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word/people.xml" ContentType="application/vnd.openxmlformats-officedocument.wordprocessingml.people+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822E0" w14:textId="5855615D" w:rsidR="002E35F3" w:rsidRPr="002E35F3" w:rsidRDefault="002E35F3" w:rsidP="002E35F3">
      <w:pPr>
        <w:widowControl w:val="0"/>
        <w:pBdr>
          <w:top w:val="single" w:sz="4" w:space="1" w:color="auto"/>
          <w:left w:val="single" w:sz="4" w:space="4" w:color="auto"/>
          <w:bottom w:val="single" w:sz="4" w:space="1" w:color="auto"/>
          <w:right w:val="single" w:sz="4" w:space="4" w:color="auto"/>
        </w:pBdr>
        <w:suppressAutoHyphens/>
        <w:rPr>
          <w:sz w:val="22"/>
          <w:lang w:val="lv-LV"/>
        </w:rPr>
      </w:pPr>
      <w:r w:rsidRPr="002E35F3">
        <w:rPr>
          <w:sz w:val="22"/>
          <w:lang w:val="lv-LV"/>
        </w:rPr>
        <w:t>Šis dokuments ir apstiprināta</w:t>
      </w:r>
      <w:r>
        <w:rPr>
          <w:sz w:val="22"/>
          <w:lang w:val="lv-LV"/>
        </w:rPr>
        <w:t xml:space="preserve"> </w:t>
      </w:r>
      <w:r w:rsidRPr="003C3F1C">
        <w:rPr>
          <w:sz w:val="22"/>
          <w:szCs w:val="22"/>
          <w:lang w:val="lv-LV"/>
        </w:rPr>
        <w:t xml:space="preserve">Toujeo </w:t>
      </w:r>
      <w:r w:rsidRPr="002E35F3">
        <w:rPr>
          <w:sz w:val="22"/>
          <w:lang w:val="lv-LV"/>
        </w:rPr>
        <w:t xml:space="preserve">zāļu informācija, kurā ir izceltas izmaiņas kopš iepriekšējās procedūras, kas ietekmē zāļu informāciju </w:t>
      </w:r>
      <w:r w:rsidR="00416A95" w:rsidRPr="00416A95">
        <w:rPr>
          <w:sz w:val="22"/>
          <w:lang w:val="lv-LV"/>
        </w:rPr>
        <w:t>(EMEA/H/C/000309/N/0131)</w:t>
      </w:r>
      <w:r w:rsidR="00416A95">
        <w:rPr>
          <w:sz w:val="22"/>
          <w:lang w:val="lv-LV"/>
        </w:rPr>
        <w:t>.</w:t>
      </w:r>
    </w:p>
    <w:p w14:paraId="47EEE8CE" w14:textId="77777777" w:rsidR="002E35F3" w:rsidRPr="002E35F3" w:rsidRDefault="002E35F3" w:rsidP="002E35F3">
      <w:pPr>
        <w:widowControl w:val="0"/>
        <w:pBdr>
          <w:top w:val="single" w:sz="4" w:space="1" w:color="auto"/>
          <w:left w:val="single" w:sz="4" w:space="4" w:color="auto"/>
          <w:bottom w:val="single" w:sz="4" w:space="1" w:color="auto"/>
          <w:right w:val="single" w:sz="4" w:space="4" w:color="auto"/>
        </w:pBdr>
        <w:suppressAutoHyphens/>
        <w:rPr>
          <w:sz w:val="22"/>
          <w:lang w:val="lv-LV"/>
        </w:rPr>
      </w:pPr>
    </w:p>
    <w:p w14:paraId="031CB452" w14:textId="7CA6C6A0" w:rsidR="002B1BCF" w:rsidRPr="002B1BCF" w:rsidRDefault="002E35F3" w:rsidP="002E35F3">
      <w:pPr>
        <w:pStyle w:val="Standard"/>
        <w:keepNext/>
        <w:keepLines/>
        <w:widowControl/>
        <w:pBdr>
          <w:top w:val="single" w:sz="4" w:space="1" w:color="auto"/>
          <w:left w:val="single" w:sz="4" w:space="4" w:color="auto"/>
          <w:bottom w:val="single" w:sz="4" w:space="1" w:color="auto"/>
          <w:right w:val="single" w:sz="4" w:space="4" w:color="auto"/>
        </w:pBdr>
        <w:rPr>
          <w:szCs w:val="22"/>
          <w:lang w:val="lv-LV"/>
        </w:rPr>
      </w:pPr>
      <w:r w:rsidRPr="002E35F3">
        <w:rPr>
          <w:szCs w:val="24"/>
          <w:lang w:val="lv-LV"/>
        </w:rPr>
        <w:t xml:space="preserve">Plašāku informāciju skatīt Eiropas Zāļu aģentūras tīmekļa vietnē: </w:t>
      </w:r>
      <w:hyperlink r:id="rId10" w:history="1">
        <w:r w:rsidR="002B1BCF" w:rsidRPr="003D1726">
          <w:rPr>
            <w:rStyle w:val="Hyperlink"/>
            <w:szCs w:val="24"/>
            <w:lang w:val="bg-BG"/>
          </w:rPr>
          <w:t>https://www.ema.europa.eu/en/medicines/human/EPAR/</w:t>
        </w:r>
        <w:r w:rsidR="002B1BCF" w:rsidRPr="003D1726">
          <w:rPr>
            <w:rStyle w:val="Hyperlink"/>
            <w:szCs w:val="22"/>
            <w:lang w:val="lt-LT"/>
          </w:rPr>
          <w:t>t</w:t>
        </w:r>
        <w:r w:rsidR="002B1BCF" w:rsidRPr="003D1726">
          <w:rPr>
            <w:rStyle w:val="Hyperlink"/>
            <w:szCs w:val="22"/>
            <w:lang w:val="lv-LV"/>
          </w:rPr>
          <w:t>oujeo</w:t>
        </w:r>
      </w:hyperlink>
    </w:p>
    <w:p w14:paraId="15D6EDCD" w14:textId="77777777" w:rsidR="001F17FB" w:rsidRPr="003C3F1C" w:rsidRDefault="001F17FB" w:rsidP="00B6504A">
      <w:pPr>
        <w:pStyle w:val="Standard"/>
        <w:keepNext/>
        <w:keepLines/>
        <w:widowControl/>
        <w:jc w:val="center"/>
        <w:rPr>
          <w:b/>
          <w:szCs w:val="22"/>
          <w:lang w:val="lv-LV"/>
        </w:rPr>
      </w:pPr>
    </w:p>
    <w:p w14:paraId="716D9608" w14:textId="77777777" w:rsidR="001F17FB" w:rsidRPr="003C3F1C" w:rsidRDefault="001F17FB" w:rsidP="00B6504A">
      <w:pPr>
        <w:pStyle w:val="Standard"/>
        <w:keepNext/>
        <w:keepLines/>
        <w:widowControl/>
        <w:jc w:val="center"/>
        <w:rPr>
          <w:b/>
          <w:szCs w:val="22"/>
          <w:lang w:val="lv-LV"/>
        </w:rPr>
      </w:pPr>
    </w:p>
    <w:p w14:paraId="14219277" w14:textId="77777777" w:rsidR="001F17FB" w:rsidRPr="003C3F1C" w:rsidRDefault="001F17FB" w:rsidP="00B6504A">
      <w:pPr>
        <w:pStyle w:val="Standard"/>
        <w:keepNext/>
        <w:keepLines/>
        <w:widowControl/>
        <w:jc w:val="center"/>
        <w:rPr>
          <w:b/>
          <w:szCs w:val="22"/>
          <w:lang w:val="lv-LV"/>
        </w:rPr>
      </w:pPr>
    </w:p>
    <w:p w14:paraId="66FCA5E3" w14:textId="77777777" w:rsidR="001F17FB" w:rsidRPr="003C3F1C" w:rsidRDefault="001F17FB" w:rsidP="00B6504A">
      <w:pPr>
        <w:pStyle w:val="Standard"/>
        <w:keepNext/>
        <w:keepLines/>
        <w:widowControl/>
        <w:jc w:val="center"/>
        <w:rPr>
          <w:b/>
          <w:szCs w:val="22"/>
          <w:lang w:val="lv-LV"/>
        </w:rPr>
      </w:pPr>
    </w:p>
    <w:p w14:paraId="0574DA52" w14:textId="77777777" w:rsidR="001F17FB" w:rsidRPr="003C3F1C" w:rsidRDefault="001F17FB" w:rsidP="00B6504A">
      <w:pPr>
        <w:pStyle w:val="Standard"/>
        <w:keepNext/>
        <w:keepLines/>
        <w:widowControl/>
        <w:jc w:val="center"/>
        <w:rPr>
          <w:b/>
          <w:szCs w:val="22"/>
          <w:lang w:val="lv-LV"/>
        </w:rPr>
      </w:pPr>
    </w:p>
    <w:p w14:paraId="6EE841FF" w14:textId="77777777" w:rsidR="001F17FB" w:rsidRPr="003C3F1C" w:rsidRDefault="001F17FB" w:rsidP="00B6504A">
      <w:pPr>
        <w:pStyle w:val="Standard"/>
        <w:keepNext/>
        <w:keepLines/>
        <w:widowControl/>
        <w:jc w:val="center"/>
        <w:rPr>
          <w:b/>
          <w:szCs w:val="22"/>
          <w:lang w:val="lv-LV"/>
        </w:rPr>
      </w:pPr>
    </w:p>
    <w:p w14:paraId="5F38B50B" w14:textId="77777777" w:rsidR="001F17FB" w:rsidRPr="003C3F1C" w:rsidRDefault="001F17FB" w:rsidP="00B6504A">
      <w:pPr>
        <w:pStyle w:val="Standard"/>
        <w:keepNext/>
        <w:keepLines/>
        <w:widowControl/>
        <w:jc w:val="center"/>
        <w:rPr>
          <w:b/>
          <w:szCs w:val="22"/>
          <w:lang w:val="lv-LV"/>
        </w:rPr>
      </w:pPr>
    </w:p>
    <w:p w14:paraId="1D8645EF" w14:textId="77777777" w:rsidR="001F17FB" w:rsidRPr="003C3F1C" w:rsidRDefault="001F17FB" w:rsidP="00B6504A">
      <w:pPr>
        <w:pStyle w:val="Standard"/>
        <w:keepNext/>
        <w:keepLines/>
        <w:widowControl/>
        <w:jc w:val="center"/>
        <w:rPr>
          <w:b/>
          <w:szCs w:val="22"/>
          <w:lang w:val="lv-LV"/>
        </w:rPr>
      </w:pPr>
    </w:p>
    <w:p w14:paraId="43359A9F" w14:textId="77777777" w:rsidR="001F17FB" w:rsidRPr="003C3F1C" w:rsidRDefault="001F17FB" w:rsidP="00B6504A">
      <w:pPr>
        <w:pStyle w:val="Standard"/>
        <w:keepNext/>
        <w:keepLines/>
        <w:widowControl/>
        <w:jc w:val="center"/>
        <w:rPr>
          <w:b/>
          <w:szCs w:val="22"/>
          <w:lang w:val="lv-LV"/>
        </w:rPr>
      </w:pPr>
    </w:p>
    <w:p w14:paraId="7A799376" w14:textId="77777777" w:rsidR="001F17FB" w:rsidRPr="003C3F1C" w:rsidRDefault="001F17FB" w:rsidP="00B6504A">
      <w:pPr>
        <w:pStyle w:val="Standard"/>
        <w:keepNext/>
        <w:keepLines/>
        <w:widowControl/>
        <w:jc w:val="center"/>
        <w:rPr>
          <w:b/>
          <w:szCs w:val="22"/>
          <w:lang w:val="lv-LV"/>
        </w:rPr>
      </w:pPr>
    </w:p>
    <w:p w14:paraId="251AFD92" w14:textId="77777777" w:rsidR="001F17FB" w:rsidRPr="003C3F1C" w:rsidRDefault="001F17FB" w:rsidP="00B6504A">
      <w:pPr>
        <w:pStyle w:val="Standard"/>
        <w:keepNext/>
        <w:keepLines/>
        <w:widowControl/>
        <w:jc w:val="center"/>
        <w:rPr>
          <w:b/>
          <w:szCs w:val="22"/>
          <w:lang w:val="lv-LV"/>
        </w:rPr>
      </w:pPr>
    </w:p>
    <w:p w14:paraId="177E8C81" w14:textId="77777777" w:rsidR="001F17FB" w:rsidRPr="003C3F1C" w:rsidRDefault="001F17FB" w:rsidP="00B6504A">
      <w:pPr>
        <w:pStyle w:val="Standard"/>
        <w:keepNext/>
        <w:keepLines/>
        <w:widowControl/>
        <w:jc w:val="center"/>
        <w:rPr>
          <w:b/>
          <w:szCs w:val="22"/>
          <w:lang w:val="lv-LV"/>
        </w:rPr>
      </w:pPr>
    </w:p>
    <w:p w14:paraId="6CE0E8C2" w14:textId="77777777" w:rsidR="001F17FB" w:rsidRPr="003C3F1C" w:rsidRDefault="001F17FB" w:rsidP="00B6504A">
      <w:pPr>
        <w:pStyle w:val="Standard"/>
        <w:keepNext/>
        <w:keepLines/>
        <w:widowControl/>
        <w:jc w:val="center"/>
        <w:rPr>
          <w:b/>
          <w:szCs w:val="22"/>
          <w:lang w:val="lv-LV"/>
        </w:rPr>
      </w:pPr>
    </w:p>
    <w:p w14:paraId="0B4E47A7" w14:textId="77777777" w:rsidR="001F17FB" w:rsidRPr="003C3F1C" w:rsidRDefault="001F17FB" w:rsidP="00B6504A">
      <w:pPr>
        <w:pStyle w:val="Standard"/>
        <w:keepNext/>
        <w:keepLines/>
        <w:widowControl/>
        <w:jc w:val="center"/>
        <w:rPr>
          <w:b/>
          <w:szCs w:val="22"/>
          <w:lang w:val="lv-LV"/>
        </w:rPr>
      </w:pPr>
    </w:p>
    <w:p w14:paraId="551F77CE" w14:textId="77777777" w:rsidR="001F17FB" w:rsidRPr="003C3F1C" w:rsidRDefault="001F17FB" w:rsidP="00B6504A">
      <w:pPr>
        <w:pStyle w:val="Standard"/>
        <w:keepNext/>
        <w:keepLines/>
        <w:widowControl/>
        <w:jc w:val="center"/>
        <w:rPr>
          <w:b/>
          <w:szCs w:val="22"/>
          <w:lang w:val="lv-LV"/>
        </w:rPr>
      </w:pPr>
    </w:p>
    <w:p w14:paraId="33440522" w14:textId="77777777" w:rsidR="001F17FB" w:rsidRPr="003C3F1C" w:rsidRDefault="001F17FB" w:rsidP="00B6504A">
      <w:pPr>
        <w:pStyle w:val="Standard"/>
        <w:keepNext/>
        <w:keepLines/>
        <w:widowControl/>
        <w:jc w:val="center"/>
        <w:rPr>
          <w:b/>
          <w:szCs w:val="22"/>
          <w:lang w:val="lv-LV"/>
        </w:rPr>
      </w:pPr>
    </w:p>
    <w:p w14:paraId="5385C763" w14:textId="77777777" w:rsidR="001F17FB" w:rsidRPr="003C3F1C" w:rsidRDefault="001F17FB" w:rsidP="00B6504A">
      <w:pPr>
        <w:pStyle w:val="Standard"/>
        <w:keepNext/>
        <w:keepLines/>
        <w:widowControl/>
        <w:jc w:val="center"/>
        <w:rPr>
          <w:b/>
          <w:szCs w:val="22"/>
          <w:lang w:val="lv-LV"/>
        </w:rPr>
      </w:pPr>
    </w:p>
    <w:p w14:paraId="4E3EF93B" w14:textId="77777777" w:rsidR="001F17FB" w:rsidRPr="003C3F1C" w:rsidRDefault="001F17FB" w:rsidP="00B6504A">
      <w:pPr>
        <w:pStyle w:val="Standard"/>
        <w:keepNext/>
        <w:keepLines/>
        <w:widowControl/>
        <w:jc w:val="center"/>
        <w:rPr>
          <w:b/>
          <w:szCs w:val="22"/>
          <w:lang w:val="lv-LV"/>
        </w:rPr>
      </w:pPr>
    </w:p>
    <w:p w14:paraId="60EC2539" w14:textId="77777777" w:rsidR="001F17FB" w:rsidRPr="003C3F1C" w:rsidRDefault="001F17FB" w:rsidP="00B6504A">
      <w:pPr>
        <w:pStyle w:val="Standard"/>
        <w:keepNext/>
        <w:keepLines/>
        <w:widowControl/>
        <w:jc w:val="center"/>
        <w:rPr>
          <w:b/>
          <w:szCs w:val="22"/>
          <w:lang w:val="lv-LV"/>
        </w:rPr>
      </w:pPr>
    </w:p>
    <w:p w14:paraId="5E5CDEE9" w14:textId="77777777" w:rsidR="001F17FB" w:rsidRPr="003C3F1C" w:rsidRDefault="001F17FB" w:rsidP="00B6504A">
      <w:pPr>
        <w:pStyle w:val="Standard"/>
        <w:keepNext/>
        <w:keepLines/>
        <w:widowControl/>
        <w:jc w:val="center"/>
        <w:rPr>
          <w:b/>
          <w:szCs w:val="22"/>
          <w:lang w:val="lv-LV"/>
        </w:rPr>
      </w:pPr>
    </w:p>
    <w:p w14:paraId="2BE07D5E" w14:textId="77777777" w:rsidR="001F17FB" w:rsidRPr="003C3F1C" w:rsidRDefault="001F17FB">
      <w:pPr>
        <w:pStyle w:val="Standard"/>
        <w:keepNext/>
        <w:keepLines/>
        <w:widowControl/>
        <w:jc w:val="center"/>
        <w:rPr>
          <w:b/>
          <w:szCs w:val="22"/>
          <w:lang w:val="lv-LV"/>
        </w:rPr>
      </w:pPr>
    </w:p>
    <w:p w14:paraId="5E364821" w14:textId="77777777" w:rsidR="001F17FB" w:rsidRPr="003C3F1C" w:rsidRDefault="001F17FB">
      <w:pPr>
        <w:pStyle w:val="Standard"/>
        <w:keepNext/>
        <w:keepLines/>
        <w:widowControl/>
        <w:jc w:val="center"/>
        <w:rPr>
          <w:b/>
          <w:szCs w:val="22"/>
          <w:lang w:val="lv-LV"/>
        </w:rPr>
      </w:pPr>
    </w:p>
    <w:p w14:paraId="6379F0AE" w14:textId="77777777" w:rsidR="001F17FB" w:rsidRPr="003C3F1C" w:rsidRDefault="001F17FB">
      <w:pPr>
        <w:pStyle w:val="Standard"/>
        <w:keepNext/>
        <w:keepLines/>
        <w:widowControl/>
        <w:jc w:val="center"/>
        <w:rPr>
          <w:b/>
          <w:szCs w:val="22"/>
          <w:lang w:val="lv-LV"/>
        </w:rPr>
      </w:pPr>
      <w:r w:rsidRPr="003C3F1C">
        <w:rPr>
          <w:b/>
          <w:szCs w:val="22"/>
          <w:lang w:val="lv-LV"/>
        </w:rPr>
        <w:t>I PIELIKUMS</w:t>
      </w:r>
    </w:p>
    <w:p w14:paraId="5813231E" w14:textId="77777777" w:rsidR="001F17FB" w:rsidRPr="003C3F1C" w:rsidRDefault="001F17FB">
      <w:pPr>
        <w:pStyle w:val="Standard"/>
        <w:keepNext/>
        <w:keepLines/>
        <w:widowControl/>
        <w:jc w:val="center"/>
        <w:rPr>
          <w:b/>
          <w:szCs w:val="22"/>
          <w:lang w:val="lv-LV"/>
        </w:rPr>
      </w:pPr>
    </w:p>
    <w:p w14:paraId="713722EB" w14:textId="77777777" w:rsidR="001F17FB" w:rsidRDefault="001F17FB">
      <w:pPr>
        <w:pStyle w:val="EMEAI"/>
      </w:pPr>
      <w:r w:rsidRPr="003C3F1C">
        <w:t>ZĀĻU APRAKSTS</w:t>
      </w:r>
    </w:p>
    <w:p w14:paraId="6B437639" w14:textId="77777777" w:rsidR="00D61BBC" w:rsidRDefault="00D61BBC">
      <w:pPr>
        <w:pStyle w:val="EMEAI"/>
      </w:pPr>
    </w:p>
    <w:p w14:paraId="161B556E" w14:textId="77777777" w:rsidR="00D61BBC" w:rsidRDefault="00D61BBC">
      <w:pPr>
        <w:pStyle w:val="EMEAI"/>
      </w:pPr>
    </w:p>
    <w:p w14:paraId="31A92604" w14:textId="77777777" w:rsidR="00D61BBC" w:rsidRDefault="00D61BBC">
      <w:pPr>
        <w:pStyle w:val="EMEAI"/>
      </w:pPr>
    </w:p>
    <w:p w14:paraId="4124451D" w14:textId="77777777" w:rsidR="00D61BBC" w:rsidRDefault="00D61BBC">
      <w:pPr>
        <w:pStyle w:val="EMEAI"/>
      </w:pPr>
    </w:p>
    <w:p w14:paraId="277C4553" w14:textId="77777777" w:rsidR="00D61BBC" w:rsidRPr="003C3F1C" w:rsidRDefault="00D61BBC">
      <w:pPr>
        <w:pStyle w:val="EMEAI"/>
      </w:pPr>
    </w:p>
    <w:p w14:paraId="657C482F" w14:textId="77777777" w:rsidR="001F17FB" w:rsidRPr="003C3F1C" w:rsidRDefault="001F17FB">
      <w:pPr>
        <w:tabs>
          <w:tab w:val="left" w:pos="567"/>
        </w:tabs>
        <w:rPr>
          <w:b/>
          <w:sz w:val="22"/>
          <w:szCs w:val="22"/>
          <w:lang w:val="lv-LV"/>
        </w:rPr>
      </w:pPr>
      <w:r w:rsidRPr="003C3F1C">
        <w:rPr>
          <w:b/>
          <w:sz w:val="22"/>
          <w:szCs w:val="22"/>
          <w:lang w:val="lv-LV"/>
        </w:rPr>
        <w:br w:type="page"/>
      </w:r>
      <w:r w:rsidRPr="003C3F1C">
        <w:rPr>
          <w:b/>
          <w:sz w:val="22"/>
          <w:szCs w:val="22"/>
          <w:lang w:val="lv-LV"/>
        </w:rPr>
        <w:lastRenderedPageBreak/>
        <w:t>1.</w:t>
      </w:r>
      <w:r w:rsidRPr="003C3F1C">
        <w:rPr>
          <w:b/>
          <w:sz w:val="22"/>
          <w:szCs w:val="22"/>
          <w:lang w:val="lv-LV"/>
        </w:rPr>
        <w:tab/>
        <w:t>ZĀĻU NOSAUKUMS</w:t>
      </w:r>
    </w:p>
    <w:p w14:paraId="6BEA1467" w14:textId="77777777" w:rsidR="001F17FB" w:rsidRPr="003C3F1C" w:rsidRDefault="001F17FB">
      <w:pPr>
        <w:tabs>
          <w:tab w:val="left" w:pos="567"/>
        </w:tabs>
        <w:rPr>
          <w:sz w:val="22"/>
          <w:szCs w:val="22"/>
          <w:lang w:val="lv-LV"/>
        </w:rPr>
      </w:pPr>
    </w:p>
    <w:p w14:paraId="0E1DB1C0" w14:textId="77777777" w:rsidR="001F17FB" w:rsidRPr="0093424C" w:rsidRDefault="001F17FB">
      <w:pPr>
        <w:tabs>
          <w:tab w:val="left" w:pos="567"/>
        </w:tabs>
        <w:rPr>
          <w:sz w:val="22"/>
          <w:szCs w:val="22"/>
          <w:lang w:val="lv-LV"/>
        </w:rPr>
      </w:pPr>
      <w:r w:rsidRPr="003C3F1C">
        <w:rPr>
          <w:sz w:val="22"/>
          <w:szCs w:val="22"/>
          <w:lang w:val="lv-LV"/>
        </w:rPr>
        <w:t xml:space="preserve">Toujeo 300 vienības/ml </w:t>
      </w:r>
      <w:r w:rsidR="00275FD0" w:rsidRPr="00C57CA1">
        <w:rPr>
          <w:sz w:val="22"/>
          <w:szCs w:val="22"/>
          <w:lang w:val="lv-LV"/>
        </w:rPr>
        <w:t>SoloStar</w:t>
      </w:r>
      <w:r w:rsidR="00275FD0" w:rsidRPr="00C57CA1">
        <w:rPr>
          <w:lang w:val="lv-LV"/>
        </w:rPr>
        <w:t xml:space="preserve"> </w:t>
      </w:r>
      <w:r w:rsidRPr="0093424C">
        <w:rPr>
          <w:sz w:val="22"/>
          <w:szCs w:val="22"/>
          <w:lang w:val="lv-LV"/>
        </w:rPr>
        <w:t xml:space="preserve">šķīdums injekcijām pildspalvveida pilnšļircē </w:t>
      </w:r>
    </w:p>
    <w:p w14:paraId="2438CFD2" w14:textId="77777777" w:rsidR="001F17FB" w:rsidRPr="003C3F1C" w:rsidRDefault="00275FD0">
      <w:pPr>
        <w:tabs>
          <w:tab w:val="left" w:pos="567"/>
        </w:tabs>
        <w:rPr>
          <w:sz w:val="22"/>
          <w:szCs w:val="22"/>
          <w:lang w:val="lv-LV"/>
        </w:rPr>
      </w:pPr>
      <w:r w:rsidRPr="0093424C">
        <w:rPr>
          <w:sz w:val="22"/>
          <w:szCs w:val="22"/>
          <w:lang w:val="lv-LV"/>
        </w:rPr>
        <w:t xml:space="preserve">Toujeo 300 vienības/ml </w:t>
      </w:r>
      <w:r w:rsidRPr="00AC6058">
        <w:rPr>
          <w:sz w:val="22"/>
          <w:szCs w:val="22"/>
          <w:lang w:val="lv-LV"/>
        </w:rPr>
        <w:t>DoubleStar</w:t>
      </w:r>
      <w:r w:rsidRPr="00AC6058">
        <w:rPr>
          <w:lang w:val="lv-LV"/>
        </w:rPr>
        <w:t xml:space="preserve"> </w:t>
      </w:r>
      <w:r w:rsidRPr="0093424C">
        <w:rPr>
          <w:sz w:val="22"/>
          <w:szCs w:val="22"/>
          <w:lang w:val="lv-LV"/>
        </w:rPr>
        <w:t>šķīdums</w:t>
      </w:r>
      <w:r w:rsidRPr="003C3F1C">
        <w:rPr>
          <w:sz w:val="22"/>
          <w:szCs w:val="22"/>
          <w:lang w:val="lv-LV"/>
        </w:rPr>
        <w:t xml:space="preserve"> injekcijām pildspalvveida pilnšļircē </w:t>
      </w:r>
    </w:p>
    <w:p w14:paraId="32896031" w14:textId="77777777" w:rsidR="001F17FB" w:rsidRDefault="001F17FB">
      <w:pPr>
        <w:tabs>
          <w:tab w:val="left" w:pos="567"/>
        </w:tabs>
        <w:rPr>
          <w:sz w:val="22"/>
          <w:szCs w:val="22"/>
          <w:lang w:val="lv-LV"/>
        </w:rPr>
      </w:pPr>
    </w:p>
    <w:p w14:paraId="5B3BF46B" w14:textId="77777777" w:rsidR="004E7579" w:rsidRPr="003C3F1C" w:rsidRDefault="004E7579">
      <w:pPr>
        <w:tabs>
          <w:tab w:val="left" w:pos="567"/>
        </w:tabs>
        <w:rPr>
          <w:sz w:val="22"/>
          <w:szCs w:val="22"/>
          <w:lang w:val="lv-LV"/>
        </w:rPr>
      </w:pPr>
    </w:p>
    <w:p w14:paraId="261C84B0" w14:textId="77777777" w:rsidR="001F17FB" w:rsidRPr="003C3F1C" w:rsidRDefault="001F17FB">
      <w:pPr>
        <w:tabs>
          <w:tab w:val="left" w:pos="567"/>
        </w:tabs>
        <w:rPr>
          <w:b/>
          <w:sz w:val="22"/>
          <w:szCs w:val="22"/>
          <w:lang w:val="lv-LV"/>
        </w:rPr>
      </w:pPr>
      <w:r w:rsidRPr="003C3F1C">
        <w:rPr>
          <w:b/>
          <w:sz w:val="22"/>
          <w:szCs w:val="22"/>
          <w:lang w:val="lv-LV"/>
        </w:rPr>
        <w:t>2.</w:t>
      </w:r>
      <w:r w:rsidRPr="003C3F1C">
        <w:rPr>
          <w:b/>
          <w:sz w:val="22"/>
          <w:szCs w:val="22"/>
          <w:lang w:val="lv-LV"/>
        </w:rPr>
        <w:tab/>
        <w:t>KVALITATĪVAIS UN KVANTITATĪVAIS SASTĀVS</w:t>
      </w:r>
    </w:p>
    <w:p w14:paraId="2F1B2948" w14:textId="77777777" w:rsidR="001F17FB" w:rsidRPr="003C3F1C" w:rsidRDefault="001F17FB">
      <w:pPr>
        <w:tabs>
          <w:tab w:val="left" w:pos="567"/>
        </w:tabs>
        <w:rPr>
          <w:sz w:val="22"/>
          <w:szCs w:val="22"/>
          <w:lang w:val="lv-LV"/>
        </w:rPr>
      </w:pPr>
    </w:p>
    <w:p w14:paraId="400B84BA" w14:textId="77777777" w:rsidR="001F17FB" w:rsidRPr="003C3F1C" w:rsidRDefault="001F17FB">
      <w:pPr>
        <w:tabs>
          <w:tab w:val="left" w:pos="567"/>
        </w:tabs>
        <w:rPr>
          <w:sz w:val="22"/>
          <w:szCs w:val="22"/>
          <w:lang w:val="lv-LV"/>
        </w:rPr>
      </w:pPr>
      <w:r w:rsidRPr="003C3F1C">
        <w:rPr>
          <w:sz w:val="22"/>
          <w:szCs w:val="22"/>
          <w:lang w:val="lv-LV"/>
        </w:rPr>
        <w:t>Katrs mililitrs satur 300 vienību glargīna insulīna (</w:t>
      </w:r>
      <w:r w:rsidRPr="003C3F1C">
        <w:rPr>
          <w:i/>
          <w:iCs/>
          <w:sz w:val="22"/>
          <w:szCs w:val="22"/>
          <w:lang w:val="lv-LV"/>
        </w:rPr>
        <w:t>Insulinum glarginum</w:t>
      </w:r>
      <w:r w:rsidRPr="003C3F1C">
        <w:rPr>
          <w:sz w:val="22"/>
          <w:szCs w:val="22"/>
          <w:lang w:val="lv-LV"/>
        </w:rPr>
        <w:t xml:space="preserve">)* (atbilst 10,91 mg). </w:t>
      </w:r>
    </w:p>
    <w:p w14:paraId="14EF97AF" w14:textId="77777777" w:rsidR="001F17FB" w:rsidRPr="003C3F1C" w:rsidRDefault="001F17FB">
      <w:pPr>
        <w:tabs>
          <w:tab w:val="left" w:pos="567"/>
        </w:tabs>
        <w:rPr>
          <w:sz w:val="22"/>
          <w:szCs w:val="22"/>
          <w:lang w:val="lv-LV"/>
        </w:rPr>
      </w:pPr>
    </w:p>
    <w:p w14:paraId="469ACC52" w14:textId="77777777" w:rsidR="00275FD0" w:rsidRPr="00C57CA1" w:rsidRDefault="00275FD0">
      <w:pPr>
        <w:tabs>
          <w:tab w:val="left" w:pos="567"/>
        </w:tabs>
        <w:rPr>
          <w:sz w:val="22"/>
          <w:szCs w:val="22"/>
          <w:u w:val="single"/>
          <w:lang w:val="lv-LV"/>
        </w:rPr>
      </w:pPr>
      <w:r w:rsidRPr="00C57CA1">
        <w:rPr>
          <w:sz w:val="22"/>
          <w:szCs w:val="22"/>
          <w:u w:val="single"/>
          <w:lang w:val="lv-LV"/>
        </w:rPr>
        <w:t xml:space="preserve">SoloStar </w:t>
      </w:r>
      <w:r w:rsidR="005D4505" w:rsidRPr="00C57CA1">
        <w:rPr>
          <w:sz w:val="22"/>
          <w:szCs w:val="22"/>
          <w:u w:val="single"/>
          <w:lang w:val="lv-LV"/>
        </w:rPr>
        <w:t xml:space="preserve">pildspalvveida </w:t>
      </w:r>
      <w:r w:rsidR="00426038" w:rsidRPr="00C57CA1">
        <w:rPr>
          <w:sz w:val="22"/>
          <w:szCs w:val="22"/>
          <w:u w:val="single"/>
          <w:lang w:val="lv-LV"/>
        </w:rPr>
        <w:t>piln</w:t>
      </w:r>
      <w:r w:rsidR="005D4505" w:rsidRPr="00C57CA1">
        <w:rPr>
          <w:sz w:val="22"/>
          <w:szCs w:val="22"/>
          <w:u w:val="single"/>
          <w:lang w:val="lv-LV"/>
        </w:rPr>
        <w:t>šļirce</w:t>
      </w:r>
    </w:p>
    <w:p w14:paraId="3B9D4506" w14:textId="77777777" w:rsidR="001F17FB" w:rsidRPr="003C3F1C" w:rsidRDefault="001F17FB">
      <w:pPr>
        <w:tabs>
          <w:tab w:val="left" w:pos="567"/>
        </w:tabs>
        <w:rPr>
          <w:sz w:val="22"/>
          <w:szCs w:val="22"/>
          <w:lang w:val="lv-LV"/>
        </w:rPr>
      </w:pPr>
      <w:r w:rsidRPr="003C3F1C">
        <w:rPr>
          <w:sz w:val="22"/>
          <w:szCs w:val="22"/>
          <w:lang w:val="lv-LV"/>
        </w:rPr>
        <w:t>Katrā pildspalvveida pilnšļircē ir 1,5 ml šķīduma injekcijām, kas atbilst 450 vienībām.</w:t>
      </w:r>
    </w:p>
    <w:p w14:paraId="1B6DCBDA" w14:textId="77777777" w:rsidR="00275FD0" w:rsidRPr="00C57CA1" w:rsidRDefault="00275FD0">
      <w:pPr>
        <w:tabs>
          <w:tab w:val="left" w:pos="567"/>
        </w:tabs>
        <w:rPr>
          <w:u w:val="single"/>
          <w:lang w:val="lv-LV"/>
        </w:rPr>
      </w:pPr>
    </w:p>
    <w:p w14:paraId="5E322769" w14:textId="77777777" w:rsidR="001F17FB" w:rsidRPr="00C57CA1" w:rsidRDefault="00275FD0">
      <w:pPr>
        <w:tabs>
          <w:tab w:val="left" w:pos="567"/>
        </w:tabs>
        <w:rPr>
          <w:sz w:val="22"/>
          <w:szCs w:val="22"/>
          <w:u w:val="single"/>
          <w:lang w:val="lv-LV"/>
        </w:rPr>
      </w:pPr>
      <w:r w:rsidRPr="00C57CA1">
        <w:rPr>
          <w:sz w:val="22"/>
          <w:szCs w:val="22"/>
          <w:u w:val="single"/>
          <w:lang w:val="lv-LV"/>
        </w:rPr>
        <w:t xml:space="preserve">DoubleStar </w:t>
      </w:r>
      <w:r w:rsidR="005D4505" w:rsidRPr="00C57CA1">
        <w:rPr>
          <w:sz w:val="22"/>
          <w:szCs w:val="22"/>
          <w:u w:val="single"/>
          <w:lang w:val="lv-LV"/>
        </w:rPr>
        <w:t xml:space="preserve">pildspalvveida </w:t>
      </w:r>
      <w:r w:rsidR="00426038" w:rsidRPr="00C57CA1">
        <w:rPr>
          <w:sz w:val="22"/>
          <w:szCs w:val="22"/>
          <w:u w:val="single"/>
          <w:lang w:val="lv-LV"/>
        </w:rPr>
        <w:t>piln</w:t>
      </w:r>
      <w:r w:rsidR="005D4505" w:rsidRPr="00C57CA1">
        <w:rPr>
          <w:sz w:val="22"/>
          <w:szCs w:val="22"/>
          <w:u w:val="single"/>
          <w:lang w:val="lv-LV"/>
        </w:rPr>
        <w:t>šļirce</w:t>
      </w:r>
    </w:p>
    <w:p w14:paraId="451ED058" w14:textId="77777777" w:rsidR="00275FD0" w:rsidRDefault="00275FD0">
      <w:pPr>
        <w:tabs>
          <w:tab w:val="left" w:pos="567"/>
        </w:tabs>
        <w:rPr>
          <w:sz w:val="22"/>
          <w:szCs w:val="22"/>
          <w:lang w:val="lv-LV"/>
        </w:rPr>
      </w:pPr>
      <w:r w:rsidRPr="003C3F1C">
        <w:rPr>
          <w:sz w:val="22"/>
          <w:szCs w:val="22"/>
          <w:lang w:val="lv-LV"/>
        </w:rPr>
        <w:t xml:space="preserve">Katrā </w:t>
      </w:r>
      <w:r>
        <w:rPr>
          <w:sz w:val="22"/>
          <w:szCs w:val="22"/>
          <w:lang w:val="lv-LV"/>
        </w:rPr>
        <w:t>pildspalvveida pilnšļircē ir 3</w:t>
      </w:r>
      <w:r w:rsidRPr="003C3F1C">
        <w:rPr>
          <w:sz w:val="22"/>
          <w:szCs w:val="22"/>
          <w:lang w:val="lv-LV"/>
        </w:rPr>
        <w:t> ml šķ</w:t>
      </w:r>
      <w:r>
        <w:rPr>
          <w:sz w:val="22"/>
          <w:szCs w:val="22"/>
          <w:lang w:val="lv-LV"/>
        </w:rPr>
        <w:t>īduma injekcijām, kas atbilst 90</w:t>
      </w:r>
      <w:r w:rsidRPr="003C3F1C">
        <w:rPr>
          <w:sz w:val="22"/>
          <w:szCs w:val="22"/>
          <w:lang w:val="lv-LV"/>
        </w:rPr>
        <w:t>0 vienībām.</w:t>
      </w:r>
    </w:p>
    <w:p w14:paraId="4A2B9AB5" w14:textId="77777777" w:rsidR="00275FD0" w:rsidRPr="00C57CA1" w:rsidRDefault="00275FD0">
      <w:pPr>
        <w:tabs>
          <w:tab w:val="left" w:pos="567"/>
        </w:tabs>
        <w:rPr>
          <w:u w:val="single"/>
          <w:lang w:val="lv-LV"/>
        </w:rPr>
      </w:pPr>
    </w:p>
    <w:p w14:paraId="05DAEA53" w14:textId="77777777" w:rsidR="001F17FB" w:rsidRPr="003C3F1C" w:rsidRDefault="001F17FB">
      <w:pPr>
        <w:tabs>
          <w:tab w:val="left" w:pos="567"/>
        </w:tabs>
        <w:rPr>
          <w:sz w:val="22"/>
          <w:szCs w:val="22"/>
          <w:lang w:val="lv-LV"/>
        </w:rPr>
      </w:pPr>
      <w:r w:rsidRPr="003C3F1C">
        <w:rPr>
          <w:sz w:val="22"/>
          <w:szCs w:val="22"/>
          <w:lang w:val="lv-LV"/>
        </w:rPr>
        <w:t xml:space="preserve">*Glargīna insulīns iegūts ar rekombinantās DNS tehnoloģijas palīdzību, izmantojot </w:t>
      </w:r>
      <w:r w:rsidRPr="003C3F1C">
        <w:rPr>
          <w:i/>
          <w:sz w:val="22"/>
          <w:szCs w:val="22"/>
          <w:lang w:val="lv-LV"/>
        </w:rPr>
        <w:t>Escherichia coli</w:t>
      </w:r>
      <w:r w:rsidRPr="003C3F1C">
        <w:rPr>
          <w:sz w:val="22"/>
          <w:szCs w:val="22"/>
          <w:lang w:val="lv-LV"/>
        </w:rPr>
        <w:t>.</w:t>
      </w:r>
    </w:p>
    <w:p w14:paraId="3A5C1A17" w14:textId="77777777" w:rsidR="001F17FB" w:rsidRPr="003C3F1C" w:rsidRDefault="001F17FB">
      <w:pPr>
        <w:tabs>
          <w:tab w:val="left" w:pos="567"/>
        </w:tabs>
        <w:rPr>
          <w:sz w:val="22"/>
          <w:szCs w:val="22"/>
          <w:lang w:val="lv-LV"/>
        </w:rPr>
      </w:pPr>
    </w:p>
    <w:p w14:paraId="7A61B713" w14:textId="77777777" w:rsidR="001F17FB" w:rsidRPr="003C3F1C" w:rsidRDefault="001F17FB">
      <w:pPr>
        <w:tabs>
          <w:tab w:val="left" w:pos="567"/>
        </w:tabs>
        <w:rPr>
          <w:i/>
          <w:sz w:val="22"/>
          <w:szCs w:val="22"/>
          <w:lang w:val="lv-LV"/>
        </w:rPr>
      </w:pPr>
      <w:r w:rsidRPr="003C3F1C">
        <w:rPr>
          <w:sz w:val="22"/>
          <w:szCs w:val="22"/>
          <w:lang w:val="lv-LV"/>
        </w:rPr>
        <w:t>Pilnu palīgvielu sarakstu skatīt 6.1. apakšpunktā.</w:t>
      </w:r>
    </w:p>
    <w:p w14:paraId="11B94220" w14:textId="77777777" w:rsidR="001F17FB" w:rsidRPr="003C3F1C" w:rsidRDefault="001F17FB">
      <w:pPr>
        <w:tabs>
          <w:tab w:val="left" w:pos="567"/>
        </w:tabs>
        <w:rPr>
          <w:sz w:val="22"/>
          <w:szCs w:val="22"/>
          <w:lang w:val="lv-LV"/>
        </w:rPr>
      </w:pPr>
    </w:p>
    <w:p w14:paraId="0B2A8099" w14:textId="77777777" w:rsidR="001F17FB" w:rsidRPr="003C3F1C" w:rsidRDefault="001F17FB">
      <w:pPr>
        <w:tabs>
          <w:tab w:val="left" w:pos="567"/>
        </w:tabs>
        <w:rPr>
          <w:sz w:val="22"/>
          <w:szCs w:val="22"/>
          <w:lang w:val="lv-LV"/>
        </w:rPr>
      </w:pPr>
    </w:p>
    <w:p w14:paraId="78941F2E" w14:textId="77777777" w:rsidR="001F17FB" w:rsidRPr="003C3F1C" w:rsidRDefault="001F17FB">
      <w:pPr>
        <w:tabs>
          <w:tab w:val="left" w:pos="567"/>
        </w:tabs>
        <w:rPr>
          <w:b/>
          <w:sz w:val="22"/>
          <w:szCs w:val="22"/>
          <w:lang w:val="lv-LV"/>
        </w:rPr>
      </w:pPr>
      <w:r w:rsidRPr="003C3F1C">
        <w:rPr>
          <w:b/>
          <w:sz w:val="22"/>
          <w:szCs w:val="22"/>
          <w:lang w:val="lv-LV"/>
        </w:rPr>
        <w:t>3.</w:t>
      </w:r>
      <w:r w:rsidRPr="003C3F1C">
        <w:rPr>
          <w:b/>
          <w:sz w:val="22"/>
          <w:szCs w:val="22"/>
          <w:lang w:val="lv-LV"/>
        </w:rPr>
        <w:tab/>
        <w:t>ZĀĻU FORMA</w:t>
      </w:r>
    </w:p>
    <w:p w14:paraId="657D315A" w14:textId="77777777" w:rsidR="001F17FB" w:rsidRPr="003C3F1C" w:rsidRDefault="001F17FB">
      <w:pPr>
        <w:tabs>
          <w:tab w:val="left" w:pos="567"/>
        </w:tabs>
        <w:rPr>
          <w:sz w:val="22"/>
          <w:szCs w:val="22"/>
          <w:lang w:val="lv-LV"/>
        </w:rPr>
      </w:pPr>
    </w:p>
    <w:p w14:paraId="0EDB3D76" w14:textId="77777777" w:rsidR="001F17FB" w:rsidRPr="003C3F1C" w:rsidRDefault="001F17FB">
      <w:pPr>
        <w:tabs>
          <w:tab w:val="left" w:pos="567"/>
        </w:tabs>
        <w:rPr>
          <w:sz w:val="22"/>
          <w:szCs w:val="22"/>
          <w:lang w:val="lv-LV"/>
        </w:rPr>
      </w:pPr>
      <w:r w:rsidRPr="003C3F1C">
        <w:rPr>
          <w:sz w:val="22"/>
          <w:szCs w:val="22"/>
          <w:lang w:val="lv-LV"/>
        </w:rPr>
        <w:t>Šķīdums injekcijām (injekcija).</w:t>
      </w:r>
    </w:p>
    <w:p w14:paraId="0BD1A3B3" w14:textId="77777777" w:rsidR="001F17FB" w:rsidRPr="003C3F1C" w:rsidRDefault="001F17FB">
      <w:pPr>
        <w:tabs>
          <w:tab w:val="left" w:pos="567"/>
        </w:tabs>
        <w:rPr>
          <w:sz w:val="22"/>
          <w:szCs w:val="22"/>
          <w:lang w:val="lv-LV"/>
        </w:rPr>
      </w:pPr>
    </w:p>
    <w:p w14:paraId="0481B69D" w14:textId="77777777" w:rsidR="001F17FB" w:rsidRPr="003C3F1C" w:rsidRDefault="001F17FB">
      <w:pPr>
        <w:tabs>
          <w:tab w:val="left" w:pos="567"/>
        </w:tabs>
        <w:rPr>
          <w:sz w:val="22"/>
          <w:szCs w:val="22"/>
          <w:lang w:val="lv-LV"/>
        </w:rPr>
      </w:pPr>
      <w:r w:rsidRPr="003C3F1C">
        <w:rPr>
          <w:sz w:val="22"/>
          <w:szCs w:val="22"/>
          <w:lang w:val="lv-LV"/>
        </w:rPr>
        <w:t>Dzidrs, bezkrāsains šķīdums.</w:t>
      </w:r>
    </w:p>
    <w:p w14:paraId="7F475B6E" w14:textId="77777777" w:rsidR="001F17FB" w:rsidRPr="003C3F1C" w:rsidRDefault="001F17FB">
      <w:pPr>
        <w:tabs>
          <w:tab w:val="left" w:pos="567"/>
        </w:tabs>
        <w:rPr>
          <w:sz w:val="22"/>
          <w:szCs w:val="22"/>
          <w:lang w:val="lv-LV"/>
        </w:rPr>
      </w:pPr>
    </w:p>
    <w:p w14:paraId="6F8B8637" w14:textId="77777777" w:rsidR="001F17FB" w:rsidRPr="003C3F1C" w:rsidRDefault="001F17FB">
      <w:pPr>
        <w:tabs>
          <w:tab w:val="left" w:pos="567"/>
        </w:tabs>
        <w:rPr>
          <w:sz w:val="22"/>
          <w:szCs w:val="22"/>
          <w:lang w:val="lv-LV"/>
        </w:rPr>
      </w:pPr>
    </w:p>
    <w:p w14:paraId="56A8E48A" w14:textId="77777777" w:rsidR="001F17FB" w:rsidRPr="003C3F1C" w:rsidRDefault="001F17FB">
      <w:pPr>
        <w:tabs>
          <w:tab w:val="left" w:pos="567"/>
        </w:tabs>
        <w:rPr>
          <w:b/>
          <w:sz w:val="22"/>
          <w:szCs w:val="22"/>
          <w:lang w:val="lv-LV"/>
        </w:rPr>
      </w:pPr>
      <w:r w:rsidRPr="003C3F1C">
        <w:rPr>
          <w:b/>
          <w:sz w:val="22"/>
          <w:szCs w:val="22"/>
          <w:lang w:val="lv-LV"/>
        </w:rPr>
        <w:t>4.</w:t>
      </w:r>
      <w:r w:rsidRPr="003C3F1C">
        <w:rPr>
          <w:b/>
          <w:sz w:val="22"/>
          <w:szCs w:val="22"/>
          <w:lang w:val="lv-LV"/>
        </w:rPr>
        <w:tab/>
        <w:t>KLĪNISKĀ INFORMĀCIJA</w:t>
      </w:r>
    </w:p>
    <w:p w14:paraId="28546604" w14:textId="77777777" w:rsidR="001F17FB" w:rsidRPr="003C3F1C" w:rsidRDefault="001F17FB">
      <w:pPr>
        <w:tabs>
          <w:tab w:val="left" w:pos="567"/>
        </w:tabs>
        <w:rPr>
          <w:sz w:val="22"/>
          <w:szCs w:val="22"/>
          <w:lang w:val="lv-LV"/>
        </w:rPr>
      </w:pPr>
    </w:p>
    <w:p w14:paraId="48DA5FCD" w14:textId="77777777" w:rsidR="001F17FB" w:rsidRPr="003C3F1C" w:rsidRDefault="001F17FB">
      <w:pPr>
        <w:tabs>
          <w:tab w:val="left" w:pos="567"/>
        </w:tabs>
        <w:rPr>
          <w:b/>
          <w:sz w:val="22"/>
          <w:szCs w:val="22"/>
          <w:lang w:val="lv-LV"/>
        </w:rPr>
      </w:pPr>
      <w:r w:rsidRPr="003C3F1C">
        <w:rPr>
          <w:b/>
          <w:sz w:val="22"/>
          <w:szCs w:val="22"/>
          <w:lang w:val="lv-LV"/>
        </w:rPr>
        <w:t>4.1.</w:t>
      </w:r>
      <w:r w:rsidRPr="003C3F1C">
        <w:rPr>
          <w:b/>
          <w:sz w:val="22"/>
          <w:szCs w:val="22"/>
          <w:lang w:val="lv-LV"/>
        </w:rPr>
        <w:tab/>
        <w:t>Terapeitiskās indikācijas</w:t>
      </w:r>
    </w:p>
    <w:p w14:paraId="7C9A05B9" w14:textId="77777777" w:rsidR="001F17FB" w:rsidRPr="003C3F1C" w:rsidRDefault="001F17FB">
      <w:pPr>
        <w:tabs>
          <w:tab w:val="left" w:pos="567"/>
        </w:tabs>
        <w:rPr>
          <w:sz w:val="22"/>
          <w:szCs w:val="22"/>
          <w:lang w:val="lv-LV"/>
        </w:rPr>
      </w:pPr>
    </w:p>
    <w:p w14:paraId="3BDA8AA2" w14:textId="77777777" w:rsidR="001F17FB" w:rsidRPr="003C3F1C" w:rsidRDefault="001F17FB">
      <w:pPr>
        <w:tabs>
          <w:tab w:val="left" w:pos="567"/>
        </w:tabs>
        <w:rPr>
          <w:sz w:val="22"/>
          <w:szCs w:val="22"/>
          <w:lang w:val="lv-LV"/>
        </w:rPr>
      </w:pPr>
      <w:r w:rsidRPr="003C3F1C">
        <w:rPr>
          <w:sz w:val="22"/>
          <w:szCs w:val="22"/>
          <w:lang w:val="lv-LV"/>
        </w:rPr>
        <w:t>Cukura diabēta ārstēšana pieaugušajiem</w:t>
      </w:r>
      <w:r w:rsidR="00D61BBC">
        <w:rPr>
          <w:sz w:val="22"/>
          <w:szCs w:val="22"/>
          <w:lang w:val="lv-LV"/>
        </w:rPr>
        <w:t>, pusaudžiem un bērniem no 6 gadu vecuma</w:t>
      </w:r>
      <w:r w:rsidRPr="003C3F1C">
        <w:rPr>
          <w:sz w:val="22"/>
          <w:szCs w:val="22"/>
          <w:lang w:val="lv-LV"/>
        </w:rPr>
        <w:t>.</w:t>
      </w:r>
    </w:p>
    <w:p w14:paraId="4A054F94" w14:textId="77777777" w:rsidR="001F17FB" w:rsidRPr="003C3F1C" w:rsidRDefault="001F17FB">
      <w:pPr>
        <w:tabs>
          <w:tab w:val="left" w:pos="567"/>
        </w:tabs>
        <w:rPr>
          <w:sz w:val="22"/>
          <w:szCs w:val="22"/>
          <w:lang w:val="lv-LV"/>
        </w:rPr>
      </w:pPr>
    </w:p>
    <w:p w14:paraId="48CABBBA" w14:textId="77777777" w:rsidR="001F17FB" w:rsidRPr="003C3F1C" w:rsidRDefault="001F17FB">
      <w:pPr>
        <w:tabs>
          <w:tab w:val="left" w:pos="567"/>
        </w:tabs>
        <w:rPr>
          <w:b/>
          <w:sz w:val="22"/>
          <w:szCs w:val="22"/>
          <w:lang w:val="lv-LV"/>
        </w:rPr>
      </w:pPr>
      <w:r w:rsidRPr="003C3F1C">
        <w:rPr>
          <w:b/>
          <w:sz w:val="22"/>
          <w:szCs w:val="22"/>
          <w:lang w:val="lv-LV"/>
        </w:rPr>
        <w:t>4.2.</w:t>
      </w:r>
      <w:r w:rsidRPr="003C3F1C">
        <w:rPr>
          <w:b/>
          <w:sz w:val="22"/>
          <w:szCs w:val="22"/>
          <w:lang w:val="lv-LV"/>
        </w:rPr>
        <w:tab/>
        <w:t xml:space="preserve">Devas un lietošanas veids </w:t>
      </w:r>
    </w:p>
    <w:p w14:paraId="2490BC0B" w14:textId="77777777" w:rsidR="001F17FB" w:rsidRPr="003C3F1C" w:rsidRDefault="001F17FB">
      <w:pPr>
        <w:tabs>
          <w:tab w:val="left" w:pos="567"/>
        </w:tabs>
        <w:autoSpaceDE w:val="0"/>
        <w:autoSpaceDN w:val="0"/>
        <w:adjustRightInd w:val="0"/>
        <w:rPr>
          <w:sz w:val="22"/>
          <w:szCs w:val="22"/>
          <w:lang w:val="lv-LV"/>
        </w:rPr>
      </w:pPr>
    </w:p>
    <w:p w14:paraId="5F8AB3EE" w14:textId="77777777" w:rsidR="001F17FB" w:rsidRPr="003C3F1C" w:rsidRDefault="001F17FB">
      <w:pPr>
        <w:tabs>
          <w:tab w:val="left" w:pos="567"/>
        </w:tabs>
        <w:autoSpaceDE w:val="0"/>
        <w:autoSpaceDN w:val="0"/>
        <w:adjustRightInd w:val="0"/>
        <w:rPr>
          <w:sz w:val="22"/>
          <w:szCs w:val="22"/>
          <w:u w:val="single"/>
          <w:lang w:val="lv-LV"/>
        </w:rPr>
      </w:pPr>
      <w:r w:rsidRPr="003C3F1C">
        <w:rPr>
          <w:sz w:val="22"/>
          <w:szCs w:val="22"/>
          <w:u w:val="single"/>
          <w:lang w:val="lv-LV"/>
        </w:rPr>
        <w:t>Devas</w:t>
      </w:r>
    </w:p>
    <w:p w14:paraId="6725ABAB" w14:textId="77777777" w:rsidR="001F17FB" w:rsidRPr="003C3F1C" w:rsidRDefault="001F17FB">
      <w:pPr>
        <w:rPr>
          <w:sz w:val="22"/>
          <w:szCs w:val="22"/>
          <w:lang w:val="lv-LV"/>
        </w:rPr>
      </w:pPr>
      <w:r w:rsidRPr="003C3F1C">
        <w:rPr>
          <w:sz w:val="22"/>
          <w:szCs w:val="22"/>
          <w:lang w:val="lv-LV"/>
        </w:rPr>
        <w:t xml:space="preserve">Toujeo ir bazālais insulīns lietošanai vienu reizi dienā jebkurā dienas laikā, vēlams, katru dienu vienā un tajā pašā laikā. </w:t>
      </w:r>
    </w:p>
    <w:p w14:paraId="2B37A2C7" w14:textId="77777777" w:rsidR="001F17FB" w:rsidRPr="003C3F1C" w:rsidRDefault="001F17FB">
      <w:pPr>
        <w:rPr>
          <w:sz w:val="22"/>
          <w:szCs w:val="22"/>
          <w:lang w:val="lv-LV"/>
        </w:rPr>
      </w:pPr>
    </w:p>
    <w:p w14:paraId="106C761A" w14:textId="77777777" w:rsidR="001F17FB" w:rsidRPr="003C3F1C" w:rsidRDefault="001F17FB">
      <w:pPr>
        <w:tabs>
          <w:tab w:val="left" w:pos="567"/>
        </w:tabs>
        <w:rPr>
          <w:sz w:val="22"/>
          <w:szCs w:val="22"/>
          <w:lang w:val="lv-LV"/>
        </w:rPr>
      </w:pPr>
      <w:r w:rsidRPr="003C3F1C">
        <w:rPr>
          <w:sz w:val="22"/>
          <w:szCs w:val="22"/>
          <w:lang w:val="lv-LV"/>
        </w:rPr>
        <w:t xml:space="preserve">Lietošanas shēma (deva un lietošanas laiks) jāpielāgo atkarībā no individuālās atbildreakcijas. </w:t>
      </w:r>
    </w:p>
    <w:p w14:paraId="2BFB73B3" w14:textId="77777777" w:rsidR="001F17FB" w:rsidRPr="003C3F1C" w:rsidRDefault="001F17FB">
      <w:pPr>
        <w:tabs>
          <w:tab w:val="left" w:pos="567"/>
        </w:tabs>
        <w:rPr>
          <w:sz w:val="22"/>
          <w:szCs w:val="22"/>
          <w:lang w:val="lv-LV"/>
        </w:rPr>
      </w:pPr>
    </w:p>
    <w:p w14:paraId="689272F7" w14:textId="77777777" w:rsidR="001F17FB" w:rsidRPr="003C3F1C" w:rsidRDefault="001F17FB">
      <w:pPr>
        <w:tabs>
          <w:tab w:val="left" w:pos="567"/>
        </w:tabs>
        <w:rPr>
          <w:sz w:val="22"/>
          <w:szCs w:val="22"/>
          <w:lang w:val="lv-LV"/>
        </w:rPr>
      </w:pPr>
      <w:r w:rsidRPr="003C3F1C">
        <w:rPr>
          <w:sz w:val="22"/>
          <w:szCs w:val="22"/>
          <w:lang w:val="lv-LV"/>
        </w:rPr>
        <w:t>Pacientiem ar 1. tipa cukura diabētu Toujeo jālieto kombinācijā ar īsas/ātras darbības insulīnu, lai nodrošinātu nepieciešamo insulīna daudzumu ēdienreižu laikā.</w:t>
      </w:r>
    </w:p>
    <w:p w14:paraId="55515EDF" w14:textId="77777777" w:rsidR="001F17FB" w:rsidRPr="003C3F1C" w:rsidRDefault="001F17FB">
      <w:pPr>
        <w:tabs>
          <w:tab w:val="left" w:pos="567"/>
        </w:tabs>
        <w:rPr>
          <w:sz w:val="22"/>
          <w:szCs w:val="22"/>
          <w:lang w:val="lv-LV"/>
        </w:rPr>
      </w:pPr>
    </w:p>
    <w:p w14:paraId="2DB1757E" w14:textId="77777777" w:rsidR="001F17FB" w:rsidRPr="003C3F1C" w:rsidRDefault="001F17FB">
      <w:pPr>
        <w:tabs>
          <w:tab w:val="left" w:pos="567"/>
        </w:tabs>
        <w:rPr>
          <w:sz w:val="22"/>
          <w:szCs w:val="22"/>
          <w:lang w:val="lv-LV"/>
        </w:rPr>
      </w:pPr>
      <w:r w:rsidRPr="003C3F1C">
        <w:rPr>
          <w:sz w:val="22"/>
          <w:szCs w:val="22"/>
          <w:lang w:val="lv-LV"/>
        </w:rPr>
        <w:t>Pacientiem ar 2. tipa cukura diabētu Toujeo var lietot arī kopā ar citām hipoglikemizējošām zālēm.</w:t>
      </w:r>
    </w:p>
    <w:p w14:paraId="0BF52C82" w14:textId="77777777" w:rsidR="001F17FB" w:rsidRPr="003C3F1C" w:rsidRDefault="001F17FB">
      <w:pPr>
        <w:tabs>
          <w:tab w:val="left" w:pos="567"/>
        </w:tabs>
        <w:rPr>
          <w:sz w:val="22"/>
          <w:szCs w:val="22"/>
          <w:lang w:val="lv-LV"/>
        </w:rPr>
      </w:pPr>
    </w:p>
    <w:p w14:paraId="57B92083" w14:textId="77777777" w:rsidR="001F17FB" w:rsidRPr="003C3F1C" w:rsidRDefault="001F17FB">
      <w:pPr>
        <w:tabs>
          <w:tab w:val="left" w:pos="567"/>
        </w:tabs>
        <w:autoSpaceDE w:val="0"/>
        <w:autoSpaceDN w:val="0"/>
        <w:adjustRightInd w:val="0"/>
        <w:rPr>
          <w:sz w:val="22"/>
          <w:szCs w:val="22"/>
          <w:lang w:val="lv-LV"/>
        </w:rPr>
      </w:pPr>
      <w:r w:rsidRPr="003C3F1C">
        <w:rPr>
          <w:sz w:val="22"/>
          <w:szCs w:val="22"/>
          <w:lang w:val="lv-LV"/>
        </w:rPr>
        <w:t>Šo zāļu stiprums ir izteikts vienībās. Šādas vienības tiek lietotas tikai Toujeo, un tās neatbilst SV vai vienībām, kuras izmanto citu insulīna analogu stipruma izteikšanai (skatīt 5.1. apakšpunktu).</w:t>
      </w:r>
    </w:p>
    <w:p w14:paraId="74211EA6" w14:textId="77777777" w:rsidR="001F17FB" w:rsidRPr="003C3F1C" w:rsidRDefault="001F17FB">
      <w:pPr>
        <w:rPr>
          <w:sz w:val="22"/>
          <w:szCs w:val="22"/>
          <w:lang w:val="lv-LV"/>
        </w:rPr>
      </w:pPr>
    </w:p>
    <w:p w14:paraId="35A1B713" w14:textId="77777777" w:rsidR="001F17FB" w:rsidRPr="003C3F1C" w:rsidRDefault="001F17FB">
      <w:pPr>
        <w:rPr>
          <w:i/>
          <w:sz w:val="22"/>
          <w:szCs w:val="22"/>
          <w:u w:val="single"/>
          <w:lang w:val="lv-LV"/>
        </w:rPr>
      </w:pPr>
      <w:r w:rsidRPr="003C3F1C">
        <w:rPr>
          <w:i/>
          <w:sz w:val="22"/>
          <w:szCs w:val="22"/>
          <w:u w:val="single"/>
          <w:lang w:val="lv-LV"/>
        </w:rPr>
        <w:t>Lietošanas laika pielāgojamība</w:t>
      </w:r>
    </w:p>
    <w:p w14:paraId="17F9159E" w14:textId="77777777" w:rsidR="001F17FB" w:rsidRPr="003C3F1C" w:rsidRDefault="001F17FB">
      <w:pPr>
        <w:rPr>
          <w:i/>
          <w:sz w:val="22"/>
          <w:szCs w:val="22"/>
          <w:u w:val="single"/>
          <w:lang w:val="lv-LV"/>
        </w:rPr>
      </w:pPr>
    </w:p>
    <w:p w14:paraId="49BF0D57" w14:textId="77777777" w:rsidR="001F17FB" w:rsidRPr="003C3F1C" w:rsidRDefault="001F17FB">
      <w:pPr>
        <w:rPr>
          <w:sz w:val="22"/>
          <w:szCs w:val="22"/>
          <w:lang w:val="lv-LV"/>
        </w:rPr>
      </w:pPr>
      <w:r w:rsidRPr="003C3F1C">
        <w:rPr>
          <w:sz w:val="22"/>
          <w:szCs w:val="22"/>
          <w:lang w:val="lv-LV"/>
        </w:rPr>
        <w:t>Ja nepieciešams, pacienti var lietot Toujeo līdz 3 stund</w:t>
      </w:r>
      <w:r w:rsidR="00821898">
        <w:rPr>
          <w:sz w:val="22"/>
          <w:szCs w:val="22"/>
          <w:lang w:val="lv-LV"/>
        </w:rPr>
        <w:t>ām</w:t>
      </w:r>
      <w:r w:rsidRPr="003C3F1C">
        <w:rPr>
          <w:sz w:val="22"/>
          <w:szCs w:val="22"/>
          <w:lang w:val="lv-LV"/>
        </w:rPr>
        <w:t xml:space="preserve"> pirms vai pēc ierastā zāļu lietošanas laika (skatīt 5.1. apakšpunktu).</w:t>
      </w:r>
    </w:p>
    <w:p w14:paraId="416F8C43" w14:textId="77777777" w:rsidR="001F17FB" w:rsidRPr="003C3F1C" w:rsidRDefault="001F17FB">
      <w:pPr>
        <w:rPr>
          <w:i/>
          <w:sz w:val="22"/>
          <w:szCs w:val="22"/>
          <w:u w:val="single"/>
          <w:lang w:val="lv-LV"/>
        </w:rPr>
      </w:pPr>
    </w:p>
    <w:p w14:paraId="6F64AF05" w14:textId="77777777" w:rsidR="001F17FB" w:rsidRPr="003C3F1C" w:rsidRDefault="001F17FB">
      <w:pPr>
        <w:rPr>
          <w:sz w:val="22"/>
          <w:szCs w:val="22"/>
          <w:lang w:val="lv-LV"/>
        </w:rPr>
      </w:pPr>
      <w:r w:rsidRPr="003C3F1C">
        <w:rPr>
          <w:sz w:val="22"/>
          <w:szCs w:val="22"/>
          <w:lang w:val="lv-LV"/>
        </w:rPr>
        <w:lastRenderedPageBreak/>
        <w:t>Pacientiem, kuri aizmirsuši ievadīt zāļu devu, ieteicams noteikt cukura līmeni asinīs un pēc tam atsākt lietot zāles vienu reizi dienā, kā ierasts. Pacienti jāinformē, ka nedrīkst injicēt dubultu devu, lai aizvietotu aizmirsto devu.</w:t>
      </w:r>
    </w:p>
    <w:p w14:paraId="049B3401" w14:textId="77777777" w:rsidR="001F17FB" w:rsidRPr="003C3F1C" w:rsidRDefault="001F17FB">
      <w:pPr>
        <w:rPr>
          <w:sz w:val="22"/>
          <w:szCs w:val="22"/>
          <w:lang w:val="lv-LV"/>
        </w:rPr>
      </w:pPr>
    </w:p>
    <w:p w14:paraId="5126AE1A" w14:textId="77777777" w:rsidR="001F17FB" w:rsidRPr="003C3F1C" w:rsidRDefault="001F17FB" w:rsidP="001E03E9">
      <w:pPr>
        <w:keepNext/>
        <w:tabs>
          <w:tab w:val="left" w:pos="567"/>
        </w:tabs>
        <w:rPr>
          <w:sz w:val="22"/>
          <w:szCs w:val="22"/>
          <w:lang w:val="lv-LV"/>
        </w:rPr>
      </w:pPr>
      <w:r w:rsidRPr="003C3F1C">
        <w:rPr>
          <w:i/>
          <w:sz w:val="22"/>
          <w:szCs w:val="22"/>
          <w:u w:val="single"/>
          <w:lang w:val="lv-LV"/>
        </w:rPr>
        <w:t>Terapijas sākšana</w:t>
      </w:r>
    </w:p>
    <w:p w14:paraId="53F20DEF" w14:textId="77777777" w:rsidR="001F17FB" w:rsidRPr="003C3F1C" w:rsidRDefault="001F17FB" w:rsidP="001E03E9">
      <w:pPr>
        <w:keepNext/>
        <w:tabs>
          <w:tab w:val="left" w:pos="567"/>
        </w:tabs>
        <w:rPr>
          <w:i/>
          <w:sz w:val="22"/>
          <w:szCs w:val="22"/>
          <w:u w:val="single"/>
          <w:lang w:val="lv-LV"/>
        </w:rPr>
      </w:pPr>
    </w:p>
    <w:p w14:paraId="080D78A6" w14:textId="77777777" w:rsidR="001F17FB" w:rsidRPr="003C3F1C" w:rsidRDefault="001F17FB" w:rsidP="001E03E9">
      <w:pPr>
        <w:keepNext/>
        <w:tabs>
          <w:tab w:val="left" w:pos="567"/>
        </w:tabs>
        <w:rPr>
          <w:i/>
          <w:sz w:val="22"/>
          <w:szCs w:val="22"/>
          <w:lang w:val="lv-LV"/>
        </w:rPr>
      </w:pPr>
      <w:r w:rsidRPr="003C3F1C">
        <w:rPr>
          <w:i/>
          <w:sz w:val="22"/>
          <w:szCs w:val="22"/>
          <w:lang w:val="lv-LV"/>
        </w:rPr>
        <w:t>Pacienti ar 1. tipa cukura diabētu</w:t>
      </w:r>
    </w:p>
    <w:p w14:paraId="07DA1E39" w14:textId="77777777" w:rsidR="001F17FB" w:rsidRPr="003C3F1C" w:rsidRDefault="001F17FB" w:rsidP="001E03E9">
      <w:pPr>
        <w:keepNext/>
        <w:tabs>
          <w:tab w:val="left" w:pos="567"/>
        </w:tabs>
        <w:rPr>
          <w:sz w:val="22"/>
          <w:szCs w:val="22"/>
          <w:lang w:val="lv-LV"/>
        </w:rPr>
      </w:pPr>
      <w:r w:rsidRPr="003C3F1C">
        <w:rPr>
          <w:sz w:val="22"/>
          <w:szCs w:val="22"/>
          <w:lang w:val="lv-LV"/>
        </w:rPr>
        <w:t>Toujeo jālieto vienu reizi dienā kopā ar ēdienreižu laikā lietojamo insulīnu, un deva jāpielāgo individuāli.</w:t>
      </w:r>
    </w:p>
    <w:p w14:paraId="55C620BC" w14:textId="77777777" w:rsidR="001F17FB" w:rsidRPr="003C3F1C" w:rsidRDefault="001F17FB">
      <w:pPr>
        <w:tabs>
          <w:tab w:val="left" w:pos="567"/>
        </w:tabs>
        <w:rPr>
          <w:i/>
          <w:sz w:val="22"/>
          <w:szCs w:val="22"/>
          <w:lang w:val="lv-LV"/>
        </w:rPr>
      </w:pPr>
    </w:p>
    <w:p w14:paraId="2CE2B6B2" w14:textId="77777777" w:rsidR="001F17FB" w:rsidRPr="003C3F1C" w:rsidRDefault="001F17FB">
      <w:pPr>
        <w:tabs>
          <w:tab w:val="left" w:pos="567"/>
        </w:tabs>
        <w:rPr>
          <w:i/>
          <w:sz w:val="22"/>
          <w:szCs w:val="22"/>
          <w:lang w:val="lv-LV"/>
        </w:rPr>
      </w:pPr>
      <w:r w:rsidRPr="003C3F1C">
        <w:rPr>
          <w:i/>
          <w:sz w:val="22"/>
          <w:szCs w:val="22"/>
          <w:lang w:val="lv-LV"/>
        </w:rPr>
        <w:t>Pacienti ar 2. tipa cukura diabētu</w:t>
      </w:r>
    </w:p>
    <w:p w14:paraId="1087A1CF" w14:textId="77777777" w:rsidR="001F17FB" w:rsidRPr="003C3F1C" w:rsidRDefault="001F17FB">
      <w:pPr>
        <w:tabs>
          <w:tab w:val="left" w:pos="567"/>
        </w:tabs>
        <w:rPr>
          <w:sz w:val="22"/>
          <w:szCs w:val="22"/>
          <w:lang w:val="lv-LV"/>
        </w:rPr>
      </w:pPr>
      <w:r w:rsidRPr="003C3F1C">
        <w:rPr>
          <w:sz w:val="22"/>
          <w:szCs w:val="22"/>
          <w:lang w:val="lv-LV"/>
        </w:rPr>
        <w:t>Ieteicamā sākumdeva ir 0,2 vienības/kg dienā, un pēc tam deva jāpielāgo individuāli.</w:t>
      </w:r>
    </w:p>
    <w:p w14:paraId="3E573F31" w14:textId="77777777" w:rsidR="001F17FB" w:rsidRPr="003C3F1C" w:rsidRDefault="001F17FB">
      <w:pPr>
        <w:tabs>
          <w:tab w:val="left" w:pos="567"/>
        </w:tabs>
        <w:rPr>
          <w:sz w:val="22"/>
          <w:szCs w:val="22"/>
          <w:lang w:val="lv-LV"/>
        </w:rPr>
      </w:pPr>
    </w:p>
    <w:p w14:paraId="34200F19" w14:textId="77777777" w:rsidR="001F17FB" w:rsidRPr="003C3F1C" w:rsidRDefault="001F17FB">
      <w:pPr>
        <w:tabs>
          <w:tab w:val="left" w:pos="567"/>
        </w:tabs>
        <w:rPr>
          <w:i/>
          <w:sz w:val="22"/>
          <w:szCs w:val="22"/>
          <w:u w:val="single"/>
          <w:lang w:val="lv-LV"/>
        </w:rPr>
      </w:pPr>
      <w:r w:rsidRPr="003C3F1C">
        <w:rPr>
          <w:i/>
          <w:sz w:val="22"/>
          <w:szCs w:val="22"/>
          <w:u w:val="single"/>
          <w:lang w:val="lv-LV"/>
        </w:rPr>
        <w:t>100 vienības/ml glargīna insulīna un Toujeo savstarpējā nomaiņa</w:t>
      </w:r>
    </w:p>
    <w:p w14:paraId="4CEFF2D2" w14:textId="77777777" w:rsidR="001F17FB" w:rsidRPr="003C3F1C" w:rsidRDefault="001F17FB">
      <w:pPr>
        <w:tabs>
          <w:tab w:val="left" w:pos="567"/>
        </w:tabs>
        <w:rPr>
          <w:sz w:val="22"/>
          <w:szCs w:val="22"/>
          <w:lang w:val="lv-LV"/>
        </w:rPr>
      </w:pPr>
    </w:p>
    <w:p w14:paraId="2C4339BB" w14:textId="77777777" w:rsidR="001F17FB" w:rsidRPr="003C3F1C" w:rsidRDefault="001F17FB">
      <w:pPr>
        <w:tabs>
          <w:tab w:val="left" w:pos="567"/>
        </w:tabs>
        <w:rPr>
          <w:sz w:val="22"/>
          <w:szCs w:val="22"/>
          <w:lang w:val="lv-LV"/>
        </w:rPr>
      </w:pPr>
      <w:r w:rsidRPr="003C3F1C">
        <w:rPr>
          <w:sz w:val="22"/>
          <w:szCs w:val="22"/>
          <w:lang w:val="lv-LV"/>
        </w:rPr>
        <w:t>Glargīna insulīns 100 vienības/ml nav bioekvivalents Toujeo, un šīs insulīna formas nav tieši savstarpēji aizstājamas.</w:t>
      </w:r>
    </w:p>
    <w:p w14:paraId="2A0A93CD" w14:textId="77777777" w:rsidR="001F17FB" w:rsidRPr="003C3F1C" w:rsidRDefault="001F17FB">
      <w:pPr>
        <w:tabs>
          <w:tab w:val="left" w:pos="567"/>
        </w:tabs>
        <w:rPr>
          <w:sz w:val="22"/>
          <w:szCs w:val="22"/>
          <w:lang w:val="lv-LV"/>
        </w:rPr>
      </w:pPr>
    </w:p>
    <w:p w14:paraId="72D4E348" w14:textId="77777777" w:rsidR="001F17FB" w:rsidRPr="003C3F1C" w:rsidRDefault="001F17FB" w:rsidP="00412325">
      <w:pPr>
        <w:keepNext/>
        <w:ind w:left="360" w:hanging="360"/>
        <w:rPr>
          <w:sz w:val="22"/>
          <w:szCs w:val="22"/>
          <w:lang w:val="lv-LV"/>
        </w:rPr>
      </w:pPr>
      <w:r w:rsidRPr="003C3F1C">
        <w:rPr>
          <w:sz w:val="22"/>
          <w:szCs w:val="22"/>
          <w:lang w:val="lv-LV"/>
        </w:rPr>
        <w:t>-</w:t>
      </w:r>
      <w:r w:rsidRPr="003C3F1C">
        <w:rPr>
          <w:sz w:val="22"/>
          <w:szCs w:val="22"/>
          <w:lang w:val="lv-LV"/>
        </w:rPr>
        <w:tab/>
        <w:t>Kad glargīna insulīns 100 vienības/ml tiek aizstāts ar Toujeo, to ir iespējams darīt pēc principa “vienība pret vienību”, tomēr tam, lai plazmā sasniegtu glikozes mērķa līmeņa diapazonu, var būt nepieciešama par aptuveni 10–18 % lielāka Toujeo deva.</w:t>
      </w:r>
    </w:p>
    <w:p w14:paraId="6C2029C1" w14:textId="77777777" w:rsidR="001F17FB" w:rsidRPr="003C3F1C" w:rsidRDefault="001F17FB" w:rsidP="00412325">
      <w:pPr>
        <w:tabs>
          <w:tab w:val="left" w:pos="567"/>
        </w:tabs>
        <w:ind w:left="360" w:hanging="360"/>
        <w:rPr>
          <w:sz w:val="22"/>
          <w:szCs w:val="22"/>
          <w:lang w:val="lv-LV"/>
        </w:rPr>
      </w:pPr>
      <w:r w:rsidRPr="003C3F1C">
        <w:rPr>
          <w:sz w:val="22"/>
          <w:szCs w:val="22"/>
          <w:lang w:val="lv-LV"/>
        </w:rPr>
        <w:t>-</w:t>
      </w:r>
      <w:r w:rsidRPr="003C3F1C">
        <w:rPr>
          <w:sz w:val="22"/>
          <w:szCs w:val="22"/>
          <w:lang w:val="lv-LV"/>
        </w:rPr>
        <w:tab/>
        <w:t>Kad Toujeo tiek aizstāts ar glargīna insulīnu 100 vienības/ml, hipoglikēmijas riska mazināšanai tā deva jāsamazina par aptuveni 20 %.</w:t>
      </w:r>
    </w:p>
    <w:p w14:paraId="28EEC0D5" w14:textId="77777777" w:rsidR="001F17FB" w:rsidRPr="003C3F1C" w:rsidRDefault="001F17FB">
      <w:pPr>
        <w:tabs>
          <w:tab w:val="left" w:pos="567"/>
        </w:tabs>
        <w:rPr>
          <w:sz w:val="22"/>
          <w:szCs w:val="22"/>
          <w:lang w:val="lv-LV"/>
        </w:rPr>
      </w:pPr>
    </w:p>
    <w:p w14:paraId="6A687E9F" w14:textId="77777777" w:rsidR="001F17FB" w:rsidRPr="003C3F1C" w:rsidRDefault="001F17FB">
      <w:pPr>
        <w:tabs>
          <w:tab w:val="left" w:pos="567"/>
        </w:tabs>
        <w:rPr>
          <w:sz w:val="22"/>
          <w:szCs w:val="22"/>
          <w:lang w:val="lv-LV"/>
        </w:rPr>
      </w:pPr>
      <w:r w:rsidRPr="003C3F1C">
        <w:rPr>
          <w:sz w:val="22"/>
          <w:szCs w:val="22"/>
          <w:lang w:val="lv-LV"/>
        </w:rPr>
        <w:t>Terapijas aizstāšanas laikā un pirmajās nedēļas pēc tās ieteicama rūpīga metabolisma kontrole.</w:t>
      </w:r>
    </w:p>
    <w:p w14:paraId="45CE9265" w14:textId="77777777" w:rsidR="001F17FB" w:rsidRPr="003C3F1C" w:rsidRDefault="001F17FB">
      <w:pPr>
        <w:tabs>
          <w:tab w:val="left" w:pos="567"/>
        </w:tabs>
        <w:rPr>
          <w:sz w:val="22"/>
          <w:szCs w:val="22"/>
          <w:lang w:val="lv-LV"/>
        </w:rPr>
      </w:pPr>
    </w:p>
    <w:p w14:paraId="20D31777" w14:textId="77777777" w:rsidR="001F17FB" w:rsidRPr="003C3F1C" w:rsidRDefault="001F17FB">
      <w:pPr>
        <w:tabs>
          <w:tab w:val="left" w:pos="567"/>
        </w:tabs>
        <w:rPr>
          <w:i/>
          <w:sz w:val="22"/>
          <w:szCs w:val="22"/>
          <w:u w:val="single"/>
          <w:lang w:val="lv-LV"/>
        </w:rPr>
      </w:pPr>
      <w:r w:rsidRPr="003C3F1C">
        <w:rPr>
          <w:i/>
          <w:sz w:val="22"/>
          <w:szCs w:val="22"/>
          <w:u w:val="single"/>
          <w:lang w:val="lv-LV"/>
        </w:rPr>
        <w:t>Citu bazālo insulīnu nomaiņa uz</w:t>
      </w:r>
      <w:r w:rsidR="005E4219">
        <w:rPr>
          <w:i/>
          <w:sz w:val="22"/>
          <w:szCs w:val="22"/>
          <w:u w:val="single"/>
          <w:lang w:val="lv-LV"/>
        </w:rPr>
        <w:t xml:space="preserve"> </w:t>
      </w:r>
      <w:r w:rsidRPr="003C3F1C">
        <w:rPr>
          <w:i/>
          <w:sz w:val="22"/>
          <w:szCs w:val="22"/>
          <w:u w:val="single"/>
          <w:lang w:val="lv-LV"/>
        </w:rPr>
        <w:t>Toujeo</w:t>
      </w:r>
    </w:p>
    <w:p w14:paraId="5D3803D9" w14:textId="77777777" w:rsidR="001F17FB" w:rsidRPr="003C3F1C" w:rsidRDefault="001F17FB">
      <w:pPr>
        <w:pStyle w:val="Standard"/>
        <w:widowControl/>
        <w:tabs>
          <w:tab w:val="left" w:pos="3495"/>
        </w:tabs>
        <w:overflowPunct/>
        <w:autoSpaceDE/>
        <w:autoSpaceDN/>
        <w:adjustRightInd/>
        <w:textAlignment w:val="auto"/>
        <w:rPr>
          <w:szCs w:val="22"/>
          <w:lang w:val="lv-LV"/>
        </w:rPr>
      </w:pPr>
      <w:r w:rsidRPr="003C3F1C">
        <w:rPr>
          <w:szCs w:val="22"/>
          <w:lang w:val="lv-LV"/>
        </w:rPr>
        <w:tab/>
      </w:r>
    </w:p>
    <w:p w14:paraId="48F890F2" w14:textId="77777777" w:rsidR="001F17FB" w:rsidRPr="003C3F1C" w:rsidRDefault="001F17FB">
      <w:pPr>
        <w:tabs>
          <w:tab w:val="left" w:pos="567"/>
        </w:tabs>
        <w:rPr>
          <w:sz w:val="22"/>
          <w:szCs w:val="22"/>
          <w:lang w:val="lv-LV"/>
        </w:rPr>
      </w:pPr>
      <w:r w:rsidRPr="003C3F1C">
        <w:rPr>
          <w:sz w:val="22"/>
          <w:szCs w:val="22"/>
          <w:lang w:val="lv-LV"/>
        </w:rPr>
        <w:t>Kad ārstēšana shēma, kurai tiek izmantots vidēji ilgas līdz ilgstošas iedarbības insulīns, tiek aizstāta ar Toujeo shēmu, var būt jāmaina bazālā insulīna deva un jāpielāgo vienlaicīgā hipoglikemizējošā terapija (papildus lietojamā parastā (regulārā) insulīna vai ātras iedarbības insulīna analogu devas lielums un ievadīšanas laiks vai neinsulīna tipa hipoglikemizējošo zāļu devas).</w:t>
      </w:r>
    </w:p>
    <w:p w14:paraId="02DD6A16" w14:textId="77777777" w:rsidR="001F17FB" w:rsidRPr="003C3F1C" w:rsidRDefault="001F17FB">
      <w:pPr>
        <w:tabs>
          <w:tab w:val="left" w:pos="567"/>
        </w:tabs>
        <w:rPr>
          <w:sz w:val="22"/>
          <w:szCs w:val="22"/>
          <w:lang w:val="lv-LV"/>
        </w:rPr>
      </w:pPr>
    </w:p>
    <w:p w14:paraId="033B7D20" w14:textId="77777777" w:rsidR="001F17FB" w:rsidRPr="003C3F1C" w:rsidRDefault="001F17FB">
      <w:pPr>
        <w:keepNext/>
        <w:tabs>
          <w:tab w:val="left" w:pos="360"/>
        </w:tabs>
        <w:ind w:left="360" w:hanging="360"/>
        <w:rPr>
          <w:sz w:val="22"/>
          <w:szCs w:val="22"/>
          <w:lang w:val="lv-LV"/>
        </w:rPr>
      </w:pPr>
      <w:r w:rsidRPr="003C3F1C">
        <w:rPr>
          <w:sz w:val="22"/>
          <w:szCs w:val="22"/>
          <w:lang w:val="lv-LV"/>
        </w:rPr>
        <w:t>-</w:t>
      </w:r>
      <w:r w:rsidRPr="003C3F1C">
        <w:rPr>
          <w:sz w:val="22"/>
          <w:szCs w:val="22"/>
          <w:lang w:val="lv-LV"/>
        </w:rPr>
        <w:tab/>
        <w:t>Vienu reizi dienā lietojamās bazālā insulīna formas aizstāšana ar vienu reizi dienā lietojamo Toujeo var notikt pēc principa “vienība pret vienību”, ņemot vērā iepriekš izmantoto bazālā insulīna devu.</w:t>
      </w:r>
    </w:p>
    <w:p w14:paraId="1C3BF1C5" w14:textId="77777777" w:rsidR="001F17FB" w:rsidRPr="003C3F1C" w:rsidRDefault="001F17FB">
      <w:pPr>
        <w:keepNext/>
        <w:tabs>
          <w:tab w:val="left" w:pos="360"/>
        </w:tabs>
        <w:ind w:left="360" w:hanging="360"/>
        <w:rPr>
          <w:sz w:val="22"/>
          <w:szCs w:val="22"/>
          <w:lang w:val="lv-LV"/>
        </w:rPr>
      </w:pPr>
      <w:r w:rsidRPr="003C3F1C">
        <w:rPr>
          <w:sz w:val="22"/>
          <w:szCs w:val="22"/>
          <w:lang w:val="lv-LV"/>
        </w:rPr>
        <w:t>-</w:t>
      </w:r>
      <w:r w:rsidRPr="003C3F1C">
        <w:rPr>
          <w:sz w:val="22"/>
          <w:szCs w:val="22"/>
          <w:lang w:val="lv-LV"/>
        </w:rPr>
        <w:tab/>
        <w:t>Aizstājot divas reizes dienā lietojamu bazālā insulīna formu ar vienu reizi dienā lietojamo Toujeo, tā ieteicamā sākumdeva ir 80 % no aizstājamā bazālā insulīna kopējās dienas devas.</w:t>
      </w:r>
    </w:p>
    <w:p w14:paraId="42B6E56F" w14:textId="77777777" w:rsidR="001F17FB" w:rsidRPr="003C3F1C" w:rsidRDefault="001F17FB">
      <w:pPr>
        <w:keepNext/>
        <w:tabs>
          <w:tab w:val="left" w:pos="360"/>
        </w:tabs>
        <w:ind w:left="360" w:hanging="360"/>
        <w:rPr>
          <w:sz w:val="22"/>
          <w:szCs w:val="22"/>
          <w:lang w:val="lv-LV"/>
        </w:rPr>
      </w:pPr>
    </w:p>
    <w:p w14:paraId="7D8CA179" w14:textId="77777777" w:rsidR="001F17FB" w:rsidRPr="003C3F1C" w:rsidRDefault="001F17FB">
      <w:pPr>
        <w:tabs>
          <w:tab w:val="left" w:pos="567"/>
        </w:tabs>
        <w:rPr>
          <w:sz w:val="22"/>
          <w:szCs w:val="22"/>
          <w:lang w:val="lv-LV"/>
        </w:rPr>
      </w:pPr>
      <w:r w:rsidRPr="003C3F1C">
        <w:rPr>
          <w:sz w:val="22"/>
          <w:szCs w:val="22"/>
          <w:lang w:val="lv-LV"/>
        </w:rPr>
        <w:t>Pacientiem, kam cilvēka insulīna antivielu rašanās dēļ jālieto lielas insulīna devas, Toujeo lietošanas laikā var uzlaboties atbildreakcija uz insulīnu.</w:t>
      </w:r>
    </w:p>
    <w:p w14:paraId="171B8A1B" w14:textId="77777777" w:rsidR="001F17FB" w:rsidRPr="003C3F1C" w:rsidRDefault="001F17FB">
      <w:pPr>
        <w:tabs>
          <w:tab w:val="left" w:pos="567"/>
        </w:tabs>
        <w:rPr>
          <w:sz w:val="22"/>
          <w:szCs w:val="22"/>
          <w:lang w:val="lv-LV"/>
        </w:rPr>
      </w:pPr>
    </w:p>
    <w:p w14:paraId="168DFE0F" w14:textId="77777777" w:rsidR="001F17FB" w:rsidRPr="003C3F1C" w:rsidRDefault="001F17FB">
      <w:pPr>
        <w:tabs>
          <w:tab w:val="left" w:pos="567"/>
        </w:tabs>
        <w:rPr>
          <w:sz w:val="22"/>
          <w:szCs w:val="22"/>
          <w:lang w:val="lv-LV"/>
        </w:rPr>
      </w:pPr>
      <w:r w:rsidRPr="003C3F1C">
        <w:rPr>
          <w:sz w:val="22"/>
          <w:szCs w:val="22"/>
          <w:lang w:val="lv-LV"/>
        </w:rPr>
        <w:t>Aizstāšanas laikā un vēlāk terapijas pirmajās nedēļās ir ieteicams rūpīgi kontrolēt pacienta vielmaiņu.</w:t>
      </w:r>
    </w:p>
    <w:p w14:paraId="60584D87" w14:textId="77777777" w:rsidR="001F17FB" w:rsidRPr="003C3F1C" w:rsidRDefault="001F17FB">
      <w:pPr>
        <w:tabs>
          <w:tab w:val="left" w:pos="567"/>
        </w:tabs>
        <w:rPr>
          <w:sz w:val="22"/>
          <w:szCs w:val="22"/>
          <w:lang w:val="lv-LV"/>
        </w:rPr>
      </w:pPr>
    </w:p>
    <w:p w14:paraId="36A32A35" w14:textId="77777777" w:rsidR="001F17FB" w:rsidRPr="003C3F1C" w:rsidRDefault="001F17FB">
      <w:pPr>
        <w:tabs>
          <w:tab w:val="left" w:pos="567"/>
        </w:tabs>
        <w:rPr>
          <w:sz w:val="22"/>
          <w:szCs w:val="22"/>
          <w:lang w:val="lv-LV"/>
        </w:rPr>
      </w:pPr>
      <w:r w:rsidRPr="003C3F1C">
        <w:rPr>
          <w:sz w:val="22"/>
          <w:szCs w:val="22"/>
          <w:lang w:val="lv-LV"/>
        </w:rPr>
        <w:t>Pēc vielmaiņas kontroles uzlabošanās un tās izraisītās palielinātās jutības pret insulīnu var būt nepieciešama devu shēmas papildu pielāgošana. Devas pielāgošana var būt nepieciešama, piemēram, arī tad, ja ir mainījusies pacienta ķermeņa masa vai dzīvesveids, ja ir mainījies insulīna devu ievadīšanas laiks vai ja ir radušies citi apstākļi, kas palielina noslieci uz hipoglikēmiju vai hiperglikēmiju (skatīt 4.4. apakšpunktu).</w:t>
      </w:r>
    </w:p>
    <w:p w14:paraId="2C96F7E4" w14:textId="77777777" w:rsidR="001F17FB" w:rsidRPr="003C3F1C" w:rsidRDefault="001F17FB">
      <w:pPr>
        <w:tabs>
          <w:tab w:val="left" w:pos="567"/>
        </w:tabs>
        <w:rPr>
          <w:sz w:val="22"/>
          <w:szCs w:val="22"/>
          <w:lang w:val="lv-LV"/>
        </w:rPr>
      </w:pPr>
    </w:p>
    <w:p w14:paraId="36B0A7FE" w14:textId="77777777" w:rsidR="001F17FB" w:rsidRPr="003C3F1C" w:rsidRDefault="001F17FB">
      <w:pPr>
        <w:rPr>
          <w:sz w:val="22"/>
          <w:szCs w:val="22"/>
          <w:lang w:val="lv-LV"/>
        </w:rPr>
      </w:pPr>
      <w:r w:rsidRPr="003C3F1C">
        <w:rPr>
          <w:i/>
          <w:sz w:val="22"/>
          <w:szCs w:val="22"/>
          <w:u w:val="single"/>
          <w:lang w:val="lv-LV"/>
        </w:rPr>
        <w:t>Toujeo nomaiņa uz</w:t>
      </w:r>
      <w:r w:rsidR="00556357">
        <w:rPr>
          <w:i/>
          <w:sz w:val="22"/>
          <w:szCs w:val="22"/>
          <w:u w:val="single"/>
          <w:lang w:val="lv-LV"/>
        </w:rPr>
        <w:t xml:space="preserve"> </w:t>
      </w:r>
      <w:r w:rsidRPr="003C3F1C">
        <w:rPr>
          <w:i/>
          <w:sz w:val="22"/>
          <w:szCs w:val="22"/>
          <w:u w:val="single"/>
          <w:lang w:val="lv-LV"/>
        </w:rPr>
        <w:t xml:space="preserve">citām bazālā insulīna formām </w:t>
      </w:r>
    </w:p>
    <w:p w14:paraId="32297DA9" w14:textId="77777777" w:rsidR="001F17FB" w:rsidRPr="003C3F1C" w:rsidRDefault="001F17FB">
      <w:pPr>
        <w:autoSpaceDE w:val="0"/>
        <w:autoSpaceDN w:val="0"/>
        <w:rPr>
          <w:sz w:val="22"/>
          <w:szCs w:val="22"/>
          <w:lang w:val="lv-LV"/>
        </w:rPr>
      </w:pPr>
    </w:p>
    <w:p w14:paraId="7CC693AF" w14:textId="77777777" w:rsidR="001F17FB" w:rsidRPr="003C3F1C" w:rsidRDefault="001F17FB">
      <w:pPr>
        <w:autoSpaceDE w:val="0"/>
        <w:autoSpaceDN w:val="0"/>
        <w:rPr>
          <w:sz w:val="22"/>
          <w:szCs w:val="22"/>
          <w:lang w:val="lv-LV"/>
        </w:rPr>
      </w:pPr>
      <w:r w:rsidRPr="003C3F1C">
        <w:rPr>
          <w:sz w:val="22"/>
          <w:szCs w:val="22"/>
          <w:lang w:val="lv-LV"/>
        </w:rPr>
        <w:t xml:space="preserve">Aizstāšanas laikā un vēlāk terapijas pirmajās nedēļās ir ieteicama klīniska uzraudzība un rūpīga pacienta vielmaiņas kontrole. </w:t>
      </w:r>
    </w:p>
    <w:p w14:paraId="691C91DD" w14:textId="77777777" w:rsidR="001F17FB" w:rsidRPr="003C3F1C" w:rsidRDefault="001F17FB">
      <w:pPr>
        <w:tabs>
          <w:tab w:val="left" w:pos="567"/>
        </w:tabs>
        <w:rPr>
          <w:sz w:val="22"/>
          <w:szCs w:val="22"/>
          <w:lang w:val="lv-LV"/>
        </w:rPr>
      </w:pPr>
      <w:r w:rsidRPr="003C3F1C">
        <w:rPr>
          <w:sz w:val="22"/>
          <w:szCs w:val="22"/>
          <w:lang w:val="lv-LV"/>
        </w:rPr>
        <w:t>Skatīt informāciju par aizstāšanai izmantojamo zāļu lietošanu.</w:t>
      </w:r>
    </w:p>
    <w:p w14:paraId="0814BDB4" w14:textId="77777777" w:rsidR="001F17FB" w:rsidRPr="003C3F1C" w:rsidRDefault="001F17FB">
      <w:pPr>
        <w:rPr>
          <w:sz w:val="22"/>
          <w:szCs w:val="22"/>
          <w:lang w:val="lv-LV"/>
        </w:rPr>
      </w:pPr>
    </w:p>
    <w:p w14:paraId="1EBE63E1" w14:textId="77777777" w:rsidR="001F17FB" w:rsidRPr="003C3F1C" w:rsidRDefault="001F17FB" w:rsidP="00412325">
      <w:pPr>
        <w:keepNext/>
        <w:keepLines/>
        <w:tabs>
          <w:tab w:val="left" w:pos="567"/>
        </w:tabs>
        <w:rPr>
          <w:i/>
          <w:sz w:val="22"/>
          <w:szCs w:val="22"/>
          <w:u w:val="single"/>
          <w:lang w:val="lv-LV"/>
        </w:rPr>
      </w:pPr>
      <w:r w:rsidRPr="003C3F1C">
        <w:rPr>
          <w:i/>
          <w:sz w:val="22"/>
          <w:szCs w:val="22"/>
          <w:u w:val="single"/>
          <w:lang w:val="lv-LV"/>
        </w:rPr>
        <w:lastRenderedPageBreak/>
        <w:t>Īpašas pacientu grupas</w:t>
      </w:r>
    </w:p>
    <w:p w14:paraId="090A7F24" w14:textId="77777777" w:rsidR="001F17FB" w:rsidRPr="003C3F1C" w:rsidRDefault="001F17FB" w:rsidP="00412325">
      <w:pPr>
        <w:keepNext/>
        <w:keepLines/>
        <w:tabs>
          <w:tab w:val="left" w:pos="567"/>
        </w:tabs>
        <w:rPr>
          <w:i/>
          <w:sz w:val="22"/>
          <w:szCs w:val="22"/>
          <w:u w:val="single"/>
          <w:lang w:val="lv-LV"/>
        </w:rPr>
      </w:pPr>
    </w:p>
    <w:p w14:paraId="72BC37BB" w14:textId="77777777" w:rsidR="001F17FB" w:rsidRPr="003C3F1C" w:rsidRDefault="001F17FB" w:rsidP="00412325">
      <w:pPr>
        <w:keepNext/>
        <w:keepLines/>
        <w:tabs>
          <w:tab w:val="left" w:pos="567"/>
        </w:tabs>
        <w:rPr>
          <w:sz w:val="22"/>
          <w:szCs w:val="22"/>
          <w:u w:val="single"/>
          <w:lang w:val="lv-LV"/>
        </w:rPr>
      </w:pPr>
      <w:r w:rsidRPr="003C3F1C">
        <w:rPr>
          <w:sz w:val="22"/>
          <w:szCs w:val="22"/>
          <w:lang w:val="lv-LV"/>
        </w:rPr>
        <w:t>Toujeo var lietot gados vecākiem cilvēkiem</w:t>
      </w:r>
      <w:r w:rsidR="00D61BBC">
        <w:rPr>
          <w:sz w:val="22"/>
          <w:szCs w:val="22"/>
          <w:lang w:val="lv-LV"/>
        </w:rPr>
        <w:t>,</w:t>
      </w:r>
      <w:r w:rsidRPr="003C3F1C">
        <w:rPr>
          <w:sz w:val="22"/>
          <w:szCs w:val="22"/>
          <w:lang w:val="lv-LV"/>
        </w:rPr>
        <w:t xml:space="preserve"> pacientiem ar nieru vai aknu darbības traucējumiem</w:t>
      </w:r>
      <w:r w:rsidR="00D61BBC">
        <w:rPr>
          <w:sz w:val="22"/>
          <w:szCs w:val="22"/>
          <w:lang w:val="lv-LV"/>
        </w:rPr>
        <w:t xml:space="preserve"> un bērniem un pusaudžiem no 6 gadu vecuma</w:t>
      </w:r>
      <w:r w:rsidRPr="003C3F1C">
        <w:rPr>
          <w:sz w:val="22"/>
          <w:szCs w:val="22"/>
          <w:lang w:val="lv-LV"/>
        </w:rPr>
        <w:t>.</w:t>
      </w:r>
    </w:p>
    <w:p w14:paraId="39B2EEDB" w14:textId="77777777" w:rsidR="001F17FB" w:rsidRPr="003C3F1C" w:rsidRDefault="001F17FB" w:rsidP="00412325">
      <w:pPr>
        <w:keepNext/>
        <w:keepLines/>
        <w:tabs>
          <w:tab w:val="left" w:pos="567"/>
        </w:tabs>
        <w:rPr>
          <w:sz w:val="22"/>
          <w:szCs w:val="22"/>
          <w:u w:val="single"/>
          <w:lang w:val="lv-LV"/>
        </w:rPr>
      </w:pPr>
    </w:p>
    <w:p w14:paraId="20820D05" w14:textId="77777777" w:rsidR="001F17FB" w:rsidRPr="003C3F1C" w:rsidRDefault="001F17FB" w:rsidP="00412325">
      <w:pPr>
        <w:keepNext/>
        <w:keepLines/>
        <w:tabs>
          <w:tab w:val="left" w:pos="567"/>
        </w:tabs>
        <w:rPr>
          <w:i/>
          <w:sz w:val="22"/>
          <w:szCs w:val="22"/>
          <w:lang w:val="lv-LV"/>
        </w:rPr>
      </w:pPr>
      <w:r w:rsidRPr="003C3F1C">
        <w:rPr>
          <w:i/>
          <w:sz w:val="22"/>
          <w:szCs w:val="22"/>
          <w:lang w:val="lv-LV"/>
        </w:rPr>
        <w:t>Gados vecāki pacienti (vecumā ≥ 65 gadiem)</w:t>
      </w:r>
    </w:p>
    <w:p w14:paraId="383A3AE7" w14:textId="77777777" w:rsidR="001F17FB" w:rsidRPr="003C3F1C" w:rsidRDefault="001F17FB">
      <w:pPr>
        <w:tabs>
          <w:tab w:val="left" w:pos="567"/>
        </w:tabs>
        <w:rPr>
          <w:sz w:val="22"/>
          <w:szCs w:val="22"/>
          <w:u w:val="single"/>
          <w:lang w:val="lv-LV"/>
        </w:rPr>
      </w:pPr>
      <w:r w:rsidRPr="003C3F1C">
        <w:rPr>
          <w:sz w:val="22"/>
          <w:szCs w:val="22"/>
          <w:lang w:val="lv-LV"/>
        </w:rPr>
        <w:t xml:space="preserve">Tā kā gados vecākiem cilvēkiem pakāpeniski pavājinās nieru darbība, viņiem nepieciešamais insulīna daudzums var pastāvīgi samazināties (skatīt 4.8. un 5.1. apakšpunktu). </w:t>
      </w:r>
    </w:p>
    <w:p w14:paraId="2CF291B3" w14:textId="77777777" w:rsidR="001F17FB" w:rsidRPr="003C3F1C" w:rsidRDefault="001F17FB">
      <w:pPr>
        <w:tabs>
          <w:tab w:val="left" w:pos="567"/>
        </w:tabs>
        <w:rPr>
          <w:sz w:val="22"/>
          <w:szCs w:val="22"/>
          <w:lang w:val="lv-LV"/>
        </w:rPr>
      </w:pPr>
    </w:p>
    <w:p w14:paraId="70CC5B70" w14:textId="77777777" w:rsidR="001F17FB" w:rsidRPr="003C3F1C" w:rsidRDefault="001F17FB">
      <w:pPr>
        <w:tabs>
          <w:tab w:val="left" w:pos="567"/>
        </w:tabs>
        <w:rPr>
          <w:i/>
          <w:sz w:val="22"/>
          <w:szCs w:val="22"/>
          <w:lang w:val="lv-LV"/>
        </w:rPr>
      </w:pPr>
      <w:r w:rsidRPr="003C3F1C">
        <w:rPr>
          <w:i/>
          <w:sz w:val="22"/>
          <w:szCs w:val="22"/>
          <w:lang w:val="lv-LV"/>
        </w:rPr>
        <w:t>Nieru darbības traucējumi</w:t>
      </w:r>
    </w:p>
    <w:p w14:paraId="6ADCC89A" w14:textId="77777777" w:rsidR="001F17FB" w:rsidRPr="003C3F1C" w:rsidRDefault="001F17FB">
      <w:pPr>
        <w:tabs>
          <w:tab w:val="left" w:pos="567"/>
        </w:tabs>
        <w:rPr>
          <w:sz w:val="22"/>
          <w:szCs w:val="22"/>
          <w:lang w:val="lv-LV"/>
        </w:rPr>
      </w:pPr>
      <w:r w:rsidRPr="003C3F1C">
        <w:rPr>
          <w:sz w:val="22"/>
          <w:szCs w:val="22"/>
          <w:lang w:val="lv-LV"/>
        </w:rPr>
        <w:t>Pacientiem ar nieru darbības traucējumiem kavēta insulīna metabolisma dēļ nepieciešamais insulīna daudzums var būt mazāks (skatīt 4.8. apakšpunktu).</w:t>
      </w:r>
    </w:p>
    <w:p w14:paraId="3308B1F5" w14:textId="77777777" w:rsidR="001F17FB" w:rsidRPr="003C3F1C" w:rsidRDefault="001F17FB">
      <w:pPr>
        <w:tabs>
          <w:tab w:val="left" w:pos="567"/>
        </w:tabs>
        <w:rPr>
          <w:sz w:val="22"/>
          <w:szCs w:val="22"/>
          <w:lang w:val="lv-LV"/>
        </w:rPr>
      </w:pPr>
    </w:p>
    <w:p w14:paraId="6F9FE123" w14:textId="77777777" w:rsidR="001F17FB" w:rsidRPr="003C3F1C" w:rsidRDefault="001F17FB">
      <w:pPr>
        <w:keepNext/>
        <w:tabs>
          <w:tab w:val="left" w:pos="567"/>
        </w:tabs>
        <w:rPr>
          <w:i/>
          <w:sz w:val="22"/>
          <w:szCs w:val="22"/>
          <w:lang w:val="lv-LV"/>
        </w:rPr>
      </w:pPr>
      <w:r w:rsidRPr="003C3F1C">
        <w:rPr>
          <w:i/>
          <w:sz w:val="22"/>
          <w:szCs w:val="22"/>
          <w:lang w:val="lv-LV"/>
        </w:rPr>
        <w:t>Aknu darbības traucējumi</w:t>
      </w:r>
    </w:p>
    <w:p w14:paraId="638CF373" w14:textId="77777777" w:rsidR="001F17FB" w:rsidRPr="003C3F1C" w:rsidRDefault="001F17FB">
      <w:pPr>
        <w:tabs>
          <w:tab w:val="left" w:pos="567"/>
        </w:tabs>
        <w:rPr>
          <w:sz w:val="22"/>
          <w:szCs w:val="22"/>
          <w:lang w:val="lv-LV"/>
        </w:rPr>
      </w:pPr>
      <w:r w:rsidRPr="003C3F1C">
        <w:rPr>
          <w:sz w:val="22"/>
          <w:szCs w:val="22"/>
          <w:lang w:val="lv-LV"/>
        </w:rPr>
        <w:t xml:space="preserve">Pacientiem ar aknu darbības traucējumiem nepieciešamais insulīna daudzums var būt mazāks, jo viņiem ir samazināta glikoneoģenēzes spēja un kavēts insulīna metabolisms. </w:t>
      </w:r>
    </w:p>
    <w:p w14:paraId="316466CF" w14:textId="77777777" w:rsidR="001F17FB" w:rsidRPr="003C3F1C" w:rsidRDefault="001F17FB">
      <w:pPr>
        <w:tabs>
          <w:tab w:val="left" w:pos="567"/>
        </w:tabs>
        <w:rPr>
          <w:sz w:val="22"/>
          <w:szCs w:val="22"/>
          <w:lang w:val="lv-LV"/>
        </w:rPr>
      </w:pPr>
    </w:p>
    <w:p w14:paraId="73C8D97B" w14:textId="77777777" w:rsidR="001F17FB" w:rsidRPr="003C3F1C" w:rsidRDefault="001F17FB">
      <w:pPr>
        <w:keepNext/>
        <w:tabs>
          <w:tab w:val="left" w:pos="567"/>
        </w:tabs>
        <w:autoSpaceDE w:val="0"/>
        <w:autoSpaceDN w:val="0"/>
        <w:adjustRightInd w:val="0"/>
        <w:rPr>
          <w:b/>
          <w:i/>
          <w:sz w:val="22"/>
          <w:szCs w:val="22"/>
          <w:lang w:val="lv-LV"/>
        </w:rPr>
      </w:pPr>
      <w:r w:rsidRPr="003C3F1C">
        <w:rPr>
          <w:i/>
          <w:sz w:val="22"/>
          <w:szCs w:val="22"/>
          <w:lang w:val="lv-LV"/>
        </w:rPr>
        <w:t>Pediatriskā populācija</w:t>
      </w:r>
    </w:p>
    <w:p w14:paraId="7B4C2C0E" w14:textId="77777777" w:rsidR="00D61BBC" w:rsidRDefault="00D61BBC">
      <w:pPr>
        <w:keepNext/>
        <w:tabs>
          <w:tab w:val="left" w:pos="567"/>
        </w:tabs>
        <w:autoSpaceDE w:val="0"/>
        <w:autoSpaceDN w:val="0"/>
        <w:adjustRightInd w:val="0"/>
        <w:rPr>
          <w:sz w:val="22"/>
          <w:szCs w:val="22"/>
          <w:lang w:val="lv-LV"/>
        </w:rPr>
      </w:pPr>
      <w:r>
        <w:rPr>
          <w:sz w:val="22"/>
          <w:szCs w:val="22"/>
          <w:lang w:val="lv-LV"/>
        </w:rPr>
        <w:t xml:space="preserve">Pusaudžiem un bērniem no 6 gadu vecuma Toujeo var lietot, balstoties uz tādiem pašiem principiem, kādi tiek piemēroti pieaugušiem pacientiem (skatīt 5.1. un 5.2. apakšpunktu). Bazālo insulīnu aizstājot ar Toujeo, katram pacientam individuāli jāapsver bazālā un bolus insulīna devas samazināšana, lai hipoglikēmijas risku samazinātu līdz minimumam (skatīt 4.4. apakšpunktu). </w:t>
      </w:r>
    </w:p>
    <w:p w14:paraId="34431657" w14:textId="77777777" w:rsidR="001F17FB" w:rsidRPr="003C3F1C" w:rsidRDefault="001F17FB">
      <w:pPr>
        <w:keepNext/>
        <w:tabs>
          <w:tab w:val="left" w:pos="567"/>
        </w:tabs>
        <w:autoSpaceDE w:val="0"/>
        <w:autoSpaceDN w:val="0"/>
        <w:adjustRightInd w:val="0"/>
        <w:rPr>
          <w:sz w:val="22"/>
          <w:szCs w:val="22"/>
          <w:lang w:val="lv-LV"/>
        </w:rPr>
      </w:pPr>
      <w:r w:rsidRPr="003C3F1C">
        <w:rPr>
          <w:sz w:val="22"/>
          <w:szCs w:val="22"/>
          <w:lang w:val="lv-LV"/>
        </w:rPr>
        <w:t xml:space="preserve">Toujeo drošums un efektivitāte, lietojot bērniem vecumā līdz </w:t>
      </w:r>
      <w:r w:rsidR="00D61BBC">
        <w:rPr>
          <w:sz w:val="22"/>
          <w:szCs w:val="22"/>
          <w:lang w:val="lv-LV"/>
        </w:rPr>
        <w:t>6</w:t>
      </w:r>
      <w:r w:rsidR="00D61BBC" w:rsidRPr="003C3F1C">
        <w:rPr>
          <w:sz w:val="22"/>
          <w:szCs w:val="22"/>
          <w:lang w:val="lv-LV"/>
        </w:rPr>
        <w:t> </w:t>
      </w:r>
      <w:r w:rsidRPr="003C3F1C">
        <w:rPr>
          <w:sz w:val="22"/>
          <w:szCs w:val="22"/>
          <w:lang w:val="lv-LV"/>
        </w:rPr>
        <w:t>gadiem, nav pierādīta. Dati nav pieejami.</w:t>
      </w:r>
    </w:p>
    <w:p w14:paraId="0CBCC7D3" w14:textId="77777777" w:rsidR="001F17FB" w:rsidRPr="003C3F1C" w:rsidRDefault="001F17FB">
      <w:pPr>
        <w:keepNext/>
        <w:tabs>
          <w:tab w:val="left" w:pos="567"/>
        </w:tabs>
        <w:autoSpaceDE w:val="0"/>
        <w:autoSpaceDN w:val="0"/>
        <w:adjustRightInd w:val="0"/>
        <w:rPr>
          <w:sz w:val="22"/>
          <w:szCs w:val="22"/>
          <w:lang w:val="lv-LV"/>
        </w:rPr>
      </w:pPr>
    </w:p>
    <w:p w14:paraId="414A9051" w14:textId="77777777" w:rsidR="001F17FB" w:rsidRPr="003C3F1C" w:rsidRDefault="001F17FB">
      <w:pPr>
        <w:tabs>
          <w:tab w:val="left" w:pos="567"/>
        </w:tabs>
        <w:rPr>
          <w:sz w:val="22"/>
          <w:szCs w:val="22"/>
          <w:u w:val="single"/>
          <w:lang w:val="lv-LV"/>
        </w:rPr>
      </w:pPr>
      <w:r w:rsidRPr="003C3F1C">
        <w:rPr>
          <w:sz w:val="22"/>
          <w:szCs w:val="22"/>
          <w:u w:val="single"/>
          <w:lang w:val="lv-LV"/>
        </w:rPr>
        <w:t>Lietošanas veids</w:t>
      </w:r>
    </w:p>
    <w:p w14:paraId="648F42C6" w14:textId="77777777" w:rsidR="001F17FB" w:rsidRPr="003C3F1C" w:rsidRDefault="001F17FB">
      <w:pPr>
        <w:tabs>
          <w:tab w:val="left" w:pos="567"/>
        </w:tabs>
        <w:rPr>
          <w:sz w:val="22"/>
          <w:szCs w:val="22"/>
          <w:lang w:val="lv-LV"/>
        </w:rPr>
      </w:pPr>
      <w:r w:rsidRPr="003C3F1C">
        <w:rPr>
          <w:sz w:val="22"/>
          <w:szCs w:val="22"/>
          <w:lang w:val="lv-LV"/>
        </w:rPr>
        <w:t>Toujeo paredzēts tikai subkutānai lietošanai.</w:t>
      </w:r>
    </w:p>
    <w:p w14:paraId="67018D7B" w14:textId="77777777" w:rsidR="001F17FB" w:rsidRPr="003C3F1C" w:rsidRDefault="001F17FB">
      <w:pPr>
        <w:tabs>
          <w:tab w:val="left" w:pos="567"/>
        </w:tabs>
        <w:rPr>
          <w:sz w:val="22"/>
          <w:szCs w:val="22"/>
          <w:lang w:val="lv-LV"/>
        </w:rPr>
      </w:pPr>
      <w:r w:rsidRPr="003C3F1C">
        <w:rPr>
          <w:sz w:val="22"/>
          <w:szCs w:val="22"/>
          <w:lang w:val="lv-LV"/>
        </w:rPr>
        <w:t>Toujeo ar subkutānu injekciju ievada vēdera sienā, deltveida muskulī vai augšstilbā.</w:t>
      </w:r>
    </w:p>
    <w:p w14:paraId="419D8292" w14:textId="77777777" w:rsidR="001F17FB" w:rsidRPr="003C3F1C" w:rsidRDefault="002E7CAC">
      <w:pPr>
        <w:tabs>
          <w:tab w:val="left" w:pos="567"/>
        </w:tabs>
        <w:rPr>
          <w:sz w:val="22"/>
          <w:szCs w:val="22"/>
          <w:lang w:val="lv-LV"/>
        </w:rPr>
      </w:pPr>
      <w:r w:rsidRPr="00AA360B">
        <w:rPr>
          <w:sz w:val="22"/>
          <w:szCs w:val="22"/>
          <w:lang w:val="lv-LV"/>
        </w:rPr>
        <w:t xml:space="preserve">Injekcijas vietas viena anatomiskā apvidus robežās vienmēr jāmaina, lai mazinātu lipodistrofijas un ādas amiloidozes risku </w:t>
      </w:r>
      <w:r w:rsidR="001F17FB" w:rsidRPr="003C3F1C">
        <w:rPr>
          <w:sz w:val="22"/>
          <w:szCs w:val="22"/>
          <w:lang w:val="lv-LV"/>
        </w:rPr>
        <w:t xml:space="preserve">(skatīt </w:t>
      </w:r>
      <w:r>
        <w:rPr>
          <w:sz w:val="22"/>
          <w:szCs w:val="22"/>
          <w:lang w:val="lv-LV"/>
        </w:rPr>
        <w:t xml:space="preserve">4.4. un </w:t>
      </w:r>
      <w:r w:rsidR="001F17FB" w:rsidRPr="003C3F1C">
        <w:rPr>
          <w:sz w:val="22"/>
          <w:szCs w:val="22"/>
          <w:lang w:val="lv-LV"/>
        </w:rPr>
        <w:t>4.8. apakšpunktu).</w:t>
      </w:r>
    </w:p>
    <w:p w14:paraId="52A7018A" w14:textId="77777777" w:rsidR="001F17FB" w:rsidRPr="003C3F1C" w:rsidRDefault="001F17FB">
      <w:pPr>
        <w:tabs>
          <w:tab w:val="left" w:pos="567"/>
        </w:tabs>
        <w:rPr>
          <w:sz w:val="22"/>
          <w:szCs w:val="22"/>
          <w:lang w:val="lv-LV"/>
        </w:rPr>
      </w:pPr>
    </w:p>
    <w:p w14:paraId="6BF2F78D" w14:textId="77777777" w:rsidR="001F17FB" w:rsidRPr="003C3F1C" w:rsidRDefault="001F17FB">
      <w:pPr>
        <w:tabs>
          <w:tab w:val="left" w:pos="567"/>
        </w:tabs>
        <w:rPr>
          <w:sz w:val="22"/>
          <w:szCs w:val="22"/>
          <w:lang w:val="lv-LV"/>
        </w:rPr>
      </w:pPr>
      <w:r w:rsidRPr="003C3F1C">
        <w:rPr>
          <w:sz w:val="22"/>
          <w:szCs w:val="22"/>
          <w:lang w:val="lv-LV"/>
        </w:rPr>
        <w:t>Toujeo nedrīkst ievadīt intravenozi. Toujeo ilgstošā darbība ir atkarīga no tā ievadīšanas zemādas audos. Parastās subkutānās devas ievadīšana intravenozi var izraisīt smagu hipoglikēmiju.</w:t>
      </w:r>
    </w:p>
    <w:p w14:paraId="630FD60E" w14:textId="77777777" w:rsidR="001F17FB" w:rsidRPr="003C3F1C" w:rsidRDefault="001F17FB">
      <w:pPr>
        <w:tabs>
          <w:tab w:val="left" w:pos="567"/>
        </w:tabs>
        <w:rPr>
          <w:sz w:val="22"/>
          <w:szCs w:val="22"/>
          <w:lang w:val="lv-LV"/>
        </w:rPr>
      </w:pPr>
      <w:r w:rsidRPr="003C3F1C">
        <w:rPr>
          <w:sz w:val="22"/>
          <w:szCs w:val="22"/>
          <w:lang w:val="lv-LV"/>
        </w:rPr>
        <w:t>Toujeo nedrīkst lietot insulīna infūzijas sūkņos.</w:t>
      </w:r>
    </w:p>
    <w:p w14:paraId="7193BE69" w14:textId="77777777" w:rsidR="00275FD0" w:rsidRPr="00C57CA1" w:rsidRDefault="00275FD0" w:rsidP="00275FD0">
      <w:pPr>
        <w:tabs>
          <w:tab w:val="left" w:pos="567"/>
        </w:tabs>
        <w:rPr>
          <w:lang w:val="lv-LV"/>
        </w:rPr>
      </w:pPr>
    </w:p>
    <w:p w14:paraId="4BFCAE7E" w14:textId="77777777" w:rsidR="00092606" w:rsidRPr="00D879F6" w:rsidRDefault="00275FD0" w:rsidP="00275FD0">
      <w:pPr>
        <w:tabs>
          <w:tab w:val="left" w:pos="567"/>
        </w:tabs>
        <w:rPr>
          <w:bCs/>
          <w:sz w:val="22"/>
          <w:szCs w:val="22"/>
          <w:lang w:val="lv-LV"/>
        </w:rPr>
      </w:pPr>
      <w:r w:rsidRPr="00AC6058">
        <w:rPr>
          <w:bCs/>
          <w:sz w:val="22"/>
          <w:szCs w:val="22"/>
          <w:lang w:val="lv-LV"/>
        </w:rPr>
        <w:t xml:space="preserve">Toujeo ir pieejams divās pildspalvveida pilnšļircēs. </w:t>
      </w:r>
      <w:r w:rsidR="0065681C" w:rsidRPr="00AC6058">
        <w:rPr>
          <w:bCs/>
          <w:sz w:val="22"/>
          <w:szCs w:val="22"/>
          <w:lang w:val="lv-LV"/>
        </w:rPr>
        <w:t>I</w:t>
      </w:r>
      <w:r w:rsidR="0065681C" w:rsidRPr="003C3F1C">
        <w:rPr>
          <w:sz w:val="22"/>
          <w:szCs w:val="22"/>
          <w:lang w:val="lv-LV"/>
        </w:rPr>
        <w:t>njicējamo Tou</w:t>
      </w:r>
      <w:r w:rsidR="009449F8">
        <w:rPr>
          <w:sz w:val="22"/>
          <w:szCs w:val="22"/>
          <w:lang w:val="lv-LV"/>
        </w:rPr>
        <w:t>jeo vienību skaits redzams devu</w:t>
      </w:r>
      <w:r w:rsidR="0065681C" w:rsidRPr="003C3F1C">
        <w:rPr>
          <w:sz w:val="22"/>
          <w:szCs w:val="22"/>
          <w:lang w:val="lv-LV"/>
        </w:rPr>
        <w:t xml:space="preserve"> lodziņā. Toujeo So</w:t>
      </w:r>
      <w:r w:rsidR="0065681C" w:rsidRPr="006C4DA7">
        <w:rPr>
          <w:sz w:val="22"/>
          <w:szCs w:val="22"/>
          <w:lang w:val="lv-LV"/>
        </w:rPr>
        <w:t xml:space="preserve">loStar un </w:t>
      </w:r>
      <w:r w:rsidR="0065681C" w:rsidRPr="00C57CA1">
        <w:rPr>
          <w:bCs/>
          <w:sz w:val="22"/>
          <w:szCs w:val="22"/>
          <w:lang w:val="lv-LV"/>
        </w:rPr>
        <w:t xml:space="preserve">Toujeo DoubleStar </w:t>
      </w:r>
      <w:r w:rsidR="0065681C" w:rsidRPr="006C4DA7">
        <w:rPr>
          <w:sz w:val="22"/>
          <w:szCs w:val="22"/>
          <w:lang w:val="lv-LV"/>
        </w:rPr>
        <w:t>pildspalvv</w:t>
      </w:r>
      <w:r w:rsidR="0065681C" w:rsidRPr="003C3F1C">
        <w:rPr>
          <w:sz w:val="22"/>
          <w:szCs w:val="22"/>
          <w:lang w:val="lv-LV"/>
        </w:rPr>
        <w:t>eida pilnšļirce</w:t>
      </w:r>
      <w:r w:rsidR="00F661D2">
        <w:rPr>
          <w:sz w:val="22"/>
          <w:szCs w:val="22"/>
          <w:lang w:val="lv-LV"/>
        </w:rPr>
        <w:t>s</w:t>
      </w:r>
      <w:r w:rsidR="0065681C" w:rsidRPr="003C3F1C">
        <w:rPr>
          <w:sz w:val="22"/>
          <w:szCs w:val="22"/>
          <w:lang w:val="lv-LV"/>
        </w:rPr>
        <w:t xml:space="preserve"> izstrādāta</w:t>
      </w:r>
      <w:r w:rsidR="00F661D2">
        <w:rPr>
          <w:sz w:val="22"/>
          <w:szCs w:val="22"/>
          <w:lang w:val="lv-LV"/>
        </w:rPr>
        <w:t>s</w:t>
      </w:r>
      <w:r w:rsidR="0065681C" w:rsidRPr="003C3F1C">
        <w:rPr>
          <w:sz w:val="22"/>
          <w:szCs w:val="22"/>
          <w:lang w:val="lv-LV"/>
        </w:rPr>
        <w:t xml:space="preserve"> īpaši Toujeo, tāpēc </w:t>
      </w:r>
      <w:r w:rsidR="00035B48">
        <w:rPr>
          <w:sz w:val="22"/>
          <w:szCs w:val="22"/>
          <w:lang w:val="lv-LV"/>
        </w:rPr>
        <w:t>nevienai</w:t>
      </w:r>
      <w:r w:rsidR="0065681C">
        <w:rPr>
          <w:sz w:val="22"/>
          <w:szCs w:val="22"/>
          <w:lang w:val="lv-LV"/>
        </w:rPr>
        <w:t xml:space="preserve"> pildspalvveida pilnšļircei </w:t>
      </w:r>
      <w:r w:rsidR="0065681C" w:rsidRPr="003C3F1C">
        <w:rPr>
          <w:sz w:val="22"/>
          <w:szCs w:val="22"/>
          <w:lang w:val="lv-LV"/>
        </w:rPr>
        <w:t>nav nepieciešama devas pārrēķināšana</w:t>
      </w:r>
      <w:r w:rsidRPr="00D879F6">
        <w:rPr>
          <w:bCs/>
          <w:sz w:val="22"/>
          <w:szCs w:val="22"/>
          <w:lang w:val="lv-LV"/>
        </w:rPr>
        <w:t>.</w:t>
      </w:r>
    </w:p>
    <w:p w14:paraId="37BEE46D" w14:textId="77777777" w:rsidR="00275FD0" w:rsidRPr="003C3F1C" w:rsidRDefault="00275FD0" w:rsidP="00275FD0">
      <w:pPr>
        <w:tabs>
          <w:tab w:val="left" w:pos="567"/>
        </w:tabs>
        <w:rPr>
          <w:sz w:val="22"/>
          <w:szCs w:val="22"/>
          <w:lang w:val="lv-LV"/>
        </w:rPr>
      </w:pPr>
    </w:p>
    <w:p w14:paraId="314DFC78" w14:textId="77777777" w:rsidR="00092606" w:rsidRPr="003C3F1C" w:rsidRDefault="00092606" w:rsidP="00092606">
      <w:pPr>
        <w:tabs>
          <w:tab w:val="left" w:pos="567"/>
        </w:tabs>
        <w:rPr>
          <w:sz w:val="22"/>
          <w:szCs w:val="22"/>
          <w:lang w:val="lv-LV"/>
        </w:rPr>
      </w:pPr>
      <w:r w:rsidRPr="003C3F1C">
        <w:rPr>
          <w:sz w:val="22"/>
          <w:szCs w:val="22"/>
          <w:lang w:val="lv-LV"/>
        </w:rPr>
        <w:t>Pirms Toujeo SoloStar pildspalvveida pilnšļirces</w:t>
      </w:r>
      <w:r w:rsidR="0065681C" w:rsidRPr="00C57CA1">
        <w:rPr>
          <w:bCs/>
          <w:szCs w:val="22"/>
          <w:lang w:val="lv-LV"/>
        </w:rPr>
        <w:t xml:space="preserve"> </w:t>
      </w:r>
      <w:r w:rsidR="0065681C" w:rsidRPr="00C57CA1">
        <w:rPr>
          <w:bCs/>
          <w:sz w:val="22"/>
          <w:szCs w:val="22"/>
          <w:lang w:val="lv-LV"/>
        </w:rPr>
        <w:t>vai Toujeo DoubleStar pildspalvveida pilnšļirces</w:t>
      </w:r>
      <w:r w:rsidRPr="003C3F1C">
        <w:rPr>
          <w:sz w:val="22"/>
          <w:szCs w:val="22"/>
          <w:lang w:val="lv-LV"/>
        </w:rPr>
        <w:t xml:space="preserve"> lietošanas uzmanīgi jāizlasa lietošanas instrukcijā ietvertā </w:t>
      </w:r>
      <w:r w:rsidR="0093424C">
        <w:rPr>
          <w:sz w:val="22"/>
          <w:szCs w:val="22"/>
          <w:lang w:val="lv-LV"/>
        </w:rPr>
        <w:t>L</w:t>
      </w:r>
      <w:r w:rsidRPr="003C3F1C">
        <w:rPr>
          <w:sz w:val="22"/>
          <w:szCs w:val="22"/>
          <w:lang w:val="lv-LV"/>
        </w:rPr>
        <w:t>ietošanas pamācība (skatīt 6.6. apakšpunktu).</w:t>
      </w:r>
    </w:p>
    <w:p w14:paraId="17DB5D64" w14:textId="77777777" w:rsidR="001F17FB" w:rsidRPr="003C3F1C" w:rsidRDefault="001F17FB">
      <w:pPr>
        <w:tabs>
          <w:tab w:val="left" w:pos="567"/>
        </w:tabs>
        <w:rPr>
          <w:sz w:val="22"/>
          <w:szCs w:val="22"/>
          <w:lang w:val="lv-LV"/>
        </w:rPr>
      </w:pPr>
    </w:p>
    <w:p w14:paraId="559A77FB" w14:textId="77777777" w:rsidR="00C87434" w:rsidRDefault="001F17FB">
      <w:pPr>
        <w:rPr>
          <w:sz w:val="22"/>
          <w:szCs w:val="22"/>
          <w:lang w:val="lv-LV"/>
        </w:rPr>
      </w:pPr>
      <w:r w:rsidRPr="003C3F1C">
        <w:rPr>
          <w:sz w:val="22"/>
          <w:szCs w:val="22"/>
          <w:lang w:val="lv-LV"/>
        </w:rPr>
        <w:t>Izmantojot Toujeo SoloStar pildspalvveida pilnšļirci, ar vienu injekciju var ievadīt devu no 1 līdz 80 vienībām ar 1 vienības soli.</w:t>
      </w:r>
    </w:p>
    <w:p w14:paraId="21F9A9EF" w14:textId="77777777" w:rsidR="00C87434" w:rsidRDefault="00C87434">
      <w:pPr>
        <w:rPr>
          <w:sz w:val="22"/>
          <w:szCs w:val="22"/>
          <w:lang w:val="lv-LV"/>
        </w:rPr>
      </w:pPr>
    </w:p>
    <w:p w14:paraId="01F8EFD3" w14:textId="77777777" w:rsidR="00C87434" w:rsidRDefault="00C87434" w:rsidP="00C87434">
      <w:pPr>
        <w:rPr>
          <w:sz w:val="22"/>
          <w:szCs w:val="22"/>
          <w:lang w:val="lv-LV"/>
        </w:rPr>
      </w:pPr>
      <w:r>
        <w:rPr>
          <w:sz w:val="22"/>
          <w:szCs w:val="22"/>
          <w:lang w:val="lv-LV"/>
        </w:rPr>
        <w:t>Izmantojot Toujeo Double</w:t>
      </w:r>
      <w:r w:rsidRPr="003C3F1C">
        <w:rPr>
          <w:sz w:val="22"/>
          <w:szCs w:val="22"/>
          <w:lang w:val="lv-LV"/>
        </w:rPr>
        <w:t>Star pildspalvveida pilnšļirci, ar vienu</w:t>
      </w:r>
      <w:r>
        <w:rPr>
          <w:sz w:val="22"/>
          <w:szCs w:val="22"/>
          <w:lang w:val="lv-LV"/>
        </w:rPr>
        <w:t xml:space="preserve"> injekciju var ievadīt devu no 2 līdz 160</w:t>
      </w:r>
      <w:r w:rsidR="00F37E3D">
        <w:rPr>
          <w:sz w:val="22"/>
          <w:szCs w:val="22"/>
          <w:lang w:val="lv-LV"/>
        </w:rPr>
        <w:t> vienībām ar 2</w:t>
      </w:r>
      <w:r w:rsidR="00ED2922">
        <w:rPr>
          <w:sz w:val="22"/>
          <w:szCs w:val="22"/>
          <w:lang w:val="lv-LV"/>
        </w:rPr>
        <w:t> vienību</w:t>
      </w:r>
      <w:r w:rsidRPr="003C3F1C">
        <w:rPr>
          <w:sz w:val="22"/>
          <w:szCs w:val="22"/>
          <w:lang w:val="lv-LV"/>
        </w:rPr>
        <w:t xml:space="preserve"> soli.</w:t>
      </w:r>
    </w:p>
    <w:p w14:paraId="46151565" w14:textId="77777777" w:rsidR="00C87434" w:rsidRDefault="00C87434">
      <w:pPr>
        <w:rPr>
          <w:sz w:val="22"/>
          <w:szCs w:val="22"/>
          <w:lang w:val="lv-LV"/>
        </w:rPr>
      </w:pPr>
    </w:p>
    <w:p w14:paraId="31E28FD2" w14:textId="77777777" w:rsidR="00C87434" w:rsidRPr="00C57CA1" w:rsidRDefault="00C87434" w:rsidP="00C87434">
      <w:pPr>
        <w:rPr>
          <w:sz w:val="22"/>
          <w:szCs w:val="22"/>
          <w:lang w:val="lv-LV"/>
        </w:rPr>
      </w:pPr>
      <w:r w:rsidRPr="00C57CA1">
        <w:rPr>
          <w:sz w:val="22"/>
          <w:szCs w:val="22"/>
          <w:lang w:val="lv-LV"/>
        </w:rPr>
        <w:t>Pār</w:t>
      </w:r>
      <w:r w:rsidR="0064316E" w:rsidRPr="00C57CA1">
        <w:rPr>
          <w:sz w:val="22"/>
          <w:szCs w:val="22"/>
          <w:lang w:val="lv-LV"/>
        </w:rPr>
        <w:t>e</w:t>
      </w:r>
      <w:r w:rsidRPr="00C57CA1">
        <w:rPr>
          <w:sz w:val="22"/>
          <w:szCs w:val="22"/>
          <w:lang w:val="lv-LV"/>
        </w:rPr>
        <w:t>jot no Toujeo SoloStar uz Toujeo DoubleStar, ja pacienta iepriekšējā deva b</w:t>
      </w:r>
      <w:r w:rsidR="008E7CE6" w:rsidRPr="00C57CA1">
        <w:rPr>
          <w:sz w:val="22"/>
          <w:szCs w:val="22"/>
          <w:lang w:val="lv-LV"/>
        </w:rPr>
        <w:t xml:space="preserve">ija nepāra </w:t>
      </w:r>
      <w:r w:rsidR="00A30A35" w:rsidRPr="00C57CA1">
        <w:rPr>
          <w:sz w:val="22"/>
          <w:szCs w:val="22"/>
          <w:lang w:val="lv-LV"/>
        </w:rPr>
        <w:t>skaitlis (piemēram,</w:t>
      </w:r>
      <w:r w:rsidRPr="00C57CA1">
        <w:rPr>
          <w:sz w:val="22"/>
          <w:szCs w:val="22"/>
          <w:lang w:val="lv-LV"/>
        </w:rPr>
        <w:t xml:space="preserve"> 23 </w:t>
      </w:r>
      <w:r w:rsidR="00A30A35" w:rsidRPr="00C57CA1">
        <w:rPr>
          <w:sz w:val="22"/>
          <w:szCs w:val="22"/>
          <w:lang w:val="lv-LV"/>
        </w:rPr>
        <w:t>vienības</w:t>
      </w:r>
      <w:r w:rsidRPr="00C57CA1">
        <w:rPr>
          <w:sz w:val="22"/>
          <w:szCs w:val="22"/>
          <w:lang w:val="lv-LV"/>
        </w:rPr>
        <w:t>)</w:t>
      </w:r>
      <w:r w:rsidR="00A30A35" w:rsidRPr="00C57CA1">
        <w:rPr>
          <w:sz w:val="22"/>
          <w:szCs w:val="22"/>
          <w:lang w:val="lv-LV"/>
        </w:rPr>
        <w:t>, deva ir jāpalielina vai jāsamazina par 1 vienību (piemēram, 24 vai 22 vienība</w:t>
      </w:r>
      <w:r w:rsidRPr="00C57CA1">
        <w:rPr>
          <w:sz w:val="22"/>
          <w:szCs w:val="22"/>
          <w:lang w:val="lv-LV"/>
        </w:rPr>
        <w:t xml:space="preserve">s). </w:t>
      </w:r>
    </w:p>
    <w:p w14:paraId="5BB44ABF" w14:textId="77777777" w:rsidR="00C87434" w:rsidRPr="00C57CA1" w:rsidRDefault="00C87434" w:rsidP="00C87434">
      <w:pPr>
        <w:rPr>
          <w:sz w:val="22"/>
          <w:szCs w:val="22"/>
          <w:lang w:val="lv-LV"/>
        </w:rPr>
      </w:pPr>
    </w:p>
    <w:p w14:paraId="2EA46AF6" w14:textId="77777777" w:rsidR="00C87434" w:rsidRPr="00C57CA1" w:rsidRDefault="00A30A35" w:rsidP="00C87434">
      <w:pPr>
        <w:rPr>
          <w:sz w:val="22"/>
          <w:szCs w:val="22"/>
          <w:lang w:val="lv-LV"/>
        </w:rPr>
      </w:pPr>
      <w:r w:rsidRPr="00C57CA1">
        <w:rPr>
          <w:sz w:val="22"/>
          <w:szCs w:val="22"/>
          <w:lang w:val="lv-LV"/>
        </w:rPr>
        <w:t>Toujeo DoubleStar pildspalvveida pilnšļirce ir ieteicama pacientiem, kuriem nepieciešamas vismaz 20 vienības dienā (skatīt</w:t>
      </w:r>
      <w:r w:rsidR="00C87434" w:rsidRPr="00C57CA1">
        <w:rPr>
          <w:sz w:val="22"/>
          <w:szCs w:val="22"/>
          <w:lang w:val="lv-LV"/>
        </w:rPr>
        <w:t xml:space="preserve"> 6.6</w:t>
      </w:r>
      <w:r w:rsidRPr="00C57CA1">
        <w:rPr>
          <w:sz w:val="22"/>
          <w:szCs w:val="22"/>
          <w:lang w:val="lv-LV"/>
        </w:rPr>
        <w:t>. apakšpunktu</w:t>
      </w:r>
      <w:r w:rsidR="00C87434" w:rsidRPr="00C57CA1">
        <w:rPr>
          <w:sz w:val="22"/>
          <w:szCs w:val="22"/>
          <w:lang w:val="lv-LV"/>
        </w:rPr>
        <w:t>)</w:t>
      </w:r>
      <w:r w:rsidRPr="00C57CA1">
        <w:rPr>
          <w:sz w:val="22"/>
          <w:szCs w:val="22"/>
          <w:lang w:val="lv-LV"/>
        </w:rPr>
        <w:t>.</w:t>
      </w:r>
    </w:p>
    <w:p w14:paraId="74A83695" w14:textId="77777777" w:rsidR="001F17FB" w:rsidRPr="00C87434" w:rsidRDefault="001F17FB">
      <w:pPr>
        <w:tabs>
          <w:tab w:val="left" w:pos="567"/>
        </w:tabs>
        <w:rPr>
          <w:sz w:val="22"/>
          <w:szCs w:val="22"/>
          <w:lang w:val="lv-LV"/>
        </w:rPr>
      </w:pPr>
    </w:p>
    <w:p w14:paraId="7442DC73" w14:textId="77777777" w:rsidR="001F17FB" w:rsidRPr="003C3F1C" w:rsidRDefault="001F17FB">
      <w:pPr>
        <w:tabs>
          <w:tab w:val="left" w:pos="567"/>
        </w:tabs>
        <w:rPr>
          <w:sz w:val="22"/>
          <w:szCs w:val="22"/>
          <w:lang w:val="lv-LV"/>
        </w:rPr>
      </w:pPr>
      <w:r w:rsidRPr="003C3F1C">
        <w:rPr>
          <w:sz w:val="22"/>
          <w:szCs w:val="22"/>
          <w:lang w:val="lv-LV"/>
        </w:rPr>
        <w:lastRenderedPageBreak/>
        <w:t xml:space="preserve">Toujeo no </w:t>
      </w:r>
      <w:r w:rsidR="00C87434" w:rsidRPr="00C57CA1">
        <w:rPr>
          <w:sz w:val="22"/>
          <w:szCs w:val="22"/>
          <w:lang w:val="lv-LV"/>
        </w:rPr>
        <w:t xml:space="preserve">Toujeo </w:t>
      </w:r>
      <w:r w:rsidRPr="003C3F1C">
        <w:rPr>
          <w:sz w:val="22"/>
          <w:szCs w:val="22"/>
          <w:lang w:val="lv-LV"/>
        </w:rPr>
        <w:t>SoloStar</w:t>
      </w:r>
      <w:r w:rsidR="00C87434" w:rsidRPr="00C57CA1">
        <w:rPr>
          <w:sz w:val="22"/>
          <w:szCs w:val="22"/>
          <w:lang w:val="lv-LV"/>
        </w:rPr>
        <w:t xml:space="preserve"> vai Toujeo DoubleStar</w:t>
      </w:r>
      <w:r w:rsidRPr="00C87434">
        <w:rPr>
          <w:sz w:val="22"/>
          <w:szCs w:val="22"/>
          <w:lang w:val="lv-LV"/>
        </w:rPr>
        <w:t xml:space="preserve"> </w:t>
      </w:r>
      <w:r w:rsidRPr="003C3F1C">
        <w:rPr>
          <w:sz w:val="22"/>
          <w:szCs w:val="22"/>
          <w:lang w:val="lv-LV"/>
        </w:rPr>
        <w:t xml:space="preserve">pildspalvveida pilnšļirces kārtridža nedrīkst ievilkt šļircē, citādi ir iespējama smaga pārdozēšana (skatīt </w:t>
      </w:r>
      <w:r w:rsidR="00092606">
        <w:rPr>
          <w:sz w:val="22"/>
          <w:szCs w:val="22"/>
          <w:lang w:val="lv-LV"/>
        </w:rPr>
        <w:t xml:space="preserve">4.4., </w:t>
      </w:r>
      <w:r w:rsidRPr="003C3F1C">
        <w:rPr>
          <w:sz w:val="22"/>
          <w:szCs w:val="22"/>
          <w:lang w:val="lv-LV"/>
        </w:rPr>
        <w:t>4.9. un 6.6. apakšpunktu).</w:t>
      </w:r>
    </w:p>
    <w:p w14:paraId="44101E64" w14:textId="77777777" w:rsidR="001F17FB" w:rsidRPr="003C3F1C" w:rsidRDefault="001F17FB">
      <w:pPr>
        <w:tabs>
          <w:tab w:val="left" w:pos="567"/>
        </w:tabs>
        <w:rPr>
          <w:sz w:val="22"/>
          <w:szCs w:val="22"/>
          <w:lang w:val="lv-LV"/>
        </w:rPr>
      </w:pPr>
    </w:p>
    <w:p w14:paraId="396AAA7C" w14:textId="77777777" w:rsidR="001F17FB" w:rsidRPr="003C3F1C" w:rsidRDefault="001F17FB">
      <w:pPr>
        <w:tabs>
          <w:tab w:val="left" w:pos="567"/>
        </w:tabs>
        <w:rPr>
          <w:b/>
          <w:sz w:val="22"/>
          <w:szCs w:val="22"/>
          <w:lang w:val="lv-LV"/>
        </w:rPr>
      </w:pPr>
      <w:r w:rsidRPr="003C3F1C">
        <w:rPr>
          <w:sz w:val="22"/>
          <w:szCs w:val="22"/>
          <w:lang w:val="lv-LV"/>
        </w:rPr>
        <w:t>Pirms katras injekcijas šļircei jāpievieno jauna sterila adata.</w:t>
      </w:r>
      <w:r w:rsidRPr="003C3F1C">
        <w:rPr>
          <w:b/>
          <w:sz w:val="22"/>
          <w:szCs w:val="22"/>
          <w:lang w:val="lv-LV"/>
        </w:rPr>
        <w:t xml:space="preserve"> </w:t>
      </w:r>
      <w:r w:rsidRPr="003C3F1C">
        <w:rPr>
          <w:sz w:val="22"/>
          <w:szCs w:val="22"/>
          <w:lang w:val="lv-LV"/>
        </w:rPr>
        <w:t xml:space="preserve">Atkārtota adatu lietošana palielina aizsērējušu adatu risku, un tādēļ var tikt ievadīta pārāk maza vai pārāk liela deva (skatīt </w:t>
      </w:r>
      <w:r w:rsidR="00092606">
        <w:rPr>
          <w:sz w:val="22"/>
          <w:szCs w:val="22"/>
          <w:lang w:val="lv-LV"/>
        </w:rPr>
        <w:t xml:space="preserve">4.4. un </w:t>
      </w:r>
      <w:r w:rsidRPr="003C3F1C">
        <w:rPr>
          <w:sz w:val="22"/>
          <w:szCs w:val="22"/>
          <w:lang w:val="lv-LV"/>
        </w:rPr>
        <w:t>6.6. apakšpunktu)</w:t>
      </w:r>
      <w:r w:rsidRPr="003C3F1C">
        <w:rPr>
          <w:b/>
          <w:sz w:val="22"/>
          <w:szCs w:val="22"/>
          <w:lang w:val="lv-LV"/>
        </w:rPr>
        <w:t>.</w:t>
      </w:r>
    </w:p>
    <w:p w14:paraId="4C1B2DD0" w14:textId="77777777" w:rsidR="001F17FB" w:rsidRPr="003C3F1C" w:rsidRDefault="001F17FB">
      <w:pPr>
        <w:tabs>
          <w:tab w:val="left" w:pos="567"/>
        </w:tabs>
        <w:rPr>
          <w:b/>
          <w:sz w:val="22"/>
          <w:szCs w:val="22"/>
          <w:lang w:val="lv-LV"/>
        </w:rPr>
      </w:pPr>
    </w:p>
    <w:p w14:paraId="49B96B70" w14:textId="77777777" w:rsidR="001F17FB" w:rsidRPr="003C3F1C" w:rsidRDefault="001F17FB">
      <w:pPr>
        <w:tabs>
          <w:tab w:val="left" w:pos="567"/>
        </w:tabs>
        <w:rPr>
          <w:b/>
          <w:sz w:val="22"/>
          <w:szCs w:val="22"/>
          <w:lang w:val="lv-LV"/>
        </w:rPr>
      </w:pPr>
      <w:r w:rsidRPr="003C3F1C">
        <w:rPr>
          <w:sz w:val="22"/>
          <w:szCs w:val="22"/>
          <w:lang w:val="lv-LV"/>
        </w:rPr>
        <w:t>Lai nepieļautu citu cilvēku iespējamu inficēšanos, katru insulīna pilnšļirci drīkst lietot tikai viens cilvēks pat tad, ja tiek nomainīta adata (skatīt 6.6. apakšpunktu).</w:t>
      </w:r>
    </w:p>
    <w:p w14:paraId="695B9096" w14:textId="77777777" w:rsidR="001F17FB" w:rsidRPr="003C3F1C" w:rsidRDefault="001F17FB">
      <w:pPr>
        <w:tabs>
          <w:tab w:val="left" w:pos="567"/>
        </w:tabs>
        <w:rPr>
          <w:sz w:val="22"/>
          <w:szCs w:val="22"/>
          <w:lang w:val="lv-LV"/>
        </w:rPr>
      </w:pPr>
    </w:p>
    <w:p w14:paraId="78C6AFB8" w14:textId="77777777" w:rsidR="001F17FB" w:rsidRPr="003C3F1C" w:rsidRDefault="001F17FB" w:rsidP="00C57CA1">
      <w:pPr>
        <w:keepNext/>
        <w:keepLines/>
        <w:rPr>
          <w:b/>
          <w:sz w:val="22"/>
          <w:szCs w:val="22"/>
          <w:lang w:val="lv-LV"/>
        </w:rPr>
      </w:pPr>
      <w:r w:rsidRPr="003C3F1C">
        <w:rPr>
          <w:b/>
          <w:sz w:val="22"/>
          <w:szCs w:val="22"/>
          <w:lang w:val="lv-LV"/>
        </w:rPr>
        <w:t>4.3.</w:t>
      </w:r>
      <w:r w:rsidRPr="003C3F1C">
        <w:rPr>
          <w:b/>
          <w:sz w:val="22"/>
          <w:szCs w:val="22"/>
          <w:lang w:val="lv-LV"/>
        </w:rPr>
        <w:tab/>
        <w:t>Kontrindikācijas</w:t>
      </w:r>
    </w:p>
    <w:p w14:paraId="79500EE4" w14:textId="77777777" w:rsidR="001F17FB" w:rsidRPr="003C3F1C" w:rsidRDefault="001F17FB" w:rsidP="00C57CA1">
      <w:pPr>
        <w:keepNext/>
        <w:keepLines/>
        <w:tabs>
          <w:tab w:val="left" w:pos="567"/>
        </w:tabs>
        <w:rPr>
          <w:sz w:val="22"/>
          <w:szCs w:val="22"/>
          <w:lang w:val="lv-LV"/>
        </w:rPr>
      </w:pPr>
    </w:p>
    <w:p w14:paraId="0F583425" w14:textId="77777777" w:rsidR="001F17FB" w:rsidRPr="003C3F1C" w:rsidRDefault="001F17FB" w:rsidP="00C57CA1">
      <w:pPr>
        <w:keepNext/>
        <w:keepLines/>
        <w:tabs>
          <w:tab w:val="left" w:pos="567"/>
        </w:tabs>
        <w:rPr>
          <w:sz w:val="22"/>
          <w:szCs w:val="22"/>
          <w:lang w:val="lv-LV"/>
        </w:rPr>
      </w:pPr>
      <w:r w:rsidRPr="003C3F1C">
        <w:rPr>
          <w:sz w:val="22"/>
          <w:szCs w:val="22"/>
          <w:lang w:val="lv-LV"/>
        </w:rPr>
        <w:t>Paaugstināta jutība pret aktīvo vielu vai jebkuru no 6.1. apakšpunktā uzskaitītajām palīgvielām.</w:t>
      </w:r>
    </w:p>
    <w:p w14:paraId="45D537E6" w14:textId="77777777" w:rsidR="001F17FB" w:rsidRPr="003C3F1C" w:rsidRDefault="001F17FB">
      <w:pPr>
        <w:tabs>
          <w:tab w:val="left" w:pos="567"/>
        </w:tabs>
        <w:rPr>
          <w:sz w:val="22"/>
          <w:szCs w:val="22"/>
          <w:lang w:val="lv-LV"/>
        </w:rPr>
      </w:pPr>
    </w:p>
    <w:p w14:paraId="1FCE3ED5" w14:textId="77777777" w:rsidR="001F17FB" w:rsidRPr="003C3F1C" w:rsidRDefault="001F17FB">
      <w:pPr>
        <w:pStyle w:val="Formatvorlage1"/>
        <w:tabs>
          <w:tab w:val="left" w:pos="567"/>
        </w:tabs>
        <w:rPr>
          <w:rFonts w:eastAsia="Times New Roman"/>
          <w:szCs w:val="22"/>
          <w:lang w:val="lv-LV"/>
        </w:rPr>
      </w:pPr>
      <w:r w:rsidRPr="003C3F1C">
        <w:rPr>
          <w:rFonts w:eastAsia="Times New Roman"/>
          <w:szCs w:val="22"/>
          <w:lang w:val="lv-LV"/>
        </w:rPr>
        <w:t>4.4.</w:t>
      </w:r>
      <w:r w:rsidRPr="003C3F1C">
        <w:rPr>
          <w:rFonts w:eastAsia="Times New Roman"/>
          <w:szCs w:val="22"/>
          <w:lang w:val="lv-LV"/>
        </w:rPr>
        <w:tab/>
        <w:t>Īpaši brīdinājumi un piesardzība lietošanā</w:t>
      </w:r>
    </w:p>
    <w:p w14:paraId="464D47C5" w14:textId="77777777" w:rsidR="00636F85" w:rsidRPr="00D879F6" w:rsidRDefault="00636F85" w:rsidP="00636F85">
      <w:pPr>
        <w:ind w:left="567" w:hanging="567"/>
        <w:rPr>
          <w:sz w:val="22"/>
          <w:szCs w:val="22"/>
          <w:lang w:val="lv-LV"/>
        </w:rPr>
      </w:pPr>
    </w:p>
    <w:p w14:paraId="1DC73AF8" w14:textId="77777777" w:rsidR="00636F85" w:rsidRPr="00D879F6" w:rsidRDefault="00636F85" w:rsidP="00636F85">
      <w:pPr>
        <w:ind w:left="567" w:hanging="567"/>
        <w:rPr>
          <w:sz w:val="22"/>
          <w:szCs w:val="22"/>
          <w:u w:val="single"/>
          <w:lang w:val="lv-LV"/>
        </w:rPr>
      </w:pPr>
      <w:r w:rsidRPr="00D879F6">
        <w:rPr>
          <w:sz w:val="22"/>
          <w:szCs w:val="22"/>
          <w:u w:val="single"/>
          <w:lang w:val="lv-LV"/>
        </w:rPr>
        <w:t>Izsekojamība</w:t>
      </w:r>
    </w:p>
    <w:p w14:paraId="7F2DECDE" w14:textId="77777777" w:rsidR="00636F85" w:rsidRPr="00D879F6" w:rsidRDefault="00636F85" w:rsidP="00636F85">
      <w:pPr>
        <w:rPr>
          <w:sz w:val="22"/>
          <w:szCs w:val="22"/>
          <w:lang w:val="lv-LV"/>
        </w:rPr>
      </w:pPr>
      <w:r w:rsidRPr="00D879F6">
        <w:rPr>
          <w:sz w:val="22"/>
          <w:szCs w:val="22"/>
          <w:lang w:val="lv-LV"/>
        </w:rPr>
        <w:t>Lai uzlabotu bioloģisko zāļu izsekojamību, ir skaidri jāreģistrē lietoto zāļu nosaukums un sērijas numurs.</w:t>
      </w:r>
    </w:p>
    <w:p w14:paraId="1FE50A5E" w14:textId="77777777" w:rsidR="001F17FB" w:rsidRPr="003C3F1C" w:rsidRDefault="001F17FB">
      <w:pPr>
        <w:tabs>
          <w:tab w:val="left" w:pos="567"/>
        </w:tabs>
        <w:rPr>
          <w:sz w:val="22"/>
          <w:szCs w:val="22"/>
          <w:lang w:val="lv-LV"/>
        </w:rPr>
      </w:pPr>
    </w:p>
    <w:p w14:paraId="30CB8C98" w14:textId="77777777" w:rsidR="001F17FB" w:rsidRPr="003C3F1C" w:rsidRDefault="001F17FB">
      <w:pPr>
        <w:tabs>
          <w:tab w:val="left" w:pos="567"/>
        </w:tabs>
        <w:rPr>
          <w:sz w:val="22"/>
          <w:szCs w:val="22"/>
          <w:lang w:val="lv-LV"/>
        </w:rPr>
      </w:pPr>
      <w:r w:rsidRPr="003C3F1C">
        <w:rPr>
          <w:sz w:val="22"/>
          <w:szCs w:val="22"/>
          <w:lang w:val="lv-LV"/>
        </w:rPr>
        <w:t>Toujeo nav izvēles insulīns diabētiskās ketoacidozes ārstēšanai. Šādos gadījumos ieteicams intravenozi ievadīt parasto (regulāro) insulīnu.</w:t>
      </w:r>
    </w:p>
    <w:p w14:paraId="0BDD71E6" w14:textId="77777777" w:rsidR="001F17FB" w:rsidRPr="003C3F1C" w:rsidRDefault="001F17FB">
      <w:pPr>
        <w:tabs>
          <w:tab w:val="left" w:pos="567"/>
        </w:tabs>
        <w:rPr>
          <w:sz w:val="22"/>
          <w:szCs w:val="22"/>
          <w:lang w:val="lv-LV"/>
        </w:rPr>
      </w:pPr>
    </w:p>
    <w:p w14:paraId="49672D64" w14:textId="77777777" w:rsidR="001F17FB" w:rsidRPr="003C3F1C" w:rsidRDefault="001F17FB">
      <w:pPr>
        <w:tabs>
          <w:tab w:val="left" w:pos="567"/>
        </w:tabs>
        <w:rPr>
          <w:sz w:val="22"/>
          <w:szCs w:val="22"/>
          <w:lang w:val="lv-LV"/>
        </w:rPr>
      </w:pPr>
      <w:r w:rsidRPr="003C3F1C">
        <w:rPr>
          <w:sz w:val="22"/>
          <w:szCs w:val="22"/>
          <w:lang w:val="lv-LV"/>
        </w:rPr>
        <w:t>Ja glikozes līmeņa kontrole nav pietiekama vai pacientam ir nosliece uz hiperglikēmijas vai hipoglikēmijas epizodēm, pirms devas pielāgošanas jāpārbauda, kā pacients ievēro nozīmēto ārstēšanas shēmu, kā arī injekcijas vietas, pareiza injekcijas tehnika un citi būtiskie faktori.</w:t>
      </w:r>
    </w:p>
    <w:p w14:paraId="16452EF2" w14:textId="77777777" w:rsidR="00636F85" w:rsidRPr="00AC6058" w:rsidRDefault="00636F85">
      <w:pPr>
        <w:tabs>
          <w:tab w:val="left" w:pos="567"/>
        </w:tabs>
        <w:rPr>
          <w:sz w:val="22"/>
          <w:szCs w:val="22"/>
          <w:lang w:val="lv-LV"/>
        </w:rPr>
      </w:pPr>
    </w:p>
    <w:p w14:paraId="7726B6AE" w14:textId="77777777" w:rsidR="001F17FB" w:rsidRPr="00AC6058" w:rsidRDefault="00636F85">
      <w:pPr>
        <w:tabs>
          <w:tab w:val="left" w:pos="567"/>
        </w:tabs>
        <w:rPr>
          <w:sz w:val="22"/>
          <w:szCs w:val="22"/>
          <w:lang w:val="lv-LV"/>
        </w:rPr>
      </w:pPr>
      <w:r w:rsidRPr="00AC6058">
        <w:rPr>
          <w:sz w:val="22"/>
          <w:szCs w:val="22"/>
          <w:lang w:val="lv-LV"/>
        </w:rPr>
        <w:t>Pacientiem jānorāda, ka injekcijas vietas ir pastāvīgi jāmaina, lai mazinātu lipodistrofijas un ādas amiloidozes attīstības risku. Ja insulīnu ievada vietās ar šādām reakcijām, pastāv potenciāls aizkavētas insulīna uzsūkšanās un pasliktinātas glikēmiskās kontroles risks. Ziņots, ka, pēkšņi mainot injekcijas vietu uz neskartu ķermeņa apvidu, rodas hipoglikēmija. Pēc injekcijas vietas maiņas ieteicams kontrolēt glikozes līmeni asinīs un var būt jāapsver pretdiabēta zāļu devas pielāgošana.</w:t>
      </w:r>
    </w:p>
    <w:p w14:paraId="233B16F7" w14:textId="77777777" w:rsidR="00636F85" w:rsidRPr="003C3F1C" w:rsidRDefault="00636F85">
      <w:pPr>
        <w:tabs>
          <w:tab w:val="left" w:pos="567"/>
        </w:tabs>
        <w:rPr>
          <w:sz w:val="22"/>
          <w:szCs w:val="22"/>
          <w:lang w:val="lv-LV"/>
        </w:rPr>
      </w:pPr>
    </w:p>
    <w:p w14:paraId="2CECCEFC" w14:textId="77777777" w:rsidR="001F17FB" w:rsidRPr="003C3F1C" w:rsidRDefault="001F17FB">
      <w:pPr>
        <w:keepNext/>
        <w:tabs>
          <w:tab w:val="left" w:pos="567"/>
        </w:tabs>
        <w:rPr>
          <w:sz w:val="22"/>
          <w:szCs w:val="22"/>
          <w:u w:val="single"/>
          <w:lang w:val="lv-LV"/>
        </w:rPr>
      </w:pPr>
      <w:r w:rsidRPr="003C3F1C">
        <w:rPr>
          <w:sz w:val="22"/>
          <w:szCs w:val="22"/>
          <w:u w:val="single"/>
          <w:lang w:val="lv-LV"/>
        </w:rPr>
        <w:t>Hipoglikēmija</w:t>
      </w:r>
    </w:p>
    <w:p w14:paraId="13CD5771" w14:textId="77777777" w:rsidR="001F17FB" w:rsidRPr="003C3F1C" w:rsidRDefault="001F17FB">
      <w:pPr>
        <w:tabs>
          <w:tab w:val="left" w:pos="567"/>
        </w:tabs>
        <w:rPr>
          <w:sz w:val="22"/>
          <w:szCs w:val="22"/>
          <w:lang w:val="lv-LV"/>
        </w:rPr>
      </w:pPr>
      <w:r w:rsidRPr="003C3F1C">
        <w:rPr>
          <w:sz w:val="22"/>
          <w:szCs w:val="22"/>
          <w:lang w:val="lv-LV"/>
        </w:rPr>
        <w:t xml:space="preserve">Hipoglikēmijas rašanās laiks ir atkarīgs no lietoto insulīnu darbības īpašībām, tādēļ var mainīties, mainoties ārstēšanas shēmai. </w:t>
      </w:r>
    </w:p>
    <w:p w14:paraId="47A03EE0" w14:textId="77777777" w:rsidR="001F17FB" w:rsidRPr="003C3F1C" w:rsidRDefault="001F17FB">
      <w:pPr>
        <w:tabs>
          <w:tab w:val="left" w:pos="567"/>
        </w:tabs>
        <w:rPr>
          <w:sz w:val="22"/>
          <w:szCs w:val="22"/>
          <w:lang w:val="lv-LV"/>
        </w:rPr>
      </w:pPr>
    </w:p>
    <w:p w14:paraId="6998F362" w14:textId="77777777" w:rsidR="001F17FB" w:rsidRPr="003C3F1C" w:rsidRDefault="001F17FB">
      <w:pPr>
        <w:tabs>
          <w:tab w:val="left" w:pos="567"/>
        </w:tabs>
        <w:rPr>
          <w:sz w:val="22"/>
          <w:szCs w:val="22"/>
          <w:lang w:val="lv-LV"/>
        </w:rPr>
      </w:pPr>
      <w:r w:rsidRPr="003C3F1C">
        <w:rPr>
          <w:sz w:val="22"/>
          <w:szCs w:val="22"/>
          <w:lang w:val="lv-LV"/>
        </w:rPr>
        <w:t>Pacientiem, kuriem hipoglikēmijas epizodes varētu būt klīniski īpaši nozīmīgas, piemēram, pacientiem ar nozīmīgu koronāro artēriju vai galvas smadzenes apasiņojošo asinsvadu stenozi (ar sirdi vai galvas smadzenēm saistīto hipoglikēmijas komplikāciju risks), kā arī pacientiem ar proliferatīvu retinopātiju, īpaši tad, ja nav veikta ārstēšana ar fotokoagulāciju (pārejoša redzes zuduma [amaurozes] risks pēc hipoglikēmijas), jāievēro īpaša piesardzība un intensīvāk jākontrolē glikozes līmenis asinīs.</w:t>
      </w:r>
    </w:p>
    <w:p w14:paraId="2BBDF8E7" w14:textId="77777777" w:rsidR="001F17FB" w:rsidRPr="003C3F1C" w:rsidRDefault="001F17FB">
      <w:pPr>
        <w:tabs>
          <w:tab w:val="left" w:pos="567"/>
        </w:tabs>
        <w:rPr>
          <w:sz w:val="22"/>
          <w:szCs w:val="22"/>
          <w:lang w:val="lv-LV"/>
        </w:rPr>
      </w:pPr>
    </w:p>
    <w:p w14:paraId="32028AE3" w14:textId="77777777" w:rsidR="001F17FB" w:rsidRPr="003C3F1C" w:rsidRDefault="001F17FB">
      <w:pPr>
        <w:tabs>
          <w:tab w:val="left" w:pos="567"/>
        </w:tabs>
        <w:rPr>
          <w:sz w:val="22"/>
          <w:szCs w:val="22"/>
          <w:lang w:val="lv-LV"/>
        </w:rPr>
      </w:pPr>
      <w:r w:rsidRPr="003C3F1C">
        <w:rPr>
          <w:sz w:val="22"/>
          <w:szCs w:val="22"/>
          <w:lang w:val="lv-LV"/>
        </w:rPr>
        <w:t>Pacientiem jābūt informētiem par gadījumiem, kad hipoglikēmijas brīdinājuma simptomi ir vājāki. Noteiktās riska grupās hipoglikēmijas brīdinājuma simptomi var būt izmainīti vai mazāk izteikti vai arī to var nebūt vispār. Šāds risks ir pacientiem:</w:t>
      </w:r>
    </w:p>
    <w:p w14:paraId="2696FF8E"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kuriem ir izteikti uzlabojusies glikēmijas kontrole;</w:t>
      </w:r>
    </w:p>
    <w:p w14:paraId="09D6C34E"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kuriem hipoglikēmija rodas pakāpeniski;</w:t>
      </w:r>
    </w:p>
    <w:p w14:paraId="0F0F3D36"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 xml:space="preserve">kuri ir gados vecāki; </w:t>
      </w:r>
    </w:p>
    <w:p w14:paraId="56AC0B18"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kuriem dzīvnieku insulīna lietošana aizstāta ar cilvēka insulīna lietošanu;</w:t>
      </w:r>
    </w:p>
    <w:p w14:paraId="213286B1"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kuriem ir autonomās nervu sistēmas neiropātija;</w:t>
      </w:r>
    </w:p>
    <w:p w14:paraId="2A65E827"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kuriem cukura diabēts ir ilgstoši;</w:t>
      </w:r>
    </w:p>
    <w:p w14:paraId="2287EE52"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kuriem ir psihiskas slimības;</w:t>
      </w:r>
    </w:p>
    <w:p w14:paraId="53CE8493"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kuri vienlaikus lieto citas noteiktu grupu zāles (skatīt 4.5. apakšpunktu).</w:t>
      </w:r>
    </w:p>
    <w:p w14:paraId="34C0CB80" w14:textId="77777777" w:rsidR="001F17FB" w:rsidRPr="003C3F1C" w:rsidRDefault="001F17FB">
      <w:pPr>
        <w:tabs>
          <w:tab w:val="left" w:pos="567"/>
        </w:tabs>
        <w:rPr>
          <w:sz w:val="22"/>
          <w:szCs w:val="22"/>
          <w:lang w:val="lv-LV"/>
        </w:rPr>
      </w:pPr>
    </w:p>
    <w:p w14:paraId="634BCE01" w14:textId="77777777" w:rsidR="001F17FB" w:rsidRPr="003C3F1C" w:rsidRDefault="001F17FB">
      <w:pPr>
        <w:tabs>
          <w:tab w:val="left" w:pos="567"/>
        </w:tabs>
        <w:rPr>
          <w:sz w:val="22"/>
          <w:szCs w:val="22"/>
          <w:lang w:val="lv-LV"/>
        </w:rPr>
      </w:pPr>
      <w:r w:rsidRPr="003C3F1C">
        <w:rPr>
          <w:sz w:val="22"/>
          <w:szCs w:val="22"/>
          <w:lang w:val="lv-LV"/>
        </w:rPr>
        <w:t>Šādos gadījumos var rasties smaga hipoglikēmija (un iespējams apziņas zudums), pirms pacients sajutis hipoglikēmiju.</w:t>
      </w:r>
    </w:p>
    <w:p w14:paraId="6E2AFAC4" w14:textId="77777777" w:rsidR="001F17FB" w:rsidRPr="003C3F1C" w:rsidRDefault="001F17FB">
      <w:pPr>
        <w:tabs>
          <w:tab w:val="left" w:pos="567"/>
        </w:tabs>
        <w:rPr>
          <w:sz w:val="22"/>
          <w:szCs w:val="22"/>
          <w:lang w:val="lv-LV"/>
        </w:rPr>
      </w:pPr>
    </w:p>
    <w:p w14:paraId="01E31B75" w14:textId="77777777" w:rsidR="001F17FB" w:rsidRPr="003C3F1C" w:rsidRDefault="001F17FB">
      <w:pPr>
        <w:tabs>
          <w:tab w:val="left" w:pos="567"/>
        </w:tabs>
        <w:rPr>
          <w:sz w:val="22"/>
          <w:szCs w:val="22"/>
          <w:lang w:val="lv-LV"/>
        </w:rPr>
      </w:pPr>
      <w:r w:rsidRPr="003C3F1C">
        <w:rPr>
          <w:sz w:val="22"/>
          <w:szCs w:val="22"/>
          <w:lang w:val="lv-LV"/>
        </w:rPr>
        <w:t>Glargīna insulīna ilgstošā darbība var aizkavēt hipoglikēmijas mazināšanos.</w:t>
      </w:r>
    </w:p>
    <w:p w14:paraId="00A0FA80" w14:textId="77777777" w:rsidR="001F17FB" w:rsidRPr="003C3F1C" w:rsidRDefault="001F17FB">
      <w:pPr>
        <w:tabs>
          <w:tab w:val="left" w:pos="567"/>
        </w:tabs>
        <w:rPr>
          <w:sz w:val="22"/>
          <w:szCs w:val="22"/>
          <w:lang w:val="lv-LV"/>
        </w:rPr>
      </w:pPr>
    </w:p>
    <w:p w14:paraId="3AB6AD4F" w14:textId="77777777" w:rsidR="001F17FB" w:rsidRPr="003C3F1C" w:rsidRDefault="001F17FB">
      <w:pPr>
        <w:tabs>
          <w:tab w:val="left" w:pos="567"/>
        </w:tabs>
        <w:rPr>
          <w:sz w:val="22"/>
          <w:szCs w:val="22"/>
          <w:lang w:val="lv-LV"/>
        </w:rPr>
      </w:pPr>
      <w:r w:rsidRPr="003C3F1C">
        <w:rPr>
          <w:sz w:val="22"/>
          <w:szCs w:val="22"/>
          <w:lang w:val="lv-LV"/>
        </w:rPr>
        <w:t>Konstatējot normālu vai samazinātu glikozētā hemoglobīna daudzumu, jāņem vērā atkārtotu, neatpazītu (īpaši nakts laikā) hipoglikēmijas epizožu iespējamība.</w:t>
      </w:r>
    </w:p>
    <w:p w14:paraId="0D239201" w14:textId="77777777" w:rsidR="001F17FB" w:rsidRPr="003C3F1C" w:rsidRDefault="001F17FB">
      <w:pPr>
        <w:tabs>
          <w:tab w:val="left" w:pos="567"/>
        </w:tabs>
        <w:rPr>
          <w:sz w:val="22"/>
          <w:szCs w:val="22"/>
          <w:lang w:val="lv-LV"/>
        </w:rPr>
      </w:pPr>
    </w:p>
    <w:p w14:paraId="28A4DCB9" w14:textId="77777777" w:rsidR="001F17FB" w:rsidRPr="003C3F1C" w:rsidRDefault="001F17FB">
      <w:pPr>
        <w:tabs>
          <w:tab w:val="left" w:pos="567"/>
        </w:tabs>
        <w:rPr>
          <w:sz w:val="22"/>
          <w:szCs w:val="22"/>
          <w:lang w:val="lv-LV"/>
        </w:rPr>
      </w:pPr>
      <w:r w:rsidRPr="003C3F1C">
        <w:rPr>
          <w:sz w:val="22"/>
          <w:szCs w:val="22"/>
          <w:lang w:val="lv-LV"/>
        </w:rPr>
        <w:t>Hipoglikēmijas riska mazināšanai ir būtiski, lai pacients ievērotu devu shēmu un diētu, pareizi ievadītu insulīnu un būtu informēts par hipoglikēmijas simptomiem. Īpaši rūpīgi jākontrolē faktori, kas palielina uzņēmību pret hipoglikēmiju, un to gadījumā var būt nepieciešama devas pielāgošana. Šādi faktori ir, piemēram:</w:t>
      </w:r>
    </w:p>
    <w:p w14:paraId="57B46D10"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injekcijas zonas maiņa;</w:t>
      </w:r>
    </w:p>
    <w:p w14:paraId="3FC8E012"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labāka jutība pret insulīnu (piemēram, pēc stresa faktoru novēršanas);</w:t>
      </w:r>
    </w:p>
    <w:p w14:paraId="1848E38A"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neierasta, pastiprināta vai ilgstoša fiziskā aktivitāte;</w:t>
      </w:r>
    </w:p>
    <w:p w14:paraId="3F4DE62C"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papildu saslimšanas (piemēram, vemšana, caureja);</w:t>
      </w:r>
    </w:p>
    <w:p w14:paraId="2A83F2F0"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neatbilstošs ēdiena patēriņš;</w:t>
      </w:r>
    </w:p>
    <w:p w14:paraId="230BA992"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izlaistas ēdienreizes;</w:t>
      </w:r>
    </w:p>
    <w:p w14:paraId="11750B5A"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alkohola lietošana;</w:t>
      </w:r>
    </w:p>
    <w:p w14:paraId="52412FD8" w14:textId="77777777" w:rsidR="001F17FB" w:rsidRPr="003C3F1C" w:rsidRDefault="001F17FB">
      <w:pPr>
        <w:pStyle w:val="BodyTextIndent"/>
        <w:tabs>
          <w:tab w:val="left" w:pos="567"/>
        </w:tabs>
        <w:rPr>
          <w:b w:val="0"/>
          <w:bCs/>
          <w:sz w:val="22"/>
          <w:szCs w:val="22"/>
          <w:lang w:val="lv-LV"/>
        </w:rPr>
      </w:pPr>
      <w:r w:rsidRPr="003C3F1C">
        <w:rPr>
          <w:b w:val="0"/>
          <w:bCs/>
          <w:sz w:val="22"/>
          <w:szCs w:val="22"/>
          <w:lang w:val="lv-LV"/>
        </w:rPr>
        <w:t>-</w:t>
      </w:r>
      <w:r w:rsidRPr="003C3F1C">
        <w:rPr>
          <w:b w:val="0"/>
          <w:bCs/>
          <w:sz w:val="22"/>
          <w:szCs w:val="22"/>
          <w:lang w:val="lv-LV"/>
        </w:rPr>
        <w:tab/>
        <w:t>daži nekompensēti endokrīnie traucējumi (piemēram, hipotireoze vai adenohipofīzes vai virsnieru mazspēja);</w:t>
      </w:r>
    </w:p>
    <w:p w14:paraId="29D55B7E" w14:textId="77777777" w:rsidR="001F17FB" w:rsidRPr="003C3F1C" w:rsidRDefault="001F17FB">
      <w:pPr>
        <w:tabs>
          <w:tab w:val="left" w:pos="567"/>
        </w:tabs>
        <w:rPr>
          <w:sz w:val="22"/>
          <w:szCs w:val="22"/>
          <w:lang w:val="lv-LV"/>
        </w:rPr>
      </w:pPr>
      <w:r w:rsidRPr="003C3F1C">
        <w:rPr>
          <w:sz w:val="22"/>
          <w:szCs w:val="22"/>
          <w:lang w:val="lv-LV"/>
        </w:rPr>
        <w:t>-</w:t>
      </w:r>
      <w:r w:rsidRPr="003C3F1C">
        <w:rPr>
          <w:sz w:val="22"/>
          <w:szCs w:val="22"/>
          <w:lang w:val="lv-LV"/>
        </w:rPr>
        <w:tab/>
        <w:t>dažu citu zāļu vienlaicīgas lietošanas gadījumā (skatīt 4.5. apakšpunktu).</w:t>
      </w:r>
    </w:p>
    <w:p w14:paraId="7923CB6F" w14:textId="77777777" w:rsidR="001F17FB" w:rsidRPr="003C3F1C" w:rsidRDefault="001F17FB">
      <w:pPr>
        <w:tabs>
          <w:tab w:val="left" w:pos="567"/>
        </w:tabs>
        <w:rPr>
          <w:sz w:val="22"/>
          <w:szCs w:val="22"/>
          <w:lang w:val="lv-LV"/>
        </w:rPr>
      </w:pPr>
    </w:p>
    <w:p w14:paraId="6D405948" w14:textId="77777777" w:rsidR="001F17FB" w:rsidRPr="003C3F1C" w:rsidRDefault="001F17FB">
      <w:pPr>
        <w:rPr>
          <w:b/>
          <w:i/>
          <w:sz w:val="22"/>
          <w:szCs w:val="22"/>
          <w:u w:val="single"/>
          <w:lang w:val="lv-LV"/>
        </w:rPr>
      </w:pPr>
      <w:r w:rsidRPr="003C3F1C">
        <w:rPr>
          <w:sz w:val="22"/>
          <w:szCs w:val="22"/>
          <w:u w:val="single"/>
          <w:lang w:val="lv-LV"/>
        </w:rPr>
        <w:t>Glargīna insulīna 100 vienības/ml un Toujeo savstarpēja aizstāšana</w:t>
      </w:r>
    </w:p>
    <w:p w14:paraId="58AE1804" w14:textId="77777777" w:rsidR="001F17FB" w:rsidRPr="003C3F1C" w:rsidRDefault="001F17FB">
      <w:pPr>
        <w:tabs>
          <w:tab w:val="left" w:pos="567"/>
        </w:tabs>
        <w:rPr>
          <w:sz w:val="22"/>
          <w:szCs w:val="22"/>
          <w:u w:val="single"/>
          <w:lang w:val="lv-LV"/>
        </w:rPr>
      </w:pPr>
      <w:r w:rsidRPr="003C3F1C">
        <w:rPr>
          <w:sz w:val="22"/>
          <w:szCs w:val="22"/>
          <w:lang w:val="lv-LV"/>
        </w:rPr>
        <w:t xml:space="preserve">Tā kā glargīna insulīns 100 vienības/ml nav bioekvivalents Toujeo, un šīs insulīna formas nav savstarpēji aizstājamas, savstarpējas aizstāšanas dēļ var būt jāmaina deva, un tas ir atļauts tikai stingras klīniskas uzraudzības apstākļos (skatīt 4.2. apakšpunktu). </w:t>
      </w:r>
    </w:p>
    <w:p w14:paraId="29DC2AD8" w14:textId="77777777" w:rsidR="001F17FB" w:rsidRPr="003C3F1C" w:rsidRDefault="001F17FB">
      <w:pPr>
        <w:tabs>
          <w:tab w:val="left" w:pos="567"/>
        </w:tabs>
        <w:rPr>
          <w:sz w:val="22"/>
          <w:szCs w:val="22"/>
          <w:u w:val="single"/>
          <w:lang w:val="lv-LV"/>
        </w:rPr>
      </w:pPr>
    </w:p>
    <w:p w14:paraId="7E646EB1" w14:textId="77777777" w:rsidR="001F17FB" w:rsidRPr="003C3F1C" w:rsidRDefault="001F17FB">
      <w:pPr>
        <w:tabs>
          <w:tab w:val="left" w:pos="567"/>
        </w:tabs>
        <w:rPr>
          <w:sz w:val="22"/>
          <w:szCs w:val="22"/>
          <w:lang w:val="lv-LV"/>
        </w:rPr>
      </w:pPr>
      <w:r w:rsidRPr="003C3F1C">
        <w:rPr>
          <w:sz w:val="22"/>
          <w:szCs w:val="22"/>
          <w:u w:val="single"/>
          <w:lang w:val="lv-LV"/>
        </w:rPr>
        <w:t xml:space="preserve">Citu insulīna formu un Toujeo savstarpēja aizstāšana </w:t>
      </w:r>
    </w:p>
    <w:p w14:paraId="6DF76E6A" w14:textId="77777777" w:rsidR="001F17FB" w:rsidRPr="003C3F1C" w:rsidRDefault="001F17FB">
      <w:pPr>
        <w:tabs>
          <w:tab w:val="left" w:pos="567"/>
        </w:tabs>
        <w:rPr>
          <w:sz w:val="22"/>
          <w:szCs w:val="22"/>
          <w:lang w:val="lv-LV"/>
        </w:rPr>
      </w:pPr>
      <w:r w:rsidRPr="003C3F1C">
        <w:rPr>
          <w:sz w:val="22"/>
          <w:szCs w:val="22"/>
          <w:lang w:val="lv-LV"/>
        </w:rPr>
        <w:t>Ja pacientam cita veida vai zīmola insulīns tiek aizstāts ar Toujeo, tas jādara stingrā klīniskā uzraudzībā. Ja iepriekš lietotā insulīna forma tiek aizstāta ar cita stipruma, zīmola (ražotāja), veida (parasto (regulāro), NPH, lente, ilgstošas darbības utt.), izcelsmes (dzīvnieku, cilvēka vai cilvēka insulīna analogu) un/vai ar citas ražošanas metodes palīdzību iegūtu insulīna formu, var būt jāmaina insulīna deva (skatīt 4.2. apakšpunktu).</w:t>
      </w:r>
    </w:p>
    <w:p w14:paraId="4853CAEC" w14:textId="77777777" w:rsidR="001F17FB" w:rsidRPr="003C3F1C" w:rsidRDefault="001F17FB">
      <w:pPr>
        <w:tabs>
          <w:tab w:val="left" w:pos="567"/>
        </w:tabs>
        <w:rPr>
          <w:sz w:val="22"/>
          <w:szCs w:val="22"/>
          <w:lang w:val="lv-LV"/>
        </w:rPr>
      </w:pPr>
    </w:p>
    <w:p w14:paraId="519CA7A9" w14:textId="77777777" w:rsidR="001F17FB" w:rsidRPr="003C3F1C" w:rsidRDefault="001F17FB">
      <w:pPr>
        <w:tabs>
          <w:tab w:val="left" w:pos="567"/>
        </w:tabs>
        <w:rPr>
          <w:sz w:val="22"/>
          <w:szCs w:val="22"/>
          <w:u w:val="single"/>
          <w:lang w:val="lv-LV"/>
        </w:rPr>
      </w:pPr>
      <w:r w:rsidRPr="003C3F1C">
        <w:rPr>
          <w:sz w:val="22"/>
          <w:szCs w:val="22"/>
          <w:u w:val="single"/>
          <w:lang w:val="lv-LV"/>
        </w:rPr>
        <w:t>Interkurentas slimības</w:t>
      </w:r>
    </w:p>
    <w:p w14:paraId="01D8D5C4" w14:textId="77777777" w:rsidR="001F17FB" w:rsidRPr="003C3F1C" w:rsidRDefault="001F17FB">
      <w:pPr>
        <w:tabs>
          <w:tab w:val="left" w:pos="567"/>
        </w:tabs>
        <w:rPr>
          <w:sz w:val="22"/>
          <w:szCs w:val="22"/>
          <w:lang w:val="lv-LV"/>
        </w:rPr>
      </w:pPr>
      <w:r w:rsidRPr="003C3F1C">
        <w:rPr>
          <w:sz w:val="22"/>
          <w:szCs w:val="22"/>
          <w:lang w:val="lv-LV"/>
        </w:rPr>
        <w:t>Interkurentu slimību gadījumā nepieciešama intensīvāka metabolisma kontrole. Daudzos gadījumos indicēta ketonvielu noteikšana urīnā, un bieži nepieciešama insulīna devas pielāgošana. Bieži pacientam nepieciešams lielāks insulīna daudzums. Pacientiem ar 1. tipa cukura diabētu jāturpina regulāri ar uzturu uzņemt vismaz nelielu daudzumu ogļhidrātu pat tad, ja viņi spēj apēst tikai nedaudz ēdiena vai arī vispār nespēj ēst, vai šiem pacientiem ir vemšana u.c., un viņi nekad nedrīkst pārtraukt insulīna lietošanu.</w:t>
      </w:r>
    </w:p>
    <w:p w14:paraId="768D6BBC" w14:textId="77777777" w:rsidR="001F17FB" w:rsidRPr="003C3F1C" w:rsidRDefault="001F17FB">
      <w:pPr>
        <w:tabs>
          <w:tab w:val="left" w:pos="567"/>
        </w:tabs>
        <w:rPr>
          <w:sz w:val="22"/>
          <w:szCs w:val="22"/>
          <w:lang w:val="lv-LV"/>
        </w:rPr>
      </w:pPr>
    </w:p>
    <w:p w14:paraId="2A6AF998" w14:textId="77777777" w:rsidR="001F17FB" w:rsidRPr="003C3F1C" w:rsidRDefault="001F17FB">
      <w:pPr>
        <w:keepNext/>
        <w:tabs>
          <w:tab w:val="left" w:pos="567"/>
        </w:tabs>
        <w:rPr>
          <w:sz w:val="22"/>
          <w:szCs w:val="22"/>
          <w:u w:val="single"/>
          <w:lang w:val="lv-LV"/>
        </w:rPr>
      </w:pPr>
      <w:r w:rsidRPr="003C3F1C">
        <w:rPr>
          <w:sz w:val="22"/>
          <w:szCs w:val="22"/>
          <w:u w:val="single"/>
          <w:lang w:val="lv-LV"/>
        </w:rPr>
        <w:t>Antivielas pret insulīnu</w:t>
      </w:r>
    </w:p>
    <w:p w14:paraId="64F61528" w14:textId="77777777" w:rsidR="001F17FB" w:rsidRPr="003C3F1C" w:rsidRDefault="001F17FB">
      <w:pPr>
        <w:keepNext/>
        <w:tabs>
          <w:tab w:val="left" w:pos="567"/>
        </w:tabs>
        <w:rPr>
          <w:sz w:val="22"/>
          <w:szCs w:val="22"/>
          <w:lang w:val="lv-LV"/>
        </w:rPr>
      </w:pPr>
      <w:r w:rsidRPr="003C3F1C">
        <w:rPr>
          <w:sz w:val="22"/>
          <w:szCs w:val="22"/>
          <w:lang w:val="lv-LV"/>
        </w:rPr>
        <w:t>Insulīna ievadīšana var izraisīt antivielu veidošanos pret insulīnu. Retos gadījumos šādu insulīna antivielu dēļ var būt nepieciešama insulīna devas pielāgošana, lai kompensētu noslieci uz hiper- vai hipoglikēmiju.</w:t>
      </w:r>
    </w:p>
    <w:p w14:paraId="4F9690AC" w14:textId="77777777" w:rsidR="001F17FB" w:rsidRPr="003C3F1C" w:rsidRDefault="001F17FB">
      <w:pPr>
        <w:tabs>
          <w:tab w:val="left" w:pos="567"/>
        </w:tabs>
        <w:rPr>
          <w:sz w:val="22"/>
          <w:szCs w:val="22"/>
          <w:lang w:val="lv-LV"/>
        </w:rPr>
      </w:pPr>
    </w:p>
    <w:p w14:paraId="5E38FAF6" w14:textId="77777777" w:rsidR="001F17FB" w:rsidRPr="003C3F1C" w:rsidRDefault="001F17FB">
      <w:pPr>
        <w:tabs>
          <w:tab w:val="left" w:pos="567"/>
        </w:tabs>
        <w:rPr>
          <w:sz w:val="22"/>
          <w:szCs w:val="22"/>
          <w:u w:val="single"/>
          <w:lang w:val="lv-LV"/>
        </w:rPr>
      </w:pPr>
      <w:r w:rsidRPr="003C3F1C">
        <w:rPr>
          <w:sz w:val="22"/>
          <w:szCs w:val="22"/>
          <w:u w:val="single"/>
          <w:lang w:val="lv-LV"/>
        </w:rPr>
        <w:t>Toujeo lietošana kombinācijā ar pioglitazonu</w:t>
      </w:r>
    </w:p>
    <w:p w14:paraId="4B009F76" w14:textId="77777777" w:rsidR="001F17FB" w:rsidRPr="003C3F1C" w:rsidRDefault="001F17FB">
      <w:pPr>
        <w:tabs>
          <w:tab w:val="left" w:pos="567"/>
        </w:tabs>
        <w:rPr>
          <w:sz w:val="22"/>
          <w:szCs w:val="22"/>
          <w:lang w:val="lv-LV"/>
        </w:rPr>
      </w:pPr>
      <w:r w:rsidRPr="003C3F1C">
        <w:rPr>
          <w:sz w:val="22"/>
          <w:szCs w:val="22"/>
          <w:lang w:val="lv-LV"/>
        </w:rPr>
        <w:t xml:space="preserve">Gadījumos, kad pioglitazons ir lietots kombinācijā ar insulīnu, saņemti ziņojumi par sirds mazspējas rašanos, īpaši pacientiem ar sirds mazspējas riska faktoriem. Tas jāņem vērā, apsverot kombinētu terapiju ar pioglitazonu un Toujeo. Ja šāda kombinācija tiek lietota, jānovēro, vai pacientiem nerodas sirds mazspējas pazīmes un simptomi, ķermeņa masas palielināšanās un tūska. Ja vērojama jebkāda sirds simptomu pastiprināšanās, pioglitazona lietošana jāpārtrauc. </w:t>
      </w:r>
    </w:p>
    <w:p w14:paraId="71F24183" w14:textId="77777777" w:rsidR="001F17FB" w:rsidRPr="003C3F1C" w:rsidRDefault="001F17FB">
      <w:pPr>
        <w:tabs>
          <w:tab w:val="left" w:pos="567"/>
        </w:tabs>
        <w:rPr>
          <w:sz w:val="22"/>
          <w:szCs w:val="22"/>
          <w:lang w:val="lv-LV"/>
        </w:rPr>
      </w:pPr>
    </w:p>
    <w:p w14:paraId="75C84203" w14:textId="77777777" w:rsidR="001F17FB" w:rsidRPr="003C3F1C" w:rsidRDefault="001F17FB">
      <w:pPr>
        <w:tabs>
          <w:tab w:val="left" w:pos="567"/>
        </w:tabs>
        <w:rPr>
          <w:sz w:val="22"/>
          <w:szCs w:val="22"/>
          <w:u w:val="single"/>
          <w:lang w:val="lv-LV"/>
        </w:rPr>
      </w:pPr>
      <w:r w:rsidRPr="003C3F1C">
        <w:rPr>
          <w:sz w:val="22"/>
          <w:szCs w:val="22"/>
          <w:u w:val="single"/>
          <w:lang w:val="lv-LV"/>
        </w:rPr>
        <w:t>Zāļu lietošanas kļūdu novēršana</w:t>
      </w:r>
    </w:p>
    <w:p w14:paraId="1E995E02" w14:textId="77777777" w:rsidR="001F17FB" w:rsidRPr="003C3F1C" w:rsidRDefault="002677B2">
      <w:pPr>
        <w:tabs>
          <w:tab w:val="left" w:pos="567"/>
        </w:tabs>
        <w:rPr>
          <w:sz w:val="22"/>
          <w:szCs w:val="22"/>
          <w:lang w:val="lv-LV"/>
        </w:rPr>
      </w:pPr>
      <w:r w:rsidRPr="00C57CA1">
        <w:rPr>
          <w:sz w:val="22"/>
          <w:szCs w:val="22"/>
          <w:lang w:val="lv-LV"/>
        </w:rPr>
        <w:t>Ir ziņots par zāļu lietošanas kļūdām, kad citi insulīni, īpaši ātras darbības insulīni</w:t>
      </w:r>
      <w:r w:rsidR="00092606" w:rsidRPr="00C57CA1">
        <w:rPr>
          <w:sz w:val="22"/>
          <w:szCs w:val="22"/>
          <w:lang w:val="lv-LV"/>
        </w:rPr>
        <w:t xml:space="preserve">, </w:t>
      </w:r>
      <w:r w:rsidRPr="00C57CA1">
        <w:rPr>
          <w:sz w:val="22"/>
          <w:szCs w:val="22"/>
          <w:lang w:val="lv-LV"/>
        </w:rPr>
        <w:t>tika nejauši injicēti ilgstošas darbības insulīnu vietā</w:t>
      </w:r>
      <w:r w:rsidR="00092606" w:rsidRPr="00C57CA1">
        <w:rPr>
          <w:sz w:val="22"/>
          <w:szCs w:val="22"/>
          <w:lang w:val="lv-LV"/>
        </w:rPr>
        <w:t xml:space="preserve">. </w:t>
      </w:r>
      <w:r w:rsidR="001F17FB" w:rsidRPr="003C3F1C">
        <w:rPr>
          <w:sz w:val="22"/>
          <w:szCs w:val="22"/>
          <w:lang w:val="lv-LV"/>
        </w:rPr>
        <w:t>Pirms katras injekcijas vienmēr jāpārbauda insulīna marķējums, lai izvairīts no Toujeo sajaukšanas ar citiem insulīniem (skatīt 6.6. apakšpunktu).</w:t>
      </w:r>
    </w:p>
    <w:p w14:paraId="7CB8425F" w14:textId="77777777" w:rsidR="00092606" w:rsidRPr="00C57CA1" w:rsidRDefault="00092606" w:rsidP="00092606">
      <w:pPr>
        <w:tabs>
          <w:tab w:val="left" w:pos="567"/>
        </w:tabs>
        <w:rPr>
          <w:bCs/>
          <w:sz w:val="22"/>
          <w:szCs w:val="22"/>
          <w:lang w:val="lv-LV"/>
        </w:rPr>
      </w:pPr>
    </w:p>
    <w:p w14:paraId="43D739F0" w14:textId="77777777" w:rsidR="00092606" w:rsidRPr="00C57CA1" w:rsidRDefault="002677B2" w:rsidP="00092606">
      <w:pPr>
        <w:tabs>
          <w:tab w:val="left" w:pos="567"/>
        </w:tabs>
        <w:rPr>
          <w:bCs/>
          <w:sz w:val="22"/>
          <w:szCs w:val="22"/>
          <w:lang w:val="lv-LV"/>
        </w:rPr>
      </w:pPr>
      <w:r w:rsidRPr="00C57CA1">
        <w:rPr>
          <w:bCs/>
          <w:sz w:val="22"/>
          <w:szCs w:val="22"/>
          <w:lang w:val="lv-LV"/>
        </w:rPr>
        <w:t xml:space="preserve">Lai nepieļautu </w:t>
      </w:r>
      <w:r w:rsidR="00AC43A9" w:rsidRPr="00C57CA1">
        <w:rPr>
          <w:bCs/>
          <w:sz w:val="22"/>
          <w:szCs w:val="22"/>
          <w:lang w:val="lv-LV"/>
        </w:rPr>
        <w:t>dozēšanas kļūdas</w:t>
      </w:r>
      <w:r w:rsidRPr="00C57CA1">
        <w:rPr>
          <w:bCs/>
          <w:sz w:val="22"/>
          <w:szCs w:val="22"/>
          <w:lang w:val="lv-LV"/>
        </w:rPr>
        <w:t xml:space="preserve"> un iespējamu pārdozēšanu</w:t>
      </w:r>
      <w:r w:rsidR="00092606" w:rsidRPr="00C57CA1">
        <w:rPr>
          <w:bCs/>
          <w:sz w:val="22"/>
          <w:szCs w:val="22"/>
          <w:lang w:val="lv-LV"/>
        </w:rPr>
        <w:t xml:space="preserve">, </w:t>
      </w:r>
      <w:r w:rsidR="00A16BC1" w:rsidRPr="00C57CA1">
        <w:rPr>
          <w:bCs/>
          <w:sz w:val="22"/>
          <w:szCs w:val="22"/>
          <w:lang w:val="lv-LV"/>
        </w:rPr>
        <w:t xml:space="preserve">pacientiem ir </w:t>
      </w:r>
      <w:r w:rsidR="00192778" w:rsidRPr="00C57CA1">
        <w:rPr>
          <w:bCs/>
          <w:sz w:val="22"/>
          <w:szCs w:val="22"/>
          <w:lang w:val="lv-LV"/>
        </w:rPr>
        <w:t xml:space="preserve">kategoriski jāaizliedz </w:t>
      </w:r>
      <w:r w:rsidR="00AC43A9" w:rsidRPr="00C57CA1">
        <w:rPr>
          <w:bCs/>
          <w:sz w:val="22"/>
          <w:szCs w:val="22"/>
          <w:lang w:val="lv-LV"/>
        </w:rPr>
        <w:t>izmantot šļirc</w:t>
      </w:r>
      <w:r w:rsidR="00DA6442" w:rsidRPr="00C57CA1">
        <w:rPr>
          <w:bCs/>
          <w:sz w:val="22"/>
          <w:szCs w:val="22"/>
          <w:lang w:val="lv-LV"/>
        </w:rPr>
        <w:t>i</w:t>
      </w:r>
      <w:r w:rsidR="00092606" w:rsidRPr="00C57CA1">
        <w:rPr>
          <w:bCs/>
          <w:sz w:val="22"/>
          <w:szCs w:val="22"/>
          <w:lang w:val="lv-LV"/>
        </w:rPr>
        <w:t xml:space="preserve"> Toujeo </w:t>
      </w:r>
      <w:r w:rsidRPr="00C57CA1">
        <w:rPr>
          <w:bCs/>
          <w:sz w:val="22"/>
          <w:szCs w:val="22"/>
          <w:lang w:val="lv-LV"/>
        </w:rPr>
        <w:t>(</w:t>
      </w:r>
      <w:r w:rsidR="00A16BC1" w:rsidRPr="00C57CA1">
        <w:rPr>
          <w:bCs/>
          <w:sz w:val="22"/>
          <w:szCs w:val="22"/>
          <w:lang w:val="lv-LV"/>
        </w:rPr>
        <w:t>glargīna insulīna</w:t>
      </w:r>
      <w:r w:rsidRPr="00C57CA1">
        <w:rPr>
          <w:bCs/>
          <w:sz w:val="22"/>
          <w:szCs w:val="22"/>
          <w:lang w:val="lv-LV"/>
        </w:rPr>
        <w:t xml:space="preserve"> 300 vienības</w:t>
      </w:r>
      <w:r w:rsidR="00092606" w:rsidRPr="00C57CA1">
        <w:rPr>
          <w:bCs/>
          <w:sz w:val="22"/>
          <w:szCs w:val="22"/>
          <w:lang w:val="lv-LV"/>
        </w:rPr>
        <w:t xml:space="preserve">/ml) </w:t>
      </w:r>
      <w:r w:rsidR="00DA6442" w:rsidRPr="00C57CA1">
        <w:rPr>
          <w:bCs/>
          <w:sz w:val="22"/>
          <w:szCs w:val="22"/>
          <w:lang w:val="lv-LV"/>
        </w:rPr>
        <w:t>atvilkšanai</w:t>
      </w:r>
      <w:r w:rsidR="00092606" w:rsidRPr="00C57CA1">
        <w:rPr>
          <w:bCs/>
          <w:sz w:val="22"/>
          <w:szCs w:val="22"/>
          <w:lang w:val="lv-LV"/>
        </w:rPr>
        <w:t xml:space="preserve"> </w:t>
      </w:r>
      <w:r w:rsidR="00A16BC1" w:rsidRPr="00C57CA1">
        <w:rPr>
          <w:bCs/>
          <w:sz w:val="22"/>
          <w:szCs w:val="22"/>
          <w:lang w:val="lv-LV"/>
        </w:rPr>
        <w:t xml:space="preserve">no </w:t>
      </w:r>
      <w:r w:rsidR="003E6464" w:rsidRPr="00C57CA1">
        <w:rPr>
          <w:bCs/>
          <w:sz w:val="22"/>
          <w:szCs w:val="22"/>
          <w:lang w:val="lv-LV"/>
        </w:rPr>
        <w:t xml:space="preserve">Toujeo </w:t>
      </w:r>
      <w:r w:rsidR="00092606" w:rsidRPr="00C57CA1">
        <w:rPr>
          <w:bCs/>
          <w:sz w:val="22"/>
          <w:szCs w:val="22"/>
          <w:lang w:val="lv-LV"/>
        </w:rPr>
        <w:t xml:space="preserve">SoloStar </w:t>
      </w:r>
      <w:r w:rsidR="00AC43A9" w:rsidRPr="00C57CA1">
        <w:rPr>
          <w:bCs/>
          <w:sz w:val="22"/>
          <w:szCs w:val="22"/>
          <w:lang w:val="lv-LV"/>
        </w:rPr>
        <w:t>pildspalvveida pilnšļirc</w:t>
      </w:r>
      <w:r w:rsidR="00DA6442" w:rsidRPr="00C57CA1">
        <w:rPr>
          <w:bCs/>
          <w:sz w:val="22"/>
          <w:szCs w:val="22"/>
          <w:lang w:val="lv-LV"/>
        </w:rPr>
        <w:t>es</w:t>
      </w:r>
      <w:r w:rsidR="00092606" w:rsidRPr="00C57CA1">
        <w:rPr>
          <w:bCs/>
          <w:sz w:val="22"/>
          <w:szCs w:val="22"/>
          <w:lang w:val="lv-LV"/>
        </w:rPr>
        <w:t xml:space="preserve"> </w:t>
      </w:r>
      <w:r w:rsidR="003E6464" w:rsidRPr="00C57CA1">
        <w:rPr>
          <w:bCs/>
          <w:sz w:val="22"/>
          <w:szCs w:val="22"/>
          <w:lang w:val="lv-LV"/>
        </w:rPr>
        <w:t xml:space="preserve">vai Toujeo DoubleStar pildspalvveida pilnšļirces </w:t>
      </w:r>
      <w:r w:rsidR="00092606" w:rsidRPr="00C57CA1">
        <w:rPr>
          <w:bCs/>
          <w:sz w:val="22"/>
          <w:szCs w:val="22"/>
          <w:lang w:val="lv-LV"/>
        </w:rPr>
        <w:t>(skatīt 4.9. un 6.6. apakšpunktu)</w:t>
      </w:r>
      <w:r w:rsidR="00A16BC1" w:rsidRPr="00C57CA1">
        <w:rPr>
          <w:bCs/>
          <w:sz w:val="22"/>
          <w:szCs w:val="22"/>
          <w:lang w:val="lv-LV"/>
        </w:rPr>
        <w:t>.</w:t>
      </w:r>
    </w:p>
    <w:p w14:paraId="32D676BE" w14:textId="77777777" w:rsidR="00092606" w:rsidRPr="00C57CA1" w:rsidRDefault="00092606" w:rsidP="00092606">
      <w:pPr>
        <w:tabs>
          <w:tab w:val="left" w:pos="567"/>
        </w:tabs>
        <w:rPr>
          <w:bCs/>
          <w:sz w:val="22"/>
          <w:szCs w:val="22"/>
          <w:lang w:val="lv-LV"/>
        </w:rPr>
      </w:pPr>
    </w:p>
    <w:p w14:paraId="68962698" w14:textId="77777777" w:rsidR="00092606" w:rsidRPr="00AC6058" w:rsidRDefault="002677B2" w:rsidP="00092606">
      <w:pPr>
        <w:tabs>
          <w:tab w:val="left" w:pos="567"/>
        </w:tabs>
        <w:rPr>
          <w:bCs/>
          <w:sz w:val="22"/>
          <w:szCs w:val="22"/>
          <w:lang w:val="es-ES"/>
        </w:rPr>
      </w:pPr>
      <w:proofErr w:type="spellStart"/>
      <w:r w:rsidRPr="00AC6058">
        <w:rPr>
          <w:bCs/>
          <w:sz w:val="22"/>
          <w:szCs w:val="22"/>
          <w:lang w:val="es-ES"/>
        </w:rPr>
        <w:t>Jauna</w:t>
      </w:r>
      <w:proofErr w:type="spellEnd"/>
      <w:r w:rsidRPr="00AC6058">
        <w:rPr>
          <w:bCs/>
          <w:sz w:val="22"/>
          <w:szCs w:val="22"/>
          <w:lang w:val="es-ES"/>
        </w:rPr>
        <w:t xml:space="preserve"> </w:t>
      </w:r>
      <w:proofErr w:type="spellStart"/>
      <w:r w:rsidRPr="00AC6058">
        <w:rPr>
          <w:bCs/>
          <w:sz w:val="22"/>
          <w:szCs w:val="22"/>
          <w:lang w:val="es-ES"/>
        </w:rPr>
        <w:t>sterila</w:t>
      </w:r>
      <w:proofErr w:type="spellEnd"/>
      <w:r w:rsidRPr="00AC6058">
        <w:rPr>
          <w:bCs/>
          <w:sz w:val="22"/>
          <w:szCs w:val="22"/>
          <w:lang w:val="es-ES"/>
        </w:rPr>
        <w:t xml:space="preserve"> adata ir </w:t>
      </w:r>
      <w:proofErr w:type="spellStart"/>
      <w:r w:rsidRPr="00AC6058">
        <w:rPr>
          <w:bCs/>
          <w:sz w:val="22"/>
          <w:szCs w:val="22"/>
          <w:lang w:val="es-ES"/>
        </w:rPr>
        <w:t>jāpievieno</w:t>
      </w:r>
      <w:proofErr w:type="spellEnd"/>
      <w:r w:rsidRPr="00AC6058">
        <w:rPr>
          <w:bCs/>
          <w:sz w:val="22"/>
          <w:szCs w:val="22"/>
          <w:lang w:val="es-ES"/>
        </w:rPr>
        <w:t xml:space="preserve"> </w:t>
      </w:r>
      <w:proofErr w:type="spellStart"/>
      <w:r w:rsidRPr="00AC6058">
        <w:rPr>
          <w:bCs/>
          <w:sz w:val="22"/>
          <w:szCs w:val="22"/>
          <w:lang w:val="es-ES"/>
        </w:rPr>
        <w:t>pirms</w:t>
      </w:r>
      <w:proofErr w:type="spellEnd"/>
      <w:r w:rsidRPr="00AC6058">
        <w:rPr>
          <w:bCs/>
          <w:sz w:val="22"/>
          <w:szCs w:val="22"/>
          <w:lang w:val="es-ES"/>
        </w:rPr>
        <w:t xml:space="preserve"> </w:t>
      </w:r>
      <w:proofErr w:type="spellStart"/>
      <w:r w:rsidRPr="00AC6058">
        <w:rPr>
          <w:bCs/>
          <w:sz w:val="22"/>
          <w:szCs w:val="22"/>
          <w:lang w:val="es-ES"/>
        </w:rPr>
        <w:t>katras</w:t>
      </w:r>
      <w:proofErr w:type="spellEnd"/>
      <w:r w:rsidRPr="00AC6058">
        <w:rPr>
          <w:bCs/>
          <w:sz w:val="22"/>
          <w:szCs w:val="22"/>
          <w:lang w:val="es-ES"/>
        </w:rPr>
        <w:t xml:space="preserve"> </w:t>
      </w:r>
      <w:proofErr w:type="spellStart"/>
      <w:r w:rsidRPr="00AC6058">
        <w:rPr>
          <w:bCs/>
          <w:sz w:val="22"/>
          <w:szCs w:val="22"/>
          <w:lang w:val="es-ES"/>
        </w:rPr>
        <w:t>injekcijas</w:t>
      </w:r>
      <w:proofErr w:type="spellEnd"/>
      <w:r w:rsidR="00092606" w:rsidRPr="00AC6058">
        <w:rPr>
          <w:bCs/>
          <w:sz w:val="22"/>
          <w:szCs w:val="22"/>
          <w:lang w:val="es-ES"/>
        </w:rPr>
        <w:t xml:space="preserve">. </w:t>
      </w:r>
      <w:proofErr w:type="spellStart"/>
      <w:r w:rsidR="00092606" w:rsidRPr="00AC6058">
        <w:rPr>
          <w:sz w:val="22"/>
          <w:szCs w:val="22"/>
          <w:lang w:val="es-ES"/>
        </w:rPr>
        <w:t>Pa</w:t>
      </w:r>
      <w:r w:rsidRPr="00AC6058">
        <w:rPr>
          <w:sz w:val="22"/>
          <w:szCs w:val="22"/>
          <w:lang w:val="es-ES"/>
        </w:rPr>
        <w:t>cientiem</w:t>
      </w:r>
      <w:proofErr w:type="spellEnd"/>
      <w:r w:rsidRPr="00AC6058">
        <w:rPr>
          <w:sz w:val="22"/>
          <w:szCs w:val="22"/>
          <w:lang w:val="es-ES"/>
        </w:rPr>
        <w:t xml:space="preserve"> ir </w:t>
      </w:r>
      <w:proofErr w:type="spellStart"/>
      <w:r w:rsidR="00192778" w:rsidRPr="00AC6058">
        <w:rPr>
          <w:sz w:val="22"/>
          <w:szCs w:val="22"/>
          <w:lang w:val="es-ES"/>
        </w:rPr>
        <w:t>arī</w:t>
      </w:r>
      <w:proofErr w:type="spellEnd"/>
      <w:r w:rsidR="00192778" w:rsidRPr="00AC6058">
        <w:rPr>
          <w:sz w:val="22"/>
          <w:szCs w:val="22"/>
          <w:lang w:val="es-ES"/>
        </w:rPr>
        <w:t xml:space="preserve"> </w:t>
      </w:r>
      <w:proofErr w:type="spellStart"/>
      <w:r w:rsidRPr="00AC6058">
        <w:rPr>
          <w:sz w:val="22"/>
          <w:szCs w:val="22"/>
          <w:lang w:val="es-ES"/>
        </w:rPr>
        <w:t>jānorāda</w:t>
      </w:r>
      <w:proofErr w:type="spellEnd"/>
      <w:r w:rsidRPr="00AC6058">
        <w:rPr>
          <w:sz w:val="22"/>
          <w:szCs w:val="22"/>
          <w:lang w:val="es-ES"/>
        </w:rPr>
        <w:t xml:space="preserve">, </w:t>
      </w:r>
      <w:proofErr w:type="spellStart"/>
      <w:r w:rsidRPr="00AC6058">
        <w:rPr>
          <w:sz w:val="22"/>
          <w:szCs w:val="22"/>
          <w:lang w:val="es-ES"/>
        </w:rPr>
        <w:t>ka</w:t>
      </w:r>
      <w:proofErr w:type="spellEnd"/>
      <w:r w:rsidRPr="00AC6058">
        <w:rPr>
          <w:sz w:val="22"/>
          <w:szCs w:val="22"/>
          <w:lang w:val="es-ES"/>
        </w:rPr>
        <w:t xml:space="preserve"> adatas </w:t>
      </w:r>
      <w:proofErr w:type="spellStart"/>
      <w:r w:rsidRPr="00AC6058">
        <w:rPr>
          <w:sz w:val="22"/>
          <w:szCs w:val="22"/>
          <w:lang w:val="es-ES"/>
        </w:rPr>
        <w:t>nedrīkst</w:t>
      </w:r>
      <w:proofErr w:type="spellEnd"/>
      <w:r w:rsidRPr="00AC6058">
        <w:rPr>
          <w:sz w:val="22"/>
          <w:szCs w:val="22"/>
          <w:lang w:val="es-ES"/>
        </w:rPr>
        <w:t xml:space="preserve"> </w:t>
      </w:r>
      <w:proofErr w:type="spellStart"/>
      <w:r w:rsidRPr="00AC6058">
        <w:rPr>
          <w:sz w:val="22"/>
          <w:szCs w:val="22"/>
          <w:lang w:val="es-ES"/>
        </w:rPr>
        <w:t>izmantot</w:t>
      </w:r>
      <w:proofErr w:type="spellEnd"/>
      <w:r w:rsidRPr="00AC6058">
        <w:rPr>
          <w:sz w:val="22"/>
          <w:szCs w:val="22"/>
          <w:lang w:val="es-ES"/>
        </w:rPr>
        <w:t xml:space="preserve"> </w:t>
      </w:r>
      <w:proofErr w:type="spellStart"/>
      <w:r w:rsidRPr="00AC6058">
        <w:rPr>
          <w:sz w:val="22"/>
          <w:szCs w:val="22"/>
          <w:lang w:val="es-ES"/>
        </w:rPr>
        <w:t>atkārtoti</w:t>
      </w:r>
      <w:proofErr w:type="spellEnd"/>
      <w:r w:rsidRPr="00AC6058">
        <w:rPr>
          <w:sz w:val="22"/>
          <w:szCs w:val="22"/>
          <w:lang w:val="es-ES"/>
        </w:rPr>
        <w:t xml:space="preserve">. </w:t>
      </w:r>
      <w:proofErr w:type="spellStart"/>
      <w:r w:rsidRPr="00AC6058">
        <w:rPr>
          <w:sz w:val="22"/>
          <w:szCs w:val="22"/>
          <w:lang w:val="es-ES"/>
        </w:rPr>
        <w:t>Adatu</w:t>
      </w:r>
      <w:proofErr w:type="spellEnd"/>
      <w:r w:rsidRPr="00AC6058">
        <w:rPr>
          <w:sz w:val="22"/>
          <w:szCs w:val="22"/>
          <w:lang w:val="es-ES"/>
        </w:rPr>
        <w:t xml:space="preserve"> </w:t>
      </w:r>
      <w:proofErr w:type="spellStart"/>
      <w:r w:rsidRPr="00AC6058">
        <w:rPr>
          <w:sz w:val="22"/>
          <w:szCs w:val="22"/>
          <w:lang w:val="es-ES"/>
        </w:rPr>
        <w:t>atk</w:t>
      </w:r>
      <w:r w:rsidR="00B92F42" w:rsidRPr="00AC6058">
        <w:rPr>
          <w:sz w:val="22"/>
          <w:szCs w:val="22"/>
          <w:lang w:val="es-ES"/>
        </w:rPr>
        <w:t>ā</w:t>
      </w:r>
      <w:r w:rsidRPr="00AC6058">
        <w:rPr>
          <w:sz w:val="22"/>
          <w:szCs w:val="22"/>
          <w:lang w:val="es-ES"/>
        </w:rPr>
        <w:t>rtota</w:t>
      </w:r>
      <w:proofErr w:type="spellEnd"/>
      <w:r w:rsidRPr="00AC6058">
        <w:rPr>
          <w:sz w:val="22"/>
          <w:szCs w:val="22"/>
          <w:lang w:val="es-ES"/>
        </w:rPr>
        <w:t xml:space="preserve"> </w:t>
      </w:r>
      <w:proofErr w:type="spellStart"/>
      <w:r w:rsidR="00447F55" w:rsidRPr="00AC6058">
        <w:rPr>
          <w:sz w:val="22"/>
          <w:szCs w:val="22"/>
          <w:lang w:val="es-ES"/>
        </w:rPr>
        <w:t>izmantošana</w:t>
      </w:r>
      <w:proofErr w:type="spellEnd"/>
      <w:r w:rsidR="00447F55" w:rsidRPr="00AC6058">
        <w:rPr>
          <w:sz w:val="22"/>
          <w:szCs w:val="22"/>
          <w:lang w:val="es-ES"/>
        </w:rPr>
        <w:t xml:space="preserve"> </w:t>
      </w:r>
      <w:proofErr w:type="spellStart"/>
      <w:r w:rsidRPr="00AC6058">
        <w:rPr>
          <w:sz w:val="22"/>
          <w:szCs w:val="22"/>
          <w:lang w:val="es-ES"/>
        </w:rPr>
        <w:t>var</w:t>
      </w:r>
      <w:proofErr w:type="spellEnd"/>
      <w:r w:rsidRPr="00AC6058">
        <w:rPr>
          <w:sz w:val="22"/>
          <w:szCs w:val="22"/>
          <w:lang w:val="es-ES"/>
        </w:rPr>
        <w:t xml:space="preserve"> </w:t>
      </w:r>
      <w:proofErr w:type="spellStart"/>
      <w:r w:rsidRPr="00AC6058">
        <w:rPr>
          <w:sz w:val="22"/>
          <w:szCs w:val="22"/>
          <w:lang w:val="es-ES"/>
        </w:rPr>
        <w:t>palielināt</w:t>
      </w:r>
      <w:proofErr w:type="spellEnd"/>
      <w:r w:rsidRPr="00AC6058">
        <w:rPr>
          <w:sz w:val="22"/>
          <w:szCs w:val="22"/>
          <w:lang w:val="es-ES"/>
        </w:rPr>
        <w:t xml:space="preserve"> ada</w:t>
      </w:r>
      <w:r w:rsidR="00B5147D" w:rsidRPr="00AC6058">
        <w:rPr>
          <w:sz w:val="22"/>
          <w:szCs w:val="22"/>
          <w:lang w:val="es-ES"/>
        </w:rPr>
        <w:t xml:space="preserve">tas </w:t>
      </w:r>
      <w:proofErr w:type="spellStart"/>
      <w:r w:rsidR="00B5147D" w:rsidRPr="00AC6058">
        <w:rPr>
          <w:sz w:val="22"/>
          <w:szCs w:val="22"/>
          <w:lang w:val="es-ES"/>
        </w:rPr>
        <w:t>aiz</w:t>
      </w:r>
      <w:r w:rsidR="00B92F42" w:rsidRPr="00AC6058">
        <w:rPr>
          <w:sz w:val="22"/>
          <w:szCs w:val="22"/>
          <w:lang w:val="es-ES"/>
        </w:rPr>
        <w:t>spr</w:t>
      </w:r>
      <w:r w:rsidRPr="00AC6058">
        <w:rPr>
          <w:sz w:val="22"/>
          <w:szCs w:val="22"/>
          <w:lang w:val="es-ES"/>
        </w:rPr>
        <w:t>ostošan</w:t>
      </w:r>
      <w:r w:rsidR="00B92F42" w:rsidRPr="00AC6058">
        <w:rPr>
          <w:sz w:val="22"/>
          <w:szCs w:val="22"/>
          <w:lang w:val="es-ES"/>
        </w:rPr>
        <w:t>ās</w:t>
      </w:r>
      <w:proofErr w:type="spellEnd"/>
      <w:r w:rsidR="00B92F42" w:rsidRPr="00AC6058">
        <w:rPr>
          <w:sz w:val="22"/>
          <w:szCs w:val="22"/>
          <w:lang w:val="es-ES"/>
        </w:rPr>
        <w:t xml:space="preserve"> </w:t>
      </w:r>
      <w:proofErr w:type="spellStart"/>
      <w:r w:rsidR="00B92F42" w:rsidRPr="00AC6058">
        <w:rPr>
          <w:sz w:val="22"/>
          <w:szCs w:val="22"/>
          <w:lang w:val="es-ES"/>
        </w:rPr>
        <w:t>risku</w:t>
      </w:r>
      <w:proofErr w:type="spellEnd"/>
      <w:r w:rsidR="00B92F42" w:rsidRPr="00AC6058">
        <w:rPr>
          <w:sz w:val="22"/>
          <w:szCs w:val="22"/>
          <w:lang w:val="es-ES"/>
        </w:rPr>
        <w:t xml:space="preserve">, </w:t>
      </w:r>
      <w:proofErr w:type="spellStart"/>
      <w:r w:rsidR="00B92F42" w:rsidRPr="00AC6058">
        <w:rPr>
          <w:sz w:val="22"/>
          <w:szCs w:val="22"/>
          <w:lang w:val="es-ES"/>
        </w:rPr>
        <w:t>k</w:t>
      </w:r>
      <w:r w:rsidR="00192778" w:rsidRPr="00AC6058">
        <w:rPr>
          <w:sz w:val="22"/>
          <w:szCs w:val="22"/>
          <w:lang w:val="es-ES"/>
        </w:rPr>
        <w:t>as</w:t>
      </w:r>
      <w:proofErr w:type="spellEnd"/>
      <w:r w:rsidR="00192778" w:rsidRPr="00AC6058">
        <w:rPr>
          <w:sz w:val="22"/>
          <w:szCs w:val="22"/>
          <w:lang w:val="es-ES"/>
        </w:rPr>
        <w:t xml:space="preserve"> </w:t>
      </w:r>
      <w:proofErr w:type="spellStart"/>
      <w:r w:rsidR="00192778" w:rsidRPr="00AC6058">
        <w:rPr>
          <w:sz w:val="22"/>
          <w:szCs w:val="22"/>
          <w:lang w:val="es-ES"/>
        </w:rPr>
        <w:t>var</w:t>
      </w:r>
      <w:proofErr w:type="spellEnd"/>
      <w:r w:rsidR="00192778" w:rsidRPr="00AC6058">
        <w:rPr>
          <w:sz w:val="22"/>
          <w:szCs w:val="22"/>
          <w:lang w:val="es-ES"/>
        </w:rPr>
        <w:t xml:space="preserve"> </w:t>
      </w:r>
      <w:proofErr w:type="spellStart"/>
      <w:r w:rsidR="00192778" w:rsidRPr="00AC6058">
        <w:rPr>
          <w:sz w:val="22"/>
          <w:szCs w:val="22"/>
          <w:lang w:val="es-ES"/>
        </w:rPr>
        <w:t>izraisīt</w:t>
      </w:r>
      <w:proofErr w:type="spellEnd"/>
      <w:r w:rsidR="00192778" w:rsidRPr="00AC6058">
        <w:rPr>
          <w:sz w:val="22"/>
          <w:szCs w:val="22"/>
          <w:lang w:val="es-ES"/>
        </w:rPr>
        <w:t xml:space="preserve"> </w:t>
      </w:r>
      <w:proofErr w:type="spellStart"/>
      <w:r w:rsidR="00192778" w:rsidRPr="00AC6058">
        <w:rPr>
          <w:sz w:val="22"/>
          <w:szCs w:val="22"/>
          <w:lang w:val="es-ES"/>
        </w:rPr>
        <w:t>nepietiekami</w:t>
      </w:r>
      <w:proofErr w:type="spellEnd"/>
      <w:r w:rsidR="00192778" w:rsidRPr="00AC6058">
        <w:rPr>
          <w:sz w:val="22"/>
          <w:szCs w:val="22"/>
          <w:lang w:val="es-ES"/>
        </w:rPr>
        <w:t xml:space="preserve"> </w:t>
      </w:r>
      <w:proofErr w:type="spellStart"/>
      <w:r w:rsidR="00192778" w:rsidRPr="00AC6058">
        <w:rPr>
          <w:sz w:val="22"/>
          <w:szCs w:val="22"/>
          <w:lang w:val="es-ES"/>
        </w:rPr>
        <w:t>lielas</w:t>
      </w:r>
      <w:proofErr w:type="spellEnd"/>
      <w:r w:rsidR="00192778" w:rsidRPr="00AC6058">
        <w:rPr>
          <w:sz w:val="22"/>
          <w:szCs w:val="22"/>
          <w:lang w:val="es-ES"/>
        </w:rPr>
        <w:t xml:space="preserve"> </w:t>
      </w:r>
      <w:proofErr w:type="spellStart"/>
      <w:r w:rsidR="00192778" w:rsidRPr="00AC6058">
        <w:rPr>
          <w:sz w:val="22"/>
          <w:szCs w:val="22"/>
          <w:lang w:val="es-ES"/>
        </w:rPr>
        <w:t>devas</w:t>
      </w:r>
      <w:proofErr w:type="spellEnd"/>
      <w:r w:rsidR="00192778" w:rsidRPr="00AC6058">
        <w:rPr>
          <w:sz w:val="22"/>
          <w:szCs w:val="22"/>
          <w:lang w:val="es-ES"/>
        </w:rPr>
        <w:t xml:space="preserve"> </w:t>
      </w:r>
      <w:proofErr w:type="spellStart"/>
      <w:r w:rsidR="00192778" w:rsidRPr="00AC6058">
        <w:rPr>
          <w:sz w:val="22"/>
          <w:szCs w:val="22"/>
          <w:lang w:val="es-ES"/>
        </w:rPr>
        <w:t>ievadīšanu</w:t>
      </w:r>
      <w:proofErr w:type="spellEnd"/>
      <w:r w:rsidR="00192778" w:rsidRPr="00AC6058">
        <w:rPr>
          <w:sz w:val="22"/>
          <w:szCs w:val="22"/>
          <w:lang w:val="es-ES"/>
        </w:rPr>
        <w:t xml:space="preserve"> </w:t>
      </w:r>
      <w:proofErr w:type="spellStart"/>
      <w:r w:rsidR="00192778" w:rsidRPr="00AC6058">
        <w:rPr>
          <w:sz w:val="22"/>
          <w:szCs w:val="22"/>
          <w:lang w:val="es-ES"/>
        </w:rPr>
        <w:t>vai</w:t>
      </w:r>
      <w:proofErr w:type="spellEnd"/>
      <w:r w:rsidR="00192778" w:rsidRPr="00AC6058">
        <w:rPr>
          <w:sz w:val="22"/>
          <w:szCs w:val="22"/>
          <w:lang w:val="es-ES"/>
        </w:rPr>
        <w:t xml:space="preserve"> </w:t>
      </w:r>
      <w:proofErr w:type="spellStart"/>
      <w:r w:rsidR="00192778" w:rsidRPr="00AC6058">
        <w:rPr>
          <w:sz w:val="22"/>
          <w:szCs w:val="22"/>
          <w:lang w:val="es-ES"/>
        </w:rPr>
        <w:t>zāļu</w:t>
      </w:r>
      <w:proofErr w:type="spellEnd"/>
      <w:r w:rsidR="00192778" w:rsidRPr="00AC6058">
        <w:rPr>
          <w:sz w:val="22"/>
          <w:szCs w:val="22"/>
          <w:lang w:val="es-ES"/>
        </w:rPr>
        <w:t xml:space="preserve"> </w:t>
      </w:r>
      <w:proofErr w:type="spellStart"/>
      <w:r w:rsidR="00192778" w:rsidRPr="00AC6058">
        <w:rPr>
          <w:sz w:val="22"/>
          <w:szCs w:val="22"/>
          <w:lang w:val="es-ES"/>
        </w:rPr>
        <w:t>pārdozēšanu</w:t>
      </w:r>
      <w:proofErr w:type="spellEnd"/>
      <w:r w:rsidR="00092606" w:rsidRPr="00AC6058">
        <w:rPr>
          <w:bCs/>
          <w:sz w:val="22"/>
          <w:szCs w:val="22"/>
          <w:lang w:val="es-ES"/>
        </w:rPr>
        <w:t xml:space="preserve">. </w:t>
      </w:r>
      <w:r w:rsidR="00B5147D" w:rsidRPr="00AC6058">
        <w:rPr>
          <w:bCs/>
          <w:sz w:val="22"/>
          <w:szCs w:val="22"/>
          <w:lang w:val="es-ES"/>
        </w:rPr>
        <w:t xml:space="preserve">Ja adata ir </w:t>
      </w:r>
      <w:proofErr w:type="spellStart"/>
      <w:r w:rsidR="00B5147D" w:rsidRPr="00AC6058">
        <w:rPr>
          <w:bCs/>
          <w:sz w:val="22"/>
          <w:szCs w:val="22"/>
          <w:lang w:val="es-ES"/>
        </w:rPr>
        <w:t>aiz</w:t>
      </w:r>
      <w:r w:rsidR="00F15FFA" w:rsidRPr="00AC6058">
        <w:rPr>
          <w:bCs/>
          <w:sz w:val="22"/>
          <w:szCs w:val="22"/>
          <w:lang w:val="es-ES"/>
        </w:rPr>
        <w:t>sprostojusies</w:t>
      </w:r>
      <w:proofErr w:type="spellEnd"/>
      <w:r w:rsidR="00092606" w:rsidRPr="00AC6058">
        <w:rPr>
          <w:bCs/>
          <w:sz w:val="22"/>
          <w:szCs w:val="22"/>
          <w:lang w:val="es-ES"/>
        </w:rPr>
        <w:t xml:space="preserve">, </w:t>
      </w:r>
      <w:proofErr w:type="spellStart"/>
      <w:r w:rsidR="00F15FFA" w:rsidRPr="00AC6058">
        <w:rPr>
          <w:bCs/>
          <w:sz w:val="22"/>
          <w:szCs w:val="22"/>
          <w:lang w:val="es-ES"/>
        </w:rPr>
        <w:t>pacientam</w:t>
      </w:r>
      <w:proofErr w:type="spellEnd"/>
      <w:r w:rsidR="00F15FFA" w:rsidRPr="00AC6058">
        <w:rPr>
          <w:bCs/>
          <w:sz w:val="22"/>
          <w:szCs w:val="22"/>
          <w:lang w:val="es-ES"/>
        </w:rPr>
        <w:t xml:space="preserve"> ir </w:t>
      </w:r>
      <w:proofErr w:type="spellStart"/>
      <w:r w:rsidR="00F15FFA" w:rsidRPr="00AC6058">
        <w:rPr>
          <w:bCs/>
          <w:sz w:val="22"/>
          <w:szCs w:val="22"/>
          <w:lang w:val="es-ES"/>
        </w:rPr>
        <w:t>jārīkojas</w:t>
      </w:r>
      <w:proofErr w:type="spellEnd"/>
      <w:r w:rsidR="00F15FFA" w:rsidRPr="00AC6058">
        <w:rPr>
          <w:bCs/>
          <w:sz w:val="22"/>
          <w:szCs w:val="22"/>
          <w:lang w:val="es-ES"/>
        </w:rPr>
        <w:t xml:space="preserve"> </w:t>
      </w:r>
      <w:proofErr w:type="spellStart"/>
      <w:r w:rsidR="00F15FFA" w:rsidRPr="00AC6058">
        <w:rPr>
          <w:bCs/>
          <w:sz w:val="22"/>
          <w:szCs w:val="22"/>
          <w:lang w:val="es-ES"/>
        </w:rPr>
        <w:t>sa</w:t>
      </w:r>
      <w:r w:rsidR="00447F55" w:rsidRPr="00AC6058">
        <w:rPr>
          <w:bCs/>
          <w:sz w:val="22"/>
          <w:szCs w:val="22"/>
          <w:lang w:val="es-ES"/>
        </w:rPr>
        <w:t>skaņā</w:t>
      </w:r>
      <w:proofErr w:type="spellEnd"/>
      <w:r w:rsidR="00447F55" w:rsidRPr="00AC6058">
        <w:rPr>
          <w:bCs/>
          <w:sz w:val="22"/>
          <w:szCs w:val="22"/>
          <w:lang w:val="es-ES"/>
        </w:rPr>
        <w:t xml:space="preserve"> ar </w:t>
      </w:r>
      <w:proofErr w:type="spellStart"/>
      <w:r w:rsidR="00447F55" w:rsidRPr="00AC6058">
        <w:rPr>
          <w:bCs/>
          <w:sz w:val="22"/>
          <w:szCs w:val="22"/>
          <w:lang w:val="es-ES"/>
        </w:rPr>
        <w:t>lietošanas</w:t>
      </w:r>
      <w:proofErr w:type="spellEnd"/>
      <w:r w:rsidR="00447F55" w:rsidRPr="00AC6058">
        <w:rPr>
          <w:bCs/>
          <w:sz w:val="22"/>
          <w:szCs w:val="22"/>
          <w:lang w:val="es-ES"/>
        </w:rPr>
        <w:t xml:space="preserve"> </w:t>
      </w:r>
      <w:proofErr w:type="spellStart"/>
      <w:r w:rsidR="00447F55" w:rsidRPr="00AC6058">
        <w:rPr>
          <w:bCs/>
          <w:sz w:val="22"/>
          <w:szCs w:val="22"/>
          <w:lang w:val="es-ES"/>
        </w:rPr>
        <w:t>instrukcijai</w:t>
      </w:r>
      <w:proofErr w:type="spellEnd"/>
      <w:r w:rsidR="00F15FFA" w:rsidRPr="00AC6058">
        <w:rPr>
          <w:bCs/>
          <w:sz w:val="22"/>
          <w:szCs w:val="22"/>
          <w:lang w:val="es-ES"/>
        </w:rPr>
        <w:t xml:space="preserve"> </w:t>
      </w:r>
      <w:proofErr w:type="spellStart"/>
      <w:r w:rsidR="00A623A9" w:rsidRPr="00AC6058">
        <w:rPr>
          <w:bCs/>
          <w:sz w:val="22"/>
          <w:szCs w:val="22"/>
          <w:lang w:val="es-ES"/>
        </w:rPr>
        <w:t>pievienotās</w:t>
      </w:r>
      <w:proofErr w:type="spellEnd"/>
      <w:r w:rsidR="00A623A9" w:rsidRPr="00AC6058">
        <w:rPr>
          <w:bCs/>
          <w:sz w:val="22"/>
          <w:szCs w:val="22"/>
          <w:lang w:val="es-ES"/>
        </w:rPr>
        <w:t xml:space="preserve"> </w:t>
      </w:r>
      <w:proofErr w:type="spellStart"/>
      <w:r w:rsidR="0093424C" w:rsidRPr="00AC6058">
        <w:rPr>
          <w:bCs/>
          <w:sz w:val="22"/>
          <w:szCs w:val="22"/>
          <w:lang w:val="es-ES"/>
        </w:rPr>
        <w:t>L</w:t>
      </w:r>
      <w:r w:rsidR="00A623A9" w:rsidRPr="00AC6058">
        <w:rPr>
          <w:bCs/>
          <w:sz w:val="22"/>
          <w:szCs w:val="22"/>
          <w:lang w:val="es-ES"/>
        </w:rPr>
        <w:t>ietošanas</w:t>
      </w:r>
      <w:proofErr w:type="spellEnd"/>
      <w:r w:rsidR="00A623A9" w:rsidRPr="00AC6058">
        <w:rPr>
          <w:bCs/>
          <w:sz w:val="22"/>
          <w:szCs w:val="22"/>
          <w:lang w:val="es-ES"/>
        </w:rPr>
        <w:t xml:space="preserve"> </w:t>
      </w:r>
      <w:proofErr w:type="spellStart"/>
      <w:r w:rsidR="00A623A9" w:rsidRPr="00AC6058">
        <w:rPr>
          <w:bCs/>
          <w:sz w:val="22"/>
          <w:szCs w:val="22"/>
          <w:lang w:val="es-ES"/>
        </w:rPr>
        <w:t>pamācības</w:t>
      </w:r>
      <w:proofErr w:type="spellEnd"/>
      <w:r w:rsidR="00A623A9" w:rsidRPr="00AC6058">
        <w:rPr>
          <w:bCs/>
          <w:sz w:val="22"/>
          <w:szCs w:val="22"/>
          <w:lang w:val="es-ES"/>
        </w:rPr>
        <w:t xml:space="preserve"> </w:t>
      </w:r>
      <w:r w:rsidR="00092606" w:rsidRPr="00AC6058">
        <w:rPr>
          <w:bCs/>
          <w:sz w:val="22"/>
          <w:szCs w:val="22"/>
          <w:lang w:val="es-ES"/>
        </w:rPr>
        <w:t>3</w:t>
      </w:r>
      <w:r w:rsidR="00A623A9" w:rsidRPr="00AC6058">
        <w:rPr>
          <w:bCs/>
          <w:sz w:val="22"/>
          <w:szCs w:val="22"/>
          <w:lang w:val="es-ES"/>
        </w:rPr>
        <w:t xml:space="preserve">. </w:t>
      </w:r>
      <w:proofErr w:type="spellStart"/>
      <w:r w:rsidR="00E62562" w:rsidRPr="00AC6058">
        <w:rPr>
          <w:bCs/>
          <w:sz w:val="22"/>
          <w:szCs w:val="22"/>
          <w:lang w:val="es-ES"/>
        </w:rPr>
        <w:t>p</w:t>
      </w:r>
      <w:r w:rsidR="00A623A9" w:rsidRPr="00AC6058">
        <w:rPr>
          <w:bCs/>
          <w:sz w:val="22"/>
          <w:szCs w:val="22"/>
          <w:lang w:val="es-ES"/>
        </w:rPr>
        <w:t>unktā</w:t>
      </w:r>
      <w:proofErr w:type="spellEnd"/>
      <w:r w:rsidR="00A623A9" w:rsidRPr="00AC6058">
        <w:rPr>
          <w:bCs/>
          <w:sz w:val="22"/>
          <w:szCs w:val="22"/>
          <w:lang w:val="es-ES"/>
        </w:rPr>
        <w:t xml:space="preserve"> </w:t>
      </w:r>
      <w:proofErr w:type="spellStart"/>
      <w:r w:rsidR="00447F55" w:rsidRPr="00AC6058">
        <w:rPr>
          <w:bCs/>
          <w:sz w:val="22"/>
          <w:szCs w:val="22"/>
          <w:lang w:val="es-ES"/>
        </w:rPr>
        <w:t>izklāstīto</w:t>
      </w:r>
      <w:proofErr w:type="spellEnd"/>
      <w:r w:rsidR="00447F55" w:rsidRPr="00AC6058">
        <w:rPr>
          <w:bCs/>
          <w:sz w:val="22"/>
          <w:szCs w:val="22"/>
          <w:lang w:val="es-ES"/>
        </w:rPr>
        <w:t xml:space="preserve"> </w:t>
      </w:r>
      <w:proofErr w:type="spellStart"/>
      <w:r w:rsidR="00A623A9" w:rsidRPr="00AC6058">
        <w:rPr>
          <w:bCs/>
          <w:sz w:val="22"/>
          <w:szCs w:val="22"/>
          <w:lang w:val="es-ES"/>
        </w:rPr>
        <w:t>norādījumu</w:t>
      </w:r>
      <w:proofErr w:type="spellEnd"/>
      <w:r w:rsidR="00A623A9" w:rsidRPr="00AC6058">
        <w:rPr>
          <w:bCs/>
          <w:sz w:val="22"/>
          <w:szCs w:val="22"/>
          <w:lang w:val="es-ES"/>
        </w:rPr>
        <w:t xml:space="preserve"> </w:t>
      </w:r>
      <w:r w:rsidR="00092606" w:rsidRPr="00AC6058">
        <w:rPr>
          <w:bCs/>
          <w:sz w:val="22"/>
          <w:szCs w:val="22"/>
          <w:lang w:val="es-ES"/>
        </w:rPr>
        <w:t>(</w:t>
      </w:r>
      <w:proofErr w:type="spellStart"/>
      <w:r w:rsidR="00092606" w:rsidRPr="00AC6058">
        <w:rPr>
          <w:bCs/>
          <w:sz w:val="22"/>
          <w:szCs w:val="22"/>
          <w:lang w:val="es-ES"/>
        </w:rPr>
        <w:t>skatīt</w:t>
      </w:r>
      <w:proofErr w:type="spellEnd"/>
      <w:r w:rsidR="00092606" w:rsidRPr="00AC6058">
        <w:rPr>
          <w:bCs/>
          <w:sz w:val="22"/>
          <w:szCs w:val="22"/>
          <w:lang w:val="es-ES"/>
        </w:rPr>
        <w:t xml:space="preserve"> 6.6. </w:t>
      </w:r>
      <w:proofErr w:type="spellStart"/>
      <w:r w:rsidR="00092606" w:rsidRPr="00AC6058">
        <w:rPr>
          <w:bCs/>
          <w:sz w:val="22"/>
          <w:szCs w:val="22"/>
          <w:lang w:val="es-ES"/>
        </w:rPr>
        <w:t>apakšpunktu</w:t>
      </w:r>
      <w:proofErr w:type="spellEnd"/>
      <w:r w:rsidR="00092606" w:rsidRPr="00AC6058">
        <w:rPr>
          <w:bCs/>
          <w:sz w:val="22"/>
          <w:szCs w:val="22"/>
          <w:lang w:val="es-ES"/>
        </w:rPr>
        <w:t xml:space="preserve">). </w:t>
      </w:r>
    </w:p>
    <w:p w14:paraId="635391AC" w14:textId="77777777" w:rsidR="001F17FB" w:rsidRPr="003C3F1C" w:rsidRDefault="001F17FB">
      <w:pPr>
        <w:tabs>
          <w:tab w:val="left" w:pos="567"/>
        </w:tabs>
        <w:rPr>
          <w:b/>
          <w:sz w:val="22"/>
          <w:szCs w:val="22"/>
          <w:lang w:val="lv-LV"/>
        </w:rPr>
      </w:pPr>
    </w:p>
    <w:p w14:paraId="18086860" w14:textId="77777777" w:rsidR="001F17FB" w:rsidRPr="003C3F1C" w:rsidRDefault="001F17FB">
      <w:pPr>
        <w:tabs>
          <w:tab w:val="left" w:pos="567"/>
        </w:tabs>
        <w:rPr>
          <w:sz w:val="22"/>
          <w:szCs w:val="22"/>
          <w:lang w:val="lv-LV"/>
        </w:rPr>
      </w:pPr>
      <w:r w:rsidRPr="003C3F1C">
        <w:rPr>
          <w:sz w:val="22"/>
          <w:szCs w:val="22"/>
          <w:lang w:val="lv-LV"/>
        </w:rPr>
        <w:t xml:space="preserve">Pacientiem vizuāli jāpārliecinās par izvēlēto devas vienību skaitu pildspalvveida pilnšļirces devu lodziņā. Akli vai vājredzīgi pacienti jāinformē, ka viņiem jāizmanto cita cilvēka, kam ir laba redze un kas ir apmācīts lietot šo insulīna ievadīšanas ierīci, palīdzība vai atbalsts. </w:t>
      </w:r>
    </w:p>
    <w:p w14:paraId="1598EC24" w14:textId="77777777" w:rsidR="001F17FB" w:rsidRPr="003C3F1C" w:rsidRDefault="001F17FB">
      <w:pPr>
        <w:tabs>
          <w:tab w:val="left" w:pos="567"/>
        </w:tabs>
        <w:rPr>
          <w:sz w:val="22"/>
          <w:szCs w:val="22"/>
          <w:lang w:val="lv-LV"/>
        </w:rPr>
      </w:pPr>
    </w:p>
    <w:p w14:paraId="26A7DC93" w14:textId="77777777" w:rsidR="001F17FB" w:rsidRPr="003C3F1C" w:rsidRDefault="001F17FB">
      <w:pPr>
        <w:tabs>
          <w:tab w:val="left" w:pos="567"/>
        </w:tabs>
        <w:rPr>
          <w:sz w:val="22"/>
          <w:szCs w:val="22"/>
          <w:lang w:val="lv-LV"/>
        </w:rPr>
      </w:pPr>
      <w:r w:rsidRPr="003C3F1C">
        <w:rPr>
          <w:sz w:val="22"/>
          <w:szCs w:val="22"/>
          <w:lang w:val="lv-LV"/>
        </w:rPr>
        <w:t>Skatīt arī 4.2. apakšpunktu, “Lietošanas veids”.</w:t>
      </w:r>
    </w:p>
    <w:p w14:paraId="10C5AF6C" w14:textId="77777777" w:rsidR="001F17FB" w:rsidRPr="003C3F1C" w:rsidRDefault="001F17FB">
      <w:pPr>
        <w:tabs>
          <w:tab w:val="left" w:pos="567"/>
        </w:tabs>
        <w:rPr>
          <w:sz w:val="22"/>
          <w:szCs w:val="22"/>
          <w:lang w:val="lv-LV"/>
        </w:rPr>
      </w:pPr>
    </w:p>
    <w:p w14:paraId="0AE788AC" w14:textId="77777777" w:rsidR="001F17FB" w:rsidRPr="003C3F1C" w:rsidRDefault="001F17FB">
      <w:pPr>
        <w:tabs>
          <w:tab w:val="left" w:pos="567"/>
        </w:tabs>
        <w:rPr>
          <w:sz w:val="22"/>
          <w:szCs w:val="22"/>
          <w:u w:val="single"/>
          <w:lang w:val="lv-LV"/>
        </w:rPr>
      </w:pPr>
      <w:r w:rsidRPr="003C3F1C">
        <w:rPr>
          <w:sz w:val="22"/>
          <w:szCs w:val="22"/>
          <w:u w:val="single"/>
          <w:lang w:val="lv-LV"/>
        </w:rPr>
        <w:t>Palīgvielas</w:t>
      </w:r>
    </w:p>
    <w:p w14:paraId="6F72D811" w14:textId="77777777" w:rsidR="001F17FB" w:rsidRPr="003C3F1C" w:rsidRDefault="001F17FB" w:rsidP="00521B47">
      <w:pPr>
        <w:tabs>
          <w:tab w:val="left" w:pos="567"/>
        </w:tabs>
        <w:rPr>
          <w:sz w:val="22"/>
          <w:szCs w:val="22"/>
          <w:lang w:val="lv-LV"/>
        </w:rPr>
      </w:pPr>
      <w:r w:rsidRPr="003C3F1C">
        <w:rPr>
          <w:sz w:val="22"/>
          <w:szCs w:val="22"/>
          <w:lang w:val="lv-LV"/>
        </w:rPr>
        <w:t xml:space="preserve">Zāles satur mazāk par 1 mmol (23 mg) nātrija katrā </w:t>
      </w:r>
      <w:r w:rsidRPr="007143E3">
        <w:rPr>
          <w:sz w:val="22"/>
          <w:szCs w:val="22"/>
          <w:lang w:val="lv-LV"/>
        </w:rPr>
        <w:t>devā,</w:t>
      </w:r>
      <w:r w:rsidR="00F407FB" w:rsidRPr="007143E3">
        <w:rPr>
          <w:sz w:val="22"/>
          <w:szCs w:val="22"/>
          <w:lang w:val="lv-LV"/>
        </w:rPr>
        <w:t>-</w:t>
      </w:r>
      <w:r w:rsidRPr="007143E3">
        <w:rPr>
          <w:sz w:val="22"/>
          <w:szCs w:val="22"/>
          <w:lang w:val="lv-LV"/>
        </w:rPr>
        <w:t xml:space="preserve"> būtībā tās ir </w:t>
      </w:r>
      <w:r w:rsidR="00F407FB" w:rsidRPr="007143E3">
        <w:rPr>
          <w:sz w:val="22"/>
          <w:szCs w:val="22"/>
          <w:lang w:val="lv-LV"/>
        </w:rPr>
        <w:t>“</w:t>
      </w:r>
      <w:r w:rsidRPr="007143E3">
        <w:rPr>
          <w:sz w:val="22"/>
          <w:szCs w:val="22"/>
          <w:lang w:val="lv-LV"/>
        </w:rPr>
        <w:t>nātriju nesaturošas</w:t>
      </w:r>
      <w:r w:rsidR="00F407FB" w:rsidRPr="007143E3">
        <w:rPr>
          <w:sz w:val="22"/>
          <w:szCs w:val="22"/>
          <w:lang w:val="lv-LV"/>
        </w:rPr>
        <w:t>”</w:t>
      </w:r>
      <w:r w:rsidRPr="007143E3">
        <w:rPr>
          <w:sz w:val="22"/>
          <w:szCs w:val="22"/>
          <w:lang w:val="lv-LV"/>
        </w:rPr>
        <w:t>.</w:t>
      </w:r>
    </w:p>
    <w:p w14:paraId="23D7FD1D" w14:textId="77777777" w:rsidR="001F17FB" w:rsidRPr="003C3F1C" w:rsidRDefault="001F17FB">
      <w:pPr>
        <w:tabs>
          <w:tab w:val="left" w:pos="567"/>
        </w:tabs>
        <w:rPr>
          <w:sz w:val="22"/>
          <w:szCs w:val="22"/>
          <w:u w:val="single"/>
          <w:lang w:val="lv-LV"/>
        </w:rPr>
      </w:pPr>
    </w:p>
    <w:p w14:paraId="3015FB9B" w14:textId="77777777" w:rsidR="001F17FB" w:rsidRPr="003C3F1C" w:rsidRDefault="001F17FB">
      <w:pPr>
        <w:tabs>
          <w:tab w:val="left" w:pos="567"/>
        </w:tabs>
        <w:rPr>
          <w:b/>
          <w:sz w:val="22"/>
          <w:szCs w:val="22"/>
          <w:lang w:val="lv-LV"/>
        </w:rPr>
      </w:pPr>
      <w:r w:rsidRPr="003C3F1C">
        <w:rPr>
          <w:b/>
          <w:sz w:val="22"/>
          <w:szCs w:val="22"/>
          <w:lang w:val="lv-LV"/>
        </w:rPr>
        <w:t>4.5.</w:t>
      </w:r>
      <w:r w:rsidRPr="003C3F1C">
        <w:rPr>
          <w:b/>
          <w:sz w:val="22"/>
          <w:szCs w:val="22"/>
          <w:lang w:val="lv-LV"/>
        </w:rPr>
        <w:tab/>
        <w:t>Mijiedarbība ar citām zālēm un citi mijiedarbības veidi</w:t>
      </w:r>
    </w:p>
    <w:p w14:paraId="56623A61" w14:textId="77777777" w:rsidR="001F17FB" w:rsidRPr="003C3F1C" w:rsidRDefault="001F17FB">
      <w:pPr>
        <w:tabs>
          <w:tab w:val="left" w:pos="567"/>
        </w:tabs>
        <w:rPr>
          <w:sz w:val="22"/>
          <w:szCs w:val="22"/>
          <w:lang w:val="lv-LV"/>
        </w:rPr>
      </w:pPr>
    </w:p>
    <w:p w14:paraId="1166899C" w14:textId="77777777" w:rsidR="001F17FB" w:rsidRPr="003C3F1C" w:rsidRDefault="001F17FB">
      <w:pPr>
        <w:tabs>
          <w:tab w:val="left" w:pos="567"/>
        </w:tabs>
        <w:rPr>
          <w:sz w:val="22"/>
          <w:szCs w:val="22"/>
          <w:lang w:val="lv-LV"/>
        </w:rPr>
      </w:pPr>
      <w:r w:rsidRPr="003C3F1C">
        <w:rPr>
          <w:sz w:val="22"/>
          <w:szCs w:val="22"/>
          <w:lang w:val="lv-LV"/>
        </w:rPr>
        <w:t>Glikozes metabolismu ietekmē daudzas vielas, un to dēļ var būt nepieciešama glargīna insulīna devas pielāgošana.</w:t>
      </w:r>
    </w:p>
    <w:p w14:paraId="25B9EE81" w14:textId="77777777" w:rsidR="001F17FB" w:rsidRPr="003C3F1C" w:rsidRDefault="001F17FB">
      <w:pPr>
        <w:pStyle w:val="EndnoteText"/>
        <w:rPr>
          <w:szCs w:val="22"/>
          <w:lang w:val="lv-LV"/>
        </w:rPr>
      </w:pPr>
    </w:p>
    <w:p w14:paraId="68FF939E" w14:textId="77777777" w:rsidR="001F17FB" w:rsidRPr="003C3F1C" w:rsidRDefault="001F17FB">
      <w:pPr>
        <w:tabs>
          <w:tab w:val="left" w:pos="567"/>
        </w:tabs>
        <w:rPr>
          <w:sz w:val="22"/>
          <w:szCs w:val="22"/>
          <w:lang w:val="lv-LV"/>
        </w:rPr>
      </w:pPr>
      <w:r w:rsidRPr="003C3F1C">
        <w:rPr>
          <w:sz w:val="22"/>
          <w:szCs w:val="22"/>
          <w:lang w:val="lv-LV"/>
        </w:rPr>
        <w:t>Savienojumi, kas var pastiprināt hipoglikemizējošo iedarbību un jutību pret hipoglikēmiju, ir hipoglikemizējoši līdzekļi, angiotensīnu konvertējošā enzīma (AKE) inhibitori, dizopiramīds, fibrāti, fluoksetīns, monoamīnoksidāzes (MAO) inhibitori, pentoksifilīns, propoksifēns, salicilāti un sulfonamīdu grupas antibiotikas.</w:t>
      </w:r>
    </w:p>
    <w:p w14:paraId="2FCEFC8D" w14:textId="77777777" w:rsidR="001F17FB" w:rsidRPr="003C3F1C" w:rsidRDefault="001F17FB">
      <w:pPr>
        <w:tabs>
          <w:tab w:val="left" w:pos="567"/>
        </w:tabs>
        <w:rPr>
          <w:sz w:val="22"/>
          <w:szCs w:val="22"/>
          <w:lang w:val="lv-LV"/>
        </w:rPr>
      </w:pPr>
    </w:p>
    <w:p w14:paraId="32BB7322" w14:textId="77777777" w:rsidR="001F17FB" w:rsidRPr="003C3F1C" w:rsidRDefault="001F17FB">
      <w:pPr>
        <w:tabs>
          <w:tab w:val="left" w:pos="567"/>
        </w:tabs>
        <w:rPr>
          <w:sz w:val="22"/>
          <w:szCs w:val="22"/>
          <w:lang w:val="lv-LV"/>
        </w:rPr>
      </w:pPr>
      <w:r w:rsidRPr="003C3F1C">
        <w:rPr>
          <w:sz w:val="22"/>
          <w:szCs w:val="22"/>
          <w:lang w:val="lv-LV"/>
        </w:rPr>
        <w:t>Savienojumi, kas var samazināt hipoglikemizējošo iedarbību, ir kortikosteroīdi, danazols, diazoksīds, diurētiskie līdzekļi, glikagons, izoniazīds, estrogēni un progestagēni, fenotiazīna atvasinājumi, somatropīns, simpatomimētiski līdzekļi (piemēram, epinefrīns [adrenalīns], salbutamols, terbutalīns), vairogdziedzera hormoni, atipiski antipsihotiskie līdzekļi (piemēram, klozapīns un olanzapīns) un proteāzes inhibitori.</w:t>
      </w:r>
    </w:p>
    <w:p w14:paraId="5C3CA4E2" w14:textId="77777777" w:rsidR="001F17FB" w:rsidRPr="003C3F1C" w:rsidRDefault="001F17FB">
      <w:pPr>
        <w:tabs>
          <w:tab w:val="left" w:pos="567"/>
        </w:tabs>
        <w:rPr>
          <w:sz w:val="22"/>
          <w:szCs w:val="22"/>
          <w:lang w:val="lv-LV"/>
        </w:rPr>
      </w:pPr>
    </w:p>
    <w:p w14:paraId="1D8E6186" w14:textId="77777777" w:rsidR="001F17FB" w:rsidRPr="003C3F1C" w:rsidRDefault="001F17FB">
      <w:pPr>
        <w:tabs>
          <w:tab w:val="left" w:pos="567"/>
        </w:tabs>
        <w:rPr>
          <w:sz w:val="22"/>
          <w:szCs w:val="22"/>
          <w:lang w:val="lv-LV"/>
        </w:rPr>
      </w:pPr>
      <w:r w:rsidRPr="003C3F1C">
        <w:rPr>
          <w:sz w:val="22"/>
          <w:szCs w:val="22"/>
          <w:lang w:val="lv-LV"/>
        </w:rPr>
        <w:t>Bēta blokatori, klonidīns, litija sāļi vai alkohols insulīna hipoglikemizējošo iedarbību var pastiprināt vai samazināt. Pentamidīns var izraisīt hipoglikēmiju, pēc kuras dažkārt var rasties hiperglikēmija.</w:t>
      </w:r>
    </w:p>
    <w:p w14:paraId="7A4008F9" w14:textId="77777777" w:rsidR="001F17FB" w:rsidRPr="003C3F1C" w:rsidRDefault="001F17FB">
      <w:pPr>
        <w:tabs>
          <w:tab w:val="left" w:pos="567"/>
        </w:tabs>
        <w:rPr>
          <w:sz w:val="22"/>
          <w:szCs w:val="22"/>
          <w:lang w:val="lv-LV"/>
        </w:rPr>
      </w:pPr>
      <w:r w:rsidRPr="003C3F1C">
        <w:rPr>
          <w:sz w:val="22"/>
          <w:szCs w:val="22"/>
          <w:lang w:val="lv-LV"/>
        </w:rPr>
        <w:t>Turklāt simpatolītisku zāļu, piemēram, bēta blokatoru, klonidīna, guanetidīna vai rezerpīna ietekmē adrenerģiskās kompensējošās regulācijas pazīmes var būt samazinātas vai arī to var nebūt vispār.</w:t>
      </w:r>
    </w:p>
    <w:p w14:paraId="05A53A9D" w14:textId="77777777" w:rsidR="001F17FB" w:rsidRPr="003C3F1C" w:rsidRDefault="001F17FB">
      <w:pPr>
        <w:tabs>
          <w:tab w:val="left" w:pos="567"/>
        </w:tabs>
        <w:rPr>
          <w:sz w:val="22"/>
          <w:szCs w:val="22"/>
          <w:lang w:val="lv-LV"/>
        </w:rPr>
      </w:pPr>
    </w:p>
    <w:p w14:paraId="2EC639C8" w14:textId="77777777" w:rsidR="001F17FB" w:rsidRPr="003C3F1C" w:rsidRDefault="001F17FB">
      <w:pPr>
        <w:keepNext/>
        <w:tabs>
          <w:tab w:val="left" w:pos="567"/>
        </w:tabs>
        <w:rPr>
          <w:b/>
          <w:sz w:val="22"/>
          <w:szCs w:val="22"/>
          <w:lang w:val="lv-LV"/>
        </w:rPr>
      </w:pPr>
      <w:r w:rsidRPr="003C3F1C">
        <w:rPr>
          <w:b/>
          <w:sz w:val="22"/>
          <w:szCs w:val="22"/>
          <w:lang w:val="lv-LV"/>
        </w:rPr>
        <w:t>4.6.</w:t>
      </w:r>
      <w:r w:rsidRPr="003C3F1C">
        <w:rPr>
          <w:b/>
          <w:sz w:val="22"/>
          <w:szCs w:val="22"/>
          <w:lang w:val="lv-LV"/>
        </w:rPr>
        <w:tab/>
        <w:t>Fertilitāte, grūtniecība un barošana ar krūti</w:t>
      </w:r>
    </w:p>
    <w:p w14:paraId="05A36F99" w14:textId="77777777" w:rsidR="001F17FB" w:rsidRPr="003C3F1C" w:rsidRDefault="001F17FB">
      <w:pPr>
        <w:pStyle w:val="Heading6"/>
        <w:tabs>
          <w:tab w:val="left" w:pos="567"/>
        </w:tabs>
        <w:rPr>
          <w:szCs w:val="22"/>
        </w:rPr>
      </w:pPr>
    </w:p>
    <w:p w14:paraId="69FCEE10" w14:textId="7072ADC5" w:rsidR="001F17FB" w:rsidRPr="003C3F1C" w:rsidRDefault="001F17FB">
      <w:pPr>
        <w:pStyle w:val="Heading6"/>
        <w:tabs>
          <w:tab w:val="left" w:pos="567"/>
        </w:tabs>
        <w:rPr>
          <w:szCs w:val="22"/>
        </w:rPr>
      </w:pPr>
      <w:r w:rsidRPr="003C3F1C">
        <w:rPr>
          <w:szCs w:val="22"/>
        </w:rPr>
        <w:t>Grūtniecība</w:t>
      </w:r>
      <w:r w:rsidR="004C4F39">
        <w:rPr>
          <w:szCs w:val="22"/>
        </w:rPr>
        <w:fldChar w:fldCharType="begin"/>
      </w:r>
      <w:r w:rsidR="004C4F39">
        <w:rPr>
          <w:szCs w:val="22"/>
        </w:rPr>
        <w:instrText xml:space="preserve"> DOCVARIABLE vault_nd_7a13333f-47f7-458d-9b03-af59c670298f \* MERGEFORMAT </w:instrText>
      </w:r>
      <w:r w:rsidR="004C4F39">
        <w:rPr>
          <w:szCs w:val="22"/>
        </w:rPr>
        <w:fldChar w:fldCharType="separate"/>
      </w:r>
      <w:r w:rsidR="004C4F39">
        <w:rPr>
          <w:szCs w:val="22"/>
        </w:rPr>
        <w:t xml:space="preserve"> </w:t>
      </w:r>
      <w:r w:rsidR="004C4F39">
        <w:rPr>
          <w:szCs w:val="22"/>
        </w:rPr>
        <w:fldChar w:fldCharType="end"/>
      </w:r>
    </w:p>
    <w:p w14:paraId="2745BF78" w14:textId="77777777" w:rsidR="001F17FB" w:rsidRPr="003C3F1C" w:rsidRDefault="001F17FB">
      <w:pPr>
        <w:tabs>
          <w:tab w:val="left" w:pos="567"/>
        </w:tabs>
        <w:rPr>
          <w:sz w:val="22"/>
          <w:szCs w:val="22"/>
          <w:lang w:val="lv-LV"/>
        </w:rPr>
      </w:pPr>
      <w:r w:rsidRPr="003C3F1C">
        <w:rPr>
          <w:sz w:val="22"/>
          <w:szCs w:val="22"/>
          <w:lang w:val="lv-LV"/>
        </w:rPr>
        <w:t>Klīniskā pieredze par Toujeo lietošanu grūtniecēm nav pieejama.</w:t>
      </w:r>
    </w:p>
    <w:p w14:paraId="39CF2866" w14:textId="77777777" w:rsidR="001F17FB" w:rsidRPr="003C3F1C" w:rsidRDefault="001F17FB">
      <w:pPr>
        <w:tabs>
          <w:tab w:val="left" w:pos="567"/>
        </w:tabs>
        <w:rPr>
          <w:sz w:val="22"/>
          <w:szCs w:val="22"/>
          <w:lang w:val="lv-LV"/>
        </w:rPr>
      </w:pPr>
    </w:p>
    <w:p w14:paraId="5B4DA7AC" w14:textId="77777777" w:rsidR="001F17FB" w:rsidRPr="003C3F1C" w:rsidRDefault="001F17FB">
      <w:pPr>
        <w:tabs>
          <w:tab w:val="left" w:pos="567"/>
        </w:tabs>
        <w:rPr>
          <w:sz w:val="22"/>
          <w:szCs w:val="22"/>
          <w:lang w:val="lv-LV"/>
        </w:rPr>
      </w:pPr>
      <w:r w:rsidRPr="003C3F1C">
        <w:rPr>
          <w:sz w:val="22"/>
          <w:szCs w:val="22"/>
          <w:lang w:val="lv-LV"/>
        </w:rPr>
        <w:t xml:space="preserve">Klīniskie dati no kontrolētiem klīniskajiem pētījumiem par glargīna insulīna lietošanu grūtniecības laikā nav pieejami. Dati par lielu skaitu (vairāk nekā 1000 grūtniecības iznākumu, lietojot zāles, kas satur glargīna insulīnu 100 vienības/ml) sieviešu grūtniecības laikā neuzrāda ne specifiskas nevēlamas blakusparādības, kas ietekmētu grūtniecību, ne specifiskas glargīna insulīna radītas malformācijas, ne toksisku ietekmi uz augli/jaundzimušo. </w:t>
      </w:r>
    </w:p>
    <w:p w14:paraId="4D264A6C" w14:textId="77777777" w:rsidR="001F17FB" w:rsidRPr="003C3F1C" w:rsidRDefault="001F17FB">
      <w:pPr>
        <w:tabs>
          <w:tab w:val="left" w:pos="567"/>
        </w:tabs>
        <w:rPr>
          <w:sz w:val="22"/>
          <w:szCs w:val="22"/>
          <w:lang w:val="lv-LV"/>
        </w:rPr>
      </w:pPr>
      <w:r w:rsidRPr="003C3F1C">
        <w:rPr>
          <w:sz w:val="22"/>
          <w:szCs w:val="22"/>
          <w:lang w:val="lv-LV"/>
        </w:rPr>
        <w:t xml:space="preserve">Pētījumi ar dzīvniekiem neliecina par reproduktīvo toksicitāti. </w:t>
      </w:r>
    </w:p>
    <w:p w14:paraId="51020260" w14:textId="77777777" w:rsidR="001F17FB" w:rsidRPr="003C3F1C" w:rsidRDefault="001F17FB">
      <w:pPr>
        <w:tabs>
          <w:tab w:val="left" w:pos="567"/>
        </w:tabs>
        <w:rPr>
          <w:sz w:val="22"/>
          <w:szCs w:val="22"/>
          <w:lang w:val="lv-LV"/>
        </w:rPr>
      </w:pPr>
      <w:r w:rsidRPr="003C3F1C">
        <w:rPr>
          <w:sz w:val="22"/>
          <w:szCs w:val="22"/>
          <w:lang w:val="lv-LV"/>
        </w:rPr>
        <w:t>Ja ir klīniskas indikācijas, Toujeo var lietot grūtniecības laikā.</w:t>
      </w:r>
    </w:p>
    <w:p w14:paraId="5522015A" w14:textId="77777777" w:rsidR="001F17FB" w:rsidRPr="003C3F1C" w:rsidRDefault="001F17FB">
      <w:pPr>
        <w:tabs>
          <w:tab w:val="left" w:pos="567"/>
        </w:tabs>
        <w:rPr>
          <w:sz w:val="22"/>
          <w:szCs w:val="22"/>
          <w:lang w:val="lv-LV"/>
        </w:rPr>
      </w:pPr>
    </w:p>
    <w:p w14:paraId="149AC9CA" w14:textId="77777777" w:rsidR="001F17FB" w:rsidRPr="003C3F1C" w:rsidRDefault="001F17FB">
      <w:pPr>
        <w:tabs>
          <w:tab w:val="left" w:pos="567"/>
        </w:tabs>
        <w:rPr>
          <w:sz w:val="22"/>
          <w:szCs w:val="22"/>
          <w:lang w:val="lv-LV"/>
        </w:rPr>
      </w:pPr>
      <w:r w:rsidRPr="003C3F1C">
        <w:rPr>
          <w:sz w:val="22"/>
          <w:szCs w:val="22"/>
          <w:lang w:val="lv-LV"/>
        </w:rPr>
        <w:t xml:space="preserve">Visā grūtniecības laikā pacientēm ar jau bijušu vai grūtniecības cukura diabētu ir būtiski saglabāt labu metabolisko kontroli, lai novērstu ar hiperglikēmiju saistītus nevēlamus galarezultātus. Pirmā trimestrī </w:t>
      </w:r>
      <w:r w:rsidRPr="003C3F1C">
        <w:rPr>
          <w:sz w:val="22"/>
          <w:szCs w:val="22"/>
          <w:lang w:val="lv-LV"/>
        </w:rPr>
        <w:lastRenderedPageBreak/>
        <w:t>nepieciešamais insulīna daudzums var samazināties, bet otrā un trešā trimestrī tas parasti palielinās. Tūlīt pēc dzemdībām nepieciešamais insulīna daudzums strauji samazinās (palielināts hipoglikēmijas risks). Būtiska ir glikozes regulācijas kontrole.</w:t>
      </w:r>
    </w:p>
    <w:p w14:paraId="113C1A09" w14:textId="77777777" w:rsidR="001F17FB" w:rsidRPr="003C3F1C" w:rsidRDefault="001F17FB">
      <w:pPr>
        <w:tabs>
          <w:tab w:val="left" w:pos="567"/>
        </w:tabs>
        <w:rPr>
          <w:sz w:val="22"/>
          <w:szCs w:val="22"/>
          <w:lang w:val="lv-LV"/>
        </w:rPr>
      </w:pPr>
    </w:p>
    <w:p w14:paraId="49BF81F8" w14:textId="6CBC2B93" w:rsidR="001F17FB" w:rsidRPr="003C3F1C" w:rsidRDefault="001F17FB">
      <w:pPr>
        <w:pStyle w:val="Heading6"/>
        <w:keepNext w:val="0"/>
        <w:tabs>
          <w:tab w:val="left" w:pos="567"/>
        </w:tabs>
        <w:rPr>
          <w:szCs w:val="22"/>
        </w:rPr>
      </w:pPr>
      <w:r w:rsidRPr="003C3F1C">
        <w:rPr>
          <w:szCs w:val="22"/>
        </w:rPr>
        <w:t>Barošana ar krūti</w:t>
      </w:r>
      <w:r w:rsidR="004C4F39">
        <w:rPr>
          <w:szCs w:val="22"/>
        </w:rPr>
        <w:fldChar w:fldCharType="begin"/>
      </w:r>
      <w:r w:rsidR="004C4F39">
        <w:rPr>
          <w:szCs w:val="22"/>
        </w:rPr>
        <w:instrText xml:space="preserve"> DOCVARIABLE vault_nd_78e1c0b2-62d5-45fb-9f8c-937d486b8f31 \* MERGEFORMAT </w:instrText>
      </w:r>
      <w:r w:rsidR="004C4F39">
        <w:rPr>
          <w:szCs w:val="22"/>
        </w:rPr>
        <w:fldChar w:fldCharType="separate"/>
      </w:r>
      <w:r w:rsidR="004C4F39">
        <w:rPr>
          <w:szCs w:val="22"/>
        </w:rPr>
        <w:t xml:space="preserve"> </w:t>
      </w:r>
      <w:r w:rsidR="004C4F39">
        <w:rPr>
          <w:szCs w:val="22"/>
        </w:rPr>
        <w:fldChar w:fldCharType="end"/>
      </w:r>
    </w:p>
    <w:p w14:paraId="52E9D17F" w14:textId="77777777" w:rsidR="001F17FB" w:rsidRPr="003C3F1C" w:rsidRDefault="001F17FB">
      <w:pPr>
        <w:autoSpaceDE w:val="0"/>
        <w:autoSpaceDN w:val="0"/>
        <w:adjustRightInd w:val="0"/>
        <w:rPr>
          <w:sz w:val="22"/>
          <w:szCs w:val="22"/>
          <w:lang w:val="lv-LV"/>
        </w:rPr>
      </w:pPr>
      <w:r w:rsidRPr="003C3F1C">
        <w:rPr>
          <w:color w:val="000000"/>
          <w:sz w:val="22"/>
          <w:szCs w:val="22"/>
          <w:lang w:val="lv-LV"/>
        </w:rPr>
        <w:t>Nav zināms, vai glargīna insulīns izdalās cilvēka pienā.</w:t>
      </w:r>
      <w:r w:rsidRPr="003C3F1C">
        <w:rPr>
          <w:sz w:val="22"/>
          <w:szCs w:val="22"/>
          <w:lang w:val="lv-LV"/>
        </w:rPr>
        <w:t xml:space="preserve"> Tā kā glargīna insulīns ir peptīds un cilvēka kuņģa un zarnu traktā tiek sašķelts līdz aminoskābēm, perorāli uzņemtam glargīna insulīnam nav paredzama metaboliska ietekme uz jaundzimušo vai zīdaini, kurš tiek barots ar krūti</w:t>
      </w:r>
      <w:r w:rsidRPr="003C3F1C">
        <w:rPr>
          <w:color w:val="000000"/>
          <w:sz w:val="22"/>
          <w:szCs w:val="22"/>
          <w:lang w:val="lv-LV"/>
        </w:rPr>
        <w:t xml:space="preserve">. </w:t>
      </w:r>
    </w:p>
    <w:p w14:paraId="6F16DD22" w14:textId="77777777" w:rsidR="001F17FB" w:rsidRPr="003C3F1C" w:rsidRDefault="001F17FB">
      <w:pPr>
        <w:tabs>
          <w:tab w:val="left" w:pos="567"/>
        </w:tabs>
        <w:rPr>
          <w:sz w:val="22"/>
          <w:szCs w:val="22"/>
          <w:lang w:val="lv-LV"/>
        </w:rPr>
      </w:pPr>
      <w:r w:rsidRPr="003C3F1C">
        <w:rPr>
          <w:sz w:val="22"/>
          <w:szCs w:val="22"/>
          <w:lang w:val="lv-LV"/>
        </w:rPr>
        <w:t>Mātēm, kuras baro bērnu ar krūti, var būt nepieciešama insulīna devas un diētas korekcija.</w:t>
      </w:r>
    </w:p>
    <w:p w14:paraId="5B2E660C" w14:textId="77777777" w:rsidR="001F17FB" w:rsidRPr="003C3F1C" w:rsidRDefault="001F17FB">
      <w:pPr>
        <w:tabs>
          <w:tab w:val="left" w:pos="567"/>
        </w:tabs>
        <w:rPr>
          <w:sz w:val="22"/>
          <w:szCs w:val="22"/>
          <w:lang w:val="lv-LV"/>
        </w:rPr>
      </w:pPr>
    </w:p>
    <w:p w14:paraId="1E0DCE93" w14:textId="77777777" w:rsidR="001F17FB" w:rsidRPr="003C3F1C" w:rsidRDefault="001F17FB">
      <w:pPr>
        <w:tabs>
          <w:tab w:val="left" w:pos="567"/>
        </w:tabs>
        <w:rPr>
          <w:sz w:val="22"/>
          <w:szCs w:val="22"/>
          <w:u w:val="single"/>
          <w:lang w:val="lv-LV"/>
        </w:rPr>
      </w:pPr>
      <w:r w:rsidRPr="003C3F1C">
        <w:rPr>
          <w:sz w:val="22"/>
          <w:szCs w:val="22"/>
          <w:u w:val="single"/>
          <w:lang w:val="lv-LV"/>
        </w:rPr>
        <w:t>Fertilitāte</w:t>
      </w:r>
    </w:p>
    <w:p w14:paraId="12BAACAE" w14:textId="77777777" w:rsidR="001F17FB" w:rsidRPr="003C3F1C" w:rsidRDefault="001F17FB">
      <w:pPr>
        <w:tabs>
          <w:tab w:val="left" w:pos="567"/>
        </w:tabs>
        <w:rPr>
          <w:sz w:val="22"/>
          <w:szCs w:val="22"/>
          <w:lang w:val="lv-LV"/>
        </w:rPr>
      </w:pPr>
      <w:r w:rsidRPr="003C3F1C">
        <w:rPr>
          <w:sz w:val="22"/>
          <w:szCs w:val="22"/>
          <w:lang w:val="lv-LV"/>
        </w:rPr>
        <w:t xml:space="preserve">Pētījumi ar dzīvniekiem neliecina par tiešu kaitīgu ietekmi uz fertilitāti. </w:t>
      </w:r>
    </w:p>
    <w:p w14:paraId="1E7F496F" w14:textId="77777777" w:rsidR="001F17FB" w:rsidRPr="003C3F1C" w:rsidRDefault="001F17FB">
      <w:pPr>
        <w:tabs>
          <w:tab w:val="left" w:pos="567"/>
        </w:tabs>
        <w:rPr>
          <w:sz w:val="22"/>
          <w:szCs w:val="22"/>
          <w:lang w:val="lv-LV"/>
        </w:rPr>
      </w:pPr>
    </w:p>
    <w:p w14:paraId="1430DFF9" w14:textId="77777777" w:rsidR="001F17FB" w:rsidRPr="003C3F1C" w:rsidRDefault="001F17FB" w:rsidP="00412325">
      <w:pPr>
        <w:keepNext/>
        <w:keepLines/>
        <w:tabs>
          <w:tab w:val="left" w:pos="567"/>
        </w:tabs>
        <w:rPr>
          <w:b/>
          <w:sz w:val="22"/>
          <w:szCs w:val="22"/>
          <w:lang w:val="lv-LV"/>
        </w:rPr>
      </w:pPr>
      <w:r w:rsidRPr="003C3F1C">
        <w:rPr>
          <w:b/>
          <w:sz w:val="22"/>
          <w:szCs w:val="22"/>
          <w:lang w:val="lv-LV"/>
        </w:rPr>
        <w:t>4.7.</w:t>
      </w:r>
      <w:r w:rsidRPr="003C3F1C">
        <w:rPr>
          <w:b/>
          <w:sz w:val="22"/>
          <w:szCs w:val="22"/>
          <w:lang w:val="lv-LV"/>
        </w:rPr>
        <w:tab/>
        <w:t>Ietekme uz spēju vadīt transportlīdzekļus un apkalpot mehānismus</w:t>
      </w:r>
    </w:p>
    <w:p w14:paraId="320D1339" w14:textId="77777777" w:rsidR="001F17FB" w:rsidRPr="003C3F1C" w:rsidRDefault="001F17FB" w:rsidP="00412325">
      <w:pPr>
        <w:keepNext/>
        <w:keepLines/>
        <w:tabs>
          <w:tab w:val="left" w:pos="567"/>
        </w:tabs>
        <w:rPr>
          <w:sz w:val="22"/>
          <w:szCs w:val="22"/>
          <w:lang w:val="lv-LV"/>
        </w:rPr>
      </w:pPr>
    </w:p>
    <w:p w14:paraId="3AA73B4A" w14:textId="77777777" w:rsidR="001F17FB" w:rsidRPr="003C3F1C" w:rsidRDefault="001F17FB" w:rsidP="00412325">
      <w:pPr>
        <w:keepNext/>
        <w:keepLines/>
        <w:tabs>
          <w:tab w:val="left" w:pos="567"/>
        </w:tabs>
        <w:rPr>
          <w:sz w:val="22"/>
          <w:szCs w:val="22"/>
          <w:lang w:val="lv-LV"/>
        </w:rPr>
      </w:pPr>
      <w:r w:rsidRPr="003C3F1C">
        <w:rPr>
          <w:sz w:val="22"/>
          <w:szCs w:val="22"/>
          <w:lang w:val="lv-LV"/>
        </w:rPr>
        <w:t>Hipoglikēmijas vai hiperglikēmijas, vai, piemēram, redzes traucējumu, dēļ var samazināties spēja koncentrēties un reakcijas spēja. Tas var radīt risku gadījumos, kad šīs spējas ir sevišķi svarīgas (piemēram, vadot transportlīdzekli vai apkalpojot mehānismus).</w:t>
      </w:r>
    </w:p>
    <w:p w14:paraId="3C9A4798" w14:textId="77777777" w:rsidR="001F17FB" w:rsidRPr="003C3F1C" w:rsidRDefault="001F17FB">
      <w:pPr>
        <w:tabs>
          <w:tab w:val="left" w:pos="567"/>
        </w:tabs>
        <w:rPr>
          <w:sz w:val="22"/>
          <w:szCs w:val="22"/>
          <w:lang w:val="lv-LV"/>
        </w:rPr>
      </w:pPr>
    </w:p>
    <w:p w14:paraId="05B97787" w14:textId="77777777" w:rsidR="001F17FB" w:rsidRPr="003C3F1C" w:rsidRDefault="001F17FB">
      <w:pPr>
        <w:tabs>
          <w:tab w:val="left" w:pos="567"/>
        </w:tabs>
        <w:rPr>
          <w:sz w:val="22"/>
          <w:szCs w:val="22"/>
          <w:u w:val="single"/>
          <w:lang w:val="lv-LV"/>
        </w:rPr>
      </w:pPr>
      <w:r w:rsidRPr="003C3F1C">
        <w:rPr>
          <w:sz w:val="22"/>
          <w:szCs w:val="22"/>
          <w:lang w:val="lv-LV"/>
        </w:rPr>
        <w:t>Pacientiem jāieteic ievērot piesardzību, lai izvairītos no hipoglikēmijas transportlīdzekļa vadīšanas laikā. Īpaši svarīgi tas ir pacientiem, kuriem hipoglikēmijas brīdinājuma simptomi ir vājāki vai to nav, vai bieži rodas hipoglikēmija. Jāizvērtē, vai šādos apstākļos ir ieteicams vadīt transportlīdzekli vai apkalpot mehānismus.</w:t>
      </w:r>
    </w:p>
    <w:p w14:paraId="372B1956" w14:textId="77777777" w:rsidR="001F17FB" w:rsidRPr="003C3F1C" w:rsidRDefault="001F17FB">
      <w:pPr>
        <w:tabs>
          <w:tab w:val="left" w:pos="567"/>
        </w:tabs>
        <w:rPr>
          <w:sz w:val="22"/>
          <w:szCs w:val="22"/>
          <w:lang w:val="lv-LV"/>
        </w:rPr>
      </w:pPr>
    </w:p>
    <w:p w14:paraId="0B77C0ED" w14:textId="77777777" w:rsidR="001F17FB" w:rsidRPr="003C3F1C" w:rsidRDefault="001F17FB">
      <w:pPr>
        <w:tabs>
          <w:tab w:val="left" w:pos="567"/>
        </w:tabs>
        <w:rPr>
          <w:b/>
          <w:sz w:val="22"/>
          <w:szCs w:val="22"/>
          <w:lang w:val="lv-LV"/>
        </w:rPr>
      </w:pPr>
      <w:r w:rsidRPr="003C3F1C">
        <w:rPr>
          <w:b/>
          <w:sz w:val="22"/>
          <w:szCs w:val="22"/>
          <w:lang w:val="lv-LV"/>
        </w:rPr>
        <w:t>4.8.</w:t>
      </w:r>
      <w:r w:rsidRPr="003C3F1C">
        <w:rPr>
          <w:b/>
          <w:sz w:val="22"/>
          <w:szCs w:val="22"/>
          <w:lang w:val="lv-LV"/>
        </w:rPr>
        <w:tab/>
        <w:t xml:space="preserve">Nevēlamās blakusparādības </w:t>
      </w:r>
    </w:p>
    <w:p w14:paraId="0C30FEEB" w14:textId="77777777" w:rsidR="001F17FB" w:rsidRPr="003C3F1C" w:rsidRDefault="001F17FB">
      <w:pPr>
        <w:tabs>
          <w:tab w:val="left" w:pos="567"/>
        </w:tabs>
        <w:rPr>
          <w:b/>
          <w:i/>
          <w:sz w:val="22"/>
          <w:szCs w:val="22"/>
          <w:lang w:val="lv-LV"/>
        </w:rPr>
      </w:pPr>
    </w:p>
    <w:p w14:paraId="4EB04766" w14:textId="77777777" w:rsidR="001F17FB" w:rsidRPr="003C3F1C" w:rsidRDefault="001F17FB">
      <w:pPr>
        <w:tabs>
          <w:tab w:val="left" w:pos="567"/>
        </w:tabs>
        <w:rPr>
          <w:sz w:val="22"/>
          <w:szCs w:val="22"/>
          <w:u w:val="single"/>
          <w:lang w:val="lv-LV"/>
        </w:rPr>
      </w:pPr>
      <w:r w:rsidRPr="003C3F1C">
        <w:rPr>
          <w:sz w:val="22"/>
          <w:szCs w:val="22"/>
          <w:u w:val="single"/>
          <w:lang w:val="lv-LV"/>
        </w:rPr>
        <w:t>Drošuma profila kopsavilkums</w:t>
      </w:r>
    </w:p>
    <w:p w14:paraId="5BAFFF93" w14:textId="77777777" w:rsidR="001F17FB" w:rsidRPr="003C3F1C" w:rsidRDefault="001F17FB">
      <w:pPr>
        <w:tabs>
          <w:tab w:val="left" w:pos="567"/>
        </w:tabs>
        <w:rPr>
          <w:sz w:val="22"/>
          <w:szCs w:val="22"/>
          <w:lang w:val="lv-LV"/>
        </w:rPr>
      </w:pPr>
      <w:r w:rsidRPr="003C3F1C">
        <w:rPr>
          <w:sz w:val="22"/>
          <w:szCs w:val="22"/>
          <w:lang w:val="lv-LV"/>
        </w:rPr>
        <w:t>Ar Toujeo veiktos klīniskajos pētījumos (skatīt 5.1. apakšpunktu) un klīniskajā pieredzē par glargīna insulīnu 100 vienības/ml novērotas šādas blakusparādības.</w:t>
      </w:r>
    </w:p>
    <w:p w14:paraId="09EC9D59" w14:textId="77777777" w:rsidR="001F17FB" w:rsidRPr="003C3F1C" w:rsidRDefault="001F17FB">
      <w:pPr>
        <w:tabs>
          <w:tab w:val="left" w:pos="567"/>
        </w:tabs>
        <w:rPr>
          <w:sz w:val="22"/>
          <w:szCs w:val="22"/>
          <w:lang w:val="lv-LV"/>
        </w:rPr>
      </w:pPr>
      <w:r w:rsidRPr="003C3F1C">
        <w:rPr>
          <w:sz w:val="22"/>
          <w:szCs w:val="22"/>
          <w:lang w:val="lv-LV"/>
        </w:rPr>
        <w:t>Hipoglikēmija, kas kopumā ir insulīnterapijas biežākā blakusparādība, var rasties, ja insulīna deva pārsniedz nepieciešamo tā daudzumu.</w:t>
      </w:r>
    </w:p>
    <w:p w14:paraId="555D04DF" w14:textId="77777777" w:rsidR="001F17FB" w:rsidRPr="003C3F1C" w:rsidRDefault="001F17FB">
      <w:pPr>
        <w:tabs>
          <w:tab w:val="left" w:pos="567"/>
        </w:tabs>
        <w:rPr>
          <w:sz w:val="22"/>
          <w:szCs w:val="22"/>
          <w:lang w:val="lv-LV"/>
        </w:rPr>
      </w:pPr>
    </w:p>
    <w:p w14:paraId="6C90B8EC" w14:textId="77777777" w:rsidR="001F17FB" w:rsidRPr="003C3F1C" w:rsidRDefault="001F17FB">
      <w:pPr>
        <w:keepNext/>
        <w:keepLines/>
        <w:tabs>
          <w:tab w:val="left" w:pos="567"/>
        </w:tabs>
        <w:rPr>
          <w:sz w:val="22"/>
          <w:szCs w:val="22"/>
          <w:u w:val="single"/>
          <w:lang w:val="lv-LV"/>
        </w:rPr>
      </w:pPr>
      <w:r w:rsidRPr="003C3F1C">
        <w:rPr>
          <w:sz w:val="22"/>
          <w:szCs w:val="22"/>
          <w:u w:val="single"/>
          <w:lang w:val="lv-LV"/>
        </w:rPr>
        <w:t>Nevēlamo blakusparādību uzskaitījums tabulā</w:t>
      </w:r>
    </w:p>
    <w:p w14:paraId="071334BE" w14:textId="77777777" w:rsidR="001F17FB" w:rsidRPr="003C3F1C" w:rsidRDefault="001F17FB">
      <w:pPr>
        <w:keepNext/>
        <w:keepLines/>
        <w:tabs>
          <w:tab w:val="left" w:pos="567"/>
        </w:tabs>
        <w:rPr>
          <w:sz w:val="22"/>
          <w:szCs w:val="22"/>
          <w:lang w:val="lv-LV"/>
        </w:rPr>
      </w:pPr>
      <w:r w:rsidRPr="003C3F1C">
        <w:rPr>
          <w:sz w:val="22"/>
          <w:szCs w:val="22"/>
          <w:lang w:val="lv-LV"/>
        </w:rPr>
        <w:t>Turpmāk minētās klīniskos pētījumos novērotās blakusparādības sakārtotas atbilstoši orgānu sistēmu klasifikācijai un sastopamības biežumam tā samazināšanās secībā (ļoti bieži: ≥ 1/10; bieži: ≥1/100 līdz &lt; 1/10; retāk: ≥ 1/1 000 līdz &lt; 1/100; reti: ≥ 1/10 000 līdz &lt; 1/1000; ļoti reti: &lt; 1/10 000; nav zināmi: nevar noteikt pēc pieejamiem datiem).</w:t>
      </w:r>
    </w:p>
    <w:p w14:paraId="06DB0C02" w14:textId="77777777" w:rsidR="001F17FB" w:rsidRPr="003C3F1C" w:rsidRDefault="001F17FB">
      <w:pPr>
        <w:tabs>
          <w:tab w:val="left" w:pos="567"/>
        </w:tabs>
        <w:rPr>
          <w:b/>
          <w:i/>
          <w:sz w:val="22"/>
          <w:szCs w:val="22"/>
          <w:lang w:val="lv-LV"/>
        </w:rPr>
      </w:pPr>
    </w:p>
    <w:p w14:paraId="1C6857EF" w14:textId="77777777" w:rsidR="001F17FB" w:rsidRPr="003C3F1C" w:rsidRDefault="001F17FB" w:rsidP="001E03E9">
      <w:pPr>
        <w:keepNext/>
        <w:tabs>
          <w:tab w:val="left" w:pos="567"/>
        </w:tabs>
        <w:rPr>
          <w:sz w:val="22"/>
          <w:szCs w:val="22"/>
          <w:lang w:val="lv-LV"/>
        </w:rPr>
      </w:pPr>
      <w:r w:rsidRPr="003C3F1C">
        <w:rPr>
          <w:sz w:val="22"/>
          <w:szCs w:val="22"/>
          <w:lang w:val="lv-LV"/>
        </w:rPr>
        <w:lastRenderedPageBreak/>
        <w:t>Katrā biežuma grupā nevēlamās blakusparādības norādītas to būtiskuma samazinājuma secībā.</w:t>
      </w:r>
      <w:r w:rsidRPr="003C3F1C">
        <w:rPr>
          <w:b/>
          <w:sz w:val="22"/>
          <w:szCs w:val="22"/>
          <w:lang w:val="lv-LV"/>
        </w:rPr>
        <w:t xml:space="preserve"> </w:t>
      </w:r>
    </w:p>
    <w:p w14:paraId="6A022FEF" w14:textId="77777777" w:rsidR="001F17FB" w:rsidRPr="003C3F1C" w:rsidRDefault="001F17FB" w:rsidP="001E03E9">
      <w:pPr>
        <w:keepNext/>
        <w:tabs>
          <w:tab w:val="left" w:pos="567"/>
        </w:tabs>
        <w:rPr>
          <w:b/>
          <w:sz w:val="22"/>
          <w:szCs w:val="22"/>
          <w:lang w:val="lv-LV"/>
        </w:rPr>
      </w:pPr>
    </w:p>
    <w:tbl>
      <w:tblPr>
        <w:tblW w:w="53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5"/>
        <w:gridCol w:w="1244"/>
        <w:gridCol w:w="1522"/>
        <w:gridCol w:w="1244"/>
        <w:gridCol w:w="1383"/>
        <w:gridCol w:w="1107"/>
        <w:gridCol w:w="1240"/>
      </w:tblGrid>
      <w:tr w:rsidR="00521EA8" w:rsidRPr="003C3F1C" w14:paraId="0183F5E1" w14:textId="77777777" w:rsidTr="004F0AFA">
        <w:tc>
          <w:tcPr>
            <w:tcW w:w="987" w:type="pct"/>
          </w:tcPr>
          <w:p w14:paraId="70F5C1EE" w14:textId="77777777" w:rsidR="007D62D8" w:rsidRPr="003C3F1C" w:rsidRDefault="007D62D8" w:rsidP="001E03E9">
            <w:pPr>
              <w:keepNext/>
              <w:tabs>
                <w:tab w:val="left" w:pos="567"/>
              </w:tabs>
              <w:rPr>
                <w:sz w:val="22"/>
                <w:szCs w:val="22"/>
                <w:lang w:val="lv-LV"/>
              </w:rPr>
            </w:pPr>
            <w:r w:rsidRPr="003C3F1C">
              <w:rPr>
                <w:b/>
                <w:sz w:val="22"/>
                <w:szCs w:val="22"/>
                <w:lang w:val="lv-LV"/>
              </w:rPr>
              <w:t>MedDRA orgānu sistēmu klases</w:t>
            </w:r>
          </w:p>
        </w:tc>
        <w:tc>
          <w:tcPr>
            <w:tcW w:w="645" w:type="pct"/>
          </w:tcPr>
          <w:p w14:paraId="1F1DCD0F" w14:textId="77777777" w:rsidR="007D62D8" w:rsidRPr="003C3F1C" w:rsidRDefault="007D62D8" w:rsidP="001E03E9">
            <w:pPr>
              <w:keepNext/>
              <w:tabs>
                <w:tab w:val="left" w:pos="567"/>
              </w:tabs>
              <w:rPr>
                <w:sz w:val="22"/>
                <w:szCs w:val="22"/>
                <w:lang w:val="lv-LV"/>
              </w:rPr>
            </w:pPr>
            <w:r w:rsidRPr="003C3F1C">
              <w:rPr>
                <w:b/>
                <w:sz w:val="22"/>
                <w:szCs w:val="22"/>
                <w:lang w:val="lv-LV"/>
              </w:rPr>
              <w:t>Ļoti bieži</w:t>
            </w:r>
          </w:p>
        </w:tc>
        <w:tc>
          <w:tcPr>
            <w:tcW w:w="789" w:type="pct"/>
          </w:tcPr>
          <w:p w14:paraId="55508D31" w14:textId="77777777" w:rsidR="007D62D8" w:rsidRPr="003C3F1C" w:rsidRDefault="007D62D8" w:rsidP="001E03E9">
            <w:pPr>
              <w:keepNext/>
              <w:tabs>
                <w:tab w:val="left" w:pos="567"/>
              </w:tabs>
              <w:rPr>
                <w:sz w:val="22"/>
                <w:szCs w:val="22"/>
                <w:lang w:val="lv-LV"/>
              </w:rPr>
            </w:pPr>
            <w:r w:rsidRPr="003C3F1C">
              <w:rPr>
                <w:b/>
                <w:sz w:val="22"/>
                <w:szCs w:val="22"/>
                <w:lang w:val="lv-LV"/>
              </w:rPr>
              <w:t>Bieži</w:t>
            </w:r>
          </w:p>
        </w:tc>
        <w:tc>
          <w:tcPr>
            <w:tcW w:w="645" w:type="pct"/>
          </w:tcPr>
          <w:p w14:paraId="0E457B5A" w14:textId="77777777" w:rsidR="007D62D8" w:rsidRPr="003C3F1C" w:rsidRDefault="007D62D8" w:rsidP="001E03E9">
            <w:pPr>
              <w:keepNext/>
              <w:tabs>
                <w:tab w:val="left" w:pos="567"/>
              </w:tabs>
              <w:rPr>
                <w:sz w:val="22"/>
                <w:szCs w:val="22"/>
                <w:lang w:val="lv-LV"/>
              </w:rPr>
            </w:pPr>
            <w:r w:rsidRPr="003C3F1C">
              <w:rPr>
                <w:b/>
                <w:sz w:val="22"/>
                <w:szCs w:val="22"/>
                <w:lang w:val="lv-LV"/>
              </w:rPr>
              <w:t>Retāk</w:t>
            </w:r>
          </w:p>
        </w:tc>
        <w:tc>
          <w:tcPr>
            <w:tcW w:w="717" w:type="pct"/>
          </w:tcPr>
          <w:p w14:paraId="1A99EA6A" w14:textId="77777777" w:rsidR="007D62D8" w:rsidRPr="003C3F1C" w:rsidRDefault="007D62D8" w:rsidP="001E03E9">
            <w:pPr>
              <w:keepNext/>
              <w:tabs>
                <w:tab w:val="left" w:pos="567"/>
              </w:tabs>
              <w:rPr>
                <w:sz w:val="22"/>
                <w:szCs w:val="22"/>
                <w:lang w:val="lv-LV"/>
              </w:rPr>
            </w:pPr>
            <w:r w:rsidRPr="003C3F1C">
              <w:rPr>
                <w:b/>
                <w:sz w:val="22"/>
                <w:szCs w:val="22"/>
                <w:lang w:val="lv-LV"/>
              </w:rPr>
              <w:t>Reti</w:t>
            </w:r>
          </w:p>
        </w:tc>
        <w:tc>
          <w:tcPr>
            <w:tcW w:w="574" w:type="pct"/>
          </w:tcPr>
          <w:p w14:paraId="1DC29942" w14:textId="77777777" w:rsidR="007D62D8" w:rsidRPr="003C3F1C" w:rsidRDefault="007D62D8" w:rsidP="001E03E9">
            <w:pPr>
              <w:keepNext/>
              <w:tabs>
                <w:tab w:val="left" w:pos="567"/>
              </w:tabs>
              <w:rPr>
                <w:sz w:val="22"/>
                <w:szCs w:val="22"/>
                <w:lang w:val="lv-LV"/>
              </w:rPr>
            </w:pPr>
            <w:r w:rsidRPr="003C3F1C">
              <w:rPr>
                <w:b/>
                <w:sz w:val="22"/>
                <w:szCs w:val="22"/>
                <w:lang w:val="lv-LV"/>
              </w:rPr>
              <w:t>Ļoti reti</w:t>
            </w:r>
          </w:p>
        </w:tc>
        <w:tc>
          <w:tcPr>
            <w:tcW w:w="643" w:type="pct"/>
          </w:tcPr>
          <w:p w14:paraId="4D7E4E05" w14:textId="77777777" w:rsidR="007D62D8" w:rsidRPr="003C3F1C" w:rsidRDefault="007D62D8" w:rsidP="001E03E9">
            <w:pPr>
              <w:keepNext/>
              <w:tabs>
                <w:tab w:val="left" w:pos="567"/>
              </w:tabs>
              <w:rPr>
                <w:b/>
                <w:sz w:val="22"/>
                <w:szCs w:val="22"/>
                <w:lang w:val="lv-LV"/>
              </w:rPr>
            </w:pPr>
            <w:r>
              <w:rPr>
                <w:b/>
                <w:sz w:val="22"/>
                <w:szCs w:val="22"/>
                <w:lang w:val="lv-LV"/>
              </w:rPr>
              <w:t>Nav zināmi</w:t>
            </w:r>
          </w:p>
        </w:tc>
      </w:tr>
      <w:tr w:rsidR="00521EA8" w:rsidRPr="003C3F1C" w14:paraId="08DEBAFD" w14:textId="77777777" w:rsidTr="004F0AFA">
        <w:tc>
          <w:tcPr>
            <w:tcW w:w="987" w:type="pct"/>
          </w:tcPr>
          <w:p w14:paraId="3E7C66F8" w14:textId="77777777" w:rsidR="007D62D8" w:rsidRPr="003C3F1C" w:rsidRDefault="007D62D8" w:rsidP="001E03E9">
            <w:pPr>
              <w:keepNext/>
              <w:tabs>
                <w:tab w:val="left" w:pos="567"/>
              </w:tabs>
              <w:rPr>
                <w:sz w:val="22"/>
                <w:szCs w:val="22"/>
                <w:lang w:val="lv-LV"/>
              </w:rPr>
            </w:pPr>
            <w:r w:rsidRPr="003C3F1C">
              <w:rPr>
                <w:sz w:val="22"/>
                <w:szCs w:val="22"/>
                <w:lang w:val="lv-LV"/>
              </w:rPr>
              <w:t>Imūnās sistēmas traucējumi</w:t>
            </w:r>
          </w:p>
        </w:tc>
        <w:tc>
          <w:tcPr>
            <w:tcW w:w="645" w:type="pct"/>
          </w:tcPr>
          <w:p w14:paraId="458714B5" w14:textId="77777777" w:rsidR="007D62D8" w:rsidRPr="003C3F1C" w:rsidRDefault="007D62D8" w:rsidP="001E03E9">
            <w:pPr>
              <w:keepNext/>
              <w:tabs>
                <w:tab w:val="left" w:pos="567"/>
              </w:tabs>
              <w:rPr>
                <w:sz w:val="22"/>
                <w:szCs w:val="22"/>
                <w:lang w:val="lv-LV"/>
              </w:rPr>
            </w:pPr>
          </w:p>
        </w:tc>
        <w:tc>
          <w:tcPr>
            <w:tcW w:w="789" w:type="pct"/>
          </w:tcPr>
          <w:p w14:paraId="6A32362C" w14:textId="77777777" w:rsidR="007D62D8" w:rsidRPr="003C3F1C" w:rsidRDefault="007D62D8" w:rsidP="001E03E9">
            <w:pPr>
              <w:keepNext/>
              <w:tabs>
                <w:tab w:val="left" w:pos="567"/>
              </w:tabs>
              <w:rPr>
                <w:sz w:val="22"/>
                <w:szCs w:val="22"/>
                <w:lang w:val="lv-LV"/>
              </w:rPr>
            </w:pPr>
          </w:p>
        </w:tc>
        <w:tc>
          <w:tcPr>
            <w:tcW w:w="645" w:type="pct"/>
          </w:tcPr>
          <w:p w14:paraId="23552EB2" w14:textId="77777777" w:rsidR="007D62D8" w:rsidRPr="003C3F1C" w:rsidRDefault="007D62D8" w:rsidP="001E03E9">
            <w:pPr>
              <w:keepNext/>
              <w:tabs>
                <w:tab w:val="left" w:pos="567"/>
              </w:tabs>
              <w:rPr>
                <w:sz w:val="22"/>
                <w:szCs w:val="22"/>
                <w:lang w:val="lv-LV"/>
              </w:rPr>
            </w:pPr>
          </w:p>
        </w:tc>
        <w:tc>
          <w:tcPr>
            <w:tcW w:w="717" w:type="pct"/>
          </w:tcPr>
          <w:p w14:paraId="15ED2E0B" w14:textId="77777777" w:rsidR="007D62D8" w:rsidRPr="003C3F1C" w:rsidRDefault="007D62D8" w:rsidP="001E03E9">
            <w:pPr>
              <w:keepNext/>
              <w:tabs>
                <w:tab w:val="left" w:pos="567"/>
              </w:tabs>
              <w:rPr>
                <w:sz w:val="22"/>
                <w:szCs w:val="22"/>
                <w:lang w:val="lv-LV"/>
              </w:rPr>
            </w:pPr>
            <w:r w:rsidRPr="003C3F1C">
              <w:rPr>
                <w:sz w:val="22"/>
                <w:szCs w:val="22"/>
                <w:lang w:val="lv-LV"/>
              </w:rPr>
              <w:t>Alerģiskas reakcijas</w:t>
            </w:r>
          </w:p>
        </w:tc>
        <w:tc>
          <w:tcPr>
            <w:tcW w:w="574" w:type="pct"/>
          </w:tcPr>
          <w:p w14:paraId="470C2B7F" w14:textId="77777777" w:rsidR="007D62D8" w:rsidRPr="003C3F1C" w:rsidRDefault="007D62D8" w:rsidP="001E03E9">
            <w:pPr>
              <w:keepNext/>
              <w:tabs>
                <w:tab w:val="left" w:pos="567"/>
              </w:tabs>
              <w:rPr>
                <w:sz w:val="22"/>
                <w:szCs w:val="22"/>
                <w:lang w:val="lv-LV"/>
              </w:rPr>
            </w:pPr>
          </w:p>
        </w:tc>
        <w:tc>
          <w:tcPr>
            <w:tcW w:w="643" w:type="pct"/>
          </w:tcPr>
          <w:p w14:paraId="38ED7643" w14:textId="77777777" w:rsidR="007D62D8" w:rsidRPr="003C3F1C" w:rsidRDefault="007D62D8" w:rsidP="001E03E9">
            <w:pPr>
              <w:keepNext/>
              <w:tabs>
                <w:tab w:val="left" w:pos="567"/>
              </w:tabs>
              <w:rPr>
                <w:sz w:val="22"/>
                <w:szCs w:val="22"/>
                <w:lang w:val="lv-LV"/>
              </w:rPr>
            </w:pPr>
          </w:p>
        </w:tc>
      </w:tr>
      <w:tr w:rsidR="00521EA8" w:rsidRPr="003C3F1C" w14:paraId="065A04F2" w14:textId="77777777" w:rsidTr="004F0AFA">
        <w:tc>
          <w:tcPr>
            <w:tcW w:w="987" w:type="pct"/>
          </w:tcPr>
          <w:p w14:paraId="63B83CCC" w14:textId="77777777" w:rsidR="007D62D8" w:rsidRPr="003C3F1C" w:rsidRDefault="007D62D8" w:rsidP="001E03E9">
            <w:pPr>
              <w:keepNext/>
              <w:tabs>
                <w:tab w:val="left" w:pos="567"/>
              </w:tabs>
              <w:rPr>
                <w:sz w:val="22"/>
                <w:szCs w:val="22"/>
                <w:lang w:val="lv-LV"/>
              </w:rPr>
            </w:pPr>
            <w:r w:rsidRPr="003C3F1C">
              <w:rPr>
                <w:sz w:val="22"/>
                <w:szCs w:val="22"/>
                <w:lang w:val="lv-LV"/>
              </w:rPr>
              <w:t>Vielmaiņas un uztures traucējumi</w:t>
            </w:r>
          </w:p>
        </w:tc>
        <w:tc>
          <w:tcPr>
            <w:tcW w:w="645" w:type="pct"/>
          </w:tcPr>
          <w:p w14:paraId="2E01437D" w14:textId="77777777" w:rsidR="007D62D8" w:rsidRPr="003C3F1C" w:rsidRDefault="007D62D8" w:rsidP="001E03E9">
            <w:pPr>
              <w:keepNext/>
              <w:tabs>
                <w:tab w:val="left" w:pos="567"/>
              </w:tabs>
              <w:rPr>
                <w:sz w:val="22"/>
                <w:szCs w:val="22"/>
                <w:lang w:val="lv-LV"/>
              </w:rPr>
            </w:pPr>
            <w:r w:rsidRPr="003C3F1C">
              <w:rPr>
                <w:sz w:val="22"/>
                <w:szCs w:val="22"/>
                <w:lang w:val="lv-LV"/>
              </w:rPr>
              <w:t>Hipoglikē</w:t>
            </w:r>
            <w:r w:rsidR="004F0AFA">
              <w:rPr>
                <w:sz w:val="22"/>
                <w:szCs w:val="22"/>
                <w:lang w:val="lv-LV"/>
              </w:rPr>
              <w:t>-</w:t>
            </w:r>
            <w:r w:rsidRPr="003C3F1C">
              <w:rPr>
                <w:sz w:val="22"/>
                <w:szCs w:val="22"/>
                <w:lang w:val="lv-LV"/>
              </w:rPr>
              <w:t>mija</w:t>
            </w:r>
          </w:p>
        </w:tc>
        <w:tc>
          <w:tcPr>
            <w:tcW w:w="789" w:type="pct"/>
          </w:tcPr>
          <w:p w14:paraId="0186E30A" w14:textId="77777777" w:rsidR="007D62D8" w:rsidRPr="003C3F1C" w:rsidRDefault="007D62D8" w:rsidP="001E03E9">
            <w:pPr>
              <w:keepNext/>
              <w:tabs>
                <w:tab w:val="left" w:pos="567"/>
              </w:tabs>
              <w:rPr>
                <w:sz w:val="22"/>
                <w:szCs w:val="22"/>
                <w:lang w:val="lv-LV"/>
              </w:rPr>
            </w:pPr>
          </w:p>
        </w:tc>
        <w:tc>
          <w:tcPr>
            <w:tcW w:w="645" w:type="pct"/>
          </w:tcPr>
          <w:p w14:paraId="2EC094D5" w14:textId="77777777" w:rsidR="007D62D8" w:rsidRPr="003C3F1C" w:rsidRDefault="007D62D8" w:rsidP="001E03E9">
            <w:pPr>
              <w:keepNext/>
              <w:tabs>
                <w:tab w:val="left" w:pos="567"/>
              </w:tabs>
              <w:rPr>
                <w:sz w:val="22"/>
                <w:szCs w:val="22"/>
                <w:lang w:val="lv-LV"/>
              </w:rPr>
            </w:pPr>
          </w:p>
        </w:tc>
        <w:tc>
          <w:tcPr>
            <w:tcW w:w="717" w:type="pct"/>
          </w:tcPr>
          <w:p w14:paraId="2D1A6A93" w14:textId="77777777" w:rsidR="007D62D8" w:rsidRPr="003C3F1C" w:rsidRDefault="007D62D8" w:rsidP="001E03E9">
            <w:pPr>
              <w:keepNext/>
              <w:tabs>
                <w:tab w:val="left" w:pos="567"/>
              </w:tabs>
              <w:rPr>
                <w:sz w:val="22"/>
                <w:szCs w:val="22"/>
                <w:lang w:val="lv-LV"/>
              </w:rPr>
            </w:pPr>
          </w:p>
        </w:tc>
        <w:tc>
          <w:tcPr>
            <w:tcW w:w="574" w:type="pct"/>
          </w:tcPr>
          <w:p w14:paraId="69775B69" w14:textId="77777777" w:rsidR="007D62D8" w:rsidRPr="003C3F1C" w:rsidRDefault="007D62D8" w:rsidP="001E03E9">
            <w:pPr>
              <w:keepNext/>
              <w:tabs>
                <w:tab w:val="left" w:pos="567"/>
              </w:tabs>
              <w:rPr>
                <w:sz w:val="22"/>
                <w:szCs w:val="22"/>
                <w:lang w:val="lv-LV"/>
              </w:rPr>
            </w:pPr>
          </w:p>
        </w:tc>
        <w:tc>
          <w:tcPr>
            <w:tcW w:w="643" w:type="pct"/>
          </w:tcPr>
          <w:p w14:paraId="22FAB0B6" w14:textId="77777777" w:rsidR="007D62D8" w:rsidRPr="003C3F1C" w:rsidRDefault="007D62D8" w:rsidP="001E03E9">
            <w:pPr>
              <w:keepNext/>
              <w:tabs>
                <w:tab w:val="left" w:pos="567"/>
              </w:tabs>
              <w:rPr>
                <w:sz w:val="22"/>
                <w:szCs w:val="22"/>
                <w:lang w:val="lv-LV"/>
              </w:rPr>
            </w:pPr>
          </w:p>
        </w:tc>
      </w:tr>
      <w:tr w:rsidR="00521EA8" w:rsidRPr="003C3F1C" w14:paraId="23FA913A" w14:textId="77777777" w:rsidTr="004F0AFA">
        <w:tc>
          <w:tcPr>
            <w:tcW w:w="987" w:type="pct"/>
          </w:tcPr>
          <w:p w14:paraId="467C6EB0" w14:textId="77777777" w:rsidR="007D62D8" w:rsidRPr="003C3F1C" w:rsidRDefault="007D62D8" w:rsidP="001E03E9">
            <w:pPr>
              <w:keepNext/>
              <w:tabs>
                <w:tab w:val="left" w:pos="567"/>
              </w:tabs>
              <w:rPr>
                <w:sz w:val="22"/>
                <w:szCs w:val="22"/>
                <w:lang w:val="lv-LV"/>
              </w:rPr>
            </w:pPr>
            <w:r w:rsidRPr="003C3F1C">
              <w:rPr>
                <w:sz w:val="22"/>
                <w:szCs w:val="22"/>
                <w:lang w:val="lv-LV"/>
              </w:rPr>
              <w:t>Nervu sistēmas traucējumi</w:t>
            </w:r>
          </w:p>
        </w:tc>
        <w:tc>
          <w:tcPr>
            <w:tcW w:w="645" w:type="pct"/>
          </w:tcPr>
          <w:p w14:paraId="2EAF2750" w14:textId="77777777" w:rsidR="007D62D8" w:rsidRPr="003C3F1C" w:rsidRDefault="007D62D8" w:rsidP="001E03E9">
            <w:pPr>
              <w:keepNext/>
              <w:tabs>
                <w:tab w:val="left" w:pos="567"/>
              </w:tabs>
              <w:rPr>
                <w:sz w:val="22"/>
                <w:szCs w:val="22"/>
                <w:lang w:val="lv-LV"/>
              </w:rPr>
            </w:pPr>
          </w:p>
        </w:tc>
        <w:tc>
          <w:tcPr>
            <w:tcW w:w="789" w:type="pct"/>
          </w:tcPr>
          <w:p w14:paraId="1083E595" w14:textId="77777777" w:rsidR="007D62D8" w:rsidRPr="003C3F1C" w:rsidRDefault="007D62D8" w:rsidP="001E03E9">
            <w:pPr>
              <w:keepNext/>
              <w:tabs>
                <w:tab w:val="left" w:pos="567"/>
              </w:tabs>
              <w:rPr>
                <w:sz w:val="22"/>
                <w:szCs w:val="22"/>
                <w:lang w:val="lv-LV"/>
              </w:rPr>
            </w:pPr>
          </w:p>
        </w:tc>
        <w:tc>
          <w:tcPr>
            <w:tcW w:w="645" w:type="pct"/>
          </w:tcPr>
          <w:p w14:paraId="2F0B3D7A" w14:textId="77777777" w:rsidR="007D62D8" w:rsidRPr="003C3F1C" w:rsidRDefault="007D62D8" w:rsidP="001E03E9">
            <w:pPr>
              <w:keepNext/>
              <w:tabs>
                <w:tab w:val="left" w:pos="567"/>
              </w:tabs>
              <w:rPr>
                <w:sz w:val="22"/>
                <w:szCs w:val="22"/>
                <w:lang w:val="lv-LV"/>
              </w:rPr>
            </w:pPr>
          </w:p>
        </w:tc>
        <w:tc>
          <w:tcPr>
            <w:tcW w:w="717" w:type="pct"/>
          </w:tcPr>
          <w:p w14:paraId="5D423B93" w14:textId="77777777" w:rsidR="007D62D8" w:rsidRPr="003C3F1C" w:rsidRDefault="007D62D8" w:rsidP="001E03E9">
            <w:pPr>
              <w:keepNext/>
              <w:tabs>
                <w:tab w:val="left" w:pos="567"/>
              </w:tabs>
              <w:rPr>
                <w:sz w:val="22"/>
                <w:szCs w:val="22"/>
                <w:lang w:val="lv-LV"/>
              </w:rPr>
            </w:pPr>
          </w:p>
        </w:tc>
        <w:tc>
          <w:tcPr>
            <w:tcW w:w="574" w:type="pct"/>
          </w:tcPr>
          <w:p w14:paraId="50F45077" w14:textId="77777777" w:rsidR="007D62D8" w:rsidRPr="003C3F1C" w:rsidRDefault="007D62D8" w:rsidP="001E03E9">
            <w:pPr>
              <w:keepNext/>
              <w:tabs>
                <w:tab w:val="left" w:pos="567"/>
              </w:tabs>
              <w:rPr>
                <w:sz w:val="22"/>
                <w:szCs w:val="22"/>
                <w:lang w:val="lv-LV"/>
              </w:rPr>
            </w:pPr>
            <w:r w:rsidRPr="003C3F1C">
              <w:rPr>
                <w:sz w:val="22"/>
                <w:szCs w:val="22"/>
                <w:lang w:val="lv-LV"/>
              </w:rPr>
              <w:t xml:space="preserve">Disgeizija </w:t>
            </w:r>
          </w:p>
        </w:tc>
        <w:tc>
          <w:tcPr>
            <w:tcW w:w="643" w:type="pct"/>
          </w:tcPr>
          <w:p w14:paraId="47BFCBCF" w14:textId="77777777" w:rsidR="007D62D8" w:rsidRPr="003C3F1C" w:rsidRDefault="007D62D8" w:rsidP="001E03E9">
            <w:pPr>
              <w:keepNext/>
              <w:tabs>
                <w:tab w:val="left" w:pos="567"/>
              </w:tabs>
              <w:rPr>
                <w:sz w:val="22"/>
                <w:szCs w:val="22"/>
                <w:lang w:val="lv-LV"/>
              </w:rPr>
            </w:pPr>
          </w:p>
        </w:tc>
      </w:tr>
      <w:tr w:rsidR="00521EA8" w:rsidRPr="003C3F1C" w14:paraId="256FDA44" w14:textId="77777777" w:rsidTr="004F0AFA">
        <w:tc>
          <w:tcPr>
            <w:tcW w:w="987" w:type="pct"/>
          </w:tcPr>
          <w:p w14:paraId="5EA22D6B" w14:textId="77777777" w:rsidR="007D62D8" w:rsidRPr="003C3F1C" w:rsidRDefault="007D62D8" w:rsidP="001E03E9">
            <w:pPr>
              <w:keepNext/>
              <w:tabs>
                <w:tab w:val="left" w:pos="567"/>
              </w:tabs>
              <w:rPr>
                <w:sz w:val="22"/>
                <w:szCs w:val="22"/>
                <w:lang w:val="lv-LV"/>
              </w:rPr>
            </w:pPr>
            <w:r w:rsidRPr="003C3F1C">
              <w:rPr>
                <w:sz w:val="22"/>
                <w:szCs w:val="22"/>
                <w:lang w:val="lv-LV"/>
              </w:rPr>
              <w:t>Acu bojājumi</w:t>
            </w:r>
          </w:p>
        </w:tc>
        <w:tc>
          <w:tcPr>
            <w:tcW w:w="645" w:type="pct"/>
          </w:tcPr>
          <w:p w14:paraId="0EB5496D" w14:textId="77777777" w:rsidR="007D62D8" w:rsidRPr="003C3F1C" w:rsidRDefault="007D62D8" w:rsidP="001E03E9">
            <w:pPr>
              <w:keepNext/>
              <w:tabs>
                <w:tab w:val="left" w:pos="567"/>
              </w:tabs>
              <w:rPr>
                <w:sz w:val="22"/>
                <w:szCs w:val="22"/>
                <w:lang w:val="lv-LV"/>
              </w:rPr>
            </w:pPr>
          </w:p>
        </w:tc>
        <w:tc>
          <w:tcPr>
            <w:tcW w:w="789" w:type="pct"/>
          </w:tcPr>
          <w:p w14:paraId="5BCE8F1F" w14:textId="77777777" w:rsidR="007D62D8" w:rsidRPr="003C3F1C" w:rsidRDefault="007D62D8" w:rsidP="001E03E9">
            <w:pPr>
              <w:keepNext/>
              <w:tabs>
                <w:tab w:val="left" w:pos="567"/>
              </w:tabs>
              <w:rPr>
                <w:sz w:val="22"/>
                <w:szCs w:val="22"/>
                <w:lang w:val="lv-LV"/>
              </w:rPr>
            </w:pPr>
          </w:p>
        </w:tc>
        <w:tc>
          <w:tcPr>
            <w:tcW w:w="645" w:type="pct"/>
          </w:tcPr>
          <w:p w14:paraId="1E557EC4" w14:textId="77777777" w:rsidR="007D62D8" w:rsidRPr="003C3F1C" w:rsidRDefault="007D62D8" w:rsidP="001E03E9">
            <w:pPr>
              <w:keepNext/>
              <w:tabs>
                <w:tab w:val="left" w:pos="567"/>
              </w:tabs>
              <w:rPr>
                <w:sz w:val="22"/>
                <w:szCs w:val="22"/>
                <w:lang w:val="lv-LV"/>
              </w:rPr>
            </w:pPr>
          </w:p>
        </w:tc>
        <w:tc>
          <w:tcPr>
            <w:tcW w:w="717" w:type="pct"/>
          </w:tcPr>
          <w:p w14:paraId="50ECEB43" w14:textId="77777777" w:rsidR="007D62D8" w:rsidRPr="003C3F1C" w:rsidRDefault="007D62D8" w:rsidP="001E03E9">
            <w:pPr>
              <w:keepNext/>
              <w:tabs>
                <w:tab w:val="left" w:pos="567"/>
              </w:tabs>
              <w:rPr>
                <w:sz w:val="22"/>
                <w:szCs w:val="22"/>
                <w:lang w:val="lv-LV"/>
              </w:rPr>
            </w:pPr>
            <w:r w:rsidRPr="003C3F1C">
              <w:rPr>
                <w:sz w:val="22"/>
                <w:szCs w:val="22"/>
                <w:lang w:val="lv-LV"/>
              </w:rPr>
              <w:t>Redzes traucējumi</w:t>
            </w:r>
          </w:p>
          <w:p w14:paraId="2C0A3CD0" w14:textId="77777777" w:rsidR="007D62D8" w:rsidRPr="003C3F1C" w:rsidRDefault="007D62D8" w:rsidP="001E03E9">
            <w:pPr>
              <w:keepNext/>
              <w:tabs>
                <w:tab w:val="left" w:pos="567"/>
              </w:tabs>
              <w:rPr>
                <w:sz w:val="22"/>
                <w:szCs w:val="22"/>
                <w:lang w:val="lv-LV"/>
              </w:rPr>
            </w:pPr>
            <w:r w:rsidRPr="003C3F1C">
              <w:rPr>
                <w:sz w:val="22"/>
                <w:szCs w:val="22"/>
                <w:lang w:val="lv-LV"/>
              </w:rPr>
              <w:t>Retinopātija</w:t>
            </w:r>
          </w:p>
        </w:tc>
        <w:tc>
          <w:tcPr>
            <w:tcW w:w="574" w:type="pct"/>
          </w:tcPr>
          <w:p w14:paraId="1FCBB861" w14:textId="77777777" w:rsidR="007D62D8" w:rsidRPr="003C3F1C" w:rsidRDefault="007D62D8" w:rsidP="001E03E9">
            <w:pPr>
              <w:keepNext/>
              <w:tabs>
                <w:tab w:val="left" w:pos="567"/>
              </w:tabs>
              <w:rPr>
                <w:sz w:val="22"/>
                <w:szCs w:val="22"/>
                <w:lang w:val="lv-LV"/>
              </w:rPr>
            </w:pPr>
          </w:p>
        </w:tc>
        <w:tc>
          <w:tcPr>
            <w:tcW w:w="643" w:type="pct"/>
          </w:tcPr>
          <w:p w14:paraId="656D1948" w14:textId="77777777" w:rsidR="007D62D8" w:rsidRPr="003C3F1C" w:rsidRDefault="007D62D8" w:rsidP="001E03E9">
            <w:pPr>
              <w:keepNext/>
              <w:tabs>
                <w:tab w:val="left" w:pos="567"/>
              </w:tabs>
              <w:rPr>
                <w:sz w:val="22"/>
                <w:szCs w:val="22"/>
                <w:lang w:val="lv-LV"/>
              </w:rPr>
            </w:pPr>
          </w:p>
        </w:tc>
      </w:tr>
      <w:tr w:rsidR="00521EA8" w:rsidRPr="003C3F1C" w14:paraId="4F635136" w14:textId="77777777" w:rsidTr="004F0AFA">
        <w:tc>
          <w:tcPr>
            <w:tcW w:w="987" w:type="pct"/>
          </w:tcPr>
          <w:p w14:paraId="4F1526E3" w14:textId="77777777" w:rsidR="007D62D8" w:rsidRPr="003C3F1C" w:rsidRDefault="007D62D8" w:rsidP="001E03E9">
            <w:pPr>
              <w:keepNext/>
              <w:tabs>
                <w:tab w:val="left" w:pos="567"/>
              </w:tabs>
              <w:rPr>
                <w:sz w:val="22"/>
                <w:szCs w:val="22"/>
                <w:lang w:val="lv-LV"/>
              </w:rPr>
            </w:pPr>
            <w:r w:rsidRPr="003C3F1C">
              <w:rPr>
                <w:sz w:val="22"/>
                <w:szCs w:val="22"/>
                <w:lang w:val="lv-LV"/>
              </w:rPr>
              <w:t>Ādas un zemādas audu bojājumi</w:t>
            </w:r>
          </w:p>
        </w:tc>
        <w:tc>
          <w:tcPr>
            <w:tcW w:w="645" w:type="pct"/>
          </w:tcPr>
          <w:p w14:paraId="7981B78A" w14:textId="77777777" w:rsidR="007D62D8" w:rsidRPr="003C3F1C" w:rsidRDefault="007D62D8" w:rsidP="001E03E9">
            <w:pPr>
              <w:keepNext/>
              <w:tabs>
                <w:tab w:val="left" w:pos="567"/>
              </w:tabs>
              <w:rPr>
                <w:sz w:val="22"/>
                <w:szCs w:val="22"/>
                <w:lang w:val="lv-LV"/>
              </w:rPr>
            </w:pPr>
          </w:p>
        </w:tc>
        <w:tc>
          <w:tcPr>
            <w:tcW w:w="789" w:type="pct"/>
          </w:tcPr>
          <w:p w14:paraId="006B2A9D" w14:textId="77777777" w:rsidR="007D62D8" w:rsidRPr="003C3F1C" w:rsidRDefault="007D62D8" w:rsidP="001E03E9">
            <w:pPr>
              <w:keepNext/>
              <w:tabs>
                <w:tab w:val="left" w:pos="567"/>
              </w:tabs>
              <w:rPr>
                <w:sz w:val="22"/>
                <w:szCs w:val="22"/>
                <w:lang w:val="lv-LV"/>
              </w:rPr>
            </w:pPr>
            <w:r w:rsidRPr="003C3F1C">
              <w:rPr>
                <w:sz w:val="22"/>
                <w:szCs w:val="22"/>
                <w:lang w:val="lv-LV"/>
              </w:rPr>
              <w:t>Lipohipertro-fija</w:t>
            </w:r>
          </w:p>
        </w:tc>
        <w:tc>
          <w:tcPr>
            <w:tcW w:w="645" w:type="pct"/>
          </w:tcPr>
          <w:p w14:paraId="2A4E77B8" w14:textId="77777777" w:rsidR="007D62D8" w:rsidRPr="003C3F1C" w:rsidRDefault="007D62D8" w:rsidP="001E03E9">
            <w:pPr>
              <w:keepNext/>
              <w:tabs>
                <w:tab w:val="left" w:pos="567"/>
              </w:tabs>
              <w:rPr>
                <w:sz w:val="22"/>
                <w:szCs w:val="22"/>
                <w:lang w:val="lv-LV"/>
              </w:rPr>
            </w:pPr>
            <w:r w:rsidRPr="003C3F1C">
              <w:rPr>
                <w:sz w:val="22"/>
                <w:szCs w:val="22"/>
                <w:lang w:val="lv-LV"/>
              </w:rPr>
              <w:t>Lipoatrofija</w:t>
            </w:r>
          </w:p>
        </w:tc>
        <w:tc>
          <w:tcPr>
            <w:tcW w:w="717" w:type="pct"/>
          </w:tcPr>
          <w:p w14:paraId="1F53878B" w14:textId="77777777" w:rsidR="007D62D8" w:rsidRPr="003C3F1C" w:rsidRDefault="007D62D8" w:rsidP="001E03E9">
            <w:pPr>
              <w:keepNext/>
              <w:tabs>
                <w:tab w:val="left" w:pos="567"/>
              </w:tabs>
              <w:rPr>
                <w:sz w:val="22"/>
                <w:szCs w:val="22"/>
                <w:lang w:val="lv-LV"/>
              </w:rPr>
            </w:pPr>
          </w:p>
        </w:tc>
        <w:tc>
          <w:tcPr>
            <w:tcW w:w="574" w:type="pct"/>
          </w:tcPr>
          <w:p w14:paraId="6283993A" w14:textId="77777777" w:rsidR="007D62D8" w:rsidRPr="003C3F1C" w:rsidRDefault="007D62D8" w:rsidP="001E03E9">
            <w:pPr>
              <w:keepNext/>
              <w:tabs>
                <w:tab w:val="left" w:pos="567"/>
              </w:tabs>
              <w:rPr>
                <w:sz w:val="22"/>
                <w:szCs w:val="22"/>
                <w:lang w:val="lv-LV"/>
              </w:rPr>
            </w:pPr>
          </w:p>
        </w:tc>
        <w:tc>
          <w:tcPr>
            <w:tcW w:w="643" w:type="pct"/>
          </w:tcPr>
          <w:p w14:paraId="6D9A3154" w14:textId="77777777" w:rsidR="007D62D8" w:rsidRPr="003C3F1C" w:rsidRDefault="007D62D8" w:rsidP="001E03E9">
            <w:pPr>
              <w:keepNext/>
              <w:tabs>
                <w:tab w:val="left" w:pos="567"/>
              </w:tabs>
              <w:rPr>
                <w:sz w:val="22"/>
                <w:szCs w:val="22"/>
                <w:lang w:val="lv-LV"/>
              </w:rPr>
            </w:pPr>
            <w:r>
              <w:rPr>
                <w:sz w:val="22"/>
                <w:szCs w:val="22"/>
                <w:lang w:val="lv-LV"/>
              </w:rPr>
              <w:t>Ādas amiloidoze</w:t>
            </w:r>
          </w:p>
        </w:tc>
      </w:tr>
      <w:tr w:rsidR="00521EA8" w:rsidRPr="003C3F1C" w14:paraId="290BC2D3" w14:textId="77777777" w:rsidTr="004F0AFA">
        <w:tc>
          <w:tcPr>
            <w:tcW w:w="987" w:type="pct"/>
          </w:tcPr>
          <w:p w14:paraId="302F5B76" w14:textId="3F1D626D" w:rsidR="007D62D8" w:rsidRPr="003C3F1C" w:rsidRDefault="007D62D8" w:rsidP="001E03E9">
            <w:pPr>
              <w:keepNext/>
              <w:tabs>
                <w:tab w:val="left" w:pos="567"/>
              </w:tabs>
              <w:rPr>
                <w:sz w:val="22"/>
                <w:szCs w:val="22"/>
                <w:lang w:val="lv-LV"/>
              </w:rPr>
            </w:pPr>
            <w:r w:rsidRPr="003C3F1C">
              <w:rPr>
                <w:sz w:val="22"/>
                <w:szCs w:val="22"/>
                <w:lang w:val="lv-LV"/>
              </w:rPr>
              <w:t>Skeleta</w:t>
            </w:r>
            <w:ins w:id="0" w:author="Author">
              <w:r w:rsidR="00D718A1">
                <w:rPr>
                  <w:sz w:val="22"/>
                  <w:szCs w:val="22"/>
                  <w:lang w:val="lv-LV"/>
                </w:rPr>
                <w:t xml:space="preserve">, </w:t>
              </w:r>
            </w:ins>
            <w:del w:id="1" w:author="Author">
              <w:r w:rsidRPr="003C3F1C" w:rsidDel="00D718A1">
                <w:rPr>
                  <w:sz w:val="22"/>
                  <w:szCs w:val="22"/>
                  <w:lang w:val="lv-LV"/>
                </w:rPr>
                <w:delText>-</w:delText>
              </w:r>
            </w:del>
            <w:r w:rsidRPr="003C3F1C">
              <w:rPr>
                <w:sz w:val="22"/>
                <w:szCs w:val="22"/>
                <w:lang w:val="lv-LV"/>
              </w:rPr>
              <w:t>muskuļu un saistaudu sistēmas bojājumi</w:t>
            </w:r>
          </w:p>
        </w:tc>
        <w:tc>
          <w:tcPr>
            <w:tcW w:w="645" w:type="pct"/>
          </w:tcPr>
          <w:p w14:paraId="23D4855A" w14:textId="77777777" w:rsidR="007D62D8" w:rsidRPr="003C3F1C" w:rsidRDefault="007D62D8" w:rsidP="001E03E9">
            <w:pPr>
              <w:keepNext/>
              <w:tabs>
                <w:tab w:val="left" w:pos="567"/>
              </w:tabs>
              <w:rPr>
                <w:sz w:val="22"/>
                <w:szCs w:val="22"/>
                <w:lang w:val="lv-LV"/>
              </w:rPr>
            </w:pPr>
          </w:p>
        </w:tc>
        <w:tc>
          <w:tcPr>
            <w:tcW w:w="789" w:type="pct"/>
          </w:tcPr>
          <w:p w14:paraId="2B0C8C1D" w14:textId="77777777" w:rsidR="007D62D8" w:rsidRPr="003C3F1C" w:rsidRDefault="007D62D8" w:rsidP="001E03E9">
            <w:pPr>
              <w:keepNext/>
              <w:tabs>
                <w:tab w:val="left" w:pos="567"/>
              </w:tabs>
              <w:rPr>
                <w:sz w:val="22"/>
                <w:szCs w:val="22"/>
                <w:lang w:val="lv-LV"/>
              </w:rPr>
            </w:pPr>
          </w:p>
        </w:tc>
        <w:tc>
          <w:tcPr>
            <w:tcW w:w="645" w:type="pct"/>
          </w:tcPr>
          <w:p w14:paraId="1B67F3C7" w14:textId="77777777" w:rsidR="007D62D8" w:rsidRPr="003C3F1C" w:rsidRDefault="007D62D8" w:rsidP="001E03E9">
            <w:pPr>
              <w:keepNext/>
              <w:tabs>
                <w:tab w:val="left" w:pos="567"/>
              </w:tabs>
              <w:rPr>
                <w:sz w:val="22"/>
                <w:szCs w:val="22"/>
                <w:lang w:val="lv-LV"/>
              </w:rPr>
            </w:pPr>
          </w:p>
        </w:tc>
        <w:tc>
          <w:tcPr>
            <w:tcW w:w="717" w:type="pct"/>
          </w:tcPr>
          <w:p w14:paraId="7DFFD874" w14:textId="77777777" w:rsidR="007D62D8" w:rsidRPr="003C3F1C" w:rsidRDefault="007D62D8" w:rsidP="001E03E9">
            <w:pPr>
              <w:keepNext/>
              <w:tabs>
                <w:tab w:val="left" w:pos="567"/>
              </w:tabs>
              <w:rPr>
                <w:sz w:val="22"/>
                <w:szCs w:val="22"/>
                <w:lang w:val="lv-LV"/>
              </w:rPr>
            </w:pPr>
          </w:p>
        </w:tc>
        <w:tc>
          <w:tcPr>
            <w:tcW w:w="574" w:type="pct"/>
          </w:tcPr>
          <w:p w14:paraId="5B1FDF10" w14:textId="77777777" w:rsidR="007D62D8" w:rsidRPr="003C3F1C" w:rsidRDefault="007D62D8" w:rsidP="001E03E9">
            <w:pPr>
              <w:keepNext/>
              <w:tabs>
                <w:tab w:val="left" w:pos="567"/>
              </w:tabs>
              <w:rPr>
                <w:sz w:val="22"/>
                <w:szCs w:val="22"/>
                <w:lang w:val="lv-LV"/>
              </w:rPr>
            </w:pPr>
            <w:r w:rsidRPr="003C3F1C">
              <w:rPr>
                <w:sz w:val="22"/>
                <w:szCs w:val="22"/>
                <w:lang w:val="lv-LV"/>
              </w:rPr>
              <w:t>Mialģija</w:t>
            </w:r>
          </w:p>
        </w:tc>
        <w:tc>
          <w:tcPr>
            <w:tcW w:w="643" w:type="pct"/>
          </w:tcPr>
          <w:p w14:paraId="70BD4BA4" w14:textId="77777777" w:rsidR="007D62D8" w:rsidRPr="003C3F1C" w:rsidRDefault="007D62D8" w:rsidP="001E03E9">
            <w:pPr>
              <w:keepNext/>
              <w:tabs>
                <w:tab w:val="left" w:pos="567"/>
              </w:tabs>
              <w:rPr>
                <w:sz w:val="22"/>
                <w:szCs w:val="22"/>
                <w:lang w:val="lv-LV"/>
              </w:rPr>
            </w:pPr>
          </w:p>
        </w:tc>
      </w:tr>
      <w:tr w:rsidR="00521EA8" w:rsidRPr="003C3F1C" w14:paraId="08AF3B1E" w14:textId="77777777" w:rsidTr="004F0AFA">
        <w:trPr>
          <w:trHeight w:val="518"/>
        </w:trPr>
        <w:tc>
          <w:tcPr>
            <w:tcW w:w="987" w:type="pct"/>
          </w:tcPr>
          <w:p w14:paraId="433DD006" w14:textId="77777777" w:rsidR="007D62D8" w:rsidRPr="003C3F1C" w:rsidRDefault="007D62D8">
            <w:pPr>
              <w:tabs>
                <w:tab w:val="left" w:pos="567"/>
              </w:tabs>
              <w:rPr>
                <w:sz w:val="22"/>
                <w:szCs w:val="22"/>
                <w:lang w:val="lv-LV"/>
              </w:rPr>
            </w:pPr>
            <w:r w:rsidRPr="003C3F1C">
              <w:rPr>
                <w:sz w:val="22"/>
                <w:szCs w:val="22"/>
                <w:lang w:val="lv-LV"/>
              </w:rPr>
              <w:t>Vispārēji traucējumi un reakcijas ievadīšanas vietā</w:t>
            </w:r>
          </w:p>
        </w:tc>
        <w:tc>
          <w:tcPr>
            <w:tcW w:w="645" w:type="pct"/>
          </w:tcPr>
          <w:p w14:paraId="356258F0" w14:textId="77777777" w:rsidR="007D62D8" w:rsidRPr="003C3F1C" w:rsidRDefault="007D62D8">
            <w:pPr>
              <w:tabs>
                <w:tab w:val="left" w:pos="567"/>
              </w:tabs>
              <w:rPr>
                <w:sz w:val="22"/>
                <w:szCs w:val="22"/>
                <w:lang w:val="lv-LV"/>
              </w:rPr>
            </w:pPr>
          </w:p>
        </w:tc>
        <w:tc>
          <w:tcPr>
            <w:tcW w:w="789" w:type="pct"/>
          </w:tcPr>
          <w:p w14:paraId="18FAB21A" w14:textId="77777777" w:rsidR="007D62D8" w:rsidRPr="003C3F1C" w:rsidRDefault="007D62D8">
            <w:pPr>
              <w:tabs>
                <w:tab w:val="left" w:pos="567"/>
              </w:tabs>
              <w:rPr>
                <w:sz w:val="22"/>
                <w:szCs w:val="22"/>
                <w:lang w:val="lv-LV"/>
              </w:rPr>
            </w:pPr>
            <w:r w:rsidRPr="003C3F1C">
              <w:rPr>
                <w:sz w:val="22"/>
                <w:szCs w:val="22"/>
                <w:lang w:val="lv-LV"/>
              </w:rPr>
              <w:t>Reakcijas injekcijas vietā</w:t>
            </w:r>
          </w:p>
        </w:tc>
        <w:tc>
          <w:tcPr>
            <w:tcW w:w="645" w:type="pct"/>
          </w:tcPr>
          <w:p w14:paraId="648F4AC9" w14:textId="77777777" w:rsidR="007D62D8" w:rsidRPr="003C3F1C" w:rsidRDefault="007D62D8">
            <w:pPr>
              <w:tabs>
                <w:tab w:val="left" w:pos="567"/>
              </w:tabs>
              <w:rPr>
                <w:sz w:val="22"/>
                <w:szCs w:val="22"/>
                <w:lang w:val="lv-LV"/>
              </w:rPr>
            </w:pPr>
          </w:p>
        </w:tc>
        <w:tc>
          <w:tcPr>
            <w:tcW w:w="717" w:type="pct"/>
          </w:tcPr>
          <w:p w14:paraId="6834FBD3" w14:textId="77777777" w:rsidR="007D62D8" w:rsidRPr="003C3F1C" w:rsidRDefault="007D62D8">
            <w:pPr>
              <w:tabs>
                <w:tab w:val="left" w:pos="567"/>
              </w:tabs>
              <w:rPr>
                <w:sz w:val="22"/>
                <w:szCs w:val="22"/>
                <w:lang w:val="lv-LV"/>
              </w:rPr>
            </w:pPr>
            <w:r w:rsidRPr="003C3F1C">
              <w:rPr>
                <w:sz w:val="22"/>
                <w:szCs w:val="22"/>
                <w:lang w:val="lv-LV"/>
              </w:rPr>
              <w:t>Tūska</w:t>
            </w:r>
          </w:p>
        </w:tc>
        <w:tc>
          <w:tcPr>
            <w:tcW w:w="574" w:type="pct"/>
          </w:tcPr>
          <w:p w14:paraId="53ADC2B1" w14:textId="77777777" w:rsidR="007D62D8" w:rsidRPr="003C3F1C" w:rsidRDefault="007D62D8">
            <w:pPr>
              <w:tabs>
                <w:tab w:val="left" w:pos="567"/>
              </w:tabs>
              <w:rPr>
                <w:sz w:val="22"/>
                <w:szCs w:val="22"/>
                <w:lang w:val="lv-LV"/>
              </w:rPr>
            </w:pPr>
          </w:p>
        </w:tc>
        <w:tc>
          <w:tcPr>
            <w:tcW w:w="643" w:type="pct"/>
          </w:tcPr>
          <w:p w14:paraId="4C12CF80" w14:textId="77777777" w:rsidR="007D62D8" w:rsidRPr="003C3F1C" w:rsidRDefault="007D62D8">
            <w:pPr>
              <w:tabs>
                <w:tab w:val="left" w:pos="567"/>
              </w:tabs>
              <w:rPr>
                <w:sz w:val="22"/>
                <w:szCs w:val="22"/>
                <w:lang w:val="lv-LV"/>
              </w:rPr>
            </w:pPr>
          </w:p>
        </w:tc>
      </w:tr>
    </w:tbl>
    <w:p w14:paraId="457BAAAA" w14:textId="77777777" w:rsidR="001F17FB" w:rsidRPr="003C3F1C" w:rsidRDefault="001F17FB">
      <w:pPr>
        <w:pStyle w:val="Heading4"/>
        <w:keepNext w:val="0"/>
        <w:tabs>
          <w:tab w:val="left" w:pos="567"/>
        </w:tabs>
        <w:rPr>
          <w:rFonts w:ascii="Times New Roman" w:hAnsi="Times New Roman"/>
          <w:szCs w:val="22"/>
          <w:u w:val="single"/>
          <w:lang w:val="lv-LV"/>
        </w:rPr>
      </w:pPr>
    </w:p>
    <w:p w14:paraId="344F2183" w14:textId="77777777" w:rsidR="001F17FB" w:rsidRPr="003C3F1C" w:rsidRDefault="001F17FB">
      <w:pPr>
        <w:keepNext/>
        <w:rPr>
          <w:sz w:val="22"/>
          <w:szCs w:val="22"/>
          <w:u w:val="single"/>
          <w:lang w:val="lv-LV"/>
        </w:rPr>
      </w:pPr>
      <w:r w:rsidRPr="003C3F1C">
        <w:rPr>
          <w:sz w:val="22"/>
          <w:szCs w:val="22"/>
          <w:u w:val="single"/>
          <w:lang w:val="lv-LV"/>
        </w:rPr>
        <w:t>Atsevišķu blakusparādību raksturojums</w:t>
      </w:r>
    </w:p>
    <w:p w14:paraId="5AC56BB1" w14:textId="37908836" w:rsidR="001F17FB" w:rsidRPr="003C3F1C" w:rsidRDefault="001F17FB">
      <w:pPr>
        <w:pStyle w:val="Heading4"/>
        <w:tabs>
          <w:tab w:val="left" w:pos="567"/>
        </w:tabs>
        <w:jc w:val="left"/>
        <w:rPr>
          <w:rFonts w:ascii="Times New Roman" w:hAnsi="Times New Roman"/>
          <w:b w:val="0"/>
          <w:i/>
          <w:szCs w:val="22"/>
          <w:lang w:val="lv-LV"/>
        </w:rPr>
      </w:pPr>
      <w:r w:rsidRPr="003C3F1C">
        <w:rPr>
          <w:rFonts w:ascii="Times New Roman" w:hAnsi="Times New Roman"/>
          <w:b w:val="0"/>
          <w:i/>
          <w:szCs w:val="22"/>
          <w:lang w:val="lv-LV"/>
        </w:rPr>
        <w:t>Vielmaiņas un uztures traucējumi</w:t>
      </w:r>
      <w:r w:rsidR="004C4F39">
        <w:rPr>
          <w:rFonts w:ascii="Times New Roman" w:hAnsi="Times New Roman"/>
          <w:b w:val="0"/>
          <w:i/>
          <w:szCs w:val="22"/>
          <w:lang w:val="lv-LV"/>
        </w:rPr>
        <w:fldChar w:fldCharType="begin"/>
      </w:r>
      <w:r w:rsidR="004C4F39">
        <w:rPr>
          <w:rFonts w:ascii="Times New Roman" w:hAnsi="Times New Roman"/>
          <w:b w:val="0"/>
          <w:i/>
          <w:szCs w:val="22"/>
          <w:lang w:val="lv-LV"/>
        </w:rPr>
        <w:instrText xml:space="preserve"> DOCVARIABLE vault_nd_37d1355d-8338-4768-a2a5-da9b51fbfa0c \* MERGEFORMAT </w:instrText>
      </w:r>
      <w:r w:rsidR="004C4F39">
        <w:rPr>
          <w:rFonts w:ascii="Times New Roman" w:hAnsi="Times New Roman"/>
          <w:b w:val="0"/>
          <w:i/>
          <w:szCs w:val="22"/>
          <w:lang w:val="lv-LV"/>
        </w:rPr>
        <w:fldChar w:fldCharType="separate"/>
      </w:r>
      <w:r w:rsidR="004C4F39">
        <w:rPr>
          <w:rFonts w:ascii="Times New Roman" w:hAnsi="Times New Roman"/>
          <w:b w:val="0"/>
          <w:i/>
          <w:szCs w:val="22"/>
          <w:lang w:val="lv-LV"/>
        </w:rPr>
        <w:t xml:space="preserve"> </w:t>
      </w:r>
      <w:r w:rsidR="004C4F39">
        <w:rPr>
          <w:rFonts w:ascii="Times New Roman" w:hAnsi="Times New Roman"/>
          <w:b w:val="0"/>
          <w:i/>
          <w:szCs w:val="22"/>
          <w:lang w:val="lv-LV"/>
        </w:rPr>
        <w:fldChar w:fldCharType="end"/>
      </w:r>
    </w:p>
    <w:p w14:paraId="62C13B9E" w14:textId="77777777" w:rsidR="001F17FB" w:rsidRPr="003C3F1C" w:rsidRDefault="001F17FB">
      <w:pPr>
        <w:tabs>
          <w:tab w:val="left" w:pos="567"/>
        </w:tabs>
        <w:rPr>
          <w:sz w:val="22"/>
          <w:szCs w:val="22"/>
          <w:lang w:val="lv-LV"/>
        </w:rPr>
      </w:pPr>
      <w:r w:rsidRPr="003C3F1C">
        <w:rPr>
          <w:sz w:val="22"/>
          <w:szCs w:val="22"/>
          <w:lang w:val="lv-LV"/>
        </w:rPr>
        <w:t>Smagas hipoglikēmijas lēkmes, īpaši tad, ja tās rodas atkārtoti, var izraisīt neiroloģiskus bojājumus. Ilgstošas vai smagas hipoglikēmijas epizodes var būt bīstamas dzīvībai.</w:t>
      </w:r>
    </w:p>
    <w:p w14:paraId="2A18FFD4" w14:textId="77777777" w:rsidR="001F17FB" w:rsidRPr="003C3F1C" w:rsidRDefault="001F17FB">
      <w:pPr>
        <w:tabs>
          <w:tab w:val="left" w:pos="567"/>
        </w:tabs>
        <w:rPr>
          <w:sz w:val="22"/>
          <w:szCs w:val="22"/>
          <w:lang w:val="lv-LV"/>
        </w:rPr>
      </w:pPr>
    </w:p>
    <w:p w14:paraId="1C1B4348" w14:textId="77777777" w:rsidR="001F17FB" w:rsidRPr="003C3F1C" w:rsidRDefault="001F17FB">
      <w:pPr>
        <w:tabs>
          <w:tab w:val="left" w:pos="567"/>
        </w:tabs>
        <w:rPr>
          <w:sz w:val="22"/>
          <w:szCs w:val="22"/>
          <w:lang w:val="lv-LV"/>
        </w:rPr>
      </w:pPr>
      <w:r w:rsidRPr="003C3F1C">
        <w:rPr>
          <w:sz w:val="22"/>
          <w:szCs w:val="22"/>
          <w:lang w:val="lv-LV"/>
        </w:rPr>
        <w:t>Daudziem pacientiem pirms neiroglikopēnijas pazīmēm un simptomiem rodas adrenerģiskās pretregulācijas pazīmes un simptomi. Parasti izteiktāk un straujāk pazeminoties glikozes līmenim asinīs, pretregulācijas parādība un tās simptomi ir izteiktāki.</w:t>
      </w:r>
    </w:p>
    <w:p w14:paraId="5CF0DDC6" w14:textId="77777777" w:rsidR="001F17FB" w:rsidRPr="003C3F1C" w:rsidRDefault="001F17FB">
      <w:pPr>
        <w:tabs>
          <w:tab w:val="left" w:pos="567"/>
        </w:tabs>
        <w:rPr>
          <w:sz w:val="22"/>
          <w:szCs w:val="22"/>
          <w:lang w:val="lv-LV"/>
        </w:rPr>
      </w:pPr>
    </w:p>
    <w:p w14:paraId="1F78CCBF" w14:textId="5FEE3A1B" w:rsidR="001F17FB" w:rsidRPr="003C3F1C" w:rsidRDefault="001F17FB" w:rsidP="00C57CA1">
      <w:pPr>
        <w:pStyle w:val="Heading3"/>
        <w:keepLines/>
        <w:tabs>
          <w:tab w:val="left" w:pos="567"/>
        </w:tabs>
        <w:jc w:val="left"/>
        <w:rPr>
          <w:i/>
          <w:sz w:val="22"/>
          <w:szCs w:val="22"/>
          <w:lang w:val="lv-LV"/>
        </w:rPr>
      </w:pPr>
      <w:r w:rsidRPr="003C3F1C">
        <w:rPr>
          <w:b w:val="0"/>
          <w:i/>
          <w:sz w:val="22"/>
          <w:szCs w:val="22"/>
          <w:lang w:val="lv-LV"/>
        </w:rPr>
        <w:t>Imūnās sistēmas traucējumi</w:t>
      </w:r>
      <w:r w:rsidR="004C4F39">
        <w:rPr>
          <w:b w:val="0"/>
          <w:i/>
          <w:sz w:val="22"/>
          <w:szCs w:val="22"/>
          <w:lang w:val="lv-LV"/>
        </w:rPr>
        <w:fldChar w:fldCharType="begin"/>
      </w:r>
      <w:r w:rsidR="004C4F39">
        <w:rPr>
          <w:b w:val="0"/>
          <w:i/>
          <w:sz w:val="22"/>
          <w:szCs w:val="22"/>
          <w:lang w:val="lv-LV"/>
        </w:rPr>
        <w:instrText xml:space="preserve"> DOCVARIABLE vault_nd_f71b518e-34e3-4c63-9e2a-52076b4c0c7e \* MERGEFORMAT </w:instrText>
      </w:r>
      <w:r w:rsidR="004C4F39">
        <w:rPr>
          <w:b w:val="0"/>
          <w:i/>
          <w:sz w:val="22"/>
          <w:szCs w:val="22"/>
          <w:lang w:val="lv-LV"/>
        </w:rPr>
        <w:fldChar w:fldCharType="separate"/>
      </w:r>
      <w:r w:rsidR="004C4F39">
        <w:rPr>
          <w:b w:val="0"/>
          <w:i/>
          <w:sz w:val="22"/>
          <w:szCs w:val="22"/>
          <w:lang w:val="lv-LV"/>
        </w:rPr>
        <w:t xml:space="preserve"> </w:t>
      </w:r>
      <w:r w:rsidR="004C4F39">
        <w:rPr>
          <w:b w:val="0"/>
          <w:i/>
          <w:sz w:val="22"/>
          <w:szCs w:val="22"/>
          <w:lang w:val="lv-LV"/>
        </w:rPr>
        <w:fldChar w:fldCharType="end"/>
      </w:r>
    </w:p>
    <w:p w14:paraId="785390BA" w14:textId="77777777" w:rsidR="001F17FB" w:rsidRPr="003C3F1C" w:rsidRDefault="001F17FB" w:rsidP="00C57CA1">
      <w:pPr>
        <w:keepNext/>
        <w:keepLines/>
        <w:tabs>
          <w:tab w:val="left" w:pos="567"/>
        </w:tabs>
        <w:rPr>
          <w:sz w:val="22"/>
          <w:szCs w:val="22"/>
          <w:lang w:val="lv-LV"/>
        </w:rPr>
      </w:pPr>
      <w:r w:rsidRPr="003C3F1C">
        <w:rPr>
          <w:sz w:val="22"/>
          <w:szCs w:val="22"/>
          <w:lang w:val="lv-LV"/>
        </w:rPr>
        <w:t>Tūlītējas alerģiskas reakcijas pret insulīnu rodas reti. Šādas reakcijas pret insulīnu (arī glargīna insulīnu) vai palīgvielām var būt saistītas, piemēram, ar ģeneralizētām ādas reakcijām, angioneirotisko tūsku, bronhospazmu, hipotensiju un šoku, un var būt bīstamas dzīvībai. Toujeo klīniskajos pētījumos alerģisku reakciju sastopamība Toujeo terapijas grupā (5,3 %) un glargīna insulīna 100 vienības/ml grupā (4,5 %) pieaugušiem pacientiem bija līdzīga.</w:t>
      </w:r>
    </w:p>
    <w:p w14:paraId="38E42B81" w14:textId="77777777" w:rsidR="001F17FB" w:rsidRPr="003C3F1C" w:rsidRDefault="001F17FB">
      <w:pPr>
        <w:tabs>
          <w:tab w:val="left" w:pos="567"/>
        </w:tabs>
        <w:rPr>
          <w:sz w:val="22"/>
          <w:szCs w:val="22"/>
          <w:lang w:val="lv-LV"/>
        </w:rPr>
      </w:pPr>
    </w:p>
    <w:p w14:paraId="2465B820" w14:textId="2784505C" w:rsidR="001F17FB" w:rsidRPr="003C3F1C" w:rsidRDefault="001F17FB">
      <w:pPr>
        <w:pStyle w:val="Heading3"/>
        <w:tabs>
          <w:tab w:val="left" w:pos="567"/>
        </w:tabs>
        <w:jc w:val="left"/>
        <w:rPr>
          <w:b w:val="0"/>
          <w:i/>
          <w:sz w:val="22"/>
          <w:szCs w:val="22"/>
          <w:lang w:val="lv-LV"/>
        </w:rPr>
      </w:pPr>
      <w:r w:rsidRPr="003C3F1C">
        <w:rPr>
          <w:b w:val="0"/>
          <w:i/>
          <w:sz w:val="22"/>
          <w:szCs w:val="22"/>
          <w:lang w:val="lv-LV"/>
        </w:rPr>
        <w:t>Acu bojājumi</w:t>
      </w:r>
      <w:r w:rsidR="004C4F39">
        <w:rPr>
          <w:b w:val="0"/>
          <w:i/>
          <w:sz w:val="22"/>
          <w:szCs w:val="22"/>
          <w:lang w:val="lv-LV"/>
        </w:rPr>
        <w:fldChar w:fldCharType="begin"/>
      </w:r>
      <w:r w:rsidR="004C4F39">
        <w:rPr>
          <w:b w:val="0"/>
          <w:i/>
          <w:sz w:val="22"/>
          <w:szCs w:val="22"/>
          <w:lang w:val="lv-LV"/>
        </w:rPr>
        <w:instrText xml:space="preserve"> DOCVARIABLE vault_nd_34e77a10-328b-47c8-bbf5-dc54259f53c4 \* MERGEFORMAT </w:instrText>
      </w:r>
      <w:r w:rsidR="004C4F39">
        <w:rPr>
          <w:b w:val="0"/>
          <w:i/>
          <w:sz w:val="22"/>
          <w:szCs w:val="22"/>
          <w:lang w:val="lv-LV"/>
        </w:rPr>
        <w:fldChar w:fldCharType="separate"/>
      </w:r>
      <w:r w:rsidR="004C4F39">
        <w:rPr>
          <w:b w:val="0"/>
          <w:i/>
          <w:sz w:val="22"/>
          <w:szCs w:val="22"/>
          <w:lang w:val="lv-LV"/>
        </w:rPr>
        <w:t xml:space="preserve"> </w:t>
      </w:r>
      <w:r w:rsidR="004C4F39">
        <w:rPr>
          <w:b w:val="0"/>
          <w:i/>
          <w:sz w:val="22"/>
          <w:szCs w:val="22"/>
          <w:lang w:val="lv-LV"/>
        </w:rPr>
        <w:fldChar w:fldCharType="end"/>
      </w:r>
    </w:p>
    <w:p w14:paraId="6D55694E" w14:textId="77777777" w:rsidR="001F17FB" w:rsidRPr="003C3F1C" w:rsidRDefault="001F17FB">
      <w:pPr>
        <w:tabs>
          <w:tab w:val="left" w:pos="567"/>
        </w:tabs>
        <w:rPr>
          <w:sz w:val="22"/>
          <w:szCs w:val="22"/>
          <w:lang w:val="lv-LV"/>
        </w:rPr>
      </w:pPr>
      <w:r w:rsidRPr="003C3F1C">
        <w:rPr>
          <w:sz w:val="22"/>
          <w:szCs w:val="22"/>
          <w:lang w:val="lv-LV"/>
        </w:rPr>
        <w:t>Izteiktas glikēmijas kontroles izmaiņas var izraisīt pārejošus redzes traucējumus, kuru cēlonis ir īslaicīgas lēcas elastības un gaismas laušanas koeficienta pārmaiņas.</w:t>
      </w:r>
    </w:p>
    <w:p w14:paraId="00B5D2B2" w14:textId="77777777" w:rsidR="001F17FB" w:rsidRPr="003C3F1C" w:rsidRDefault="001F17FB">
      <w:pPr>
        <w:tabs>
          <w:tab w:val="left" w:pos="567"/>
        </w:tabs>
        <w:rPr>
          <w:sz w:val="22"/>
          <w:szCs w:val="22"/>
          <w:lang w:val="lv-LV"/>
        </w:rPr>
      </w:pPr>
    </w:p>
    <w:p w14:paraId="5A60A5CB" w14:textId="77777777" w:rsidR="001F17FB" w:rsidRPr="003C3F1C" w:rsidRDefault="001F17FB">
      <w:pPr>
        <w:tabs>
          <w:tab w:val="left" w:pos="567"/>
        </w:tabs>
        <w:rPr>
          <w:sz w:val="22"/>
          <w:szCs w:val="22"/>
          <w:lang w:val="lv-LV"/>
        </w:rPr>
      </w:pPr>
      <w:r w:rsidRPr="003C3F1C">
        <w:rPr>
          <w:sz w:val="22"/>
          <w:szCs w:val="22"/>
          <w:lang w:val="lv-LV"/>
        </w:rPr>
        <w:t>Labāka glikēmijas kontrole ilgtermiņā samazina diabētiskās retinopātijas progresēšanas risku. Taču insulīnterapijas intensificēšana un tās panākts straujš glikēmijas kontroles uzlabojums var būt saistīts ar īslaicīgu diabētiskās retinopātijas pastiprināšanos. Pacientiem ar proliferatīvu retinopātiju, īpaši tad, ja nav veikta terapija ar fotokoagulāciju, smagu hipoglikēmijas epizožu rezultātā var rasties pārejoša amauroze.</w:t>
      </w:r>
    </w:p>
    <w:p w14:paraId="48C54040" w14:textId="77777777" w:rsidR="001F17FB" w:rsidRPr="003C3F1C" w:rsidRDefault="001F17FB">
      <w:pPr>
        <w:tabs>
          <w:tab w:val="left" w:pos="567"/>
        </w:tabs>
        <w:rPr>
          <w:sz w:val="22"/>
          <w:szCs w:val="22"/>
          <w:lang w:val="lv-LV"/>
        </w:rPr>
      </w:pPr>
    </w:p>
    <w:p w14:paraId="523EC4F2" w14:textId="01DF2919" w:rsidR="001F17FB" w:rsidRPr="003C3F1C" w:rsidRDefault="001F17FB">
      <w:pPr>
        <w:pStyle w:val="Heading3"/>
        <w:keepNext w:val="0"/>
        <w:tabs>
          <w:tab w:val="left" w:pos="567"/>
        </w:tabs>
        <w:jc w:val="left"/>
        <w:rPr>
          <w:i/>
          <w:sz w:val="22"/>
          <w:szCs w:val="22"/>
          <w:lang w:val="lv-LV"/>
        </w:rPr>
      </w:pPr>
      <w:r w:rsidRPr="003C3F1C">
        <w:rPr>
          <w:b w:val="0"/>
          <w:i/>
          <w:sz w:val="22"/>
          <w:szCs w:val="22"/>
          <w:lang w:val="lv-LV"/>
        </w:rPr>
        <w:t>Ādas un zemādas audu bojājumi</w:t>
      </w:r>
      <w:r w:rsidR="004C4F39">
        <w:rPr>
          <w:b w:val="0"/>
          <w:i/>
          <w:sz w:val="22"/>
          <w:szCs w:val="22"/>
          <w:lang w:val="lv-LV"/>
        </w:rPr>
        <w:fldChar w:fldCharType="begin"/>
      </w:r>
      <w:r w:rsidR="004C4F39">
        <w:rPr>
          <w:b w:val="0"/>
          <w:i/>
          <w:sz w:val="22"/>
          <w:szCs w:val="22"/>
          <w:lang w:val="lv-LV"/>
        </w:rPr>
        <w:instrText xml:space="preserve"> DOCVARIABLE vault_nd_ae8153c7-293e-4137-b304-9fbe07e04ca2 \* MERGEFORMAT </w:instrText>
      </w:r>
      <w:r w:rsidR="004C4F39">
        <w:rPr>
          <w:b w:val="0"/>
          <w:i/>
          <w:sz w:val="22"/>
          <w:szCs w:val="22"/>
          <w:lang w:val="lv-LV"/>
        </w:rPr>
        <w:fldChar w:fldCharType="separate"/>
      </w:r>
      <w:r w:rsidR="004C4F39">
        <w:rPr>
          <w:b w:val="0"/>
          <w:i/>
          <w:sz w:val="22"/>
          <w:szCs w:val="22"/>
          <w:lang w:val="lv-LV"/>
        </w:rPr>
        <w:t xml:space="preserve"> </w:t>
      </w:r>
      <w:r w:rsidR="004C4F39">
        <w:rPr>
          <w:b w:val="0"/>
          <w:i/>
          <w:sz w:val="22"/>
          <w:szCs w:val="22"/>
          <w:lang w:val="lv-LV"/>
        </w:rPr>
        <w:fldChar w:fldCharType="end"/>
      </w:r>
    </w:p>
    <w:p w14:paraId="4D164EC1" w14:textId="77777777" w:rsidR="001F17FB" w:rsidRPr="003C3F1C" w:rsidRDefault="001F17FB">
      <w:pPr>
        <w:tabs>
          <w:tab w:val="left" w:pos="567"/>
        </w:tabs>
        <w:rPr>
          <w:sz w:val="22"/>
          <w:szCs w:val="22"/>
          <w:lang w:val="lv-LV"/>
        </w:rPr>
      </w:pPr>
      <w:r w:rsidRPr="003C3F1C">
        <w:rPr>
          <w:sz w:val="22"/>
          <w:szCs w:val="22"/>
          <w:lang w:val="lv-LV"/>
        </w:rPr>
        <w:t>Injekcijas vietā var rasties lipodistrofija</w:t>
      </w:r>
      <w:r w:rsidR="00521EA8">
        <w:rPr>
          <w:sz w:val="22"/>
          <w:szCs w:val="22"/>
          <w:lang w:val="lv-LV"/>
        </w:rPr>
        <w:t xml:space="preserve"> </w:t>
      </w:r>
      <w:r w:rsidR="007D62D8">
        <w:rPr>
          <w:sz w:val="22"/>
          <w:szCs w:val="22"/>
          <w:lang w:val="lv-LV"/>
        </w:rPr>
        <w:t>un ādas amiloidoze</w:t>
      </w:r>
      <w:r w:rsidRPr="003C3F1C">
        <w:rPr>
          <w:sz w:val="22"/>
          <w:szCs w:val="22"/>
          <w:lang w:val="lv-LV"/>
        </w:rPr>
        <w:t xml:space="preserve">, kas var kavēt vietēju insulīna uzsūkšanos. </w:t>
      </w:r>
      <w:r w:rsidR="004A5612" w:rsidRPr="00AA360B">
        <w:rPr>
          <w:sz w:val="22"/>
          <w:szCs w:val="22"/>
          <w:lang w:val="lv-LV"/>
        </w:rPr>
        <w:t xml:space="preserve">Pastāvīgi mainot injekcijas vietu noteiktā injicēšanas apvidū, var samazināt vai novērst šādu reakciju rašanās risku </w:t>
      </w:r>
      <w:r w:rsidR="00636F85">
        <w:rPr>
          <w:sz w:val="22"/>
          <w:szCs w:val="22"/>
          <w:lang w:val="lv-LV"/>
        </w:rPr>
        <w:t>(skatīt 4.4. apakšpunktu)</w:t>
      </w:r>
      <w:r w:rsidRPr="003C3F1C">
        <w:rPr>
          <w:sz w:val="22"/>
          <w:szCs w:val="22"/>
          <w:lang w:val="lv-LV"/>
        </w:rPr>
        <w:t>.</w:t>
      </w:r>
    </w:p>
    <w:p w14:paraId="6BD82FF5" w14:textId="77777777" w:rsidR="001F17FB" w:rsidRPr="003C3F1C" w:rsidRDefault="001F17FB">
      <w:pPr>
        <w:tabs>
          <w:tab w:val="left" w:pos="567"/>
        </w:tabs>
        <w:rPr>
          <w:i/>
          <w:sz w:val="22"/>
          <w:szCs w:val="22"/>
          <w:lang w:val="lv-LV"/>
        </w:rPr>
      </w:pPr>
    </w:p>
    <w:p w14:paraId="5FB4AEC8" w14:textId="77777777" w:rsidR="001F17FB" w:rsidRPr="003C3F1C" w:rsidRDefault="001F17FB">
      <w:pPr>
        <w:tabs>
          <w:tab w:val="left" w:pos="567"/>
        </w:tabs>
        <w:rPr>
          <w:i/>
          <w:sz w:val="22"/>
          <w:szCs w:val="22"/>
          <w:lang w:val="lv-LV"/>
        </w:rPr>
      </w:pPr>
      <w:r w:rsidRPr="003C3F1C">
        <w:rPr>
          <w:i/>
          <w:sz w:val="22"/>
          <w:szCs w:val="22"/>
          <w:lang w:val="lv-LV"/>
        </w:rPr>
        <w:t>Vispārēji traucējumi un reakcijas ievadīšanas vietā</w:t>
      </w:r>
    </w:p>
    <w:p w14:paraId="31A21456" w14:textId="77777777" w:rsidR="001F17FB" w:rsidRPr="003C3F1C" w:rsidRDefault="001F17FB">
      <w:pPr>
        <w:tabs>
          <w:tab w:val="left" w:pos="567"/>
        </w:tabs>
        <w:rPr>
          <w:sz w:val="22"/>
          <w:szCs w:val="22"/>
          <w:lang w:val="lv-LV"/>
        </w:rPr>
      </w:pPr>
      <w:r w:rsidRPr="003C3F1C">
        <w:rPr>
          <w:sz w:val="22"/>
          <w:szCs w:val="22"/>
          <w:lang w:val="lv-LV"/>
        </w:rPr>
        <w:t xml:space="preserve">Reakcijas injekcijas vietā var izpausties ar apsārtumu, sāpēm, niezi, nātreni, pietūkumu vai iekaisumu. Lielākā daļa mazāk būtisko insulīna izraisīto reakciju injekcijas vietā izzūd dažu dienu vai dažu nedēļu </w:t>
      </w:r>
      <w:r w:rsidRPr="003C3F1C">
        <w:rPr>
          <w:sz w:val="22"/>
          <w:szCs w:val="22"/>
          <w:lang w:val="lv-LV"/>
        </w:rPr>
        <w:lastRenderedPageBreak/>
        <w:t>laikā. Toujeo klīniskajos pētījumos reakciju sastopamība injekcijas vietā Toujeo grupā (2,5 %) un glargīna insulīna 100 vienības/ml grupā (2,8 %) pieaugušajiem bija līdzīga.</w:t>
      </w:r>
    </w:p>
    <w:p w14:paraId="31F2ED60" w14:textId="77777777" w:rsidR="001F17FB" w:rsidRPr="003C3F1C" w:rsidRDefault="001F17FB">
      <w:pPr>
        <w:tabs>
          <w:tab w:val="left" w:pos="567"/>
        </w:tabs>
        <w:rPr>
          <w:sz w:val="22"/>
          <w:szCs w:val="22"/>
          <w:lang w:val="lv-LV"/>
        </w:rPr>
      </w:pPr>
    </w:p>
    <w:p w14:paraId="4F895650" w14:textId="77777777" w:rsidR="001F17FB" w:rsidRPr="003C3F1C" w:rsidRDefault="001F17FB">
      <w:pPr>
        <w:tabs>
          <w:tab w:val="left" w:pos="567"/>
        </w:tabs>
        <w:rPr>
          <w:sz w:val="22"/>
          <w:szCs w:val="22"/>
          <w:lang w:val="lv-LV"/>
        </w:rPr>
      </w:pPr>
      <w:r w:rsidRPr="003C3F1C">
        <w:rPr>
          <w:sz w:val="22"/>
          <w:szCs w:val="22"/>
          <w:lang w:val="lv-LV"/>
        </w:rPr>
        <w:t>Retos gadījumos insulīns var izraisīt tūsku, īpaši tad, ja insulīnterapijas intensificēšana panākusi iepriekš nepietiekamas metaboliskās kontroles uzlabošanos.</w:t>
      </w:r>
    </w:p>
    <w:p w14:paraId="62C11E1E" w14:textId="77777777" w:rsidR="001F17FB" w:rsidRPr="003C3F1C" w:rsidRDefault="001F17FB">
      <w:pPr>
        <w:tabs>
          <w:tab w:val="left" w:pos="567"/>
        </w:tabs>
        <w:rPr>
          <w:sz w:val="22"/>
          <w:szCs w:val="22"/>
          <w:lang w:val="lv-LV"/>
        </w:rPr>
      </w:pPr>
    </w:p>
    <w:p w14:paraId="25AD43AF" w14:textId="6E7697A1" w:rsidR="001F17FB" w:rsidRPr="003C3F1C" w:rsidRDefault="001F17FB">
      <w:pPr>
        <w:pStyle w:val="Heading4"/>
        <w:keepNext w:val="0"/>
        <w:tabs>
          <w:tab w:val="left" w:pos="567"/>
        </w:tabs>
        <w:autoSpaceDE w:val="0"/>
        <w:autoSpaceDN w:val="0"/>
        <w:adjustRightInd w:val="0"/>
        <w:jc w:val="left"/>
        <w:rPr>
          <w:rFonts w:ascii="Times New Roman" w:hAnsi="Times New Roman"/>
          <w:szCs w:val="22"/>
          <w:u w:val="single"/>
          <w:lang w:val="lv-LV"/>
        </w:rPr>
      </w:pPr>
      <w:r w:rsidRPr="003C3F1C">
        <w:rPr>
          <w:rFonts w:ascii="Times New Roman" w:hAnsi="Times New Roman"/>
          <w:b w:val="0"/>
          <w:szCs w:val="22"/>
          <w:u w:val="single"/>
          <w:lang w:val="lv-LV"/>
        </w:rPr>
        <w:t>Pediatriskā populācija</w:t>
      </w:r>
      <w:r w:rsidR="004C4F39">
        <w:rPr>
          <w:rFonts w:ascii="Times New Roman" w:hAnsi="Times New Roman"/>
          <w:b w:val="0"/>
          <w:szCs w:val="22"/>
          <w:u w:val="single"/>
          <w:lang w:val="lv-LV"/>
        </w:rPr>
        <w:fldChar w:fldCharType="begin"/>
      </w:r>
      <w:r w:rsidR="004C4F39">
        <w:rPr>
          <w:rFonts w:ascii="Times New Roman" w:hAnsi="Times New Roman"/>
          <w:b w:val="0"/>
          <w:szCs w:val="22"/>
          <w:u w:val="single"/>
          <w:lang w:val="lv-LV"/>
        </w:rPr>
        <w:instrText xml:space="preserve"> DOCVARIABLE vault_nd_4e5b022d-19c9-4523-ab55-84b9e2a92dbc \* MERGEFORMAT </w:instrText>
      </w:r>
      <w:r w:rsidR="004C4F39">
        <w:rPr>
          <w:rFonts w:ascii="Times New Roman" w:hAnsi="Times New Roman"/>
          <w:b w:val="0"/>
          <w:szCs w:val="22"/>
          <w:u w:val="single"/>
          <w:lang w:val="lv-LV"/>
        </w:rPr>
        <w:fldChar w:fldCharType="separate"/>
      </w:r>
      <w:r w:rsidR="004C4F39">
        <w:rPr>
          <w:rFonts w:ascii="Times New Roman" w:hAnsi="Times New Roman"/>
          <w:b w:val="0"/>
          <w:szCs w:val="22"/>
          <w:u w:val="single"/>
          <w:lang w:val="lv-LV"/>
        </w:rPr>
        <w:t xml:space="preserve"> </w:t>
      </w:r>
      <w:r w:rsidR="004C4F39">
        <w:rPr>
          <w:rFonts w:ascii="Times New Roman" w:hAnsi="Times New Roman"/>
          <w:b w:val="0"/>
          <w:szCs w:val="22"/>
          <w:u w:val="single"/>
          <w:lang w:val="lv-LV"/>
        </w:rPr>
        <w:fldChar w:fldCharType="end"/>
      </w:r>
    </w:p>
    <w:p w14:paraId="030A61CD" w14:textId="64B2720F" w:rsidR="001F17FB" w:rsidRPr="00D61BBC" w:rsidRDefault="00D61BBC" w:rsidP="00D61BBC">
      <w:pPr>
        <w:pStyle w:val="Heading4"/>
        <w:keepNext w:val="0"/>
        <w:tabs>
          <w:tab w:val="left" w:pos="567"/>
        </w:tabs>
        <w:autoSpaceDE w:val="0"/>
        <w:autoSpaceDN w:val="0"/>
        <w:adjustRightInd w:val="0"/>
        <w:ind w:left="0" w:firstLine="0"/>
        <w:jc w:val="left"/>
        <w:rPr>
          <w:rFonts w:ascii="Times New Roman" w:hAnsi="Times New Roman"/>
          <w:b w:val="0"/>
          <w:bCs/>
          <w:szCs w:val="22"/>
          <w:lang w:val="lv-LV"/>
        </w:rPr>
      </w:pPr>
      <w:r w:rsidRPr="00D61BBC">
        <w:rPr>
          <w:rFonts w:ascii="Times New Roman" w:hAnsi="Times New Roman"/>
          <w:b w:val="0"/>
          <w:bCs/>
          <w:szCs w:val="22"/>
          <w:lang w:val="lv-LV"/>
        </w:rPr>
        <w:t>Touj</w:t>
      </w:r>
      <w:r>
        <w:rPr>
          <w:rFonts w:ascii="Times New Roman" w:hAnsi="Times New Roman"/>
          <w:b w:val="0"/>
          <w:bCs/>
          <w:szCs w:val="22"/>
          <w:lang w:val="lv-LV"/>
        </w:rPr>
        <w:t xml:space="preserve">eo drošums un efektivitāte pierādīta </w:t>
      </w:r>
      <w:r w:rsidRPr="007143E3">
        <w:rPr>
          <w:rFonts w:ascii="Times New Roman" w:hAnsi="Times New Roman"/>
          <w:b w:val="0"/>
          <w:bCs/>
          <w:szCs w:val="22"/>
          <w:lang w:val="lv-LV"/>
        </w:rPr>
        <w:t>pētījumā bērniem vecumā no 6 līdz mazāk par 18 gadiem. Pediatriskā populācijā novēroto nevēlamo blakusparādību biežums, veids un smaguma pakāpe neliecināja par atšķirībām</w:t>
      </w:r>
      <w:r w:rsidR="00AD521E" w:rsidRPr="007143E3">
        <w:rPr>
          <w:rFonts w:ascii="Times New Roman" w:hAnsi="Times New Roman"/>
          <w:b w:val="0"/>
          <w:bCs/>
          <w:szCs w:val="22"/>
          <w:lang w:val="lv-LV"/>
        </w:rPr>
        <w:t>, salīdzinot ar pieredzi, kas gūta</w:t>
      </w:r>
      <w:r w:rsidRPr="007143E3">
        <w:rPr>
          <w:rFonts w:ascii="Times New Roman" w:hAnsi="Times New Roman"/>
          <w:b w:val="0"/>
          <w:bCs/>
          <w:szCs w:val="22"/>
          <w:lang w:val="lv-LV"/>
        </w:rPr>
        <w:t xml:space="preserve"> vispārējā cukura diabēta slimnieku populācij</w:t>
      </w:r>
      <w:r w:rsidR="00AD521E" w:rsidRPr="007143E3">
        <w:rPr>
          <w:rFonts w:ascii="Times New Roman" w:hAnsi="Times New Roman"/>
          <w:b w:val="0"/>
          <w:bCs/>
          <w:szCs w:val="22"/>
          <w:lang w:val="lv-LV"/>
        </w:rPr>
        <w:t>ā</w:t>
      </w:r>
      <w:r w:rsidRPr="007143E3">
        <w:rPr>
          <w:rFonts w:ascii="Times New Roman" w:hAnsi="Times New Roman"/>
          <w:b w:val="0"/>
          <w:bCs/>
          <w:szCs w:val="22"/>
          <w:lang w:val="lv-LV"/>
        </w:rPr>
        <w:t xml:space="preserve"> (skatīt 5.1. apakšpunktu). Klīniskā pētījuma drošuma dati nav</w:t>
      </w:r>
      <w:r>
        <w:rPr>
          <w:rFonts w:ascii="Times New Roman" w:hAnsi="Times New Roman"/>
          <w:b w:val="0"/>
          <w:bCs/>
          <w:szCs w:val="22"/>
          <w:lang w:val="lv-LV"/>
        </w:rPr>
        <w:t xml:space="preserve"> pieejami par bērniem līdz 6 gadu vecumam.</w:t>
      </w:r>
      <w:r w:rsidR="004C4F39">
        <w:rPr>
          <w:rFonts w:ascii="Times New Roman" w:hAnsi="Times New Roman"/>
          <w:b w:val="0"/>
          <w:bCs/>
          <w:szCs w:val="22"/>
          <w:lang w:val="lv-LV"/>
        </w:rPr>
        <w:fldChar w:fldCharType="begin"/>
      </w:r>
      <w:r w:rsidR="004C4F39">
        <w:rPr>
          <w:rFonts w:ascii="Times New Roman" w:hAnsi="Times New Roman"/>
          <w:b w:val="0"/>
          <w:bCs/>
          <w:szCs w:val="22"/>
          <w:lang w:val="lv-LV"/>
        </w:rPr>
        <w:instrText xml:space="preserve"> DOCVARIABLE vault_nd_c5c7a2f0-7373-4e2c-b79b-3f2be9a44e02 \* MERGEFORMAT </w:instrText>
      </w:r>
      <w:r w:rsidR="004C4F39">
        <w:rPr>
          <w:rFonts w:ascii="Times New Roman" w:hAnsi="Times New Roman"/>
          <w:b w:val="0"/>
          <w:bCs/>
          <w:szCs w:val="22"/>
          <w:lang w:val="lv-LV"/>
        </w:rPr>
        <w:fldChar w:fldCharType="separate"/>
      </w:r>
      <w:r w:rsidR="004C4F39">
        <w:rPr>
          <w:rFonts w:ascii="Times New Roman" w:hAnsi="Times New Roman"/>
          <w:b w:val="0"/>
          <w:bCs/>
          <w:szCs w:val="22"/>
          <w:lang w:val="lv-LV"/>
        </w:rPr>
        <w:t xml:space="preserve"> </w:t>
      </w:r>
      <w:r w:rsidR="004C4F39">
        <w:rPr>
          <w:rFonts w:ascii="Times New Roman" w:hAnsi="Times New Roman"/>
          <w:b w:val="0"/>
          <w:bCs/>
          <w:szCs w:val="22"/>
          <w:lang w:val="lv-LV"/>
        </w:rPr>
        <w:fldChar w:fldCharType="end"/>
      </w:r>
    </w:p>
    <w:p w14:paraId="4056A50D" w14:textId="77777777" w:rsidR="00D61BBC" w:rsidRPr="00D61BBC" w:rsidRDefault="00D61BBC" w:rsidP="00D61BBC">
      <w:pPr>
        <w:rPr>
          <w:lang w:val="lv-LV"/>
        </w:rPr>
      </w:pPr>
    </w:p>
    <w:p w14:paraId="5706CAAD" w14:textId="77777777" w:rsidR="001F17FB" w:rsidRPr="003C3F1C" w:rsidRDefault="001F17FB">
      <w:pPr>
        <w:pStyle w:val="Formatvorlage1"/>
        <w:tabs>
          <w:tab w:val="left" w:pos="567"/>
        </w:tabs>
        <w:rPr>
          <w:rFonts w:eastAsia="Times New Roman"/>
          <w:b w:val="0"/>
          <w:szCs w:val="22"/>
          <w:u w:val="single"/>
          <w:lang w:val="lv-LV"/>
        </w:rPr>
      </w:pPr>
      <w:r w:rsidRPr="003C3F1C">
        <w:rPr>
          <w:rFonts w:eastAsia="Times New Roman"/>
          <w:b w:val="0"/>
          <w:szCs w:val="22"/>
          <w:u w:val="single"/>
          <w:lang w:val="lv-LV"/>
        </w:rPr>
        <w:t>Citas īpašas pacientu grupas</w:t>
      </w:r>
    </w:p>
    <w:p w14:paraId="3A9A2F5B" w14:textId="77777777" w:rsidR="001F17FB" w:rsidRPr="003C3F1C" w:rsidRDefault="001F17FB">
      <w:pPr>
        <w:tabs>
          <w:tab w:val="left" w:pos="567"/>
        </w:tabs>
        <w:rPr>
          <w:sz w:val="22"/>
          <w:szCs w:val="22"/>
          <w:lang w:val="lv-LV"/>
        </w:rPr>
      </w:pPr>
      <w:r w:rsidRPr="003C3F1C">
        <w:rPr>
          <w:sz w:val="22"/>
          <w:szCs w:val="22"/>
          <w:lang w:val="lv-LV"/>
        </w:rPr>
        <w:t>Pamatojoties uz klīnisko pētījumu rezultātiem, Toujeo drošuma profils gados vecākiem pacientiem un pacientiem ar nieru darbības traucējumiem bija līdzīgs tā drošumam vispārējā populācijā (skatīt 5.1. apakšpunktu).</w:t>
      </w:r>
    </w:p>
    <w:p w14:paraId="48178E19" w14:textId="77777777" w:rsidR="001F17FB" w:rsidRPr="003C3F1C" w:rsidRDefault="001F17FB">
      <w:pPr>
        <w:tabs>
          <w:tab w:val="left" w:pos="567"/>
        </w:tabs>
        <w:rPr>
          <w:sz w:val="22"/>
          <w:szCs w:val="22"/>
          <w:lang w:val="lv-LV"/>
        </w:rPr>
      </w:pPr>
    </w:p>
    <w:p w14:paraId="4AB33F54" w14:textId="77777777" w:rsidR="001F17FB" w:rsidRPr="003C3F1C" w:rsidRDefault="001F17FB">
      <w:pPr>
        <w:keepNext/>
        <w:autoSpaceDE w:val="0"/>
        <w:autoSpaceDN w:val="0"/>
        <w:adjustRightInd w:val="0"/>
        <w:rPr>
          <w:sz w:val="22"/>
          <w:szCs w:val="22"/>
          <w:u w:val="single"/>
          <w:lang w:val="lv-LV"/>
        </w:rPr>
      </w:pPr>
      <w:r w:rsidRPr="003C3F1C">
        <w:rPr>
          <w:sz w:val="22"/>
          <w:szCs w:val="22"/>
          <w:u w:val="single"/>
          <w:lang w:val="lv-LV"/>
        </w:rPr>
        <w:t>Ziņošana par iespējamām blakusparādībām</w:t>
      </w:r>
    </w:p>
    <w:p w14:paraId="59916915" w14:textId="77777777" w:rsidR="001F17FB" w:rsidRPr="003C3F1C" w:rsidRDefault="001F17FB">
      <w:pPr>
        <w:autoSpaceDE w:val="0"/>
        <w:autoSpaceDN w:val="0"/>
        <w:adjustRightInd w:val="0"/>
        <w:rPr>
          <w:sz w:val="22"/>
          <w:szCs w:val="22"/>
          <w:lang w:val="lv-LV"/>
        </w:rPr>
      </w:pPr>
      <w:r w:rsidRPr="003C3F1C">
        <w:rPr>
          <w:sz w:val="22"/>
          <w:szCs w:val="22"/>
          <w:lang w:val="lv-LV"/>
        </w:rPr>
        <w:t>Ir svarīgi ziņot par iespējamām nevēlamām blakusparādībām pēc zāļu reģistrācijas. Tādējādi zāļu ieguvum</w:t>
      </w:r>
      <w:r w:rsidR="006423A7">
        <w:rPr>
          <w:sz w:val="22"/>
          <w:szCs w:val="22"/>
          <w:lang w:val="lv-LV"/>
        </w:rPr>
        <w:t>a</w:t>
      </w:r>
      <w:r w:rsidRPr="003C3F1C">
        <w:rPr>
          <w:sz w:val="22"/>
          <w:szCs w:val="22"/>
          <w:lang w:val="lv-LV"/>
        </w:rPr>
        <w:t xml:space="preserve">/riska attiecība tiek nepārtraukti uzraudzīta. Veselības aprūpes speciālisti tiek lūgti ziņot par jebkādām iespējamām nevēlamām blakusparādībām, izmantojot </w:t>
      </w:r>
      <w:r>
        <w:fldChar w:fldCharType="begin"/>
      </w:r>
      <w:r w:rsidRPr="004D40A1">
        <w:rPr>
          <w:lang w:val="lv-LV"/>
          <w:rPrChange w:id="2" w:author="Author">
            <w:rPr/>
          </w:rPrChange>
        </w:rPr>
        <w:instrText>HYPERLINK "http://www.ema.europa.eu/docs/en_GB/document_library/Template_or_form/2013/03/WC500139752.doc"</w:instrText>
      </w:r>
      <w:r>
        <w:fldChar w:fldCharType="separate"/>
      </w:r>
      <w:r w:rsidRPr="003C3F1C">
        <w:rPr>
          <w:rStyle w:val="Hyperlink"/>
          <w:sz w:val="22"/>
          <w:szCs w:val="22"/>
          <w:highlight w:val="lightGray"/>
          <w:lang w:val="lv-LV"/>
        </w:rPr>
        <w:t>V pielikumā</w:t>
      </w:r>
      <w:r>
        <w:fldChar w:fldCharType="end"/>
      </w:r>
      <w:r w:rsidRPr="003C3F1C">
        <w:rPr>
          <w:sz w:val="22"/>
          <w:szCs w:val="22"/>
          <w:highlight w:val="lightGray"/>
          <w:lang w:val="lv-LV"/>
        </w:rPr>
        <w:t xml:space="preserve"> minēto nacionālās ziņošanas sistēmas kontaktinformāciju.</w:t>
      </w:r>
    </w:p>
    <w:p w14:paraId="3A79363A" w14:textId="77777777" w:rsidR="001F17FB" w:rsidRPr="003C3F1C" w:rsidRDefault="001F17FB">
      <w:pPr>
        <w:pStyle w:val="Standard"/>
        <w:widowControl/>
        <w:tabs>
          <w:tab w:val="left" w:pos="567"/>
        </w:tabs>
        <w:overflowPunct/>
        <w:autoSpaceDE/>
        <w:autoSpaceDN/>
        <w:adjustRightInd/>
        <w:textAlignment w:val="auto"/>
        <w:rPr>
          <w:szCs w:val="22"/>
          <w:lang w:val="lv-LV"/>
        </w:rPr>
      </w:pPr>
    </w:p>
    <w:p w14:paraId="5722229D" w14:textId="77777777" w:rsidR="001F17FB" w:rsidRPr="003C3F1C" w:rsidRDefault="001F17FB">
      <w:pPr>
        <w:keepNext/>
        <w:tabs>
          <w:tab w:val="left" w:pos="567"/>
        </w:tabs>
        <w:rPr>
          <w:b/>
          <w:sz w:val="22"/>
          <w:szCs w:val="22"/>
          <w:lang w:val="lv-LV"/>
        </w:rPr>
      </w:pPr>
      <w:r w:rsidRPr="003C3F1C">
        <w:rPr>
          <w:b/>
          <w:sz w:val="22"/>
          <w:szCs w:val="22"/>
          <w:lang w:val="lv-LV"/>
        </w:rPr>
        <w:t>4.9.</w:t>
      </w:r>
      <w:r w:rsidRPr="003C3F1C">
        <w:rPr>
          <w:b/>
          <w:sz w:val="22"/>
          <w:szCs w:val="22"/>
          <w:lang w:val="lv-LV"/>
        </w:rPr>
        <w:tab/>
        <w:t>Pārdozēšana</w:t>
      </w:r>
    </w:p>
    <w:p w14:paraId="5396CF2E" w14:textId="77777777" w:rsidR="001F17FB" w:rsidRPr="003C3F1C" w:rsidRDefault="001F17FB">
      <w:pPr>
        <w:keepNext/>
        <w:tabs>
          <w:tab w:val="left" w:pos="567"/>
        </w:tabs>
        <w:rPr>
          <w:sz w:val="22"/>
          <w:szCs w:val="22"/>
          <w:lang w:val="lv-LV"/>
        </w:rPr>
      </w:pPr>
    </w:p>
    <w:p w14:paraId="5B96F200" w14:textId="77777777" w:rsidR="001F17FB" w:rsidRPr="003C3F1C" w:rsidRDefault="001F17FB">
      <w:pPr>
        <w:keepNext/>
        <w:tabs>
          <w:tab w:val="left" w:pos="567"/>
        </w:tabs>
        <w:rPr>
          <w:sz w:val="22"/>
          <w:szCs w:val="22"/>
          <w:u w:val="single"/>
          <w:lang w:val="lv-LV"/>
        </w:rPr>
      </w:pPr>
      <w:r w:rsidRPr="003C3F1C">
        <w:rPr>
          <w:sz w:val="22"/>
          <w:szCs w:val="22"/>
          <w:u w:val="single"/>
          <w:lang w:val="lv-LV"/>
        </w:rPr>
        <w:t>Simptomi</w:t>
      </w:r>
    </w:p>
    <w:p w14:paraId="48CEBF1E" w14:textId="77777777" w:rsidR="001F17FB" w:rsidRPr="003C3F1C" w:rsidRDefault="001F17FB">
      <w:pPr>
        <w:tabs>
          <w:tab w:val="left" w:pos="567"/>
        </w:tabs>
        <w:rPr>
          <w:sz w:val="22"/>
          <w:szCs w:val="22"/>
          <w:lang w:val="lv-LV"/>
        </w:rPr>
      </w:pPr>
      <w:r w:rsidRPr="003C3F1C">
        <w:rPr>
          <w:sz w:val="22"/>
          <w:szCs w:val="22"/>
          <w:lang w:val="lv-LV"/>
        </w:rPr>
        <w:t>Insulīna pārdozēšana var izraisīt smagu un dažkārt ilgstošu un dzīvībai bīstamu hipoglikēmiju.</w:t>
      </w:r>
    </w:p>
    <w:p w14:paraId="3E86C8ED" w14:textId="77777777" w:rsidR="001F17FB" w:rsidRPr="003C3F1C" w:rsidRDefault="001F17FB">
      <w:pPr>
        <w:tabs>
          <w:tab w:val="left" w:pos="567"/>
        </w:tabs>
        <w:rPr>
          <w:sz w:val="22"/>
          <w:szCs w:val="22"/>
          <w:lang w:val="lv-LV"/>
        </w:rPr>
      </w:pPr>
    </w:p>
    <w:p w14:paraId="53D6FC92" w14:textId="77777777" w:rsidR="001F17FB" w:rsidRPr="003C3F1C" w:rsidRDefault="001F17FB">
      <w:pPr>
        <w:keepNext/>
        <w:tabs>
          <w:tab w:val="left" w:pos="567"/>
        </w:tabs>
        <w:rPr>
          <w:sz w:val="22"/>
          <w:szCs w:val="22"/>
          <w:u w:val="single"/>
          <w:lang w:val="lv-LV"/>
        </w:rPr>
      </w:pPr>
      <w:r w:rsidRPr="003C3F1C">
        <w:rPr>
          <w:sz w:val="22"/>
          <w:szCs w:val="22"/>
          <w:u w:val="single"/>
          <w:lang w:val="lv-LV"/>
        </w:rPr>
        <w:t>Ārstēšana</w:t>
      </w:r>
    </w:p>
    <w:p w14:paraId="79A44A06" w14:textId="77777777" w:rsidR="001F17FB" w:rsidRPr="003C3F1C" w:rsidRDefault="001F17FB">
      <w:pPr>
        <w:tabs>
          <w:tab w:val="left" w:pos="567"/>
        </w:tabs>
        <w:rPr>
          <w:sz w:val="22"/>
          <w:szCs w:val="22"/>
          <w:lang w:val="lv-LV"/>
        </w:rPr>
      </w:pPr>
      <w:r w:rsidRPr="003C3F1C">
        <w:rPr>
          <w:sz w:val="22"/>
          <w:szCs w:val="22"/>
          <w:lang w:val="lv-LV"/>
        </w:rPr>
        <w:t>Vieglas hipoglikēmijas epizodes parasti var ārstēt ar perorālu ogļhidrātu uzņemšanu. Var būt nepieciešama zāļu devas, maltīšu grafika vai fiziskās aktivitātes pielāgošana.</w:t>
      </w:r>
    </w:p>
    <w:p w14:paraId="2EB8B1FB" w14:textId="77777777" w:rsidR="001F17FB" w:rsidRPr="003C3F1C" w:rsidRDefault="001F17FB">
      <w:pPr>
        <w:tabs>
          <w:tab w:val="left" w:pos="567"/>
        </w:tabs>
        <w:rPr>
          <w:sz w:val="22"/>
          <w:szCs w:val="22"/>
          <w:lang w:val="lv-LV"/>
        </w:rPr>
      </w:pPr>
    </w:p>
    <w:p w14:paraId="7E90AFF0" w14:textId="77777777" w:rsidR="001F17FB" w:rsidRPr="003C3F1C" w:rsidRDefault="001F17FB">
      <w:pPr>
        <w:tabs>
          <w:tab w:val="left" w:pos="567"/>
        </w:tabs>
        <w:rPr>
          <w:sz w:val="22"/>
          <w:szCs w:val="22"/>
          <w:lang w:val="lv-LV"/>
        </w:rPr>
      </w:pPr>
      <w:r w:rsidRPr="003C3F1C">
        <w:rPr>
          <w:sz w:val="22"/>
          <w:szCs w:val="22"/>
          <w:lang w:val="lv-LV"/>
        </w:rPr>
        <w:t>Smagākas epizodes ar komu, krampjiem vai neiroloģiskiem traucējumiem var ārstēt, intramuskulāri/subkutāni ievadot glikagonu vai intravenozi ievadot koncentrētu glikozes šķīdumu. Pacientam var būt nepieciešams ilgstošs ogļhidrātu patēriņš un novērošana, jo pēc šķietama klīniska uzlabojuma hipoglikēmija var rasties atkārtoti.</w:t>
      </w:r>
    </w:p>
    <w:p w14:paraId="0FBA8E84" w14:textId="77777777" w:rsidR="001F17FB" w:rsidRPr="003C3F1C" w:rsidRDefault="001F17FB">
      <w:pPr>
        <w:tabs>
          <w:tab w:val="left" w:pos="567"/>
        </w:tabs>
        <w:rPr>
          <w:sz w:val="22"/>
          <w:szCs w:val="22"/>
          <w:lang w:val="lv-LV"/>
        </w:rPr>
      </w:pPr>
    </w:p>
    <w:p w14:paraId="02FA090A" w14:textId="77777777" w:rsidR="001F17FB" w:rsidRPr="003C3F1C" w:rsidRDefault="001F17FB">
      <w:pPr>
        <w:tabs>
          <w:tab w:val="left" w:pos="567"/>
        </w:tabs>
        <w:rPr>
          <w:sz w:val="22"/>
          <w:szCs w:val="22"/>
          <w:lang w:val="lv-LV"/>
        </w:rPr>
      </w:pPr>
    </w:p>
    <w:p w14:paraId="4D39891E" w14:textId="77777777" w:rsidR="001F17FB" w:rsidRPr="003C3F1C" w:rsidRDefault="001F17FB">
      <w:pPr>
        <w:keepNext/>
        <w:tabs>
          <w:tab w:val="left" w:pos="567"/>
        </w:tabs>
        <w:rPr>
          <w:b/>
          <w:sz w:val="22"/>
          <w:szCs w:val="22"/>
          <w:lang w:val="lv-LV"/>
        </w:rPr>
      </w:pPr>
      <w:r w:rsidRPr="003C3F1C">
        <w:rPr>
          <w:b/>
          <w:sz w:val="22"/>
          <w:szCs w:val="22"/>
          <w:lang w:val="lv-LV"/>
        </w:rPr>
        <w:t>5.</w:t>
      </w:r>
      <w:r w:rsidRPr="003C3F1C">
        <w:rPr>
          <w:b/>
          <w:sz w:val="22"/>
          <w:szCs w:val="22"/>
          <w:lang w:val="lv-LV"/>
        </w:rPr>
        <w:tab/>
        <w:t>FARMAKOLOĢISKĀS ĪPAŠĪBAS</w:t>
      </w:r>
    </w:p>
    <w:p w14:paraId="334E1E7D" w14:textId="77777777" w:rsidR="001F17FB" w:rsidRPr="003C3F1C" w:rsidRDefault="001F17FB">
      <w:pPr>
        <w:keepNext/>
        <w:tabs>
          <w:tab w:val="left" w:pos="567"/>
        </w:tabs>
        <w:rPr>
          <w:sz w:val="22"/>
          <w:szCs w:val="22"/>
          <w:lang w:val="lv-LV"/>
        </w:rPr>
      </w:pPr>
    </w:p>
    <w:p w14:paraId="56F4830A" w14:textId="77777777" w:rsidR="001F17FB" w:rsidRPr="003C3F1C" w:rsidRDefault="001F17FB">
      <w:pPr>
        <w:keepNext/>
        <w:tabs>
          <w:tab w:val="left" w:pos="567"/>
        </w:tabs>
        <w:rPr>
          <w:b/>
          <w:sz w:val="22"/>
          <w:szCs w:val="22"/>
          <w:lang w:val="lv-LV"/>
        </w:rPr>
      </w:pPr>
      <w:bookmarkStart w:id="3" w:name="OLE_LINK6"/>
      <w:bookmarkStart w:id="4" w:name="OLE_LINK7"/>
      <w:r w:rsidRPr="003C3F1C">
        <w:rPr>
          <w:b/>
          <w:sz w:val="22"/>
          <w:szCs w:val="22"/>
          <w:lang w:val="lv-LV"/>
        </w:rPr>
        <w:t>5.1.</w:t>
      </w:r>
      <w:r w:rsidRPr="003C3F1C">
        <w:rPr>
          <w:b/>
          <w:sz w:val="22"/>
          <w:szCs w:val="22"/>
          <w:lang w:val="lv-LV"/>
        </w:rPr>
        <w:tab/>
        <w:t>Farmakodinamiskās īpašības</w:t>
      </w:r>
    </w:p>
    <w:bookmarkEnd w:id="3"/>
    <w:bookmarkEnd w:id="4"/>
    <w:p w14:paraId="7D540A78" w14:textId="77777777" w:rsidR="001F17FB" w:rsidRPr="003C3F1C" w:rsidRDefault="001F17FB">
      <w:pPr>
        <w:keepNext/>
        <w:tabs>
          <w:tab w:val="left" w:pos="567"/>
        </w:tabs>
        <w:rPr>
          <w:sz w:val="22"/>
          <w:szCs w:val="22"/>
          <w:lang w:val="lv-LV"/>
        </w:rPr>
      </w:pPr>
    </w:p>
    <w:p w14:paraId="1C2296C1" w14:textId="77777777" w:rsidR="001F17FB" w:rsidRPr="003C3F1C" w:rsidRDefault="001F17FB">
      <w:pPr>
        <w:keepNext/>
        <w:tabs>
          <w:tab w:val="left" w:pos="567"/>
        </w:tabs>
        <w:rPr>
          <w:sz w:val="22"/>
          <w:szCs w:val="22"/>
          <w:lang w:val="lv-LV"/>
        </w:rPr>
      </w:pPr>
      <w:r w:rsidRPr="003C3F1C">
        <w:rPr>
          <w:sz w:val="22"/>
          <w:szCs w:val="22"/>
          <w:lang w:val="lv-LV"/>
        </w:rPr>
        <w:t xml:space="preserve">Farmakoterapeitiskā </w:t>
      </w:r>
      <w:r w:rsidRPr="007143E3">
        <w:rPr>
          <w:sz w:val="22"/>
          <w:szCs w:val="22"/>
          <w:lang w:val="lv-LV"/>
        </w:rPr>
        <w:t xml:space="preserve">grupa: </w:t>
      </w:r>
      <w:r w:rsidR="00A30090" w:rsidRPr="007143E3">
        <w:rPr>
          <w:sz w:val="22"/>
          <w:szCs w:val="22"/>
          <w:lang w:val="lv-LV"/>
        </w:rPr>
        <w:t>zāles diabēta ārstēšanai</w:t>
      </w:r>
      <w:r w:rsidRPr="007143E3">
        <w:rPr>
          <w:sz w:val="22"/>
          <w:szCs w:val="22"/>
          <w:lang w:val="lv-LV"/>
        </w:rPr>
        <w:t>, ilgstošas darbības insulīni un to analogi injekcijām. ATĶ kods</w:t>
      </w:r>
      <w:r w:rsidRPr="003C3F1C">
        <w:rPr>
          <w:sz w:val="22"/>
          <w:szCs w:val="22"/>
          <w:lang w:val="lv-LV"/>
        </w:rPr>
        <w:t>: A10A E04.</w:t>
      </w:r>
    </w:p>
    <w:p w14:paraId="75FE3903" w14:textId="77777777" w:rsidR="001F17FB" w:rsidRPr="003C3F1C" w:rsidRDefault="001F17FB">
      <w:pPr>
        <w:tabs>
          <w:tab w:val="left" w:pos="567"/>
        </w:tabs>
        <w:rPr>
          <w:sz w:val="22"/>
          <w:szCs w:val="22"/>
          <w:lang w:val="lv-LV"/>
        </w:rPr>
      </w:pPr>
    </w:p>
    <w:p w14:paraId="34DE0C32" w14:textId="77777777" w:rsidR="001F17FB" w:rsidRPr="003C3F1C" w:rsidRDefault="001F17FB">
      <w:pPr>
        <w:tabs>
          <w:tab w:val="left" w:pos="567"/>
        </w:tabs>
        <w:rPr>
          <w:sz w:val="22"/>
          <w:szCs w:val="22"/>
          <w:u w:val="single"/>
          <w:lang w:val="lv-LV"/>
        </w:rPr>
      </w:pPr>
      <w:r w:rsidRPr="003C3F1C">
        <w:rPr>
          <w:sz w:val="22"/>
          <w:szCs w:val="22"/>
          <w:u w:val="single"/>
          <w:lang w:val="lv-LV"/>
        </w:rPr>
        <w:t>Darbības mehānisms</w:t>
      </w:r>
    </w:p>
    <w:p w14:paraId="4586A76A" w14:textId="77777777" w:rsidR="001F17FB" w:rsidRPr="003C3F1C" w:rsidRDefault="001F17FB">
      <w:pPr>
        <w:tabs>
          <w:tab w:val="left" w:pos="567"/>
        </w:tabs>
        <w:rPr>
          <w:sz w:val="22"/>
          <w:szCs w:val="22"/>
          <w:lang w:val="lv-LV"/>
        </w:rPr>
      </w:pPr>
      <w:r w:rsidRPr="003C3F1C">
        <w:rPr>
          <w:sz w:val="22"/>
          <w:szCs w:val="22"/>
          <w:lang w:val="lv-LV"/>
        </w:rPr>
        <w:t>Insulīna, tai skaitā glargīna insulīna, galvenā darbība ir glikozes vielmaiņas regulācija. Insulīns un tā analogi pazemina glikozes līmeni asinīs, stimulējot glikozes uzņemšanu perifēriskos audos, īpaši skeleta muskuļos un taukaudos, un nomācot glikozes veidošanos aknās. Insulīns nomāc lipolīzi adipocītos, nomāc proteolīzi un veicina proteīnu sintēzi.</w:t>
      </w:r>
    </w:p>
    <w:p w14:paraId="59D171C3" w14:textId="77777777" w:rsidR="001F17FB" w:rsidRPr="003C3F1C" w:rsidRDefault="001F17FB">
      <w:pPr>
        <w:tabs>
          <w:tab w:val="left" w:pos="567"/>
        </w:tabs>
        <w:rPr>
          <w:sz w:val="22"/>
          <w:szCs w:val="22"/>
          <w:lang w:val="lv-LV"/>
        </w:rPr>
      </w:pPr>
    </w:p>
    <w:p w14:paraId="53062107" w14:textId="77777777" w:rsidR="001F17FB" w:rsidRPr="003C3F1C" w:rsidRDefault="001F17FB">
      <w:pPr>
        <w:tabs>
          <w:tab w:val="left" w:pos="567"/>
        </w:tabs>
        <w:rPr>
          <w:sz w:val="22"/>
          <w:szCs w:val="22"/>
          <w:u w:val="single"/>
          <w:lang w:val="lv-LV"/>
        </w:rPr>
      </w:pPr>
      <w:r w:rsidRPr="003C3F1C">
        <w:rPr>
          <w:sz w:val="22"/>
          <w:szCs w:val="22"/>
          <w:u w:val="single"/>
          <w:lang w:val="lv-LV"/>
        </w:rPr>
        <w:t>Farmakodinamiskā iedarbība</w:t>
      </w:r>
    </w:p>
    <w:p w14:paraId="2D2DE58E" w14:textId="77777777" w:rsidR="001F17FB" w:rsidRPr="003C3F1C" w:rsidRDefault="001F17FB">
      <w:pPr>
        <w:tabs>
          <w:tab w:val="left" w:pos="567"/>
        </w:tabs>
        <w:rPr>
          <w:sz w:val="22"/>
          <w:szCs w:val="22"/>
          <w:lang w:val="lv-LV"/>
        </w:rPr>
      </w:pPr>
      <w:r w:rsidRPr="003C3F1C">
        <w:rPr>
          <w:sz w:val="22"/>
          <w:szCs w:val="22"/>
          <w:lang w:val="lv-LV"/>
        </w:rPr>
        <w:t xml:space="preserve">Glargīna insulīns ir cilvēka insulīna analogs, kas izstrādāts tā, lai tā šķīdība vidē ar neitrālu pH būtu zema. Ja vides pH ir 4, glargīna insulīns šķīst pilnīgi. Pēc ievadīšanas zemādas audos skābais šķīdums tiek neitralizēts, tādēļ veidojas nogulsnes, no kurām pastāvīgi atbrīvojas neliels daudzums glargīna insulīna. </w:t>
      </w:r>
    </w:p>
    <w:p w14:paraId="54CC5486" w14:textId="77777777" w:rsidR="001F17FB" w:rsidRPr="003C3F1C" w:rsidRDefault="001F17FB">
      <w:pPr>
        <w:tabs>
          <w:tab w:val="left" w:pos="567"/>
        </w:tabs>
        <w:rPr>
          <w:sz w:val="22"/>
          <w:szCs w:val="22"/>
          <w:lang w:val="lv-LV"/>
        </w:rPr>
      </w:pPr>
    </w:p>
    <w:p w14:paraId="3DD36DA6" w14:textId="77777777" w:rsidR="001F17FB" w:rsidRPr="003C3F1C" w:rsidRDefault="001F17FB">
      <w:pPr>
        <w:tabs>
          <w:tab w:val="left" w:pos="567"/>
        </w:tabs>
        <w:rPr>
          <w:sz w:val="22"/>
          <w:szCs w:val="22"/>
          <w:lang w:val="lv-LV"/>
        </w:rPr>
      </w:pPr>
      <w:r w:rsidRPr="003C3F1C">
        <w:rPr>
          <w:sz w:val="22"/>
          <w:szCs w:val="22"/>
          <w:lang w:val="lv-LV"/>
        </w:rPr>
        <w:t xml:space="preserve">Kā novērots pētījumos, kuros izmantoja eiglikēmijas fiksēšanas metodi un kuros piedalījās pacienti ar 1. tipa cukura diabētu, Toujeo hipoglikemizējošā iedarbība pēc subkutānas injekcijas bija stabilāka un ilgāka nekā glargīna insulīna 100 vienības/ml iedarbība. 1. attēlā redzami rezultāti, kas iegūti krusteniskā pētījumā, kurā piedalījās 18 pacienti ar 1. tipa cukura diabētu un kurā novērojumi veikti ne vairāk par 36 stundām pēc injekcijas. Toujeo iedarbība pēc klīniski nozīmīgu devu ievadīšanas turpinājās ilgāk par 24 stundām (līdz 36 stundām). </w:t>
      </w:r>
    </w:p>
    <w:p w14:paraId="73225264" w14:textId="77777777" w:rsidR="001F17FB" w:rsidRPr="003C3F1C" w:rsidRDefault="001F17FB">
      <w:pPr>
        <w:tabs>
          <w:tab w:val="left" w:pos="567"/>
        </w:tabs>
        <w:rPr>
          <w:sz w:val="22"/>
          <w:szCs w:val="22"/>
          <w:lang w:val="lv-LV"/>
        </w:rPr>
      </w:pPr>
    </w:p>
    <w:p w14:paraId="06BFC569" w14:textId="77777777" w:rsidR="001F17FB" w:rsidRPr="003C3F1C" w:rsidRDefault="001F17FB">
      <w:pPr>
        <w:pStyle w:val="PlainText"/>
        <w:rPr>
          <w:rFonts w:ascii="Times New Roman" w:hAnsi="Times New Roman" w:cs="Times New Roman"/>
          <w:sz w:val="22"/>
          <w:szCs w:val="22"/>
          <w:lang w:val="lv-LV"/>
        </w:rPr>
      </w:pPr>
      <w:r w:rsidRPr="003C3F1C">
        <w:rPr>
          <w:rFonts w:ascii="Times New Roman" w:hAnsi="Times New Roman" w:cs="Times New Roman"/>
          <w:sz w:val="22"/>
          <w:szCs w:val="22"/>
          <w:lang w:val="lv-LV"/>
        </w:rPr>
        <w:t xml:space="preserve">Noturīgāka glargīna insulīna atbrīvošanās no Toujeo nogulsnēm, salīdzinot ar glargīna insulīnu 100 vienības/ml, ir saistīta ar injekcijas tilpuma samazināšanos par divām trešdaļām, jo tādēļ samazinās nogulšņu virsmas laukums. </w:t>
      </w:r>
    </w:p>
    <w:p w14:paraId="06050306" w14:textId="77777777" w:rsidR="001F17FB" w:rsidRPr="003C3F1C" w:rsidRDefault="001F17FB">
      <w:pPr>
        <w:pStyle w:val="PlainText"/>
        <w:jc w:val="both"/>
        <w:rPr>
          <w:rFonts w:ascii="Times New Roman" w:hAnsi="Times New Roman" w:cs="Times New Roman"/>
          <w:sz w:val="22"/>
          <w:szCs w:val="22"/>
          <w:lang w:val="lv-LV"/>
        </w:rPr>
      </w:pPr>
    </w:p>
    <w:p w14:paraId="0951A14C" w14:textId="77777777" w:rsidR="001F17FB" w:rsidRPr="003C3F1C" w:rsidRDefault="001F17FB">
      <w:pPr>
        <w:pStyle w:val="PlainText"/>
        <w:keepNext/>
        <w:rPr>
          <w:rFonts w:ascii="Times New Roman" w:hAnsi="Times New Roman" w:cs="Times New Roman"/>
          <w:sz w:val="22"/>
          <w:szCs w:val="22"/>
          <w:lang w:val="lv-LV"/>
        </w:rPr>
      </w:pPr>
      <w:r w:rsidRPr="003C3F1C">
        <w:rPr>
          <w:rFonts w:ascii="Times New Roman" w:hAnsi="Times New Roman" w:cs="Times New Roman"/>
          <w:sz w:val="22"/>
          <w:szCs w:val="22"/>
          <w:lang w:val="lv-LV"/>
        </w:rPr>
        <w:t>1. attēls. Darbības līkne līdzsvara fāzē pacientiem ar 1. tipa cukura diabētu pētījumā, kurā izmantoja eiglikēmijas fiksēšanas metodi</w:t>
      </w:r>
    </w:p>
    <w:p w14:paraId="1BA5A938" w14:textId="233DB14D" w:rsidR="001F17FB" w:rsidRPr="003C3F1C" w:rsidRDefault="00E9364C">
      <w:pPr>
        <w:pStyle w:val="PlainText"/>
        <w:jc w:val="both"/>
        <w:rPr>
          <w:rFonts w:ascii="Times New Roman" w:hAnsi="Times New Roman" w:cs="Times New Roman"/>
          <w:sz w:val="22"/>
          <w:szCs w:val="22"/>
          <w:lang w:val="lv-LV"/>
        </w:rPr>
      </w:pPr>
      <w:r>
        <w:rPr>
          <w:rFonts w:ascii="Times New Roman" w:hAnsi="Times New Roman" w:cs="Times New Roman"/>
          <w:noProof/>
          <w:sz w:val="22"/>
          <w:szCs w:val="22"/>
          <w:lang w:val="lv-LV" w:eastAsia="lv-LV"/>
        </w:rPr>
        <w:drawing>
          <wp:inline distT="0" distB="0" distL="0" distR="0" wp14:anchorId="10E9C098" wp14:editId="14FC044D">
            <wp:extent cx="6259830" cy="2468245"/>
            <wp:effectExtent l="0" t="0" r="0" b="0"/>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59830" cy="2468245"/>
                    </a:xfrm>
                    <a:prstGeom prst="rect">
                      <a:avLst/>
                    </a:prstGeom>
                    <a:noFill/>
                    <a:ln>
                      <a:noFill/>
                    </a:ln>
                  </pic:spPr>
                </pic:pic>
              </a:graphicData>
            </a:graphic>
          </wp:inline>
        </w:drawing>
      </w:r>
    </w:p>
    <w:p w14:paraId="3D597D32" w14:textId="77777777" w:rsidR="00357D51" w:rsidRDefault="00357D51">
      <w:pPr>
        <w:rPr>
          <w:noProof/>
          <w:sz w:val="22"/>
          <w:szCs w:val="22"/>
          <w:lang w:val="lv-LV" w:eastAsia="lv-LV"/>
        </w:rPr>
      </w:pPr>
    </w:p>
    <w:p w14:paraId="2D24B551" w14:textId="77777777" w:rsidR="001F17FB" w:rsidRPr="003C3F1C" w:rsidRDefault="001F17FB">
      <w:pPr>
        <w:rPr>
          <w:sz w:val="22"/>
          <w:szCs w:val="22"/>
          <w:lang w:val="lv-LV"/>
        </w:rPr>
      </w:pPr>
      <w:r w:rsidRPr="007D0C08">
        <w:rPr>
          <w:noProof/>
          <w:sz w:val="22"/>
          <w:szCs w:val="22"/>
          <w:lang w:val="lv-LV" w:eastAsia="lv-LV"/>
        </w:rPr>
        <w:t>*GIĀ: glikozes infūzijas ātrums:</w:t>
      </w:r>
      <w:r w:rsidR="005E4219" w:rsidRPr="007D0C08">
        <w:rPr>
          <w:noProof/>
          <w:sz w:val="22"/>
          <w:szCs w:val="22"/>
          <w:lang w:val="lv-LV" w:eastAsia="lv-LV"/>
        </w:rPr>
        <w:t xml:space="preserve"> </w:t>
      </w:r>
      <w:r w:rsidRPr="003C3F1C">
        <w:rPr>
          <w:noProof/>
          <w:sz w:val="22"/>
          <w:szCs w:val="22"/>
          <w:lang w:val="lv-LV" w:eastAsia="lv-LV"/>
        </w:rPr>
        <w:t>izteikts kā ievadītais glikozes daudzums, lai nodrošinātu nemainīgu</w:t>
      </w:r>
      <w:r w:rsidRPr="003C3F1C">
        <w:rPr>
          <w:sz w:val="22"/>
          <w:szCs w:val="22"/>
          <w:lang w:val="lv-LV"/>
        </w:rPr>
        <w:t xml:space="preserve"> glikozes koncentrāciju plazmā (reizi stundā noteiktās vidējās vērtības). Novērošanas periods beidzās pēc 36 stundām.</w:t>
      </w:r>
    </w:p>
    <w:p w14:paraId="744CA935" w14:textId="77777777" w:rsidR="00357D51" w:rsidRPr="003C3F1C" w:rsidRDefault="00357D51">
      <w:pPr>
        <w:rPr>
          <w:sz w:val="22"/>
          <w:szCs w:val="22"/>
          <w:lang w:val="lv-LV"/>
        </w:rPr>
      </w:pPr>
    </w:p>
    <w:p w14:paraId="3C044CB7" w14:textId="77777777" w:rsidR="001F17FB" w:rsidRPr="003C3F1C" w:rsidRDefault="001F17FB">
      <w:pPr>
        <w:tabs>
          <w:tab w:val="left" w:pos="567"/>
        </w:tabs>
        <w:rPr>
          <w:sz w:val="22"/>
          <w:szCs w:val="22"/>
          <w:lang w:val="lv-LV"/>
        </w:rPr>
      </w:pPr>
      <w:r w:rsidRPr="003C3F1C">
        <w:rPr>
          <w:sz w:val="22"/>
          <w:szCs w:val="22"/>
          <w:lang w:val="lv-LV"/>
        </w:rPr>
        <w:t xml:space="preserve">Glargīna insulīns tiek metabolizēts par 2 aktīviem metabolītiem M1 un M2 (skatīt 5.2. apakšpunktu). </w:t>
      </w:r>
    </w:p>
    <w:p w14:paraId="0BFFE911" w14:textId="77777777" w:rsidR="001F17FB" w:rsidRPr="003C3F1C" w:rsidRDefault="001F17FB">
      <w:pPr>
        <w:tabs>
          <w:tab w:val="left" w:pos="567"/>
        </w:tabs>
        <w:rPr>
          <w:sz w:val="22"/>
          <w:szCs w:val="22"/>
          <w:lang w:val="lv-LV"/>
        </w:rPr>
      </w:pPr>
    </w:p>
    <w:p w14:paraId="739CE9D2" w14:textId="77777777" w:rsidR="001F17FB" w:rsidRPr="003C3F1C" w:rsidRDefault="001F17FB">
      <w:pPr>
        <w:tabs>
          <w:tab w:val="left" w:pos="567"/>
        </w:tabs>
        <w:autoSpaceDE w:val="0"/>
        <w:autoSpaceDN w:val="0"/>
        <w:adjustRightInd w:val="0"/>
        <w:rPr>
          <w:sz w:val="22"/>
          <w:szCs w:val="22"/>
          <w:lang w:val="lv-LV"/>
        </w:rPr>
      </w:pPr>
      <w:r w:rsidRPr="003C3F1C">
        <w:rPr>
          <w:sz w:val="22"/>
          <w:szCs w:val="22"/>
          <w:lang w:val="lv-LV"/>
        </w:rPr>
        <w:t xml:space="preserve">Saistīšanās pie insulīna receptoriem: pētījumi </w:t>
      </w:r>
      <w:r w:rsidRPr="003C3F1C">
        <w:rPr>
          <w:i/>
          <w:sz w:val="22"/>
          <w:szCs w:val="22"/>
          <w:lang w:val="lv-LV"/>
        </w:rPr>
        <w:t>in vitro</w:t>
      </w:r>
      <w:r w:rsidRPr="003C3F1C">
        <w:rPr>
          <w:sz w:val="22"/>
          <w:szCs w:val="22"/>
          <w:lang w:val="lv-LV"/>
        </w:rPr>
        <w:t xml:space="preserve"> liecina, ka glargīna insulīna un tā metabolītu M1 un M2 afinitāte pret cilvēka insulīna receptoriem ir līdzīga cilvēka insulīna afinitātei. </w:t>
      </w:r>
    </w:p>
    <w:p w14:paraId="65C3036A" w14:textId="77777777" w:rsidR="001F17FB" w:rsidRPr="003C3F1C" w:rsidRDefault="001F17FB">
      <w:pPr>
        <w:tabs>
          <w:tab w:val="left" w:pos="567"/>
        </w:tabs>
        <w:autoSpaceDE w:val="0"/>
        <w:autoSpaceDN w:val="0"/>
        <w:adjustRightInd w:val="0"/>
        <w:rPr>
          <w:sz w:val="22"/>
          <w:szCs w:val="22"/>
          <w:lang w:val="lv-LV"/>
        </w:rPr>
      </w:pPr>
    </w:p>
    <w:p w14:paraId="0566E988" w14:textId="77777777" w:rsidR="001F17FB" w:rsidRPr="003C3F1C" w:rsidRDefault="001F17FB">
      <w:pPr>
        <w:tabs>
          <w:tab w:val="left" w:pos="567"/>
        </w:tabs>
        <w:autoSpaceDE w:val="0"/>
        <w:autoSpaceDN w:val="0"/>
        <w:adjustRightInd w:val="0"/>
        <w:rPr>
          <w:sz w:val="22"/>
          <w:szCs w:val="22"/>
          <w:lang w:val="lv-LV"/>
        </w:rPr>
      </w:pPr>
      <w:r w:rsidRPr="003C3F1C">
        <w:rPr>
          <w:sz w:val="22"/>
          <w:szCs w:val="22"/>
          <w:lang w:val="lv-LV"/>
        </w:rPr>
        <w:t>Saistīšanās pie IGF-1 receptoriem: glargīna insulīna afinitāte pret cilvēka IGF-1 receptoriem ir aptuveni 5–8 reizes lielāka nekā cilvēka insulīna (bet aptuveni 70–80 reižu mazāka nekā IGF-1) afinitāte, savukārt M1 un M2 pie IGF-1 receptoriem saistās ar nedaudz mazāku afinitāti nekā cilvēka insulīns.</w:t>
      </w:r>
    </w:p>
    <w:p w14:paraId="5819A8B9" w14:textId="77777777" w:rsidR="001F17FB" w:rsidRPr="003C3F1C" w:rsidRDefault="001F17FB">
      <w:pPr>
        <w:tabs>
          <w:tab w:val="left" w:pos="567"/>
        </w:tabs>
        <w:rPr>
          <w:sz w:val="22"/>
          <w:szCs w:val="22"/>
          <w:lang w:val="lv-LV"/>
        </w:rPr>
      </w:pPr>
    </w:p>
    <w:p w14:paraId="6B6AA263" w14:textId="77777777" w:rsidR="001F17FB" w:rsidRPr="003C3F1C" w:rsidRDefault="001F17FB">
      <w:pPr>
        <w:tabs>
          <w:tab w:val="left" w:pos="567"/>
        </w:tabs>
        <w:rPr>
          <w:sz w:val="22"/>
          <w:szCs w:val="22"/>
          <w:lang w:val="lv-LV"/>
        </w:rPr>
      </w:pPr>
      <w:r w:rsidRPr="003C3F1C">
        <w:rPr>
          <w:sz w:val="22"/>
          <w:szCs w:val="22"/>
          <w:lang w:val="lv-LV"/>
        </w:rPr>
        <w:t>Kopējā terapeitiskā insulīna koncentrācija (glargīna insulīns un tā metabolīti) pacientiem ar 1. tipa cukura diabētu bija izteikti mazāka par koncentrāciju, kāda bija nepieciešama, lai saistītu pusi no visiem IGF-1 receptoriem un panāktu IGF</w:t>
      </w:r>
      <w:r w:rsidRPr="003C3F1C">
        <w:rPr>
          <w:sz w:val="22"/>
          <w:szCs w:val="22"/>
          <w:lang w:val="lv-LV"/>
        </w:rPr>
        <w:noBreakHyphen/>
        <w:t>1 receptora ierosināto mitogēni-proliferatīvā signālceļa aktivēšanu. Endogēnais IGF</w:t>
      </w:r>
      <w:r w:rsidRPr="003C3F1C">
        <w:rPr>
          <w:sz w:val="22"/>
          <w:szCs w:val="22"/>
          <w:lang w:val="lv-LV"/>
        </w:rPr>
        <w:noBreakHyphen/>
        <w:t>1 fizioloģiskā koncentrācijā var aktivēt mitogēni-proliferatīvo signālceļu, tomēr terapeitiskā koncentrācija insulīna, tai skaitā Toujeo, lietošanas gadījumā ir ievērojami mazāka par farmakoloģisko koncentrāciju, kāda nepieciešama IGF</w:t>
      </w:r>
      <w:r w:rsidRPr="003C3F1C">
        <w:rPr>
          <w:sz w:val="22"/>
          <w:szCs w:val="22"/>
          <w:lang w:val="lv-LV"/>
        </w:rPr>
        <w:noBreakHyphen/>
        <w:t>1 signālceļa aktivēšanai.</w:t>
      </w:r>
    </w:p>
    <w:p w14:paraId="74E4A05B" w14:textId="77777777" w:rsidR="001F17FB" w:rsidRPr="003C3F1C" w:rsidRDefault="001F17FB">
      <w:pPr>
        <w:tabs>
          <w:tab w:val="left" w:pos="567"/>
        </w:tabs>
        <w:rPr>
          <w:sz w:val="22"/>
          <w:szCs w:val="22"/>
          <w:lang w:val="lv-LV"/>
        </w:rPr>
      </w:pPr>
    </w:p>
    <w:p w14:paraId="01E8AE96" w14:textId="77777777" w:rsidR="001F17FB" w:rsidRPr="003C3F1C" w:rsidRDefault="001F17FB">
      <w:pPr>
        <w:tabs>
          <w:tab w:val="left" w:pos="567"/>
        </w:tabs>
        <w:rPr>
          <w:sz w:val="22"/>
          <w:szCs w:val="22"/>
          <w:lang w:val="lv-LV"/>
        </w:rPr>
      </w:pPr>
      <w:r w:rsidRPr="003C3F1C">
        <w:rPr>
          <w:sz w:val="22"/>
          <w:szCs w:val="22"/>
          <w:lang w:val="lv-LV"/>
        </w:rPr>
        <w:t xml:space="preserve">Klīniskās farmakoloģijas pētījumā pierādīts, ka, lietojot vienādas devas, intravenozi ievadīts glargīna insulīns ir tikpat stiprs, kā cilvēka insulīns. </w:t>
      </w:r>
    </w:p>
    <w:p w14:paraId="567E56C8" w14:textId="77777777" w:rsidR="001F17FB" w:rsidRPr="003C3F1C" w:rsidRDefault="001F17FB">
      <w:pPr>
        <w:tabs>
          <w:tab w:val="left" w:pos="567"/>
        </w:tabs>
        <w:rPr>
          <w:sz w:val="22"/>
          <w:szCs w:val="22"/>
          <w:lang w:val="lv-LV"/>
        </w:rPr>
      </w:pPr>
    </w:p>
    <w:p w14:paraId="47D40987" w14:textId="77777777" w:rsidR="001F17FB" w:rsidRPr="003C3F1C" w:rsidRDefault="001F17FB">
      <w:pPr>
        <w:pStyle w:val="Standard"/>
        <w:widowControl/>
        <w:tabs>
          <w:tab w:val="left" w:pos="567"/>
        </w:tabs>
        <w:overflowPunct/>
        <w:autoSpaceDE/>
        <w:autoSpaceDN/>
        <w:adjustRightInd/>
        <w:textAlignment w:val="auto"/>
        <w:rPr>
          <w:szCs w:val="22"/>
          <w:lang w:val="lv-LV"/>
        </w:rPr>
      </w:pPr>
      <w:r w:rsidRPr="003C3F1C">
        <w:rPr>
          <w:szCs w:val="22"/>
          <w:lang w:val="lv-LV"/>
        </w:rPr>
        <w:t>Tāpat kā visiem insulīniem, arī glargīna insulīna darbību laika gaitā var ietekmēt fiziskā aktivitāte un citi mainīgie faktori.</w:t>
      </w:r>
    </w:p>
    <w:p w14:paraId="2C7E6CD7" w14:textId="77777777" w:rsidR="001F17FB" w:rsidRPr="003C3F1C" w:rsidRDefault="001F17FB">
      <w:pPr>
        <w:tabs>
          <w:tab w:val="left" w:pos="567"/>
        </w:tabs>
        <w:rPr>
          <w:sz w:val="22"/>
          <w:szCs w:val="22"/>
          <w:u w:val="single"/>
          <w:lang w:val="lv-LV"/>
        </w:rPr>
      </w:pPr>
    </w:p>
    <w:p w14:paraId="0922440F" w14:textId="77777777" w:rsidR="001F17FB" w:rsidRPr="003C3F1C" w:rsidRDefault="001F17FB">
      <w:pPr>
        <w:tabs>
          <w:tab w:val="left" w:pos="567"/>
        </w:tabs>
        <w:rPr>
          <w:sz w:val="22"/>
          <w:szCs w:val="22"/>
          <w:u w:val="single"/>
          <w:lang w:val="lv-LV"/>
        </w:rPr>
      </w:pPr>
      <w:r w:rsidRPr="003C3F1C">
        <w:rPr>
          <w:sz w:val="22"/>
          <w:szCs w:val="22"/>
          <w:u w:val="single"/>
          <w:lang w:val="lv-LV"/>
        </w:rPr>
        <w:lastRenderedPageBreak/>
        <w:t>Klīniskā efektivitāte un drošums</w:t>
      </w:r>
    </w:p>
    <w:p w14:paraId="02999FA9" w14:textId="77777777" w:rsidR="001F17FB" w:rsidRPr="003C3F1C" w:rsidRDefault="001F17FB">
      <w:pPr>
        <w:rPr>
          <w:sz w:val="22"/>
          <w:szCs w:val="22"/>
          <w:lang w:val="lv-LV"/>
        </w:rPr>
      </w:pPr>
      <w:r w:rsidRPr="003C3F1C">
        <w:rPr>
          <w:sz w:val="22"/>
          <w:szCs w:val="22"/>
          <w:lang w:val="lv-LV"/>
        </w:rPr>
        <w:t>Vienreiz dienā lietota Toujeo (glargīna insulīns, 300 vienības/ml) kopējā efektivitāte un drošums glikēmijas kontroles panākšanā tika salīdzināts ar vienreiz dienā lietotu glargīna insulīnu 100 vienības/ml nemaskētos, nejaušinātos, paralēlu grupu, līdz 26 nedēļas ilgos pētījumos ar aktīvām kontroles zālēm, kuros piedalījās 546 pacienti ar 1. tipa cukura diabētu un 2474 pacienti ar 2. tipa cukura diabētu (1. un 2. tabula).</w:t>
      </w:r>
    </w:p>
    <w:p w14:paraId="5A8ED050" w14:textId="77777777" w:rsidR="001F17FB" w:rsidRPr="003C3F1C" w:rsidRDefault="001F17FB">
      <w:pPr>
        <w:rPr>
          <w:sz w:val="22"/>
          <w:szCs w:val="22"/>
          <w:lang w:val="lv-LV"/>
        </w:rPr>
      </w:pPr>
      <w:r w:rsidRPr="003C3F1C">
        <w:rPr>
          <w:sz w:val="22"/>
          <w:szCs w:val="22"/>
          <w:lang w:val="lv-LV"/>
        </w:rPr>
        <w:t>Visos Toujeo klīniskajos pētījumos iegūtie rezultāti liecināja, ka, vērtējot pēc HbA</w:t>
      </w:r>
      <w:r w:rsidRPr="003C3F1C">
        <w:rPr>
          <w:sz w:val="22"/>
          <w:szCs w:val="22"/>
          <w:vertAlign w:val="subscript"/>
          <w:lang w:val="lv-LV"/>
        </w:rPr>
        <w:t>1c</w:t>
      </w:r>
      <w:r w:rsidRPr="003C3F1C">
        <w:rPr>
          <w:sz w:val="22"/>
          <w:szCs w:val="22"/>
          <w:lang w:val="lv-LV"/>
        </w:rPr>
        <w:t xml:space="preserve"> </w:t>
      </w:r>
      <w:del w:id="5" w:author="Author">
        <w:r w:rsidRPr="003C3F1C" w:rsidDel="00B4552D">
          <w:rPr>
            <w:sz w:val="22"/>
            <w:szCs w:val="22"/>
            <w:lang w:val="lv-LV"/>
          </w:rPr>
          <w:delText xml:space="preserve"> </w:delText>
        </w:r>
      </w:del>
      <w:r w:rsidRPr="003C3F1C">
        <w:rPr>
          <w:sz w:val="22"/>
          <w:szCs w:val="22"/>
          <w:lang w:val="lv-LV"/>
        </w:rPr>
        <w:t xml:space="preserve">līmeņa pazemināšanās no pētījuma sākuma līdz beigām, Toujeo bija nepārāks par glargīna insulīnu 100 vienības/ml. Toujeo grupā panāktais glikozes koncentrācijas samazinājums plazmā bija līdzīgs glargīna insulīna 100 vienības/ml grupā panāktajam, taču devas titrēšanas laikā Toujeo grupā samazinājums bija pakāpeniskāks. Toujeo lietojot vienu reizi dienā no rīta vai vakarā, glikēmijas kontrole bija līdzīga. </w:t>
      </w:r>
    </w:p>
    <w:p w14:paraId="33DA7691" w14:textId="77777777" w:rsidR="001F17FB" w:rsidRPr="003C3F1C" w:rsidRDefault="001F17FB">
      <w:pPr>
        <w:rPr>
          <w:sz w:val="22"/>
          <w:szCs w:val="22"/>
          <w:lang w:val="lv-LV"/>
        </w:rPr>
      </w:pPr>
      <w:r w:rsidRPr="003C3F1C">
        <w:rPr>
          <w:sz w:val="22"/>
          <w:szCs w:val="22"/>
          <w:lang w:val="lv-LV"/>
        </w:rPr>
        <w:t>HbA</w:t>
      </w:r>
      <w:r w:rsidRPr="003C3F1C">
        <w:rPr>
          <w:sz w:val="22"/>
          <w:szCs w:val="22"/>
          <w:vertAlign w:val="subscript"/>
          <w:lang w:val="lv-LV"/>
        </w:rPr>
        <w:t>1c</w:t>
      </w:r>
      <w:r w:rsidRPr="003C3F1C">
        <w:rPr>
          <w:sz w:val="22"/>
          <w:szCs w:val="22"/>
          <w:lang w:val="lv-LV"/>
        </w:rPr>
        <w:t xml:space="preserve"> līmeņa pazeminājums nebija atkarīga no dzimuma, etniskās izcelsmes, vecuma, cukura diabēta ilguma (&lt;10 gadi vai ≥ 10 gadi), HbA</w:t>
      </w:r>
      <w:r w:rsidRPr="003C3F1C">
        <w:rPr>
          <w:sz w:val="22"/>
          <w:szCs w:val="22"/>
          <w:vertAlign w:val="subscript"/>
          <w:lang w:val="lv-LV"/>
        </w:rPr>
        <w:t>1c</w:t>
      </w:r>
      <w:r w:rsidRPr="003C3F1C">
        <w:rPr>
          <w:sz w:val="22"/>
          <w:szCs w:val="22"/>
          <w:lang w:val="lv-LV"/>
        </w:rPr>
        <w:t xml:space="preserve"> </w:t>
      </w:r>
      <w:del w:id="6" w:author="Author">
        <w:r w:rsidRPr="003C3F1C" w:rsidDel="00B4552D">
          <w:rPr>
            <w:sz w:val="22"/>
            <w:szCs w:val="22"/>
            <w:lang w:val="lv-LV"/>
          </w:rPr>
          <w:delText xml:space="preserve"> </w:delText>
        </w:r>
      </w:del>
      <w:r w:rsidRPr="003C3F1C">
        <w:rPr>
          <w:sz w:val="22"/>
          <w:szCs w:val="22"/>
          <w:lang w:val="lv-LV"/>
        </w:rPr>
        <w:t>līmeņa pētījuma sākumā (&lt; 8 % vai ≥ 8 %) vai ķermeņa masas indeksa (ĶMI) pētījuma sākumā.</w:t>
      </w:r>
    </w:p>
    <w:p w14:paraId="5F035990" w14:textId="77777777" w:rsidR="001F17FB" w:rsidRPr="003C3F1C" w:rsidRDefault="001F17FB">
      <w:pPr>
        <w:pStyle w:val="Standard"/>
        <w:widowControl/>
        <w:overflowPunct/>
        <w:autoSpaceDE/>
        <w:autoSpaceDN/>
        <w:adjustRightInd/>
        <w:textAlignment w:val="auto"/>
        <w:rPr>
          <w:szCs w:val="22"/>
          <w:lang w:val="lv-LV"/>
        </w:rPr>
      </w:pPr>
      <w:r w:rsidRPr="003C3F1C">
        <w:rPr>
          <w:szCs w:val="22"/>
          <w:lang w:val="lv-LV"/>
        </w:rPr>
        <w:t xml:space="preserve">Kad šie pētījumi par ārstēšanu līdz mērķa sasniegšanai bija pabeigti, atkarībā no pacientu populācijas un vienlaikus lietotajām zālēm, tika novērots, ka </w:t>
      </w:r>
      <w:r w:rsidRPr="00AC6058">
        <w:rPr>
          <w:szCs w:val="22"/>
          <w:lang w:val="lv-LV"/>
        </w:rPr>
        <w:t>Toujeo</w:t>
      </w:r>
      <w:r w:rsidRPr="003C3F1C">
        <w:rPr>
          <w:szCs w:val="22"/>
          <w:lang w:val="lv-LV"/>
        </w:rPr>
        <w:t xml:space="preserve"> grupā izmantotā deva bija par 10–18 % lielāka nekā salīdzināmo zāļu grupā (skatīt 1. un 2. tabulu).</w:t>
      </w:r>
    </w:p>
    <w:p w14:paraId="1E8FCEB1" w14:textId="77777777" w:rsidR="001F17FB" w:rsidRPr="003C3F1C" w:rsidRDefault="001F17FB">
      <w:pPr>
        <w:pStyle w:val="Standard"/>
        <w:widowControl/>
        <w:overflowPunct/>
        <w:autoSpaceDE/>
        <w:autoSpaceDN/>
        <w:adjustRightInd/>
        <w:textAlignment w:val="auto"/>
        <w:rPr>
          <w:szCs w:val="22"/>
          <w:lang w:val="lv-LV"/>
        </w:rPr>
      </w:pPr>
    </w:p>
    <w:p w14:paraId="0DF92CED" w14:textId="77777777" w:rsidR="001F17FB" w:rsidRPr="003C3F1C" w:rsidRDefault="001F17FB">
      <w:pPr>
        <w:rPr>
          <w:sz w:val="22"/>
          <w:szCs w:val="22"/>
          <w:lang w:val="lv-LV"/>
        </w:rPr>
      </w:pPr>
      <w:r w:rsidRPr="003C3F1C">
        <w:rPr>
          <w:sz w:val="22"/>
          <w:szCs w:val="22"/>
          <w:lang w:val="lv-LV"/>
        </w:rPr>
        <w:t>Klīnisko pētījumu rezultāti liecina, ka pacientiem ar 2. tipa cukura diabētu, kuru terapijā tika izmantota kombinācija ar hipoglikemizējošām zālēm, kas nebija insulīns, vai maltīšu insulīnu, Toujeo grupā bija mazāka apstiprinātas hipoglikēmijas (jebkurā dienas laikā un naktī) sastopamība nekā pacientiem, kurus ārstēja ar glargīna insulīnu 100 vienības/ml. Toujeo pārākums par glargīna insulīnu 100 vienības/ml tika novērots pierādītas nakts hipoglikēmijas riska samazināšanā pacientiem ar 2. tipa cukura diabētu, kuru terapijā tika izmantota bazālā insulīna kombinācija vai nu ar hipoglikemizējošām zālēm, kas nebija insulīns (riska samazinājums par 18 %), vai maltīšu insulīnu (riska samazinājums par 21 %) laika posmā no 9. nedēļas līdz pētījuma beigām.</w:t>
      </w:r>
    </w:p>
    <w:p w14:paraId="2B3D44A9" w14:textId="77777777" w:rsidR="001F17FB" w:rsidRPr="003C3F1C" w:rsidRDefault="001F17FB">
      <w:pPr>
        <w:rPr>
          <w:sz w:val="22"/>
          <w:szCs w:val="22"/>
          <w:lang w:val="lv-LV"/>
        </w:rPr>
      </w:pPr>
      <w:r w:rsidRPr="003C3F1C">
        <w:rPr>
          <w:sz w:val="22"/>
          <w:szCs w:val="22"/>
          <w:lang w:val="lv-LV"/>
        </w:rPr>
        <w:t>Kopumā šāda ietekme uz hipoglikēmijas risku pacientiem Toujeo grupā, salīdzinot ar pacientiem glargīna insulīna 100 vienības/ml grupā, tika novērota neatkarīgi no vecuma, dzimuma, ĶMI un cukura diabēta ilguma (&lt; 10 gadi un ≥10 gadi).</w:t>
      </w:r>
    </w:p>
    <w:p w14:paraId="687FC296" w14:textId="77777777" w:rsidR="001F17FB" w:rsidRPr="003C3F1C" w:rsidRDefault="001F17FB">
      <w:pPr>
        <w:rPr>
          <w:sz w:val="22"/>
          <w:szCs w:val="22"/>
          <w:lang w:val="lv-LV"/>
        </w:rPr>
      </w:pPr>
    </w:p>
    <w:p w14:paraId="0858E15E" w14:textId="77777777" w:rsidR="001F17FB" w:rsidRPr="003C3F1C" w:rsidRDefault="001F17FB">
      <w:pPr>
        <w:rPr>
          <w:sz w:val="22"/>
          <w:szCs w:val="22"/>
          <w:lang w:val="lv-LV"/>
        </w:rPr>
      </w:pPr>
      <w:r w:rsidRPr="003C3F1C">
        <w:rPr>
          <w:sz w:val="22"/>
          <w:szCs w:val="22"/>
          <w:lang w:val="lv-LV"/>
        </w:rPr>
        <w:t>Hipoglikēmijas sastopamība pacientiem ar 1. tipa cukura diabētu Toujeo grupā un glargīna insulīna 100 vienības/ml grupā bija līdzīga (3. tabula).</w:t>
      </w:r>
    </w:p>
    <w:p w14:paraId="54CA83B3" w14:textId="77777777" w:rsidR="001F17FB" w:rsidRPr="003C3F1C" w:rsidRDefault="001F17FB">
      <w:pPr>
        <w:pStyle w:val="Standard"/>
        <w:widowControl/>
        <w:overflowPunct/>
        <w:autoSpaceDE/>
        <w:autoSpaceDN/>
        <w:adjustRightInd/>
        <w:textAlignment w:val="auto"/>
        <w:rPr>
          <w:szCs w:val="22"/>
          <w:lang w:val="lv-LV"/>
        </w:rPr>
      </w:pPr>
    </w:p>
    <w:p w14:paraId="782B5ED6" w14:textId="77777777" w:rsidR="001F17FB" w:rsidRPr="003C3F1C" w:rsidRDefault="001F17FB" w:rsidP="001E03E9">
      <w:pPr>
        <w:keepNext/>
        <w:rPr>
          <w:sz w:val="22"/>
          <w:szCs w:val="22"/>
          <w:lang w:val="lv-LV"/>
        </w:rPr>
      </w:pPr>
      <w:r w:rsidRPr="003C3F1C">
        <w:rPr>
          <w:sz w:val="22"/>
          <w:szCs w:val="22"/>
          <w:lang w:val="lv-LV"/>
        </w:rPr>
        <w:lastRenderedPageBreak/>
        <w:t>1. tabula. Klīniskos pētījumos par 1. tipa cukura diabētu iegūtie rezultāti</w:t>
      </w:r>
    </w:p>
    <w:tbl>
      <w:tblPr>
        <w:tblW w:w="5000" w:type="pct"/>
        <w:jc w:val="center"/>
        <w:tblBorders>
          <w:top w:val="single" w:sz="2" w:space="0" w:color="800000"/>
        </w:tblBorders>
        <w:tblLayout w:type="fixed"/>
        <w:tblLook w:val="01E0" w:firstRow="1" w:lastRow="1" w:firstColumn="1" w:lastColumn="1" w:noHBand="0" w:noVBand="0"/>
      </w:tblPr>
      <w:tblGrid>
        <w:gridCol w:w="4915"/>
        <w:gridCol w:w="2073"/>
        <w:gridCol w:w="2073"/>
      </w:tblGrid>
      <w:tr w:rsidR="001F17FB" w:rsidRPr="003C3F1C" w14:paraId="2C8EA4F8" w14:textId="77777777">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tcPr>
          <w:p w14:paraId="32E23EC4" w14:textId="77777777" w:rsidR="001F17FB" w:rsidRPr="003C3F1C" w:rsidRDefault="001F17FB" w:rsidP="001E03E9">
            <w:pPr>
              <w:pStyle w:val="TblHeadingCenter"/>
              <w:keepNext/>
              <w:rPr>
                <w:rFonts w:eastAsia="Times New Roman" w:cs="Times New Roman"/>
                <w:noProof w:val="0"/>
                <w:sz w:val="22"/>
                <w:szCs w:val="22"/>
              </w:rPr>
            </w:pPr>
            <w:r w:rsidRPr="003C3F1C">
              <w:rPr>
                <w:rFonts w:eastAsia="Times New Roman" w:cs="Times New Roman"/>
                <w:noProof w:val="0"/>
                <w:sz w:val="22"/>
                <w:szCs w:val="22"/>
              </w:rPr>
              <w:t>26 nedēļas ilga ārstēšana</w:t>
            </w:r>
          </w:p>
        </w:tc>
      </w:tr>
      <w:tr w:rsidR="001F17FB" w:rsidRPr="003C3F1C" w14:paraId="5BF9CF23" w14:textId="77777777">
        <w:trPr>
          <w:cantSplit/>
          <w:tblHeader/>
          <w:jc w:val="center"/>
        </w:trPr>
        <w:tc>
          <w:tcPr>
            <w:tcW w:w="2712" w:type="pct"/>
            <w:tcBorders>
              <w:top w:val="single" w:sz="4" w:space="0" w:color="auto"/>
              <w:left w:val="single" w:sz="4" w:space="0" w:color="auto"/>
              <w:bottom w:val="single" w:sz="4" w:space="0" w:color="auto"/>
              <w:right w:val="single" w:sz="4" w:space="0" w:color="auto"/>
            </w:tcBorders>
          </w:tcPr>
          <w:p w14:paraId="775B87AC" w14:textId="77777777" w:rsidR="001F17FB" w:rsidRPr="003C3F1C" w:rsidRDefault="001F17FB" w:rsidP="001E03E9">
            <w:pPr>
              <w:pStyle w:val="TblHeadingCenter"/>
              <w:keepNext/>
              <w:jc w:val="left"/>
              <w:rPr>
                <w:rFonts w:eastAsia="Times New Roman" w:cs="Times New Roman"/>
                <w:noProof w:val="0"/>
                <w:sz w:val="22"/>
                <w:szCs w:val="22"/>
              </w:rPr>
            </w:pPr>
          </w:p>
        </w:tc>
        <w:tc>
          <w:tcPr>
            <w:tcW w:w="1144" w:type="pct"/>
            <w:tcBorders>
              <w:top w:val="single" w:sz="4" w:space="0" w:color="auto"/>
              <w:left w:val="single" w:sz="4" w:space="0" w:color="auto"/>
              <w:bottom w:val="single" w:sz="4" w:space="0" w:color="auto"/>
              <w:right w:val="single" w:sz="4" w:space="0" w:color="auto"/>
            </w:tcBorders>
          </w:tcPr>
          <w:p w14:paraId="0D70B990" w14:textId="77777777" w:rsidR="001F17FB" w:rsidRPr="003C3F1C" w:rsidRDefault="001F17FB" w:rsidP="001E03E9">
            <w:pPr>
              <w:pStyle w:val="TblHeadingCenter"/>
              <w:keepNext/>
              <w:rPr>
                <w:rFonts w:eastAsia="Times New Roman" w:cs="Times New Roman"/>
                <w:noProof w:val="0"/>
                <w:sz w:val="22"/>
                <w:szCs w:val="22"/>
              </w:rPr>
            </w:pPr>
            <w:r w:rsidRPr="003C3F1C">
              <w:rPr>
                <w:rFonts w:eastAsia="Times New Roman" w:cs="Times New Roman"/>
                <w:noProof w:val="0"/>
                <w:sz w:val="22"/>
                <w:szCs w:val="22"/>
              </w:rPr>
              <w:t xml:space="preserve">Toujeo </w:t>
            </w:r>
          </w:p>
        </w:tc>
        <w:tc>
          <w:tcPr>
            <w:tcW w:w="1144" w:type="pct"/>
            <w:tcBorders>
              <w:top w:val="single" w:sz="4" w:space="0" w:color="auto"/>
              <w:left w:val="single" w:sz="4" w:space="0" w:color="auto"/>
              <w:bottom w:val="single" w:sz="4" w:space="0" w:color="auto"/>
              <w:right w:val="single" w:sz="4" w:space="0" w:color="auto"/>
            </w:tcBorders>
          </w:tcPr>
          <w:p w14:paraId="388B8854" w14:textId="77777777" w:rsidR="001F17FB" w:rsidRPr="003C3F1C" w:rsidRDefault="001F17FB" w:rsidP="001E03E9">
            <w:pPr>
              <w:pStyle w:val="TblHeadingCenter"/>
              <w:keepNext/>
              <w:rPr>
                <w:rFonts w:eastAsia="Times New Roman" w:cs="Times New Roman"/>
                <w:noProof w:val="0"/>
                <w:sz w:val="22"/>
                <w:szCs w:val="22"/>
              </w:rPr>
            </w:pPr>
            <w:r w:rsidRPr="003C3F1C">
              <w:rPr>
                <w:rFonts w:eastAsia="Times New Roman" w:cs="Times New Roman"/>
                <w:noProof w:val="0"/>
                <w:sz w:val="22"/>
                <w:szCs w:val="22"/>
              </w:rPr>
              <w:t>IGlar</w:t>
            </w:r>
          </w:p>
        </w:tc>
      </w:tr>
      <w:tr w:rsidR="001F17FB" w:rsidRPr="00F50185" w14:paraId="546C0470" w14:textId="77777777">
        <w:trPr>
          <w:cantSplit/>
          <w:jc w:val="center"/>
        </w:trPr>
        <w:tc>
          <w:tcPr>
            <w:tcW w:w="2712" w:type="pct"/>
            <w:tcBorders>
              <w:top w:val="single" w:sz="4" w:space="0" w:color="auto"/>
              <w:left w:val="single" w:sz="4" w:space="0" w:color="auto"/>
              <w:bottom w:val="single" w:sz="4" w:space="0" w:color="auto"/>
              <w:right w:val="single" w:sz="4" w:space="0" w:color="auto"/>
            </w:tcBorders>
          </w:tcPr>
          <w:p w14:paraId="198C5CA4" w14:textId="77777777" w:rsidR="001F17FB" w:rsidRPr="003C3F1C" w:rsidRDefault="001F17FB" w:rsidP="001E03E9">
            <w:pPr>
              <w:pStyle w:val="TblTextCenter"/>
              <w:keepNext/>
              <w:jc w:val="left"/>
              <w:rPr>
                <w:rFonts w:eastAsia="Times New Roman"/>
                <w:sz w:val="22"/>
                <w:szCs w:val="22"/>
                <w:lang w:val="lv-LV"/>
              </w:rPr>
            </w:pPr>
            <w:r w:rsidRPr="003C3F1C">
              <w:rPr>
                <w:rFonts w:eastAsia="Times New Roman"/>
                <w:sz w:val="22"/>
                <w:szCs w:val="22"/>
                <w:lang w:val="lv-LV"/>
              </w:rPr>
              <w:t>Terapija kombinācijā ar</w:t>
            </w:r>
          </w:p>
        </w:tc>
        <w:tc>
          <w:tcPr>
            <w:tcW w:w="2288" w:type="pct"/>
            <w:gridSpan w:val="2"/>
            <w:tcBorders>
              <w:top w:val="single" w:sz="4" w:space="0" w:color="auto"/>
              <w:left w:val="single" w:sz="4" w:space="0" w:color="auto"/>
              <w:bottom w:val="single" w:sz="4" w:space="0" w:color="auto"/>
              <w:right w:val="single" w:sz="4" w:space="0" w:color="auto"/>
            </w:tcBorders>
          </w:tcPr>
          <w:p w14:paraId="38CABAC6"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 xml:space="preserve">Ēdienreižu laikā lietojamu insulīna analogu </w:t>
            </w:r>
          </w:p>
        </w:tc>
      </w:tr>
      <w:tr w:rsidR="001F17FB" w:rsidRPr="003C3F1C" w14:paraId="2F2AEC55" w14:textId="77777777">
        <w:trPr>
          <w:cantSplit/>
          <w:jc w:val="center"/>
        </w:trPr>
        <w:tc>
          <w:tcPr>
            <w:tcW w:w="2712" w:type="pct"/>
            <w:tcBorders>
              <w:top w:val="single" w:sz="4" w:space="0" w:color="auto"/>
              <w:left w:val="single" w:sz="4" w:space="0" w:color="auto"/>
              <w:bottom w:val="single" w:sz="4" w:space="0" w:color="auto"/>
              <w:right w:val="single" w:sz="4" w:space="0" w:color="auto"/>
            </w:tcBorders>
          </w:tcPr>
          <w:p w14:paraId="4EF3139B" w14:textId="77777777" w:rsidR="001F17FB" w:rsidRPr="003C3F1C" w:rsidRDefault="001F17FB" w:rsidP="001E03E9">
            <w:pPr>
              <w:pStyle w:val="TblTextCenter"/>
              <w:keepNext/>
              <w:jc w:val="left"/>
              <w:rPr>
                <w:rFonts w:eastAsia="Times New Roman"/>
                <w:sz w:val="22"/>
                <w:szCs w:val="22"/>
                <w:lang w:val="lv-LV"/>
              </w:rPr>
            </w:pPr>
            <w:r w:rsidRPr="003C3F1C">
              <w:rPr>
                <w:rFonts w:eastAsia="Times New Roman"/>
                <w:sz w:val="22"/>
                <w:szCs w:val="22"/>
                <w:lang w:val="lv-LV"/>
              </w:rPr>
              <w:t>Ārstēto pacientu skaits (mITT</w:t>
            </w:r>
            <w:r w:rsidRPr="003C3F1C">
              <w:rPr>
                <w:rFonts w:eastAsia="Times New Roman"/>
                <w:sz w:val="22"/>
                <w:szCs w:val="22"/>
                <w:vertAlign w:val="superscript"/>
                <w:lang w:val="lv-LV"/>
              </w:rPr>
              <w:t>a</w:t>
            </w:r>
            <w:r w:rsidRPr="003C3F1C">
              <w:rPr>
                <w:rFonts w:eastAsia="Times New Roman"/>
                <w:sz w:val="22"/>
                <w:szCs w:val="22"/>
                <w:lang w:val="lv-LV"/>
              </w:rPr>
              <w:t>)</w:t>
            </w:r>
          </w:p>
        </w:tc>
        <w:tc>
          <w:tcPr>
            <w:tcW w:w="1144" w:type="pct"/>
            <w:tcBorders>
              <w:top w:val="single" w:sz="4" w:space="0" w:color="auto"/>
              <w:left w:val="single" w:sz="4" w:space="0" w:color="auto"/>
              <w:bottom w:val="single" w:sz="4" w:space="0" w:color="auto"/>
              <w:right w:val="single" w:sz="4" w:space="0" w:color="auto"/>
            </w:tcBorders>
          </w:tcPr>
          <w:p w14:paraId="5E43EFC2"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273</w:t>
            </w:r>
          </w:p>
        </w:tc>
        <w:tc>
          <w:tcPr>
            <w:tcW w:w="1144" w:type="pct"/>
            <w:tcBorders>
              <w:top w:val="single" w:sz="4" w:space="0" w:color="auto"/>
              <w:left w:val="single" w:sz="4" w:space="0" w:color="auto"/>
              <w:bottom w:val="single" w:sz="4" w:space="0" w:color="auto"/>
              <w:right w:val="single" w:sz="4" w:space="0" w:color="auto"/>
            </w:tcBorders>
          </w:tcPr>
          <w:p w14:paraId="6F51C622"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273</w:t>
            </w:r>
          </w:p>
        </w:tc>
      </w:tr>
      <w:tr w:rsidR="001F17FB" w:rsidRPr="003C3F1C" w14:paraId="0823A282" w14:textId="77777777">
        <w:trPr>
          <w:cantSplit/>
          <w:jc w:val="center"/>
        </w:trPr>
        <w:tc>
          <w:tcPr>
            <w:tcW w:w="5000" w:type="pct"/>
            <w:gridSpan w:val="3"/>
            <w:tcBorders>
              <w:top w:val="single" w:sz="4" w:space="0" w:color="auto"/>
              <w:left w:val="single" w:sz="4" w:space="0" w:color="auto"/>
              <w:bottom w:val="single" w:sz="4" w:space="0" w:color="auto"/>
              <w:right w:val="single" w:sz="4" w:space="0" w:color="auto"/>
            </w:tcBorders>
          </w:tcPr>
          <w:p w14:paraId="1CB93499" w14:textId="77777777" w:rsidR="001F17FB" w:rsidRPr="003C3F1C" w:rsidRDefault="001F17FB" w:rsidP="001E03E9">
            <w:pPr>
              <w:pStyle w:val="TblTextCenter"/>
              <w:keepNext/>
              <w:jc w:val="left"/>
              <w:rPr>
                <w:rFonts w:eastAsia="Times New Roman"/>
                <w:sz w:val="22"/>
                <w:szCs w:val="22"/>
                <w:lang w:val="lv-LV"/>
              </w:rPr>
            </w:pPr>
            <w:r w:rsidRPr="003C3F1C">
              <w:rPr>
                <w:rFonts w:eastAsia="Times New Roman"/>
                <w:b/>
                <w:sz w:val="22"/>
                <w:szCs w:val="22"/>
                <w:lang w:val="lv-LV"/>
              </w:rPr>
              <w:t>HbA</w:t>
            </w:r>
            <w:r w:rsidRPr="003C3F1C">
              <w:rPr>
                <w:rFonts w:eastAsia="Times New Roman"/>
                <w:b/>
                <w:sz w:val="22"/>
                <w:szCs w:val="22"/>
                <w:vertAlign w:val="subscript"/>
                <w:lang w:val="lv-LV"/>
              </w:rPr>
              <w:t>1c</w:t>
            </w:r>
          </w:p>
        </w:tc>
      </w:tr>
      <w:tr w:rsidR="001F17FB" w:rsidRPr="003C3F1C" w14:paraId="4E2798F5" w14:textId="77777777">
        <w:trPr>
          <w:cantSplit/>
          <w:jc w:val="center"/>
        </w:trPr>
        <w:tc>
          <w:tcPr>
            <w:tcW w:w="2712" w:type="pct"/>
            <w:tcBorders>
              <w:top w:val="single" w:sz="4" w:space="0" w:color="auto"/>
              <w:left w:val="single" w:sz="4" w:space="0" w:color="auto"/>
              <w:bottom w:val="single" w:sz="4" w:space="0" w:color="auto"/>
              <w:right w:val="single" w:sz="4" w:space="0" w:color="auto"/>
            </w:tcBorders>
          </w:tcPr>
          <w:p w14:paraId="5A1E0F4B" w14:textId="77777777" w:rsidR="001F17FB" w:rsidRPr="003C3F1C" w:rsidRDefault="001F17FB" w:rsidP="001E03E9">
            <w:pPr>
              <w:pStyle w:val="TblTextCenter"/>
              <w:keepNext/>
              <w:jc w:val="left"/>
              <w:rPr>
                <w:rFonts w:eastAsia="Times New Roman"/>
                <w:sz w:val="22"/>
                <w:szCs w:val="22"/>
                <w:lang w:val="lv-LV"/>
              </w:rPr>
            </w:pPr>
            <w:r w:rsidRPr="003C3F1C">
              <w:rPr>
                <w:rFonts w:eastAsia="Times New Roman"/>
                <w:sz w:val="22"/>
                <w:szCs w:val="22"/>
                <w:lang w:val="lv-LV"/>
              </w:rPr>
              <w:t>Vidējā vērtība pētījuma sākumā</w:t>
            </w:r>
          </w:p>
        </w:tc>
        <w:tc>
          <w:tcPr>
            <w:tcW w:w="1144" w:type="pct"/>
            <w:tcBorders>
              <w:top w:val="single" w:sz="4" w:space="0" w:color="auto"/>
              <w:left w:val="single" w:sz="4" w:space="0" w:color="auto"/>
              <w:bottom w:val="single" w:sz="4" w:space="0" w:color="auto"/>
              <w:right w:val="single" w:sz="4" w:space="0" w:color="auto"/>
            </w:tcBorders>
          </w:tcPr>
          <w:p w14:paraId="4E3DA7AE"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8,13</w:t>
            </w:r>
          </w:p>
        </w:tc>
        <w:tc>
          <w:tcPr>
            <w:tcW w:w="1144" w:type="pct"/>
            <w:tcBorders>
              <w:top w:val="single" w:sz="4" w:space="0" w:color="auto"/>
              <w:left w:val="single" w:sz="4" w:space="0" w:color="auto"/>
              <w:bottom w:val="single" w:sz="4" w:space="0" w:color="auto"/>
              <w:right w:val="single" w:sz="4" w:space="0" w:color="auto"/>
            </w:tcBorders>
          </w:tcPr>
          <w:p w14:paraId="2E56AC95"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8,12</w:t>
            </w:r>
          </w:p>
        </w:tc>
      </w:tr>
      <w:tr w:rsidR="001F17FB" w:rsidRPr="003C3F1C" w14:paraId="7E79E167" w14:textId="77777777">
        <w:trPr>
          <w:cantSplit/>
          <w:jc w:val="center"/>
        </w:trPr>
        <w:tc>
          <w:tcPr>
            <w:tcW w:w="2712" w:type="pct"/>
            <w:tcBorders>
              <w:top w:val="single" w:sz="4" w:space="0" w:color="auto"/>
              <w:left w:val="single" w:sz="4" w:space="0" w:color="auto"/>
              <w:bottom w:val="single" w:sz="4" w:space="0" w:color="auto"/>
              <w:right w:val="single" w:sz="4" w:space="0" w:color="auto"/>
            </w:tcBorders>
          </w:tcPr>
          <w:p w14:paraId="6023DE1F" w14:textId="77777777" w:rsidR="001F17FB" w:rsidRPr="003C3F1C" w:rsidRDefault="001F17FB" w:rsidP="001E03E9">
            <w:pPr>
              <w:pStyle w:val="TblTextCenter"/>
              <w:keepNext/>
              <w:jc w:val="left"/>
              <w:rPr>
                <w:rFonts w:eastAsia="Times New Roman"/>
                <w:sz w:val="22"/>
                <w:szCs w:val="22"/>
                <w:lang w:val="lv-LV"/>
              </w:rPr>
            </w:pPr>
            <w:r w:rsidRPr="003C3F1C">
              <w:rPr>
                <w:rFonts w:eastAsia="Times New Roman"/>
                <w:sz w:val="22"/>
                <w:szCs w:val="22"/>
                <w:lang w:val="lv-LV"/>
              </w:rPr>
              <w:t>Koriģētās vidējās izmaiņas, salīdzinot ar sākotnējo vērtību</w:t>
            </w:r>
          </w:p>
        </w:tc>
        <w:tc>
          <w:tcPr>
            <w:tcW w:w="1144" w:type="pct"/>
            <w:tcBorders>
              <w:top w:val="single" w:sz="4" w:space="0" w:color="auto"/>
              <w:left w:val="single" w:sz="4" w:space="0" w:color="auto"/>
              <w:bottom w:val="single" w:sz="4" w:space="0" w:color="auto"/>
              <w:right w:val="single" w:sz="4" w:space="0" w:color="auto"/>
            </w:tcBorders>
          </w:tcPr>
          <w:p w14:paraId="5B0D3369"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-0,40</w:t>
            </w:r>
          </w:p>
        </w:tc>
        <w:tc>
          <w:tcPr>
            <w:tcW w:w="1144" w:type="pct"/>
            <w:tcBorders>
              <w:top w:val="single" w:sz="4" w:space="0" w:color="auto"/>
              <w:left w:val="single" w:sz="4" w:space="0" w:color="auto"/>
              <w:bottom w:val="single" w:sz="4" w:space="0" w:color="auto"/>
              <w:right w:val="single" w:sz="4" w:space="0" w:color="auto"/>
            </w:tcBorders>
          </w:tcPr>
          <w:p w14:paraId="247A2F6B"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-0,44</w:t>
            </w:r>
          </w:p>
        </w:tc>
      </w:tr>
      <w:tr w:rsidR="001F17FB" w:rsidRPr="003C3F1C" w14:paraId="25C13114" w14:textId="77777777">
        <w:trPr>
          <w:cantSplit/>
          <w:jc w:val="center"/>
        </w:trPr>
        <w:tc>
          <w:tcPr>
            <w:tcW w:w="2712" w:type="pct"/>
            <w:tcBorders>
              <w:top w:val="single" w:sz="4" w:space="0" w:color="auto"/>
              <w:left w:val="single" w:sz="4" w:space="0" w:color="auto"/>
              <w:bottom w:val="single" w:sz="4" w:space="0" w:color="auto"/>
              <w:right w:val="single" w:sz="4" w:space="0" w:color="auto"/>
            </w:tcBorders>
          </w:tcPr>
          <w:p w14:paraId="24C91BD7" w14:textId="77777777" w:rsidR="001F17FB" w:rsidRPr="003C3F1C" w:rsidRDefault="001F17FB" w:rsidP="001E03E9">
            <w:pPr>
              <w:pStyle w:val="TblTextCenter"/>
              <w:keepNext/>
              <w:jc w:val="left"/>
              <w:rPr>
                <w:rFonts w:eastAsia="Times New Roman"/>
                <w:sz w:val="22"/>
                <w:szCs w:val="22"/>
                <w:lang w:val="lv-LV"/>
              </w:rPr>
            </w:pPr>
            <w:r w:rsidRPr="003C3F1C">
              <w:rPr>
                <w:rFonts w:eastAsia="Times New Roman"/>
                <w:sz w:val="22"/>
                <w:szCs w:val="22"/>
                <w:lang w:val="lv-LV"/>
              </w:rPr>
              <w:t>Koriģētā vidējā atšķirība</w:t>
            </w:r>
            <w:r w:rsidRPr="003C3F1C">
              <w:rPr>
                <w:rFonts w:eastAsia="Times New Roman"/>
                <w:sz w:val="22"/>
                <w:szCs w:val="22"/>
                <w:vertAlign w:val="superscript"/>
                <w:lang w:val="lv-LV"/>
              </w:rPr>
              <w:t>b</w:t>
            </w:r>
            <w:r w:rsidRPr="003C3F1C">
              <w:rPr>
                <w:rFonts w:eastAsia="Times New Roman"/>
                <w:sz w:val="22"/>
                <w:szCs w:val="22"/>
                <w:lang w:val="lv-LV"/>
              </w:rPr>
              <w:t xml:space="preserve"> </w:t>
            </w:r>
          </w:p>
        </w:tc>
        <w:tc>
          <w:tcPr>
            <w:tcW w:w="2288" w:type="pct"/>
            <w:gridSpan w:val="2"/>
            <w:tcBorders>
              <w:top w:val="single" w:sz="4" w:space="0" w:color="auto"/>
              <w:left w:val="single" w:sz="4" w:space="0" w:color="auto"/>
              <w:bottom w:val="single" w:sz="4" w:space="0" w:color="auto"/>
              <w:right w:val="single" w:sz="4" w:space="0" w:color="auto"/>
            </w:tcBorders>
          </w:tcPr>
          <w:p w14:paraId="523DBE7A"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0,04 [-0,098 līdz 0,185]</w:t>
            </w:r>
          </w:p>
        </w:tc>
      </w:tr>
      <w:tr w:rsidR="001F17FB" w:rsidRPr="003C3F1C" w14:paraId="1B75930F" w14:textId="77777777">
        <w:trPr>
          <w:cantSplit/>
          <w:jc w:val="center"/>
        </w:trPr>
        <w:tc>
          <w:tcPr>
            <w:tcW w:w="5000" w:type="pct"/>
            <w:gridSpan w:val="3"/>
            <w:tcBorders>
              <w:top w:val="single" w:sz="4" w:space="0" w:color="auto"/>
              <w:left w:val="single" w:sz="4" w:space="0" w:color="auto"/>
              <w:bottom w:val="single" w:sz="4" w:space="0" w:color="auto"/>
              <w:right w:val="single" w:sz="4" w:space="0" w:color="auto"/>
            </w:tcBorders>
          </w:tcPr>
          <w:p w14:paraId="7F848F2C" w14:textId="77777777" w:rsidR="001F17FB" w:rsidRPr="003C3F1C" w:rsidRDefault="001F17FB" w:rsidP="001E03E9">
            <w:pPr>
              <w:pStyle w:val="TblTextCenter"/>
              <w:keepNext/>
              <w:jc w:val="left"/>
              <w:rPr>
                <w:rFonts w:eastAsia="Times New Roman"/>
                <w:sz w:val="22"/>
                <w:szCs w:val="22"/>
                <w:lang w:val="lv-LV"/>
              </w:rPr>
            </w:pPr>
            <w:r w:rsidRPr="003C3F1C">
              <w:rPr>
                <w:rFonts w:eastAsia="Times New Roman"/>
                <w:b/>
                <w:sz w:val="22"/>
                <w:szCs w:val="22"/>
                <w:lang w:val="lv-LV"/>
              </w:rPr>
              <w:t>Kopējā insulīna deva</w:t>
            </w:r>
            <w:r w:rsidRPr="003C3F1C">
              <w:rPr>
                <w:rFonts w:eastAsia="Times New Roman"/>
                <w:b/>
                <w:sz w:val="22"/>
                <w:szCs w:val="22"/>
                <w:vertAlign w:val="superscript"/>
                <w:lang w:val="lv-LV"/>
              </w:rPr>
              <w:t>c</w:t>
            </w:r>
            <w:r w:rsidRPr="003C3F1C">
              <w:rPr>
                <w:rFonts w:eastAsia="Times New Roman"/>
                <w:b/>
                <w:sz w:val="22"/>
                <w:szCs w:val="22"/>
                <w:lang w:val="lv-LV"/>
              </w:rPr>
              <w:t xml:space="preserve"> (V/kg)</w:t>
            </w:r>
          </w:p>
        </w:tc>
      </w:tr>
      <w:tr w:rsidR="001F17FB" w:rsidRPr="003C3F1C" w14:paraId="0C4396A2" w14:textId="77777777">
        <w:trPr>
          <w:cantSplit/>
          <w:jc w:val="center"/>
        </w:trPr>
        <w:tc>
          <w:tcPr>
            <w:tcW w:w="2712" w:type="pct"/>
            <w:tcBorders>
              <w:top w:val="single" w:sz="4" w:space="0" w:color="auto"/>
              <w:left w:val="single" w:sz="4" w:space="0" w:color="auto"/>
              <w:bottom w:val="single" w:sz="4" w:space="0" w:color="auto"/>
              <w:right w:val="single" w:sz="4" w:space="0" w:color="auto"/>
            </w:tcBorders>
          </w:tcPr>
          <w:p w14:paraId="08975489" w14:textId="77777777" w:rsidR="001F17FB" w:rsidRPr="003C3F1C" w:rsidRDefault="001F17FB" w:rsidP="001E03E9">
            <w:pPr>
              <w:pStyle w:val="TblTextCenter"/>
              <w:keepNext/>
              <w:jc w:val="left"/>
              <w:rPr>
                <w:rFonts w:eastAsia="Times New Roman"/>
                <w:sz w:val="22"/>
                <w:szCs w:val="22"/>
                <w:lang w:val="lv-LV"/>
              </w:rPr>
            </w:pPr>
            <w:r w:rsidRPr="003C3F1C">
              <w:rPr>
                <w:rFonts w:eastAsia="Times New Roman"/>
                <w:sz w:val="22"/>
                <w:szCs w:val="22"/>
                <w:lang w:val="lv-LV"/>
              </w:rPr>
              <w:t>Vidējā vērtība pētījuma sākumā</w:t>
            </w:r>
          </w:p>
        </w:tc>
        <w:tc>
          <w:tcPr>
            <w:tcW w:w="1144" w:type="pct"/>
            <w:tcBorders>
              <w:top w:val="single" w:sz="4" w:space="0" w:color="auto"/>
              <w:left w:val="single" w:sz="4" w:space="0" w:color="auto"/>
              <w:bottom w:val="single" w:sz="4" w:space="0" w:color="auto"/>
              <w:right w:val="single" w:sz="4" w:space="0" w:color="auto"/>
            </w:tcBorders>
          </w:tcPr>
          <w:p w14:paraId="3092B415"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0,32</w:t>
            </w:r>
          </w:p>
        </w:tc>
        <w:tc>
          <w:tcPr>
            <w:tcW w:w="1144" w:type="pct"/>
            <w:tcBorders>
              <w:top w:val="single" w:sz="4" w:space="0" w:color="auto"/>
              <w:left w:val="single" w:sz="4" w:space="0" w:color="auto"/>
              <w:bottom w:val="single" w:sz="4" w:space="0" w:color="auto"/>
              <w:right w:val="single" w:sz="4" w:space="0" w:color="auto"/>
            </w:tcBorders>
          </w:tcPr>
          <w:p w14:paraId="071358D5"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0,32</w:t>
            </w:r>
          </w:p>
        </w:tc>
      </w:tr>
      <w:tr w:rsidR="001F17FB" w:rsidRPr="003C3F1C" w14:paraId="12320E63" w14:textId="77777777">
        <w:trPr>
          <w:cantSplit/>
          <w:jc w:val="center"/>
        </w:trPr>
        <w:tc>
          <w:tcPr>
            <w:tcW w:w="2712" w:type="pct"/>
            <w:tcBorders>
              <w:top w:val="single" w:sz="4" w:space="0" w:color="auto"/>
              <w:left w:val="single" w:sz="4" w:space="0" w:color="auto"/>
              <w:bottom w:val="single" w:sz="4" w:space="0" w:color="auto"/>
              <w:right w:val="single" w:sz="4" w:space="0" w:color="auto"/>
            </w:tcBorders>
          </w:tcPr>
          <w:p w14:paraId="17F6819F" w14:textId="77777777" w:rsidR="001F17FB" w:rsidRPr="003C3F1C" w:rsidRDefault="001F17FB" w:rsidP="001E03E9">
            <w:pPr>
              <w:pStyle w:val="TblTextCenter"/>
              <w:keepNext/>
              <w:jc w:val="left"/>
              <w:rPr>
                <w:rFonts w:eastAsia="Times New Roman"/>
                <w:sz w:val="22"/>
                <w:szCs w:val="22"/>
                <w:lang w:val="lv-LV"/>
              </w:rPr>
            </w:pPr>
            <w:r w:rsidRPr="003C3F1C">
              <w:rPr>
                <w:rFonts w:eastAsia="Times New Roman"/>
                <w:sz w:val="22"/>
                <w:szCs w:val="22"/>
                <w:lang w:val="lv-LV"/>
              </w:rPr>
              <w:t>Vidējās izmaiņas, salīdzinot ar sākotnējo vērtību</w:t>
            </w:r>
          </w:p>
        </w:tc>
        <w:tc>
          <w:tcPr>
            <w:tcW w:w="1144" w:type="pct"/>
            <w:tcBorders>
              <w:top w:val="single" w:sz="4" w:space="0" w:color="auto"/>
              <w:left w:val="single" w:sz="4" w:space="0" w:color="auto"/>
              <w:bottom w:val="single" w:sz="4" w:space="0" w:color="auto"/>
              <w:right w:val="single" w:sz="4" w:space="0" w:color="auto"/>
            </w:tcBorders>
          </w:tcPr>
          <w:p w14:paraId="66D77026"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0,15</w:t>
            </w:r>
          </w:p>
        </w:tc>
        <w:tc>
          <w:tcPr>
            <w:tcW w:w="1144" w:type="pct"/>
            <w:tcBorders>
              <w:top w:val="single" w:sz="4" w:space="0" w:color="auto"/>
              <w:left w:val="single" w:sz="4" w:space="0" w:color="auto"/>
              <w:bottom w:val="single" w:sz="4" w:space="0" w:color="auto"/>
              <w:right w:val="single" w:sz="4" w:space="0" w:color="auto"/>
            </w:tcBorders>
          </w:tcPr>
          <w:p w14:paraId="71F65544"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0,09</w:t>
            </w:r>
          </w:p>
        </w:tc>
      </w:tr>
      <w:tr w:rsidR="001F17FB" w:rsidRPr="003C3F1C" w14:paraId="3B87732B" w14:textId="77777777">
        <w:trPr>
          <w:cantSplit/>
          <w:jc w:val="center"/>
        </w:trPr>
        <w:tc>
          <w:tcPr>
            <w:tcW w:w="5000" w:type="pct"/>
            <w:gridSpan w:val="3"/>
            <w:tcBorders>
              <w:top w:val="single" w:sz="4" w:space="0" w:color="auto"/>
              <w:left w:val="single" w:sz="4" w:space="0" w:color="auto"/>
              <w:bottom w:val="single" w:sz="4" w:space="0" w:color="auto"/>
              <w:right w:val="single" w:sz="4" w:space="0" w:color="auto"/>
            </w:tcBorders>
          </w:tcPr>
          <w:p w14:paraId="255EA909" w14:textId="77777777" w:rsidR="001F17FB" w:rsidRPr="003C3F1C" w:rsidRDefault="001F17FB" w:rsidP="001E03E9">
            <w:pPr>
              <w:pStyle w:val="TblTextCenter"/>
              <w:keepNext/>
              <w:jc w:val="left"/>
              <w:rPr>
                <w:rFonts w:eastAsia="Times New Roman"/>
                <w:sz w:val="22"/>
                <w:szCs w:val="22"/>
                <w:lang w:val="lv-LV"/>
              </w:rPr>
            </w:pPr>
            <w:r w:rsidRPr="003C3F1C">
              <w:rPr>
                <w:rFonts w:eastAsia="Times New Roman"/>
                <w:b/>
                <w:sz w:val="22"/>
                <w:szCs w:val="22"/>
                <w:lang w:val="lv-LV"/>
              </w:rPr>
              <w:t>Ķermeņa masa</w:t>
            </w:r>
            <w:r w:rsidRPr="003C3F1C">
              <w:rPr>
                <w:rFonts w:eastAsia="Times New Roman"/>
                <w:b/>
                <w:sz w:val="22"/>
                <w:szCs w:val="22"/>
                <w:vertAlign w:val="superscript"/>
                <w:lang w:val="lv-LV"/>
              </w:rPr>
              <w:t>d</w:t>
            </w:r>
            <w:r w:rsidRPr="003C3F1C">
              <w:rPr>
                <w:rFonts w:eastAsia="Times New Roman"/>
                <w:b/>
                <w:sz w:val="22"/>
                <w:szCs w:val="22"/>
                <w:lang w:val="lv-LV"/>
              </w:rPr>
              <w:t xml:space="preserve"> (kg)</w:t>
            </w:r>
          </w:p>
        </w:tc>
      </w:tr>
      <w:tr w:rsidR="001F17FB" w:rsidRPr="003C3F1C" w14:paraId="10D0489E" w14:textId="77777777">
        <w:trPr>
          <w:cantSplit/>
          <w:jc w:val="center"/>
        </w:trPr>
        <w:tc>
          <w:tcPr>
            <w:tcW w:w="2712" w:type="pct"/>
            <w:tcBorders>
              <w:top w:val="single" w:sz="4" w:space="0" w:color="auto"/>
              <w:left w:val="single" w:sz="4" w:space="0" w:color="auto"/>
              <w:bottom w:val="single" w:sz="4" w:space="0" w:color="auto"/>
              <w:right w:val="single" w:sz="4" w:space="0" w:color="auto"/>
            </w:tcBorders>
          </w:tcPr>
          <w:p w14:paraId="565A1B9A" w14:textId="77777777" w:rsidR="001F17FB" w:rsidRPr="003C3F1C" w:rsidRDefault="001F17FB" w:rsidP="001E03E9">
            <w:pPr>
              <w:pStyle w:val="TblTextCenter"/>
              <w:keepNext/>
              <w:jc w:val="left"/>
              <w:rPr>
                <w:rFonts w:eastAsia="Times New Roman"/>
                <w:sz w:val="22"/>
                <w:szCs w:val="22"/>
                <w:lang w:val="lv-LV"/>
              </w:rPr>
            </w:pPr>
            <w:r w:rsidRPr="003C3F1C">
              <w:rPr>
                <w:rFonts w:eastAsia="Times New Roman"/>
                <w:sz w:val="22"/>
                <w:szCs w:val="22"/>
                <w:lang w:val="lv-LV"/>
              </w:rPr>
              <w:t>Vidējā vērtība pētījuma sākumā</w:t>
            </w:r>
          </w:p>
          <w:p w14:paraId="59E1BAC3" w14:textId="77777777" w:rsidR="001F17FB" w:rsidRPr="003C3F1C" w:rsidRDefault="001F17FB" w:rsidP="001E03E9">
            <w:pPr>
              <w:pStyle w:val="TblTextCenter"/>
              <w:keepNext/>
              <w:jc w:val="left"/>
              <w:rPr>
                <w:rFonts w:eastAsia="Times New Roman"/>
                <w:sz w:val="22"/>
                <w:szCs w:val="22"/>
                <w:lang w:val="lv-LV"/>
              </w:rPr>
            </w:pPr>
            <w:r w:rsidRPr="003C3F1C">
              <w:rPr>
                <w:rFonts w:eastAsia="Times New Roman"/>
                <w:sz w:val="22"/>
                <w:szCs w:val="22"/>
                <w:lang w:val="lv-LV"/>
              </w:rPr>
              <w:t>Vidējās izmaiņas, salīdzinot ar sākotnējām vērtībām</w:t>
            </w:r>
          </w:p>
        </w:tc>
        <w:tc>
          <w:tcPr>
            <w:tcW w:w="1144" w:type="pct"/>
            <w:tcBorders>
              <w:top w:val="single" w:sz="4" w:space="0" w:color="auto"/>
              <w:left w:val="single" w:sz="4" w:space="0" w:color="auto"/>
              <w:bottom w:val="single" w:sz="4" w:space="0" w:color="auto"/>
              <w:right w:val="single" w:sz="4" w:space="0" w:color="auto"/>
            </w:tcBorders>
          </w:tcPr>
          <w:p w14:paraId="43C6A02F"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81,89</w:t>
            </w:r>
          </w:p>
          <w:p w14:paraId="35FC00A5"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0,46</w:t>
            </w:r>
          </w:p>
        </w:tc>
        <w:tc>
          <w:tcPr>
            <w:tcW w:w="1144" w:type="pct"/>
            <w:tcBorders>
              <w:top w:val="single" w:sz="4" w:space="0" w:color="auto"/>
              <w:left w:val="single" w:sz="4" w:space="0" w:color="auto"/>
              <w:bottom w:val="single" w:sz="4" w:space="0" w:color="auto"/>
              <w:right w:val="single" w:sz="4" w:space="0" w:color="auto"/>
            </w:tcBorders>
          </w:tcPr>
          <w:p w14:paraId="1FB17E0E"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81,80</w:t>
            </w:r>
          </w:p>
          <w:p w14:paraId="773D96D4" w14:textId="77777777" w:rsidR="001F17FB" w:rsidRPr="003C3F1C" w:rsidRDefault="001F17FB" w:rsidP="001E03E9">
            <w:pPr>
              <w:pStyle w:val="TblTextCenter"/>
              <w:keepNext/>
              <w:rPr>
                <w:rFonts w:eastAsia="Times New Roman"/>
                <w:sz w:val="22"/>
                <w:szCs w:val="22"/>
                <w:lang w:val="lv-LV"/>
              </w:rPr>
            </w:pPr>
            <w:r w:rsidRPr="003C3F1C">
              <w:rPr>
                <w:rFonts w:eastAsia="Times New Roman"/>
                <w:sz w:val="22"/>
                <w:szCs w:val="22"/>
                <w:lang w:val="lv-LV"/>
              </w:rPr>
              <w:t>1,02</w:t>
            </w:r>
          </w:p>
        </w:tc>
      </w:tr>
      <w:tr w:rsidR="001F17FB" w:rsidRPr="00C42AB6" w14:paraId="791B66BD" w14:textId="77777777">
        <w:trPr>
          <w:cantSplit/>
          <w:jc w:val="center"/>
        </w:trPr>
        <w:tc>
          <w:tcPr>
            <w:tcW w:w="5000" w:type="pct"/>
            <w:gridSpan w:val="3"/>
            <w:tcBorders>
              <w:top w:val="single" w:sz="4" w:space="0" w:color="auto"/>
              <w:left w:val="nil"/>
              <w:bottom w:val="nil"/>
              <w:right w:val="nil"/>
            </w:tcBorders>
          </w:tcPr>
          <w:p w14:paraId="217E83C8" w14:textId="77777777" w:rsidR="001F17FB" w:rsidRPr="003C3F1C" w:rsidRDefault="001F17FB" w:rsidP="001E03E9">
            <w:pPr>
              <w:pStyle w:val="TblFigFootnote"/>
              <w:keepNext/>
              <w:rPr>
                <w:rFonts w:ascii="Times New Roman" w:eastAsia="Times New Roman" w:hAnsi="Times New Roman"/>
                <w:sz w:val="22"/>
                <w:szCs w:val="22"/>
                <w:lang w:val="lv-LV"/>
              </w:rPr>
            </w:pPr>
            <w:r w:rsidRPr="003C3F1C">
              <w:rPr>
                <w:rFonts w:ascii="Times New Roman" w:eastAsia="Times New Roman" w:hAnsi="Times New Roman"/>
                <w:sz w:val="22"/>
                <w:szCs w:val="22"/>
                <w:lang w:val="lv-LV"/>
              </w:rPr>
              <w:t>IGlar: glargīna insulīns, 100 vienības/ml</w:t>
            </w:r>
          </w:p>
          <w:p w14:paraId="0D9253D8" w14:textId="77777777" w:rsidR="001F17FB" w:rsidRPr="003C3F1C" w:rsidRDefault="001F17FB" w:rsidP="001E03E9">
            <w:pPr>
              <w:pStyle w:val="TblFigFootnote"/>
              <w:keepNext/>
              <w:numPr>
                <w:ilvl w:val="0"/>
                <w:numId w:val="47"/>
              </w:numPr>
              <w:rPr>
                <w:rFonts w:ascii="Times New Roman" w:eastAsia="Times New Roman" w:hAnsi="Times New Roman"/>
                <w:sz w:val="22"/>
                <w:szCs w:val="22"/>
                <w:lang w:val="lv-LV"/>
              </w:rPr>
            </w:pPr>
            <w:r w:rsidRPr="003C3F1C">
              <w:rPr>
                <w:rFonts w:ascii="Times New Roman" w:eastAsia="Times New Roman" w:hAnsi="Times New Roman"/>
                <w:sz w:val="22"/>
                <w:szCs w:val="22"/>
                <w:lang w:val="lv-LV"/>
              </w:rPr>
              <w:t>mITT: modificētā ārstēt paredzēto pacientu grupa</w:t>
            </w:r>
          </w:p>
          <w:p w14:paraId="41A7442F" w14:textId="77777777" w:rsidR="001F17FB" w:rsidRPr="003C3F1C" w:rsidRDefault="001F17FB" w:rsidP="001E03E9">
            <w:pPr>
              <w:pStyle w:val="TblFigFootnote"/>
              <w:keepNext/>
              <w:numPr>
                <w:ilvl w:val="0"/>
                <w:numId w:val="47"/>
              </w:numPr>
              <w:rPr>
                <w:rFonts w:ascii="Times New Roman" w:eastAsia="Times New Roman" w:hAnsi="Times New Roman"/>
                <w:sz w:val="22"/>
                <w:szCs w:val="22"/>
                <w:lang w:val="lv-LV"/>
              </w:rPr>
            </w:pPr>
            <w:r w:rsidRPr="003C3F1C">
              <w:rPr>
                <w:rFonts w:ascii="Times New Roman" w:eastAsia="Times New Roman" w:hAnsi="Times New Roman"/>
                <w:sz w:val="22"/>
                <w:szCs w:val="22"/>
                <w:lang w:val="lv-LV"/>
              </w:rPr>
              <w:t>Atšķirības starp ārstēšanas grupām: Toujeo– glargīna insulīns 100 vienības/ml; [95 % ticamības intervāls]</w:t>
            </w:r>
          </w:p>
          <w:p w14:paraId="48EF9A30" w14:textId="77777777" w:rsidR="001F17FB" w:rsidRPr="003C3F1C" w:rsidRDefault="001F17FB" w:rsidP="001E03E9">
            <w:pPr>
              <w:pStyle w:val="TblFigFootnote"/>
              <w:keepNext/>
              <w:numPr>
                <w:ilvl w:val="0"/>
                <w:numId w:val="47"/>
              </w:numPr>
              <w:rPr>
                <w:rFonts w:ascii="Times New Roman" w:eastAsia="Times New Roman" w:hAnsi="Times New Roman"/>
                <w:sz w:val="22"/>
                <w:szCs w:val="22"/>
                <w:lang w:val="lv-LV"/>
              </w:rPr>
            </w:pPr>
            <w:r w:rsidRPr="003C3F1C">
              <w:rPr>
                <w:rFonts w:ascii="Times New Roman" w:eastAsia="Times New Roman" w:hAnsi="Times New Roman"/>
                <w:sz w:val="22"/>
                <w:szCs w:val="22"/>
                <w:lang w:val="lv-LV"/>
              </w:rPr>
              <w:t>Izmaiņas no pētījuma sākuma līdz 6. mēnesim (novērots gadījums)</w:t>
            </w:r>
          </w:p>
          <w:p w14:paraId="2AFAF87C" w14:textId="77777777" w:rsidR="001F17FB" w:rsidRPr="003C3F1C" w:rsidRDefault="001F17FB" w:rsidP="001E03E9">
            <w:pPr>
              <w:pStyle w:val="TblFigFootnote"/>
              <w:keepNext/>
              <w:numPr>
                <w:ilvl w:val="0"/>
                <w:numId w:val="47"/>
              </w:numPr>
              <w:rPr>
                <w:rFonts w:ascii="Times New Roman" w:eastAsia="Times New Roman" w:hAnsi="Times New Roman"/>
                <w:sz w:val="22"/>
                <w:szCs w:val="22"/>
                <w:lang w:val="lv-LV"/>
              </w:rPr>
            </w:pPr>
            <w:r w:rsidRPr="003C3F1C">
              <w:rPr>
                <w:rFonts w:ascii="Times New Roman" w:eastAsia="Times New Roman" w:hAnsi="Times New Roman"/>
                <w:sz w:val="22"/>
                <w:szCs w:val="22"/>
                <w:lang w:val="lv-LV"/>
              </w:rPr>
              <w:t xml:space="preserve">Izmaiņas no pētījuma sākuma līdz pēdējai galvenajai vērtībai 6 mēnešu ārstēšanas perioda laikā </w:t>
            </w:r>
          </w:p>
        </w:tc>
      </w:tr>
    </w:tbl>
    <w:p w14:paraId="2B415B9E" w14:textId="77777777" w:rsidR="001F17FB" w:rsidRPr="003C3F1C" w:rsidRDefault="001F17FB">
      <w:pPr>
        <w:tabs>
          <w:tab w:val="left" w:pos="567"/>
        </w:tabs>
        <w:rPr>
          <w:sz w:val="22"/>
          <w:szCs w:val="22"/>
          <w:lang w:val="lv-LV"/>
        </w:rPr>
      </w:pPr>
    </w:p>
    <w:p w14:paraId="05649917" w14:textId="77777777" w:rsidR="001F17FB" w:rsidRPr="003C3F1C" w:rsidRDefault="001F17FB">
      <w:pPr>
        <w:pStyle w:val="Standard"/>
        <w:keepNext/>
        <w:widowControl/>
        <w:overflowPunct/>
        <w:autoSpaceDE/>
        <w:autoSpaceDN/>
        <w:adjustRightInd/>
        <w:textAlignment w:val="auto"/>
        <w:rPr>
          <w:szCs w:val="22"/>
          <w:lang w:val="lv-LV"/>
        </w:rPr>
      </w:pPr>
      <w:r w:rsidRPr="003C3F1C">
        <w:rPr>
          <w:szCs w:val="22"/>
          <w:lang w:val="lv-LV"/>
        </w:rPr>
        <w:lastRenderedPageBreak/>
        <w:t>2. tabula. Klīniskos pētījumos par 2. tipa cukura diabētu iegūtie rezultāti</w:t>
      </w:r>
    </w:p>
    <w:tbl>
      <w:tblPr>
        <w:tblW w:w="9289" w:type="dxa"/>
        <w:jc w:val="center"/>
        <w:tblBorders>
          <w:top w:val="single" w:sz="4" w:space="0" w:color="000000"/>
          <w:insideH w:val="single" w:sz="4" w:space="0" w:color="auto"/>
          <w:insideV w:val="single" w:sz="4" w:space="0" w:color="auto"/>
        </w:tblBorders>
        <w:tblLayout w:type="fixed"/>
        <w:tblLook w:val="00A0" w:firstRow="1" w:lastRow="0" w:firstColumn="1" w:lastColumn="0" w:noHBand="0" w:noVBand="0"/>
      </w:tblPr>
      <w:tblGrid>
        <w:gridCol w:w="2988"/>
        <w:gridCol w:w="1080"/>
        <w:gridCol w:w="1286"/>
        <w:gridCol w:w="784"/>
        <w:gridCol w:w="1170"/>
        <w:gridCol w:w="1080"/>
        <w:gridCol w:w="901"/>
      </w:tblGrid>
      <w:tr w:rsidR="001F17FB" w:rsidRPr="003C3F1C" w14:paraId="7BB0439C" w14:textId="77777777" w:rsidTr="00A95451">
        <w:trPr>
          <w:cantSplit/>
          <w:tblHeader/>
          <w:jc w:val="center"/>
        </w:trPr>
        <w:tc>
          <w:tcPr>
            <w:tcW w:w="9289" w:type="dxa"/>
            <w:gridSpan w:val="7"/>
            <w:tcBorders>
              <w:top w:val="single" w:sz="4" w:space="0" w:color="000000"/>
              <w:left w:val="single" w:sz="4" w:space="0" w:color="auto"/>
              <w:bottom w:val="single" w:sz="4" w:space="0" w:color="auto"/>
              <w:right w:val="single" w:sz="4" w:space="0" w:color="auto"/>
            </w:tcBorders>
          </w:tcPr>
          <w:p w14:paraId="7F51AEEA" w14:textId="77777777" w:rsidR="001F17FB" w:rsidRPr="003C3F1C" w:rsidRDefault="001F17FB">
            <w:pPr>
              <w:pStyle w:val="TblHeadingCenter"/>
              <w:keepNext/>
              <w:rPr>
                <w:rFonts w:eastAsia="Times New Roman" w:cs="Times New Roman"/>
                <w:noProof w:val="0"/>
                <w:sz w:val="22"/>
                <w:szCs w:val="22"/>
              </w:rPr>
            </w:pPr>
            <w:r w:rsidRPr="003C3F1C">
              <w:rPr>
                <w:rFonts w:eastAsia="Times New Roman" w:cs="Times New Roman"/>
                <w:noProof w:val="0"/>
                <w:sz w:val="22"/>
                <w:szCs w:val="22"/>
              </w:rPr>
              <w:t>26 nedēļas ilga ārstēšana</w:t>
            </w:r>
          </w:p>
        </w:tc>
      </w:tr>
      <w:tr w:rsidR="001F17FB" w:rsidRPr="00F50185" w14:paraId="674E260F" w14:textId="77777777" w:rsidTr="00A95451">
        <w:trPr>
          <w:cantSplit/>
          <w:tblHeader/>
          <w:jc w:val="center"/>
        </w:trPr>
        <w:tc>
          <w:tcPr>
            <w:tcW w:w="2988" w:type="dxa"/>
            <w:tcBorders>
              <w:top w:val="single" w:sz="4" w:space="0" w:color="auto"/>
              <w:left w:val="single" w:sz="4" w:space="0" w:color="auto"/>
            </w:tcBorders>
          </w:tcPr>
          <w:p w14:paraId="341EBA93" w14:textId="77777777" w:rsidR="001F17FB" w:rsidRPr="003C3F1C" w:rsidRDefault="001F17FB">
            <w:pPr>
              <w:pStyle w:val="TblHeadingCenter"/>
              <w:keepNext/>
              <w:rPr>
                <w:rFonts w:eastAsia="Times New Roman" w:cs="Times New Roman"/>
                <w:noProof w:val="0"/>
                <w:sz w:val="22"/>
                <w:szCs w:val="22"/>
              </w:rPr>
            </w:pPr>
          </w:p>
        </w:tc>
        <w:tc>
          <w:tcPr>
            <w:tcW w:w="2366" w:type="dxa"/>
            <w:gridSpan w:val="2"/>
            <w:tcBorders>
              <w:top w:val="single" w:sz="4" w:space="0" w:color="auto"/>
            </w:tcBorders>
          </w:tcPr>
          <w:p w14:paraId="19E85978" w14:textId="77777777" w:rsidR="001F17FB" w:rsidRPr="003C3F1C" w:rsidRDefault="001F17FB">
            <w:pPr>
              <w:pStyle w:val="TblHeadingCenter"/>
              <w:keepNext/>
              <w:rPr>
                <w:rFonts w:eastAsia="Times New Roman" w:cs="Times New Roman"/>
                <w:noProof w:val="0"/>
                <w:sz w:val="22"/>
                <w:szCs w:val="22"/>
              </w:rPr>
            </w:pPr>
            <w:r w:rsidRPr="003C3F1C">
              <w:rPr>
                <w:rFonts w:eastAsia="Times New Roman" w:cs="Times New Roman"/>
                <w:noProof w:val="0"/>
                <w:sz w:val="22"/>
                <w:szCs w:val="22"/>
              </w:rPr>
              <w:t>Ar bazālo insulīnu iepriekš ārstēti pacienti</w:t>
            </w:r>
          </w:p>
        </w:tc>
        <w:tc>
          <w:tcPr>
            <w:tcW w:w="1954" w:type="dxa"/>
            <w:gridSpan w:val="2"/>
            <w:tcBorders>
              <w:top w:val="single" w:sz="4" w:space="0" w:color="auto"/>
            </w:tcBorders>
          </w:tcPr>
          <w:p w14:paraId="01BD0FB0" w14:textId="77777777" w:rsidR="001F17FB" w:rsidRPr="003C3F1C" w:rsidRDefault="001F17FB">
            <w:pPr>
              <w:pStyle w:val="TblHeadingCenter"/>
              <w:keepNext/>
              <w:rPr>
                <w:rFonts w:eastAsia="Times New Roman" w:cs="Times New Roman"/>
                <w:noProof w:val="0"/>
                <w:sz w:val="22"/>
                <w:szCs w:val="22"/>
              </w:rPr>
            </w:pPr>
            <w:r w:rsidRPr="003C3F1C">
              <w:rPr>
                <w:rFonts w:eastAsia="Times New Roman" w:cs="Times New Roman"/>
                <w:noProof w:val="0"/>
                <w:sz w:val="22"/>
                <w:szCs w:val="22"/>
              </w:rPr>
              <w:t xml:space="preserve">Ar bazālo insulīnu iepriekš ārstēti pacienti </w:t>
            </w:r>
          </w:p>
        </w:tc>
        <w:tc>
          <w:tcPr>
            <w:tcW w:w="1981" w:type="dxa"/>
            <w:gridSpan w:val="2"/>
            <w:tcBorders>
              <w:top w:val="single" w:sz="4" w:space="0" w:color="auto"/>
              <w:right w:val="single" w:sz="4" w:space="0" w:color="auto"/>
            </w:tcBorders>
          </w:tcPr>
          <w:p w14:paraId="4D0F842A" w14:textId="77777777" w:rsidR="001F17FB" w:rsidRPr="003C3F1C" w:rsidRDefault="001F17FB">
            <w:pPr>
              <w:pStyle w:val="TblHeadingCenter"/>
              <w:keepNext/>
              <w:rPr>
                <w:rFonts w:eastAsia="Times New Roman" w:cs="Times New Roman"/>
                <w:noProof w:val="0"/>
                <w:sz w:val="22"/>
                <w:szCs w:val="22"/>
              </w:rPr>
            </w:pPr>
            <w:r w:rsidRPr="003C3F1C">
              <w:rPr>
                <w:rFonts w:eastAsia="Times New Roman" w:cs="Times New Roman"/>
                <w:noProof w:val="0"/>
                <w:sz w:val="22"/>
                <w:szCs w:val="22"/>
              </w:rPr>
              <w:t>Pacienti, kuri iepriekš nav lietojuši insulīnu</w:t>
            </w:r>
          </w:p>
        </w:tc>
      </w:tr>
      <w:tr w:rsidR="001F17FB" w:rsidRPr="00C42AB6" w14:paraId="5A059431" w14:textId="77777777" w:rsidTr="00A95451">
        <w:trPr>
          <w:cantSplit/>
          <w:tblHeader/>
          <w:jc w:val="center"/>
        </w:trPr>
        <w:tc>
          <w:tcPr>
            <w:tcW w:w="2988" w:type="dxa"/>
            <w:tcBorders>
              <w:left w:val="single" w:sz="4" w:space="0" w:color="auto"/>
            </w:tcBorders>
            <w:vAlign w:val="center"/>
          </w:tcPr>
          <w:p w14:paraId="3C170662"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Terapija kombinācijā ar</w:t>
            </w:r>
          </w:p>
        </w:tc>
        <w:tc>
          <w:tcPr>
            <w:tcW w:w="2366" w:type="dxa"/>
            <w:gridSpan w:val="2"/>
            <w:vAlign w:val="center"/>
          </w:tcPr>
          <w:p w14:paraId="5A5CBDE2"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Ēdienreižu laikā lietojamu insulīna analogu+/-metformīnu</w:t>
            </w:r>
          </w:p>
        </w:tc>
        <w:tc>
          <w:tcPr>
            <w:tcW w:w="3935" w:type="dxa"/>
            <w:gridSpan w:val="4"/>
            <w:tcBorders>
              <w:right w:val="single" w:sz="4" w:space="0" w:color="auto"/>
            </w:tcBorders>
            <w:vAlign w:val="center"/>
          </w:tcPr>
          <w:p w14:paraId="32ED709A"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Hipoglikemizējošām zālēm, kas nav insulīns</w:t>
            </w:r>
          </w:p>
        </w:tc>
      </w:tr>
      <w:tr w:rsidR="001F17FB" w:rsidRPr="003C3F1C" w14:paraId="4C22B1B6" w14:textId="77777777" w:rsidTr="00A95451">
        <w:trPr>
          <w:cantSplit/>
          <w:tblHeader/>
          <w:jc w:val="center"/>
        </w:trPr>
        <w:tc>
          <w:tcPr>
            <w:tcW w:w="2988" w:type="dxa"/>
            <w:tcBorders>
              <w:left w:val="single" w:sz="4" w:space="0" w:color="auto"/>
            </w:tcBorders>
          </w:tcPr>
          <w:p w14:paraId="23130A3F" w14:textId="77777777" w:rsidR="001F17FB" w:rsidRPr="003C3F1C" w:rsidRDefault="001F17FB">
            <w:pPr>
              <w:pStyle w:val="TblTextCenter"/>
              <w:keepNext/>
              <w:jc w:val="left"/>
              <w:rPr>
                <w:rFonts w:eastAsia="Times New Roman"/>
                <w:b/>
                <w:sz w:val="22"/>
                <w:szCs w:val="22"/>
                <w:lang w:val="lv-LV"/>
              </w:rPr>
            </w:pPr>
          </w:p>
        </w:tc>
        <w:tc>
          <w:tcPr>
            <w:tcW w:w="1080" w:type="dxa"/>
            <w:vAlign w:val="center"/>
          </w:tcPr>
          <w:p w14:paraId="2C7CE2B0" w14:textId="77777777" w:rsidR="001F17FB" w:rsidRPr="003C3F1C" w:rsidRDefault="001F17FB">
            <w:pPr>
              <w:pStyle w:val="TblTextCenter"/>
              <w:keepNext/>
              <w:rPr>
                <w:rFonts w:eastAsia="Times New Roman"/>
                <w:sz w:val="22"/>
                <w:szCs w:val="22"/>
                <w:lang w:val="lv-LV"/>
              </w:rPr>
            </w:pPr>
            <w:r w:rsidRPr="003C3F1C">
              <w:rPr>
                <w:rFonts w:eastAsia="Times New Roman"/>
                <w:b/>
                <w:sz w:val="22"/>
                <w:szCs w:val="22"/>
                <w:lang w:val="lv-LV"/>
              </w:rPr>
              <w:t>Toujeo</w:t>
            </w:r>
          </w:p>
        </w:tc>
        <w:tc>
          <w:tcPr>
            <w:tcW w:w="1286" w:type="dxa"/>
            <w:vAlign w:val="center"/>
          </w:tcPr>
          <w:p w14:paraId="4E113E92" w14:textId="77777777" w:rsidR="001F17FB" w:rsidRPr="003C3F1C" w:rsidRDefault="001F17FB">
            <w:pPr>
              <w:pStyle w:val="TblTextCenter"/>
              <w:keepNext/>
              <w:rPr>
                <w:rFonts w:eastAsia="Times New Roman"/>
                <w:sz w:val="22"/>
                <w:szCs w:val="22"/>
                <w:lang w:val="lv-LV"/>
              </w:rPr>
            </w:pPr>
            <w:r w:rsidRPr="003C3F1C">
              <w:rPr>
                <w:rFonts w:eastAsia="Times New Roman"/>
                <w:b/>
                <w:sz w:val="22"/>
                <w:szCs w:val="22"/>
                <w:lang w:val="lv-LV"/>
              </w:rPr>
              <w:t>IGlar</w:t>
            </w:r>
          </w:p>
        </w:tc>
        <w:tc>
          <w:tcPr>
            <w:tcW w:w="784" w:type="dxa"/>
            <w:vAlign w:val="center"/>
          </w:tcPr>
          <w:p w14:paraId="069A4F91" w14:textId="77777777" w:rsidR="001F17FB" w:rsidRPr="003C3F1C" w:rsidRDefault="001F17FB">
            <w:pPr>
              <w:pStyle w:val="TblTextCenter"/>
              <w:keepNext/>
              <w:rPr>
                <w:rFonts w:eastAsia="Times New Roman"/>
                <w:sz w:val="22"/>
                <w:szCs w:val="22"/>
                <w:lang w:val="lv-LV"/>
              </w:rPr>
            </w:pPr>
            <w:r w:rsidRPr="003C3F1C">
              <w:rPr>
                <w:rFonts w:eastAsia="Times New Roman"/>
                <w:b/>
                <w:sz w:val="22"/>
                <w:szCs w:val="22"/>
                <w:lang w:val="lv-LV"/>
              </w:rPr>
              <w:t>Toujeo</w:t>
            </w:r>
          </w:p>
        </w:tc>
        <w:tc>
          <w:tcPr>
            <w:tcW w:w="1170" w:type="dxa"/>
            <w:vAlign w:val="center"/>
          </w:tcPr>
          <w:p w14:paraId="68EB300F" w14:textId="77777777" w:rsidR="001F17FB" w:rsidRPr="003C3F1C" w:rsidRDefault="001F17FB">
            <w:pPr>
              <w:pStyle w:val="TblTextCenter"/>
              <w:keepNext/>
              <w:rPr>
                <w:rFonts w:eastAsia="Times New Roman"/>
                <w:sz w:val="22"/>
                <w:szCs w:val="22"/>
                <w:lang w:val="lv-LV"/>
              </w:rPr>
            </w:pPr>
            <w:r w:rsidRPr="003C3F1C">
              <w:rPr>
                <w:rFonts w:eastAsia="Times New Roman"/>
                <w:b/>
                <w:sz w:val="22"/>
                <w:szCs w:val="22"/>
                <w:lang w:val="lv-LV"/>
              </w:rPr>
              <w:t>IGlar</w:t>
            </w:r>
          </w:p>
        </w:tc>
        <w:tc>
          <w:tcPr>
            <w:tcW w:w="1080" w:type="dxa"/>
            <w:vAlign w:val="center"/>
          </w:tcPr>
          <w:p w14:paraId="219FAD1B" w14:textId="77777777" w:rsidR="001F17FB" w:rsidRPr="003C3F1C" w:rsidRDefault="001F17FB">
            <w:pPr>
              <w:pStyle w:val="TblTextCenter"/>
              <w:keepNext/>
              <w:rPr>
                <w:rFonts w:eastAsia="Times New Roman"/>
                <w:sz w:val="22"/>
                <w:szCs w:val="22"/>
                <w:lang w:val="lv-LV"/>
              </w:rPr>
            </w:pPr>
            <w:r w:rsidRPr="003C3F1C">
              <w:rPr>
                <w:rFonts w:eastAsia="Times New Roman"/>
                <w:b/>
                <w:sz w:val="22"/>
                <w:szCs w:val="22"/>
                <w:lang w:val="lv-LV"/>
              </w:rPr>
              <w:t>Toujeo</w:t>
            </w:r>
          </w:p>
        </w:tc>
        <w:tc>
          <w:tcPr>
            <w:tcW w:w="901" w:type="dxa"/>
            <w:tcBorders>
              <w:right w:val="single" w:sz="4" w:space="0" w:color="auto"/>
            </w:tcBorders>
            <w:vAlign w:val="center"/>
          </w:tcPr>
          <w:p w14:paraId="05C0AFBE" w14:textId="77777777" w:rsidR="001F17FB" w:rsidRPr="003C3F1C" w:rsidRDefault="001F17FB">
            <w:pPr>
              <w:pStyle w:val="TblTextCenter"/>
              <w:keepNext/>
              <w:rPr>
                <w:rFonts w:eastAsia="Times New Roman"/>
                <w:sz w:val="22"/>
                <w:szCs w:val="22"/>
                <w:lang w:val="lv-LV"/>
              </w:rPr>
            </w:pPr>
            <w:r w:rsidRPr="003C3F1C">
              <w:rPr>
                <w:rFonts w:eastAsia="Times New Roman"/>
                <w:b/>
                <w:sz w:val="22"/>
                <w:szCs w:val="22"/>
                <w:lang w:val="lv-LV"/>
              </w:rPr>
              <w:t>IGlar</w:t>
            </w:r>
          </w:p>
        </w:tc>
      </w:tr>
      <w:tr w:rsidR="001F17FB" w:rsidRPr="003C3F1C" w14:paraId="35861912" w14:textId="77777777" w:rsidTr="00A95451">
        <w:trPr>
          <w:cantSplit/>
          <w:tblHeader/>
          <w:jc w:val="center"/>
        </w:trPr>
        <w:tc>
          <w:tcPr>
            <w:tcW w:w="2988" w:type="dxa"/>
            <w:tcBorders>
              <w:left w:val="single" w:sz="4" w:space="0" w:color="auto"/>
            </w:tcBorders>
          </w:tcPr>
          <w:p w14:paraId="6A087AF7" w14:textId="77777777" w:rsidR="001F17FB" w:rsidRPr="003C3F1C" w:rsidRDefault="001F17FB">
            <w:pPr>
              <w:pStyle w:val="TblTextCenter"/>
              <w:keepNext/>
              <w:jc w:val="left"/>
              <w:rPr>
                <w:rFonts w:eastAsia="Times New Roman"/>
                <w:sz w:val="22"/>
                <w:szCs w:val="22"/>
                <w:lang w:val="lv-LV"/>
              </w:rPr>
            </w:pPr>
            <w:r w:rsidRPr="003C3F1C">
              <w:rPr>
                <w:rFonts w:eastAsia="Times New Roman"/>
                <w:sz w:val="22"/>
                <w:szCs w:val="22"/>
                <w:lang w:val="lv-LV"/>
              </w:rPr>
              <w:t>Ārstēto pacientu skaits</w:t>
            </w:r>
            <w:r w:rsidRPr="003C3F1C">
              <w:rPr>
                <w:rFonts w:eastAsia="Times New Roman"/>
                <w:sz w:val="22"/>
                <w:szCs w:val="22"/>
                <w:vertAlign w:val="superscript"/>
                <w:lang w:val="lv-LV"/>
              </w:rPr>
              <w:t>a</w:t>
            </w:r>
          </w:p>
        </w:tc>
        <w:tc>
          <w:tcPr>
            <w:tcW w:w="1080" w:type="dxa"/>
          </w:tcPr>
          <w:p w14:paraId="62624C7D"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404</w:t>
            </w:r>
          </w:p>
        </w:tc>
        <w:tc>
          <w:tcPr>
            <w:tcW w:w="1286" w:type="dxa"/>
          </w:tcPr>
          <w:p w14:paraId="701D53CA"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400</w:t>
            </w:r>
          </w:p>
        </w:tc>
        <w:tc>
          <w:tcPr>
            <w:tcW w:w="784" w:type="dxa"/>
          </w:tcPr>
          <w:p w14:paraId="30245A4E"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403</w:t>
            </w:r>
          </w:p>
        </w:tc>
        <w:tc>
          <w:tcPr>
            <w:tcW w:w="1170" w:type="dxa"/>
          </w:tcPr>
          <w:p w14:paraId="7DA927CB"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405</w:t>
            </w:r>
          </w:p>
        </w:tc>
        <w:tc>
          <w:tcPr>
            <w:tcW w:w="1080" w:type="dxa"/>
          </w:tcPr>
          <w:p w14:paraId="5D687F32"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432</w:t>
            </w:r>
          </w:p>
        </w:tc>
        <w:tc>
          <w:tcPr>
            <w:tcW w:w="901" w:type="dxa"/>
            <w:tcBorders>
              <w:right w:val="single" w:sz="4" w:space="0" w:color="auto"/>
            </w:tcBorders>
          </w:tcPr>
          <w:p w14:paraId="0CE48319"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430</w:t>
            </w:r>
          </w:p>
        </w:tc>
      </w:tr>
      <w:tr w:rsidR="001F17FB" w:rsidRPr="003C3F1C" w14:paraId="68C14084" w14:textId="77777777" w:rsidTr="00A95451">
        <w:trPr>
          <w:cantSplit/>
          <w:jc w:val="center"/>
        </w:trPr>
        <w:tc>
          <w:tcPr>
            <w:tcW w:w="9289" w:type="dxa"/>
            <w:gridSpan w:val="7"/>
            <w:tcBorders>
              <w:left w:val="single" w:sz="4" w:space="0" w:color="auto"/>
              <w:bottom w:val="nil"/>
              <w:right w:val="single" w:sz="4" w:space="0" w:color="auto"/>
            </w:tcBorders>
          </w:tcPr>
          <w:p w14:paraId="747C89D9" w14:textId="77777777" w:rsidR="001F17FB" w:rsidRPr="003C3F1C" w:rsidRDefault="001F17FB">
            <w:pPr>
              <w:pStyle w:val="TblTextCenter"/>
              <w:keepNext/>
              <w:jc w:val="left"/>
              <w:rPr>
                <w:rFonts w:eastAsia="Times New Roman"/>
                <w:sz w:val="22"/>
                <w:szCs w:val="22"/>
                <w:lang w:val="lv-LV"/>
              </w:rPr>
            </w:pPr>
            <w:r w:rsidRPr="003C3F1C">
              <w:rPr>
                <w:rFonts w:eastAsia="Times New Roman"/>
                <w:b/>
                <w:sz w:val="22"/>
                <w:szCs w:val="22"/>
                <w:lang w:val="lv-LV"/>
              </w:rPr>
              <w:t>HbA</w:t>
            </w:r>
            <w:r w:rsidRPr="003C3F1C">
              <w:rPr>
                <w:rFonts w:eastAsia="Times New Roman"/>
                <w:b/>
                <w:sz w:val="22"/>
                <w:szCs w:val="22"/>
                <w:vertAlign w:val="subscript"/>
                <w:lang w:val="lv-LV"/>
              </w:rPr>
              <w:t>1c</w:t>
            </w:r>
          </w:p>
        </w:tc>
      </w:tr>
      <w:tr w:rsidR="001F17FB" w:rsidRPr="003C3F1C" w14:paraId="597A8762" w14:textId="77777777" w:rsidTr="00A95451">
        <w:trPr>
          <w:cantSplit/>
          <w:jc w:val="center"/>
        </w:trPr>
        <w:tc>
          <w:tcPr>
            <w:tcW w:w="2988" w:type="dxa"/>
            <w:tcBorders>
              <w:left w:val="single" w:sz="4" w:space="0" w:color="auto"/>
              <w:bottom w:val="nil"/>
            </w:tcBorders>
          </w:tcPr>
          <w:p w14:paraId="58D4FD5D" w14:textId="77777777" w:rsidR="001F17FB" w:rsidRPr="003C3F1C" w:rsidRDefault="001F17FB">
            <w:pPr>
              <w:pStyle w:val="TblTextCenter"/>
              <w:keepNext/>
              <w:jc w:val="left"/>
              <w:rPr>
                <w:rFonts w:eastAsia="Times New Roman"/>
                <w:sz w:val="22"/>
                <w:szCs w:val="22"/>
                <w:lang w:val="lv-LV"/>
              </w:rPr>
            </w:pPr>
            <w:r w:rsidRPr="003C3F1C">
              <w:rPr>
                <w:rFonts w:eastAsia="Times New Roman"/>
                <w:sz w:val="22"/>
                <w:szCs w:val="22"/>
                <w:lang w:val="lv-LV"/>
              </w:rPr>
              <w:t>Vidējā vērtība pētījuma sākumā</w:t>
            </w:r>
          </w:p>
          <w:p w14:paraId="7E08CAD3" w14:textId="77777777" w:rsidR="001F17FB" w:rsidRPr="003C3F1C" w:rsidRDefault="001F17FB">
            <w:pPr>
              <w:pStyle w:val="TblTextCenter"/>
              <w:keepNext/>
              <w:jc w:val="left"/>
              <w:rPr>
                <w:rFonts w:eastAsia="Times New Roman"/>
                <w:sz w:val="22"/>
                <w:szCs w:val="22"/>
                <w:lang w:val="lv-LV"/>
              </w:rPr>
            </w:pPr>
            <w:r w:rsidRPr="003C3F1C">
              <w:rPr>
                <w:rFonts w:eastAsia="Times New Roman"/>
                <w:sz w:val="22"/>
                <w:szCs w:val="22"/>
                <w:lang w:val="lv-LV"/>
              </w:rPr>
              <w:t>Koriģētās vidējās izmaiņas, salīdzinot ar sākotnējo vērtību</w:t>
            </w:r>
          </w:p>
        </w:tc>
        <w:tc>
          <w:tcPr>
            <w:tcW w:w="1080" w:type="dxa"/>
          </w:tcPr>
          <w:p w14:paraId="3259EC07"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8,13</w:t>
            </w:r>
          </w:p>
          <w:p w14:paraId="3EC08742"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-0,90</w:t>
            </w:r>
          </w:p>
        </w:tc>
        <w:tc>
          <w:tcPr>
            <w:tcW w:w="1286" w:type="dxa"/>
          </w:tcPr>
          <w:p w14:paraId="7B11CA16"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8,14</w:t>
            </w:r>
          </w:p>
          <w:p w14:paraId="7482A965"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-0,87</w:t>
            </w:r>
          </w:p>
        </w:tc>
        <w:tc>
          <w:tcPr>
            <w:tcW w:w="784" w:type="dxa"/>
          </w:tcPr>
          <w:p w14:paraId="53A98E30"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8,27</w:t>
            </w:r>
          </w:p>
          <w:p w14:paraId="2AC0A314"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-0,73</w:t>
            </w:r>
          </w:p>
        </w:tc>
        <w:tc>
          <w:tcPr>
            <w:tcW w:w="1170" w:type="dxa"/>
          </w:tcPr>
          <w:p w14:paraId="3B3CEF5D"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8,22</w:t>
            </w:r>
          </w:p>
          <w:p w14:paraId="2BB785FF"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-0,70</w:t>
            </w:r>
          </w:p>
        </w:tc>
        <w:tc>
          <w:tcPr>
            <w:tcW w:w="1080" w:type="dxa"/>
          </w:tcPr>
          <w:p w14:paraId="3A9C5EDB"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8,49</w:t>
            </w:r>
          </w:p>
          <w:p w14:paraId="1BEFBB85"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-1,42</w:t>
            </w:r>
          </w:p>
        </w:tc>
        <w:tc>
          <w:tcPr>
            <w:tcW w:w="901" w:type="dxa"/>
            <w:tcBorders>
              <w:right w:val="single" w:sz="4" w:space="0" w:color="auto"/>
            </w:tcBorders>
          </w:tcPr>
          <w:p w14:paraId="56F9AD7D"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8.58</w:t>
            </w:r>
          </w:p>
          <w:p w14:paraId="43817BE3"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-1.46</w:t>
            </w:r>
          </w:p>
        </w:tc>
      </w:tr>
      <w:tr w:rsidR="001F17FB" w:rsidRPr="003C3F1C" w14:paraId="350E488E" w14:textId="77777777" w:rsidTr="00A95451">
        <w:trPr>
          <w:cantSplit/>
          <w:jc w:val="center"/>
        </w:trPr>
        <w:tc>
          <w:tcPr>
            <w:tcW w:w="2988" w:type="dxa"/>
            <w:tcBorders>
              <w:top w:val="nil"/>
              <w:left w:val="single" w:sz="4" w:space="0" w:color="auto"/>
            </w:tcBorders>
          </w:tcPr>
          <w:p w14:paraId="4CA8A539" w14:textId="77777777" w:rsidR="001F17FB" w:rsidRPr="003C3F1C" w:rsidRDefault="001F17FB">
            <w:pPr>
              <w:pStyle w:val="TblTextCenter"/>
              <w:keepNext/>
              <w:jc w:val="left"/>
              <w:rPr>
                <w:rFonts w:eastAsia="Times New Roman"/>
                <w:sz w:val="22"/>
                <w:szCs w:val="22"/>
                <w:lang w:val="lv-LV"/>
              </w:rPr>
            </w:pPr>
            <w:r w:rsidRPr="003C3F1C">
              <w:rPr>
                <w:rFonts w:eastAsia="Times New Roman"/>
                <w:sz w:val="22"/>
                <w:szCs w:val="22"/>
                <w:lang w:val="lv-LV"/>
              </w:rPr>
              <w:t>Koriģētā vidējā atšķirība</w:t>
            </w:r>
            <w:r w:rsidRPr="003C3F1C">
              <w:rPr>
                <w:rFonts w:eastAsia="Times New Roman"/>
                <w:sz w:val="22"/>
                <w:szCs w:val="22"/>
                <w:vertAlign w:val="superscript"/>
                <w:lang w:val="lv-LV"/>
              </w:rPr>
              <w:t>b</w:t>
            </w:r>
            <w:r w:rsidRPr="003C3F1C">
              <w:rPr>
                <w:rFonts w:eastAsia="Times New Roman"/>
                <w:sz w:val="22"/>
                <w:szCs w:val="22"/>
                <w:lang w:val="lv-LV"/>
              </w:rPr>
              <w:t xml:space="preserve"> </w:t>
            </w:r>
          </w:p>
        </w:tc>
        <w:tc>
          <w:tcPr>
            <w:tcW w:w="2366" w:type="dxa"/>
            <w:gridSpan w:val="2"/>
          </w:tcPr>
          <w:p w14:paraId="7CD767C0"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-0,03 [-0,144 līdz 0,083]</w:t>
            </w:r>
          </w:p>
        </w:tc>
        <w:tc>
          <w:tcPr>
            <w:tcW w:w="1954" w:type="dxa"/>
            <w:gridSpan w:val="2"/>
          </w:tcPr>
          <w:p w14:paraId="6EB42E1A"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-0,03 [-0,168 līdz 0,099]</w:t>
            </w:r>
          </w:p>
        </w:tc>
        <w:tc>
          <w:tcPr>
            <w:tcW w:w="1981" w:type="dxa"/>
            <w:gridSpan w:val="2"/>
            <w:tcBorders>
              <w:right w:val="single" w:sz="4" w:space="0" w:color="auto"/>
            </w:tcBorders>
          </w:tcPr>
          <w:p w14:paraId="1159974E"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0,04 [-0,090 līdz 0,174]</w:t>
            </w:r>
          </w:p>
        </w:tc>
      </w:tr>
      <w:tr w:rsidR="001F17FB" w:rsidRPr="00F50185" w14:paraId="6F5533F8" w14:textId="77777777" w:rsidTr="00A95451">
        <w:trPr>
          <w:cantSplit/>
          <w:jc w:val="center"/>
        </w:trPr>
        <w:tc>
          <w:tcPr>
            <w:tcW w:w="9289" w:type="dxa"/>
            <w:gridSpan w:val="7"/>
            <w:tcBorders>
              <w:left w:val="single" w:sz="4" w:space="0" w:color="auto"/>
              <w:right w:val="single" w:sz="4" w:space="0" w:color="auto"/>
            </w:tcBorders>
          </w:tcPr>
          <w:p w14:paraId="0002326D" w14:textId="77777777" w:rsidR="001F17FB" w:rsidRPr="003C3F1C" w:rsidRDefault="001F17FB">
            <w:pPr>
              <w:pStyle w:val="TblTextCenter"/>
              <w:keepNext/>
              <w:jc w:val="left"/>
              <w:rPr>
                <w:rFonts w:eastAsia="Times New Roman"/>
                <w:sz w:val="22"/>
                <w:szCs w:val="22"/>
                <w:lang w:val="lv-LV"/>
              </w:rPr>
            </w:pPr>
            <w:r w:rsidRPr="003C3F1C">
              <w:rPr>
                <w:rFonts w:eastAsia="Times New Roman"/>
                <w:b/>
                <w:sz w:val="22"/>
                <w:szCs w:val="22"/>
                <w:lang w:val="lv-LV"/>
              </w:rPr>
              <w:t>Bazālā insulīna deva</w:t>
            </w:r>
            <w:r w:rsidRPr="003C3F1C">
              <w:rPr>
                <w:rFonts w:eastAsia="Times New Roman"/>
                <w:b/>
                <w:sz w:val="22"/>
                <w:szCs w:val="22"/>
                <w:vertAlign w:val="superscript"/>
                <w:lang w:val="lv-LV"/>
              </w:rPr>
              <w:t>c</w:t>
            </w:r>
            <w:r w:rsidRPr="003C3F1C">
              <w:rPr>
                <w:rFonts w:eastAsia="Times New Roman"/>
                <w:b/>
                <w:sz w:val="22"/>
                <w:szCs w:val="22"/>
                <w:lang w:val="lv-LV"/>
              </w:rPr>
              <w:t xml:space="preserve"> (V/kg)</w:t>
            </w:r>
          </w:p>
        </w:tc>
      </w:tr>
      <w:tr w:rsidR="001F17FB" w:rsidRPr="003C3F1C" w14:paraId="2E3E098A" w14:textId="77777777" w:rsidTr="00A95451">
        <w:trPr>
          <w:cantSplit/>
          <w:jc w:val="center"/>
        </w:trPr>
        <w:tc>
          <w:tcPr>
            <w:tcW w:w="2988" w:type="dxa"/>
            <w:tcBorders>
              <w:left w:val="single" w:sz="4" w:space="0" w:color="auto"/>
            </w:tcBorders>
          </w:tcPr>
          <w:p w14:paraId="32B7B006" w14:textId="77777777" w:rsidR="001F17FB" w:rsidRPr="003C3F1C" w:rsidRDefault="001F17FB">
            <w:pPr>
              <w:pStyle w:val="TblTextCenter"/>
              <w:keepNext/>
              <w:jc w:val="left"/>
              <w:rPr>
                <w:rFonts w:eastAsia="Times New Roman"/>
                <w:sz w:val="22"/>
                <w:szCs w:val="22"/>
                <w:lang w:val="lv-LV"/>
              </w:rPr>
            </w:pPr>
            <w:r w:rsidRPr="003C3F1C">
              <w:rPr>
                <w:rFonts w:eastAsia="Times New Roman"/>
                <w:sz w:val="22"/>
                <w:szCs w:val="22"/>
                <w:lang w:val="lv-LV"/>
              </w:rPr>
              <w:t>Vidējā vērtība pētījuma sākumā</w:t>
            </w:r>
          </w:p>
          <w:p w14:paraId="4BE8B26A" w14:textId="77777777" w:rsidR="001F17FB" w:rsidRPr="003C3F1C" w:rsidRDefault="001F17FB">
            <w:pPr>
              <w:pStyle w:val="TblTextCenter"/>
              <w:keepNext/>
              <w:jc w:val="left"/>
              <w:rPr>
                <w:rFonts w:eastAsia="Times New Roman"/>
                <w:sz w:val="22"/>
                <w:szCs w:val="22"/>
                <w:lang w:val="lv-LV"/>
              </w:rPr>
            </w:pPr>
            <w:r w:rsidRPr="003C3F1C">
              <w:rPr>
                <w:rFonts w:eastAsia="Times New Roman"/>
                <w:sz w:val="22"/>
                <w:szCs w:val="22"/>
                <w:lang w:val="lv-LV"/>
              </w:rPr>
              <w:t>Vidējās izmaiņas, salīdzinot ar sākotnējo vērtību</w:t>
            </w:r>
          </w:p>
        </w:tc>
        <w:tc>
          <w:tcPr>
            <w:tcW w:w="1080" w:type="dxa"/>
          </w:tcPr>
          <w:p w14:paraId="39117D5A"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0,67</w:t>
            </w:r>
          </w:p>
          <w:p w14:paraId="6F02AE4C"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0,31</w:t>
            </w:r>
          </w:p>
        </w:tc>
        <w:tc>
          <w:tcPr>
            <w:tcW w:w="1286" w:type="dxa"/>
          </w:tcPr>
          <w:p w14:paraId="54E59A2F"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0,67</w:t>
            </w:r>
          </w:p>
          <w:p w14:paraId="0758F197"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0,22</w:t>
            </w:r>
          </w:p>
        </w:tc>
        <w:tc>
          <w:tcPr>
            <w:tcW w:w="784" w:type="dxa"/>
          </w:tcPr>
          <w:p w14:paraId="7A38F2A3"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0,64</w:t>
            </w:r>
          </w:p>
          <w:p w14:paraId="75C14DAC"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0,30</w:t>
            </w:r>
          </w:p>
        </w:tc>
        <w:tc>
          <w:tcPr>
            <w:tcW w:w="1170" w:type="dxa"/>
          </w:tcPr>
          <w:p w14:paraId="13CDC66F"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0,66</w:t>
            </w:r>
          </w:p>
          <w:p w14:paraId="5842490B"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0,19</w:t>
            </w:r>
          </w:p>
        </w:tc>
        <w:tc>
          <w:tcPr>
            <w:tcW w:w="1080" w:type="dxa"/>
          </w:tcPr>
          <w:p w14:paraId="01F91819"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0,19</w:t>
            </w:r>
          </w:p>
          <w:p w14:paraId="4C1E162D"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0,43</w:t>
            </w:r>
          </w:p>
        </w:tc>
        <w:tc>
          <w:tcPr>
            <w:tcW w:w="901" w:type="dxa"/>
            <w:tcBorders>
              <w:right w:val="single" w:sz="4" w:space="0" w:color="auto"/>
            </w:tcBorders>
          </w:tcPr>
          <w:p w14:paraId="3945A4CD"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0,19</w:t>
            </w:r>
          </w:p>
          <w:p w14:paraId="3FD01EE5"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0,34</w:t>
            </w:r>
          </w:p>
        </w:tc>
      </w:tr>
      <w:tr w:rsidR="001F17FB" w:rsidRPr="003C3F1C" w14:paraId="40997717" w14:textId="77777777" w:rsidTr="00A95451">
        <w:trPr>
          <w:cantSplit/>
          <w:jc w:val="center"/>
        </w:trPr>
        <w:tc>
          <w:tcPr>
            <w:tcW w:w="9289" w:type="dxa"/>
            <w:gridSpan w:val="7"/>
            <w:tcBorders>
              <w:left w:val="single" w:sz="4" w:space="0" w:color="auto"/>
              <w:right w:val="single" w:sz="4" w:space="0" w:color="auto"/>
            </w:tcBorders>
          </w:tcPr>
          <w:p w14:paraId="1D00BE83" w14:textId="77777777" w:rsidR="001F17FB" w:rsidRPr="003C3F1C" w:rsidRDefault="001F17FB">
            <w:pPr>
              <w:pStyle w:val="TblTextCenter"/>
              <w:keepNext/>
              <w:jc w:val="left"/>
              <w:rPr>
                <w:rFonts w:eastAsia="Times New Roman"/>
                <w:sz w:val="22"/>
                <w:szCs w:val="22"/>
                <w:lang w:val="lv-LV"/>
              </w:rPr>
            </w:pPr>
            <w:r w:rsidRPr="003C3F1C">
              <w:rPr>
                <w:rFonts w:eastAsia="Times New Roman"/>
                <w:b/>
                <w:sz w:val="22"/>
                <w:szCs w:val="22"/>
                <w:lang w:val="lv-LV"/>
              </w:rPr>
              <w:t>Ķermeņa masa</w:t>
            </w:r>
            <w:r w:rsidRPr="003C3F1C">
              <w:rPr>
                <w:rFonts w:eastAsia="Times New Roman"/>
                <w:b/>
                <w:sz w:val="22"/>
                <w:szCs w:val="22"/>
                <w:vertAlign w:val="superscript"/>
                <w:lang w:val="lv-LV"/>
              </w:rPr>
              <w:t>d</w:t>
            </w:r>
            <w:r w:rsidRPr="003C3F1C">
              <w:rPr>
                <w:rFonts w:eastAsia="Times New Roman"/>
                <w:b/>
                <w:sz w:val="22"/>
                <w:szCs w:val="22"/>
                <w:lang w:val="lv-LV"/>
              </w:rPr>
              <w:t xml:space="preserve"> (kg)</w:t>
            </w:r>
          </w:p>
        </w:tc>
      </w:tr>
      <w:tr w:rsidR="001F17FB" w:rsidRPr="003C3F1C" w14:paraId="43E95435" w14:textId="77777777" w:rsidTr="00A95451">
        <w:trPr>
          <w:cantSplit/>
          <w:jc w:val="center"/>
        </w:trPr>
        <w:tc>
          <w:tcPr>
            <w:tcW w:w="2988" w:type="dxa"/>
            <w:tcBorders>
              <w:left w:val="single" w:sz="4" w:space="0" w:color="auto"/>
            </w:tcBorders>
          </w:tcPr>
          <w:p w14:paraId="5A7A7C7A" w14:textId="77777777" w:rsidR="001F17FB" w:rsidRPr="003C3F1C" w:rsidRDefault="001F17FB">
            <w:pPr>
              <w:pStyle w:val="TblTextCenter"/>
              <w:keepNext/>
              <w:jc w:val="left"/>
              <w:rPr>
                <w:rFonts w:eastAsia="Times New Roman"/>
                <w:sz w:val="22"/>
                <w:szCs w:val="22"/>
                <w:lang w:val="lv-LV"/>
              </w:rPr>
            </w:pPr>
            <w:r w:rsidRPr="003C3F1C">
              <w:rPr>
                <w:rFonts w:eastAsia="Times New Roman"/>
                <w:sz w:val="22"/>
                <w:szCs w:val="22"/>
                <w:lang w:val="lv-LV"/>
              </w:rPr>
              <w:t>Vidējā vērtība pētījuma sākumā</w:t>
            </w:r>
          </w:p>
          <w:p w14:paraId="28064D55" w14:textId="77777777" w:rsidR="001F17FB" w:rsidRPr="003C3F1C" w:rsidRDefault="001F17FB">
            <w:pPr>
              <w:pStyle w:val="TblTextCenter"/>
              <w:keepNext/>
              <w:jc w:val="left"/>
              <w:rPr>
                <w:rFonts w:eastAsia="Times New Roman"/>
                <w:sz w:val="22"/>
                <w:szCs w:val="22"/>
                <w:lang w:val="lv-LV"/>
              </w:rPr>
            </w:pPr>
            <w:r w:rsidRPr="003C3F1C">
              <w:rPr>
                <w:rFonts w:eastAsia="Times New Roman"/>
                <w:sz w:val="22"/>
                <w:szCs w:val="22"/>
                <w:lang w:val="lv-LV"/>
              </w:rPr>
              <w:t>Vidējās izmaiņas, salīdzinot ar sākotnējo vērtību</w:t>
            </w:r>
          </w:p>
        </w:tc>
        <w:tc>
          <w:tcPr>
            <w:tcW w:w="1080" w:type="dxa"/>
          </w:tcPr>
          <w:p w14:paraId="14D176C5"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106,11</w:t>
            </w:r>
          </w:p>
          <w:p w14:paraId="42C62295"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0,93</w:t>
            </w:r>
          </w:p>
        </w:tc>
        <w:tc>
          <w:tcPr>
            <w:tcW w:w="1286" w:type="dxa"/>
          </w:tcPr>
          <w:p w14:paraId="46297EC0"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106,50</w:t>
            </w:r>
          </w:p>
          <w:p w14:paraId="40F076AC"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0,90</w:t>
            </w:r>
          </w:p>
        </w:tc>
        <w:tc>
          <w:tcPr>
            <w:tcW w:w="784" w:type="dxa"/>
          </w:tcPr>
          <w:p w14:paraId="6405860A"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98,73</w:t>
            </w:r>
          </w:p>
          <w:p w14:paraId="42F41A81"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0,08</w:t>
            </w:r>
          </w:p>
        </w:tc>
        <w:tc>
          <w:tcPr>
            <w:tcW w:w="1170" w:type="dxa"/>
          </w:tcPr>
          <w:p w14:paraId="29A99DC8"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98,17</w:t>
            </w:r>
          </w:p>
          <w:p w14:paraId="6B16D01B"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0,66</w:t>
            </w:r>
          </w:p>
        </w:tc>
        <w:tc>
          <w:tcPr>
            <w:tcW w:w="1080" w:type="dxa"/>
          </w:tcPr>
          <w:p w14:paraId="653A7C77"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95,14</w:t>
            </w:r>
          </w:p>
          <w:p w14:paraId="0FC5C75C"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0,50</w:t>
            </w:r>
          </w:p>
        </w:tc>
        <w:tc>
          <w:tcPr>
            <w:tcW w:w="901" w:type="dxa"/>
            <w:tcBorders>
              <w:right w:val="single" w:sz="4" w:space="0" w:color="auto"/>
            </w:tcBorders>
          </w:tcPr>
          <w:p w14:paraId="317DDE01"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95,65</w:t>
            </w:r>
          </w:p>
          <w:p w14:paraId="44BA8E13"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br/>
              <w:t>0,71</w:t>
            </w:r>
          </w:p>
        </w:tc>
      </w:tr>
      <w:tr w:rsidR="001F17FB" w:rsidRPr="00C42AB6" w14:paraId="1AD25A6F" w14:textId="77777777" w:rsidTr="00A95451">
        <w:trPr>
          <w:cantSplit/>
          <w:jc w:val="center"/>
        </w:trPr>
        <w:tc>
          <w:tcPr>
            <w:tcW w:w="9289" w:type="dxa"/>
            <w:gridSpan w:val="7"/>
          </w:tcPr>
          <w:p w14:paraId="69503EE8" w14:textId="77777777" w:rsidR="001F17FB" w:rsidRPr="003C3F1C" w:rsidRDefault="001F17FB">
            <w:pPr>
              <w:pStyle w:val="TblFigFootnote"/>
              <w:rPr>
                <w:rFonts w:ascii="Times New Roman" w:eastAsia="Times New Roman" w:hAnsi="Times New Roman"/>
                <w:sz w:val="22"/>
                <w:szCs w:val="22"/>
                <w:lang w:val="lv-LV"/>
              </w:rPr>
            </w:pPr>
            <w:r w:rsidRPr="003C3F1C">
              <w:rPr>
                <w:rFonts w:ascii="Times New Roman" w:eastAsia="Times New Roman" w:hAnsi="Times New Roman"/>
                <w:sz w:val="22"/>
                <w:szCs w:val="22"/>
                <w:lang w:val="lv-LV"/>
              </w:rPr>
              <w:t>IGlar: glargīna insulīns, 100 vienības/ml</w:t>
            </w:r>
          </w:p>
          <w:p w14:paraId="468A3953" w14:textId="77777777" w:rsidR="001F17FB" w:rsidRPr="003C3F1C" w:rsidRDefault="001F17FB">
            <w:pPr>
              <w:pStyle w:val="TblFigFootnote"/>
              <w:numPr>
                <w:ilvl w:val="0"/>
                <w:numId w:val="48"/>
              </w:numPr>
              <w:rPr>
                <w:rFonts w:ascii="Times New Roman" w:eastAsia="Times New Roman" w:hAnsi="Times New Roman"/>
                <w:sz w:val="22"/>
                <w:szCs w:val="22"/>
                <w:lang w:val="lv-LV"/>
              </w:rPr>
            </w:pPr>
            <w:r w:rsidRPr="003C3F1C">
              <w:rPr>
                <w:rFonts w:ascii="Times New Roman" w:eastAsia="Times New Roman" w:hAnsi="Times New Roman"/>
                <w:sz w:val="22"/>
                <w:szCs w:val="22"/>
                <w:lang w:val="lv-LV"/>
              </w:rPr>
              <w:t>mITT: modificētā ārstēt paredzēto pacientu grupa</w:t>
            </w:r>
          </w:p>
          <w:p w14:paraId="3FC60656" w14:textId="77777777" w:rsidR="001F17FB" w:rsidRPr="003C3F1C" w:rsidRDefault="001F17FB">
            <w:pPr>
              <w:pStyle w:val="TblFigFootnote"/>
              <w:numPr>
                <w:ilvl w:val="0"/>
                <w:numId w:val="48"/>
              </w:numPr>
              <w:rPr>
                <w:rFonts w:ascii="Times New Roman" w:eastAsia="Times New Roman" w:hAnsi="Times New Roman"/>
                <w:sz w:val="22"/>
                <w:szCs w:val="22"/>
                <w:lang w:val="lv-LV"/>
              </w:rPr>
            </w:pPr>
            <w:r w:rsidRPr="003C3F1C">
              <w:rPr>
                <w:rFonts w:ascii="Times New Roman" w:eastAsia="Times New Roman" w:hAnsi="Times New Roman"/>
                <w:sz w:val="22"/>
                <w:szCs w:val="22"/>
                <w:lang w:val="lv-LV"/>
              </w:rPr>
              <w:t>Atšķirības starp ārstēšanas grupām: Toujeo– glargīna insulīns 100 vienības/ml; [95 % ticamības intervāls]</w:t>
            </w:r>
          </w:p>
          <w:p w14:paraId="2AEDDB46" w14:textId="77777777" w:rsidR="001F17FB" w:rsidRPr="003C3F1C" w:rsidRDefault="001F17FB">
            <w:pPr>
              <w:pStyle w:val="TblFigFootnote"/>
              <w:numPr>
                <w:ilvl w:val="0"/>
                <w:numId w:val="48"/>
              </w:numPr>
              <w:rPr>
                <w:rFonts w:ascii="Times New Roman" w:eastAsia="Times New Roman" w:hAnsi="Times New Roman"/>
                <w:sz w:val="22"/>
                <w:szCs w:val="22"/>
                <w:lang w:val="lv-LV"/>
              </w:rPr>
            </w:pPr>
            <w:r w:rsidRPr="003C3F1C">
              <w:rPr>
                <w:rFonts w:ascii="Times New Roman" w:eastAsia="Times New Roman" w:hAnsi="Times New Roman"/>
                <w:sz w:val="22"/>
                <w:szCs w:val="22"/>
                <w:lang w:val="lv-LV"/>
              </w:rPr>
              <w:t>Izmaiņas no pētījuma sākuma līdz 6. mēnesim (novērots gadījums)</w:t>
            </w:r>
          </w:p>
          <w:p w14:paraId="0201D198" w14:textId="77777777" w:rsidR="001F17FB" w:rsidRPr="003C3F1C" w:rsidRDefault="001F17FB">
            <w:pPr>
              <w:pStyle w:val="TblFigFootnote"/>
              <w:numPr>
                <w:ilvl w:val="0"/>
                <w:numId w:val="48"/>
              </w:numPr>
              <w:rPr>
                <w:rFonts w:ascii="Times New Roman" w:eastAsia="Times New Roman" w:hAnsi="Times New Roman"/>
                <w:sz w:val="22"/>
                <w:szCs w:val="22"/>
                <w:lang w:val="lv-LV"/>
              </w:rPr>
            </w:pPr>
            <w:r w:rsidRPr="003C3F1C">
              <w:rPr>
                <w:rFonts w:ascii="Times New Roman" w:eastAsia="Times New Roman" w:hAnsi="Times New Roman"/>
                <w:sz w:val="22"/>
                <w:szCs w:val="22"/>
                <w:lang w:val="lv-LV"/>
              </w:rPr>
              <w:t>Izmaiņas no pētījuma sākuma līdz pēdējai galvenajai vērtībai 6 mēnešu ārstēšanas perioda laikā</w:t>
            </w:r>
          </w:p>
        </w:tc>
      </w:tr>
    </w:tbl>
    <w:p w14:paraId="12E4203B" w14:textId="77777777" w:rsidR="001F17FB" w:rsidRPr="003C3F1C" w:rsidRDefault="001F17FB">
      <w:pPr>
        <w:tabs>
          <w:tab w:val="left" w:pos="567"/>
        </w:tabs>
        <w:rPr>
          <w:sz w:val="22"/>
          <w:szCs w:val="22"/>
          <w:lang w:val="lv-LV"/>
        </w:rPr>
      </w:pPr>
    </w:p>
    <w:p w14:paraId="54B541FC" w14:textId="77777777" w:rsidR="001F17FB" w:rsidRPr="003C3F1C" w:rsidRDefault="001F17FB">
      <w:pPr>
        <w:pStyle w:val="TblFigFootnote"/>
        <w:keepNext/>
        <w:jc w:val="both"/>
        <w:rPr>
          <w:rFonts w:ascii="Times New Roman" w:eastAsia="Times New Roman" w:hAnsi="Times New Roman"/>
          <w:sz w:val="22"/>
          <w:szCs w:val="22"/>
          <w:lang w:val="lv-LV"/>
        </w:rPr>
      </w:pPr>
      <w:r w:rsidRPr="003C3F1C">
        <w:rPr>
          <w:rFonts w:ascii="Times New Roman" w:eastAsia="Times New Roman" w:hAnsi="Times New Roman"/>
          <w:sz w:val="22"/>
          <w:szCs w:val="22"/>
          <w:lang w:val="lv-LV"/>
        </w:rPr>
        <w:lastRenderedPageBreak/>
        <w:t>3. tabula. Kopsavilkums par hipoglikēmijas epizodēm klīniskajā pētījumā, kurā piedalījās pacienti ar 1. tipa un 2. tipa cukura diabētu</w:t>
      </w:r>
    </w:p>
    <w:p w14:paraId="48B1567C" w14:textId="77777777" w:rsidR="001F17FB" w:rsidRPr="003C3F1C" w:rsidRDefault="001F17FB">
      <w:pPr>
        <w:keepNext/>
        <w:tabs>
          <w:tab w:val="left" w:pos="567"/>
        </w:tabs>
        <w:rPr>
          <w:sz w:val="22"/>
          <w:szCs w:val="22"/>
          <w:lang w:val="lv-LV"/>
        </w:rPr>
      </w:pPr>
    </w:p>
    <w:tbl>
      <w:tblPr>
        <w:tblW w:w="5000" w:type="pct"/>
        <w:jc w:val="center"/>
        <w:tblBorders>
          <w:top w:val="single" w:sz="2" w:space="0" w:color="000000"/>
        </w:tblBorders>
        <w:tblLayout w:type="fixed"/>
        <w:tblLook w:val="00A0" w:firstRow="1" w:lastRow="0" w:firstColumn="1" w:lastColumn="0" w:noHBand="0" w:noVBand="0"/>
      </w:tblPr>
      <w:tblGrid>
        <w:gridCol w:w="1713"/>
        <w:gridCol w:w="1225"/>
        <w:gridCol w:w="1225"/>
        <w:gridCol w:w="1225"/>
        <w:gridCol w:w="1225"/>
        <w:gridCol w:w="1225"/>
        <w:gridCol w:w="1223"/>
      </w:tblGrid>
      <w:tr w:rsidR="001F17FB" w:rsidRPr="00C42AB6" w14:paraId="2843A2E0" w14:textId="77777777">
        <w:trPr>
          <w:cantSplit/>
          <w:tblHeader/>
          <w:jc w:val="center"/>
        </w:trPr>
        <w:tc>
          <w:tcPr>
            <w:tcW w:w="945" w:type="pct"/>
            <w:tcBorders>
              <w:top w:val="single" w:sz="4" w:space="0" w:color="auto"/>
              <w:left w:val="single" w:sz="4" w:space="0" w:color="auto"/>
              <w:bottom w:val="single" w:sz="4" w:space="0" w:color="auto"/>
              <w:right w:val="single" w:sz="4" w:space="0" w:color="auto"/>
            </w:tcBorders>
          </w:tcPr>
          <w:p w14:paraId="564FA923" w14:textId="77777777" w:rsidR="001F17FB" w:rsidRPr="003C3F1C" w:rsidRDefault="001F17FB">
            <w:pPr>
              <w:pStyle w:val="TblHeadingCenter"/>
              <w:keepNext/>
              <w:rPr>
                <w:rFonts w:eastAsia="Times New Roman" w:cs="Times New Roman"/>
                <w:noProof w:val="0"/>
                <w:sz w:val="22"/>
                <w:szCs w:val="22"/>
              </w:rPr>
            </w:pPr>
            <w:r w:rsidRPr="003C3F1C">
              <w:rPr>
                <w:rFonts w:eastAsia="Times New Roman" w:cs="Times New Roman"/>
                <w:i/>
                <w:noProof w:val="0"/>
                <w:sz w:val="22"/>
                <w:szCs w:val="22"/>
              </w:rPr>
              <w:t>Cukura diabēta slimnieku populācija</w:t>
            </w:r>
          </w:p>
        </w:tc>
        <w:tc>
          <w:tcPr>
            <w:tcW w:w="1352" w:type="pct"/>
            <w:gridSpan w:val="2"/>
            <w:tcBorders>
              <w:top w:val="single" w:sz="4" w:space="0" w:color="auto"/>
              <w:left w:val="single" w:sz="4" w:space="0" w:color="auto"/>
              <w:bottom w:val="single" w:sz="4" w:space="0" w:color="auto"/>
              <w:right w:val="single" w:sz="4" w:space="0" w:color="auto"/>
            </w:tcBorders>
          </w:tcPr>
          <w:p w14:paraId="4918989A" w14:textId="77777777" w:rsidR="001F17FB" w:rsidRPr="003C3F1C" w:rsidRDefault="001F17FB">
            <w:pPr>
              <w:pStyle w:val="TblHeadingCenter"/>
              <w:keepNext/>
              <w:rPr>
                <w:rFonts w:eastAsia="Times New Roman" w:cs="Times New Roman"/>
                <w:i/>
                <w:noProof w:val="0"/>
                <w:sz w:val="22"/>
                <w:szCs w:val="22"/>
              </w:rPr>
            </w:pPr>
            <w:r w:rsidRPr="003C3F1C">
              <w:rPr>
                <w:rFonts w:eastAsia="Times New Roman" w:cs="Times New Roman"/>
                <w:i/>
                <w:noProof w:val="0"/>
                <w:sz w:val="22"/>
                <w:szCs w:val="22"/>
              </w:rPr>
              <w:t>1. tipa cukura diabēts</w:t>
            </w:r>
          </w:p>
          <w:p w14:paraId="4FA33392" w14:textId="77777777" w:rsidR="001F17FB" w:rsidRPr="003C3F1C" w:rsidRDefault="001F17FB">
            <w:pPr>
              <w:pStyle w:val="TblHeadingCenter"/>
              <w:keepNext/>
              <w:rPr>
                <w:rFonts w:eastAsia="Times New Roman" w:cs="Times New Roman"/>
                <w:noProof w:val="0"/>
                <w:sz w:val="22"/>
                <w:szCs w:val="22"/>
              </w:rPr>
            </w:pPr>
            <w:r w:rsidRPr="003C3F1C">
              <w:rPr>
                <w:rFonts w:eastAsia="Times New Roman" w:cs="Times New Roman"/>
                <w:noProof w:val="0"/>
                <w:sz w:val="22"/>
                <w:szCs w:val="22"/>
              </w:rPr>
              <w:t>Ar bazālo insulīnu iepriekš ārstēti pacienti</w:t>
            </w:r>
          </w:p>
        </w:tc>
        <w:tc>
          <w:tcPr>
            <w:tcW w:w="1352" w:type="pct"/>
            <w:gridSpan w:val="2"/>
            <w:tcBorders>
              <w:top w:val="single" w:sz="4" w:space="0" w:color="auto"/>
              <w:left w:val="single" w:sz="4" w:space="0" w:color="auto"/>
              <w:bottom w:val="single" w:sz="4" w:space="0" w:color="auto"/>
              <w:right w:val="single" w:sz="4" w:space="0" w:color="auto"/>
            </w:tcBorders>
          </w:tcPr>
          <w:p w14:paraId="42FE49E5" w14:textId="77777777" w:rsidR="001F17FB" w:rsidRPr="003C3F1C" w:rsidRDefault="001F17FB">
            <w:pPr>
              <w:pStyle w:val="TblHeadingCenter"/>
              <w:keepNext/>
              <w:rPr>
                <w:rFonts w:eastAsia="Times New Roman" w:cs="Times New Roman"/>
                <w:i/>
                <w:noProof w:val="0"/>
                <w:sz w:val="22"/>
                <w:szCs w:val="22"/>
              </w:rPr>
            </w:pPr>
            <w:r w:rsidRPr="003C3F1C">
              <w:rPr>
                <w:rFonts w:eastAsia="Times New Roman" w:cs="Times New Roman"/>
                <w:i/>
                <w:noProof w:val="0"/>
                <w:sz w:val="22"/>
                <w:szCs w:val="22"/>
              </w:rPr>
              <w:t>2. tipa cukura diabēts</w:t>
            </w:r>
          </w:p>
          <w:p w14:paraId="3065B893" w14:textId="77777777" w:rsidR="001F17FB" w:rsidRPr="003C3F1C" w:rsidRDefault="001F17FB">
            <w:pPr>
              <w:pStyle w:val="TblHeadingCenter"/>
              <w:keepNext/>
              <w:rPr>
                <w:rFonts w:eastAsia="Times New Roman" w:cs="Times New Roman"/>
                <w:noProof w:val="0"/>
                <w:sz w:val="22"/>
                <w:szCs w:val="22"/>
              </w:rPr>
            </w:pPr>
            <w:r w:rsidRPr="003C3F1C">
              <w:rPr>
                <w:rFonts w:eastAsia="Times New Roman" w:cs="Times New Roman"/>
                <w:noProof w:val="0"/>
                <w:sz w:val="22"/>
                <w:szCs w:val="22"/>
              </w:rPr>
              <w:t>Ar bazālo insulīnu iepriekš ārstēti pacienti</w:t>
            </w:r>
          </w:p>
        </w:tc>
        <w:tc>
          <w:tcPr>
            <w:tcW w:w="1351" w:type="pct"/>
            <w:gridSpan w:val="2"/>
            <w:tcBorders>
              <w:top w:val="single" w:sz="4" w:space="0" w:color="auto"/>
              <w:left w:val="single" w:sz="4" w:space="0" w:color="auto"/>
              <w:bottom w:val="single" w:sz="4" w:space="0" w:color="auto"/>
              <w:right w:val="single" w:sz="4" w:space="0" w:color="auto"/>
            </w:tcBorders>
          </w:tcPr>
          <w:p w14:paraId="4966A5D6" w14:textId="77777777" w:rsidR="001F17FB" w:rsidRPr="003C3F1C" w:rsidRDefault="001F17FB">
            <w:pPr>
              <w:pStyle w:val="TblHeadingCenter"/>
              <w:keepNext/>
              <w:rPr>
                <w:rFonts w:eastAsia="Times New Roman" w:cs="Times New Roman"/>
                <w:i/>
                <w:noProof w:val="0"/>
                <w:sz w:val="22"/>
                <w:szCs w:val="22"/>
              </w:rPr>
            </w:pPr>
            <w:r w:rsidRPr="003C3F1C">
              <w:rPr>
                <w:rFonts w:eastAsia="Times New Roman" w:cs="Times New Roman"/>
                <w:i/>
                <w:noProof w:val="0"/>
                <w:sz w:val="22"/>
                <w:szCs w:val="22"/>
              </w:rPr>
              <w:t>2. tipa cukura diabēts</w:t>
            </w:r>
          </w:p>
          <w:p w14:paraId="01F4D2B2" w14:textId="77777777" w:rsidR="001F17FB" w:rsidRPr="003C3F1C" w:rsidRDefault="001F17FB">
            <w:pPr>
              <w:pStyle w:val="TblHeadingCenter"/>
              <w:keepNext/>
              <w:rPr>
                <w:rFonts w:eastAsia="Times New Roman" w:cs="Times New Roman"/>
                <w:noProof w:val="0"/>
                <w:sz w:val="22"/>
                <w:szCs w:val="22"/>
              </w:rPr>
            </w:pPr>
            <w:r w:rsidRPr="003C3F1C">
              <w:rPr>
                <w:rFonts w:eastAsia="Times New Roman" w:cs="Times New Roman"/>
                <w:i/>
                <w:noProof w:val="0"/>
                <w:sz w:val="22"/>
                <w:szCs w:val="22"/>
              </w:rPr>
              <w:t>Pacienti, kuri iepriekš nav lietojuši insulīnu vai ir lietojuši bazālo insulīnu</w:t>
            </w:r>
          </w:p>
        </w:tc>
      </w:tr>
      <w:tr w:rsidR="001F17FB" w:rsidRPr="00C42AB6" w14:paraId="232FBCA9" w14:textId="77777777">
        <w:trPr>
          <w:cantSplit/>
          <w:tblHeader/>
          <w:jc w:val="center"/>
        </w:trPr>
        <w:tc>
          <w:tcPr>
            <w:tcW w:w="945" w:type="pct"/>
            <w:tcBorders>
              <w:top w:val="single" w:sz="4" w:space="0" w:color="auto"/>
              <w:left w:val="single" w:sz="4" w:space="0" w:color="auto"/>
              <w:bottom w:val="single" w:sz="4" w:space="0" w:color="auto"/>
              <w:right w:val="single" w:sz="4" w:space="0" w:color="auto"/>
            </w:tcBorders>
            <w:vAlign w:val="center"/>
          </w:tcPr>
          <w:p w14:paraId="45CC254C"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Terapija kombinācijā ar</w:t>
            </w:r>
          </w:p>
        </w:tc>
        <w:tc>
          <w:tcPr>
            <w:tcW w:w="1352" w:type="pct"/>
            <w:gridSpan w:val="2"/>
            <w:tcBorders>
              <w:top w:val="single" w:sz="4" w:space="0" w:color="auto"/>
              <w:left w:val="single" w:sz="4" w:space="0" w:color="auto"/>
              <w:bottom w:val="single" w:sz="4" w:space="0" w:color="auto"/>
              <w:right w:val="single" w:sz="4" w:space="0" w:color="auto"/>
            </w:tcBorders>
            <w:vAlign w:val="center"/>
          </w:tcPr>
          <w:p w14:paraId="43BFAEC0"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Ēdienreižu laikā lietojamu insulīna analogu</w:t>
            </w:r>
          </w:p>
        </w:tc>
        <w:tc>
          <w:tcPr>
            <w:tcW w:w="1352" w:type="pct"/>
            <w:gridSpan w:val="2"/>
            <w:tcBorders>
              <w:top w:val="single" w:sz="4" w:space="0" w:color="auto"/>
              <w:left w:val="single" w:sz="4" w:space="0" w:color="auto"/>
              <w:bottom w:val="single" w:sz="4" w:space="0" w:color="auto"/>
              <w:right w:val="single" w:sz="4" w:space="0" w:color="auto"/>
            </w:tcBorders>
            <w:vAlign w:val="center"/>
          </w:tcPr>
          <w:p w14:paraId="2B9FC2EF"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Ēdienreižu laikā lietojamu insulīna analogu +/- metformīnu</w:t>
            </w:r>
          </w:p>
        </w:tc>
        <w:tc>
          <w:tcPr>
            <w:tcW w:w="1351" w:type="pct"/>
            <w:gridSpan w:val="2"/>
            <w:tcBorders>
              <w:top w:val="single" w:sz="4" w:space="0" w:color="auto"/>
              <w:left w:val="single" w:sz="4" w:space="0" w:color="auto"/>
              <w:bottom w:val="single" w:sz="4" w:space="0" w:color="auto"/>
              <w:right w:val="single" w:sz="4" w:space="0" w:color="auto"/>
            </w:tcBorders>
            <w:vAlign w:val="center"/>
          </w:tcPr>
          <w:p w14:paraId="2B0613BB"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Hipoglikemizējošām zālēm, kas nav insulīns</w:t>
            </w:r>
          </w:p>
        </w:tc>
      </w:tr>
      <w:tr w:rsidR="001F17FB" w:rsidRPr="003C3F1C" w14:paraId="2B732E0E" w14:textId="77777777">
        <w:trPr>
          <w:cantSplit/>
          <w:tblHeader/>
          <w:jc w:val="center"/>
        </w:trPr>
        <w:tc>
          <w:tcPr>
            <w:tcW w:w="945" w:type="pct"/>
            <w:tcBorders>
              <w:top w:val="single" w:sz="4" w:space="0" w:color="auto"/>
              <w:left w:val="single" w:sz="4" w:space="0" w:color="auto"/>
              <w:bottom w:val="single" w:sz="4" w:space="0" w:color="auto"/>
              <w:right w:val="single" w:sz="4" w:space="0" w:color="auto"/>
            </w:tcBorders>
          </w:tcPr>
          <w:p w14:paraId="79655D0F" w14:textId="77777777" w:rsidR="001F17FB" w:rsidRPr="003C3F1C" w:rsidRDefault="001F17FB">
            <w:pPr>
              <w:pStyle w:val="TblTextCenter"/>
              <w:keepNext/>
              <w:jc w:val="left"/>
              <w:rPr>
                <w:rFonts w:eastAsia="Times New Roman"/>
                <w:sz w:val="22"/>
                <w:szCs w:val="22"/>
                <w:lang w:val="lv-LV"/>
              </w:rPr>
            </w:pPr>
          </w:p>
        </w:tc>
        <w:tc>
          <w:tcPr>
            <w:tcW w:w="676" w:type="pct"/>
            <w:tcBorders>
              <w:top w:val="single" w:sz="4" w:space="0" w:color="auto"/>
              <w:left w:val="single" w:sz="4" w:space="0" w:color="auto"/>
              <w:bottom w:val="single" w:sz="4" w:space="0" w:color="auto"/>
              <w:right w:val="single" w:sz="4" w:space="0" w:color="auto"/>
            </w:tcBorders>
            <w:vAlign w:val="center"/>
          </w:tcPr>
          <w:p w14:paraId="40AFF518" w14:textId="77777777" w:rsidR="001F17FB" w:rsidRPr="003C3F1C" w:rsidRDefault="001F17FB">
            <w:pPr>
              <w:pStyle w:val="TblTextCenter"/>
              <w:keepNext/>
              <w:rPr>
                <w:rFonts w:eastAsia="Times New Roman"/>
                <w:sz w:val="22"/>
                <w:szCs w:val="22"/>
                <w:lang w:val="lv-LV"/>
              </w:rPr>
            </w:pPr>
            <w:r w:rsidRPr="003C3F1C">
              <w:rPr>
                <w:rFonts w:eastAsia="Times New Roman"/>
                <w:b/>
                <w:sz w:val="22"/>
                <w:szCs w:val="22"/>
                <w:lang w:val="lv-LV"/>
              </w:rPr>
              <w:t xml:space="preserve">Toujeo </w:t>
            </w:r>
          </w:p>
        </w:tc>
        <w:tc>
          <w:tcPr>
            <w:tcW w:w="676" w:type="pct"/>
            <w:tcBorders>
              <w:top w:val="single" w:sz="4" w:space="0" w:color="auto"/>
              <w:left w:val="single" w:sz="4" w:space="0" w:color="auto"/>
              <w:bottom w:val="single" w:sz="4" w:space="0" w:color="auto"/>
              <w:right w:val="single" w:sz="4" w:space="0" w:color="auto"/>
            </w:tcBorders>
            <w:vAlign w:val="center"/>
          </w:tcPr>
          <w:p w14:paraId="395A823F" w14:textId="77777777" w:rsidR="001F17FB" w:rsidRPr="003C3F1C" w:rsidRDefault="001F17FB">
            <w:pPr>
              <w:pStyle w:val="TblTextCenter"/>
              <w:keepNext/>
              <w:rPr>
                <w:rFonts w:eastAsia="Times New Roman"/>
                <w:sz w:val="22"/>
                <w:szCs w:val="22"/>
                <w:lang w:val="lv-LV"/>
              </w:rPr>
            </w:pPr>
            <w:r w:rsidRPr="003C3F1C">
              <w:rPr>
                <w:rFonts w:eastAsia="Times New Roman"/>
                <w:b/>
                <w:sz w:val="22"/>
                <w:szCs w:val="22"/>
                <w:lang w:val="lv-LV"/>
              </w:rPr>
              <w:t>IGlar</w:t>
            </w:r>
          </w:p>
        </w:tc>
        <w:tc>
          <w:tcPr>
            <w:tcW w:w="676" w:type="pct"/>
            <w:tcBorders>
              <w:top w:val="single" w:sz="4" w:space="0" w:color="auto"/>
              <w:left w:val="single" w:sz="4" w:space="0" w:color="auto"/>
              <w:bottom w:val="single" w:sz="4" w:space="0" w:color="auto"/>
              <w:right w:val="single" w:sz="4" w:space="0" w:color="auto"/>
            </w:tcBorders>
            <w:vAlign w:val="center"/>
          </w:tcPr>
          <w:p w14:paraId="60436D46" w14:textId="77777777" w:rsidR="001F17FB" w:rsidRPr="003C3F1C" w:rsidRDefault="001F17FB">
            <w:pPr>
              <w:pStyle w:val="TblTextCenter"/>
              <w:keepNext/>
              <w:rPr>
                <w:rFonts w:eastAsia="Times New Roman"/>
                <w:sz w:val="22"/>
                <w:szCs w:val="22"/>
                <w:lang w:val="lv-LV"/>
              </w:rPr>
            </w:pPr>
            <w:r w:rsidRPr="003C3F1C">
              <w:rPr>
                <w:rFonts w:eastAsia="Times New Roman"/>
                <w:b/>
                <w:sz w:val="22"/>
                <w:szCs w:val="22"/>
                <w:lang w:val="lv-LV"/>
              </w:rPr>
              <w:t xml:space="preserve">Toujeo </w:t>
            </w:r>
          </w:p>
        </w:tc>
        <w:tc>
          <w:tcPr>
            <w:tcW w:w="676" w:type="pct"/>
            <w:tcBorders>
              <w:top w:val="single" w:sz="4" w:space="0" w:color="auto"/>
              <w:left w:val="single" w:sz="4" w:space="0" w:color="auto"/>
              <w:bottom w:val="single" w:sz="4" w:space="0" w:color="auto"/>
              <w:right w:val="single" w:sz="4" w:space="0" w:color="auto"/>
            </w:tcBorders>
            <w:vAlign w:val="center"/>
          </w:tcPr>
          <w:p w14:paraId="15C3EDB9" w14:textId="77777777" w:rsidR="001F17FB" w:rsidRPr="003C3F1C" w:rsidRDefault="001F17FB">
            <w:pPr>
              <w:pStyle w:val="TblTextCenter"/>
              <w:keepNext/>
              <w:rPr>
                <w:rFonts w:eastAsia="Times New Roman"/>
                <w:sz w:val="22"/>
                <w:szCs w:val="22"/>
                <w:lang w:val="lv-LV"/>
              </w:rPr>
            </w:pPr>
            <w:r w:rsidRPr="003C3F1C">
              <w:rPr>
                <w:rFonts w:eastAsia="Times New Roman"/>
                <w:b/>
                <w:sz w:val="22"/>
                <w:szCs w:val="22"/>
                <w:lang w:val="lv-LV"/>
              </w:rPr>
              <w:t>IGlar</w:t>
            </w:r>
          </w:p>
        </w:tc>
        <w:tc>
          <w:tcPr>
            <w:tcW w:w="676" w:type="pct"/>
            <w:tcBorders>
              <w:top w:val="single" w:sz="4" w:space="0" w:color="auto"/>
              <w:left w:val="single" w:sz="4" w:space="0" w:color="auto"/>
              <w:bottom w:val="single" w:sz="4" w:space="0" w:color="auto"/>
              <w:right w:val="single" w:sz="4" w:space="0" w:color="auto"/>
            </w:tcBorders>
            <w:vAlign w:val="center"/>
          </w:tcPr>
          <w:p w14:paraId="18839D23" w14:textId="77777777" w:rsidR="001F17FB" w:rsidRPr="003C3F1C" w:rsidRDefault="001F17FB">
            <w:pPr>
              <w:pStyle w:val="TblTextCenter"/>
              <w:keepNext/>
              <w:rPr>
                <w:rFonts w:eastAsia="Times New Roman"/>
                <w:sz w:val="22"/>
                <w:szCs w:val="22"/>
                <w:lang w:val="lv-LV"/>
              </w:rPr>
            </w:pPr>
            <w:r w:rsidRPr="003C3F1C">
              <w:rPr>
                <w:rFonts w:eastAsia="Times New Roman"/>
                <w:b/>
                <w:sz w:val="22"/>
                <w:szCs w:val="22"/>
                <w:lang w:val="lv-LV"/>
              </w:rPr>
              <w:t xml:space="preserve">Toujeo </w:t>
            </w:r>
          </w:p>
        </w:tc>
        <w:tc>
          <w:tcPr>
            <w:tcW w:w="675" w:type="pct"/>
            <w:tcBorders>
              <w:top w:val="single" w:sz="4" w:space="0" w:color="auto"/>
              <w:left w:val="single" w:sz="4" w:space="0" w:color="auto"/>
              <w:bottom w:val="single" w:sz="4" w:space="0" w:color="auto"/>
              <w:right w:val="single" w:sz="4" w:space="0" w:color="auto"/>
            </w:tcBorders>
            <w:vAlign w:val="center"/>
          </w:tcPr>
          <w:p w14:paraId="0C3013C5" w14:textId="77777777" w:rsidR="001F17FB" w:rsidRPr="003C3F1C" w:rsidRDefault="001F17FB">
            <w:pPr>
              <w:pStyle w:val="TblTextCenter"/>
              <w:keepNext/>
              <w:rPr>
                <w:rFonts w:eastAsia="Times New Roman"/>
                <w:sz w:val="22"/>
                <w:szCs w:val="22"/>
                <w:lang w:val="lv-LV"/>
              </w:rPr>
            </w:pPr>
            <w:r w:rsidRPr="003C3F1C">
              <w:rPr>
                <w:rFonts w:eastAsia="Times New Roman"/>
                <w:b/>
                <w:sz w:val="22"/>
                <w:szCs w:val="22"/>
                <w:lang w:val="lv-LV"/>
              </w:rPr>
              <w:t>IGlar</w:t>
            </w:r>
          </w:p>
        </w:tc>
      </w:tr>
      <w:tr w:rsidR="001F17FB" w:rsidRPr="003C3F1C" w14:paraId="1E852E11" w14:textId="77777777">
        <w:trPr>
          <w:cantSplit/>
          <w:jc w:val="center"/>
        </w:trPr>
        <w:tc>
          <w:tcPr>
            <w:tcW w:w="5000" w:type="pct"/>
            <w:gridSpan w:val="7"/>
            <w:tcBorders>
              <w:top w:val="single" w:sz="4" w:space="0" w:color="auto"/>
              <w:left w:val="single" w:sz="4" w:space="0" w:color="auto"/>
              <w:bottom w:val="single" w:sz="4" w:space="0" w:color="auto"/>
              <w:right w:val="single" w:sz="4" w:space="0" w:color="auto"/>
            </w:tcBorders>
          </w:tcPr>
          <w:p w14:paraId="7CBA9F7B" w14:textId="77777777" w:rsidR="001F17FB" w:rsidRPr="003C3F1C" w:rsidRDefault="001F17FB">
            <w:pPr>
              <w:pStyle w:val="TblTextCenter"/>
              <w:keepNext/>
              <w:jc w:val="left"/>
              <w:rPr>
                <w:rFonts w:eastAsia="Times New Roman"/>
                <w:sz w:val="22"/>
                <w:szCs w:val="22"/>
                <w:lang w:val="lv-LV"/>
              </w:rPr>
            </w:pPr>
            <w:r w:rsidRPr="003C3F1C">
              <w:rPr>
                <w:rFonts w:eastAsia="Times New Roman"/>
                <w:b/>
                <w:sz w:val="22"/>
                <w:szCs w:val="22"/>
                <w:lang w:val="lv-LV"/>
              </w:rPr>
              <w:t>Smagas</w:t>
            </w:r>
            <w:r w:rsidRPr="003C3F1C">
              <w:rPr>
                <w:rFonts w:eastAsia="Times New Roman"/>
                <w:b/>
                <w:sz w:val="22"/>
                <w:szCs w:val="22"/>
                <w:vertAlign w:val="superscript"/>
                <w:lang w:val="lv-LV"/>
              </w:rPr>
              <w:t>a</w:t>
            </w:r>
            <w:r w:rsidRPr="003C3F1C">
              <w:rPr>
                <w:rFonts w:eastAsia="Times New Roman"/>
                <w:b/>
                <w:sz w:val="22"/>
                <w:szCs w:val="22"/>
                <w:lang w:val="lv-LV"/>
              </w:rPr>
              <w:t xml:space="preserve"> hipoglikēmijas sastopamība (%) (n/ kopējais N)</w:t>
            </w:r>
          </w:p>
        </w:tc>
      </w:tr>
      <w:tr w:rsidR="001F17FB" w:rsidRPr="003C3F1C" w14:paraId="605C861D" w14:textId="77777777">
        <w:trPr>
          <w:cantSplit/>
          <w:jc w:val="center"/>
        </w:trPr>
        <w:tc>
          <w:tcPr>
            <w:tcW w:w="945" w:type="pct"/>
            <w:vMerge w:val="restart"/>
            <w:tcBorders>
              <w:top w:val="single" w:sz="4" w:space="0" w:color="auto"/>
              <w:left w:val="single" w:sz="4" w:space="0" w:color="auto"/>
              <w:right w:val="single" w:sz="4" w:space="0" w:color="auto"/>
            </w:tcBorders>
            <w:vAlign w:val="center"/>
          </w:tcPr>
          <w:p w14:paraId="764509BB"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Viss pētījuma periods</w:t>
            </w:r>
            <w:r w:rsidRPr="003C3F1C">
              <w:rPr>
                <w:rFonts w:eastAsia="Times New Roman"/>
                <w:sz w:val="22"/>
                <w:szCs w:val="22"/>
                <w:vertAlign w:val="superscript"/>
                <w:lang w:val="lv-LV"/>
              </w:rPr>
              <w:t>d</w:t>
            </w:r>
          </w:p>
        </w:tc>
        <w:tc>
          <w:tcPr>
            <w:tcW w:w="676" w:type="pct"/>
            <w:tcBorders>
              <w:top w:val="single" w:sz="4" w:space="0" w:color="auto"/>
              <w:left w:val="single" w:sz="4" w:space="0" w:color="auto"/>
              <w:bottom w:val="single" w:sz="4" w:space="0" w:color="auto"/>
              <w:right w:val="single" w:sz="4" w:space="0" w:color="auto"/>
            </w:tcBorders>
          </w:tcPr>
          <w:p w14:paraId="519336AE"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6,6</w:t>
            </w:r>
          </w:p>
          <w:p w14:paraId="17A592D8"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(18/274)</w:t>
            </w:r>
          </w:p>
        </w:tc>
        <w:tc>
          <w:tcPr>
            <w:tcW w:w="676" w:type="pct"/>
            <w:tcBorders>
              <w:top w:val="single" w:sz="4" w:space="0" w:color="auto"/>
              <w:left w:val="single" w:sz="4" w:space="0" w:color="auto"/>
              <w:bottom w:val="single" w:sz="4" w:space="0" w:color="auto"/>
              <w:right w:val="single" w:sz="4" w:space="0" w:color="auto"/>
            </w:tcBorders>
          </w:tcPr>
          <w:p w14:paraId="45FF35F2"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9,5</w:t>
            </w:r>
          </w:p>
          <w:p w14:paraId="6AC557B5"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(26/275)</w:t>
            </w:r>
          </w:p>
        </w:tc>
        <w:tc>
          <w:tcPr>
            <w:tcW w:w="676" w:type="pct"/>
            <w:tcBorders>
              <w:top w:val="single" w:sz="4" w:space="0" w:color="auto"/>
              <w:left w:val="single" w:sz="4" w:space="0" w:color="auto"/>
              <w:bottom w:val="single" w:sz="4" w:space="0" w:color="auto"/>
              <w:right w:val="single" w:sz="4" w:space="0" w:color="auto"/>
            </w:tcBorders>
          </w:tcPr>
          <w:p w14:paraId="2FC2AFF1"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5,0</w:t>
            </w:r>
          </w:p>
          <w:p w14:paraId="5AE48DAF"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(20/404)</w:t>
            </w:r>
          </w:p>
        </w:tc>
        <w:tc>
          <w:tcPr>
            <w:tcW w:w="676" w:type="pct"/>
            <w:tcBorders>
              <w:top w:val="single" w:sz="4" w:space="0" w:color="auto"/>
              <w:left w:val="single" w:sz="4" w:space="0" w:color="auto"/>
              <w:bottom w:val="single" w:sz="4" w:space="0" w:color="auto"/>
              <w:right w:val="single" w:sz="4" w:space="0" w:color="auto"/>
            </w:tcBorders>
          </w:tcPr>
          <w:p w14:paraId="0D1C6A50"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5,7</w:t>
            </w:r>
          </w:p>
          <w:p w14:paraId="16273C95"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(23/402)</w:t>
            </w:r>
          </w:p>
        </w:tc>
        <w:tc>
          <w:tcPr>
            <w:tcW w:w="676" w:type="pct"/>
            <w:tcBorders>
              <w:top w:val="single" w:sz="4" w:space="0" w:color="auto"/>
              <w:left w:val="single" w:sz="4" w:space="0" w:color="auto"/>
              <w:bottom w:val="single" w:sz="4" w:space="0" w:color="auto"/>
              <w:right w:val="single" w:sz="4" w:space="0" w:color="auto"/>
            </w:tcBorders>
          </w:tcPr>
          <w:p w14:paraId="7A4BD879"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1,0</w:t>
            </w:r>
          </w:p>
          <w:p w14:paraId="4ABC8A93"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(8/838)</w:t>
            </w:r>
          </w:p>
        </w:tc>
        <w:tc>
          <w:tcPr>
            <w:tcW w:w="675" w:type="pct"/>
            <w:tcBorders>
              <w:top w:val="single" w:sz="4" w:space="0" w:color="auto"/>
              <w:left w:val="single" w:sz="4" w:space="0" w:color="auto"/>
              <w:bottom w:val="single" w:sz="4" w:space="0" w:color="auto"/>
              <w:right w:val="single" w:sz="4" w:space="0" w:color="auto"/>
            </w:tcBorders>
          </w:tcPr>
          <w:p w14:paraId="3E1D038B"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1,2</w:t>
            </w:r>
          </w:p>
          <w:p w14:paraId="7A1DB2AD"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(10/844)</w:t>
            </w:r>
          </w:p>
        </w:tc>
      </w:tr>
      <w:tr w:rsidR="001F17FB" w:rsidRPr="003C3F1C" w14:paraId="2633FE6D" w14:textId="77777777">
        <w:trPr>
          <w:cantSplit/>
          <w:jc w:val="center"/>
        </w:trPr>
        <w:tc>
          <w:tcPr>
            <w:tcW w:w="945" w:type="pct"/>
            <w:vMerge/>
            <w:tcBorders>
              <w:left w:val="single" w:sz="4" w:space="0" w:color="auto"/>
              <w:bottom w:val="single" w:sz="4" w:space="0" w:color="auto"/>
              <w:right w:val="single" w:sz="4" w:space="0" w:color="auto"/>
            </w:tcBorders>
            <w:vAlign w:val="center"/>
          </w:tcPr>
          <w:p w14:paraId="5891FCB2" w14:textId="77777777" w:rsidR="001F17FB" w:rsidRPr="003C3F1C" w:rsidRDefault="001F17FB">
            <w:pPr>
              <w:pStyle w:val="TblTextCenter"/>
              <w:keepNext/>
              <w:rPr>
                <w:rFonts w:eastAsia="Times New Roman"/>
                <w:sz w:val="22"/>
                <w:szCs w:val="22"/>
                <w:lang w:val="lv-LV"/>
              </w:rPr>
            </w:pPr>
          </w:p>
        </w:tc>
        <w:tc>
          <w:tcPr>
            <w:tcW w:w="1352" w:type="pct"/>
            <w:gridSpan w:val="2"/>
            <w:tcBorders>
              <w:top w:val="single" w:sz="4" w:space="0" w:color="auto"/>
              <w:left w:val="single" w:sz="4" w:space="0" w:color="auto"/>
              <w:bottom w:val="single" w:sz="4" w:space="0" w:color="auto"/>
              <w:right w:val="single" w:sz="4" w:space="0" w:color="auto"/>
            </w:tcBorders>
          </w:tcPr>
          <w:p w14:paraId="739823A9" w14:textId="77777777" w:rsidR="001F17FB" w:rsidRPr="003C3F1C" w:rsidRDefault="001F17FB">
            <w:pPr>
              <w:pStyle w:val="TblTextCenter"/>
              <w:keepNext/>
              <w:rPr>
                <w:rFonts w:eastAsia="Times New Roman"/>
                <w:sz w:val="22"/>
                <w:szCs w:val="22"/>
                <w:lang w:val="lv-LV"/>
              </w:rPr>
            </w:pPr>
            <w:r w:rsidRPr="003C3F1C">
              <w:rPr>
                <w:rFonts w:eastAsia="Times New Roman"/>
                <w:i/>
                <w:sz w:val="22"/>
                <w:szCs w:val="22"/>
                <w:lang w:val="lv-LV"/>
              </w:rPr>
              <w:t>RA*: 0,69 [0,39;1,23]</w:t>
            </w:r>
          </w:p>
        </w:tc>
        <w:tc>
          <w:tcPr>
            <w:tcW w:w="1352" w:type="pct"/>
            <w:gridSpan w:val="2"/>
            <w:tcBorders>
              <w:top w:val="single" w:sz="4" w:space="0" w:color="auto"/>
              <w:left w:val="single" w:sz="4" w:space="0" w:color="auto"/>
              <w:bottom w:val="single" w:sz="4" w:space="0" w:color="auto"/>
              <w:right w:val="single" w:sz="4" w:space="0" w:color="auto"/>
            </w:tcBorders>
          </w:tcPr>
          <w:p w14:paraId="2E9CF2EC" w14:textId="77777777" w:rsidR="001F17FB" w:rsidRPr="003C3F1C" w:rsidRDefault="001F17FB">
            <w:pPr>
              <w:pStyle w:val="TblTextCenter"/>
              <w:keepNext/>
              <w:rPr>
                <w:rFonts w:eastAsia="Times New Roman"/>
                <w:sz w:val="22"/>
                <w:szCs w:val="22"/>
                <w:lang w:val="lv-LV"/>
              </w:rPr>
            </w:pPr>
            <w:r w:rsidRPr="003C3F1C">
              <w:rPr>
                <w:rFonts w:eastAsia="Times New Roman"/>
                <w:i/>
                <w:sz w:val="22"/>
                <w:szCs w:val="22"/>
                <w:lang w:val="lv-LV"/>
              </w:rPr>
              <w:t>RA: 0,87 [0,48;1,55]</w:t>
            </w:r>
          </w:p>
        </w:tc>
        <w:tc>
          <w:tcPr>
            <w:tcW w:w="1351" w:type="pct"/>
            <w:gridSpan w:val="2"/>
            <w:tcBorders>
              <w:top w:val="single" w:sz="4" w:space="0" w:color="auto"/>
              <w:left w:val="single" w:sz="4" w:space="0" w:color="auto"/>
              <w:bottom w:val="single" w:sz="4" w:space="0" w:color="auto"/>
              <w:right w:val="single" w:sz="4" w:space="0" w:color="auto"/>
            </w:tcBorders>
          </w:tcPr>
          <w:p w14:paraId="56200A32" w14:textId="77777777" w:rsidR="001F17FB" w:rsidRPr="003C3F1C" w:rsidRDefault="001F17FB">
            <w:pPr>
              <w:pStyle w:val="TblTextCenter"/>
              <w:keepNext/>
              <w:rPr>
                <w:rFonts w:eastAsia="Times New Roman"/>
                <w:sz w:val="22"/>
                <w:szCs w:val="22"/>
                <w:lang w:val="lv-LV"/>
              </w:rPr>
            </w:pPr>
            <w:r w:rsidRPr="003C3F1C">
              <w:rPr>
                <w:rFonts w:eastAsia="Times New Roman"/>
                <w:i/>
                <w:sz w:val="22"/>
                <w:szCs w:val="22"/>
                <w:lang w:val="lv-LV"/>
              </w:rPr>
              <w:t>RA: 0,82 [0,33;2,00]</w:t>
            </w:r>
          </w:p>
        </w:tc>
      </w:tr>
      <w:tr w:rsidR="001F17FB" w:rsidRPr="003C3F1C" w14:paraId="2A2FFC36" w14:textId="77777777">
        <w:trPr>
          <w:cantSplit/>
          <w:jc w:val="center"/>
        </w:trPr>
        <w:tc>
          <w:tcPr>
            <w:tcW w:w="5000" w:type="pct"/>
            <w:gridSpan w:val="7"/>
            <w:tcBorders>
              <w:top w:val="single" w:sz="4" w:space="0" w:color="auto"/>
              <w:left w:val="single" w:sz="4" w:space="0" w:color="auto"/>
              <w:bottom w:val="single" w:sz="4" w:space="0" w:color="auto"/>
              <w:right w:val="single" w:sz="4" w:space="0" w:color="auto"/>
            </w:tcBorders>
          </w:tcPr>
          <w:p w14:paraId="33B46268" w14:textId="77777777" w:rsidR="001F17FB" w:rsidRPr="003C3F1C" w:rsidRDefault="001F17FB">
            <w:pPr>
              <w:pStyle w:val="TblTextCenter"/>
              <w:keepNext/>
              <w:jc w:val="left"/>
              <w:rPr>
                <w:rFonts w:eastAsia="Times New Roman"/>
                <w:sz w:val="22"/>
                <w:szCs w:val="22"/>
                <w:lang w:val="lv-LV"/>
              </w:rPr>
            </w:pPr>
            <w:r w:rsidRPr="003C3F1C">
              <w:rPr>
                <w:rFonts w:eastAsia="Times New Roman"/>
                <w:b/>
                <w:sz w:val="22"/>
                <w:szCs w:val="22"/>
                <w:lang w:val="lv-LV"/>
              </w:rPr>
              <w:t>Apstiprinātas</w:t>
            </w:r>
            <w:r w:rsidRPr="003C3F1C">
              <w:rPr>
                <w:rFonts w:eastAsia="Times New Roman"/>
                <w:b/>
                <w:sz w:val="22"/>
                <w:szCs w:val="22"/>
                <w:vertAlign w:val="superscript"/>
                <w:lang w:val="lv-LV"/>
              </w:rPr>
              <w:t>b</w:t>
            </w:r>
            <w:r w:rsidRPr="003C3F1C">
              <w:rPr>
                <w:rFonts w:eastAsia="Times New Roman"/>
                <w:b/>
                <w:sz w:val="22"/>
                <w:szCs w:val="22"/>
                <w:lang w:val="lv-LV"/>
              </w:rPr>
              <w:t xml:space="preserve"> hipoglikēmijas sastopamība (%) (n/kopējais N)</w:t>
            </w:r>
          </w:p>
        </w:tc>
      </w:tr>
      <w:tr w:rsidR="001F17FB" w:rsidRPr="003C3F1C" w14:paraId="7C2F844D" w14:textId="77777777">
        <w:trPr>
          <w:cantSplit/>
          <w:trHeight w:val="784"/>
          <w:jc w:val="center"/>
        </w:trPr>
        <w:tc>
          <w:tcPr>
            <w:tcW w:w="945" w:type="pct"/>
            <w:vMerge w:val="restart"/>
            <w:tcBorders>
              <w:top w:val="single" w:sz="4" w:space="0" w:color="auto"/>
              <w:left w:val="single" w:sz="4" w:space="0" w:color="auto"/>
              <w:right w:val="single" w:sz="4" w:space="0" w:color="auto"/>
            </w:tcBorders>
            <w:vAlign w:val="center"/>
          </w:tcPr>
          <w:p w14:paraId="0DEB6196"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Viss pētījuma periods</w:t>
            </w:r>
          </w:p>
        </w:tc>
        <w:tc>
          <w:tcPr>
            <w:tcW w:w="676" w:type="pct"/>
            <w:tcBorders>
              <w:top w:val="single" w:sz="4" w:space="0" w:color="auto"/>
              <w:left w:val="single" w:sz="4" w:space="0" w:color="auto"/>
              <w:bottom w:val="single" w:sz="4" w:space="0" w:color="auto"/>
              <w:right w:val="single" w:sz="4" w:space="0" w:color="auto"/>
            </w:tcBorders>
          </w:tcPr>
          <w:p w14:paraId="1A0B734A"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93,1</w:t>
            </w:r>
          </w:p>
          <w:p w14:paraId="44528F69"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(255/274)</w:t>
            </w:r>
          </w:p>
        </w:tc>
        <w:tc>
          <w:tcPr>
            <w:tcW w:w="676" w:type="pct"/>
            <w:tcBorders>
              <w:top w:val="single" w:sz="4" w:space="0" w:color="auto"/>
              <w:left w:val="single" w:sz="4" w:space="0" w:color="auto"/>
              <w:bottom w:val="single" w:sz="4" w:space="0" w:color="auto"/>
              <w:right w:val="single" w:sz="4" w:space="0" w:color="auto"/>
            </w:tcBorders>
          </w:tcPr>
          <w:p w14:paraId="2E548B75"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93,5</w:t>
            </w:r>
          </w:p>
          <w:p w14:paraId="7C76D8F3"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(257/275)</w:t>
            </w:r>
          </w:p>
        </w:tc>
        <w:tc>
          <w:tcPr>
            <w:tcW w:w="676" w:type="pct"/>
            <w:tcBorders>
              <w:top w:val="single" w:sz="4" w:space="0" w:color="auto"/>
              <w:left w:val="single" w:sz="4" w:space="0" w:color="auto"/>
              <w:bottom w:val="single" w:sz="4" w:space="0" w:color="auto"/>
              <w:right w:val="single" w:sz="4" w:space="0" w:color="auto"/>
            </w:tcBorders>
          </w:tcPr>
          <w:p w14:paraId="766DCD1F"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81,9</w:t>
            </w:r>
          </w:p>
          <w:p w14:paraId="6D631F5C"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(331/404)</w:t>
            </w:r>
          </w:p>
        </w:tc>
        <w:tc>
          <w:tcPr>
            <w:tcW w:w="676" w:type="pct"/>
            <w:tcBorders>
              <w:top w:val="single" w:sz="4" w:space="0" w:color="auto"/>
              <w:left w:val="single" w:sz="4" w:space="0" w:color="auto"/>
              <w:bottom w:val="single" w:sz="4" w:space="0" w:color="auto"/>
              <w:right w:val="single" w:sz="4" w:space="0" w:color="auto"/>
            </w:tcBorders>
          </w:tcPr>
          <w:p w14:paraId="0EB70B6E"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87,8</w:t>
            </w:r>
          </w:p>
          <w:p w14:paraId="1F3E29F1"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(353/402)</w:t>
            </w:r>
          </w:p>
        </w:tc>
        <w:tc>
          <w:tcPr>
            <w:tcW w:w="676" w:type="pct"/>
            <w:tcBorders>
              <w:top w:val="single" w:sz="4" w:space="0" w:color="auto"/>
              <w:left w:val="single" w:sz="4" w:space="0" w:color="auto"/>
              <w:bottom w:val="single" w:sz="4" w:space="0" w:color="auto"/>
              <w:right w:val="single" w:sz="4" w:space="0" w:color="auto"/>
            </w:tcBorders>
          </w:tcPr>
          <w:p w14:paraId="2EDBD81F"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57,6</w:t>
            </w:r>
          </w:p>
          <w:p w14:paraId="42FEE15F"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(483/838)</w:t>
            </w:r>
          </w:p>
        </w:tc>
        <w:tc>
          <w:tcPr>
            <w:tcW w:w="675" w:type="pct"/>
            <w:tcBorders>
              <w:top w:val="single" w:sz="4" w:space="0" w:color="auto"/>
              <w:left w:val="single" w:sz="4" w:space="0" w:color="auto"/>
              <w:bottom w:val="single" w:sz="4" w:space="0" w:color="auto"/>
              <w:right w:val="single" w:sz="4" w:space="0" w:color="auto"/>
            </w:tcBorders>
          </w:tcPr>
          <w:p w14:paraId="4718D79F"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64,5</w:t>
            </w:r>
          </w:p>
          <w:p w14:paraId="1F14CDFF"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(544/844)</w:t>
            </w:r>
          </w:p>
        </w:tc>
      </w:tr>
      <w:tr w:rsidR="001F17FB" w:rsidRPr="003C3F1C" w14:paraId="28FC1A9C" w14:textId="77777777">
        <w:trPr>
          <w:cantSplit/>
          <w:jc w:val="center"/>
        </w:trPr>
        <w:tc>
          <w:tcPr>
            <w:tcW w:w="945" w:type="pct"/>
            <w:vMerge/>
            <w:tcBorders>
              <w:left w:val="single" w:sz="4" w:space="0" w:color="auto"/>
              <w:bottom w:val="single" w:sz="4" w:space="0" w:color="auto"/>
              <w:right w:val="single" w:sz="4" w:space="0" w:color="auto"/>
            </w:tcBorders>
            <w:vAlign w:val="center"/>
          </w:tcPr>
          <w:p w14:paraId="45F387EA" w14:textId="77777777" w:rsidR="001F17FB" w:rsidRPr="003C3F1C" w:rsidRDefault="001F17FB">
            <w:pPr>
              <w:pStyle w:val="TblTextCenter"/>
              <w:keepNext/>
              <w:rPr>
                <w:rFonts w:eastAsia="Times New Roman"/>
                <w:sz w:val="22"/>
                <w:szCs w:val="22"/>
                <w:lang w:val="lv-LV"/>
              </w:rPr>
            </w:pPr>
          </w:p>
        </w:tc>
        <w:tc>
          <w:tcPr>
            <w:tcW w:w="1352" w:type="pct"/>
            <w:gridSpan w:val="2"/>
            <w:tcBorders>
              <w:top w:val="single" w:sz="4" w:space="0" w:color="auto"/>
              <w:left w:val="single" w:sz="4" w:space="0" w:color="auto"/>
              <w:bottom w:val="single" w:sz="4" w:space="0" w:color="auto"/>
              <w:right w:val="single" w:sz="4" w:space="0" w:color="auto"/>
            </w:tcBorders>
          </w:tcPr>
          <w:p w14:paraId="2AB20549" w14:textId="77777777" w:rsidR="001F17FB" w:rsidRPr="003C3F1C" w:rsidRDefault="001F17FB">
            <w:pPr>
              <w:pStyle w:val="TblTextCenter"/>
              <w:keepNext/>
              <w:rPr>
                <w:rFonts w:eastAsia="Times New Roman"/>
                <w:sz w:val="22"/>
                <w:szCs w:val="22"/>
                <w:lang w:val="lv-LV"/>
              </w:rPr>
            </w:pPr>
            <w:r w:rsidRPr="003C3F1C">
              <w:rPr>
                <w:rFonts w:eastAsia="Times New Roman"/>
                <w:i/>
                <w:sz w:val="22"/>
                <w:szCs w:val="22"/>
                <w:lang w:val="lv-LV"/>
              </w:rPr>
              <w:t>RA: 1,00 [0,95;1,04]</w:t>
            </w:r>
          </w:p>
        </w:tc>
        <w:tc>
          <w:tcPr>
            <w:tcW w:w="1352" w:type="pct"/>
            <w:gridSpan w:val="2"/>
            <w:tcBorders>
              <w:top w:val="single" w:sz="4" w:space="0" w:color="auto"/>
              <w:left w:val="single" w:sz="4" w:space="0" w:color="auto"/>
              <w:bottom w:val="single" w:sz="4" w:space="0" w:color="auto"/>
              <w:right w:val="single" w:sz="4" w:space="0" w:color="auto"/>
            </w:tcBorders>
          </w:tcPr>
          <w:p w14:paraId="0A817CDE" w14:textId="77777777" w:rsidR="001F17FB" w:rsidRPr="003C3F1C" w:rsidRDefault="001F17FB">
            <w:pPr>
              <w:pStyle w:val="TblTextCenter"/>
              <w:keepNext/>
              <w:rPr>
                <w:rFonts w:eastAsia="Times New Roman"/>
                <w:sz w:val="22"/>
                <w:szCs w:val="22"/>
                <w:lang w:val="lv-LV"/>
              </w:rPr>
            </w:pPr>
            <w:r w:rsidRPr="003C3F1C">
              <w:rPr>
                <w:rFonts w:eastAsia="Times New Roman"/>
                <w:i/>
                <w:sz w:val="22"/>
                <w:szCs w:val="22"/>
                <w:lang w:val="lv-LV"/>
              </w:rPr>
              <w:t>RA: 0,93 [0,88; 0,99]</w:t>
            </w:r>
          </w:p>
        </w:tc>
        <w:tc>
          <w:tcPr>
            <w:tcW w:w="1351" w:type="pct"/>
            <w:gridSpan w:val="2"/>
            <w:tcBorders>
              <w:top w:val="single" w:sz="4" w:space="0" w:color="auto"/>
              <w:left w:val="single" w:sz="4" w:space="0" w:color="auto"/>
              <w:bottom w:val="single" w:sz="4" w:space="0" w:color="auto"/>
              <w:right w:val="single" w:sz="4" w:space="0" w:color="auto"/>
            </w:tcBorders>
          </w:tcPr>
          <w:p w14:paraId="249FFEBB" w14:textId="77777777" w:rsidR="001F17FB" w:rsidRPr="003C3F1C" w:rsidRDefault="001F17FB">
            <w:pPr>
              <w:pStyle w:val="TblTextCenter"/>
              <w:keepNext/>
              <w:rPr>
                <w:rFonts w:eastAsia="Times New Roman"/>
                <w:sz w:val="22"/>
                <w:szCs w:val="22"/>
                <w:lang w:val="lv-LV"/>
              </w:rPr>
            </w:pPr>
            <w:r w:rsidRPr="003C3F1C">
              <w:rPr>
                <w:rFonts w:eastAsia="Times New Roman"/>
                <w:i/>
                <w:sz w:val="22"/>
                <w:szCs w:val="22"/>
                <w:lang w:val="lv-LV"/>
              </w:rPr>
              <w:t>RA: 0,89 [0,83; 0,96]</w:t>
            </w:r>
          </w:p>
        </w:tc>
      </w:tr>
      <w:tr w:rsidR="001F17FB" w:rsidRPr="003C3F1C" w14:paraId="096FC1A1" w14:textId="77777777">
        <w:trPr>
          <w:cantSplit/>
          <w:jc w:val="center"/>
        </w:trPr>
        <w:tc>
          <w:tcPr>
            <w:tcW w:w="5000" w:type="pct"/>
            <w:gridSpan w:val="7"/>
            <w:tcBorders>
              <w:top w:val="single" w:sz="4" w:space="0" w:color="auto"/>
              <w:left w:val="single" w:sz="4" w:space="0" w:color="auto"/>
              <w:bottom w:val="single" w:sz="4" w:space="0" w:color="auto"/>
              <w:right w:val="single" w:sz="4" w:space="0" w:color="auto"/>
            </w:tcBorders>
          </w:tcPr>
          <w:p w14:paraId="6A95A1DE" w14:textId="77777777" w:rsidR="001F17FB" w:rsidRPr="003C3F1C" w:rsidRDefault="001F17FB">
            <w:pPr>
              <w:pStyle w:val="TblTextCenter"/>
              <w:keepNext/>
              <w:jc w:val="left"/>
              <w:rPr>
                <w:rFonts w:eastAsia="Times New Roman"/>
                <w:sz w:val="22"/>
                <w:szCs w:val="22"/>
                <w:lang w:val="lv-LV"/>
              </w:rPr>
            </w:pPr>
            <w:r w:rsidRPr="003C3F1C">
              <w:rPr>
                <w:rFonts w:eastAsia="Times New Roman"/>
                <w:b/>
                <w:sz w:val="22"/>
                <w:szCs w:val="22"/>
                <w:lang w:val="lv-LV"/>
              </w:rPr>
              <w:t>Apstiprinātas nakts</w:t>
            </w:r>
            <w:r w:rsidRPr="003C3F1C">
              <w:rPr>
                <w:rFonts w:eastAsia="Times New Roman"/>
                <w:b/>
                <w:sz w:val="22"/>
                <w:szCs w:val="22"/>
                <w:vertAlign w:val="superscript"/>
                <w:lang w:val="lv-LV"/>
              </w:rPr>
              <w:t>c</w:t>
            </w:r>
            <w:r w:rsidRPr="003C3F1C">
              <w:rPr>
                <w:rFonts w:eastAsia="Times New Roman"/>
                <w:b/>
                <w:sz w:val="22"/>
                <w:szCs w:val="22"/>
                <w:lang w:val="lv-LV"/>
              </w:rPr>
              <w:t xml:space="preserve"> hipoglikēmijas sastopamība (%) (n/N)</w:t>
            </w:r>
          </w:p>
        </w:tc>
      </w:tr>
      <w:tr w:rsidR="001F17FB" w:rsidRPr="003C3F1C" w14:paraId="3197F8D4" w14:textId="77777777">
        <w:trPr>
          <w:cantSplit/>
          <w:jc w:val="center"/>
        </w:trPr>
        <w:tc>
          <w:tcPr>
            <w:tcW w:w="945" w:type="pct"/>
            <w:vMerge w:val="restart"/>
            <w:tcBorders>
              <w:top w:val="single" w:sz="4" w:space="0" w:color="auto"/>
              <w:left w:val="single" w:sz="4" w:space="0" w:color="auto"/>
              <w:right w:val="single" w:sz="4" w:space="0" w:color="auto"/>
            </w:tcBorders>
            <w:vAlign w:val="center"/>
          </w:tcPr>
          <w:p w14:paraId="1F63FA42"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No 9. nedēļas līdz pētījuma perioda beigām</w:t>
            </w:r>
          </w:p>
        </w:tc>
        <w:tc>
          <w:tcPr>
            <w:tcW w:w="676" w:type="pct"/>
            <w:tcBorders>
              <w:top w:val="single" w:sz="4" w:space="0" w:color="auto"/>
              <w:left w:val="single" w:sz="4" w:space="0" w:color="auto"/>
              <w:bottom w:val="single" w:sz="4" w:space="0" w:color="auto"/>
              <w:right w:val="single" w:sz="4" w:space="0" w:color="auto"/>
            </w:tcBorders>
          </w:tcPr>
          <w:p w14:paraId="5984755D"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59,3</w:t>
            </w:r>
          </w:p>
          <w:p w14:paraId="49976440"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(162/273)</w:t>
            </w:r>
          </w:p>
        </w:tc>
        <w:tc>
          <w:tcPr>
            <w:tcW w:w="676" w:type="pct"/>
            <w:tcBorders>
              <w:top w:val="single" w:sz="4" w:space="0" w:color="auto"/>
              <w:left w:val="single" w:sz="4" w:space="0" w:color="auto"/>
              <w:bottom w:val="single" w:sz="4" w:space="0" w:color="auto"/>
              <w:right w:val="single" w:sz="4" w:space="0" w:color="auto"/>
            </w:tcBorders>
          </w:tcPr>
          <w:p w14:paraId="4FEDC191"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56,0</w:t>
            </w:r>
          </w:p>
          <w:p w14:paraId="6F27BB1A"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(153/273)</w:t>
            </w:r>
          </w:p>
        </w:tc>
        <w:tc>
          <w:tcPr>
            <w:tcW w:w="676" w:type="pct"/>
            <w:tcBorders>
              <w:top w:val="single" w:sz="4" w:space="0" w:color="auto"/>
              <w:left w:val="single" w:sz="4" w:space="0" w:color="auto"/>
              <w:bottom w:val="single" w:sz="4" w:space="0" w:color="auto"/>
              <w:right w:val="single" w:sz="4" w:space="0" w:color="auto"/>
            </w:tcBorders>
          </w:tcPr>
          <w:p w14:paraId="6241D612"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36,1</w:t>
            </w:r>
          </w:p>
          <w:p w14:paraId="12BE53AC"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(146/404)</w:t>
            </w:r>
          </w:p>
        </w:tc>
        <w:tc>
          <w:tcPr>
            <w:tcW w:w="676" w:type="pct"/>
            <w:tcBorders>
              <w:top w:val="single" w:sz="4" w:space="0" w:color="auto"/>
              <w:left w:val="single" w:sz="4" w:space="0" w:color="auto"/>
              <w:bottom w:val="single" w:sz="4" w:space="0" w:color="auto"/>
              <w:right w:val="single" w:sz="4" w:space="0" w:color="auto"/>
            </w:tcBorders>
          </w:tcPr>
          <w:p w14:paraId="2A9CACE0"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46,0</w:t>
            </w:r>
          </w:p>
          <w:p w14:paraId="57A0DA7A"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(184/400)</w:t>
            </w:r>
          </w:p>
        </w:tc>
        <w:tc>
          <w:tcPr>
            <w:tcW w:w="676" w:type="pct"/>
            <w:tcBorders>
              <w:top w:val="single" w:sz="4" w:space="0" w:color="auto"/>
              <w:left w:val="single" w:sz="4" w:space="0" w:color="auto"/>
              <w:bottom w:val="single" w:sz="4" w:space="0" w:color="auto"/>
              <w:right w:val="single" w:sz="4" w:space="0" w:color="auto"/>
            </w:tcBorders>
          </w:tcPr>
          <w:p w14:paraId="50EA50A3"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18,4</w:t>
            </w:r>
          </w:p>
          <w:p w14:paraId="482460A5"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(154/835)</w:t>
            </w:r>
          </w:p>
        </w:tc>
        <w:tc>
          <w:tcPr>
            <w:tcW w:w="675" w:type="pct"/>
            <w:tcBorders>
              <w:top w:val="single" w:sz="4" w:space="0" w:color="auto"/>
              <w:left w:val="single" w:sz="4" w:space="0" w:color="auto"/>
              <w:bottom w:val="single" w:sz="4" w:space="0" w:color="auto"/>
              <w:right w:val="single" w:sz="4" w:space="0" w:color="auto"/>
            </w:tcBorders>
          </w:tcPr>
          <w:p w14:paraId="369C7534"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22,5</w:t>
            </w:r>
          </w:p>
          <w:p w14:paraId="2B492EDF" w14:textId="77777777" w:rsidR="001F17FB" w:rsidRPr="003C3F1C" w:rsidRDefault="001F17FB">
            <w:pPr>
              <w:pStyle w:val="TblTextCenter"/>
              <w:keepNext/>
              <w:rPr>
                <w:rFonts w:eastAsia="Times New Roman"/>
                <w:sz w:val="22"/>
                <w:szCs w:val="22"/>
                <w:lang w:val="lv-LV"/>
              </w:rPr>
            </w:pPr>
            <w:r w:rsidRPr="003C3F1C">
              <w:rPr>
                <w:rFonts w:eastAsia="Times New Roman"/>
                <w:sz w:val="22"/>
                <w:szCs w:val="22"/>
                <w:lang w:val="lv-LV"/>
              </w:rPr>
              <w:t>(188/835)</w:t>
            </w:r>
          </w:p>
        </w:tc>
      </w:tr>
      <w:tr w:rsidR="001F17FB" w:rsidRPr="003C3F1C" w14:paraId="1AAA3A5B" w14:textId="77777777">
        <w:trPr>
          <w:cantSplit/>
          <w:jc w:val="center"/>
        </w:trPr>
        <w:tc>
          <w:tcPr>
            <w:tcW w:w="945" w:type="pct"/>
            <w:vMerge/>
            <w:tcBorders>
              <w:left w:val="single" w:sz="4" w:space="0" w:color="auto"/>
              <w:bottom w:val="single" w:sz="4" w:space="0" w:color="auto"/>
              <w:right w:val="single" w:sz="4" w:space="0" w:color="auto"/>
            </w:tcBorders>
            <w:vAlign w:val="center"/>
          </w:tcPr>
          <w:p w14:paraId="2E31B25C" w14:textId="77777777" w:rsidR="001F17FB" w:rsidRPr="003C3F1C" w:rsidRDefault="001F17FB">
            <w:pPr>
              <w:pStyle w:val="TblTextCenter"/>
              <w:keepNext/>
              <w:rPr>
                <w:rFonts w:eastAsia="Times New Roman"/>
                <w:sz w:val="22"/>
                <w:szCs w:val="22"/>
                <w:lang w:val="lv-LV"/>
              </w:rPr>
            </w:pPr>
          </w:p>
        </w:tc>
        <w:tc>
          <w:tcPr>
            <w:tcW w:w="1352" w:type="pct"/>
            <w:gridSpan w:val="2"/>
            <w:tcBorders>
              <w:top w:val="single" w:sz="4" w:space="0" w:color="auto"/>
              <w:left w:val="single" w:sz="4" w:space="0" w:color="auto"/>
              <w:bottom w:val="single" w:sz="4" w:space="0" w:color="auto"/>
              <w:right w:val="single" w:sz="4" w:space="0" w:color="auto"/>
            </w:tcBorders>
          </w:tcPr>
          <w:p w14:paraId="439448FD" w14:textId="77777777" w:rsidR="001F17FB" w:rsidRPr="003C3F1C" w:rsidRDefault="001F17FB">
            <w:pPr>
              <w:pStyle w:val="TblTextCenter"/>
              <w:keepNext/>
              <w:rPr>
                <w:rFonts w:eastAsia="Times New Roman"/>
                <w:sz w:val="22"/>
                <w:szCs w:val="22"/>
                <w:lang w:val="lv-LV"/>
              </w:rPr>
            </w:pPr>
            <w:r w:rsidRPr="003C3F1C">
              <w:rPr>
                <w:rFonts w:eastAsia="Times New Roman"/>
                <w:i/>
                <w:sz w:val="22"/>
                <w:szCs w:val="22"/>
                <w:lang w:val="lv-LV"/>
              </w:rPr>
              <w:t>RA*: 1,06 [0,92;1,23]</w:t>
            </w:r>
          </w:p>
        </w:tc>
        <w:tc>
          <w:tcPr>
            <w:tcW w:w="1352" w:type="pct"/>
            <w:gridSpan w:val="2"/>
            <w:tcBorders>
              <w:top w:val="single" w:sz="4" w:space="0" w:color="auto"/>
              <w:left w:val="single" w:sz="4" w:space="0" w:color="auto"/>
              <w:bottom w:val="single" w:sz="4" w:space="0" w:color="auto"/>
              <w:right w:val="single" w:sz="4" w:space="0" w:color="auto"/>
            </w:tcBorders>
          </w:tcPr>
          <w:p w14:paraId="2AC0FC63" w14:textId="77777777" w:rsidR="001F17FB" w:rsidRPr="003C3F1C" w:rsidRDefault="001F17FB">
            <w:pPr>
              <w:pStyle w:val="TblTextCenter"/>
              <w:keepNext/>
              <w:rPr>
                <w:rFonts w:eastAsia="Times New Roman"/>
                <w:sz w:val="22"/>
                <w:szCs w:val="22"/>
                <w:lang w:val="lv-LV"/>
              </w:rPr>
            </w:pPr>
            <w:r w:rsidRPr="003C3F1C">
              <w:rPr>
                <w:rFonts w:eastAsia="Times New Roman"/>
                <w:i/>
                <w:sz w:val="22"/>
                <w:szCs w:val="22"/>
                <w:lang w:val="lv-LV"/>
              </w:rPr>
              <w:t>RA: 0,79 [0,67;0,93]</w:t>
            </w:r>
          </w:p>
        </w:tc>
        <w:tc>
          <w:tcPr>
            <w:tcW w:w="1351" w:type="pct"/>
            <w:gridSpan w:val="2"/>
            <w:tcBorders>
              <w:top w:val="single" w:sz="4" w:space="0" w:color="auto"/>
              <w:left w:val="single" w:sz="4" w:space="0" w:color="auto"/>
              <w:bottom w:val="single" w:sz="4" w:space="0" w:color="auto"/>
              <w:right w:val="single" w:sz="4" w:space="0" w:color="auto"/>
            </w:tcBorders>
          </w:tcPr>
          <w:p w14:paraId="489F19B6" w14:textId="77777777" w:rsidR="001F17FB" w:rsidRPr="003C3F1C" w:rsidRDefault="001F17FB">
            <w:pPr>
              <w:pStyle w:val="TblTextCenter"/>
              <w:keepNext/>
              <w:rPr>
                <w:rFonts w:eastAsia="Times New Roman"/>
                <w:sz w:val="22"/>
                <w:szCs w:val="22"/>
                <w:lang w:val="lv-LV"/>
              </w:rPr>
            </w:pPr>
            <w:r w:rsidRPr="003C3F1C">
              <w:rPr>
                <w:rFonts w:eastAsia="Times New Roman"/>
                <w:i/>
                <w:sz w:val="22"/>
                <w:szCs w:val="22"/>
                <w:lang w:val="lv-LV"/>
              </w:rPr>
              <w:t>RA: 0,82 [0,68;0,99]</w:t>
            </w:r>
          </w:p>
        </w:tc>
      </w:tr>
      <w:tr w:rsidR="001F17FB" w:rsidRPr="00F50185" w14:paraId="6426C2F7" w14:textId="77777777">
        <w:trPr>
          <w:cantSplit/>
          <w:jc w:val="center"/>
        </w:trPr>
        <w:tc>
          <w:tcPr>
            <w:tcW w:w="5000" w:type="pct"/>
            <w:gridSpan w:val="7"/>
            <w:tcBorders>
              <w:top w:val="single" w:sz="12" w:space="0" w:color="auto"/>
            </w:tcBorders>
          </w:tcPr>
          <w:p w14:paraId="0F8D635E" w14:textId="77777777" w:rsidR="001F17FB" w:rsidRPr="003C3F1C" w:rsidRDefault="001F17FB">
            <w:pPr>
              <w:pStyle w:val="TblFigFootnote"/>
              <w:rPr>
                <w:rFonts w:ascii="Times New Roman" w:eastAsia="Times New Roman" w:hAnsi="Times New Roman"/>
                <w:sz w:val="22"/>
                <w:szCs w:val="22"/>
                <w:lang w:val="lv-LV"/>
              </w:rPr>
            </w:pPr>
            <w:r w:rsidRPr="003C3F1C">
              <w:rPr>
                <w:rFonts w:ascii="Times New Roman" w:eastAsia="Times New Roman" w:hAnsi="Times New Roman"/>
                <w:sz w:val="22"/>
                <w:szCs w:val="22"/>
                <w:lang w:val="lv-LV"/>
              </w:rPr>
              <w:t>IGlar: glargīna insulīns, 100 vienības/ml</w:t>
            </w:r>
          </w:p>
          <w:p w14:paraId="3E29CA5E" w14:textId="77777777" w:rsidR="001F17FB" w:rsidRPr="003C3F1C" w:rsidRDefault="001F17FB">
            <w:pPr>
              <w:pStyle w:val="TblFigFootnote"/>
              <w:rPr>
                <w:rFonts w:ascii="Times New Roman" w:eastAsia="Times New Roman" w:hAnsi="Times New Roman"/>
                <w:sz w:val="22"/>
                <w:szCs w:val="22"/>
                <w:lang w:val="lv-LV"/>
              </w:rPr>
            </w:pPr>
            <w:r w:rsidRPr="003C3F1C">
              <w:rPr>
                <w:rFonts w:ascii="Times New Roman" w:eastAsia="Times New Roman" w:hAnsi="Times New Roman"/>
                <w:sz w:val="22"/>
                <w:szCs w:val="22"/>
                <w:vertAlign w:val="superscript"/>
                <w:lang w:val="lv-LV"/>
              </w:rPr>
              <w:t xml:space="preserve">a </w:t>
            </w:r>
            <w:r w:rsidRPr="003C3F1C">
              <w:rPr>
                <w:rFonts w:ascii="Times New Roman" w:eastAsia="Times New Roman" w:hAnsi="Times New Roman"/>
                <w:sz w:val="22"/>
                <w:szCs w:val="22"/>
                <w:lang w:val="lv-LV"/>
              </w:rPr>
              <w:t>Smaga hipoglikēmija: epizode, kad bijusi nepieciešama cita cilvēka palīdzība, lai aktīvi lietotu ogļhidrātus vai glikagonu vai veiktu citas glābšanas darbības.</w:t>
            </w:r>
          </w:p>
          <w:p w14:paraId="64453AFC" w14:textId="77777777" w:rsidR="001F17FB" w:rsidRPr="003C3F1C" w:rsidRDefault="001F17FB">
            <w:pPr>
              <w:pStyle w:val="TblFigFootnote"/>
              <w:rPr>
                <w:rFonts w:ascii="Times New Roman" w:eastAsia="Times New Roman" w:hAnsi="Times New Roman"/>
                <w:sz w:val="22"/>
                <w:szCs w:val="22"/>
                <w:lang w:val="lv-LV"/>
              </w:rPr>
            </w:pPr>
            <w:r w:rsidRPr="003C3F1C">
              <w:rPr>
                <w:rFonts w:ascii="Times New Roman" w:eastAsia="Times New Roman" w:hAnsi="Times New Roman"/>
                <w:sz w:val="22"/>
                <w:szCs w:val="22"/>
                <w:vertAlign w:val="superscript"/>
                <w:lang w:val="lv-LV"/>
              </w:rPr>
              <w:t>b</w:t>
            </w:r>
            <w:r w:rsidRPr="003C3F1C">
              <w:rPr>
                <w:rFonts w:ascii="Times New Roman" w:eastAsia="Times New Roman" w:hAnsi="Times New Roman"/>
                <w:sz w:val="22"/>
                <w:szCs w:val="22"/>
                <w:lang w:val="lv-LV"/>
              </w:rPr>
              <w:t xml:space="preserve"> Apstiprināta hipoglikēmija:</w:t>
            </w:r>
            <w:r w:rsidRPr="003C3F1C">
              <w:rPr>
                <w:rFonts w:ascii="Times New Roman" w:eastAsia="Times New Roman" w:hAnsi="Times New Roman"/>
                <w:sz w:val="22"/>
                <w:szCs w:val="22"/>
                <w:vertAlign w:val="superscript"/>
                <w:lang w:val="lv-LV"/>
              </w:rPr>
              <w:t xml:space="preserve"> </w:t>
            </w:r>
            <w:r w:rsidRPr="003C3F1C">
              <w:rPr>
                <w:rFonts w:ascii="Times New Roman" w:eastAsia="Times New Roman" w:hAnsi="Times New Roman"/>
                <w:sz w:val="22"/>
                <w:szCs w:val="22"/>
                <w:lang w:val="lv-LV"/>
              </w:rPr>
              <w:t xml:space="preserve">jebkāda smaga hipoglikēmija un/vai hipoglikēmija, kas apstiprināta, pierādot, ka glikozes koncentrācija plazmā ≤ 3,9 mmol/l. </w:t>
            </w:r>
          </w:p>
          <w:p w14:paraId="4EF4B049" w14:textId="77777777" w:rsidR="001F17FB" w:rsidRPr="003C3F1C" w:rsidRDefault="001F17FB">
            <w:pPr>
              <w:pStyle w:val="TblFigFootnote"/>
              <w:rPr>
                <w:rFonts w:ascii="Times New Roman" w:eastAsia="Times New Roman" w:hAnsi="Times New Roman"/>
                <w:sz w:val="22"/>
                <w:szCs w:val="22"/>
                <w:lang w:val="lv-LV"/>
              </w:rPr>
            </w:pPr>
            <w:r w:rsidRPr="003C3F1C">
              <w:rPr>
                <w:rFonts w:ascii="Times New Roman" w:eastAsia="Times New Roman" w:hAnsi="Times New Roman"/>
                <w:sz w:val="22"/>
                <w:szCs w:val="22"/>
                <w:vertAlign w:val="superscript"/>
                <w:lang w:val="lv-LV"/>
              </w:rPr>
              <w:t>c</w:t>
            </w:r>
            <w:r w:rsidRPr="003C3F1C">
              <w:rPr>
                <w:rFonts w:ascii="Times New Roman" w:eastAsia="Times New Roman" w:hAnsi="Times New Roman"/>
                <w:sz w:val="22"/>
                <w:szCs w:val="22"/>
                <w:lang w:val="lv-LV"/>
              </w:rPr>
              <w:t xml:space="preserve"> Nakts hipoglikēmija: epizode, kas radusies laikā no plkst. 00:00 līdz plkst. 05:59. </w:t>
            </w:r>
          </w:p>
          <w:p w14:paraId="1C1BB916" w14:textId="77777777" w:rsidR="001F17FB" w:rsidRPr="003C3F1C" w:rsidRDefault="001F17FB">
            <w:pPr>
              <w:pStyle w:val="TblFigFootnote"/>
              <w:rPr>
                <w:rFonts w:ascii="Times New Roman" w:eastAsia="Times New Roman" w:hAnsi="Times New Roman"/>
                <w:sz w:val="22"/>
                <w:szCs w:val="22"/>
                <w:lang w:val="lv-LV"/>
              </w:rPr>
            </w:pPr>
            <w:r w:rsidRPr="003C3F1C">
              <w:rPr>
                <w:rFonts w:ascii="Times New Roman" w:eastAsia="Times New Roman" w:hAnsi="Times New Roman"/>
                <w:sz w:val="22"/>
                <w:szCs w:val="22"/>
                <w:vertAlign w:val="superscript"/>
                <w:lang w:val="lv-LV"/>
              </w:rPr>
              <w:t>d</w:t>
            </w:r>
            <w:r w:rsidRPr="003C3F1C">
              <w:rPr>
                <w:rFonts w:ascii="Times New Roman" w:eastAsia="Times New Roman" w:hAnsi="Times New Roman"/>
                <w:sz w:val="22"/>
                <w:szCs w:val="22"/>
                <w:lang w:val="lv-LV"/>
              </w:rPr>
              <w:t xml:space="preserve"> 6 mēnešus ilgs ārstēšanas periods</w:t>
            </w:r>
          </w:p>
          <w:p w14:paraId="6E984F4A" w14:textId="77777777" w:rsidR="001F17FB" w:rsidRPr="003C3F1C" w:rsidRDefault="001F17FB">
            <w:pPr>
              <w:pStyle w:val="TblFigFootnote"/>
              <w:rPr>
                <w:rFonts w:ascii="Times New Roman" w:eastAsia="Times New Roman" w:hAnsi="Times New Roman"/>
                <w:sz w:val="22"/>
                <w:szCs w:val="22"/>
                <w:lang w:val="lv-LV"/>
              </w:rPr>
            </w:pPr>
            <w:r w:rsidRPr="003C3F1C">
              <w:rPr>
                <w:rFonts w:ascii="Times New Roman" w:eastAsia="Times New Roman" w:hAnsi="Times New Roman"/>
                <w:sz w:val="22"/>
                <w:szCs w:val="22"/>
                <w:lang w:val="lv-LV"/>
              </w:rPr>
              <w:t>*RA: prognozētā riska attiecība; [95 % ticamības intervāls]</w:t>
            </w:r>
          </w:p>
        </w:tc>
      </w:tr>
    </w:tbl>
    <w:p w14:paraId="3E126BF3" w14:textId="77777777" w:rsidR="001F17FB" w:rsidRPr="003C3F1C" w:rsidRDefault="001F17FB">
      <w:pPr>
        <w:tabs>
          <w:tab w:val="left" w:pos="567"/>
        </w:tabs>
        <w:rPr>
          <w:sz w:val="22"/>
          <w:szCs w:val="22"/>
          <w:lang w:val="lv-LV"/>
        </w:rPr>
      </w:pPr>
    </w:p>
    <w:p w14:paraId="63C42A88" w14:textId="77777777" w:rsidR="001F17FB" w:rsidRPr="003C3F1C" w:rsidRDefault="001F17FB">
      <w:pPr>
        <w:keepNext/>
        <w:rPr>
          <w:i/>
          <w:sz w:val="22"/>
          <w:szCs w:val="22"/>
          <w:u w:val="single"/>
          <w:lang w:val="lv-LV"/>
        </w:rPr>
      </w:pPr>
      <w:r w:rsidRPr="003C3F1C">
        <w:rPr>
          <w:i/>
          <w:sz w:val="22"/>
          <w:szCs w:val="22"/>
          <w:u w:val="single"/>
          <w:lang w:val="lv-LV"/>
        </w:rPr>
        <w:t>Lietošanas laika pielāgojamība</w:t>
      </w:r>
    </w:p>
    <w:p w14:paraId="77A09AC4" w14:textId="77777777" w:rsidR="001F17FB" w:rsidRPr="003C3F1C" w:rsidRDefault="001F17FB">
      <w:pPr>
        <w:keepNext/>
        <w:rPr>
          <w:i/>
          <w:sz w:val="22"/>
          <w:szCs w:val="22"/>
          <w:u w:val="single"/>
          <w:lang w:val="lv-LV"/>
        </w:rPr>
      </w:pPr>
    </w:p>
    <w:p w14:paraId="675E389A" w14:textId="77777777" w:rsidR="001F17FB" w:rsidRPr="003C3F1C" w:rsidRDefault="001F17FB">
      <w:pPr>
        <w:autoSpaceDE w:val="0"/>
        <w:autoSpaceDN w:val="0"/>
        <w:adjustRightInd w:val="0"/>
        <w:rPr>
          <w:sz w:val="22"/>
          <w:szCs w:val="22"/>
          <w:lang w:val="lv-LV"/>
        </w:rPr>
      </w:pPr>
      <w:r w:rsidRPr="003C3F1C">
        <w:rPr>
          <w:sz w:val="22"/>
          <w:szCs w:val="22"/>
          <w:lang w:val="lv-LV"/>
        </w:rPr>
        <w:t>Divos nejaušinātos, nemaskētos, 3 mēnešu pētījumos vērtēts arī Toujeo drošums un efektivitāte, izmantojot fiksētu vai pielāgojamu lietošanas laiku.</w:t>
      </w:r>
    </w:p>
    <w:p w14:paraId="24AE5F43" w14:textId="77777777" w:rsidR="001F17FB" w:rsidRPr="003C3F1C" w:rsidRDefault="001F17FB">
      <w:pPr>
        <w:autoSpaceDE w:val="0"/>
        <w:autoSpaceDN w:val="0"/>
        <w:adjustRightInd w:val="0"/>
        <w:rPr>
          <w:sz w:val="22"/>
          <w:szCs w:val="22"/>
          <w:lang w:val="lv-LV"/>
        </w:rPr>
      </w:pPr>
      <w:r w:rsidRPr="003C3F1C">
        <w:rPr>
          <w:sz w:val="22"/>
          <w:szCs w:val="22"/>
          <w:lang w:val="lv-LV"/>
        </w:rPr>
        <w:t>Pacienti ar 2. tipa cukura diabētu (n=194) saņēma Toujeo vienu reizi dienā vakarā: vai nu katru dienu vienā un tajā pašā laikā (fiksēts lietošanas laiks), vai 3 stundas pirms vai pēc ierastā lietošanas laika (pielāgojams lietošanas laiks). Pielāgojams lietošanas laiks neietekmēja glikēmijas kontroli un hipoglikēmijas sastopamību.</w:t>
      </w:r>
    </w:p>
    <w:p w14:paraId="508955B8" w14:textId="77777777" w:rsidR="001F17FB" w:rsidRPr="003C3F1C" w:rsidRDefault="001F17FB">
      <w:pPr>
        <w:autoSpaceDE w:val="0"/>
        <w:autoSpaceDN w:val="0"/>
        <w:adjustRightInd w:val="0"/>
        <w:rPr>
          <w:rFonts w:eastAsia="SimSun"/>
          <w:sz w:val="22"/>
          <w:szCs w:val="22"/>
          <w:lang w:val="lv-LV"/>
        </w:rPr>
      </w:pPr>
    </w:p>
    <w:p w14:paraId="3FAA5F84" w14:textId="77777777" w:rsidR="001F17FB" w:rsidRPr="003C3F1C" w:rsidRDefault="001F17FB">
      <w:pPr>
        <w:tabs>
          <w:tab w:val="left" w:pos="567"/>
        </w:tabs>
        <w:rPr>
          <w:i/>
          <w:sz w:val="22"/>
          <w:szCs w:val="22"/>
          <w:u w:val="single"/>
          <w:lang w:val="lv-LV"/>
        </w:rPr>
      </w:pPr>
      <w:r w:rsidRPr="003C3F1C">
        <w:rPr>
          <w:i/>
          <w:sz w:val="22"/>
          <w:szCs w:val="22"/>
          <w:u w:val="single"/>
          <w:lang w:val="lv-LV"/>
        </w:rPr>
        <w:t>Antivielas</w:t>
      </w:r>
    </w:p>
    <w:p w14:paraId="061F2578" w14:textId="77777777" w:rsidR="001F17FB" w:rsidRPr="003C3F1C" w:rsidRDefault="001F17FB">
      <w:pPr>
        <w:tabs>
          <w:tab w:val="left" w:pos="567"/>
        </w:tabs>
        <w:rPr>
          <w:i/>
          <w:sz w:val="22"/>
          <w:szCs w:val="22"/>
          <w:u w:val="single"/>
          <w:lang w:val="lv-LV"/>
        </w:rPr>
      </w:pPr>
    </w:p>
    <w:p w14:paraId="73ED3040" w14:textId="77777777" w:rsidR="001F17FB" w:rsidRPr="003C3F1C" w:rsidRDefault="001F17FB">
      <w:pPr>
        <w:tabs>
          <w:tab w:val="left" w:pos="567"/>
        </w:tabs>
        <w:rPr>
          <w:sz w:val="22"/>
          <w:szCs w:val="22"/>
          <w:lang w:val="lv-LV"/>
        </w:rPr>
      </w:pPr>
      <w:r w:rsidRPr="003C3F1C">
        <w:rPr>
          <w:sz w:val="22"/>
          <w:szCs w:val="22"/>
          <w:lang w:val="lv-LV"/>
        </w:rPr>
        <w:t>Pētījumu, kuros Toujeo salīdzināts ar glargīna insulīnu 100 vienības/ml, rezultāti neliecināja par anti</w:t>
      </w:r>
      <w:r w:rsidRPr="003C3F1C">
        <w:rPr>
          <w:sz w:val="22"/>
          <w:szCs w:val="22"/>
          <w:lang w:val="lv-LV"/>
        </w:rPr>
        <w:noBreakHyphen/>
        <w:t>insulīna antivielu veidošanās atšķirību ietekmi uz efektivitāti, drošumu vai bazālā insulīna devu Toujeo un glargīna insulīna 100 vienības/ml grupā.</w:t>
      </w:r>
    </w:p>
    <w:p w14:paraId="6D610846" w14:textId="77777777" w:rsidR="001F17FB" w:rsidRPr="003C3F1C" w:rsidRDefault="001F17FB">
      <w:pPr>
        <w:tabs>
          <w:tab w:val="left" w:pos="567"/>
        </w:tabs>
        <w:rPr>
          <w:sz w:val="22"/>
          <w:szCs w:val="22"/>
          <w:lang w:val="lv-LV"/>
        </w:rPr>
      </w:pPr>
    </w:p>
    <w:p w14:paraId="3E875D8A" w14:textId="77777777" w:rsidR="001F17FB" w:rsidRPr="003C3F1C" w:rsidRDefault="001F17FB" w:rsidP="003C3F1C">
      <w:pPr>
        <w:keepNext/>
        <w:tabs>
          <w:tab w:val="left" w:pos="567"/>
        </w:tabs>
        <w:rPr>
          <w:i/>
          <w:sz w:val="22"/>
          <w:szCs w:val="22"/>
          <w:u w:val="single"/>
          <w:lang w:val="lv-LV"/>
        </w:rPr>
      </w:pPr>
      <w:r w:rsidRPr="003C3F1C">
        <w:rPr>
          <w:i/>
          <w:sz w:val="22"/>
          <w:szCs w:val="22"/>
          <w:u w:val="single"/>
          <w:lang w:val="lv-LV"/>
        </w:rPr>
        <w:lastRenderedPageBreak/>
        <w:t>Ķermeņa masa</w:t>
      </w:r>
    </w:p>
    <w:p w14:paraId="6A1C5790" w14:textId="77777777" w:rsidR="001F17FB" w:rsidRPr="003C3F1C" w:rsidRDefault="001F17FB">
      <w:pPr>
        <w:tabs>
          <w:tab w:val="left" w:pos="567"/>
        </w:tabs>
        <w:rPr>
          <w:i/>
          <w:sz w:val="22"/>
          <w:szCs w:val="22"/>
          <w:u w:val="single"/>
          <w:lang w:val="lv-LV"/>
        </w:rPr>
      </w:pPr>
    </w:p>
    <w:p w14:paraId="5C5826BF" w14:textId="77777777" w:rsidR="001F17FB" w:rsidRPr="003C3F1C" w:rsidRDefault="001F17FB">
      <w:pPr>
        <w:rPr>
          <w:sz w:val="22"/>
          <w:szCs w:val="22"/>
          <w:lang w:val="lv-LV"/>
        </w:rPr>
      </w:pPr>
      <w:r w:rsidRPr="003C3F1C">
        <w:rPr>
          <w:sz w:val="22"/>
          <w:szCs w:val="22"/>
          <w:lang w:val="lv-LV"/>
        </w:rPr>
        <w:t xml:space="preserve">Ar Toujeo ārstētajiem pacientiem 6 mēnešu perioda beigās novērotās vidējās ķermeņa masas izmaiņas bija mazākas par 1 kg (skatīt 1. un 2. tabulu). </w:t>
      </w:r>
    </w:p>
    <w:p w14:paraId="3CD35BC2" w14:textId="77777777" w:rsidR="001F17FB" w:rsidRPr="003C3F1C" w:rsidRDefault="001F17FB">
      <w:pPr>
        <w:pStyle w:val="Footer"/>
        <w:tabs>
          <w:tab w:val="clear" w:pos="4819"/>
          <w:tab w:val="clear" w:pos="9071"/>
        </w:tabs>
        <w:rPr>
          <w:rFonts w:ascii="Times New Roman" w:hAnsi="Times New Roman"/>
          <w:sz w:val="22"/>
          <w:szCs w:val="22"/>
          <w:lang w:val="lv-LV"/>
        </w:rPr>
      </w:pPr>
    </w:p>
    <w:p w14:paraId="1373EA4F" w14:textId="77777777" w:rsidR="001F17FB" w:rsidRPr="003C3F1C" w:rsidRDefault="001F17FB">
      <w:pPr>
        <w:keepNext/>
        <w:tabs>
          <w:tab w:val="left" w:pos="567"/>
        </w:tabs>
        <w:rPr>
          <w:i/>
          <w:sz w:val="22"/>
          <w:szCs w:val="22"/>
          <w:u w:val="single"/>
          <w:lang w:val="lv-LV"/>
        </w:rPr>
      </w:pPr>
      <w:r w:rsidRPr="003C3F1C">
        <w:rPr>
          <w:i/>
          <w:sz w:val="22"/>
          <w:szCs w:val="22"/>
          <w:u w:val="single"/>
          <w:lang w:val="lv-LV"/>
        </w:rPr>
        <w:t>Rezultāti pētījumam par diabētiskās retinopātijas progresēšanu</w:t>
      </w:r>
    </w:p>
    <w:p w14:paraId="60F0A174" w14:textId="77777777" w:rsidR="001F17FB" w:rsidRPr="003C3F1C" w:rsidRDefault="001F17FB">
      <w:pPr>
        <w:keepNext/>
        <w:tabs>
          <w:tab w:val="left" w:pos="567"/>
        </w:tabs>
        <w:rPr>
          <w:i/>
          <w:sz w:val="22"/>
          <w:szCs w:val="22"/>
          <w:u w:val="single"/>
          <w:lang w:val="lv-LV"/>
        </w:rPr>
      </w:pPr>
    </w:p>
    <w:p w14:paraId="0A6EC74B" w14:textId="77777777" w:rsidR="001F17FB" w:rsidRPr="003C3F1C" w:rsidRDefault="001F17FB">
      <w:pPr>
        <w:tabs>
          <w:tab w:val="left" w:pos="567"/>
        </w:tabs>
        <w:rPr>
          <w:sz w:val="22"/>
          <w:szCs w:val="22"/>
          <w:lang w:val="lv-LV"/>
        </w:rPr>
      </w:pPr>
      <w:r w:rsidRPr="003C3F1C">
        <w:rPr>
          <w:sz w:val="22"/>
          <w:szCs w:val="22"/>
          <w:lang w:val="lv-LV"/>
        </w:rPr>
        <w:t xml:space="preserve">Glargīna insulīna 100 vienības/ml (vienreiz dienā) ietekme uz diabētisko retinopātiju tika vērtēta nemaskētā, 5 gadu, ar NPH kontrolētā pētījumā (NPH lietoja divas reizes dienā), kurā piedalījās 1024 pacienti ar 2. tipa cukura diabētu, kuriem tika vērtēta retinopātijas progresēšana par 3 vai vairāk pakāpēm pēc </w:t>
      </w:r>
      <w:r w:rsidRPr="003C3F1C">
        <w:rPr>
          <w:i/>
          <w:sz w:val="22"/>
          <w:szCs w:val="22"/>
          <w:lang w:val="lv-LV"/>
        </w:rPr>
        <w:t>Early Treatment Diabetic Retinopathy Study</w:t>
      </w:r>
      <w:r w:rsidRPr="003C3F1C">
        <w:rPr>
          <w:sz w:val="22"/>
          <w:szCs w:val="22"/>
          <w:lang w:val="lv-LV"/>
        </w:rPr>
        <w:t xml:space="preserve"> (ETDRS) skalas, izmantojot acs dibena fotografēšanas metodi. Glargīna insulīna 100 vienības/ml un NPH insulīna grupās nozīmīgas diabētiskās retinopātijas progresēšanas atšķirības netika novērotas.</w:t>
      </w:r>
    </w:p>
    <w:p w14:paraId="56E04E27" w14:textId="77777777" w:rsidR="001F17FB" w:rsidRPr="003C3F1C" w:rsidRDefault="001F17FB">
      <w:pPr>
        <w:tabs>
          <w:tab w:val="left" w:pos="567"/>
        </w:tabs>
        <w:rPr>
          <w:sz w:val="22"/>
          <w:szCs w:val="22"/>
          <w:lang w:val="lv-LV"/>
        </w:rPr>
      </w:pPr>
    </w:p>
    <w:p w14:paraId="76231A10" w14:textId="77777777" w:rsidR="001F17FB" w:rsidRPr="003C3F1C" w:rsidRDefault="001F17FB">
      <w:pPr>
        <w:widowControl w:val="0"/>
        <w:autoSpaceDE w:val="0"/>
        <w:autoSpaceDN w:val="0"/>
        <w:adjustRightInd w:val="0"/>
        <w:rPr>
          <w:i/>
          <w:sz w:val="22"/>
          <w:szCs w:val="22"/>
          <w:u w:val="single"/>
          <w:lang w:val="lv-LV"/>
        </w:rPr>
      </w:pPr>
      <w:r w:rsidRPr="003C3F1C">
        <w:rPr>
          <w:i/>
          <w:sz w:val="22"/>
          <w:szCs w:val="22"/>
          <w:u w:val="single"/>
          <w:lang w:val="lv-LV"/>
        </w:rPr>
        <w:t>Ilgtermiņa efektivitātes un drošuma galarezultātu pētījums</w:t>
      </w:r>
    </w:p>
    <w:p w14:paraId="3BABC73B" w14:textId="77777777" w:rsidR="001F17FB" w:rsidRPr="003C3F1C" w:rsidRDefault="001F17FB">
      <w:pPr>
        <w:widowControl w:val="0"/>
        <w:autoSpaceDE w:val="0"/>
        <w:autoSpaceDN w:val="0"/>
        <w:adjustRightInd w:val="0"/>
        <w:rPr>
          <w:i/>
          <w:sz w:val="22"/>
          <w:szCs w:val="22"/>
          <w:u w:val="single"/>
          <w:lang w:val="lv-LV"/>
        </w:rPr>
      </w:pPr>
    </w:p>
    <w:p w14:paraId="4807002B" w14:textId="77777777" w:rsidR="001F17FB" w:rsidRPr="003C3F1C" w:rsidRDefault="001F17FB">
      <w:pPr>
        <w:widowControl w:val="0"/>
        <w:autoSpaceDE w:val="0"/>
        <w:autoSpaceDN w:val="0"/>
        <w:adjustRightInd w:val="0"/>
        <w:rPr>
          <w:rFonts w:eastAsia="OTNEJMQuadraat"/>
          <w:sz w:val="22"/>
          <w:szCs w:val="22"/>
          <w:lang w:val="lv-LV"/>
        </w:rPr>
      </w:pPr>
      <w:r w:rsidRPr="003C3F1C">
        <w:rPr>
          <w:sz w:val="22"/>
          <w:szCs w:val="22"/>
          <w:lang w:val="lv-LV"/>
        </w:rPr>
        <w:t>ORIGIN (</w:t>
      </w:r>
      <w:r w:rsidRPr="003C3F1C">
        <w:rPr>
          <w:i/>
          <w:sz w:val="22"/>
          <w:szCs w:val="22"/>
          <w:lang w:val="lv-LV"/>
        </w:rPr>
        <w:t>Outcome Reduction with Initial Glargine INtervention</w:t>
      </w:r>
      <w:r w:rsidRPr="003C3F1C">
        <w:rPr>
          <w:sz w:val="22"/>
          <w:szCs w:val="22"/>
          <w:lang w:val="lv-LV"/>
        </w:rPr>
        <w:t>) pētījums bija nejaušināts daudzcentru pētījums ar 2x2 grupu plānojumu, kurā piedalījās 12 537 dalībnieki ar augstu kardiovaskulārā (KV) riska pakāpi un glikozes līmeņa novirzēm tukšā dūšā (</w:t>
      </w:r>
      <w:r w:rsidRPr="003C3F1C">
        <w:rPr>
          <w:i/>
          <w:sz w:val="22"/>
          <w:szCs w:val="22"/>
          <w:lang w:val="lv-LV"/>
        </w:rPr>
        <w:t>impaired fasting glucose</w:t>
      </w:r>
      <w:r w:rsidRPr="003C3F1C">
        <w:rPr>
          <w:sz w:val="22"/>
          <w:szCs w:val="22"/>
          <w:lang w:val="lv-LV"/>
        </w:rPr>
        <w:t>, IFG) vai glikozes tolerances traucējumiem (</w:t>
      </w:r>
      <w:r w:rsidRPr="003C3F1C">
        <w:rPr>
          <w:i/>
          <w:sz w:val="22"/>
          <w:szCs w:val="22"/>
          <w:lang w:val="lv-LV"/>
        </w:rPr>
        <w:t>impaired glucose tolerance</w:t>
      </w:r>
      <w:r w:rsidRPr="003C3F1C">
        <w:rPr>
          <w:sz w:val="22"/>
          <w:szCs w:val="22"/>
          <w:lang w:val="lv-LV"/>
        </w:rPr>
        <w:t xml:space="preserve">, IGT; 12 % dalībnieku) vai 2. tipa cukura diabētu (ārstēti ar ≤ 1 perorālu </w:t>
      </w:r>
      <w:r w:rsidRPr="007143E3">
        <w:rPr>
          <w:sz w:val="22"/>
          <w:szCs w:val="22"/>
          <w:lang w:val="lv-LV"/>
        </w:rPr>
        <w:t>pretdiabēta līdzekli; 88 % dalībnieku). Dalībnieki tika nejaušināti iedalīti grupās (1:1) glargīna insulīna 100 vienības/ml (n=6264) lietošanai, titrējot devu, lai sasniegtu</w:t>
      </w:r>
      <w:r w:rsidR="00B21114" w:rsidRPr="00B6504A">
        <w:rPr>
          <w:i/>
          <w:iCs/>
          <w:lang w:val="lv-LV"/>
        </w:rPr>
        <w:t xml:space="preserve"> </w:t>
      </w:r>
      <w:r w:rsidR="00B21114" w:rsidRPr="00B6504A">
        <w:rPr>
          <w:iCs/>
          <w:sz w:val="22"/>
          <w:szCs w:val="22"/>
          <w:lang w:val="lv-LV"/>
        </w:rPr>
        <w:t>glikozes līmeni plazmā tukšā dūšā</w:t>
      </w:r>
      <w:r w:rsidRPr="007143E3">
        <w:rPr>
          <w:sz w:val="22"/>
          <w:szCs w:val="22"/>
          <w:lang w:val="lv-LV"/>
        </w:rPr>
        <w:t xml:space="preserve"> </w:t>
      </w:r>
      <w:r w:rsidR="00B21114" w:rsidRPr="007143E3">
        <w:rPr>
          <w:sz w:val="22"/>
          <w:szCs w:val="22"/>
          <w:lang w:val="lv-LV"/>
        </w:rPr>
        <w:t>(</w:t>
      </w:r>
      <w:r w:rsidR="00B21114" w:rsidRPr="00B6504A">
        <w:rPr>
          <w:i/>
          <w:sz w:val="22"/>
          <w:szCs w:val="22"/>
          <w:lang w:val="lv-LV"/>
        </w:rPr>
        <w:t>fasting plasma glucose,</w:t>
      </w:r>
      <w:r w:rsidR="00B21114" w:rsidRPr="007143E3">
        <w:rPr>
          <w:sz w:val="22"/>
          <w:szCs w:val="22"/>
          <w:lang w:val="lv-LV"/>
        </w:rPr>
        <w:t xml:space="preserve"> </w:t>
      </w:r>
      <w:r w:rsidRPr="007143E3">
        <w:rPr>
          <w:sz w:val="22"/>
          <w:szCs w:val="22"/>
          <w:lang w:val="lv-LV"/>
        </w:rPr>
        <w:t>FPG</w:t>
      </w:r>
      <w:r w:rsidR="00B21114" w:rsidRPr="007143E3">
        <w:rPr>
          <w:sz w:val="22"/>
          <w:szCs w:val="22"/>
          <w:lang w:val="lv-LV"/>
        </w:rPr>
        <w:t>)</w:t>
      </w:r>
      <w:r w:rsidRPr="007143E3">
        <w:rPr>
          <w:sz w:val="22"/>
          <w:szCs w:val="22"/>
          <w:lang w:val="lv-LV"/>
        </w:rPr>
        <w:t xml:space="preserve"> ≤ 95</w:t>
      </w:r>
      <w:r w:rsidRPr="003C3F1C">
        <w:rPr>
          <w:sz w:val="22"/>
          <w:szCs w:val="22"/>
          <w:lang w:val="lv-LV"/>
        </w:rPr>
        <w:t xml:space="preserve"> mg/dl (5,3 mM), vai standarta aprūpei (n=6273). </w:t>
      </w:r>
    </w:p>
    <w:p w14:paraId="4F9E5460" w14:textId="77777777" w:rsidR="001F17FB" w:rsidRPr="003C3F1C" w:rsidRDefault="001F17FB">
      <w:pPr>
        <w:widowControl w:val="0"/>
        <w:autoSpaceDE w:val="0"/>
        <w:autoSpaceDN w:val="0"/>
        <w:adjustRightInd w:val="0"/>
        <w:rPr>
          <w:sz w:val="22"/>
          <w:szCs w:val="22"/>
          <w:lang w:val="lv-LV"/>
        </w:rPr>
      </w:pPr>
      <w:r w:rsidRPr="003C3F1C">
        <w:rPr>
          <w:sz w:val="22"/>
          <w:szCs w:val="22"/>
          <w:lang w:val="lv-LV"/>
        </w:rPr>
        <w:t>Pirmais apvienotais primārais efektivitātes mērķa kritērijs bija laiks līdz pirmajam KV nāves, neletāla miokarda infarkta (MI) vai neletāla insulta gadījumam, bet otrais apvienotais primārais efektivitātes mērķa kritērijs bija laiks līdz pirmajam apvienotā primārā mērķa kritērija gadījumam vai revaskularizācijas (vainagartērijas, miega artērijas vai perifēriskās artērijas) procedūrai, vai hospitalizācijai sirds mazspējas dēļ.</w:t>
      </w:r>
    </w:p>
    <w:p w14:paraId="0817D027" w14:textId="77777777" w:rsidR="001F17FB" w:rsidRPr="003C3F1C" w:rsidRDefault="001F17FB">
      <w:pPr>
        <w:widowControl w:val="0"/>
        <w:autoSpaceDE w:val="0"/>
        <w:autoSpaceDN w:val="0"/>
        <w:adjustRightInd w:val="0"/>
        <w:rPr>
          <w:sz w:val="22"/>
          <w:szCs w:val="22"/>
          <w:lang w:val="lv-LV"/>
        </w:rPr>
      </w:pPr>
    </w:p>
    <w:p w14:paraId="14992384" w14:textId="77777777" w:rsidR="001F17FB" w:rsidRPr="003C3F1C" w:rsidRDefault="001F17FB">
      <w:pPr>
        <w:widowControl w:val="0"/>
        <w:autoSpaceDE w:val="0"/>
        <w:autoSpaceDN w:val="0"/>
        <w:adjustRightInd w:val="0"/>
        <w:rPr>
          <w:sz w:val="22"/>
          <w:szCs w:val="22"/>
          <w:lang w:val="lv-LV"/>
        </w:rPr>
      </w:pPr>
      <w:r w:rsidRPr="003C3F1C">
        <w:rPr>
          <w:sz w:val="22"/>
          <w:szCs w:val="22"/>
          <w:lang w:val="lv-LV"/>
        </w:rPr>
        <w:t xml:space="preserve">Sekundārie mērķa kritēriji bija mirstība jebkāda cēloņa dēļ un salikts mikrovaskulārais galarezultāts. </w:t>
      </w:r>
    </w:p>
    <w:p w14:paraId="51F42D09" w14:textId="77777777" w:rsidR="001F17FB" w:rsidRPr="003C3F1C" w:rsidRDefault="001F17FB">
      <w:pPr>
        <w:widowControl w:val="0"/>
        <w:autoSpaceDE w:val="0"/>
        <w:autoSpaceDN w:val="0"/>
        <w:adjustRightInd w:val="0"/>
        <w:rPr>
          <w:sz w:val="22"/>
          <w:szCs w:val="22"/>
          <w:lang w:val="lv-LV"/>
        </w:rPr>
      </w:pPr>
    </w:p>
    <w:p w14:paraId="1F7080F2" w14:textId="77777777" w:rsidR="001F17FB" w:rsidRPr="003C3F1C" w:rsidRDefault="001F17FB">
      <w:pPr>
        <w:widowControl w:val="0"/>
        <w:autoSpaceDE w:val="0"/>
        <w:autoSpaceDN w:val="0"/>
        <w:adjustRightInd w:val="0"/>
        <w:rPr>
          <w:sz w:val="22"/>
          <w:szCs w:val="22"/>
          <w:lang w:val="lv-LV"/>
        </w:rPr>
      </w:pPr>
      <w:r w:rsidRPr="003C3F1C">
        <w:rPr>
          <w:sz w:val="22"/>
          <w:szCs w:val="22"/>
          <w:lang w:val="lv-LV"/>
        </w:rPr>
        <w:t xml:space="preserve">Salīdzinot ar standarta aprūpi, glargīna insulīns 100 vienības/ml nemainīja KV slimības un KV mirstības relatīvo risku. Glargīna insulīna un standartās aprūpes grupās neatšķīrās abi saliktie primārie mērķa kritēriji, jebkuru šo mērķa kritēriju komponenti, mirstība jebkāda cēloņa dēļ vai apvienotais mikrovaskulārais galarezultāts. </w:t>
      </w:r>
    </w:p>
    <w:p w14:paraId="3A0F931D" w14:textId="77777777" w:rsidR="001F17FB" w:rsidRPr="003C3F1C" w:rsidRDefault="001F17FB">
      <w:pPr>
        <w:widowControl w:val="0"/>
        <w:autoSpaceDE w:val="0"/>
        <w:autoSpaceDN w:val="0"/>
        <w:adjustRightInd w:val="0"/>
        <w:rPr>
          <w:sz w:val="22"/>
          <w:szCs w:val="22"/>
          <w:lang w:val="lv-LV"/>
        </w:rPr>
      </w:pPr>
      <w:r w:rsidRPr="003C3F1C">
        <w:rPr>
          <w:sz w:val="22"/>
          <w:szCs w:val="22"/>
          <w:lang w:val="lv-LV"/>
        </w:rPr>
        <w:t>Glargīna insulīna 100 vienības/ml vidējā deva pētījuma beigās bija 0,42 V/kg. Pētījuma sākumā dalībnieku HbA</w:t>
      </w:r>
      <w:r w:rsidRPr="003C3F1C">
        <w:rPr>
          <w:sz w:val="22"/>
          <w:szCs w:val="22"/>
          <w:vertAlign w:val="subscript"/>
          <w:lang w:val="lv-LV"/>
        </w:rPr>
        <w:t>1c</w:t>
      </w:r>
      <w:r w:rsidRPr="003C3F1C">
        <w:rPr>
          <w:sz w:val="22"/>
          <w:szCs w:val="22"/>
          <w:lang w:val="lv-LV"/>
        </w:rPr>
        <w:t xml:space="preserve"> vērtības mediāna bija 6,4 %, bet ārstēšanas laikā visā novērošanas periodā HbA</w:t>
      </w:r>
      <w:r w:rsidRPr="003C3F1C">
        <w:rPr>
          <w:sz w:val="22"/>
          <w:szCs w:val="22"/>
          <w:vertAlign w:val="subscript"/>
          <w:lang w:val="lv-LV"/>
        </w:rPr>
        <w:t>1c</w:t>
      </w:r>
      <w:r w:rsidRPr="003C3F1C">
        <w:rPr>
          <w:sz w:val="22"/>
          <w:szCs w:val="22"/>
          <w:lang w:val="lv-LV"/>
        </w:rPr>
        <w:t xml:space="preserve"> </w:t>
      </w:r>
      <w:del w:id="7" w:author="Author">
        <w:r w:rsidRPr="003C3F1C" w:rsidDel="00B4552D">
          <w:rPr>
            <w:sz w:val="22"/>
            <w:szCs w:val="22"/>
            <w:lang w:val="lv-LV"/>
          </w:rPr>
          <w:delText xml:space="preserve"> </w:delText>
        </w:r>
      </w:del>
      <w:r w:rsidRPr="003C3F1C">
        <w:rPr>
          <w:sz w:val="22"/>
          <w:szCs w:val="22"/>
          <w:lang w:val="lv-LV"/>
        </w:rPr>
        <w:t xml:space="preserve">vērtības mediāna bija no 5,9 līdz 6,4 % glargīna insulīna 100 vienības/ml grupā un no 6,2 % līdz 6,6 % standartās aprūpes grupā. </w:t>
      </w:r>
    </w:p>
    <w:p w14:paraId="028B9927" w14:textId="77777777" w:rsidR="001F17FB" w:rsidRPr="003C3F1C" w:rsidRDefault="001F17FB">
      <w:pPr>
        <w:widowControl w:val="0"/>
        <w:autoSpaceDE w:val="0"/>
        <w:autoSpaceDN w:val="0"/>
        <w:adjustRightInd w:val="0"/>
        <w:rPr>
          <w:sz w:val="22"/>
          <w:szCs w:val="22"/>
          <w:lang w:val="lv-LV"/>
        </w:rPr>
      </w:pPr>
      <w:r w:rsidRPr="003C3F1C">
        <w:rPr>
          <w:sz w:val="22"/>
          <w:szCs w:val="22"/>
          <w:lang w:val="lv-LV"/>
        </w:rPr>
        <w:t>Smagas hipoglikēmijas biežums (pētāmo personu skaits uz 100 personu ekspozīcijgadiem) bija 1,05 glargīna insulīna 100 vienības/ml grupā un 0,30 standarta aprūpes grupā, bet apstiprinātas hipoglikēmijas, kas nebija smaga, biežums bija 7,71 glargīna insulīna 100 vienības/ml grupā un 2,44 standartaprūpes grupā. Šī 6 gadu pētījuma laikā 42 % pētāmo personu glargīna insulīna 100 vienības/ml grupā nebija neviena hipoglikēmijas gadījuma.</w:t>
      </w:r>
    </w:p>
    <w:p w14:paraId="407F29EF" w14:textId="77777777" w:rsidR="001F17FB" w:rsidRPr="003C3F1C" w:rsidRDefault="001F17FB">
      <w:pPr>
        <w:widowControl w:val="0"/>
        <w:autoSpaceDE w:val="0"/>
        <w:autoSpaceDN w:val="0"/>
        <w:adjustRightInd w:val="0"/>
        <w:rPr>
          <w:sz w:val="22"/>
          <w:szCs w:val="22"/>
          <w:lang w:val="lv-LV"/>
        </w:rPr>
      </w:pPr>
    </w:p>
    <w:p w14:paraId="69789B94" w14:textId="77777777" w:rsidR="001F17FB" w:rsidRDefault="001F17FB">
      <w:pPr>
        <w:widowControl w:val="0"/>
        <w:autoSpaceDE w:val="0"/>
        <w:autoSpaceDN w:val="0"/>
        <w:adjustRightInd w:val="0"/>
        <w:rPr>
          <w:sz w:val="22"/>
          <w:szCs w:val="22"/>
          <w:lang w:val="lv-LV"/>
        </w:rPr>
      </w:pPr>
      <w:r w:rsidRPr="003C3F1C">
        <w:rPr>
          <w:sz w:val="22"/>
          <w:szCs w:val="22"/>
          <w:lang w:val="lv-LV"/>
        </w:rPr>
        <w:t xml:space="preserve">Pēdējā ārstēšanas perioda vizītē glargīna insulīna 100 vienības/ml grupā ķermeņa masa bija palielinājusies par vidēji 1,4 kg, bet standarta aprūpes grupā tā bija samazinājusies par vidēji 0,8 kg. </w:t>
      </w:r>
    </w:p>
    <w:p w14:paraId="52F560DE" w14:textId="77777777" w:rsidR="00D61BBC" w:rsidRDefault="00D61BBC">
      <w:pPr>
        <w:widowControl w:val="0"/>
        <w:autoSpaceDE w:val="0"/>
        <w:autoSpaceDN w:val="0"/>
        <w:adjustRightInd w:val="0"/>
        <w:rPr>
          <w:sz w:val="22"/>
          <w:szCs w:val="22"/>
          <w:lang w:val="lv-LV"/>
        </w:rPr>
      </w:pPr>
    </w:p>
    <w:p w14:paraId="2A921844" w14:textId="77777777" w:rsidR="00D61BBC" w:rsidRDefault="00F06405">
      <w:pPr>
        <w:widowControl w:val="0"/>
        <w:autoSpaceDE w:val="0"/>
        <w:autoSpaceDN w:val="0"/>
        <w:adjustRightInd w:val="0"/>
        <w:rPr>
          <w:sz w:val="22"/>
          <w:szCs w:val="22"/>
          <w:lang w:val="lv-LV"/>
        </w:rPr>
      </w:pPr>
      <w:r>
        <w:rPr>
          <w:sz w:val="22"/>
          <w:szCs w:val="22"/>
          <w:u w:val="single"/>
          <w:lang w:val="lv-LV"/>
        </w:rPr>
        <w:t>Pediatriskā populācija</w:t>
      </w:r>
    </w:p>
    <w:p w14:paraId="41B9A698" w14:textId="77777777" w:rsidR="00F06405" w:rsidRDefault="00F06405">
      <w:pPr>
        <w:widowControl w:val="0"/>
        <w:autoSpaceDE w:val="0"/>
        <w:autoSpaceDN w:val="0"/>
        <w:adjustRightInd w:val="0"/>
        <w:rPr>
          <w:sz w:val="22"/>
          <w:szCs w:val="22"/>
          <w:lang w:val="lv-LV"/>
        </w:rPr>
      </w:pPr>
      <w:r>
        <w:rPr>
          <w:sz w:val="22"/>
          <w:szCs w:val="22"/>
          <w:lang w:val="lv-LV"/>
        </w:rPr>
        <w:t xml:space="preserve">Toujeo efektivitāte un drošums tika pētīts kontrolētā, nemaskētā klīniskā pētījumā </w:t>
      </w:r>
      <w:r w:rsidR="00A34682">
        <w:rPr>
          <w:sz w:val="22"/>
          <w:szCs w:val="22"/>
          <w:lang w:val="lv-LV"/>
        </w:rPr>
        <w:t xml:space="preserve">ar nejaušinātu iedalīšanu grupās attiecībā 1:1, kurā piedalījās </w:t>
      </w:r>
      <w:r>
        <w:rPr>
          <w:sz w:val="22"/>
          <w:szCs w:val="22"/>
          <w:lang w:val="lv-LV"/>
        </w:rPr>
        <w:t xml:space="preserve">bērni un pusaudži ar 1. tipa cukura diabētu, un pētījuma ilgums bija 26 nedēļas (n=463). Toujeo grupu veidoja 73 bērni </w:t>
      </w:r>
      <w:r w:rsidR="00A34682">
        <w:rPr>
          <w:sz w:val="22"/>
          <w:szCs w:val="22"/>
          <w:lang w:val="lv-LV"/>
        </w:rPr>
        <w:t xml:space="preserve">&lt; 12 gadu vecumā </w:t>
      </w:r>
      <w:r>
        <w:rPr>
          <w:sz w:val="22"/>
          <w:szCs w:val="22"/>
          <w:lang w:val="lv-LV"/>
        </w:rPr>
        <w:t>un 160 </w:t>
      </w:r>
      <w:r w:rsidR="00A34682">
        <w:rPr>
          <w:sz w:val="22"/>
          <w:szCs w:val="22"/>
          <w:lang w:val="lv-LV"/>
        </w:rPr>
        <w:t xml:space="preserve">bērni </w:t>
      </w:r>
      <w:r>
        <w:rPr>
          <w:sz w:val="22"/>
          <w:szCs w:val="22"/>
          <w:lang w:val="lv-LV"/>
        </w:rPr>
        <w:t>≥ 12 gadu vec</w:t>
      </w:r>
      <w:r w:rsidR="00A34682">
        <w:rPr>
          <w:sz w:val="22"/>
          <w:szCs w:val="22"/>
          <w:lang w:val="lv-LV"/>
        </w:rPr>
        <w:t>umā</w:t>
      </w:r>
      <w:r>
        <w:rPr>
          <w:sz w:val="22"/>
          <w:szCs w:val="22"/>
          <w:lang w:val="lv-LV"/>
        </w:rPr>
        <w:t xml:space="preserve">. </w:t>
      </w:r>
      <w:r w:rsidR="00A34682">
        <w:rPr>
          <w:sz w:val="22"/>
          <w:szCs w:val="22"/>
          <w:lang w:val="lv-LV"/>
        </w:rPr>
        <w:t xml:space="preserve">Toujeo ievadīšana vienreiz dienā un glargīna insulīna 100 vienību/ml lietošana </w:t>
      </w:r>
      <w:r>
        <w:rPr>
          <w:sz w:val="22"/>
          <w:szCs w:val="22"/>
          <w:lang w:val="lv-LV"/>
        </w:rPr>
        <w:t xml:space="preserve">panāca līdzīgu HbA1c un </w:t>
      </w:r>
      <w:r w:rsidR="00452F34">
        <w:rPr>
          <w:sz w:val="22"/>
          <w:szCs w:val="22"/>
          <w:lang w:val="lv-LV"/>
        </w:rPr>
        <w:t xml:space="preserve">FPG </w:t>
      </w:r>
      <w:r w:rsidR="00A34682">
        <w:rPr>
          <w:sz w:val="22"/>
          <w:szCs w:val="22"/>
          <w:lang w:val="lv-LV"/>
        </w:rPr>
        <w:t xml:space="preserve">pazeminājumu laikā no pētījuma sākuma līdz 26. nedēļai. </w:t>
      </w:r>
    </w:p>
    <w:p w14:paraId="2925E7F4" w14:textId="77777777" w:rsidR="00D718A1" w:rsidRDefault="00533C44">
      <w:pPr>
        <w:widowControl w:val="0"/>
        <w:autoSpaceDE w:val="0"/>
        <w:autoSpaceDN w:val="0"/>
        <w:adjustRightInd w:val="0"/>
        <w:rPr>
          <w:ins w:id="8" w:author="Author"/>
          <w:sz w:val="22"/>
          <w:szCs w:val="22"/>
          <w:lang w:val="lv-LV"/>
        </w:rPr>
      </w:pPr>
      <w:del w:id="9" w:author="Author">
        <w:r w:rsidDel="00D718A1">
          <w:rPr>
            <w:sz w:val="22"/>
            <w:szCs w:val="22"/>
            <w:lang w:val="lv-LV"/>
          </w:rPr>
          <w:br w:type="page"/>
        </w:r>
      </w:del>
    </w:p>
    <w:p w14:paraId="0A38F069" w14:textId="2E404406" w:rsidR="00F06405" w:rsidRDefault="00F06405">
      <w:pPr>
        <w:widowControl w:val="0"/>
        <w:autoSpaceDE w:val="0"/>
        <w:autoSpaceDN w:val="0"/>
        <w:adjustRightInd w:val="0"/>
        <w:rPr>
          <w:sz w:val="22"/>
          <w:szCs w:val="22"/>
          <w:lang w:val="lv-LV"/>
        </w:rPr>
      </w:pPr>
      <w:r>
        <w:rPr>
          <w:sz w:val="22"/>
          <w:szCs w:val="22"/>
          <w:lang w:val="lv-LV"/>
        </w:rPr>
        <w:t xml:space="preserve">Devas un atbildes reakcijas analīze liecināja, ka pēc sākotnējās devas titrēšanas fāzes farmakokinētiskā </w:t>
      </w:r>
      <w:r>
        <w:rPr>
          <w:sz w:val="22"/>
          <w:szCs w:val="22"/>
          <w:lang w:val="lv-LV"/>
        </w:rPr>
        <w:lastRenderedPageBreak/>
        <w:t xml:space="preserve">līdzsvara stāvoklī pēc ķermeņa masas koriģētās devas pediatriskiem pacientiem ir lielākas nekā pieaugušiem pacientiem. </w:t>
      </w:r>
    </w:p>
    <w:p w14:paraId="456BA1CB" w14:textId="77777777" w:rsidR="00F06405" w:rsidRDefault="00F06405">
      <w:pPr>
        <w:widowControl w:val="0"/>
        <w:autoSpaceDE w:val="0"/>
        <w:autoSpaceDN w:val="0"/>
        <w:adjustRightInd w:val="0"/>
        <w:rPr>
          <w:sz w:val="22"/>
          <w:szCs w:val="22"/>
          <w:lang w:val="lv-LV"/>
        </w:rPr>
      </w:pPr>
    </w:p>
    <w:p w14:paraId="4D2AC4AF" w14:textId="77777777" w:rsidR="00F06405" w:rsidRPr="00F06405" w:rsidRDefault="00F06405">
      <w:pPr>
        <w:widowControl w:val="0"/>
        <w:autoSpaceDE w:val="0"/>
        <w:autoSpaceDN w:val="0"/>
        <w:adjustRightInd w:val="0"/>
        <w:rPr>
          <w:sz w:val="22"/>
          <w:szCs w:val="22"/>
          <w:lang w:val="lv-LV"/>
        </w:rPr>
      </w:pPr>
      <w:r>
        <w:rPr>
          <w:sz w:val="22"/>
          <w:szCs w:val="22"/>
          <w:lang w:val="lv-LV"/>
        </w:rPr>
        <w:t>Kopējais hipoglikēmijas rašanās biežums jebkuras grupas pacientiem abās terapijas grupās bija līdzīgs, un par vismaz vienu hipoglikēmijas epizodi ziņoja 97,9 % Toujeo grupas pacientu un 98,2 % glargīna insulīna 100 vienīb</w:t>
      </w:r>
      <w:r w:rsidR="00A34682">
        <w:rPr>
          <w:sz w:val="22"/>
          <w:szCs w:val="22"/>
          <w:lang w:val="lv-LV"/>
        </w:rPr>
        <w:t>u</w:t>
      </w:r>
      <w:r>
        <w:rPr>
          <w:sz w:val="22"/>
          <w:szCs w:val="22"/>
          <w:lang w:val="lv-LV"/>
        </w:rPr>
        <w:t xml:space="preserve">/ml grupas pacientu. Arī nakts hipoglikēmijas biežums Toujeo un glargīna insulīna 100 vienību/ml grupā bija līdzīgs. To pacientu procentuālais daudzums, kuri ziņoja par smagu hipoglikēmiju, Toujeo grupā bija mazāks nekā glargīna insulīna 100 vienību/ml grupā – attiecīgi 6 % un 8,8 %. Tādu pacientu procentuālais daudzums, kuriem bija hiperglikēmijas epizodes ar ketozi, Toujeo grupā bija mazāks nekā glargīna insulīna 100 vienību/ml grupā – attiecīgi 6,4 % un 11,8 %. </w:t>
      </w:r>
      <w:r w:rsidR="00A34682">
        <w:rPr>
          <w:sz w:val="22"/>
          <w:szCs w:val="22"/>
          <w:lang w:val="lv-LV"/>
        </w:rPr>
        <w:t xml:space="preserve">Toujeo grupā netika atklātas īpašas drošuma </w:t>
      </w:r>
      <w:r w:rsidR="00452F34">
        <w:rPr>
          <w:sz w:val="22"/>
          <w:szCs w:val="22"/>
          <w:lang w:val="lv-LV"/>
        </w:rPr>
        <w:t>p</w:t>
      </w:r>
      <w:r w:rsidR="00A34682">
        <w:rPr>
          <w:sz w:val="22"/>
          <w:szCs w:val="22"/>
          <w:lang w:val="lv-LV"/>
        </w:rPr>
        <w:t xml:space="preserve">roblēmas attiecībā uz nevēlamām blakusparādībām un parastajiem drošuma raksturlielumiem. Antivielu veidošanās bija reta, un tām nebija klīniskas ietekmes. Efektivitātes un drošuma dati pediatriskiem pacientiem ar 2. tipa cukura diabētu ir ekstrapolēti no datiem, kas iegūti par pusaudžiem un pieaugušiem pacientiem ar 1. tipa cukura diabētu un pieaugušiem pacientiem ar 2. tipa cukura diabētu. Rezultāti pamato Toujeo lietošanu pediatriskiem pacientiem ar 2. tipa cukura diabētu. </w:t>
      </w:r>
    </w:p>
    <w:p w14:paraId="7CC8428A" w14:textId="77777777" w:rsidR="001F17FB" w:rsidRPr="003C3F1C" w:rsidRDefault="001F17FB">
      <w:pPr>
        <w:tabs>
          <w:tab w:val="left" w:pos="567"/>
        </w:tabs>
        <w:rPr>
          <w:sz w:val="22"/>
          <w:szCs w:val="22"/>
          <w:u w:val="single"/>
          <w:lang w:val="lv-LV"/>
        </w:rPr>
      </w:pPr>
    </w:p>
    <w:p w14:paraId="29ADA796" w14:textId="77777777" w:rsidR="001F17FB" w:rsidRPr="003C3F1C" w:rsidRDefault="001F17FB">
      <w:pPr>
        <w:keepNext/>
        <w:tabs>
          <w:tab w:val="left" w:pos="567"/>
        </w:tabs>
        <w:rPr>
          <w:b/>
          <w:sz w:val="22"/>
          <w:szCs w:val="22"/>
          <w:lang w:val="lv-LV"/>
        </w:rPr>
      </w:pPr>
      <w:r w:rsidRPr="003C3F1C">
        <w:rPr>
          <w:b/>
          <w:sz w:val="22"/>
          <w:szCs w:val="22"/>
          <w:lang w:val="lv-LV"/>
        </w:rPr>
        <w:t>5.2.</w:t>
      </w:r>
      <w:r w:rsidRPr="003C3F1C">
        <w:rPr>
          <w:b/>
          <w:sz w:val="22"/>
          <w:szCs w:val="22"/>
          <w:lang w:val="lv-LV"/>
        </w:rPr>
        <w:tab/>
        <w:t>Farmakokinētiskās īpašības</w:t>
      </w:r>
    </w:p>
    <w:p w14:paraId="0602FE49" w14:textId="77777777" w:rsidR="001F17FB" w:rsidRPr="003C3F1C" w:rsidRDefault="001F17FB">
      <w:pPr>
        <w:keepNext/>
        <w:tabs>
          <w:tab w:val="left" w:pos="567"/>
        </w:tabs>
        <w:rPr>
          <w:sz w:val="22"/>
          <w:szCs w:val="22"/>
          <w:lang w:val="lv-LV"/>
        </w:rPr>
      </w:pPr>
    </w:p>
    <w:p w14:paraId="3BE1F35D" w14:textId="77777777" w:rsidR="001F17FB" w:rsidRPr="003C3F1C" w:rsidRDefault="001F17FB">
      <w:pPr>
        <w:keepNext/>
        <w:tabs>
          <w:tab w:val="left" w:pos="567"/>
        </w:tabs>
        <w:rPr>
          <w:sz w:val="22"/>
          <w:szCs w:val="22"/>
          <w:u w:val="single"/>
          <w:lang w:val="lv-LV"/>
        </w:rPr>
      </w:pPr>
      <w:r w:rsidRPr="003C3F1C">
        <w:rPr>
          <w:sz w:val="22"/>
          <w:szCs w:val="22"/>
          <w:u w:val="single"/>
          <w:lang w:val="lv-LV"/>
        </w:rPr>
        <w:t>Uzsūkšanās un izkliede</w:t>
      </w:r>
    </w:p>
    <w:p w14:paraId="6641FD24" w14:textId="77777777" w:rsidR="001F17FB" w:rsidRPr="003C3F1C" w:rsidRDefault="001F17FB">
      <w:pPr>
        <w:tabs>
          <w:tab w:val="left" w:pos="567"/>
        </w:tabs>
        <w:rPr>
          <w:sz w:val="22"/>
          <w:szCs w:val="22"/>
          <w:lang w:val="lv-LV"/>
        </w:rPr>
      </w:pPr>
      <w:r w:rsidRPr="003C3F1C">
        <w:rPr>
          <w:sz w:val="22"/>
          <w:szCs w:val="22"/>
          <w:lang w:val="lv-LV"/>
        </w:rPr>
        <w:t xml:space="preserve">Klīniski veselām pētāmām personām un pacientiem ar cukura diabētu pēc subkutānas Toujeo injekcijas noteiktā insulīna koncentrācija serumā, salīdzinot ar glargīna insulīnu 100 vienības/ml, liecināja par lēnāku un ilgstošāku uzsūkšanos un lēzenāku laika-koncentrācijas līkni. </w:t>
      </w:r>
    </w:p>
    <w:p w14:paraId="0C993D6D" w14:textId="77777777" w:rsidR="001F17FB" w:rsidRPr="003C3F1C" w:rsidRDefault="001F17FB">
      <w:pPr>
        <w:tabs>
          <w:tab w:val="left" w:pos="567"/>
        </w:tabs>
        <w:rPr>
          <w:sz w:val="22"/>
          <w:szCs w:val="22"/>
          <w:lang w:val="lv-LV"/>
        </w:rPr>
      </w:pPr>
    </w:p>
    <w:p w14:paraId="6DD62EED" w14:textId="77777777" w:rsidR="001F17FB" w:rsidRPr="003C3F1C" w:rsidRDefault="001F17FB">
      <w:pPr>
        <w:tabs>
          <w:tab w:val="left" w:pos="567"/>
        </w:tabs>
        <w:rPr>
          <w:sz w:val="22"/>
          <w:szCs w:val="22"/>
          <w:lang w:val="lv-LV"/>
        </w:rPr>
      </w:pPr>
      <w:r w:rsidRPr="003C3F1C">
        <w:rPr>
          <w:sz w:val="22"/>
          <w:szCs w:val="22"/>
          <w:lang w:val="lv-LV"/>
        </w:rPr>
        <w:t xml:space="preserve">Farmakokinētiskie profili bija atbilstoši Toujeo farmakodinamiskai iedarbībai. </w:t>
      </w:r>
    </w:p>
    <w:p w14:paraId="4CD31A01" w14:textId="77777777" w:rsidR="001F17FB" w:rsidRPr="003C3F1C" w:rsidRDefault="001F17FB">
      <w:pPr>
        <w:tabs>
          <w:tab w:val="left" w:pos="567"/>
        </w:tabs>
        <w:rPr>
          <w:sz w:val="22"/>
          <w:szCs w:val="22"/>
          <w:lang w:val="lv-LV"/>
        </w:rPr>
      </w:pPr>
    </w:p>
    <w:p w14:paraId="59998562" w14:textId="77777777" w:rsidR="001F17FB" w:rsidRPr="003C3F1C" w:rsidRDefault="001F17FB">
      <w:pPr>
        <w:tabs>
          <w:tab w:val="left" w:pos="567"/>
        </w:tabs>
        <w:rPr>
          <w:sz w:val="22"/>
          <w:szCs w:val="22"/>
          <w:lang w:val="lv-LV"/>
        </w:rPr>
      </w:pPr>
      <w:r w:rsidRPr="003C3F1C">
        <w:rPr>
          <w:sz w:val="22"/>
          <w:szCs w:val="22"/>
          <w:lang w:val="lv-LV"/>
        </w:rPr>
        <w:t>Lietojot terapeitisku Toujeo devu vienu reizi dienā, līdzsvara fāze tiek sasniegta pēc 3–4 dienām.</w:t>
      </w:r>
    </w:p>
    <w:p w14:paraId="719EE574" w14:textId="77777777" w:rsidR="001F17FB" w:rsidRPr="003C3F1C" w:rsidRDefault="001F17FB">
      <w:pPr>
        <w:tabs>
          <w:tab w:val="left" w:pos="567"/>
        </w:tabs>
        <w:rPr>
          <w:sz w:val="22"/>
          <w:szCs w:val="22"/>
          <w:lang w:val="lv-LV"/>
        </w:rPr>
      </w:pPr>
    </w:p>
    <w:p w14:paraId="77D57FB5" w14:textId="77777777" w:rsidR="001F17FB" w:rsidRPr="003C3F1C" w:rsidRDefault="001F17FB">
      <w:pPr>
        <w:tabs>
          <w:tab w:val="left" w:pos="567"/>
        </w:tabs>
        <w:rPr>
          <w:sz w:val="22"/>
          <w:szCs w:val="22"/>
          <w:lang w:val="lv-LV"/>
        </w:rPr>
      </w:pPr>
      <w:r w:rsidRPr="003C3F1C">
        <w:rPr>
          <w:sz w:val="22"/>
          <w:szCs w:val="22"/>
          <w:lang w:val="lv-LV"/>
        </w:rPr>
        <w:t>Līdzsvara fāzē pēc subkutānas Toujeo injekcijas mainīgums vienai pētāmajai personai, ko definē kā insulīna kopējās iedarbības mainības koeficientu 24 stundu laikā, bija mazs (17,4 %).</w:t>
      </w:r>
    </w:p>
    <w:p w14:paraId="54914A99" w14:textId="77777777" w:rsidR="001F17FB" w:rsidRPr="003C3F1C" w:rsidRDefault="001F17FB">
      <w:pPr>
        <w:tabs>
          <w:tab w:val="left" w:pos="567"/>
        </w:tabs>
        <w:rPr>
          <w:sz w:val="22"/>
          <w:szCs w:val="22"/>
          <w:lang w:val="lv-LV"/>
        </w:rPr>
      </w:pPr>
    </w:p>
    <w:p w14:paraId="64E7B58F" w14:textId="77777777" w:rsidR="001F17FB" w:rsidRPr="003C3F1C" w:rsidRDefault="001F17FB">
      <w:pPr>
        <w:tabs>
          <w:tab w:val="left" w:pos="567"/>
        </w:tabs>
        <w:rPr>
          <w:b/>
          <w:i/>
          <w:sz w:val="22"/>
          <w:szCs w:val="22"/>
          <w:u w:val="single"/>
          <w:lang w:val="lv-LV"/>
        </w:rPr>
      </w:pPr>
      <w:r w:rsidRPr="003C3F1C">
        <w:rPr>
          <w:sz w:val="22"/>
          <w:szCs w:val="22"/>
          <w:u w:val="single"/>
          <w:lang w:val="lv-LV"/>
        </w:rPr>
        <w:t>Biotransformācija</w:t>
      </w:r>
    </w:p>
    <w:p w14:paraId="282D10F5" w14:textId="77777777" w:rsidR="001F17FB" w:rsidRPr="003C3F1C" w:rsidRDefault="001F17FB">
      <w:pPr>
        <w:tabs>
          <w:tab w:val="left" w:pos="567"/>
        </w:tabs>
        <w:rPr>
          <w:sz w:val="22"/>
          <w:szCs w:val="22"/>
          <w:lang w:val="lv-LV"/>
        </w:rPr>
      </w:pPr>
      <w:r w:rsidRPr="003C3F1C">
        <w:rPr>
          <w:sz w:val="22"/>
          <w:szCs w:val="22"/>
          <w:lang w:val="lv-LV"/>
        </w:rPr>
        <w:t xml:space="preserve">Pēc subkutānas glargīna insulīna injekcijas tas tiek strauji metabolizēts bēta ķēdes karboksiterminālajā galā un veidojas divi aktīvie metabolīti </w:t>
      </w:r>
      <w:r w:rsidRPr="003C3F1C">
        <w:rPr>
          <w:sz w:val="22"/>
          <w:szCs w:val="22"/>
          <w:lang w:val="lv-LV"/>
        </w:rPr>
        <w:noBreakHyphen/>
        <w:t xml:space="preserve"> M1 (21A-Gly-insulīns) un M2 (21A-Gly-dez-30B-Thr-insulīns).</w:t>
      </w:r>
      <w:r w:rsidRPr="003C3F1C">
        <w:rPr>
          <w:b/>
          <w:i/>
          <w:sz w:val="22"/>
          <w:szCs w:val="22"/>
          <w:lang w:val="lv-LV"/>
        </w:rPr>
        <w:t xml:space="preserve"> </w:t>
      </w:r>
      <w:r w:rsidRPr="003C3F1C">
        <w:rPr>
          <w:sz w:val="22"/>
          <w:szCs w:val="22"/>
          <w:lang w:val="lv-LV"/>
        </w:rPr>
        <w:t>Galvenais savienojums plazmā ir M1 metabolīts.</w:t>
      </w:r>
      <w:r w:rsidRPr="003C3F1C">
        <w:rPr>
          <w:b/>
          <w:i/>
          <w:sz w:val="22"/>
          <w:szCs w:val="22"/>
          <w:lang w:val="lv-LV"/>
        </w:rPr>
        <w:t xml:space="preserve"> </w:t>
      </w:r>
      <w:r w:rsidRPr="003C3F1C">
        <w:rPr>
          <w:sz w:val="22"/>
          <w:szCs w:val="22"/>
          <w:lang w:val="lv-LV"/>
        </w:rPr>
        <w:t>Palielinoties ievadītajai glargīna insulīna devai, palielinās kopējā M1 iedarbība.</w:t>
      </w:r>
      <w:r w:rsidRPr="003C3F1C">
        <w:rPr>
          <w:b/>
          <w:i/>
          <w:sz w:val="22"/>
          <w:szCs w:val="22"/>
          <w:lang w:val="lv-LV"/>
        </w:rPr>
        <w:t xml:space="preserve"> </w:t>
      </w:r>
      <w:r w:rsidRPr="003C3F1C">
        <w:rPr>
          <w:sz w:val="22"/>
          <w:szCs w:val="22"/>
          <w:lang w:val="lv-LV"/>
        </w:rPr>
        <w:t>Farmakokinētiskās un farmakodinamiskās atrades liecina, ka subkutānu glargīna insulīna injekciju kopējo iedarbību nosaka galvenokārt M1 kopējā iedarbība.</w:t>
      </w:r>
      <w:r w:rsidRPr="003C3F1C">
        <w:rPr>
          <w:b/>
          <w:i/>
          <w:sz w:val="22"/>
          <w:szCs w:val="22"/>
          <w:lang w:val="lv-LV"/>
        </w:rPr>
        <w:t xml:space="preserve"> </w:t>
      </w:r>
      <w:r w:rsidRPr="003C3F1C">
        <w:rPr>
          <w:sz w:val="22"/>
          <w:szCs w:val="22"/>
          <w:lang w:val="lv-LV"/>
        </w:rPr>
        <w:t>Glargīna insulīns un M2 metabolīts vairumam pētāmo personu nebija nosakāmi, savukārt gadījumos, kad tie bija nosakāmi, to koncentrācija nebija atkarīga no lietotās glargīna insulīna devas un zāļu formas.</w:t>
      </w:r>
    </w:p>
    <w:p w14:paraId="63F050F5" w14:textId="77777777" w:rsidR="001F17FB" w:rsidRPr="003C3F1C" w:rsidRDefault="001F17FB">
      <w:pPr>
        <w:tabs>
          <w:tab w:val="left" w:pos="567"/>
        </w:tabs>
        <w:rPr>
          <w:sz w:val="22"/>
          <w:szCs w:val="22"/>
          <w:lang w:val="lv-LV"/>
        </w:rPr>
      </w:pPr>
    </w:p>
    <w:p w14:paraId="155EAB90" w14:textId="77777777" w:rsidR="001F17FB" w:rsidRPr="003C3F1C" w:rsidRDefault="001F17FB">
      <w:pPr>
        <w:tabs>
          <w:tab w:val="left" w:pos="567"/>
        </w:tabs>
        <w:rPr>
          <w:sz w:val="22"/>
          <w:szCs w:val="22"/>
          <w:u w:val="single"/>
          <w:lang w:val="lv-LV"/>
        </w:rPr>
      </w:pPr>
      <w:r w:rsidRPr="003C3F1C">
        <w:rPr>
          <w:sz w:val="22"/>
          <w:szCs w:val="22"/>
          <w:u w:val="single"/>
          <w:lang w:val="lv-LV"/>
        </w:rPr>
        <w:t>Eliminācija</w:t>
      </w:r>
    </w:p>
    <w:p w14:paraId="6BE85DA5" w14:textId="77777777" w:rsidR="001F17FB" w:rsidRPr="003C3F1C" w:rsidRDefault="001F17FB">
      <w:pPr>
        <w:tabs>
          <w:tab w:val="left" w:pos="567"/>
        </w:tabs>
        <w:rPr>
          <w:sz w:val="22"/>
          <w:szCs w:val="22"/>
          <w:lang w:val="lv-LV"/>
        </w:rPr>
      </w:pPr>
      <w:r w:rsidRPr="003C3F1C">
        <w:rPr>
          <w:sz w:val="22"/>
          <w:szCs w:val="22"/>
          <w:lang w:val="lv-LV"/>
        </w:rPr>
        <w:t>Pēc intravenozas lietošanas glargīna insulīna un cilvēka insulīna eliminācijas pusperiodi bija līdzīgi.</w:t>
      </w:r>
    </w:p>
    <w:p w14:paraId="4C5D74D5" w14:textId="77777777" w:rsidR="001F17FB" w:rsidRPr="003C3F1C" w:rsidRDefault="001F17FB">
      <w:pPr>
        <w:tabs>
          <w:tab w:val="left" w:pos="567"/>
        </w:tabs>
        <w:rPr>
          <w:sz w:val="22"/>
          <w:szCs w:val="22"/>
          <w:lang w:val="lv-LV"/>
        </w:rPr>
      </w:pPr>
    </w:p>
    <w:p w14:paraId="3857ECD1" w14:textId="77777777" w:rsidR="001F17FB" w:rsidRDefault="001F17FB">
      <w:pPr>
        <w:tabs>
          <w:tab w:val="left" w:pos="567"/>
        </w:tabs>
        <w:rPr>
          <w:sz w:val="22"/>
          <w:szCs w:val="22"/>
          <w:lang w:val="lv-LV"/>
        </w:rPr>
      </w:pPr>
      <w:r w:rsidRPr="003C3F1C">
        <w:rPr>
          <w:sz w:val="22"/>
          <w:szCs w:val="22"/>
          <w:lang w:val="lv-LV"/>
        </w:rPr>
        <w:t xml:space="preserve">Pēc Toujeo subkutānas ievadīšanas tā eliminācijas pusperiods ir atkarīgs no uzsūkšanās ātruma no zemādas audiem. Toujeo eliminācijas pusperiods pēc subkutānas injekcijas neatkarīgi no devas ir 18–19 stundas. </w:t>
      </w:r>
    </w:p>
    <w:p w14:paraId="2024D4CF" w14:textId="77777777" w:rsidR="00A34682" w:rsidRDefault="00A34682">
      <w:pPr>
        <w:tabs>
          <w:tab w:val="left" w:pos="567"/>
        </w:tabs>
        <w:rPr>
          <w:sz w:val="22"/>
          <w:szCs w:val="22"/>
          <w:lang w:val="lv-LV"/>
        </w:rPr>
      </w:pPr>
    </w:p>
    <w:p w14:paraId="4004DC98" w14:textId="77777777" w:rsidR="00A34682" w:rsidRDefault="00A34682">
      <w:pPr>
        <w:tabs>
          <w:tab w:val="left" w:pos="567"/>
        </w:tabs>
        <w:rPr>
          <w:sz w:val="22"/>
          <w:szCs w:val="22"/>
          <w:lang w:val="lv-LV"/>
        </w:rPr>
      </w:pPr>
      <w:r>
        <w:rPr>
          <w:sz w:val="22"/>
          <w:szCs w:val="22"/>
          <w:u w:val="single"/>
          <w:lang w:val="lv-LV"/>
        </w:rPr>
        <w:t>Pediatriskā populācija</w:t>
      </w:r>
    </w:p>
    <w:p w14:paraId="158F936E" w14:textId="77777777" w:rsidR="00A34682" w:rsidRPr="00A34682" w:rsidRDefault="00A34682">
      <w:pPr>
        <w:tabs>
          <w:tab w:val="left" w:pos="567"/>
        </w:tabs>
        <w:rPr>
          <w:sz w:val="22"/>
          <w:szCs w:val="22"/>
          <w:lang w:val="lv-LV"/>
        </w:rPr>
      </w:pPr>
      <w:r>
        <w:rPr>
          <w:sz w:val="22"/>
          <w:szCs w:val="22"/>
          <w:lang w:val="lv-LV"/>
        </w:rPr>
        <w:t xml:space="preserve">Pamatojoties uz Toujeo galvenā metabolīta M1 koncentrācijas datiem, kas iegūti no 75 pediatriskiem pētījumu dalībniekiem (vecumā no 6 līdz &lt; 18 gadiem) ar 1. tipa cukura diabētu, tika veikta Toujeo populācijas farmakokinētikas analīze. Ķermeņa masas ietekme uz Toujeo klīrensu nav lineāra. Tādēļ, lietojot vienādu pēc ķermeņa masas koriģētu devu, kopējā sistēmiskā iedarbība (AUC) pediatriskiem pacientiem ir nedaudz mazāka nekā pieaugušiem pacientiem. </w:t>
      </w:r>
    </w:p>
    <w:p w14:paraId="40179F21" w14:textId="77777777" w:rsidR="001F17FB" w:rsidRPr="003C3F1C" w:rsidRDefault="001F17FB">
      <w:pPr>
        <w:tabs>
          <w:tab w:val="left" w:pos="567"/>
        </w:tabs>
        <w:rPr>
          <w:sz w:val="22"/>
          <w:szCs w:val="22"/>
          <w:lang w:val="lv-LV"/>
        </w:rPr>
      </w:pPr>
    </w:p>
    <w:p w14:paraId="6540895B" w14:textId="77777777" w:rsidR="001F17FB" w:rsidRPr="003C3F1C" w:rsidRDefault="001F17FB" w:rsidP="00B6504A">
      <w:pPr>
        <w:keepNext/>
        <w:tabs>
          <w:tab w:val="left" w:pos="567"/>
        </w:tabs>
        <w:rPr>
          <w:b/>
          <w:sz w:val="22"/>
          <w:szCs w:val="22"/>
          <w:lang w:val="lv-LV"/>
        </w:rPr>
      </w:pPr>
      <w:r w:rsidRPr="003C3F1C">
        <w:rPr>
          <w:b/>
          <w:sz w:val="22"/>
          <w:szCs w:val="22"/>
          <w:lang w:val="lv-LV"/>
        </w:rPr>
        <w:lastRenderedPageBreak/>
        <w:t>5.3.</w:t>
      </w:r>
      <w:r w:rsidRPr="003C3F1C">
        <w:rPr>
          <w:b/>
          <w:sz w:val="22"/>
          <w:szCs w:val="22"/>
          <w:lang w:val="lv-LV"/>
        </w:rPr>
        <w:tab/>
        <w:t>Preklīniskie dati par drošumu</w:t>
      </w:r>
    </w:p>
    <w:p w14:paraId="77E25620" w14:textId="77777777" w:rsidR="001F17FB" w:rsidRPr="003C3F1C" w:rsidRDefault="001F17FB" w:rsidP="00B6504A">
      <w:pPr>
        <w:keepNext/>
        <w:tabs>
          <w:tab w:val="left" w:pos="567"/>
        </w:tabs>
        <w:rPr>
          <w:sz w:val="22"/>
          <w:szCs w:val="22"/>
          <w:lang w:val="lv-LV"/>
        </w:rPr>
      </w:pPr>
    </w:p>
    <w:p w14:paraId="410F034F" w14:textId="77777777" w:rsidR="001F17FB" w:rsidRPr="003C3F1C" w:rsidRDefault="001F17FB">
      <w:pPr>
        <w:tabs>
          <w:tab w:val="left" w:pos="567"/>
        </w:tabs>
        <w:rPr>
          <w:sz w:val="22"/>
          <w:szCs w:val="22"/>
          <w:lang w:val="lv-LV"/>
        </w:rPr>
      </w:pPr>
      <w:r w:rsidRPr="003C3F1C">
        <w:rPr>
          <w:sz w:val="22"/>
          <w:szCs w:val="22"/>
          <w:lang w:val="lv-LV"/>
        </w:rPr>
        <w:t>Neklīniskajos standartpētījumos iegūtie dati par farmakoloģisko drošību, atkārtotu devu toksicitāti, genotoksicitāti, iespējamu kancerogenitāti un reproduktīvo toksicitāti neliecina par īpašu risku cilvēkam.</w:t>
      </w:r>
    </w:p>
    <w:p w14:paraId="77FEC6F0" w14:textId="77777777" w:rsidR="001F17FB" w:rsidRPr="003C3F1C" w:rsidRDefault="001F17FB">
      <w:pPr>
        <w:tabs>
          <w:tab w:val="left" w:pos="567"/>
        </w:tabs>
        <w:rPr>
          <w:sz w:val="22"/>
          <w:szCs w:val="22"/>
          <w:lang w:val="lv-LV"/>
        </w:rPr>
      </w:pPr>
    </w:p>
    <w:p w14:paraId="0422CBD8" w14:textId="77777777" w:rsidR="001F17FB" w:rsidRPr="003C3F1C" w:rsidRDefault="001F17FB">
      <w:pPr>
        <w:tabs>
          <w:tab w:val="left" w:pos="567"/>
        </w:tabs>
        <w:rPr>
          <w:sz w:val="22"/>
          <w:szCs w:val="22"/>
          <w:lang w:val="lv-LV"/>
        </w:rPr>
      </w:pPr>
    </w:p>
    <w:p w14:paraId="45F2CB40" w14:textId="77777777" w:rsidR="001F17FB" w:rsidRPr="003C3F1C" w:rsidRDefault="001F17FB">
      <w:pPr>
        <w:keepNext/>
        <w:tabs>
          <w:tab w:val="left" w:pos="567"/>
        </w:tabs>
        <w:rPr>
          <w:b/>
          <w:caps/>
          <w:sz w:val="22"/>
          <w:szCs w:val="22"/>
          <w:lang w:val="lv-LV"/>
        </w:rPr>
      </w:pPr>
      <w:r w:rsidRPr="003C3F1C">
        <w:rPr>
          <w:b/>
          <w:caps/>
          <w:sz w:val="22"/>
          <w:szCs w:val="22"/>
          <w:lang w:val="lv-LV"/>
        </w:rPr>
        <w:t>6.</w:t>
      </w:r>
      <w:r w:rsidRPr="003C3F1C">
        <w:rPr>
          <w:b/>
          <w:caps/>
          <w:sz w:val="22"/>
          <w:szCs w:val="22"/>
          <w:lang w:val="lv-LV"/>
        </w:rPr>
        <w:tab/>
        <w:t>FARMACEITISKĀ INFORMĀCIJA</w:t>
      </w:r>
    </w:p>
    <w:p w14:paraId="0E6C2F6B" w14:textId="77777777" w:rsidR="001F17FB" w:rsidRPr="003C3F1C" w:rsidRDefault="001F17FB">
      <w:pPr>
        <w:keepNext/>
        <w:tabs>
          <w:tab w:val="left" w:pos="567"/>
        </w:tabs>
        <w:rPr>
          <w:sz w:val="22"/>
          <w:szCs w:val="22"/>
          <w:lang w:val="lv-LV"/>
        </w:rPr>
      </w:pPr>
    </w:p>
    <w:p w14:paraId="6763D530" w14:textId="77777777" w:rsidR="001F17FB" w:rsidRPr="003C3F1C" w:rsidRDefault="001F17FB">
      <w:pPr>
        <w:keepNext/>
        <w:tabs>
          <w:tab w:val="left" w:pos="567"/>
        </w:tabs>
        <w:rPr>
          <w:b/>
          <w:sz w:val="22"/>
          <w:szCs w:val="22"/>
          <w:lang w:val="lv-LV"/>
        </w:rPr>
      </w:pPr>
      <w:r w:rsidRPr="003C3F1C">
        <w:rPr>
          <w:b/>
          <w:sz w:val="22"/>
          <w:szCs w:val="22"/>
          <w:lang w:val="lv-LV"/>
        </w:rPr>
        <w:t>6.1.</w:t>
      </w:r>
      <w:r w:rsidRPr="003C3F1C">
        <w:rPr>
          <w:b/>
          <w:sz w:val="22"/>
          <w:szCs w:val="22"/>
          <w:lang w:val="lv-LV"/>
        </w:rPr>
        <w:tab/>
        <w:t>Palīgvielu saraksts</w:t>
      </w:r>
    </w:p>
    <w:p w14:paraId="7BF690EA" w14:textId="77777777" w:rsidR="001F17FB" w:rsidRPr="003C3F1C" w:rsidRDefault="001F17FB">
      <w:pPr>
        <w:keepNext/>
        <w:tabs>
          <w:tab w:val="left" w:pos="567"/>
        </w:tabs>
        <w:rPr>
          <w:sz w:val="22"/>
          <w:szCs w:val="22"/>
          <w:lang w:val="lv-LV"/>
        </w:rPr>
      </w:pPr>
    </w:p>
    <w:p w14:paraId="3D22523A" w14:textId="77777777" w:rsidR="001F17FB" w:rsidRPr="003C3F1C" w:rsidRDefault="001F17FB">
      <w:pPr>
        <w:tabs>
          <w:tab w:val="left" w:pos="567"/>
        </w:tabs>
        <w:rPr>
          <w:sz w:val="22"/>
          <w:szCs w:val="22"/>
          <w:lang w:val="lv-LV"/>
        </w:rPr>
      </w:pPr>
      <w:r w:rsidRPr="003C3F1C">
        <w:rPr>
          <w:sz w:val="22"/>
          <w:szCs w:val="22"/>
          <w:lang w:val="lv-LV"/>
        </w:rPr>
        <w:t>Cinka hlorīds</w:t>
      </w:r>
      <w:r w:rsidRPr="003C3F1C">
        <w:rPr>
          <w:sz w:val="22"/>
          <w:szCs w:val="22"/>
          <w:lang w:val="lv-LV"/>
        </w:rPr>
        <w:br/>
        <w:t>Metakrezols</w:t>
      </w:r>
      <w:r w:rsidRPr="003C3F1C">
        <w:rPr>
          <w:sz w:val="22"/>
          <w:szCs w:val="22"/>
          <w:lang w:val="lv-LV"/>
        </w:rPr>
        <w:br/>
        <w:t>Glicerīns</w:t>
      </w:r>
      <w:r w:rsidRPr="003C3F1C">
        <w:rPr>
          <w:sz w:val="22"/>
          <w:szCs w:val="22"/>
          <w:lang w:val="lv-LV"/>
        </w:rPr>
        <w:br/>
        <w:t>Sālsskābe (pH regulēšanai)</w:t>
      </w:r>
      <w:r w:rsidRPr="003C3F1C">
        <w:rPr>
          <w:sz w:val="22"/>
          <w:szCs w:val="22"/>
          <w:lang w:val="lv-LV"/>
        </w:rPr>
        <w:br/>
        <w:t>Nātrija hidroksīds (pH regulēšanai)</w:t>
      </w:r>
      <w:r w:rsidRPr="003C3F1C">
        <w:rPr>
          <w:sz w:val="22"/>
          <w:szCs w:val="22"/>
          <w:lang w:val="lv-LV"/>
        </w:rPr>
        <w:br/>
        <w:t>Ūdens injekcijām</w:t>
      </w:r>
    </w:p>
    <w:p w14:paraId="68B9403A" w14:textId="77777777" w:rsidR="001F17FB" w:rsidRPr="003C3F1C" w:rsidRDefault="001F17FB">
      <w:pPr>
        <w:keepNext/>
        <w:tabs>
          <w:tab w:val="left" w:pos="567"/>
        </w:tabs>
        <w:rPr>
          <w:sz w:val="22"/>
          <w:szCs w:val="22"/>
          <w:lang w:val="lv-LV"/>
        </w:rPr>
      </w:pPr>
    </w:p>
    <w:p w14:paraId="25E1E403" w14:textId="77777777" w:rsidR="001F17FB" w:rsidRPr="003C3F1C" w:rsidRDefault="001F17FB">
      <w:pPr>
        <w:tabs>
          <w:tab w:val="left" w:pos="567"/>
        </w:tabs>
        <w:rPr>
          <w:b/>
          <w:sz w:val="22"/>
          <w:szCs w:val="22"/>
          <w:lang w:val="lv-LV"/>
        </w:rPr>
      </w:pPr>
      <w:r w:rsidRPr="003C3F1C">
        <w:rPr>
          <w:b/>
          <w:sz w:val="22"/>
          <w:szCs w:val="22"/>
          <w:lang w:val="lv-LV"/>
        </w:rPr>
        <w:t>6.2.</w:t>
      </w:r>
      <w:r w:rsidRPr="003C3F1C">
        <w:rPr>
          <w:b/>
          <w:sz w:val="22"/>
          <w:szCs w:val="22"/>
          <w:lang w:val="lv-LV"/>
        </w:rPr>
        <w:tab/>
        <w:t>Nesaderība</w:t>
      </w:r>
    </w:p>
    <w:p w14:paraId="65F512FD" w14:textId="77777777" w:rsidR="001F17FB" w:rsidRPr="003C3F1C" w:rsidRDefault="001F17FB">
      <w:pPr>
        <w:tabs>
          <w:tab w:val="left" w:pos="567"/>
        </w:tabs>
        <w:rPr>
          <w:sz w:val="22"/>
          <w:szCs w:val="22"/>
          <w:lang w:val="lv-LV"/>
        </w:rPr>
      </w:pPr>
    </w:p>
    <w:p w14:paraId="05E67431" w14:textId="77777777" w:rsidR="001F17FB" w:rsidRPr="003C3F1C" w:rsidRDefault="001F17FB">
      <w:pPr>
        <w:tabs>
          <w:tab w:val="left" w:pos="567"/>
        </w:tabs>
        <w:rPr>
          <w:sz w:val="22"/>
          <w:szCs w:val="22"/>
          <w:lang w:val="lv-LV"/>
        </w:rPr>
      </w:pPr>
      <w:r w:rsidRPr="003C3F1C">
        <w:rPr>
          <w:sz w:val="22"/>
          <w:szCs w:val="22"/>
          <w:lang w:val="lv-LV"/>
        </w:rPr>
        <w:t xml:space="preserve">Toujeo nedrīkst sajaukt (lietot maisījumā) vai atšķaidīt ar citiem insulīna preparātiem vai citām zālēm. </w:t>
      </w:r>
    </w:p>
    <w:p w14:paraId="75042E13" w14:textId="77777777" w:rsidR="001F17FB" w:rsidRPr="003C3F1C" w:rsidRDefault="001F17FB">
      <w:pPr>
        <w:tabs>
          <w:tab w:val="left" w:pos="567"/>
        </w:tabs>
        <w:rPr>
          <w:sz w:val="22"/>
          <w:szCs w:val="22"/>
          <w:lang w:val="lv-LV"/>
        </w:rPr>
      </w:pPr>
      <w:r w:rsidRPr="003C3F1C">
        <w:rPr>
          <w:sz w:val="22"/>
          <w:szCs w:val="22"/>
          <w:lang w:val="lv-LV"/>
        </w:rPr>
        <w:t>Sajaucot vai atšķaidot Toujeo, mainās tā laika/iedarbības līkne, un sajaukšana izraisa izgulsnēšanos.</w:t>
      </w:r>
      <w:r w:rsidRPr="003C3F1C">
        <w:rPr>
          <w:spacing w:val="-3"/>
          <w:sz w:val="22"/>
          <w:szCs w:val="22"/>
          <w:lang w:val="lv-LV"/>
        </w:rPr>
        <w:t xml:space="preserve"> </w:t>
      </w:r>
    </w:p>
    <w:p w14:paraId="3C688A89" w14:textId="77777777" w:rsidR="001F17FB" w:rsidRPr="003C3F1C" w:rsidRDefault="001F17FB">
      <w:pPr>
        <w:tabs>
          <w:tab w:val="left" w:pos="567"/>
        </w:tabs>
        <w:rPr>
          <w:sz w:val="22"/>
          <w:szCs w:val="22"/>
          <w:lang w:val="lv-LV"/>
        </w:rPr>
      </w:pPr>
    </w:p>
    <w:p w14:paraId="11977886" w14:textId="77777777" w:rsidR="001F17FB" w:rsidRPr="003C3F1C" w:rsidRDefault="001F17FB">
      <w:pPr>
        <w:tabs>
          <w:tab w:val="left" w:pos="567"/>
        </w:tabs>
        <w:rPr>
          <w:b/>
          <w:sz w:val="22"/>
          <w:szCs w:val="22"/>
          <w:lang w:val="lv-LV"/>
        </w:rPr>
      </w:pPr>
      <w:r w:rsidRPr="003C3F1C">
        <w:rPr>
          <w:b/>
          <w:sz w:val="22"/>
          <w:szCs w:val="22"/>
          <w:lang w:val="lv-LV"/>
        </w:rPr>
        <w:t>6.3.</w:t>
      </w:r>
      <w:r w:rsidRPr="003C3F1C">
        <w:rPr>
          <w:b/>
          <w:sz w:val="22"/>
          <w:szCs w:val="22"/>
          <w:lang w:val="lv-LV"/>
        </w:rPr>
        <w:tab/>
        <w:t>Uzglabāšanas laiks</w:t>
      </w:r>
    </w:p>
    <w:p w14:paraId="7AF75C7B" w14:textId="77777777" w:rsidR="001F17FB" w:rsidRPr="003C3F1C" w:rsidRDefault="001F17FB">
      <w:pPr>
        <w:tabs>
          <w:tab w:val="left" w:pos="567"/>
        </w:tabs>
        <w:rPr>
          <w:sz w:val="22"/>
          <w:szCs w:val="22"/>
          <w:lang w:val="lv-LV"/>
        </w:rPr>
      </w:pPr>
    </w:p>
    <w:p w14:paraId="7EA3D689" w14:textId="77777777" w:rsidR="003E6464" w:rsidRPr="00AC6058" w:rsidRDefault="003E6464" w:rsidP="003E6464">
      <w:pPr>
        <w:tabs>
          <w:tab w:val="left" w:pos="567"/>
        </w:tabs>
        <w:rPr>
          <w:spacing w:val="-3"/>
          <w:sz w:val="22"/>
          <w:szCs w:val="22"/>
          <w:u w:val="single"/>
          <w:lang w:val="es-ES"/>
        </w:rPr>
      </w:pPr>
      <w:r w:rsidRPr="00AC6058">
        <w:rPr>
          <w:spacing w:val="-3"/>
          <w:sz w:val="22"/>
          <w:szCs w:val="22"/>
          <w:u w:val="single"/>
          <w:lang w:val="es-ES"/>
        </w:rPr>
        <w:t>Toujeo SoloStar</w:t>
      </w:r>
    </w:p>
    <w:p w14:paraId="6E6A4FB6" w14:textId="77777777" w:rsidR="001F17FB" w:rsidRPr="003C3F1C" w:rsidRDefault="001F17FB">
      <w:pPr>
        <w:tabs>
          <w:tab w:val="left" w:pos="567"/>
        </w:tabs>
        <w:rPr>
          <w:spacing w:val="-3"/>
          <w:sz w:val="22"/>
          <w:szCs w:val="22"/>
          <w:lang w:val="lv-LV"/>
        </w:rPr>
      </w:pPr>
      <w:r w:rsidRPr="003C3F1C">
        <w:rPr>
          <w:spacing w:val="-3"/>
          <w:sz w:val="22"/>
          <w:szCs w:val="22"/>
          <w:lang w:val="lv-LV"/>
        </w:rPr>
        <w:t>30 mēneši.</w:t>
      </w:r>
    </w:p>
    <w:p w14:paraId="7F80E263" w14:textId="77777777" w:rsidR="003E6464" w:rsidRPr="00AC6058" w:rsidRDefault="003E6464" w:rsidP="003E6464">
      <w:pPr>
        <w:tabs>
          <w:tab w:val="left" w:pos="567"/>
        </w:tabs>
        <w:rPr>
          <w:spacing w:val="-3"/>
          <w:lang w:val="es-ES"/>
        </w:rPr>
      </w:pPr>
    </w:p>
    <w:p w14:paraId="0E79F81D" w14:textId="77777777" w:rsidR="003E6464" w:rsidRPr="00AC6058" w:rsidRDefault="003E6464" w:rsidP="003E6464">
      <w:pPr>
        <w:tabs>
          <w:tab w:val="left" w:pos="567"/>
        </w:tabs>
        <w:rPr>
          <w:spacing w:val="-3"/>
          <w:sz w:val="22"/>
          <w:szCs w:val="22"/>
          <w:u w:val="single"/>
          <w:lang w:val="es-ES"/>
        </w:rPr>
      </w:pPr>
      <w:r w:rsidRPr="00AC6058">
        <w:rPr>
          <w:spacing w:val="-3"/>
          <w:sz w:val="22"/>
          <w:szCs w:val="22"/>
          <w:u w:val="single"/>
          <w:lang w:val="es-ES"/>
        </w:rPr>
        <w:t>Toujeo DoubleStar</w:t>
      </w:r>
    </w:p>
    <w:p w14:paraId="783025A8" w14:textId="728E4C4D" w:rsidR="003E6464" w:rsidRPr="00AC6058" w:rsidRDefault="003E4030" w:rsidP="003E6464">
      <w:pPr>
        <w:tabs>
          <w:tab w:val="left" w:pos="567"/>
        </w:tabs>
        <w:rPr>
          <w:spacing w:val="-3"/>
          <w:sz w:val="22"/>
          <w:szCs w:val="22"/>
          <w:lang w:val="es-ES"/>
        </w:rPr>
      </w:pPr>
      <w:r w:rsidRPr="00AC6058">
        <w:rPr>
          <w:spacing w:val="-3"/>
          <w:sz w:val="22"/>
          <w:szCs w:val="22"/>
          <w:lang w:val="es-ES"/>
        </w:rPr>
        <w:t>36</w:t>
      </w:r>
      <w:r w:rsidR="00452F34" w:rsidRPr="00AC6058">
        <w:rPr>
          <w:spacing w:val="-3"/>
          <w:sz w:val="22"/>
          <w:szCs w:val="22"/>
          <w:lang w:val="es-ES"/>
        </w:rPr>
        <w:t> </w:t>
      </w:r>
      <w:proofErr w:type="spellStart"/>
      <w:r w:rsidR="003E6464" w:rsidRPr="00AC6058">
        <w:rPr>
          <w:spacing w:val="-3"/>
          <w:sz w:val="22"/>
          <w:szCs w:val="22"/>
          <w:lang w:val="es-ES"/>
        </w:rPr>
        <w:t>mēneši</w:t>
      </w:r>
      <w:proofErr w:type="spellEnd"/>
      <w:r w:rsidR="003E6464" w:rsidRPr="00AC6058">
        <w:rPr>
          <w:spacing w:val="-3"/>
          <w:sz w:val="22"/>
          <w:szCs w:val="22"/>
          <w:lang w:val="es-ES"/>
        </w:rPr>
        <w:t>.</w:t>
      </w:r>
    </w:p>
    <w:p w14:paraId="6A2195EA" w14:textId="77777777" w:rsidR="001F17FB" w:rsidRPr="003C3F1C" w:rsidRDefault="001F17FB">
      <w:pPr>
        <w:tabs>
          <w:tab w:val="left" w:pos="567"/>
        </w:tabs>
        <w:rPr>
          <w:spacing w:val="-3"/>
          <w:sz w:val="22"/>
          <w:szCs w:val="22"/>
          <w:lang w:val="lv-LV"/>
        </w:rPr>
      </w:pPr>
    </w:p>
    <w:p w14:paraId="258123D3" w14:textId="77777777" w:rsidR="001F17FB" w:rsidRPr="003C3F1C" w:rsidRDefault="001F17FB">
      <w:pPr>
        <w:tabs>
          <w:tab w:val="left" w:pos="567"/>
        </w:tabs>
        <w:autoSpaceDE w:val="0"/>
        <w:autoSpaceDN w:val="0"/>
        <w:adjustRightInd w:val="0"/>
        <w:rPr>
          <w:spacing w:val="-3"/>
          <w:sz w:val="22"/>
          <w:szCs w:val="22"/>
          <w:lang w:val="lv-LV"/>
        </w:rPr>
      </w:pPr>
      <w:r w:rsidRPr="003C3F1C">
        <w:rPr>
          <w:spacing w:val="-3"/>
          <w:sz w:val="22"/>
          <w:szCs w:val="22"/>
          <w:u w:val="single"/>
          <w:lang w:val="lv-LV"/>
        </w:rPr>
        <w:t>Uzglabāšanas laiks pēc pildspalvveida pilnšļirces pirmās lietošanas reizes</w:t>
      </w:r>
    </w:p>
    <w:p w14:paraId="66482C1E" w14:textId="77777777" w:rsidR="001F17FB" w:rsidRPr="003C3F1C" w:rsidRDefault="001F17FB">
      <w:pPr>
        <w:tabs>
          <w:tab w:val="left" w:pos="567"/>
        </w:tabs>
        <w:autoSpaceDE w:val="0"/>
        <w:autoSpaceDN w:val="0"/>
        <w:adjustRightInd w:val="0"/>
        <w:rPr>
          <w:sz w:val="22"/>
          <w:szCs w:val="22"/>
          <w:lang w:val="lv-LV"/>
        </w:rPr>
      </w:pPr>
      <w:r w:rsidRPr="003C3F1C">
        <w:rPr>
          <w:spacing w:val="-3"/>
          <w:sz w:val="22"/>
          <w:szCs w:val="22"/>
          <w:lang w:val="lv-LV"/>
        </w:rPr>
        <w:t xml:space="preserve">Šīs zāles var uzglabāt ne ilgāk kā </w:t>
      </w:r>
      <w:r w:rsidR="00D93B47">
        <w:rPr>
          <w:spacing w:val="-3"/>
          <w:sz w:val="22"/>
          <w:szCs w:val="22"/>
          <w:lang w:val="lv-LV"/>
        </w:rPr>
        <w:t>6</w:t>
      </w:r>
      <w:r w:rsidRPr="003C3F1C">
        <w:rPr>
          <w:spacing w:val="-3"/>
          <w:sz w:val="22"/>
          <w:szCs w:val="22"/>
          <w:lang w:val="lv-LV"/>
        </w:rPr>
        <w:t xml:space="preserve"> nedēļas temperatūrā līdz 30°C un atstatus no tieša karstuma avota vai tiešiem saules stariem. Pildspalvveida pilnšļirces, kuras tiek lietotas, nedrīkst </w:t>
      </w:r>
      <w:r w:rsidR="0093424C">
        <w:rPr>
          <w:spacing w:val="-3"/>
          <w:sz w:val="22"/>
          <w:szCs w:val="22"/>
          <w:lang w:val="lv-LV"/>
        </w:rPr>
        <w:t>atdzesēt</w:t>
      </w:r>
      <w:r w:rsidRPr="003C3F1C">
        <w:rPr>
          <w:spacing w:val="-3"/>
          <w:sz w:val="22"/>
          <w:szCs w:val="22"/>
          <w:lang w:val="lv-LV"/>
        </w:rPr>
        <w:t xml:space="preserve">. Lai sargātu no gaismas, pēc katras injekcijas pildspalvveida pilnšļircei jāuzliek atpakaļ pildspalvveida pilnšļirces uzgalis. </w:t>
      </w:r>
    </w:p>
    <w:p w14:paraId="79D16C43" w14:textId="77777777" w:rsidR="001F17FB" w:rsidRPr="003C3F1C" w:rsidRDefault="001F17FB">
      <w:pPr>
        <w:tabs>
          <w:tab w:val="left" w:pos="567"/>
        </w:tabs>
        <w:autoSpaceDE w:val="0"/>
        <w:autoSpaceDN w:val="0"/>
        <w:adjustRightInd w:val="0"/>
        <w:rPr>
          <w:spacing w:val="-3"/>
          <w:sz w:val="22"/>
          <w:szCs w:val="22"/>
          <w:lang w:val="lv-LV"/>
        </w:rPr>
      </w:pPr>
    </w:p>
    <w:p w14:paraId="72333FB9" w14:textId="77777777" w:rsidR="001F17FB" w:rsidRPr="003C3F1C" w:rsidRDefault="001F17FB" w:rsidP="003C3F1C">
      <w:pPr>
        <w:keepNext/>
        <w:tabs>
          <w:tab w:val="left" w:pos="567"/>
        </w:tabs>
        <w:rPr>
          <w:b/>
          <w:sz w:val="22"/>
          <w:szCs w:val="22"/>
          <w:lang w:val="lv-LV"/>
        </w:rPr>
      </w:pPr>
      <w:r w:rsidRPr="003C3F1C">
        <w:rPr>
          <w:b/>
          <w:sz w:val="22"/>
          <w:szCs w:val="22"/>
          <w:lang w:val="lv-LV"/>
        </w:rPr>
        <w:t>6.4.</w:t>
      </w:r>
      <w:r w:rsidRPr="003C3F1C">
        <w:rPr>
          <w:b/>
          <w:sz w:val="22"/>
          <w:szCs w:val="22"/>
          <w:lang w:val="lv-LV"/>
        </w:rPr>
        <w:tab/>
        <w:t>Īpaši uzglabāšanas nosacījumi</w:t>
      </w:r>
    </w:p>
    <w:p w14:paraId="33207FF0" w14:textId="77777777" w:rsidR="001F17FB" w:rsidRPr="003C3F1C" w:rsidRDefault="001F17FB" w:rsidP="003C3F1C">
      <w:pPr>
        <w:keepNext/>
        <w:tabs>
          <w:tab w:val="left" w:pos="567"/>
        </w:tabs>
        <w:rPr>
          <w:b/>
          <w:sz w:val="22"/>
          <w:szCs w:val="22"/>
          <w:lang w:val="lv-LV"/>
        </w:rPr>
      </w:pPr>
    </w:p>
    <w:p w14:paraId="00D8EB0A" w14:textId="77777777" w:rsidR="001F17FB" w:rsidRPr="003C3F1C" w:rsidRDefault="001F17FB">
      <w:pPr>
        <w:tabs>
          <w:tab w:val="left" w:pos="567"/>
        </w:tabs>
        <w:autoSpaceDE w:val="0"/>
        <w:autoSpaceDN w:val="0"/>
        <w:adjustRightInd w:val="0"/>
        <w:rPr>
          <w:sz w:val="22"/>
          <w:szCs w:val="22"/>
          <w:u w:val="single"/>
          <w:lang w:val="lv-LV"/>
        </w:rPr>
      </w:pPr>
      <w:r w:rsidRPr="003C3F1C">
        <w:rPr>
          <w:sz w:val="22"/>
          <w:szCs w:val="22"/>
          <w:u w:val="single"/>
          <w:lang w:val="lv-LV"/>
        </w:rPr>
        <w:t>Pirms pirmās lietošanas reizes</w:t>
      </w:r>
    </w:p>
    <w:p w14:paraId="1CBD91BD" w14:textId="77777777" w:rsidR="001F17FB" w:rsidRPr="003C3F1C" w:rsidRDefault="001F17FB">
      <w:pPr>
        <w:tabs>
          <w:tab w:val="left" w:pos="567"/>
        </w:tabs>
        <w:autoSpaceDE w:val="0"/>
        <w:autoSpaceDN w:val="0"/>
        <w:adjustRightInd w:val="0"/>
        <w:rPr>
          <w:sz w:val="22"/>
          <w:szCs w:val="22"/>
          <w:lang w:val="lv-LV"/>
        </w:rPr>
      </w:pPr>
      <w:r w:rsidRPr="003C3F1C">
        <w:rPr>
          <w:spacing w:val="-3"/>
          <w:sz w:val="22"/>
          <w:szCs w:val="22"/>
          <w:lang w:val="lv-LV"/>
        </w:rPr>
        <w:t>Uzglabāt ledusskapī (2°C</w:t>
      </w:r>
      <w:r w:rsidRPr="003C3F1C">
        <w:rPr>
          <w:sz w:val="22"/>
          <w:szCs w:val="22"/>
          <w:lang w:val="lv-LV"/>
        </w:rPr>
        <w:t>–</w:t>
      </w:r>
      <w:r w:rsidRPr="003C3F1C">
        <w:rPr>
          <w:spacing w:val="-3"/>
          <w:sz w:val="22"/>
          <w:szCs w:val="22"/>
          <w:lang w:val="lv-LV"/>
        </w:rPr>
        <w:t xml:space="preserve">8°C). </w:t>
      </w:r>
    </w:p>
    <w:p w14:paraId="2F8CAE7E" w14:textId="77777777" w:rsidR="001F17FB" w:rsidRPr="003C3F1C" w:rsidRDefault="001F17FB">
      <w:pPr>
        <w:tabs>
          <w:tab w:val="left" w:pos="567"/>
        </w:tabs>
        <w:autoSpaceDE w:val="0"/>
        <w:autoSpaceDN w:val="0"/>
        <w:adjustRightInd w:val="0"/>
        <w:rPr>
          <w:spacing w:val="-3"/>
          <w:sz w:val="22"/>
          <w:szCs w:val="22"/>
          <w:lang w:val="lv-LV"/>
        </w:rPr>
      </w:pPr>
      <w:r w:rsidRPr="003C3F1C">
        <w:rPr>
          <w:spacing w:val="-3"/>
          <w:sz w:val="22"/>
          <w:szCs w:val="22"/>
          <w:lang w:val="lv-LV"/>
        </w:rPr>
        <w:t>Nesasaldēt un nenovietot saldētavas vai aukstuma elementa tuvumā.</w:t>
      </w:r>
    </w:p>
    <w:p w14:paraId="430EEAE8" w14:textId="77777777" w:rsidR="001F17FB" w:rsidRPr="003C3F1C" w:rsidRDefault="001F17FB">
      <w:pPr>
        <w:tabs>
          <w:tab w:val="left" w:pos="567"/>
        </w:tabs>
        <w:autoSpaceDE w:val="0"/>
        <w:autoSpaceDN w:val="0"/>
        <w:adjustRightInd w:val="0"/>
        <w:rPr>
          <w:spacing w:val="-3"/>
          <w:sz w:val="22"/>
          <w:szCs w:val="22"/>
          <w:u w:val="single"/>
          <w:lang w:val="lv-LV"/>
        </w:rPr>
      </w:pPr>
      <w:r w:rsidRPr="003C3F1C">
        <w:rPr>
          <w:spacing w:val="-3"/>
          <w:sz w:val="22"/>
          <w:szCs w:val="22"/>
          <w:lang w:val="lv-LV"/>
        </w:rPr>
        <w:t>Uzglabāt pildspalvveida pilnšļirci ārējā kastītē, lai pasargātu no gaismas.</w:t>
      </w:r>
    </w:p>
    <w:p w14:paraId="2E56A148" w14:textId="77777777" w:rsidR="001F17FB" w:rsidRPr="003C3F1C" w:rsidRDefault="001F17FB">
      <w:pPr>
        <w:tabs>
          <w:tab w:val="left" w:pos="567"/>
        </w:tabs>
        <w:autoSpaceDE w:val="0"/>
        <w:autoSpaceDN w:val="0"/>
        <w:adjustRightInd w:val="0"/>
        <w:rPr>
          <w:sz w:val="22"/>
          <w:szCs w:val="22"/>
          <w:lang w:val="lv-LV"/>
        </w:rPr>
      </w:pPr>
    </w:p>
    <w:p w14:paraId="4C7624F7" w14:textId="77777777" w:rsidR="001F17FB" w:rsidRPr="003C3F1C" w:rsidRDefault="001F17FB">
      <w:pPr>
        <w:tabs>
          <w:tab w:val="left" w:pos="567"/>
        </w:tabs>
        <w:rPr>
          <w:spacing w:val="-3"/>
          <w:sz w:val="22"/>
          <w:szCs w:val="22"/>
          <w:u w:val="single"/>
          <w:lang w:val="lv-LV"/>
        </w:rPr>
      </w:pPr>
      <w:r w:rsidRPr="003C3F1C">
        <w:rPr>
          <w:sz w:val="22"/>
          <w:szCs w:val="22"/>
          <w:u w:val="single"/>
          <w:lang w:val="lv-LV"/>
        </w:rPr>
        <w:t>Pēc pirmās lietošanas reizes vai izmantojot kā rezervi</w:t>
      </w:r>
    </w:p>
    <w:p w14:paraId="6B750174" w14:textId="77777777" w:rsidR="001F17FB" w:rsidRPr="003C3F1C" w:rsidRDefault="001F17FB">
      <w:pPr>
        <w:tabs>
          <w:tab w:val="left" w:pos="567"/>
        </w:tabs>
        <w:rPr>
          <w:spacing w:val="-3"/>
          <w:sz w:val="22"/>
          <w:szCs w:val="22"/>
          <w:lang w:val="lv-LV"/>
        </w:rPr>
      </w:pPr>
    </w:p>
    <w:p w14:paraId="02C5A44C" w14:textId="77777777" w:rsidR="001F17FB" w:rsidRPr="003C3F1C" w:rsidRDefault="001F17FB">
      <w:pPr>
        <w:tabs>
          <w:tab w:val="left" w:pos="567"/>
        </w:tabs>
        <w:rPr>
          <w:spacing w:val="-3"/>
          <w:sz w:val="22"/>
          <w:szCs w:val="22"/>
          <w:lang w:val="lv-LV"/>
        </w:rPr>
      </w:pPr>
      <w:r w:rsidRPr="003C3F1C">
        <w:rPr>
          <w:spacing w:val="-3"/>
          <w:sz w:val="22"/>
          <w:szCs w:val="22"/>
          <w:lang w:val="lv-LV"/>
        </w:rPr>
        <w:t>Uzglabāšanas nosacījumus pēc šo zāļu pirmās atvēršanas skatīt 6.3. apakšpunktā.</w:t>
      </w:r>
    </w:p>
    <w:p w14:paraId="733CB379" w14:textId="77777777" w:rsidR="001F17FB" w:rsidRPr="003C3F1C" w:rsidRDefault="001F17FB">
      <w:pPr>
        <w:tabs>
          <w:tab w:val="left" w:pos="567"/>
        </w:tabs>
        <w:rPr>
          <w:spacing w:val="-3"/>
          <w:sz w:val="22"/>
          <w:szCs w:val="22"/>
          <w:lang w:val="lv-LV"/>
        </w:rPr>
      </w:pPr>
    </w:p>
    <w:p w14:paraId="7ABE2E2E" w14:textId="77777777" w:rsidR="001F17FB" w:rsidRPr="003C3F1C" w:rsidRDefault="001F17FB">
      <w:pPr>
        <w:tabs>
          <w:tab w:val="left" w:pos="567"/>
        </w:tabs>
        <w:rPr>
          <w:b/>
          <w:sz w:val="22"/>
          <w:szCs w:val="22"/>
          <w:lang w:val="lv-LV"/>
        </w:rPr>
      </w:pPr>
      <w:r w:rsidRPr="003C3F1C">
        <w:rPr>
          <w:b/>
          <w:sz w:val="22"/>
          <w:szCs w:val="22"/>
          <w:lang w:val="lv-LV"/>
        </w:rPr>
        <w:t>6.5.</w:t>
      </w:r>
      <w:r w:rsidRPr="003C3F1C">
        <w:rPr>
          <w:b/>
          <w:sz w:val="22"/>
          <w:szCs w:val="22"/>
          <w:lang w:val="lv-LV"/>
        </w:rPr>
        <w:tab/>
        <w:t xml:space="preserve">Iepakojuma veids un saturs </w:t>
      </w:r>
    </w:p>
    <w:p w14:paraId="6CFE89FA" w14:textId="77777777" w:rsidR="001F17FB" w:rsidRPr="003C3F1C" w:rsidRDefault="001F17FB">
      <w:pPr>
        <w:tabs>
          <w:tab w:val="left" w:pos="567"/>
        </w:tabs>
        <w:rPr>
          <w:sz w:val="22"/>
          <w:szCs w:val="22"/>
          <w:lang w:val="lv-LV"/>
        </w:rPr>
      </w:pPr>
    </w:p>
    <w:p w14:paraId="7C0031FB" w14:textId="77777777" w:rsidR="001F17FB" w:rsidRPr="003C3F1C" w:rsidRDefault="00355F1C">
      <w:pPr>
        <w:tabs>
          <w:tab w:val="left" w:pos="567"/>
        </w:tabs>
        <w:rPr>
          <w:sz w:val="22"/>
          <w:szCs w:val="22"/>
          <w:u w:val="single"/>
          <w:lang w:val="lv-LV"/>
        </w:rPr>
      </w:pPr>
      <w:r w:rsidRPr="00412325">
        <w:rPr>
          <w:sz w:val="22"/>
          <w:szCs w:val="22"/>
          <w:u w:val="single"/>
          <w:lang w:val="lv-LV"/>
        </w:rPr>
        <w:t>SoloStar p</w:t>
      </w:r>
      <w:r w:rsidR="001F17FB" w:rsidRPr="003C3F1C">
        <w:rPr>
          <w:sz w:val="22"/>
          <w:szCs w:val="22"/>
          <w:u w:val="single"/>
          <w:lang w:val="lv-LV"/>
        </w:rPr>
        <w:t>ildspalvveida pilnšļirce</w:t>
      </w:r>
    </w:p>
    <w:p w14:paraId="2E8A5542" w14:textId="77777777" w:rsidR="001F17FB" w:rsidRPr="003C3F1C" w:rsidRDefault="001F17FB">
      <w:pPr>
        <w:tabs>
          <w:tab w:val="left" w:pos="567"/>
        </w:tabs>
        <w:rPr>
          <w:sz w:val="22"/>
          <w:szCs w:val="22"/>
          <w:lang w:val="lv-LV"/>
        </w:rPr>
      </w:pPr>
      <w:r w:rsidRPr="003C3F1C">
        <w:rPr>
          <w:sz w:val="22"/>
          <w:szCs w:val="22"/>
          <w:lang w:val="lv-LV"/>
        </w:rPr>
        <w:t xml:space="preserve">1. hidrolītiskās klases bezkrāsaina stikla kārtridžs ar </w:t>
      </w:r>
      <w:r w:rsidR="00E759C0">
        <w:rPr>
          <w:sz w:val="22"/>
          <w:szCs w:val="22"/>
          <w:lang w:val="lv-LV"/>
        </w:rPr>
        <w:t>pelēku</w:t>
      </w:r>
      <w:r w:rsidRPr="003C3F1C">
        <w:rPr>
          <w:sz w:val="22"/>
          <w:szCs w:val="22"/>
          <w:lang w:val="lv-LV"/>
        </w:rPr>
        <w:t xml:space="preserve"> brombutilgumijas virzuli, alumīnija vāciņu ar atlocītām malām un izoprēna/brombutilgumijas lamināta aizbāzni. K</w:t>
      </w:r>
      <w:r w:rsidR="00874971">
        <w:rPr>
          <w:sz w:val="22"/>
          <w:szCs w:val="22"/>
          <w:lang w:val="lv-LV"/>
        </w:rPr>
        <w:t>ā</w:t>
      </w:r>
      <w:r w:rsidRPr="003C3F1C">
        <w:rPr>
          <w:sz w:val="22"/>
          <w:szCs w:val="22"/>
          <w:lang w:val="lv-LV"/>
        </w:rPr>
        <w:t>rtridžs ir ievietots vienreizējās lietošanas pildspalvveida injektorā. Katrā kārtridžā ir 1,5 ml šķīduma.</w:t>
      </w:r>
    </w:p>
    <w:p w14:paraId="0BF58E2F" w14:textId="77777777" w:rsidR="001F17FB" w:rsidRPr="003C3F1C" w:rsidRDefault="001F17FB">
      <w:pPr>
        <w:tabs>
          <w:tab w:val="left" w:pos="567"/>
        </w:tabs>
        <w:rPr>
          <w:sz w:val="22"/>
          <w:szCs w:val="22"/>
          <w:lang w:val="lv-LV"/>
        </w:rPr>
      </w:pPr>
    </w:p>
    <w:p w14:paraId="665C664E" w14:textId="77777777" w:rsidR="001F17FB" w:rsidRPr="003C3F1C" w:rsidRDefault="001F17FB">
      <w:pPr>
        <w:tabs>
          <w:tab w:val="left" w:pos="567"/>
        </w:tabs>
        <w:rPr>
          <w:sz w:val="22"/>
          <w:szCs w:val="22"/>
          <w:lang w:val="lv-LV"/>
        </w:rPr>
      </w:pPr>
      <w:r w:rsidRPr="003C3F1C">
        <w:rPr>
          <w:sz w:val="22"/>
          <w:szCs w:val="22"/>
          <w:lang w:val="lv-LV"/>
        </w:rPr>
        <w:t>Pieejami iepakojumi ar 1, 3</w:t>
      </w:r>
      <w:r w:rsidR="00235DAF" w:rsidRPr="003C3F1C">
        <w:rPr>
          <w:sz w:val="22"/>
          <w:szCs w:val="22"/>
          <w:lang w:val="lv-LV"/>
        </w:rPr>
        <w:t xml:space="preserve">, </w:t>
      </w:r>
      <w:r w:rsidRPr="003C3F1C">
        <w:rPr>
          <w:sz w:val="22"/>
          <w:szCs w:val="22"/>
          <w:lang w:val="lv-LV"/>
        </w:rPr>
        <w:t>5</w:t>
      </w:r>
      <w:r w:rsidR="00235DAF" w:rsidRPr="003C3F1C">
        <w:rPr>
          <w:sz w:val="22"/>
          <w:szCs w:val="22"/>
          <w:lang w:val="lv-LV"/>
        </w:rPr>
        <w:t xml:space="preserve"> un 10</w:t>
      </w:r>
      <w:r w:rsidRPr="003C3F1C">
        <w:rPr>
          <w:sz w:val="22"/>
          <w:szCs w:val="22"/>
          <w:lang w:val="lv-LV"/>
        </w:rPr>
        <w:t> pildspalvveida pilnšļircēm. Visi iepakojuma lielumi tirgū var nebūt pieejami.</w:t>
      </w:r>
    </w:p>
    <w:p w14:paraId="01CDB840" w14:textId="77777777" w:rsidR="001F17FB" w:rsidRPr="003C3F1C" w:rsidRDefault="001F17FB">
      <w:pPr>
        <w:tabs>
          <w:tab w:val="left" w:pos="567"/>
        </w:tabs>
        <w:rPr>
          <w:sz w:val="22"/>
          <w:szCs w:val="22"/>
          <w:lang w:val="lv-LV"/>
        </w:rPr>
      </w:pPr>
      <w:r w:rsidRPr="003C3F1C">
        <w:rPr>
          <w:sz w:val="22"/>
          <w:szCs w:val="22"/>
          <w:lang w:val="lv-LV"/>
        </w:rPr>
        <w:t>Adatas iepakojumam nav pievienotas.</w:t>
      </w:r>
    </w:p>
    <w:p w14:paraId="4C2210AB" w14:textId="77777777" w:rsidR="001F17FB" w:rsidRDefault="001F17FB">
      <w:pPr>
        <w:tabs>
          <w:tab w:val="left" w:pos="567"/>
        </w:tabs>
        <w:rPr>
          <w:sz w:val="22"/>
          <w:szCs w:val="22"/>
          <w:lang w:val="lv-LV"/>
        </w:rPr>
      </w:pPr>
    </w:p>
    <w:p w14:paraId="51E64A69" w14:textId="77777777" w:rsidR="00443047" w:rsidRPr="003C3F1C" w:rsidRDefault="00443047" w:rsidP="00443047">
      <w:pPr>
        <w:tabs>
          <w:tab w:val="left" w:pos="567"/>
        </w:tabs>
        <w:rPr>
          <w:sz w:val="22"/>
          <w:szCs w:val="22"/>
          <w:u w:val="single"/>
          <w:lang w:val="lv-LV"/>
        </w:rPr>
      </w:pPr>
      <w:r w:rsidRPr="00C57CA1">
        <w:rPr>
          <w:sz w:val="22"/>
          <w:szCs w:val="22"/>
          <w:u w:val="single"/>
          <w:lang w:val="lv-LV"/>
        </w:rPr>
        <w:t>DoubleStar</w:t>
      </w:r>
      <w:r w:rsidRPr="00D879F6">
        <w:rPr>
          <w:sz w:val="22"/>
          <w:szCs w:val="22"/>
          <w:u w:val="single"/>
          <w:lang w:val="lv-LV"/>
        </w:rPr>
        <w:t xml:space="preserve"> p</w:t>
      </w:r>
      <w:r w:rsidRPr="003C3F1C">
        <w:rPr>
          <w:sz w:val="22"/>
          <w:szCs w:val="22"/>
          <w:u w:val="single"/>
          <w:lang w:val="lv-LV"/>
        </w:rPr>
        <w:t>ildspalvveida pilnšļirce</w:t>
      </w:r>
    </w:p>
    <w:p w14:paraId="0AC18A45" w14:textId="77777777" w:rsidR="00443047" w:rsidRPr="003C3F1C" w:rsidRDefault="00443047" w:rsidP="00443047">
      <w:pPr>
        <w:tabs>
          <w:tab w:val="left" w:pos="567"/>
        </w:tabs>
        <w:rPr>
          <w:sz w:val="22"/>
          <w:szCs w:val="22"/>
          <w:lang w:val="lv-LV"/>
        </w:rPr>
      </w:pPr>
      <w:r w:rsidRPr="003C3F1C">
        <w:rPr>
          <w:sz w:val="22"/>
          <w:szCs w:val="22"/>
          <w:lang w:val="lv-LV"/>
        </w:rPr>
        <w:t xml:space="preserve">1. hidrolītiskās klases bezkrāsaina stikla kārtridžs ar </w:t>
      </w:r>
      <w:r>
        <w:rPr>
          <w:sz w:val="22"/>
          <w:szCs w:val="22"/>
          <w:lang w:val="lv-LV"/>
        </w:rPr>
        <w:t>melnu</w:t>
      </w:r>
      <w:r w:rsidRPr="003C3F1C">
        <w:rPr>
          <w:sz w:val="22"/>
          <w:szCs w:val="22"/>
          <w:lang w:val="lv-LV"/>
        </w:rPr>
        <w:t xml:space="preserve"> brombutilgumijas virzuli, alumīnija vāciņu ar atlocītām malām un izoprēna/brombutilgumijas lamināta aizbāzni. K</w:t>
      </w:r>
      <w:r w:rsidR="00874971">
        <w:rPr>
          <w:sz w:val="22"/>
          <w:szCs w:val="22"/>
          <w:lang w:val="lv-LV"/>
        </w:rPr>
        <w:t>ā</w:t>
      </w:r>
      <w:r w:rsidRPr="003C3F1C">
        <w:rPr>
          <w:sz w:val="22"/>
          <w:szCs w:val="22"/>
          <w:lang w:val="lv-LV"/>
        </w:rPr>
        <w:t>rtridžs ir ievietots vienreizējās lietošanas pildspalvveida i</w:t>
      </w:r>
      <w:r w:rsidR="00E2081C">
        <w:rPr>
          <w:sz w:val="22"/>
          <w:szCs w:val="22"/>
          <w:lang w:val="lv-LV"/>
        </w:rPr>
        <w:t>njektorā. Katrā kārtridžā ir 3</w:t>
      </w:r>
      <w:r w:rsidRPr="003C3F1C">
        <w:rPr>
          <w:sz w:val="22"/>
          <w:szCs w:val="22"/>
          <w:lang w:val="lv-LV"/>
        </w:rPr>
        <w:t> ml šķīduma.</w:t>
      </w:r>
    </w:p>
    <w:p w14:paraId="3DE230AA" w14:textId="77777777" w:rsidR="00443047" w:rsidRDefault="00443047">
      <w:pPr>
        <w:tabs>
          <w:tab w:val="left" w:pos="567"/>
        </w:tabs>
        <w:rPr>
          <w:sz w:val="22"/>
          <w:szCs w:val="22"/>
          <w:lang w:val="lv-LV"/>
        </w:rPr>
      </w:pPr>
    </w:p>
    <w:p w14:paraId="2971BB0F" w14:textId="77777777" w:rsidR="00E759C0" w:rsidRDefault="00E759C0" w:rsidP="00E759C0">
      <w:pPr>
        <w:tabs>
          <w:tab w:val="left" w:pos="567"/>
        </w:tabs>
        <w:rPr>
          <w:sz w:val="22"/>
          <w:szCs w:val="22"/>
          <w:lang w:val="lv-LV"/>
        </w:rPr>
      </w:pPr>
      <w:r w:rsidRPr="003C3F1C">
        <w:rPr>
          <w:sz w:val="22"/>
          <w:szCs w:val="22"/>
          <w:lang w:val="lv-LV"/>
        </w:rPr>
        <w:t xml:space="preserve">Pieejami iepakojumi ar 1, 3, </w:t>
      </w:r>
      <w:r>
        <w:rPr>
          <w:sz w:val="22"/>
          <w:szCs w:val="22"/>
          <w:lang w:val="lv-LV"/>
        </w:rPr>
        <w:t>6 (2 iepakojumi pa 3)</w:t>
      </w:r>
      <w:r w:rsidR="004E7579">
        <w:rPr>
          <w:sz w:val="22"/>
          <w:szCs w:val="22"/>
          <w:lang w:val="lv-LV"/>
        </w:rPr>
        <w:t>,</w:t>
      </w:r>
      <w:r>
        <w:rPr>
          <w:sz w:val="22"/>
          <w:szCs w:val="22"/>
          <w:lang w:val="lv-LV"/>
        </w:rPr>
        <w:t xml:space="preserve"> 9 (3 iepakojumi pa 3) </w:t>
      </w:r>
      <w:r w:rsidR="004E7579">
        <w:rPr>
          <w:sz w:val="22"/>
          <w:szCs w:val="22"/>
          <w:lang w:val="lv-LV"/>
        </w:rPr>
        <w:t xml:space="preserve">un 10 </w:t>
      </w:r>
      <w:r w:rsidRPr="003C3F1C">
        <w:rPr>
          <w:sz w:val="22"/>
          <w:szCs w:val="22"/>
          <w:lang w:val="lv-LV"/>
        </w:rPr>
        <w:t>pildspalvveida pilnšļircēm. Visi iepakojuma lielumi tirgū var nebūt pieejami.</w:t>
      </w:r>
    </w:p>
    <w:p w14:paraId="0B21E500" w14:textId="77777777" w:rsidR="00E759C0" w:rsidRPr="003C3F1C" w:rsidRDefault="00E759C0" w:rsidP="00E759C0">
      <w:pPr>
        <w:tabs>
          <w:tab w:val="left" w:pos="567"/>
        </w:tabs>
        <w:rPr>
          <w:sz w:val="22"/>
          <w:szCs w:val="22"/>
          <w:lang w:val="lv-LV"/>
        </w:rPr>
      </w:pPr>
      <w:r w:rsidRPr="003C3F1C">
        <w:rPr>
          <w:sz w:val="22"/>
          <w:szCs w:val="22"/>
          <w:lang w:val="lv-LV"/>
        </w:rPr>
        <w:t>Adatas iepakojumam nav pievienotas.</w:t>
      </w:r>
    </w:p>
    <w:p w14:paraId="2E5AED78" w14:textId="77777777" w:rsidR="00E759C0" w:rsidRPr="003C3F1C" w:rsidRDefault="00E759C0">
      <w:pPr>
        <w:tabs>
          <w:tab w:val="left" w:pos="567"/>
        </w:tabs>
        <w:rPr>
          <w:sz w:val="22"/>
          <w:szCs w:val="22"/>
          <w:lang w:val="lv-LV"/>
        </w:rPr>
      </w:pPr>
    </w:p>
    <w:p w14:paraId="7154DE78" w14:textId="77777777" w:rsidR="001F17FB" w:rsidRPr="003C3F1C" w:rsidRDefault="001F17FB">
      <w:pPr>
        <w:tabs>
          <w:tab w:val="left" w:pos="567"/>
        </w:tabs>
        <w:rPr>
          <w:b/>
          <w:sz w:val="22"/>
          <w:szCs w:val="22"/>
          <w:lang w:val="lv-LV"/>
        </w:rPr>
      </w:pPr>
      <w:r w:rsidRPr="003C3F1C">
        <w:rPr>
          <w:b/>
          <w:sz w:val="22"/>
          <w:szCs w:val="22"/>
          <w:lang w:val="lv-LV"/>
        </w:rPr>
        <w:t>6.6.</w:t>
      </w:r>
      <w:r w:rsidRPr="003C3F1C">
        <w:rPr>
          <w:b/>
          <w:sz w:val="22"/>
          <w:szCs w:val="22"/>
          <w:lang w:val="lv-LV"/>
        </w:rPr>
        <w:tab/>
        <w:t>Īpaši norādījumi atkritumu likvidēšanai un citi norādījumi par rīkošanos</w:t>
      </w:r>
    </w:p>
    <w:p w14:paraId="5FE7A58A" w14:textId="77777777" w:rsidR="001F17FB" w:rsidRPr="003C3F1C" w:rsidRDefault="001F17FB">
      <w:pPr>
        <w:tabs>
          <w:tab w:val="left" w:pos="567"/>
        </w:tabs>
        <w:rPr>
          <w:sz w:val="22"/>
          <w:szCs w:val="22"/>
          <w:lang w:val="lv-LV"/>
        </w:rPr>
      </w:pPr>
    </w:p>
    <w:p w14:paraId="54C69A64" w14:textId="77777777" w:rsidR="001F17FB" w:rsidRPr="003C3F1C" w:rsidRDefault="001F17FB">
      <w:pPr>
        <w:tabs>
          <w:tab w:val="left" w:pos="567"/>
        </w:tabs>
        <w:rPr>
          <w:sz w:val="22"/>
          <w:szCs w:val="22"/>
          <w:lang w:val="lv-LV"/>
        </w:rPr>
      </w:pPr>
      <w:r w:rsidRPr="003C3F1C">
        <w:rPr>
          <w:sz w:val="22"/>
          <w:szCs w:val="22"/>
          <w:lang w:val="lv-LV"/>
        </w:rPr>
        <w:t>Pirms pirmās lietošanas reizes pildspalvveida pilnšļirce vismaz 1 stundu jāglabā istabas temperatūrā.</w:t>
      </w:r>
    </w:p>
    <w:p w14:paraId="621DC073" w14:textId="77777777" w:rsidR="001F17FB" w:rsidRPr="003C3F1C" w:rsidRDefault="001F17FB">
      <w:pPr>
        <w:tabs>
          <w:tab w:val="left" w:pos="567"/>
        </w:tabs>
        <w:rPr>
          <w:sz w:val="22"/>
          <w:szCs w:val="22"/>
          <w:lang w:val="lv-LV"/>
        </w:rPr>
      </w:pPr>
    </w:p>
    <w:p w14:paraId="2A6CD89D" w14:textId="77777777" w:rsidR="001F17FB" w:rsidRPr="003B49E7" w:rsidRDefault="001F17FB">
      <w:pPr>
        <w:tabs>
          <w:tab w:val="left" w:pos="567"/>
        </w:tabs>
        <w:rPr>
          <w:sz w:val="22"/>
          <w:szCs w:val="22"/>
          <w:lang w:val="lv-LV"/>
        </w:rPr>
      </w:pPr>
      <w:r w:rsidRPr="003C3F1C">
        <w:rPr>
          <w:sz w:val="22"/>
          <w:szCs w:val="22"/>
          <w:lang w:val="lv-LV"/>
        </w:rPr>
        <w:t>Pirms lietot Toujeo SoloStar</w:t>
      </w:r>
      <w:r w:rsidR="003B49E7">
        <w:rPr>
          <w:sz w:val="22"/>
          <w:szCs w:val="22"/>
          <w:lang w:val="lv-LV"/>
        </w:rPr>
        <w:t xml:space="preserve"> vai</w:t>
      </w:r>
      <w:r w:rsidR="003B49E7" w:rsidRPr="008E2F18">
        <w:rPr>
          <w:sz w:val="22"/>
          <w:szCs w:val="22"/>
          <w:lang w:val="lv-LV"/>
        </w:rPr>
        <w:t xml:space="preserve"> </w:t>
      </w:r>
      <w:r w:rsidR="003B49E7" w:rsidRPr="00C57CA1">
        <w:rPr>
          <w:bCs/>
          <w:sz w:val="22"/>
          <w:szCs w:val="22"/>
          <w:lang w:val="lv-LV"/>
        </w:rPr>
        <w:t>Toujeo DoubleStar</w:t>
      </w:r>
      <w:r w:rsidR="003B49E7" w:rsidRPr="00C57CA1">
        <w:rPr>
          <w:bCs/>
          <w:lang w:val="lv-LV"/>
        </w:rPr>
        <w:t xml:space="preserve"> </w:t>
      </w:r>
      <w:r w:rsidRPr="003C3F1C">
        <w:rPr>
          <w:sz w:val="22"/>
          <w:szCs w:val="22"/>
          <w:lang w:val="lv-LV"/>
        </w:rPr>
        <w:t>pildspalvveida pilnšļirci, rūpīgi jāizlasa lietošanas instrukcijā iekļautā Lietošanas pamācība.</w:t>
      </w:r>
      <w:r w:rsidRPr="003C3F1C">
        <w:rPr>
          <w:b/>
          <w:sz w:val="22"/>
          <w:szCs w:val="22"/>
          <w:lang w:val="lv-LV"/>
        </w:rPr>
        <w:t xml:space="preserve"> </w:t>
      </w:r>
      <w:r w:rsidRPr="003C3F1C">
        <w:rPr>
          <w:sz w:val="22"/>
          <w:szCs w:val="22"/>
          <w:lang w:val="lv-LV"/>
        </w:rPr>
        <w:t>Toujeo pildspalvveida pilnšļirce</w:t>
      </w:r>
      <w:r w:rsidR="003B49E7">
        <w:rPr>
          <w:sz w:val="22"/>
          <w:szCs w:val="22"/>
          <w:lang w:val="lv-LV"/>
        </w:rPr>
        <w:t>s</w:t>
      </w:r>
      <w:r w:rsidRPr="003C3F1C">
        <w:rPr>
          <w:sz w:val="22"/>
          <w:szCs w:val="22"/>
          <w:lang w:val="lv-LV"/>
        </w:rPr>
        <w:t xml:space="preserve"> jālieto saskaņā ar šīs Lietošanas pamācības ieteikumiem (skatīt 4.2. apakšpunktu)</w:t>
      </w:r>
      <w:r w:rsidRPr="003B49E7">
        <w:rPr>
          <w:sz w:val="22"/>
          <w:szCs w:val="22"/>
          <w:lang w:val="lv-LV"/>
        </w:rPr>
        <w:t>.</w:t>
      </w:r>
      <w:r w:rsidR="00616830">
        <w:rPr>
          <w:sz w:val="22"/>
          <w:szCs w:val="22"/>
          <w:lang w:val="lv-LV"/>
        </w:rPr>
        <w:t xml:space="preserve"> Izstāstiet</w:t>
      </w:r>
      <w:r w:rsidR="003B49E7" w:rsidRPr="00C57CA1">
        <w:rPr>
          <w:bCs/>
          <w:sz w:val="22"/>
          <w:szCs w:val="22"/>
          <w:lang w:val="lv-LV"/>
        </w:rPr>
        <w:t xml:space="preserve"> pacientiem, ka jāveic drošības pārbaud</w:t>
      </w:r>
      <w:r w:rsidR="003D1D15" w:rsidRPr="00C57CA1">
        <w:rPr>
          <w:bCs/>
          <w:sz w:val="22"/>
          <w:szCs w:val="22"/>
          <w:lang w:val="lv-LV"/>
        </w:rPr>
        <w:t>e</w:t>
      </w:r>
      <w:r w:rsidR="003B49E7" w:rsidRPr="00C57CA1">
        <w:rPr>
          <w:bCs/>
          <w:sz w:val="22"/>
          <w:szCs w:val="22"/>
          <w:lang w:val="lv-LV"/>
        </w:rPr>
        <w:t>, kā ap</w:t>
      </w:r>
      <w:r w:rsidR="003D1D15" w:rsidRPr="00C57CA1">
        <w:rPr>
          <w:bCs/>
          <w:sz w:val="22"/>
          <w:szCs w:val="22"/>
          <w:lang w:val="lv-LV"/>
        </w:rPr>
        <w:t xml:space="preserve">rakstīts </w:t>
      </w:r>
      <w:r w:rsidR="002F4EFC" w:rsidRPr="0093424C">
        <w:rPr>
          <w:bCs/>
          <w:sz w:val="22"/>
          <w:szCs w:val="22"/>
          <w:lang w:val="lv-LV"/>
        </w:rPr>
        <w:t>L</w:t>
      </w:r>
      <w:r w:rsidR="003D1D15" w:rsidRPr="00C57CA1">
        <w:rPr>
          <w:bCs/>
          <w:sz w:val="22"/>
          <w:szCs w:val="22"/>
          <w:lang w:val="lv-LV"/>
        </w:rPr>
        <w:t xml:space="preserve">ietošanas </w:t>
      </w:r>
      <w:r w:rsidR="008E2F18" w:rsidRPr="00C57CA1">
        <w:rPr>
          <w:bCs/>
          <w:sz w:val="22"/>
          <w:szCs w:val="22"/>
          <w:lang w:val="lv-LV"/>
        </w:rPr>
        <w:t>pamācībā norādīt</w:t>
      </w:r>
      <w:r w:rsidR="00821898" w:rsidRPr="00C57CA1">
        <w:rPr>
          <w:bCs/>
          <w:sz w:val="22"/>
          <w:szCs w:val="22"/>
          <w:lang w:val="lv-LV"/>
        </w:rPr>
        <w:t>aj</w:t>
      </w:r>
      <w:r w:rsidR="008E2F18" w:rsidRPr="00C57CA1">
        <w:rPr>
          <w:bCs/>
          <w:sz w:val="22"/>
          <w:szCs w:val="22"/>
          <w:lang w:val="lv-LV"/>
        </w:rPr>
        <w:t>ā</w:t>
      </w:r>
      <w:r w:rsidR="003D1D15" w:rsidRPr="00C57CA1">
        <w:rPr>
          <w:bCs/>
          <w:sz w:val="22"/>
          <w:szCs w:val="22"/>
          <w:lang w:val="lv-LV"/>
        </w:rPr>
        <w:t xml:space="preserve"> 3. posm</w:t>
      </w:r>
      <w:r w:rsidR="003B49E7" w:rsidRPr="00C57CA1">
        <w:rPr>
          <w:bCs/>
          <w:sz w:val="22"/>
          <w:szCs w:val="22"/>
          <w:lang w:val="lv-LV"/>
        </w:rPr>
        <w:t xml:space="preserve">ā. </w:t>
      </w:r>
      <w:r w:rsidR="003D1D15" w:rsidRPr="00C57CA1">
        <w:rPr>
          <w:bCs/>
          <w:sz w:val="22"/>
          <w:szCs w:val="22"/>
          <w:lang w:val="lv-LV"/>
        </w:rPr>
        <w:t>Ja viņi</w:t>
      </w:r>
      <w:r w:rsidR="003B49E7" w:rsidRPr="00C57CA1">
        <w:rPr>
          <w:bCs/>
          <w:sz w:val="22"/>
          <w:szCs w:val="22"/>
          <w:lang w:val="lv-LV"/>
        </w:rPr>
        <w:t xml:space="preserve"> to nedarīs, iespējams</w:t>
      </w:r>
      <w:r w:rsidR="00E56D22" w:rsidRPr="0093424C">
        <w:rPr>
          <w:bCs/>
          <w:sz w:val="22"/>
          <w:szCs w:val="22"/>
          <w:lang w:val="lv-LV"/>
        </w:rPr>
        <w:t>,</w:t>
      </w:r>
      <w:r w:rsidR="003B49E7" w:rsidRPr="00C57CA1">
        <w:rPr>
          <w:bCs/>
          <w:sz w:val="22"/>
          <w:szCs w:val="22"/>
          <w:lang w:val="lv-LV"/>
        </w:rPr>
        <w:t xml:space="preserve"> netiks ievadīta pilna deva. Ja tā notiek, pacientiem ir jāpalielina glikozes līmeņa asinīs pārbaužu biežums un</w:t>
      </w:r>
      <w:r w:rsidR="00104467" w:rsidRPr="0093424C">
        <w:rPr>
          <w:bCs/>
          <w:sz w:val="22"/>
          <w:szCs w:val="22"/>
          <w:lang w:val="lv-LV"/>
        </w:rPr>
        <w:t>,</w:t>
      </w:r>
      <w:r w:rsidR="003B49E7" w:rsidRPr="00C57CA1">
        <w:rPr>
          <w:bCs/>
          <w:sz w:val="22"/>
          <w:szCs w:val="22"/>
          <w:lang w:val="lv-LV"/>
        </w:rPr>
        <w:t xml:space="preserve"> iespējams</w:t>
      </w:r>
      <w:r w:rsidR="00104467" w:rsidRPr="0093424C">
        <w:rPr>
          <w:bCs/>
          <w:sz w:val="22"/>
          <w:szCs w:val="22"/>
          <w:lang w:val="lv-LV"/>
        </w:rPr>
        <w:t>,</w:t>
      </w:r>
      <w:r w:rsidR="003B49E7" w:rsidRPr="00C57CA1">
        <w:rPr>
          <w:bCs/>
          <w:sz w:val="22"/>
          <w:szCs w:val="22"/>
          <w:lang w:val="lv-LV"/>
        </w:rPr>
        <w:t xml:space="preserve"> būs jāievada papildu insulīns.</w:t>
      </w:r>
    </w:p>
    <w:p w14:paraId="2CBEDAE6" w14:textId="77777777" w:rsidR="001F17FB" w:rsidRPr="003C3F1C" w:rsidRDefault="001F17FB">
      <w:pPr>
        <w:tabs>
          <w:tab w:val="left" w:pos="567"/>
        </w:tabs>
        <w:rPr>
          <w:sz w:val="22"/>
          <w:szCs w:val="22"/>
          <w:lang w:val="lv-LV"/>
        </w:rPr>
      </w:pPr>
    </w:p>
    <w:p w14:paraId="30E0778E" w14:textId="77777777" w:rsidR="001F17FB" w:rsidRPr="003C3F1C" w:rsidRDefault="001F17FB">
      <w:pPr>
        <w:tabs>
          <w:tab w:val="left" w:pos="567"/>
        </w:tabs>
        <w:rPr>
          <w:spacing w:val="-3"/>
          <w:sz w:val="22"/>
          <w:szCs w:val="22"/>
          <w:lang w:val="lv-LV"/>
        </w:rPr>
      </w:pPr>
      <w:r w:rsidRPr="003C3F1C">
        <w:rPr>
          <w:sz w:val="22"/>
          <w:szCs w:val="22"/>
          <w:lang w:val="lv-LV"/>
        </w:rPr>
        <w:t>Pirms lietošanas kārtridžs jāpārbauda</w:t>
      </w:r>
      <w:r w:rsidRPr="003C3F1C">
        <w:rPr>
          <w:spacing w:val="-3"/>
          <w:sz w:val="22"/>
          <w:szCs w:val="22"/>
          <w:lang w:val="lv-LV"/>
        </w:rPr>
        <w:t xml:space="preserve">. To drīkst lietot tikai tad, ja šķīdums ir dzidrs, bezkrāsains un bez redzamām cietām daļiņām un ja tam ir ūdenim līdzīga konsistence. Tā kā Toujeo ir </w:t>
      </w:r>
      <w:r w:rsidR="00D1585D">
        <w:rPr>
          <w:spacing w:val="-3"/>
          <w:sz w:val="22"/>
          <w:szCs w:val="22"/>
          <w:lang w:val="lv-LV"/>
        </w:rPr>
        <w:t xml:space="preserve">dzidrs </w:t>
      </w:r>
      <w:r w:rsidRPr="003C3F1C">
        <w:rPr>
          <w:spacing w:val="-3"/>
          <w:sz w:val="22"/>
          <w:szCs w:val="22"/>
          <w:lang w:val="lv-LV"/>
        </w:rPr>
        <w:t>šķīdums, pirms lietošanas tas nav jāsaskalo.</w:t>
      </w:r>
    </w:p>
    <w:p w14:paraId="2E575FCC" w14:textId="77777777" w:rsidR="001F17FB" w:rsidRPr="003C3F1C" w:rsidRDefault="001F17FB">
      <w:pPr>
        <w:tabs>
          <w:tab w:val="left" w:pos="567"/>
        </w:tabs>
        <w:rPr>
          <w:spacing w:val="-3"/>
          <w:sz w:val="22"/>
          <w:szCs w:val="22"/>
          <w:lang w:val="lv-LV"/>
        </w:rPr>
      </w:pPr>
    </w:p>
    <w:p w14:paraId="6902ED73" w14:textId="77777777" w:rsidR="001F17FB" w:rsidRPr="003C3F1C" w:rsidRDefault="001F17FB">
      <w:pPr>
        <w:rPr>
          <w:sz w:val="22"/>
          <w:szCs w:val="22"/>
          <w:lang w:val="lv-LV"/>
        </w:rPr>
      </w:pPr>
      <w:r w:rsidRPr="003C3F1C">
        <w:rPr>
          <w:sz w:val="22"/>
          <w:szCs w:val="22"/>
          <w:lang w:val="lv-LV"/>
        </w:rPr>
        <w:t>Pirms katras injekcijas vienmēr jāpārbauda insulīna marķējums, lai Toujeo nesajauktu ar citiem insulīniem. Uz marķējuma ar meduszeltainas krāsas cipariem ir izcelts stiprums “300” (skatīt 4.4. apakšpunktu).</w:t>
      </w:r>
    </w:p>
    <w:p w14:paraId="305C3489" w14:textId="77777777" w:rsidR="00D1585D" w:rsidRPr="00C57CA1" w:rsidRDefault="00D1585D" w:rsidP="00D1585D">
      <w:pPr>
        <w:rPr>
          <w:sz w:val="22"/>
          <w:szCs w:val="22"/>
          <w:lang w:val="lv-LV"/>
        </w:rPr>
      </w:pPr>
    </w:p>
    <w:p w14:paraId="5C584ADA" w14:textId="77777777" w:rsidR="00D1585D" w:rsidRPr="00C57CA1" w:rsidRDefault="00D1585D" w:rsidP="00D1585D">
      <w:pPr>
        <w:rPr>
          <w:sz w:val="22"/>
          <w:szCs w:val="22"/>
          <w:lang w:val="lv-LV"/>
        </w:rPr>
      </w:pPr>
      <w:r w:rsidRPr="00C57CA1">
        <w:rPr>
          <w:sz w:val="22"/>
          <w:szCs w:val="22"/>
          <w:lang w:val="lv-LV"/>
        </w:rPr>
        <w:t>Pa</w:t>
      </w:r>
      <w:r w:rsidR="00784364" w:rsidRPr="00C57CA1">
        <w:rPr>
          <w:sz w:val="22"/>
          <w:szCs w:val="22"/>
          <w:lang w:val="lv-LV"/>
        </w:rPr>
        <w:t xml:space="preserve">cienti ir jāinformē, ka Toujeo SoloStar </w:t>
      </w:r>
      <w:r w:rsidR="00E56D22">
        <w:rPr>
          <w:sz w:val="22"/>
          <w:szCs w:val="22"/>
          <w:lang w:val="lv-LV"/>
        </w:rPr>
        <w:t xml:space="preserve">vai </w:t>
      </w:r>
      <w:r w:rsidRPr="00C57CA1">
        <w:rPr>
          <w:sz w:val="22"/>
          <w:szCs w:val="22"/>
          <w:lang w:val="lv-LV"/>
        </w:rPr>
        <w:t xml:space="preserve">Toujeo DoubleStar </w:t>
      </w:r>
      <w:r w:rsidR="00784364" w:rsidRPr="00C57CA1">
        <w:rPr>
          <w:sz w:val="22"/>
          <w:szCs w:val="22"/>
          <w:lang w:val="lv-LV"/>
        </w:rPr>
        <w:t>pildspalvveida pilnšļirces devu skaitītājs uzrāda injicējamo Toujeo vienību skaitu. Dev</w:t>
      </w:r>
      <w:r w:rsidR="00E56D22">
        <w:rPr>
          <w:sz w:val="22"/>
          <w:szCs w:val="22"/>
          <w:lang w:val="lv-LV"/>
        </w:rPr>
        <w:t>u pār</w:t>
      </w:r>
      <w:r w:rsidR="00784364" w:rsidRPr="00C57CA1">
        <w:rPr>
          <w:sz w:val="22"/>
          <w:szCs w:val="22"/>
          <w:lang w:val="lv-LV"/>
        </w:rPr>
        <w:t>rēķināt nav nepieciešams</w:t>
      </w:r>
      <w:r w:rsidRPr="00C57CA1">
        <w:rPr>
          <w:sz w:val="22"/>
          <w:szCs w:val="22"/>
          <w:lang w:val="lv-LV"/>
        </w:rPr>
        <w:t>.</w:t>
      </w:r>
    </w:p>
    <w:p w14:paraId="423C7A4B" w14:textId="77777777" w:rsidR="00D1585D" w:rsidRPr="00C57CA1" w:rsidRDefault="00D1585D" w:rsidP="00D1585D">
      <w:pPr>
        <w:rPr>
          <w:sz w:val="22"/>
          <w:szCs w:val="22"/>
          <w:lang w:val="lv-LV"/>
        </w:rPr>
      </w:pPr>
    </w:p>
    <w:p w14:paraId="252C54B5" w14:textId="77777777" w:rsidR="00D1585D" w:rsidRPr="00AC6058" w:rsidRDefault="00D1585D" w:rsidP="00D1585D">
      <w:pPr>
        <w:numPr>
          <w:ilvl w:val="0"/>
          <w:numId w:val="59"/>
        </w:numPr>
        <w:ind w:left="540" w:hanging="180"/>
        <w:rPr>
          <w:sz w:val="22"/>
          <w:szCs w:val="22"/>
          <w:lang w:val="lv-LV"/>
        </w:rPr>
      </w:pPr>
      <w:r w:rsidRPr="003C3F1C">
        <w:rPr>
          <w:sz w:val="22"/>
          <w:szCs w:val="22"/>
          <w:lang w:val="lv-LV"/>
        </w:rPr>
        <w:t>Toujeo SoloStar</w:t>
      </w:r>
      <w:r>
        <w:rPr>
          <w:sz w:val="22"/>
          <w:szCs w:val="22"/>
          <w:lang w:val="lv-LV"/>
        </w:rPr>
        <w:t xml:space="preserve"> pildspalvveida pilnšļirce satur 450 vienības</w:t>
      </w:r>
      <w:r w:rsidRPr="00AC6058">
        <w:rPr>
          <w:sz w:val="22"/>
          <w:szCs w:val="22"/>
          <w:lang w:val="lv-LV"/>
        </w:rPr>
        <w:t xml:space="preserve"> Toujeo. </w:t>
      </w:r>
      <w:r w:rsidRPr="003C3F1C">
        <w:rPr>
          <w:sz w:val="22"/>
          <w:szCs w:val="22"/>
          <w:lang w:val="lv-LV"/>
        </w:rPr>
        <w:t xml:space="preserve">Ar </w:t>
      </w:r>
      <w:r>
        <w:rPr>
          <w:sz w:val="22"/>
          <w:szCs w:val="22"/>
          <w:lang w:val="lv-LV"/>
        </w:rPr>
        <w:t>to</w:t>
      </w:r>
      <w:r w:rsidRPr="003C3F1C">
        <w:rPr>
          <w:sz w:val="22"/>
          <w:szCs w:val="22"/>
          <w:lang w:val="lv-LV"/>
        </w:rPr>
        <w:t xml:space="preserve"> vienas injekcijas laikā ir iespējams ievadīt 1–80 vienību devu, kuras solis ir viena vienība</w:t>
      </w:r>
      <w:r>
        <w:rPr>
          <w:sz w:val="22"/>
          <w:szCs w:val="22"/>
          <w:lang w:val="lv-LV"/>
        </w:rPr>
        <w:t>.</w:t>
      </w:r>
    </w:p>
    <w:p w14:paraId="30BA65D8" w14:textId="77777777" w:rsidR="00D1585D" w:rsidRPr="00AC6058" w:rsidRDefault="00D1585D" w:rsidP="00D1585D">
      <w:pPr>
        <w:numPr>
          <w:ilvl w:val="0"/>
          <w:numId w:val="59"/>
        </w:numPr>
        <w:ind w:left="540" w:hanging="180"/>
        <w:rPr>
          <w:sz w:val="22"/>
          <w:szCs w:val="22"/>
          <w:lang w:val="fr-FR"/>
        </w:rPr>
      </w:pPr>
      <w:r>
        <w:rPr>
          <w:sz w:val="22"/>
          <w:szCs w:val="22"/>
          <w:lang w:val="lv-LV"/>
        </w:rPr>
        <w:t>Toujeo Double</w:t>
      </w:r>
      <w:r w:rsidRPr="003C3F1C">
        <w:rPr>
          <w:sz w:val="22"/>
          <w:szCs w:val="22"/>
          <w:lang w:val="lv-LV"/>
        </w:rPr>
        <w:t>Star</w:t>
      </w:r>
      <w:r>
        <w:rPr>
          <w:sz w:val="22"/>
          <w:szCs w:val="22"/>
          <w:lang w:val="lv-LV"/>
        </w:rPr>
        <w:t xml:space="preserve"> pildspalvveida pilnšļirce satur 900 vienības</w:t>
      </w:r>
      <w:r w:rsidR="00616830" w:rsidRPr="00AC6058">
        <w:rPr>
          <w:sz w:val="22"/>
          <w:szCs w:val="22"/>
          <w:lang w:val="fr-FR"/>
        </w:rPr>
        <w:t xml:space="preserve"> Toujeo. </w:t>
      </w:r>
      <w:r w:rsidRPr="003C3F1C">
        <w:rPr>
          <w:sz w:val="22"/>
          <w:szCs w:val="22"/>
          <w:lang w:val="lv-LV"/>
        </w:rPr>
        <w:t xml:space="preserve">Ar </w:t>
      </w:r>
      <w:r>
        <w:rPr>
          <w:sz w:val="22"/>
          <w:szCs w:val="22"/>
          <w:lang w:val="lv-LV"/>
        </w:rPr>
        <w:t>to</w:t>
      </w:r>
      <w:r w:rsidRPr="003C3F1C">
        <w:rPr>
          <w:sz w:val="22"/>
          <w:szCs w:val="22"/>
          <w:lang w:val="lv-LV"/>
        </w:rPr>
        <w:t xml:space="preserve"> vienas injekci</w:t>
      </w:r>
      <w:r>
        <w:rPr>
          <w:sz w:val="22"/>
          <w:szCs w:val="22"/>
          <w:lang w:val="lv-LV"/>
        </w:rPr>
        <w:t>jas laikā ir iespējams ievadīt 2–16</w:t>
      </w:r>
      <w:r w:rsidRPr="003C3F1C">
        <w:rPr>
          <w:sz w:val="22"/>
          <w:szCs w:val="22"/>
          <w:lang w:val="lv-LV"/>
        </w:rPr>
        <w:t xml:space="preserve">0 vienību </w:t>
      </w:r>
      <w:r>
        <w:rPr>
          <w:sz w:val="22"/>
          <w:szCs w:val="22"/>
          <w:lang w:val="lv-LV"/>
        </w:rPr>
        <w:t>devu, kuras solis ir divas</w:t>
      </w:r>
      <w:r w:rsidRPr="003C3F1C">
        <w:rPr>
          <w:sz w:val="22"/>
          <w:szCs w:val="22"/>
          <w:lang w:val="lv-LV"/>
        </w:rPr>
        <w:t xml:space="preserve"> vienība</w:t>
      </w:r>
      <w:r>
        <w:rPr>
          <w:sz w:val="22"/>
          <w:szCs w:val="22"/>
          <w:lang w:val="lv-LV"/>
        </w:rPr>
        <w:t>s.</w:t>
      </w:r>
    </w:p>
    <w:p w14:paraId="79E1CAE2" w14:textId="77777777" w:rsidR="00D1585D" w:rsidRPr="00AC6058" w:rsidRDefault="00784364" w:rsidP="00D1585D">
      <w:pPr>
        <w:numPr>
          <w:ilvl w:val="1"/>
          <w:numId w:val="59"/>
        </w:numPr>
        <w:rPr>
          <w:sz w:val="22"/>
          <w:szCs w:val="22"/>
          <w:lang w:val="fr-FR"/>
        </w:rPr>
      </w:pPr>
      <w:r w:rsidRPr="00AC6058">
        <w:rPr>
          <w:sz w:val="22"/>
          <w:szCs w:val="22"/>
          <w:lang w:val="fr-FR"/>
        </w:rPr>
        <w:t xml:space="preserve">Lai </w:t>
      </w:r>
      <w:proofErr w:type="spellStart"/>
      <w:r w:rsidRPr="00AC6058">
        <w:rPr>
          <w:sz w:val="22"/>
          <w:szCs w:val="22"/>
          <w:lang w:val="fr-FR"/>
        </w:rPr>
        <w:t>samazinātu</w:t>
      </w:r>
      <w:proofErr w:type="spellEnd"/>
      <w:r w:rsidRPr="00AC6058">
        <w:rPr>
          <w:sz w:val="22"/>
          <w:szCs w:val="22"/>
          <w:lang w:val="fr-FR"/>
        </w:rPr>
        <w:t xml:space="preserve"> </w:t>
      </w:r>
      <w:proofErr w:type="spellStart"/>
      <w:r w:rsidRPr="00AC6058">
        <w:rPr>
          <w:sz w:val="22"/>
          <w:szCs w:val="22"/>
          <w:lang w:val="fr-FR"/>
        </w:rPr>
        <w:t>iespēju</w:t>
      </w:r>
      <w:proofErr w:type="spellEnd"/>
      <w:r w:rsidRPr="00AC6058">
        <w:rPr>
          <w:sz w:val="22"/>
          <w:szCs w:val="22"/>
          <w:lang w:val="fr-FR"/>
        </w:rPr>
        <w:t xml:space="preserve"> </w:t>
      </w:r>
      <w:proofErr w:type="spellStart"/>
      <w:r w:rsidRPr="00AC6058">
        <w:rPr>
          <w:sz w:val="22"/>
          <w:szCs w:val="22"/>
          <w:lang w:val="fr-FR"/>
        </w:rPr>
        <w:t>ievadīt</w:t>
      </w:r>
      <w:proofErr w:type="spellEnd"/>
      <w:r w:rsidRPr="00AC6058">
        <w:rPr>
          <w:sz w:val="22"/>
          <w:szCs w:val="22"/>
          <w:lang w:val="fr-FR"/>
        </w:rPr>
        <w:t xml:space="preserve"> </w:t>
      </w:r>
      <w:proofErr w:type="spellStart"/>
      <w:r w:rsidRPr="00AC6058">
        <w:rPr>
          <w:sz w:val="22"/>
          <w:szCs w:val="22"/>
          <w:lang w:val="fr-FR"/>
        </w:rPr>
        <w:t>nepietiekamu</w:t>
      </w:r>
      <w:proofErr w:type="spellEnd"/>
      <w:r w:rsidRPr="00AC6058">
        <w:rPr>
          <w:sz w:val="22"/>
          <w:szCs w:val="22"/>
          <w:lang w:val="fr-FR"/>
        </w:rPr>
        <w:t xml:space="preserve"> </w:t>
      </w:r>
      <w:proofErr w:type="spellStart"/>
      <w:r w:rsidRPr="00AC6058">
        <w:rPr>
          <w:sz w:val="22"/>
          <w:szCs w:val="22"/>
          <w:lang w:val="fr-FR"/>
        </w:rPr>
        <w:t>devu</w:t>
      </w:r>
      <w:proofErr w:type="spellEnd"/>
      <w:r w:rsidR="00D1585D" w:rsidRPr="00AC6058">
        <w:rPr>
          <w:sz w:val="22"/>
          <w:szCs w:val="22"/>
          <w:lang w:val="fr-FR"/>
        </w:rPr>
        <w:t xml:space="preserve">, Toujeo DoubleStar </w:t>
      </w:r>
      <w:proofErr w:type="spellStart"/>
      <w:r w:rsidR="00D1585D" w:rsidRPr="00AC6058">
        <w:rPr>
          <w:sz w:val="22"/>
          <w:szCs w:val="22"/>
          <w:lang w:val="fr-FR"/>
        </w:rPr>
        <w:t>i</w:t>
      </w:r>
      <w:r w:rsidRPr="00AC6058">
        <w:rPr>
          <w:sz w:val="22"/>
          <w:szCs w:val="22"/>
          <w:lang w:val="fr-FR"/>
        </w:rPr>
        <w:t>r</w:t>
      </w:r>
      <w:proofErr w:type="spellEnd"/>
      <w:r w:rsidRPr="00AC6058">
        <w:rPr>
          <w:sz w:val="22"/>
          <w:szCs w:val="22"/>
          <w:lang w:val="fr-FR"/>
        </w:rPr>
        <w:t xml:space="preserve"> </w:t>
      </w:r>
      <w:proofErr w:type="spellStart"/>
      <w:r w:rsidRPr="00AC6058">
        <w:rPr>
          <w:sz w:val="22"/>
          <w:szCs w:val="22"/>
          <w:lang w:val="fr-FR"/>
        </w:rPr>
        <w:t>ieteicams</w:t>
      </w:r>
      <w:proofErr w:type="spellEnd"/>
      <w:r w:rsidRPr="00AC6058">
        <w:rPr>
          <w:sz w:val="22"/>
          <w:szCs w:val="22"/>
          <w:lang w:val="fr-FR"/>
        </w:rPr>
        <w:t xml:space="preserve"> </w:t>
      </w:r>
      <w:proofErr w:type="spellStart"/>
      <w:r w:rsidRPr="00AC6058">
        <w:rPr>
          <w:sz w:val="22"/>
          <w:szCs w:val="22"/>
          <w:lang w:val="fr-FR"/>
        </w:rPr>
        <w:t>pacientiem</w:t>
      </w:r>
      <w:proofErr w:type="spellEnd"/>
      <w:r w:rsidRPr="00AC6058">
        <w:rPr>
          <w:sz w:val="22"/>
          <w:szCs w:val="22"/>
          <w:lang w:val="fr-FR"/>
        </w:rPr>
        <w:t xml:space="preserve">, </w:t>
      </w:r>
      <w:proofErr w:type="spellStart"/>
      <w:r w:rsidRPr="00AC6058">
        <w:rPr>
          <w:sz w:val="22"/>
          <w:szCs w:val="22"/>
          <w:lang w:val="fr-FR"/>
        </w:rPr>
        <w:t>kuriem</w:t>
      </w:r>
      <w:proofErr w:type="spellEnd"/>
      <w:r w:rsidRPr="00AC6058">
        <w:rPr>
          <w:sz w:val="22"/>
          <w:szCs w:val="22"/>
          <w:lang w:val="fr-FR"/>
        </w:rPr>
        <w:t xml:space="preserve"> </w:t>
      </w:r>
      <w:proofErr w:type="spellStart"/>
      <w:r w:rsidRPr="00AC6058">
        <w:rPr>
          <w:sz w:val="22"/>
          <w:szCs w:val="22"/>
          <w:lang w:val="fr-FR"/>
        </w:rPr>
        <w:t>nepieciešam</w:t>
      </w:r>
      <w:r w:rsidR="00B21798" w:rsidRPr="00AC6058">
        <w:rPr>
          <w:sz w:val="22"/>
          <w:szCs w:val="22"/>
          <w:lang w:val="fr-FR"/>
        </w:rPr>
        <w:t>a</w:t>
      </w:r>
      <w:r w:rsidRPr="00AC6058">
        <w:rPr>
          <w:sz w:val="22"/>
          <w:szCs w:val="22"/>
          <w:lang w:val="fr-FR"/>
        </w:rPr>
        <w:t>s</w:t>
      </w:r>
      <w:proofErr w:type="spellEnd"/>
      <w:r w:rsidRPr="00AC6058">
        <w:rPr>
          <w:sz w:val="22"/>
          <w:szCs w:val="22"/>
          <w:lang w:val="fr-FR"/>
        </w:rPr>
        <w:t xml:space="preserve"> </w:t>
      </w:r>
      <w:proofErr w:type="spellStart"/>
      <w:r w:rsidRPr="00AC6058">
        <w:rPr>
          <w:sz w:val="22"/>
          <w:szCs w:val="22"/>
          <w:lang w:val="fr-FR"/>
        </w:rPr>
        <w:t>vismaz</w:t>
      </w:r>
      <w:proofErr w:type="spellEnd"/>
      <w:r w:rsidRPr="00AC6058">
        <w:rPr>
          <w:sz w:val="22"/>
          <w:szCs w:val="22"/>
          <w:lang w:val="fr-FR"/>
        </w:rPr>
        <w:t xml:space="preserve"> 20 </w:t>
      </w:r>
      <w:proofErr w:type="spellStart"/>
      <w:r w:rsidRPr="00AC6058">
        <w:rPr>
          <w:sz w:val="22"/>
          <w:szCs w:val="22"/>
          <w:lang w:val="fr-FR"/>
        </w:rPr>
        <w:t>vienības</w:t>
      </w:r>
      <w:proofErr w:type="spellEnd"/>
      <w:r w:rsidRPr="00AC6058">
        <w:rPr>
          <w:sz w:val="22"/>
          <w:szCs w:val="22"/>
          <w:lang w:val="fr-FR"/>
        </w:rPr>
        <w:t xml:space="preserve"> </w:t>
      </w:r>
      <w:proofErr w:type="spellStart"/>
      <w:r w:rsidRPr="00AC6058">
        <w:rPr>
          <w:sz w:val="22"/>
          <w:szCs w:val="22"/>
          <w:lang w:val="fr-FR"/>
        </w:rPr>
        <w:t>dienā</w:t>
      </w:r>
      <w:proofErr w:type="spellEnd"/>
      <w:r w:rsidR="00D1585D" w:rsidRPr="00AC6058">
        <w:rPr>
          <w:sz w:val="22"/>
          <w:szCs w:val="22"/>
          <w:lang w:val="fr-FR"/>
        </w:rPr>
        <w:t>.</w:t>
      </w:r>
    </w:p>
    <w:p w14:paraId="663141E0" w14:textId="77777777" w:rsidR="001F17FB" w:rsidRPr="00AC6058" w:rsidRDefault="00D1585D" w:rsidP="00C57CA1">
      <w:pPr>
        <w:numPr>
          <w:ilvl w:val="1"/>
          <w:numId w:val="60"/>
        </w:numPr>
        <w:ind w:left="538" w:hanging="181"/>
        <w:rPr>
          <w:sz w:val="22"/>
          <w:szCs w:val="22"/>
          <w:lang w:val="fr-FR"/>
        </w:rPr>
      </w:pPr>
      <w:proofErr w:type="spellStart"/>
      <w:r w:rsidRPr="00AC6058">
        <w:rPr>
          <w:sz w:val="22"/>
          <w:szCs w:val="22"/>
          <w:lang w:val="fr-FR"/>
        </w:rPr>
        <w:t>Ja</w:t>
      </w:r>
      <w:proofErr w:type="spellEnd"/>
      <w:r w:rsidRPr="00AC6058">
        <w:rPr>
          <w:sz w:val="22"/>
          <w:szCs w:val="22"/>
          <w:lang w:val="fr-FR"/>
        </w:rPr>
        <w:t xml:space="preserve"> </w:t>
      </w:r>
      <w:proofErr w:type="spellStart"/>
      <w:r w:rsidRPr="00AC6058">
        <w:rPr>
          <w:sz w:val="22"/>
          <w:szCs w:val="22"/>
          <w:lang w:val="fr-FR"/>
        </w:rPr>
        <w:t>pirms</w:t>
      </w:r>
      <w:proofErr w:type="spellEnd"/>
      <w:r w:rsidRPr="00AC6058">
        <w:rPr>
          <w:sz w:val="22"/>
          <w:szCs w:val="22"/>
          <w:lang w:val="fr-FR"/>
        </w:rPr>
        <w:t xml:space="preserve"> </w:t>
      </w:r>
      <w:proofErr w:type="spellStart"/>
      <w:r w:rsidRPr="00AC6058">
        <w:rPr>
          <w:sz w:val="22"/>
          <w:szCs w:val="22"/>
          <w:lang w:val="fr-FR"/>
        </w:rPr>
        <w:t>jaunas</w:t>
      </w:r>
      <w:proofErr w:type="spellEnd"/>
      <w:r w:rsidRPr="00AC6058">
        <w:rPr>
          <w:sz w:val="22"/>
          <w:szCs w:val="22"/>
          <w:lang w:val="fr-FR"/>
        </w:rPr>
        <w:t xml:space="preserve"> </w:t>
      </w:r>
      <w:proofErr w:type="spellStart"/>
      <w:r w:rsidRPr="00AC6058">
        <w:rPr>
          <w:sz w:val="22"/>
          <w:szCs w:val="22"/>
          <w:lang w:val="fr-FR"/>
        </w:rPr>
        <w:t>pildspalvveida</w:t>
      </w:r>
      <w:proofErr w:type="spellEnd"/>
      <w:r w:rsidRPr="00AC6058">
        <w:rPr>
          <w:sz w:val="22"/>
          <w:szCs w:val="22"/>
          <w:lang w:val="fr-FR"/>
        </w:rPr>
        <w:t xml:space="preserve"> </w:t>
      </w:r>
      <w:proofErr w:type="spellStart"/>
      <w:r w:rsidRPr="00AC6058">
        <w:rPr>
          <w:sz w:val="22"/>
          <w:szCs w:val="22"/>
          <w:lang w:val="fr-FR"/>
        </w:rPr>
        <w:t>pilnšļirces</w:t>
      </w:r>
      <w:proofErr w:type="spellEnd"/>
      <w:r w:rsidRPr="00AC6058">
        <w:rPr>
          <w:sz w:val="22"/>
          <w:szCs w:val="22"/>
          <w:lang w:val="fr-FR"/>
        </w:rPr>
        <w:t xml:space="preserve"> </w:t>
      </w:r>
      <w:proofErr w:type="spellStart"/>
      <w:r w:rsidRPr="00AC6058">
        <w:rPr>
          <w:sz w:val="22"/>
          <w:szCs w:val="22"/>
          <w:lang w:val="fr-FR"/>
        </w:rPr>
        <w:t>pirmās</w:t>
      </w:r>
      <w:proofErr w:type="spellEnd"/>
      <w:r w:rsidRPr="00AC6058">
        <w:rPr>
          <w:sz w:val="22"/>
          <w:szCs w:val="22"/>
          <w:lang w:val="fr-FR"/>
        </w:rPr>
        <w:t xml:space="preserve"> </w:t>
      </w:r>
      <w:proofErr w:type="spellStart"/>
      <w:r w:rsidRPr="00AC6058">
        <w:rPr>
          <w:sz w:val="22"/>
          <w:szCs w:val="22"/>
          <w:lang w:val="fr-FR"/>
        </w:rPr>
        <w:t>lietošanas</w:t>
      </w:r>
      <w:proofErr w:type="spellEnd"/>
      <w:r w:rsidRPr="00AC6058">
        <w:rPr>
          <w:sz w:val="22"/>
          <w:szCs w:val="22"/>
          <w:lang w:val="fr-FR"/>
        </w:rPr>
        <w:t xml:space="preserve"> </w:t>
      </w:r>
      <w:proofErr w:type="spellStart"/>
      <w:r w:rsidRPr="00AC6058">
        <w:rPr>
          <w:sz w:val="22"/>
          <w:szCs w:val="22"/>
          <w:lang w:val="fr-FR"/>
        </w:rPr>
        <w:t>netiek</w:t>
      </w:r>
      <w:proofErr w:type="spellEnd"/>
      <w:r w:rsidRPr="00AC6058">
        <w:rPr>
          <w:sz w:val="22"/>
          <w:szCs w:val="22"/>
          <w:lang w:val="fr-FR"/>
        </w:rPr>
        <w:t xml:space="preserve"> </w:t>
      </w:r>
      <w:proofErr w:type="spellStart"/>
      <w:r w:rsidRPr="00AC6058">
        <w:rPr>
          <w:sz w:val="22"/>
          <w:szCs w:val="22"/>
          <w:lang w:val="fr-FR"/>
        </w:rPr>
        <w:t>veikta</w:t>
      </w:r>
      <w:proofErr w:type="spellEnd"/>
      <w:r w:rsidRPr="00AC6058">
        <w:rPr>
          <w:sz w:val="22"/>
          <w:szCs w:val="22"/>
          <w:lang w:val="fr-FR"/>
        </w:rPr>
        <w:t xml:space="preserve"> </w:t>
      </w:r>
      <w:proofErr w:type="spellStart"/>
      <w:r w:rsidRPr="00AC6058">
        <w:rPr>
          <w:sz w:val="22"/>
          <w:szCs w:val="22"/>
          <w:lang w:val="fr-FR"/>
        </w:rPr>
        <w:t>drošības</w:t>
      </w:r>
      <w:proofErr w:type="spellEnd"/>
      <w:r w:rsidRPr="00AC6058">
        <w:rPr>
          <w:sz w:val="22"/>
          <w:szCs w:val="22"/>
          <w:lang w:val="fr-FR"/>
        </w:rPr>
        <w:t xml:space="preserve"> </w:t>
      </w:r>
      <w:proofErr w:type="spellStart"/>
      <w:r w:rsidRPr="00AC6058">
        <w:rPr>
          <w:sz w:val="22"/>
          <w:szCs w:val="22"/>
          <w:lang w:val="fr-FR"/>
        </w:rPr>
        <w:t>pārbaude</w:t>
      </w:r>
      <w:proofErr w:type="spellEnd"/>
      <w:r w:rsidRPr="00AC6058">
        <w:rPr>
          <w:sz w:val="22"/>
          <w:szCs w:val="22"/>
          <w:lang w:val="fr-FR"/>
        </w:rPr>
        <w:t xml:space="preserve">, </w:t>
      </w:r>
      <w:proofErr w:type="spellStart"/>
      <w:r w:rsidRPr="00AC6058">
        <w:rPr>
          <w:sz w:val="22"/>
          <w:szCs w:val="22"/>
          <w:lang w:val="fr-FR"/>
        </w:rPr>
        <w:t>iespējams</w:t>
      </w:r>
      <w:proofErr w:type="spellEnd"/>
      <w:r w:rsidR="00E56D22" w:rsidRPr="00AC6058">
        <w:rPr>
          <w:sz w:val="22"/>
          <w:szCs w:val="22"/>
          <w:lang w:val="fr-FR"/>
        </w:rPr>
        <w:t>,</w:t>
      </w:r>
      <w:r w:rsidRPr="00AC6058">
        <w:rPr>
          <w:sz w:val="22"/>
          <w:szCs w:val="22"/>
          <w:lang w:val="fr-FR"/>
        </w:rPr>
        <w:t xml:space="preserve"> </w:t>
      </w:r>
      <w:proofErr w:type="spellStart"/>
      <w:r w:rsidRPr="00AC6058">
        <w:rPr>
          <w:sz w:val="22"/>
          <w:szCs w:val="22"/>
          <w:lang w:val="fr-FR"/>
        </w:rPr>
        <w:t>tiks</w:t>
      </w:r>
      <w:proofErr w:type="spellEnd"/>
      <w:r w:rsidRPr="00AC6058">
        <w:rPr>
          <w:sz w:val="22"/>
          <w:szCs w:val="22"/>
          <w:lang w:val="fr-FR"/>
        </w:rPr>
        <w:t xml:space="preserve"> </w:t>
      </w:r>
      <w:proofErr w:type="spellStart"/>
      <w:r w:rsidRPr="00AC6058">
        <w:rPr>
          <w:sz w:val="22"/>
          <w:szCs w:val="22"/>
          <w:lang w:val="fr-FR"/>
        </w:rPr>
        <w:t>ievadīta</w:t>
      </w:r>
      <w:proofErr w:type="spellEnd"/>
      <w:r w:rsidRPr="00AC6058">
        <w:rPr>
          <w:sz w:val="22"/>
          <w:szCs w:val="22"/>
          <w:lang w:val="fr-FR"/>
        </w:rPr>
        <w:t xml:space="preserve"> </w:t>
      </w:r>
      <w:proofErr w:type="spellStart"/>
      <w:r w:rsidRPr="00AC6058">
        <w:rPr>
          <w:sz w:val="22"/>
          <w:szCs w:val="22"/>
          <w:lang w:val="fr-FR"/>
        </w:rPr>
        <w:t>nepietiekama</w:t>
      </w:r>
      <w:proofErr w:type="spellEnd"/>
      <w:r w:rsidRPr="00AC6058">
        <w:rPr>
          <w:sz w:val="22"/>
          <w:szCs w:val="22"/>
          <w:lang w:val="fr-FR"/>
        </w:rPr>
        <w:t xml:space="preserve"> </w:t>
      </w:r>
      <w:proofErr w:type="spellStart"/>
      <w:r w:rsidRPr="00AC6058">
        <w:rPr>
          <w:sz w:val="22"/>
          <w:szCs w:val="22"/>
          <w:lang w:val="fr-FR"/>
        </w:rPr>
        <w:t>deva</w:t>
      </w:r>
      <w:proofErr w:type="spellEnd"/>
      <w:r w:rsidRPr="00AC6058">
        <w:rPr>
          <w:sz w:val="22"/>
          <w:szCs w:val="22"/>
          <w:lang w:val="fr-FR"/>
        </w:rPr>
        <w:t>.</w:t>
      </w:r>
    </w:p>
    <w:p w14:paraId="0AB91F4C" w14:textId="77777777" w:rsidR="00D1585D" w:rsidRPr="003C3F1C" w:rsidRDefault="00D1585D" w:rsidP="00D1585D">
      <w:pPr>
        <w:rPr>
          <w:sz w:val="22"/>
          <w:szCs w:val="22"/>
          <w:lang w:val="lv-LV"/>
        </w:rPr>
      </w:pPr>
    </w:p>
    <w:p w14:paraId="7AF24FD1" w14:textId="77777777" w:rsidR="001F17FB" w:rsidRPr="003C3F1C" w:rsidRDefault="001F17FB">
      <w:pPr>
        <w:rPr>
          <w:sz w:val="22"/>
          <w:szCs w:val="22"/>
          <w:lang w:val="lv-LV"/>
        </w:rPr>
      </w:pPr>
      <w:r w:rsidRPr="003C3F1C">
        <w:rPr>
          <w:sz w:val="22"/>
          <w:szCs w:val="22"/>
          <w:lang w:val="lv-LV"/>
        </w:rPr>
        <w:t>Nekādā gadījumā nav atļauts izmantot šļirci, lai tajā no pildspalvveida pilnšļirces kārtridža ievilktu Toujeo, jo ir iespējama smaga pārdozēšana (skatīt 4.2.</w:t>
      </w:r>
      <w:r w:rsidR="00161D0B">
        <w:rPr>
          <w:sz w:val="22"/>
          <w:szCs w:val="22"/>
          <w:lang w:val="lv-LV"/>
        </w:rPr>
        <w:t>, 4.4. un 4.9</w:t>
      </w:r>
      <w:r w:rsidRPr="003C3F1C">
        <w:rPr>
          <w:sz w:val="22"/>
          <w:szCs w:val="22"/>
          <w:lang w:val="lv-LV"/>
        </w:rPr>
        <w:t xml:space="preserve"> apakšpunktu). </w:t>
      </w:r>
    </w:p>
    <w:p w14:paraId="3CED0162" w14:textId="77777777" w:rsidR="001F17FB" w:rsidRPr="003C3F1C" w:rsidRDefault="001F17FB">
      <w:pPr>
        <w:rPr>
          <w:sz w:val="22"/>
          <w:szCs w:val="22"/>
          <w:lang w:val="lv-LV"/>
        </w:rPr>
      </w:pPr>
    </w:p>
    <w:p w14:paraId="6B5ADB33" w14:textId="77777777" w:rsidR="001F17FB" w:rsidRPr="003C3F1C" w:rsidRDefault="00161D0B">
      <w:pPr>
        <w:rPr>
          <w:sz w:val="22"/>
          <w:szCs w:val="22"/>
          <w:lang w:val="lv-LV"/>
        </w:rPr>
      </w:pPr>
      <w:r>
        <w:rPr>
          <w:sz w:val="22"/>
          <w:szCs w:val="22"/>
          <w:lang w:val="lv-LV"/>
        </w:rPr>
        <w:t xml:space="preserve">Pirms katras injekcijas ir jāpievieno jauna sterila adata. </w:t>
      </w:r>
      <w:r w:rsidR="001F17FB" w:rsidRPr="003C3F1C">
        <w:rPr>
          <w:sz w:val="22"/>
          <w:szCs w:val="22"/>
          <w:lang w:val="lv-LV"/>
        </w:rPr>
        <w:t>Adatas tūlīt pēc lietošanas ir jāizmet.</w:t>
      </w:r>
      <w:r w:rsidR="00B5147D">
        <w:rPr>
          <w:sz w:val="22"/>
          <w:szCs w:val="22"/>
          <w:lang w:val="lv-LV"/>
        </w:rPr>
        <w:t xml:space="preserve"> Adatas nedrīkst </w:t>
      </w:r>
      <w:r w:rsidR="00394A5E">
        <w:rPr>
          <w:sz w:val="22"/>
          <w:szCs w:val="22"/>
          <w:lang w:val="lv-LV"/>
        </w:rPr>
        <w:t>izmant</w:t>
      </w:r>
      <w:r>
        <w:rPr>
          <w:sz w:val="22"/>
          <w:szCs w:val="22"/>
          <w:lang w:val="lv-LV"/>
        </w:rPr>
        <w:t>ot atkārtoti.</w:t>
      </w:r>
      <w:r w:rsidR="001F17FB" w:rsidRPr="003C3F1C">
        <w:rPr>
          <w:sz w:val="22"/>
          <w:szCs w:val="22"/>
          <w:lang w:val="lv-LV"/>
        </w:rPr>
        <w:t xml:space="preserve"> Atkārtota adatu izmantošana palielina adatu aizsprostošanās risku, kas savukārt var palielināt nepietiekami lielas devas ievadīšanas vai pārdozēšanas risku. Ja katrai injekcijai tiek izmantota jauna sterila adata, samazinās arī zāļu piesārņošanas un infekcijas risks. Ja ir aizsprostojusies adata, pacientiem jāievēro lietošanas instrukcijā iekļautās Lietošanas pamācības 3. posmā sniegtie norādījumi (skatīt 4.2.</w:t>
      </w:r>
      <w:r w:rsidR="00394A5E">
        <w:rPr>
          <w:sz w:val="22"/>
          <w:szCs w:val="22"/>
          <w:lang w:val="lv-LV"/>
        </w:rPr>
        <w:t xml:space="preserve"> un 4.4.</w:t>
      </w:r>
      <w:r w:rsidR="001F17FB" w:rsidRPr="003C3F1C">
        <w:rPr>
          <w:sz w:val="22"/>
          <w:szCs w:val="22"/>
          <w:lang w:val="lv-LV"/>
        </w:rPr>
        <w:t> apakšpunktu).</w:t>
      </w:r>
    </w:p>
    <w:p w14:paraId="17982220" w14:textId="77777777" w:rsidR="001F17FB" w:rsidRPr="003C3F1C" w:rsidRDefault="001F17FB">
      <w:pPr>
        <w:tabs>
          <w:tab w:val="left" w:pos="567"/>
        </w:tabs>
        <w:rPr>
          <w:sz w:val="22"/>
          <w:szCs w:val="22"/>
          <w:lang w:val="lv-LV"/>
        </w:rPr>
      </w:pPr>
      <w:r w:rsidRPr="003C3F1C">
        <w:rPr>
          <w:sz w:val="22"/>
          <w:szCs w:val="22"/>
          <w:lang w:val="lv-LV"/>
        </w:rPr>
        <w:t>Izmantotās adatas jāizmet necaurduramā traukā vai jāiznīcina saskaņā ar vietējām prasībām.</w:t>
      </w:r>
    </w:p>
    <w:p w14:paraId="4261DCFF" w14:textId="77777777" w:rsidR="001F17FB" w:rsidRPr="003C3F1C" w:rsidRDefault="001F17FB">
      <w:pPr>
        <w:tabs>
          <w:tab w:val="left" w:pos="567"/>
        </w:tabs>
        <w:rPr>
          <w:sz w:val="22"/>
          <w:szCs w:val="22"/>
          <w:lang w:val="lv-LV"/>
        </w:rPr>
      </w:pPr>
    </w:p>
    <w:p w14:paraId="3F680564" w14:textId="77777777" w:rsidR="001F17FB" w:rsidRPr="003C3F1C" w:rsidRDefault="001F17FB">
      <w:pPr>
        <w:tabs>
          <w:tab w:val="left" w:pos="567"/>
        </w:tabs>
        <w:rPr>
          <w:sz w:val="22"/>
          <w:szCs w:val="22"/>
          <w:lang w:val="lv-LV"/>
        </w:rPr>
      </w:pPr>
      <w:r w:rsidRPr="003C3F1C">
        <w:rPr>
          <w:sz w:val="22"/>
          <w:szCs w:val="22"/>
          <w:lang w:val="lv-LV"/>
        </w:rPr>
        <w:t>Tukšas pildspalvveida pilnšļirces nekad nedrīkst izmantot atkārtoti; tās jālikvidē pareizi.</w:t>
      </w:r>
    </w:p>
    <w:p w14:paraId="14A3B69B" w14:textId="77777777" w:rsidR="001F17FB" w:rsidRPr="003C3F1C" w:rsidRDefault="001F17FB">
      <w:pPr>
        <w:tabs>
          <w:tab w:val="left" w:pos="567"/>
        </w:tabs>
        <w:rPr>
          <w:sz w:val="22"/>
          <w:szCs w:val="22"/>
          <w:lang w:val="lv-LV"/>
        </w:rPr>
      </w:pPr>
    </w:p>
    <w:p w14:paraId="67A113A6" w14:textId="77777777" w:rsidR="001F17FB" w:rsidRPr="003C3F1C" w:rsidRDefault="001F17FB">
      <w:pPr>
        <w:tabs>
          <w:tab w:val="left" w:pos="567"/>
        </w:tabs>
        <w:rPr>
          <w:sz w:val="22"/>
          <w:szCs w:val="22"/>
          <w:lang w:val="lv-LV"/>
        </w:rPr>
      </w:pPr>
      <w:r w:rsidRPr="003C3F1C">
        <w:rPr>
          <w:sz w:val="22"/>
          <w:szCs w:val="22"/>
          <w:lang w:val="lv-LV"/>
        </w:rPr>
        <w:t>Lai nepieļautu citu cilvēku iespējamu inficēšanos, katru insulīna pildspalvveida pilnšļirci drīkst lietot tikai viens cilvēks pat tad, ja tiek nomainīta adata (skatīt 4.2. apakšpunktu).</w:t>
      </w:r>
    </w:p>
    <w:p w14:paraId="297BC21D" w14:textId="77777777" w:rsidR="001F17FB" w:rsidRPr="003C3F1C" w:rsidRDefault="001F17FB">
      <w:pPr>
        <w:tabs>
          <w:tab w:val="left" w:pos="567"/>
        </w:tabs>
        <w:rPr>
          <w:sz w:val="22"/>
          <w:szCs w:val="22"/>
          <w:lang w:val="lv-LV"/>
        </w:rPr>
      </w:pPr>
    </w:p>
    <w:p w14:paraId="0BD2A137" w14:textId="77777777" w:rsidR="001F17FB" w:rsidRPr="003C3F1C" w:rsidRDefault="001F17FB">
      <w:pPr>
        <w:tabs>
          <w:tab w:val="left" w:pos="567"/>
        </w:tabs>
        <w:rPr>
          <w:sz w:val="22"/>
          <w:szCs w:val="22"/>
          <w:lang w:val="lv-LV"/>
        </w:rPr>
      </w:pPr>
    </w:p>
    <w:p w14:paraId="2A7F63D1" w14:textId="77777777" w:rsidR="001F17FB" w:rsidRPr="003C3F1C" w:rsidRDefault="001F17FB" w:rsidP="003C3F1C">
      <w:pPr>
        <w:keepNext/>
        <w:tabs>
          <w:tab w:val="left" w:pos="567"/>
        </w:tabs>
        <w:rPr>
          <w:b/>
          <w:sz w:val="22"/>
          <w:szCs w:val="22"/>
          <w:lang w:val="lv-LV"/>
        </w:rPr>
      </w:pPr>
      <w:r w:rsidRPr="003C3F1C">
        <w:rPr>
          <w:b/>
          <w:sz w:val="22"/>
          <w:szCs w:val="22"/>
          <w:lang w:val="lv-LV"/>
        </w:rPr>
        <w:t>7.</w:t>
      </w:r>
      <w:r w:rsidRPr="003C3F1C">
        <w:rPr>
          <w:b/>
          <w:sz w:val="22"/>
          <w:szCs w:val="22"/>
          <w:lang w:val="lv-LV"/>
        </w:rPr>
        <w:tab/>
        <w:t>REĢISTRĀCIJAS APLIECĪBAS ĪPAŠNIEKS</w:t>
      </w:r>
    </w:p>
    <w:p w14:paraId="7425228A" w14:textId="77777777" w:rsidR="001F17FB" w:rsidRPr="003C3F1C" w:rsidRDefault="001F17FB" w:rsidP="003C3F1C">
      <w:pPr>
        <w:keepNext/>
        <w:tabs>
          <w:tab w:val="left" w:pos="567"/>
        </w:tabs>
        <w:rPr>
          <w:sz w:val="22"/>
          <w:szCs w:val="22"/>
          <w:lang w:val="lv-LV"/>
        </w:rPr>
      </w:pPr>
    </w:p>
    <w:p w14:paraId="4FAAEB43" w14:textId="77777777" w:rsidR="001F17FB" w:rsidRPr="003C3F1C" w:rsidRDefault="001F17FB">
      <w:pPr>
        <w:tabs>
          <w:tab w:val="left" w:pos="567"/>
        </w:tabs>
        <w:rPr>
          <w:sz w:val="22"/>
          <w:szCs w:val="22"/>
          <w:lang w:val="lv-LV"/>
        </w:rPr>
      </w:pPr>
      <w:r w:rsidRPr="003C3F1C">
        <w:rPr>
          <w:sz w:val="22"/>
          <w:szCs w:val="22"/>
          <w:lang w:val="lv-LV"/>
        </w:rPr>
        <w:t>Sanofi-Aventis Deutschland GmbH, D-65926 Frankfurt am Main, Vācija</w:t>
      </w:r>
    </w:p>
    <w:p w14:paraId="6B104F2A" w14:textId="77777777" w:rsidR="001F17FB" w:rsidRPr="003C3F1C" w:rsidRDefault="001F17FB">
      <w:pPr>
        <w:tabs>
          <w:tab w:val="left" w:pos="567"/>
        </w:tabs>
        <w:rPr>
          <w:sz w:val="22"/>
          <w:szCs w:val="22"/>
          <w:lang w:val="lv-LV"/>
        </w:rPr>
      </w:pPr>
    </w:p>
    <w:p w14:paraId="6BB9F8B0" w14:textId="77777777" w:rsidR="001F17FB" w:rsidRPr="003C3F1C" w:rsidRDefault="001F17FB">
      <w:pPr>
        <w:tabs>
          <w:tab w:val="left" w:pos="567"/>
        </w:tabs>
        <w:rPr>
          <w:sz w:val="22"/>
          <w:szCs w:val="22"/>
          <w:lang w:val="lv-LV"/>
        </w:rPr>
      </w:pPr>
    </w:p>
    <w:p w14:paraId="588670A5" w14:textId="77777777" w:rsidR="001F17FB" w:rsidRPr="003C3F1C" w:rsidRDefault="001F17FB">
      <w:pPr>
        <w:keepNext/>
        <w:tabs>
          <w:tab w:val="left" w:pos="567"/>
        </w:tabs>
        <w:rPr>
          <w:b/>
          <w:sz w:val="22"/>
          <w:szCs w:val="22"/>
          <w:lang w:val="lv-LV"/>
        </w:rPr>
      </w:pPr>
      <w:r w:rsidRPr="003C3F1C">
        <w:rPr>
          <w:b/>
          <w:sz w:val="22"/>
          <w:szCs w:val="22"/>
          <w:lang w:val="lv-LV"/>
        </w:rPr>
        <w:t>8.</w:t>
      </w:r>
      <w:r w:rsidRPr="003C3F1C">
        <w:rPr>
          <w:b/>
          <w:sz w:val="22"/>
          <w:szCs w:val="22"/>
          <w:lang w:val="lv-LV"/>
        </w:rPr>
        <w:tab/>
        <w:t>REĢISTRĀCIJAS APLIECĪBAS NUMURS(-I)</w:t>
      </w:r>
    </w:p>
    <w:p w14:paraId="389C5BC2" w14:textId="77777777" w:rsidR="001F17FB" w:rsidRPr="003C3F1C" w:rsidRDefault="001F17FB">
      <w:pPr>
        <w:keepNext/>
        <w:tabs>
          <w:tab w:val="left" w:pos="567"/>
        </w:tabs>
        <w:rPr>
          <w:sz w:val="22"/>
          <w:szCs w:val="22"/>
          <w:lang w:val="lv-LV"/>
        </w:rPr>
      </w:pPr>
    </w:p>
    <w:p w14:paraId="6178F7F1" w14:textId="77777777" w:rsidR="001F17FB" w:rsidRPr="003C3F1C" w:rsidRDefault="001F17FB">
      <w:pPr>
        <w:keepNext/>
        <w:tabs>
          <w:tab w:val="left" w:pos="567"/>
        </w:tabs>
        <w:rPr>
          <w:sz w:val="22"/>
          <w:szCs w:val="22"/>
          <w:lang w:val="lv-LV"/>
        </w:rPr>
      </w:pPr>
      <w:r w:rsidRPr="003C3F1C">
        <w:rPr>
          <w:sz w:val="22"/>
          <w:szCs w:val="22"/>
          <w:lang w:val="lv-LV"/>
        </w:rPr>
        <w:t>EU/1/00/133/</w:t>
      </w:r>
      <w:r w:rsidR="00E325D6" w:rsidRPr="003C3F1C">
        <w:rPr>
          <w:sz w:val="22"/>
          <w:szCs w:val="22"/>
          <w:lang w:val="lv-LV"/>
        </w:rPr>
        <w:t>033</w:t>
      </w:r>
    </w:p>
    <w:p w14:paraId="78CCC9EA" w14:textId="77777777" w:rsidR="001F17FB" w:rsidRPr="003C3F1C" w:rsidRDefault="001F17FB">
      <w:pPr>
        <w:keepNext/>
        <w:tabs>
          <w:tab w:val="left" w:pos="567"/>
        </w:tabs>
        <w:rPr>
          <w:sz w:val="22"/>
          <w:szCs w:val="22"/>
          <w:lang w:val="lv-LV"/>
        </w:rPr>
      </w:pPr>
      <w:r w:rsidRPr="003C3F1C">
        <w:rPr>
          <w:sz w:val="22"/>
          <w:szCs w:val="22"/>
          <w:lang w:val="lv-LV"/>
        </w:rPr>
        <w:t>EU/1/00/133/</w:t>
      </w:r>
      <w:r w:rsidR="00E325D6" w:rsidRPr="003C3F1C">
        <w:rPr>
          <w:sz w:val="22"/>
          <w:szCs w:val="22"/>
          <w:lang w:val="lv-LV"/>
        </w:rPr>
        <w:t>034</w:t>
      </w:r>
    </w:p>
    <w:p w14:paraId="636B0F64" w14:textId="77777777" w:rsidR="001F17FB" w:rsidRPr="003C3F1C" w:rsidRDefault="001F17FB">
      <w:pPr>
        <w:keepNext/>
        <w:tabs>
          <w:tab w:val="left" w:pos="567"/>
        </w:tabs>
        <w:rPr>
          <w:sz w:val="22"/>
          <w:szCs w:val="22"/>
          <w:lang w:val="lv-LV"/>
        </w:rPr>
      </w:pPr>
      <w:r w:rsidRPr="003C3F1C">
        <w:rPr>
          <w:sz w:val="22"/>
          <w:szCs w:val="22"/>
          <w:lang w:val="lv-LV"/>
        </w:rPr>
        <w:t>EU/1/00/133/</w:t>
      </w:r>
      <w:r w:rsidR="00E325D6" w:rsidRPr="003C3F1C">
        <w:rPr>
          <w:sz w:val="22"/>
          <w:szCs w:val="22"/>
          <w:lang w:val="lv-LV"/>
        </w:rPr>
        <w:t>035</w:t>
      </w:r>
    </w:p>
    <w:p w14:paraId="1D3A530F" w14:textId="77777777" w:rsidR="00235DAF" w:rsidRPr="003C3F1C" w:rsidRDefault="00235DAF" w:rsidP="00235DAF">
      <w:pPr>
        <w:keepNext/>
        <w:tabs>
          <w:tab w:val="left" w:pos="567"/>
        </w:tabs>
        <w:rPr>
          <w:sz w:val="22"/>
          <w:szCs w:val="22"/>
          <w:lang w:val="lv-LV"/>
        </w:rPr>
      </w:pPr>
      <w:r w:rsidRPr="003C3F1C">
        <w:rPr>
          <w:sz w:val="22"/>
          <w:szCs w:val="22"/>
          <w:lang w:val="lv-LV"/>
        </w:rPr>
        <w:t>EU/1/00/133/036</w:t>
      </w:r>
    </w:p>
    <w:p w14:paraId="61913738" w14:textId="77777777" w:rsidR="00784364" w:rsidRPr="00C57CA1" w:rsidRDefault="00784364" w:rsidP="00784364">
      <w:pPr>
        <w:keepNext/>
        <w:tabs>
          <w:tab w:val="left" w:pos="567"/>
        </w:tabs>
        <w:rPr>
          <w:sz w:val="22"/>
          <w:szCs w:val="22"/>
          <w:lang w:val="fr-FR"/>
        </w:rPr>
      </w:pPr>
      <w:r w:rsidRPr="00C57CA1">
        <w:rPr>
          <w:sz w:val="22"/>
          <w:szCs w:val="22"/>
          <w:lang w:val="fr-FR"/>
        </w:rPr>
        <w:t>EU/1/00/133/037</w:t>
      </w:r>
    </w:p>
    <w:p w14:paraId="1B005835" w14:textId="77777777" w:rsidR="00784364" w:rsidRPr="00C57CA1" w:rsidRDefault="00784364" w:rsidP="00784364">
      <w:pPr>
        <w:keepNext/>
        <w:tabs>
          <w:tab w:val="left" w:pos="567"/>
        </w:tabs>
        <w:rPr>
          <w:sz w:val="22"/>
          <w:szCs w:val="22"/>
          <w:lang w:val="fr-FR"/>
        </w:rPr>
      </w:pPr>
      <w:r w:rsidRPr="00C57CA1">
        <w:rPr>
          <w:sz w:val="22"/>
          <w:szCs w:val="22"/>
          <w:lang w:val="fr-FR"/>
        </w:rPr>
        <w:t>EU/1/00/133/038</w:t>
      </w:r>
    </w:p>
    <w:p w14:paraId="77449C34" w14:textId="77777777" w:rsidR="00784364" w:rsidRPr="00C57CA1" w:rsidRDefault="00784364" w:rsidP="00784364">
      <w:pPr>
        <w:keepNext/>
        <w:tabs>
          <w:tab w:val="left" w:pos="567"/>
        </w:tabs>
        <w:rPr>
          <w:sz w:val="22"/>
          <w:szCs w:val="22"/>
          <w:lang w:val="fr-FR"/>
        </w:rPr>
      </w:pPr>
      <w:r w:rsidRPr="00C57CA1">
        <w:rPr>
          <w:sz w:val="22"/>
          <w:szCs w:val="22"/>
          <w:lang w:val="fr-FR"/>
        </w:rPr>
        <w:t>EU/1/00/133/039</w:t>
      </w:r>
    </w:p>
    <w:p w14:paraId="1E296483" w14:textId="77777777" w:rsidR="00784364" w:rsidRPr="00412325" w:rsidRDefault="00784364" w:rsidP="00784364">
      <w:pPr>
        <w:keepNext/>
        <w:tabs>
          <w:tab w:val="left" w:pos="567"/>
        </w:tabs>
        <w:rPr>
          <w:sz w:val="22"/>
          <w:szCs w:val="22"/>
          <w:lang w:val="fr-FR"/>
        </w:rPr>
      </w:pPr>
      <w:r w:rsidRPr="00412325">
        <w:rPr>
          <w:sz w:val="22"/>
          <w:szCs w:val="22"/>
          <w:lang w:val="fr-FR"/>
        </w:rPr>
        <w:t>EU/1/00/133/040</w:t>
      </w:r>
    </w:p>
    <w:p w14:paraId="3501C58A" w14:textId="77777777" w:rsidR="004E7579" w:rsidRPr="00412325" w:rsidRDefault="004E7579" w:rsidP="00784364">
      <w:pPr>
        <w:keepNext/>
        <w:tabs>
          <w:tab w:val="left" w:pos="567"/>
        </w:tabs>
        <w:rPr>
          <w:sz w:val="22"/>
          <w:szCs w:val="22"/>
          <w:lang w:val="fr-FR"/>
        </w:rPr>
      </w:pPr>
      <w:r w:rsidRPr="00B6504A">
        <w:rPr>
          <w:sz w:val="22"/>
          <w:szCs w:val="22"/>
          <w:lang w:val="fr-FR"/>
        </w:rPr>
        <w:t>EU/1/00/133/041</w:t>
      </w:r>
    </w:p>
    <w:p w14:paraId="200411B5" w14:textId="77777777" w:rsidR="001F17FB" w:rsidRPr="003C3F1C" w:rsidRDefault="001F17FB">
      <w:pPr>
        <w:tabs>
          <w:tab w:val="left" w:pos="567"/>
        </w:tabs>
        <w:rPr>
          <w:sz w:val="22"/>
          <w:szCs w:val="22"/>
          <w:lang w:val="lv-LV"/>
        </w:rPr>
      </w:pPr>
    </w:p>
    <w:p w14:paraId="572806AC" w14:textId="77777777" w:rsidR="001F17FB" w:rsidRPr="003C3F1C" w:rsidRDefault="001F17FB">
      <w:pPr>
        <w:tabs>
          <w:tab w:val="left" w:pos="567"/>
        </w:tabs>
        <w:rPr>
          <w:sz w:val="22"/>
          <w:szCs w:val="22"/>
          <w:lang w:val="lv-LV"/>
        </w:rPr>
      </w:pPr>
    </w:p>
    <w:p w14:paraId="3594DDFC" w14:textId="77777777" w:rsidR="001F17FB" w:rsidRPr="003C3F1C" w:rsidRDefault="001F17FB">
      <w:pPr>
        <w:tabs>
          <w:tab w:val="left" w:pos="567"/>
        </w:tabs>
        <w:rPr>
          <w:b/>
          <w:sz w:val="22"/>
          <w:szCs w:val="22"/>
          <w:lang w:val="lv-LV"/>
        </w:rPr>
      </w:pPr>
      <w:r w:rsidRPr="003C3F1C">
        <w:rPr>
          <w:b/>
          <w:sz w:val="22"/>
          <w:szCs w:val="22"/>
          <w:lang w:val="lv-LV"/>
        </w:rPr>
        <w:t>9.</w:t>
      </w:r>
      <w:r w:rsidRPr="003C3F1C">
        <w:rPr>
          <w:b/>
          <w:sz w:val="22"/>
          <w:szCs w:val="22"/>
          <w:lang w:val="lv-LV"/>
        </w:rPr>
        <w:tab/>
        <w:t>PIRMĀS REĢISTRĀCIJAS/PĀRREĢISTRĀCIJAS DATUMS</w:t>
      </w:r>
    </w:p>
    <w:p w14:paraId="2B14DCCC" w14:textId="77777777" w:rsidR="001F17FB" w:rsidRPr="003C3F1C" w:rsidRDefault="001F17FB">
      <w:pPr>
        <w:tabs>
          <w:tab w:val="left" w:pos="567"/>
        </w:tabs>
        <w:rPr>
          <w:sz w:val="22"/>
          <w:szCs w:val="22"/>
          <w:lang w:val="lv-LV"/>
        </w:rPr>
      </w:pPr>
    </w:p>
    <w:p w14:paraId="5A674630" w14:textId="77777777" w:rsidR="00E325D6" w:rsidRPr="003C3F1C" w:rsidRDefault="00E325D6" w:rsidP="00E325D6">
      <w:pPr>
        <w:spacing w:line="252" w:lineRule="exact"/>
        <w:rPr>
          <w:sz w:val="22"/>
          <w:szCs w:val="22"/>
          <w:lang w:val="lv-LV"/>
        </w:rPr>
      </w:pPr>
      <w:r w:rsidRPr="003C3F1C">
        <w:rPr>
          <w:sz w:val="22"/>
          <w:szCs w:val="22"/>
          <w:lang w:val="lv-LV"/>
        </w:rPr>
        <w:t>Pirmās re</w:t>
      </w:r>
      <w:r w:rsidRPr="003C3F1C">
        <w:rPr>
          <w:spacing w:val="1"/>
          <w:sz w:val="22"/>
          <w:szCs w:val="22"/>
          <w:lang w:val="lv-LV"/>
        </w:rPr>
        <w:t>ģ</w:t>
      </w:r>
      <w:r w:rsidRPr="003C3F1C">
        <w:rPr>
          <w:sz w:val="22"/>
          <w:szCs w:val="22"/>
          <w:lang w:val="lv-LV"/>
        </w:rPr>
        <w:t>istrācijas</w:t>
      </w:r>
      <w:r w:rsidRPr="003C3F1C">
        <w:rPr>
          <w:spacing w:val="-9"/>
          <w:sz w:val="22"/>
          <w:szCs w:val="22"/>
          <w:lang w:val="lv-LV"/>
        </w:rPr>
        <w:t xml:space="preserve"> </w:t>
      </w:r>
      <w:r w:rsidRPr="003C3F1C">
        <w:rPr>
          <w:sz w:val="22"/>
          <w:szCs w:val="22"/>
          <w:lang w:val="lv-LV"/>
        </w:rPr>
        <w:t>datums:</w:t>
      </w:r>
      <w:r w:rsidRPr="003C3F1C">
        <w:rPr>
          <w:spacing w:val="-6"/>
          <w:sz w:val="22"/>
          <w:szCs w:val="22"/>
          <w:lang w:val="lv-LV"/>
        </w:rPr>
        <w:t xml:space="preserve"> 2000. gada 27</w:t>
      </w:r>
      <w:r w:rsidR="00521819">
        <w:rPr>
          <w:spacing w:val="-6"/>
          <w:sz w:val="22"/>
          <w:szCs w:val="22"/>
          <w:lang w:val="lv-LV"/>
        </w:rPr>
        <w:t>.</w:t>
      </w:r>
      <w:r w:rsidRPr="003C3F1C">
        <w:rPr>
          <w:spacing w:val="-6"/>
          <w:sz w:val="22"/>
          <w:szCs w:val="22"/>
          <w:lang w:val="lv-LV"/>
        </w:rPr>
        <w:t xml:space="preserve"> jūnijs</w:t>
      </w:r>
    </w:p>
    <w:p w14:paraId="46FC9599" w14:textId="77777777" w:rsidR="00E325D6" w:rsidRPr="003C3F1C" w:rsidRDefault="00E325D6" w:rsidP="00E325D6">
      <w:pPr>
        <w:rPr>
          <w:sz w:val="22"/>
          <w:szCs w:val="22"/>
          <w:lang w:val="lv-LV"/>
        </w:rPr>
      </w:pPr>
      <w:r w:rsidRPr="003C3F1C">
        <w:rPr>
          <w:sz w:val="22"/>
          <w:szCs w:val="22"/>
          <w:lang w:val="lv-LV"/>
        </w:rPr>
        <w:t>P</w:t>
      </w:r>
      <w:r w:rsidR="00A25D8A">
        <w:rPr>
          <w:sz w:val="22"/>
          <w:szCs w:val="22"/>
          <w:lang w:val="lv-LV"/>
        </w:rPr>
        <w:t>ēdējās p</w:t>
      </w:r>
      <w:r w:rsidRPr="003C3F1C">
        <w:rPr>
          <w:sz w:val="22"/>
          <w:szCs w:val="22"/>
          <w:lang w:val="lv-LV"/>
        </w:rPr>
        <w:t>ārre</w:t>
      </w:r>
      <w:r w:rsidRPr="003C3F1C">
        <w:rPr>
          <w:spacing w:val="1"/>
          <w:sz w:val="22"/>
          <w:szCs w:val="22"/>
          <w:lang w:val="lv-LV"/>
        </w:rPr>
        <w:t>ģ</w:t>
      </w:r>
      <w:r w:rsidRPr="003C3F1C">
        <w:rPr>
          <w:sz w:val="22"/>
          <w:szCs w:val="22"/>
          <w:lang w:val="lv-LV"/>
        </w:rPr>
        <w:t>istrāci</w:t>
      </w:r>
      <w:r w:rsidRPr="003C3F1C">
        <w:rPr>
          <w:spacing w:val="1"/>
          <w:sz w:val="22"/>
          <w:szCs w:val="22"/>
          <w:lang w:val="lv-LV"/>
        </w:rPr>
        <w:t>j</w:t>
      </w:r>
      <w:r w:rsidRPr="003C3F1C">
        <w:rPr>
          <w:sz w:val="22"/>
          <w:szCs w:val="22"/>
          <w:lang w:val="lv-LV"/>
        </w:rPr>
        <w:t>as</w:t>
      </w:r>
      <w:r w:rsidRPr="003C3F1C">
        <w:rPr>
          <w:spacing w:val="-14"/>
          <w:sz w:val="22"/>
          <w:szCs w:val="22"/>
          <w:lang w:val="lv-LV"/>
        </w:rPr>
        <w:t xml:space="preserve"> </w:t>
      </w:r>
      <w:r w:rsidRPr="003C3F1C">
        <w:rPr>
          <w:sz w:val="22"/>
          <w:szCs w:val="22"/>
          <w:lang w:val="lv-LV"/>
        </w:rPr>
        <w:t>dat</w:t>
      </w:r>
      <w:r w:rsidRPr="003C3F1C">
        <w:rPr>
          <w:spacing w:val="2"/>
          <w:sz w:val="22"/>
          <w:szCs w:val="22"/>
          <w:lang w:val="lv-LV"/>
        </w:rPr>
        <w:t>u</w:t>
      </w:r>
      <w:r w:rsidRPr="003C3F1C">
        <w:rPr>
          <w:spacing w:val="-2"/>
          <w:sz w:val="22"/>
          <w:szCs w:val="22"/>
          <w:lang w:val="lv-LV"/>
        </w:rPr>
        <w:t>m</w:t>
      </w:r>
      <w:r w:rsidRPr="003C3F1C">
        <w:rPr>
          <w:sz w:val="22"/>
          <w:szCs w:val="22"/>
          <w:lang w:val="lv-LV"/>
        </w:rPr>
        <w:t xml:space="preserve">s: </w:t>
      </w:r>
      <w:r w:rsidRPr="003C3F1C">
        <w:rPr>
          <w:spacing w:val="-6"/>
          <w:sz w:val="22"/>
          <w:szCs w:val="22"/>
          <w:lang w:val="lv-LV"/>
        </w:rPr>
        <w:t>201</w:t>
      </w:r>
      <w:r w:rsidR="00247E84" w:rsidRPr="003C3F1C">
        <w:rPr>
          <w:spacing w:val="-6"/>
          <w:sz w:val="22"/>
          <w:szCs w:val="22"/>
          <w:lang w:val="lv-LV"/>
        </w:rPr>
        <w:t>5</w:t>
      </w:r>
      <w:r w:rsidRPr="003C3F1C">
        <w:rPr>
          <w:spacing w:val="-6"/>
          <w:sz w:val="22"/>
          <w:szCs w:val="22"/>
          <w:lang w:val="lv-LV"/>
        </w:rPr>
        <w:t xml:space="preserve">. gada </w:t>
      </w:r>
      <w:r w:rsidR="00247E84" w:rsidRPr="003C3F1C">
        <w:rPr>
          <w:spacing w:val="-6"/>
          <w:sz w:val="22"/>
          <w:szCs w:val="22"/>
          <w:lang w:val="lv-LV"/>
        </w:rPr>
        <w:t>1</w:t>
      </w:r>
      <w:r w:rsidRPr="003C3F1C">
        <w:rPr>
          <w:spacing w:val="-6"/>
          <w:sz w:val="22"/>
          <w:szCs w:val="22"/>
          <w:lang w:val="lv-LV"/>
        </w:rPr>
        <w:t>7</w:t>
      </w:r>
      <w:r w:rsidR="00247E84" w:rsidRPr="003C3F1C">
        <w:rPr>
          <w:spacing w:val="-6"/>
          <w:sz w:val="22"/>
          <w:szCs w:val="22"/>
          <w:lang w:val="lv-LV"/>
        </w:rPr>
        <w:t>.</w:t>
      </w:r>
      <w:r w:rsidRPr="003C3F1C">
        <w:rPr>
          <w:spacing w:val="-6"/>
          <w:sz w:val="22"/>
          <w:szCs w:val="22"/>
          <w:lang w:val="lv-LV"/>
        </w:rPr>
        <w:t xml:space="preserve"> </w:t>
      </w:r>
      <w:r w:rsidR="00247E84" w:rsidRPr="003C3F1C">
        <w:rPr>
          <w:spacing w:val="-6"/>
          <w:sz w:val="22"/>
          <w:szCs w:val="22"/>
          <w:lang w:val="lv-LV"/>
        </w:rPr>
        <w:t>februāris</w:t>
      </w:r>
    </w:p>
    <w:p w14:paraId="6303F994" w14:textId="77777777" w:rsidR="001F17FB" w:rsidRDefault="001F17FB">
      <w:pPr>
        <w:tabs>
          <w:tab w:val="left" w:pos="567"/>
        </w:tabs>
        <w:rPr>
          <w:b/>
          <w:sz w:val="22"/>
          <w:szCs w:val="22"/>
          <w:lang w:val="lv-LV"/>
        </w:rPr>
      </w:pPr>
    </w:p>
    <w:p w14:paraId="2A8A8B4B" w14:textId="77777777" w:rsidR="003C3F1C" w:rsidRPr="003C3F1C" w:rsidRDefault="003C3F1C">
      <w:pPr>
        <w:tabs>
          <w:tab w:val="left" w:pos="567"/>
        </w:tabs>
        <w:rPr>
          <w:b/>
          <w:sz w:val="22"/>
          <w:szCs w:val="22"/>
          <w:lang w:val="lv-LV"/>
        </w:rPr>
      </w:pPr>
    </w:p>
    <w:p w14:paraId="200E7EA3" w14:textId="77777777" w:rsidR="001F17FB" w:rsidRPr="003C3F1C" w:rsidRDefault="001F17FB">
      <w:pPr>
        <w:keepNext/>
        <w:tabs>
          <w:tab w:val="left" w:pos="567"/>
        </w:tabs>
        <w:rPr>
          <w:b/>
          <w:sz w:val="22"/>
          <w:szCs w:val="22"/>
          <w:lang w:val="lv-LV"/>
        </w:rPr>
      </w:pPr>
      <w:r w:rsidRPr="003C3F1C">
        <w:rPr>
          <w:b/>
          <w:sz w:val="22"/>
          <w:szCs w:val="22"/>
          <w:lang w:val="lv-LV"/>
        </w:rPr>
        <w:t>10.</w:t>
      </w:r>
      <w:r w:rsidRPr="003C3F1C">
        <w:rPr>
          <w:b/>
          <w:sz w:val="22"/>
          <w:szCs w:val="22"/>
          <w:lang w:val="lv-LV"/>
        </w:rPr>
        <w:tab/>
        <w:t>TEKSTA PĀRSKATĪŠANAS DATUMS</w:t>
      </w:r>
    </w:p>
    <w:p w14:paraId="671CE424" w14:textId="77777777" w:rsidR="001F17FB" w:rsidRPr="003C3F1C" w:rsidRDefault="001F17FB">
      <w:pPr>
        <w:keepNext/>
        <w:tabs>
          <w:tab w:val="left" w:pos="567"/>
        </w:tabs>
        <w:rPr>
          <w:sz w:val="22"/>
          <w:szCs w:val="22"/>
          <w:lang w:val="lv-LV"/>
        </w:rPr>
      </w:pPr>
    </w:p>
    <w:p w14:paraId="5A692A5E" w14:textId="77777777" w:rsidR="00066943" w:rsidRDefault="001F17FB">
      <w:pPr>
        <w:keepNext/>
        <w:tabs>
          <w:tab w:val="left" w:pos="567"/>
        </w:tabs>
        <w:rPr>
          <w:sz w:val="22"/>
          <w:szCs w:val="22"/>
          <w:lang w:val="lv-LV"/>
        </w:rPr>
      </w:pPr>
      <w:r w:rsidRPr="003C3F1C">
        <w:rPr>
          <w:sz w:val="22"/>
          <w:szCs w:val="22"/>
          <w:lang w:val="lv-LV"/>
        </w:rPr>
        <w:t xml:space="preserve">Sīkāka informācija par šīm zālēm ir pieejama Eiropas Zāļu aģentūras (EMA) mājas lapā </w:t>
      </w:r>
    </w:p>
    <w:bookmarkStart w:id="10" w:name="_Hlk23857121"/>
    <w:p w14:paraId="6DB85E29" w14:textId="5281E8AF" w:rsidR="001F17FB" w:rsidRPr="003C3F1C" w:rsidRDefault="00F253F2">
      <w:pPr>
        <w:keepNext/>
        <w:tabs>
          <w:tab w:val="left" w:pos="567"/>
        </w:tabs>
        <w:autoSpaceDE w:val="0"/>
        <w:autoSpaceDN w:val="0"/>
        <w:adjustRightInd w:val="0"/>
        <w:rPr>
          <w:sz w:val="22"/>
          <w:szCs w:val="22"/>
          <w:lang w:val="lv-LV"/>
        </w:rPr>
      </w:pPr>
      <w:r w:rsidRPr="00E87E77">
        <w:rPr>
          <w:sz w:val="22"/>
          <w:szCs w:val="22"/>
        </w:rPr>
        <w:fldChar w:fldCharType="begin"/>
      </w:r>
      <w:r w:rsidRPr="00E87E77">
        <w:rPr>
          <w:sz w:val="22"/>
          <w:szCs w:val="22"/>
          <w:lang w:val="lv-LV"/>
        </w:rPr>
        <w:instrText>HYPERLINK "http://www.ema.europa.eu"</w:instrText>
      </w:r>
      <w:r w:rsidRPr="00E87E77">
        <w:rPr>
          <w:sz w:val="22"/>
          <w:szCs w:val="22"/>
        </w:rPr>
      </w:r>
      <w:r w:rsidRPr="00E87E77">
        <w:rPr>
          <w:sz w:val="22"/>
          <w:szCs w:val="22"/>
        </w:rPr>
        <w:fldChar w:fldCharType="separate"/>
      </w:r>
      <w:r w:rsidRPr="00E87E77">
        <w:rPr>
          <w:rStyle w:val="Hyperlink"/>
          <w:sz w:val="22"/>
          <w:szCs w:val="22"/>
          <w:lang w:val="lv-LV"/>
        </w:rPr>
        <w:t>http://www.ema.europa.eu</w:t>
      </w:r>
      <w:r w:rsidRPr="00E87E77">
        <w:rPr>
          <w:sz w:val="22"/>
          <w:szCs w:val="22"/>
        </w:rPr>
        <w:fldChar w:fldCharType="end"/>
      </w:r>
      <w:r w:rsidRPr="00E87E77">
        <w:rPr>
          <w:sz w:val="22"/>
          <w:szCs w:val="22"/>
          <w:lang w:val="lv-LV"/>
        </w:rPr>
        <w:t>.</w:t>
      </w:r>
      <w:bookmarkEnd w:id="10"/>
    </w:p>
    <w:p w14:paraId="550141A8" w14:textId="77777777" w:rsidR="001F17FB" w:rsidRPr="003C3F1C" w:rsidRDefault="001F17FB">
      <w:pPr>
        <w:tabs>
          <w:tab w:val="left" w:pos="567"/>
        </w:tabs>
        <w:autoSpaceDE w:val="0"/>
        <w:autoSpaceDN w:val="0"/>
        <w:adjustRightInd w:val="0"/>
        <w:rPr>
          <w:sz w:val="22"/>
          <w:szCs w:val="22"/>
          <w:lang w:val="lv-LV"/>
        </w:rPr>
      </w:pPr>
      <w:r w:rsidRPr="003C3F1C">
        <w:rPr>
          <w:sz w:val="22"/>
          <w:szCs w:val="22"/>
          <w:lang w:val="lv-LV"/>
        </w:rPr>
        <w:br w:type="page"/>
      </w:r>
    </w:p>
    <w:p w14:paraId="2C40A020" w14:textId="77777777" w:rsidR="001F17FB" w:rsidRPr="003C3F1C" w:rsidRDefault="001F17FB">
      <w:pPr>
        <w:jc w:val="both"/>
        <w:rPr>
          <w:sz w:val="22"/>
          <w:szCs w:val="22"/>
          <w:lang w:val="lv-LV"/>
        </w:rPr>
      </w:pPr>
      <w:bookmarkStart w:id="11" w:name="_1023023758"/>
      <w:bookmarkEnd w:id="11"/>
    </w:p>
    <w:p w14:paraId="464BBA26" w14:textId="77777777" w:rsidR="001F17FB" w:rsidRDefault="001F17FB">
      <w:pPr>
        <w:jc w:val="both"/>
        <w:rPr>
          <w:sz w:val="22"/>
          <w:szCs w:val="22"/>
          <w:lang w:val="lv-LV"/>
        </w:rPr>
      </w:pPr>
    </w:p>
    <w:p w14:paraId="62312B6E" w14:textId="77777777" w:rsidR="007D0C08" w:rsidRDefault="007D0C08">
      <w:pPr>
        <w:jc w:val="both"/>
        <w:rPr>
          <w:sz w:val="22"/>
          <w:szCs w:val="22"/>
          <w:lang w:val="lv-LV"/>
        </w:rPr>
      </w:pPr>
    </w:p>
    <w:p w14:paraId="135BFCD2" w14:textId="77777777" w:rsidR="007D0C08" w:rsidRDefault="007D0C08">
      <w:pPr>
        <w:jc w:val="both"/>
        <w:rPr>
          <w:sz w:val="22"/>
          <w:szCs w:val="22"/>
          <w:lang w:val="lv-LV"/>
        </w:rPr>
      </w:pPr>
    </w:p>
    <w:p w14:paraId="4AFEC04E" w14:textId="77777777" w:rsidR="007D0C08" w:rsidRDefault="007D0C08">
      <w:pPr>
        <w:jc w:val="both"/>
        <w:rPr>
          <w:sz w:val="22"/>
          <w:szCs w:val="22"/>
          <w:lang w:val="lv-LV"/>
        </w:rPr>
      </w:pPr>
    </w:p>
    <w:p w14:paraId="2A245D22" w14:textId="77777777" w:rsidR="007D0C08" w:rsidRDefault="007D0C08">
      <w:pPr>
        <w:jc w:val="both"/>
        <w:rPr>
          <w:sz w:val="22"/>
          <w:szCs w:val="22"/>
          <w:lang w:val="lv-LV"/>
        </w:rPr>
      </w:pPr>
    </w:p>
    <w:p w14:paraId="5015B14D" w14:textId="77777777" w:rsidR="007D0C08" w:rsidRDefault="007D0C08">
      <w:pPr>
        <w:jc w:val="both"/>
        <w:rPr>
          <w:sz w:val="22"/>
          <w:szCs w:val="22"/>
          <w:lang w:val="lv-LV"/>
        </w:rPr>
      </w:pPr>
    </w:p>
    <w:p w14:paraId="6B3FA98B" w14:textId="77777777" w:rsidR="007D0C08" w:rsidRDefault="007D0C08">
      <w:pPr>
        <w:jc w:val="both"/>
        <w:rPr>
          <w:sz w:val="22"/>
          <w:szCs w:val="22"/>
          <w:lang w:val="lv-LV"/>
        </w:rPr>
      </w:pPr>
    </w:p>
    <w:p w14:paraId="045819C8" w14:textId="77777777" w:rsidR="007D0C08" w:rsidRDefault="007D0C08">
      <w:pPr>
        <w:jc w:val="both"/>
        <w:rPr>
          <w:sz w:val="22"/>
          <w:szCs w:val="22"/>
          <w:lang w:val="lv-LV"/>
        </w:rPr>
      </w:pPr>
    </w:p>
    <w:p w14:paraId="42E1D0DE" w14:textId="77777777" w:rsidR="007D0C08" w:rsidRDefault="007D0C08">
      <w:pPr>
        <w:jc w:val="both"/>
        <w:rPr>
          <w:sz w:val="22"/>
          <w:szCs w:val="22"/>
          <w:lang w:val="lv-LV"/>
        </w:rPr>
      </w:pPr>
    </w:p>
    <w:p w14:paraId="6C16ABDD" w14:textId="77777777" w:rsidR="007D0C08" w:rsidRDefault="007D0C08">
      <w:pPr>
        <w:jc w:val="both"/>
        <w:rPr>
          <w:sz w:val="22"/>
          <w:szCs w:val="22"/>
          <w:lang w:val="lv-LV"/>
        </w:rPr>
      </w:pPr>
    </w:p>
    <w:p w14:paraId="3CCC279C" w14:textId="77777777" w:rsidR="007D0C08" w:rsidRDefault="007D0C08">
      <w:pPr>
        <w:jc w:val="both"/>
        <w:rPr>
          <w:sz w:val="22"/>
          <w:szCs w:val="22"/>
          <w:lang w:val="lv-LV"/>
        </w:rPr>
      </w:pPr>
    </w:p>
    <w:p w14:paraId="7F185BEB" w14:textId="77777777" w:rsidR="007D0C08" w:rsidRPr="003C3F1C" w:rsidRDefault="007D0C08">
      <w:pPr>
        <w:jc w:val="both"/>
        <w:rPr>
          <w:sz w:val="22"/>
          <w:szCs w:val="22"/>
          <w:lang w:val="lv-LV"/>
        </w:rPr>
      </w:pPr>
    </w:p>
    <w:p w14:paraId="648B34D0" w14:textId="77777777" w:rsidR="001F17FB" w:rsidRPr="003C3F1C" w:rsidRDefault="001F17FB">
      <w:pPr>
        <w:jc w:val="both"/>
        <w:rPr>
          <w:sz w:val="22"/>
          <w:szCs w:val="22"/>
          <w:lang w:val="lv-LV"/>
        </w:rPr>
      </w:pPr>
    </w:p>
    <w:p w14:paraId="4B7605E0" w14:textId="77777777" w:rsidR="001F17FB" w:rsidRPr="003C3F1C" w:rsidRDefault="001F17FB">
      <w:pPr>
        <w:jc w:val="both"/>
        <w:rPr>
          <w:sz w:val="22"/>
          <w:szCs w:val="22"/>
          <w:lang w:val="lv-LV"/>
        </w:rPr>
      </w:pPr>
    </w:p>
    <w:p w14:paraId="09CC34F3" w14:textId="77777777" w:rsidR="001F17FB" w:rsidRPr="003C3F1C" w:rsidRDefault="001F17FB">
      <w:pPr>
        <w:jc w:val="both"/>
        <w:rPr>
          <w:sz w:val="22"/>
          <w:szCs w:val="22"/>
          <w:lang w:val="lv-LV"/>
        </w:rPr>
      </w:pPr>
    </w:p>
    <w:p w14:paraId="7A180832" w14:textId="77777777" w:rsidR="001F17FB" w:rsidRPr="003C3F1C" w:rsidRDefault="001F17FB">
      <w:pPr>
        <w:jc w:val="both"/>
        <w:rPr>
          <w:sz w:val="22"/>
          <w:szCs w:val="22"/>
          <w:lang w:val="lv-LV"/>
        </w:rPr>
      </w:pPr>
    </w:p>
    <w:p w14:paraId="06FF4FAB" w14:textId="77777777" w:rsidR="001F17FB" w:rsidRPr="003C3F1C" w:rsidRDefault="001F17FB">
      <w:pPr>
        <w:jc w:val="both"/>
        <w:rPr>
          <w:sz w:val="22"/>
          <w:szCs w:val="22"/>
          <w:lang w:val="lv-LV"/>
        </w:rPr>
      </w:pPr>
    </w:p>
    <w:p w14:paraId="0B9FFD02" w14:textId="77777777" w:rsidR="001F17FB" w:rsidRPr="003C3F1C" w:rsidRDefault="001F17FB">
      <w:pPr>
        <w:jc w:val="center"/>
        <w:rPr>
          <w:b/>
          <w:sz w:val="22"/>
          <w:szCs w:val="22"/>
          <w:lang w:val="lv-LV"/>
        </w:rPr>
      </w:pPr>
    </w:p>
    <w:p w14:paraId="13B9FDD0" w14:textId="77777777" w:rsidR="001F17FB" w:rsidRPr="003C3F1C" w:rsidRDefault="001F17FB">
      <w:pPr>
        <w:jc w:val="center"/>
        <w:rPr>
          <w:b/>
          <w:sz w:val="22"/>
          <w:szCs w:val="22"/>
          <w:lang w:val="lv-LV"/>
        </w:rPr>
      </w:pPr>
      <w:r w:rsidRPr="003C3F1C">
        <w:rPr>
          <w:b/>
          <w:sz w:val="22"/>
          <w:szCs w:val="22"/>
          <w:lang w:val="lv-LV"/>
        </w:rPr>
        <w:t>II PIELIKUMS</w:t>
      </w:r>
    </w:p>
    <w:p w14:paraId="614ABDFF" w14:textId="77777777" w:rsidR="001F17FB" w:rsidRPr="003C3F1C" w:rsidRDefault="001F17FB">
      <w:pPr>
        <w:ind w:left="1701" w:right="1416" w:hanging="567"/>
        <w:jc w:val="center"/>
        <w:rPr>
          <w:b/>
          <w:bCs/>
          <w:sz w:val="22"/>
          <w:szCs w:val="22"/>
          <w:lang w:val="lv-LV"/>
        </w:rPr>
      </w:pPr>
    </w:p>
    <w:p w14:paraId="0B67CAA3" w14:textId="77777777" w:rsidR="001F17FB" w:rsidRPr="003C3F1C" w:rsidRDefault="001F17FB">
      <w:pPr>
        <w:ind w:left="1701" w:right="1416" w:hanging="567"/>
        <w:rPr>
          <w:b/>
          <w:noProof/>
          <w:sz w:val="22"/>
          <w:szCs w:val="22"/>
          <w:lang w:val="lv-LV"/>
        </w:rPr>
      </w:pPr>
      <w:r w:rsidRPr="003C3F1C">
        <w:rPr>
          <w:b/>
          <w:noProof/>
          <w:sz w:val="22"/>
          <w:szCs w:val="22"/>
          <w:lang w:val="lv-LV"/>
        </w:rPr>
        <w:t>A.</w:t>
      </w:r>
      <w:r w:rsidRPr="003C3F1C">
        <w:rPr>
          <w:b/>
          <w:noProof/>
          <w:sz w:val="22"/>
          <w:szCs w:val="22"/>
          <w:lang w:val="lv-LV"/>
        </w:rPr>
        <w:tab/>
        <w:t>BIOLOĢISKI AKTĪVĀS (-O) VIELAS (-U) RAŽOTĀJS(-I) UN RAŽOTĀJS(-I), KAS ATBILD PAR SĒRIJAS IZLAIDI</w:t>
      </w:r>
    </w:p>
    <w:p w14:paraId="27D59161" w14:textId="77777777" w:rsidR="001F17FB" w:rsidRPr="003C3F1C" w:rsidRDefault="001F17FB">
      <w:pPr>
        <w:ind w:left="1701" w:right="1416" w:hanging="567"/>
        <w:rPr>
          <w:b/>
          <w:noProof/>
          <w:sz w:val="22"/>
          <w:szCs w:val="22"/>
          <w:lang w:val="lv-LV"/>
        </w:rPr>
      </w:pPr>
    </w:p>
    <w:p w14:paraId="4736F8A0" w14:textId="77777777" w:rsidR="001F17FB" w:rsidRPr="003C3F1C" w:rsidRDefault="001F17FB">
      <w:pPr>
        <w:ind w:left="1701" w:right="1416" w:hanging="567"/>
        <w:rPr>
          <w:b/>
          <w:noProof/>
          <w:sz w:val="22"/>
          <w:szCs w:val="22"/>
          <w:lang w:val="lv-LV"/>
        </w:rPr>
      </w:pPr>
      <w:r w:rsidRPr="003C3F1C">
        <w:rPr>
          <w:b/>
          <w:noProof/>
          <w:sz w:val="22"/>
          <w:szCs w:val="22"/>
          <w:lang w:val="lv-LV"/>
        </w:rPr>
        <w:t>B.</w:t>
      </w:r>
      <w:r w:rsidRPr="003C3F1C">
        <w:rPr>
          <w:b/>
          <w:noProof/>
          <w:sz w:val="22"/>
          <w:szCs w:val="22"/>
          <w:lang w:val="lv-LV"/>
        </w:rPr>
        <w:tab/>
        <w:t xml:space="preserve">IZSNIEGŠANAS KĀRTĪBAS UN LIETOŠANAS NOSACĪJUMI VAI IEROBEŽOJUMI </w:t>
      </w:r>
    </w:p>
    <w:p w14:paraId="22ECE96B" w14:textId="77777777" w:rsidR="001F17FB" w:rsidRPr="003C3F1C" w:rsidRDefault="001F17FB">
      <w:pPr>
        <w:ind w:left="1701" w:right="1416" w:hanging="567"/>
        <w:jc w:val="both"/>
        <w:rPr>
          <w:b/>
          <w:bCs/>
          <w:sz w:val="22"/>
          <w:szCs w:val="22"/>
          <w:lang w:val="lv-LV"/>
        </w:rPr>
      </w:pPr>
    </w:p>
    <w:p w14:paraId="75C378CC" w14:textId="77777777" w:rsidR="001F17FB" w:rsidRPr="003C3F1C" w:rsidRDefault="001F17FB">
      <w:pPr>
        <w:ind w:left="1701" w:right="1416" w:hanging="567"/>
        <w:jc w:val="both"/>
        <w:rPr>
          <w:b/>
          <w:bCs/>
          <w:sz w:val="22"/>
          <w:szCs w:val="22"/>
          <w:lang w:val="lv-LV"/>
        </w:rPr>
      </w:pPr>
      <w:r w:rsidRPr="00AC6058">
        <w:rPr>
          <w:b/>
          <w:noProof/>
          <w:sz w:val="22"/>
          <w:szCs w:val="22"/>
          <w:lang w:val="lv-LV"/>
        </w:rPr>
        <w:t>C.</w:t>
      </w:r>
      <w:r w:rsidRPr="00AC6058">
        <w:rPr>
          <w:b/>
          <w:noProof/>
          <w:sz w:val="22"/>
          <w:szCs w:val="22"/>
          <w:lang w:val="lv-LV"/>
        </w:rPr>
        <w:tab/>
        <w:t>CITI REĢISTRĀCIJAS NOSACĪJUMI UN PRASĪBAS</w:t>
      </w:r>
    </w:p>
    <w:p w14:paraId="66FE1C86" w14:textId="77777777" w:rsidR="001F17FB" w:rsidRPr="003C3F1C" w:rsidRDefault="001F17FB">
      <w:pPr>
        <w:ind w:left="1701" w:right="1416" w:hanging="567"/>
        <w:jc w:val="both"/>
        <w:rPr>
          <w:b/>
          <w:bCs/>
          <w:sz w:val="22"/>
          <w:szCs w:val="22"/>
          <w:lang w:val="lv-LV"/>
        </w:rPr>
      </w:pPr>
    </w:p>
    <w:p w14:paraId="3D99289B" w14:textId="77777777" w:rsidR="001F17FB" w:rsidRPr="003C3F1C" w:rsidRDefault="001F17FB">
      <w:pPr>
        <w:ind w:left="1701" w:right="1418" w:hanging="567"/>
        <w:rPr>
          <w:b/>
          <w:bCs/>
          <w:sz w:val="22"/>
          <w:szCs w:val="22"/>
          <w:lang w:val="lv-LV"/>
        </w:rPr>
      </w:pPr>
      <w:r w:rsidRPr="003C3F1C">
        <w:rPr>
          <w:b/>
          <w:bCs/>
          <w:sz w:val="22"/>
          <w:szCs w:val="22"/>
          <w:lang w:val="lv-LV"/>
        </w:rPr>
        <w:t>D.</w:t>
      </w:r>
      <w:r w:rsidRPr="003C3F1C">
        <w:rPr>
          <w:b/>
          <w:bCs/>
          <w:sz w:val="22"/>
          <w:szCs w:val="22"/>
          <w:lang w:val="lv-LV"/>
        </w:rPr>
        <w:tab/>
        <w:t xml:space="preserve">NOSACĪJUMI VAI IEROBEŽOJUMI ATTIECĪBĀ UZ DROŠU UN EFEKTĪVU ZĀĻU LIETOŠANU </w:t>
      </w:r>
    </w:p>
    <w:p w14:paraId="37B799AD" w14:textId="77777777" w:rsidR="001F17FB" w:rsidRPr="003C3F1C" w:rsidRDefault="001F17FB">
      <w:pPr>
        <w:tabs>
          <w:tab w:val="left" w:pos="1701"/>
        </w:tabs>
        <w:ind w:left="1701" w:right="1558" w:hanging="708"/>
        <w:jc w:val="both"/>
        <w:rPr>
          <w:b/>
          <w:sz w:val="22"/>
          <w:szCs w:val="22"/>
          <w:lang w:val="lv-LV"/>
        </w:rPr>
      </w:pPr>
    </w:p>
    <w:p w14:paraId="198F53BF" w14:textId="77777777" w:rsidR="001F17FB" w:rsidRPr="003C3F1C" w:rsidRDefault="001F17FB" w:rsidP="00521789">
      <w:pPr>
        <w:pStyle w:val="EMEAII"/>
        <w:ind w:right="-1"/>
      </w:pPr>
      <w:r w:rsidRPr="003C3F1C">
        <w:br w:type="page"/>
      </w:r>
      <w:r w:rsidRPr="003C3F1C">
        <w:lastRenderedPageBreak/>
        <w:t>A.</w:t>
      </w:r>
      <w:r w:rsidRPr="003C3F1C">
        <w:tab/>
        <w:t>BIOLOĢISKI AKTĪVĀS(-O) VIELAS(-U) RAŽOTĀJS UN RAŽOTĀJS</w:t>
      </w:r>
      <w:r w:rsidR="00521789">
        <w:t xml:space="preserve"> </w:t>
      </w:r>
      <w:r w:rsidRPr="003C3F1C">
        <w:t>(-I), KAS ATBILD PAR SĒRIJAS IZLAIDI</w:t>
      </w:r>
    </w:p>
    <w:p w14:paraId="2A8C8E52" w14:textId="77777777" w:rsidR="001F17FB" w:rsidRPr="003C3F1C" w:rsidRDefault="001F17FB" w:rsidP="00521789">
      <w:pPr>
        <w:tabs>
          <w:tab w:val="left" w:pos="9071"/>
        </w:tabs>
        <w:ind w:left="567" w:right="-1" w:hanging="567"/>
        <w:rPr>
          <w:sz w:val="22"/>
          <w:szCs w:val="22"/>
          <w:lang w:val="lv-LV"/>
        </w:rPr>
      </w:pPr>
    </w:p>
    <w:p w14:paraId="6D3CA1A6" w14:textId="77777777" w:rsidR="001F17FB" w:rsidRPr="003C3F1C" w:rsidRDefault="001F17FB" w:rsidP="00521789">
      <w:pPr>
        <w:ind w:right="-1"/>
        <w:jc w:val="both"/>
        <w:rPr>
          <w:noProof/>
          <w:sz w:val="22"/>
          <w:szCs w:val="22"/>
          <w:u w:val="single"/>
          <w:lang w:val="lv-LV"/>
        </w:rPr>
      </w:pPr>
      <w:r w:rsidRPr="003C3F1C">
        <w:rPr>
          <w:noProof/>
          <w:sz w:val="22"/>
          <w:szCs w:val="22"/>
          <w:u w:val="single"/>
          <w:lang w:val="lv-LV"/>
        </w:rPr>
        <w:t>Bioloģiski aktīvās(-o) vielas(-u) ražotāja nosaukums un adrese</w:t>
      </w:r>
    </w:p>
    <w:p w14:paraId="4A12508B" w14:textId="77777777" w:rsidR="001F17FB" w:rsidRPr="003C3F1C" w:rsidRDefault="001F17FB" w:rsidP="00521789">
      <w:pPr>
        <w:keepLines/>
        <w:ind w:right="-1"/>
        <w:jc w:val="both"/>
        <w:rPr>
          <w:sz w:val="22"/>
          <w:szCs w:val="22"/>
          <w:lang w:val="lv-LV"/>
        </w:rPr>
      </w:pPr>
    </w:p>
    <w:p w14:paraId="3BA8CC6C" w14:textId="77777777" w:rsidR="001F17FB" w:rsidRPr="003C3F1C" w:rsidRDefault="001F17FB" w:rsidP="00521789">
      <w:pPr>
        <w:keepLines/>
        <w:ind w:right="-1"/>
        <w:jc w:val="both"/>
        <w:rPr>
          <w:sz w:val="22"/>
          <w:szCs w:val="22"/>
          <w:lang w:val="lv-LV"/>
        </w:rPr>
      </w:pPr>
      <w:r w:rsidRPr="003C3F1C">
        <w:rPr>
          <w:sz w:val="22"/>
          <w:szCs w:val="22"/>
          <w:lang w:val="lv-LV"/>
        </w:rPr>
        <w:t>Sanofi-Aventis Deutschland GmbH</w:t>
      </w:r>
    </w:p>
    <w:p w14:paraId="55B7229A" w14:textId="77777777" w:rsidR="001F17FB" w:rsidRPr="003C3F1C" w:rsidRDefault="001F17FB" w:rsidP="00521789">
      <w:pPr>
        <w:keepLines/>
        <w:ind w:right="-1"/>
        <w:jc w:val="both"/>
        <w:rPr>
          <w:sz w:val="22"/>
          <w:szCs w:val="22"/>
          <w:lang w:val="lv-LV"/>
        </w:rPr>
      </w:pPr>
      <w:r w:rsidRPr="003C3F1C">
        <w:rPr>
          <w:sz w:val="22"/>
          <w:szCs w:val="22"/>
          <w:lang w:val="cs-CZ"/>
        </w:rPr>
        <w:t>Industriepark Höchst</w:t>
      </w:r>
    </w:p>
    <w:p w14:paraId="6DB73FD7" w14:textId="77777777" w:rsidR="001F17FB" w:rsidRPr="003C3F1C" w:rsidRDefault="001F17FB" w:rsidP="00521789">
      <w:pPr>
        <w:pStyle w:val="EndnoteText"/>
        <w:keepLines/>
        <w:ind w:right="-1"/>
        <w:jc w:val="both"/>
        <w:rPr>
          <w:szCs w:val="22"/>
          <w:lang w:val="lv-LV"/>
        </w:rPr>
      </w:pPr>
      <w:r w:rsidRPr="003C3F1C">
        <w:rPr>
          <w:szCs w:val="22"/>
          <w:lang w:val="lv-LV"/>
        </w:rPr>
        <w:t>Brüningstraße 50</w:t>
      </w:r>
    </w:p>
    <w:p w14:paraId="2A190967" w14:textId="77777777" w:rsidR="001F17FB" w:rsidRPr="003C3F1C" w:rsidRDefault="001F17FB" w:rsidP="00521789">
      <w:pPr>
        <w:pStyle w:val="EndnoteText"/>
        <w:keepLines/>
        <w:ind w:right="-1"/>
        <w:jc w:val="both"/>
        <w:rPr>
          <w:szCs w:val="22"/>
          <w:lang w:val="lv-LV"/>
        </w:rPr>
      </w:pPr>
      <w:r w:rsidRPr="003C3F1C">
        <w:rPr>
          <w:szCs w:val="22"/>
          <w:lang w:val="lv-LV"/>
        </w:rPr>
        <w:t>D-65926 Frankfurt am Main</w:t>
      </w:r>
    </w:p>
    <w:p w14:paraId="1D8A7648" w14:textId="77777777" w:rsidR="001F17FB" w:rsidRPr="003C3F1C" w:rsidRDefault="001F17FB" w:rsidP="00521789">
      <w:pPr>
        <w:ind w:right="-1"/>
        <w:rPr>
          <w:sz w:val="22"/>
          <w:szCs w:val="22"/>
          <w:lang w:val="lv-LV"/>
        </w:rPr>
      </w:pPr>
      <w:r w:rsidRPr="003C3F1C">
        <w:rPr>
          <w:sz w:val="22"/>
          <w:szCs w:val="22"/>
          <w:lang w:val="lv-LV"/>
        </w:rPr>
        <w:t>Vācija</w:t>
      </w:r>
    </w:p>
    <w:p w14:paraId="63E87508" w14:textId="77777777" w:rsidR="001F17FB" w:rsidRPr="003C3F1C" w:rsidRDefault="001F17FB" w:rsidP="00521789">
      <w:pPr>
        <w:ind w:right="-1"/>
        <w:rPr>
          <w:sz w:val="22"/>
          <w:szCs w:val="22"/>
          <w:lang w:val="lv-LV"/>
        </w:rPr>
      </w:pPr>
    </w:p>
    <w:p w14:paraId="67DE9BAE" w14:textId="77777777" w:rsidR="001F17FB" w:rsidRPr="003C3F1C" w:rsidRDefault="001F17FB" w:rsidP="00521789">
      <w:pPr>
        <w:ind w:right="-1"/>
        <w:jc w:val="both"/>
        <w:rPr>
          <w:noProof/>
          <w:sz w:val="22"/>
          <w:szCs w:val="22"/>
          <w:lang w:val="lv-LV"/>
        </w:rPr>
      </w:pPr>
      <w:r w:rsidRPr="003C3F1C">
        <w:rPr>
          <w:noProof/>
          <w:sz w:val="22"/>
          <w:szCs w:val="22"/>
          <w:u w:val="single"/>
          <w:lang w:val="lv-LV"/>
        </w:rPr>
        <w:t>Ražotāju, kas atbild par sērijas izlaidi, nosaukums un adrese</w:t>
      </w:r>
    </w:p>
    <w:p w14:paraId="62075201" w14:textId="77777777" w:rsidR="001F17FB" w:rsidRPr="003C3F1C" w:rsidRDefault="001F17FB" w:rsidP="00521789">
      <w:pPr>
        <w:ind w:right="-1"/>
        <w:rPr>
          <w:sz w:val="22"/>
          <w:szCs w:val="22"/>
          <w:lang w:val="lv-LV"/>
        </w:rPr>
      </w:pPr>
    </w:p>
    <w:p w14:paraId="4DE1CA80" w14:textId="77777777" w:rsidR="001F17FB" w:rsidRPr="003C3F1C" w:rsidRDefault="001F17FB" w:rsidP="00521789">
      <w:pPr>
        <w:keepLines/>
        <w:ind w:right="-1"/>
        <w:jc w:val="both"/>
        <w:rPr>
          <w:sz w:val="22"/>
          <w:szCs w:val="22"/>
          <w:lang w:val="lv-LV"/>
        </w:rPr>
      </w:pPr>
      <w:r w:rsidRPr="003C3F1C">
        <w:rPr>
          <w:sz w:val="22"/>
          <w:szCs w:val="22"/>
          <w:lang w:val="lv-LV"/>
        </w:rPr>
        <w:t>Sanofi-Aventis Deutschland GmbH</w:t>
      </w:r>
    </w:p>
    <w:p w14:paraId="6A227E0B" w14:textId="77777777" w:rsidR="001F17FB" w:rsidRPr="003C3F1C" w:rsidRDefault="001F17FB" w:rsidP="00521789">
      <w:pPr>
        <w:keepLines/>
        <w:ind w:right="-1"/>
        <w:jc w:val="both"/>
        <w:rPr>
          <w:sz w:val="22"/>
          <w:szCs w:val="22"/>
          <w:lang w:val="lv-LV"/>
        </w:rPr>
      </w:pPr>
      <w:r w:rsidRPr="003C3F1C">
        <w:rPr>
          <w:sz w:val="22"/>
          <w:szCs w:val="22"/>
          <w:lang w:val="cs-CZ"/>
        </w:rPr>
        <w:t>Industriepark Höchst</w:t>
      </w:r>
    </w:p>
    <w:p w14:paraId="484A5B44" w14:textId="0E83495F" w:rsidR="001F17FB" w:rsidRPr="003C3F1C" w:rsidRDefault="001F17FB" w:rsidP="00521789">
      <w:pPr>
        <w:pStyle w:val="Heading5"/>
        <w:ind w:right="-1"/>
        <w:rPr>
          <w:szCs w:val="22"/>
          <w:lang w:val="lv-LV"/>
        </w:rPr>
      </w:pPr>
      <w:r w:rsidRPr="003C3F1C">
        <w:rPr>
          <w:szCs w:val="22"/>
          <w:lang w:val="lv-LV"/>
        </w:rPr>
        <w:t>Brüningstraße 50</w:t>
      </w:r>
      <w:r w:rsidR="004C4F39">
        <w:rPr>
          <w:szCs w:val="22"/>
          <w:lang w:val="lv-LV"/>
        </w:rPr>
        <w:fldChar w:fldCharType="begin"/>
      </w:r>
      <w:r w:rsidR="004C4F39">
        <w:rPr>
          <w:szCs w:val="22"/>
          <w:lang w:val="lv-LV"/>
        </w:rPr>
        <w:instrText xml:space="preserve"> DOCVARIABLE vault_nd_0d375f7a-eecb-4510-a11c-b5eccc393b1c \* MERGEFORMAT </w:instrText>
      </w:r>
      <w:r w:rsidR="004C4F39">
        <w:rPr>
          <w:szCs w:val="22"/>
          <w:lang w:val="lv-LV"/>
        </w:rPr>
        <w:fldChar w:fldCharType="separate"/>
      </w:r>
      <w:r w:rsidR="004C4F39">
        <w:rPr>
          <w:szCs w:val="22"/>
          <w:lang w:val="lv-LV"/>
        </w:rPr>
        <w:t xml:space="preserve"> </w:t>
      </w:r>
      <w:r w:rsidR="004C4F39">
        <w:rPr>
          <w:szCs w:val="22"/>
          <w:lang w:val="lv-LV"/>
        </w:rPr>
        <w:fldChar w:fldCharType="end"/>
      </w:r>
    </w:p>
    <w:p w14:paraId="679C0F6D" w14:textId="77777777" w:rsidR="001F17FB" w:rsidRPr="003C3F1C" w:rsidRDefault="001F17FB" w:rsidP="00521789">
      <w:pPr>
        <w:keepLines/>
        <w:ind w:right="-1"/>
        <w:jc w:val="both"/>
        <w:rPr>
          <w:sz w:val="22"/>
          <w:szCs w:val="22"/>
          <w:lang w:val="lv-LV"/>
        </w:rPr>
      </w:pPr>
      <w:r w:rsidRPr="003C3F1C">
        <w:rPr>
          <w:sz w:val="22"/>
          <w:szCs w:val="22"/>
          <w:lang w:val="lv-LV"/>
        </w:rPr>
        <w:t>D-65926 Frankfurt am Main</w:t>
      </w:r>
    </w:p>
    <w:p w14:paraId="6908ACA0" w14:textId="77777777" w:rsidR="001F17FB" w:rsidRPr="003C3F1C" w:rsidRDefault="001F17FB" w:rsidP="00521789">
      <w:pPr>
        <w:ind w:right="-1"/>
        <w:rPr>
          <w:sz w:val="22"/>
          <w:szCs w:val="22"/>
          <w:lang w:val="lv-LV"/>
        </w:rPr>
      </w:pPr>
      <w:r w:rsidRPr="003C3F1C">
        <w:rPr>
          <w:sz w:val="22"/>
          <w:szCs w:val="22"/>
          <w:lang w:val="lv-LV"/>
        </w:rPr>
        <w:t>Vācija</w:t>
      </w:r>
    </w:p>
    <w:p w14:paraId="0CD362C6" w14:textId="77777777" w:rsidR="001F17FB" w:rsidRPr="003C3F1C" w:rsidRDefault="001F17FB" w:rsidP="00521789">
      <w:pPr>
        <w:ind w:right="-1"/>
        <w:rPr>
          <w:sz w:val="22"/>
          <w:szCs w:val="22"/>
          <w:u w:val="single"/>
          <w:lang w:val="lv-LV"/>
        </w:rPr>
      </w:pPr>
    </w:p>
    <w:p w14:paraId="248107F2" w14:textId="77777777" w:rsidR="001F17FB" w:rsidRPr="003C3F1C" w:rsidRDefault="001F17FB" w:rsidP="00521789">
      <w:pPr>
        <w:ind w:right="-1"/>
        <w:rPr>
          <w:sz w:val="22"/>
          <w:szCs w:val="22"/>
          <w:u w:val="single"/>
          <w:lang w:val="lv-LV"/>
        </w:rPr>
      </w:pPr>
    </w:p>
    <w:p w14:paraId="051A835E" w14:textId="77777777" w:rsidR="001F17FB" w:rsidRPr="003C3F1C" w:rsidRDefault="001F17FB" w:rsidP="00521789">
      <w:pPr>
        <w:pStyle w:val="EMEAII"/>
        <w:ind w:right="-1"/>
      </w:pPr>
      <w:r w:rsidRPr="003C3F1C">
        <w:t>B.</w:t>
      </w:r>
      <w:r w:rsidRPr="003C3F1C">
        <w:tab/>
        <w:t>IZSNIEGŠANAS KĀRTĪBAS UN LIETOŠANAS NOSACĪJUMI VAI IEROBEŽOJUMI</w:t>
      </w:r>
    </w:p>
    <w:p w14:paraId="652E6651" w14:textId="77777777" w:rsidR="001F17FB" w:rsidRPr="003C3F1C" w:rsidRDefault="001F17FB" w:rsidP="00521789">
      <w:pPr>
        <w:ind w:right="-1"/>
        <w:rPr>
          <w:sz w:val="22"/>
          <w:szCs w:val="22"/>
          <w:lang w:val="lv-LV"/>
        </w:rPr>
      </w:pPr>
    </w:p>
    <w:p w14:paraId="401821F8" w14:textId="77777777" w:rsidR="001F17FB" w:rsidRPr="003C3F1C" w:rsidRDefault="001F17FB" w:rsidP="00521789">
      <w:pPr>
        <w:numPr>
          <w:ilvl w:val="12"/>
          <w:numId w:val="0"/>
        </w:numPr>
        <w:ind w:right="-1"/>
        <w:rPr>
          <w:sz w:val="22"/>
          <w:szCs w:val="22"/>
          <w:lang w:val="lv-LV"/>
        </w:rPr>
      </w:pPr>
      <w:r w:rsidRPr="003C3F1C">
        <w:rPr>
          <w:sz w:val="22"/>
          <w:szCs w:val="22"/>
          <w:lang w:val="lv-LV"/>
        </w:rPr>
        <w:t>Recepšu zāles.</w:t>
      </w:r>
    </w:p>
    <w:p w14:paraId="78DBFA30" w14:textId="77777777" w:rsidR="001F17FB" w:rsidRPr="003C3F1C" w:rsidRDefault="001F17FB" w:rsidP="00521789">
      <w:pPr>
        <w:numPr>
          <w:ilvl w:val="12"/>
          <w:numId w:val="0"/>
        </w:numPr>
        <w:ind w:right="-1"/>
        <w:jc w:val="both"/>
        <w:rPr>
          <w:sz w:val="22"/>
          <w:szCs w:val="22"/>
          <w:lang w:val="lv-LV"/>
        </w:rPr>
      </w:pPr>
    </w:p>
    <w:p w14:paraId="2A19EE23" w14:textId="77777777" w:rsidR="001F17FB" w:rsidRPr="003C3F1C" w:rsidRDefault="001F17FB" w:rsidP="00521789">
      <w:pPr>
        <w:numPr>
          <w:ilvl w:val="12"/>
          <w:numId w:val="0"/>
        </w:numPr>
        <w:ind w:right="-1"/>
        <w:jc w:val="both"/>
        <w:rPr>
          <w:sz w:val="22"/>
          <w:szCs w:val="22"/>
          <w:lang w:val="lv-LV"/>
        </w:rPr>
      </w:pPr>
    </w:p>
    <w:p w14:paraId="3FD1815E" w14:textId="77777777" w:rsidR="001F17FB" w:rsidRPr="003C3F1C" w:rsidRDefault="001F17FB" w:rsidP="00521789">
      <w:pPr>
        <w:pStyle w:val="EMEAII"/>
        <w:ind w:right="-1"/>
      </w:pPr>
      <w:r w:rsidRPr="003C3F1C">
        <w:t>C.</w:t>
      </w:r>
      <w:r w:rsidRPr="003C3F1C">
        <w:tab/>
        <w:t>CITI REĢISTRĀCIJAS NOSACĪJUMI UN PRASĪBAS</w:t>
      </w:r>
    </w:p>
    <w:p w14:paraId="635CC604" w14:textId="77777777" w:rsidR="001F17FB" w:rsidRPr="003C3F1C" w:rsidRDefault="001F17FB" w:rsidP="00521789">
      <w:pPr>
        <w:tabs>
          <w:tab w:val="left" w:pos="0"/>
        </w:tabs>
        <w:ind w:right="-1"/>
        <w:jc w:val="both"/>
        <w:rPr>
          <w:sz w:val="22"/>
          <w:szCs w:val="22"/>
          <w:lang w:val="lv-LV"/>
        </w:rPr>
      </w:pPr>
    </w:p>
    <w:p w14:paraId="7925839B" w14:textId="77777777" w:rsidR="001F17FB" w:rsidRPr="003C3F1C" w:rsidRDefault="001F17FB" w:rsidP="00521789">
      <w:pPr>
        <w:numPr>
          <w:ilvl w:val="0"/>
          <w:numId w:val="44"/>
        </w:numPr>
        <w:tabs>
          <w:tab w:val="left" w:pos="567"/>
        </w:tabs>
        <w:ind w:right="-1" w:hanging="720"/>
        <w:rPr>
          <w:b/>
          <w:bCs/>
          <w:sz w:val="22"/>
          <w:szCs w:val="22"/>
          <w:lang w:val="lv-LV"/>
        </w:rPr>
      </w:pPr>
      <w:r w:rsidRPr="003C3F1C">
        <w:rPr>
          <w:b/>
          <w:bCs/>
          <w:sz w:val="22"/>
          <w:szCs w:val="22"/>
          <w:lang w:val="lv-LV"/>
        </w:rPr>
        <w:t>Periodiski atjaunojamais drošuma ziņojums</w:t>
      </w:r>
      <w:r w:rsidR="00636F85">
        <w:rPr>
          <w:b/>
          <w:bCs/>
          <w:sz w:val="22"/>
          <w:szCs w:val="22"/>
          <w:lang w:val="lv-LV"/>
        </w:rPr>
        <w:t xml:space="preserve"> (PSUR)</w:t>
      </w:r>
    </w:p>
    <w:p w14:paraId="2F36D0B0" w14:textId="77777777" w:rsidR="001F17FB" w:rsidRPr="003C3F1C" w:rsidRDefault="001F17FB" w:rsidP="00521789">
      <w:pPr>
        <w:tabs>
          <w:tab w:val="left" w:pos="0"/>
        </w:tabs>
        <w:ind w:right="-1"/>
        <w:rPr>
          <w:i/>
          <w:iCs/>
          <w:sz w:val="22"/>
          <w:szCs w:val="22"/>
          <w:lang w:val="lv-LV"/>
        </w:rPr>
      </w:pPr>
    </w:p>
    <w:p w14:paraId="64F0C1AF" w14:textId="77777777" w:rsidR="001F17FB" w:rsidRPr="00D71EBF" w:rsidRDefault="00FB44F0" w:rsidP="00521789">
      <w:pPr>
        <w:tabs>
          <w:tab w:val="left" w:pos="0"/>
        </w:tabs>
        <w:ind w:right="-1"/>
        <w:rPr>
          <w:i/>
          <w:iCs/>
          <w:sz w:val="22"/>
          <w:szCs w:val="22"/>
          <w:lang w:val="lv-LV"/>
        </w:rPr>
      </w:pPr>
      <w:r w:rsidRPr="00D71EBF">
        <w:rPr>
          <w:sz w:val="22"/>
          <w:szCs w:val="22"/>
          <w:lang w:val="lv-LV"/>
        </w:rPr>
        <w:t xml:space="preserve">Šo zāļu </w:t>
      </w:r>
      <w:r w:rsidR="00636F85">
        <w:rPr>
          <w:sz w:val="22"/>
          <w:szCs w:val="22"/>
          <w:lang w:val="lv-LV"/>
        </w:rPr>
        <w:t>PSUR</w:t>
      </w:r>
      <w:r w:rsidR="00EE6F15" w:rsidRPr="00D71EBF">
        <w:rPr>
          <w:sz w:val="22"/>
          <w:szCs w:val="22"/>
          <w:lang w:val="lv-LV"/>
        </w:rPr>
        <w:t xml:space="preserve"> iesniegšanas prasības ir norādītas</w:t>
      </w:r>
      <w:r w:rsidRPr="00D71EBF">
        <w:rPr>
          <w:sz w:val="22"/>
          <w:szCs w:val="22"/>
          <w:lang w:val="lv-LV"/>
        </w:rPr>
        <w:t xml:space="preserve"> Eiropas Savienības atsauces datumu un periodisko ziņojumu iesniegšanas biežuma sarakst</w:t>
      </w:r>
      <w:r w:rsidR="007776FC" w:rsidRPr="00D71EBF">
        <w:rPr>
          <w:sz w:val="22"/>
          <w:szCs w:val="22"/>
          <w:lang w:val="lv-LV"/>
        </w:rPr>
        <w:t>ā</w:t>
      </w:r>
      <w:r w:rsidRPr="00D71EBF">
        <w:rPr>
          <w:sz w:val="22"/>
          <w:szCs w:val="22"/>
          <w:lang w:val="lv-LV"/>
        </w:rPr>
        <w:t xml:space="preserve"> (</w:t>
      </w:r>
      <w:r w:rsidRPr="00D71EBF">
        <w:rPr>
          <w:i/>
          <w:sz w:val="22"/>
          <w:szCs w:val="22"/>
          <w:lang w:val="lv-LV"/>
        </w:rPr>
        <w:t>EURD</w:t>
      </w:r>
      <w:r w:rsidRPr="00D71EBF">
        <w:rPr>
          <w:sz w:val="22"/>
          <w:szCs w:val="22"/>
          <w:lang w:val="lv-LV"/>
        </w:rPr>
        <w:t> sarakst</w:t>
      </w:r>
      <w:r w:rsidR="007776FC" w:rsidRPr="00D71EBF">
        <w:rPr>
          <w:sz w:val="22"/>
          <w:szCs w:val="22"/>
          <w:lang w:val="lv-LV"/>
        </w:rPr>
        <w:t>ā</w:t>
      </w:r>
      <w:r w:rsidRPr="00D71EBF">
        <w:rPr>
          <w:sz w:val="22"/>
          <w:szCs w:val="22"/>
          <w:lang w:val="lv-LV"/>
        </w:rPr>
        <w:t>), kas sagatavots saskaņā ar Direktīvas 2001/83/EK 107.c panta 7. punktu</w:t>
      </w:r>
      <w:r w:rsidR="00CE346C" w:rsidRPr="00D71EBF">
        <w:rPr>
          <w:sz w:val="22"/>
          <w:szCs w:val="22"/>
          <w:lang w:val="lv-LV"/>
        </w:rPr>
        <w:t>,</w:t>
      </w:r>
      <w:r w:rsidRPr="00D71EBF">
        <w:rPr>
          <w:sz w:val="22"/>
          <w:szCs w:val="22"/>
          <w:lang w:val="lv-LV"/>
        </w:rPr>
        <w:t xml:space="preserve"> un </w:t>
      </w:r>
      <w:r w:rsidR="00036422" w:rsidRPr="00D71EBF">
        <w:rPr>
          <w:sz w:val="22"/>
          <w:szCs w:val="22"/>
          <w:lang w:val="lv-LV"/>
        </w:rPr>
        <w:t xml:space="preserve">visos turpmākajos saraksta atjauninājumos, kas </w:t>
      </w:r>
      <w:r w:rsidRPr="00D71EBF">
        <w:rPr>
          <w:sz w:val="22"/>
          <w:szCs w:val="22"/>
          <w:lang w:val="lv-LV"/>
        </w:rPr>
        <w:t>publicēt</w:t>
      </w:r>
      <w:r w:rsidR="00036422" w:rsidRPr="00D71EBF">
        <w:rPr>
          <w:sz w:val="22"/>
          <w:szCs w:val="22"/>
          <w:lang w:val="lv-LV"/>
        </w:rPr>
        <w:t>i</w:t>
      </w:r>
      <w:r w:rsidRPr="00D71EBF">
        <w:rPr>
          <w:sz w:val="22"/>
          <w:szCs w:val="22"/>
          <w:lang w:val="lv-LV"/>
        </w:rPr>
        <w:t xml:space="preserve"> Eiropas Zāļu aģentūras tīmekļa vietnē.</w:t>
      </w:r>
    </w:p>
    <w:p w14:paraId="034336F0" w14:textId="77777777" w:rsidR="001F17FB" w:rsidRPr="00D71EBF" w:rsidRDefault="001F17FB" w:rsidP="00521789">
      <w:pPr>
        <w:tabs>
          <w:tab w:val="left" w:pos="0"/>
        </w:tabs>
        <w:ind w:right="-1"/>
        <w:rPr>
          <w:i/>
          <w:iCs/>
          <w:sz w:val="22"/>
          <w:szCs w:val="22"/>
          <w:lang w:val="lv-LV"/>
        </w:rPr>
      </w:pPr>
    </w:p>
    <w:p w14:paraId="449F38EE" w14:textId="77777777" w:rsidR="001F17FB" w:rsidRPr="00D71EBF" w:rsidRDefault="001F17FB" w:rsidP="00521789">
      <w:pPr>
        <w:tabs>
          <w:tab w:val="left" w:pos="0"/>
        </w:tabs>
        <w:ind w:right="-1"/>
        <w:rPr>
          <w:i/>
          <w:iCs/>
          <w:sz w:val="22"/>
          <w:szCs w:val="22"/>
          <w:lang w:val="lv-LV"/>
        </w:rPr>
      </w:pPr>
    </w:p>
    <w:p w14:paraId="2B57CE98" w14:textId="77777777" w:rsidR="001F17FB" w:rsidRPr="00D71EBF" w:rsidRDefault="001F17FB" w:rsidP="00521789">
      <w:pPr>
        <w:pStyle w:val="EMEAII"/>
        <w:ind w:right="-1"/>
      </w:pPr>
      <w:r w:rsidRPr="00D71EBF">
        <w:t>D.</w:t>
      </w:r>
      <w:r w:rsidRPr="00D71EBF">
        <w:tab/>
        <w:t>NOSACĪJUMI VAI IEROBEŽOJUMI ATTIECĪBĀ UZ DROŠU UN EFEKTĪVU ZĀĻU LIETOŠANU</w:t>
      </w:r>
    </w:p>
    <w:p w14:paraId="629D5650" w14:textId="77777777" w:rsidR="001F17FB" w:rsidRPr="00D71EBF" w:rsidRDefault="001F17FB" w:rsidP="00521789">
      <w:pPr>
        <w:ind w:right="-1"/>
        <w:rPr>
          <w:sz w:val="22"/>
          <w:szCs w:val="22"/>
          <w:lang w:val="lv-LV"/>
        </w:rPr>
      </w:pPr>
    </w:p>
    <w:p w14:paraId="490524A3" w14:textId="77777777" w:rsidR="001F17FB" w:rsidRPr="00D71EBF" w:rsidRDefault="001F17FB" w:rsidP="00521789">
      <w:pPr>
        <w:numPr>
          <w:ilvl w:val="0"/>
          <w:numId w:val="46"/>
        </w:numPr>
        <w:tabs>
          <w:tab w:val="left" w:pos="567"/>
        </w:tabs>
        <w:ind w:right="-1" w:hanging="720"/>
        <w:rPr>
          <w:b/>
          <w:bCs/>
          <w:sz w:val="22"/>
          <w:szCs w:val="22"/>
          <w:lang w:val="lv-LV"/>
        </w:rPr>
      </w:pPr>
      <w:r w:rsidRPr="00D71EBF">
        <w:rPr>
          <w:b/>
          <w:bCs/>
          <w:sz w:val="22"/>
          <w:szCs w:val="22"/>
          <w:lang w:val="lv-LV"/>
        </w:rPr>
        <w:t>Riska pārvaldības plāns (RPP)</w:t>
      </w:r>
    </w:p>
    <w:p w14:paraId="655B586E" w14:textId="77777777" w:rsidR="001F17FB" w:rsidRPr="00D71EBF" w:rsidRDefault="001F17FB" w:rsidP="00521789">
      <w:pPr>
        <w:ind w:right="-1"/>
        <w:rPr>
          <w:sz w:val="22"/>
          <w:szCs w:val="22"/>
          <w:lang w:val="lv-LV"/>
        </w:rPr>
      </w:pPr>
    </w:p>
    <w:p w14:paraId="7C5C5E48" w14:textId="77777777" w:rsidR="001F17FB" w:rsidRPr="003C3F1C" w:rsidRDefault="001F17FB" w:rsidP="00521789">
      <w:pPr>
        <w:ind w:right="-1"/>
        <w:rPr>
          <w:sz w:val="22"/>
          <w:szCs w:val="22"/>
          <w:lang w:val="lv-LV"/>
        </w:rPr>
      </w:pPr>
      <w:r w:rsidRPr="00D71EBF">
        <w:rPr>
          <w:sz w:val="22"/>
          <w:szCs w:val="22"/>
          <w:lang w:val="lv-LV"/>
        </w:rPr>
        <w:t>Reģistrācijas apliecības īpašniekam</w:t>
      </w:r>
      <w:r w:rsidR="000235C4">
        <w:rPr>
          <w:sz w:val="22"/>
          <w:szCs w:val="22"/>
          <w:lang w:val="lv-LV"/>
        </w:rPr>
        <w:t xml:space="preserve"> (RAĪ)</w:t>
      </w:r>
      <w:r w:rsidRPr="00D71EBF">
        <w:rPr>
          <w:sz w:val="22"/>
          <w:szCs w:val="22"/>
          <w:lang w:val="lv-LV"/>
        </w:rPr>
        <w:t xml:space="preserve"> jāveic nepieciešamās farmakovigilances darbības un pasākumi, kas sīkāk aprakstīti reģistrācijas pieteikuma 1.8.2. modulī iekļautajā apstiprinātajā RPP un visos turpmākajos atjaun</w:t>
      </w:r>
      <w:r w:rsidR="00CE346C" w:rsidRPr="00D71EBF">
        <w:rPr>
          <w:sz w:val="22"/>
          <w:szCs w:val="22"/>
          <w:lang w:val="lv-LV"/>
        </w:rPr>
        <w:t>inā</w:t>
      </w:r>
      <w:r w:rsidRPr="00D71EBF">
        <w:rPr>
          <w:sz w:val="22"/>
          <w:szCs w:val="22"/>
          <w:lang w:val="lv-LV"/>
        </w:rPr>
        <w:t>tajos apstiprinātajos</w:t>
      </w:r>
      <w:r w:rsidRPr="003C3F1C">
        <w:rPr>
          <w:sz w:val="22"/>
          <w:szCs w:val="22"/>
          <w:lang w:val="lv-LV"/>
        </w:rPr>
        <w:t xml:space="preserve"> RPP.</w:t>
      </w:r>
    </w:p>
    <w:p w14:paraId="7E99E6B0" w14:textId="77777777" w:rsidR="001F17FB" w:rsidRPr="003C3F1C" w:rsidRDefault="001F17FB" w:rsidP="00521789">
      <w:pPr>
        <w:ind w:right="-1"/>
        <w:rPr>
          <w:sz w:val="22"/>
          <w:szCs w:val="22"/>
          <w:lang w:val="lv-LV"/>
        </w:rPr>
      </w:pPr>
    </w:p>
    <w:p w14:paraId="7133FBED" w14:textId="77777777" w:rsidR="001F17FB" w:rsidRPr="003C3F1C" w:rsidRDefault="00513B0E" w:rsidP="00521789">
      <w:pPr>
        <w:keepNext/>
        <w:ind w:right="-1"/>
        <w:rPr>
          <w:sz w:val="22"/>
          <w:szCs w:val="22"/>
          <w:lang w:val="lv-LV"/>
        </w:rPr>
      </w:pPr>
      <w:r w:rsidRPr="00D71EBF">
        <w:rPr>
          <w:sz w:val="22"/>
          <w:szCs w:val="22"/>
          <w:lang w:val="lv-LV"/>
        </w:rPr>
        <w:t>Atjaun</w:t>
      </w:r>
      <w:r w:rsidR="001F17FB" w:rsidRPr="00D71EBF">
        <w:rPr>
          <w:sz w:val="22"/>
          <w:szCs w:val="22"/>
          <w:lang w:val="lv-LV"/>
        </w:rPr>
        <w:t>ināts</w:t>
      </w:r>
      <w:r w:rsidR="001F17FB" w:rsidRPr="003C3F1C">
        <w:rPr>
          <w:sz w:val="22"/>
          <w:szCs w:val="22"/>
          <w:lang w:val="lv-LV"/>
        </w:rPr>
        <w:t xml:space="preserve"> RPP jāiesniedz: </w:t>
      </w:r>
    </w:p>
    <w:p w14:paraId="72549507" w14:textId="77777777" w:rsidR="001F17FB" w:rsidRPr="003C3F1C" w:rsidRDefault="001F17FB" w:rsidP="00115338">
      <w:pPr>
        <w:keepNext/>
        <w:numPr>
          <w:ilvl w:val="0"/>
          <w:numId w:val="45"/>
        </w:numPr>
        <w:tabs>
          <w:tab w:val="clear" w:pos="720"/>
          <w:tab w:val="num" w:pos="540"/>
        </w:tabs>
        <w:ind w:left="540" w:right="-1" w:hanging="540"/>
        <w:rPr>
          <w:sz w:val="22"/>
          <w:szCs w:val="22"/>
          <w:lang w:val="lv-LV"/>
        </w:rPr>
        <w:pPrChange w:id="12" w:author="Author">
          <w:pPr>
            <w:keepNext/>
            <w:numPr>
              <w:numId w:val="45"/>
            </w:numPr>
            <w:tabs>
              <w:tab w:val="num" w:pos="720"/>
            </w:tabs>
            <w:ind w:left="709" w:right="-1" w:hanging="142"/>
          </w:pPr>
        </w:pPrChange>
      </w:pPr>
      <w:r w:rsidRPr="003C3F1C">
        <w:rPr>
          <w:sz w:val="22"/>
          <w:szCs w:val="22"/>
          <w:lang w:val="lv-LV"/>
        </w:rPr>
        <w:t>pēc Eiropas Zāļu aģentūras pieprasījuma</w:t>
      </w:r>
      <w:r w:rsidRPr="003C3F1C">
        <w:rPr>
          <w:i/>
          <w:iCs/>
          <w:sz w:val="22"/>
          <w:szCs w:val="22"/>
          <w:lang w:val="lv-LV"/>
        </w:rPr>
        <w:t>;</w:t>
      </w:r>
    </w:p>
    <w:p w14:paraId="31E616F8" w14:textId="77777777" w:rsidR="001F17FB" w:rsidRPr="003C3F1C" w:rsidRDefault="001F17FB" w:rsidP="00115338">
      <w:pPr>
        <w:keepNext/>
        <w:numPr>
          <w:ilvl w:val="0"/>
          <w:numId w:val="45"/>
        </w:numPr>
        <w:tabs>
          <w:tab w:val="clear" w:pos="720"/>
          <w:tab w:val="num" w:pos="540"/>
        </w:tabs>
        <w:ind w:left="540" w:right="-1" w:hanging="540"/>
        <w:rPr>
          <w:sz w:val="22"/>
          <w:szCs w:val="22"/>
          <w:lang w:val="lv-LV"/>
        </w:rPr>
        <w:pPrChange w:id="13" w:author="Author">
          <w:pPr>
            <w:keepNext/>
            <w:numPr>
              <w:numId w:val="45"/>
            </w:numPr>
            <w:tabs>
              <w:tab w:val="num" w:pos="720"/>
            </w:tabs>
            <w:ind w:left="709" w:right="-1" w:hanging="142"/>
          </w:pPr>
        </w:pPrChange>
      </w:pPr>
      <w:r w:rsidRPr="003C3F1C">
        <w:rPr>
          <w:sz w:val="22"/>
          <w:szCs w:val="22"/>
          <w:lang w:val="lv-LV"/>
        </w:rPr>
        <w:t>ja ieviesti grozījumi riska pārvaldības sistēmā, jo īpaši gadījumos, kad saņemta jauna informācija, kas var būtiski ietekmēt ieguvumu/riska profilu, vai</w:t>
      </w:r>
      <w:r w:rsidRPr="003C3F1C">
        <w:rPr>
          <w:i/>
          <w:iCs/>
          <w:sz w:val="22"/>
          <w:szCs w:val="22"/>
          <w:lang w:val="lv-LV"/>
        </w:rPr>
        <w:t xml:space="preserve"> </w:t>
      </w:r>
      <w:r w:rsidRPr="003C3F1C">
        <w:rPr>
          <w:sz w:val="22"/>
          <w:szCs w:val="22"/>
          <w:lang w:val="lv-LV"/>
        </w:rPr>
        <w:t>nozīmīgu (farmakovigilances vai riska mazināšanas) rezultātu sasniegšanas gadījumā</w:t>
      </w:r>
      <w:r w:rsidRPr="003C3F1C">
        <w:rPr>
          <w:i/>
          <w:iCs/>
          <w:sz w:val="22"/>
          <w:szCs w:val="22"/>
          <w:lang w:val="lv-LV"/>
        </w:rPr>
        <w:t>.</w:t>
      </w:r>
    </w:p>
    <w:p w14:paraId="630BF172" w14:textId="77777777" w:rsidR="001F17FB" w:rsidRPr="003C3F1C" w:rsidRDefault="001F17FB" w:rsidP="00521789">
      <w:pPr>
        <w:ind w:right="-1"/>
        <w:jc w:val="both"/>
        <w:rPr>
          <w:sz w:val="22"/>
          <w:szCs w:val="22"/>
          <w:lang w:val="lv-LV"/>
        </w:rPr>
      </w:pPr>
    </w:p>
    <w:p w14:paraId="5C3A9BF2" w14:textId="77777777" w:rsidR="001F17FB" w:rsidRPr="003C3F1C" w:rsidRDefault="001F17FB" w:rsidP="00521789">
      <w:pPr>
        <w:numPr>
          <w:ilvl w:val="0"/>
          <w:numId w:val="44"/>
        </w:numPr>
        <w:suppressLineNumbers/>
        <w:tabs>
          <w:tab w:val="left" w:pos="567"/>
        </w:tabs>
        <w:ind w:right="-1" w:hanging="720"/>
        <w:rPr>
          <w:b/>
          <w:color w:val="000000"/>
          <w:sz w:val="22"/>
          <w:szCs w:val="22"/>
          <w:lang w:val="lv-LV"/>
        </w:rPr>
      </w:pPr>
      <w:r w:rsidRPr="003C3F1C">
        <w:rPr>
          <w:b/>
          <w:color w:val="000000"/>
          <w:sz w:val="22"/>
          <w:szCs w:val="22"/>
          <w:lang w:val="lv-LV"/>
        </w:rPr>
        <w:t>Riska mazināšanas papildu pasākumi</w:t>
      </w:r>
    </w:p>
    <w:p w14:paraId="4F7D8494" w14:textId="77777777" w:rsidR="001F17FB" w:rsidRPr="003C3F1C" w:rsidRDefault="001F17FB" w:rsidP="00521789">
      <w:pPr>
        <w:autoSpaceDE w:val="0"/>
        <w:autoSpaceDN w:val="0"/>
        <w:adjustRightInd w:val="0"/>
        <w:ind w:right="-1"/>
        <w:rPr>
          <w:rFonts w:eastAsia="SymbolMT"/>
          <w:sz w:val="22"/>
          <w:szCs w:val="22"/>
          <w:lang w:val="lv-LV"/>
        </w:rPr>
      </w:pPr>
    </w:p>
    <w:p w14:paraId="1D5410A9" w14:textId="77777777" w:rsidR="001F17FB" w:rsidRPr="003C3F1C" w:rsidRDefault="001F17FB" w:rsidP="00521789">
      <w:pPr>
        <w:pStyle w:val="BodytextEMA"/>
        <w:spacing w:after="0" w:line="240" w:lineRule="auto"/>
        <w:ind w:right="-1"/>
        <w:rPr>
          <w:rFonts w:ascii="Times New Roman" w:hAnsi="Times New Roman" w:cs="Times New Roman"/>
          <w:sz w:val="22"/>
          <w:szCs w:val="22"/>
          <w:lang w:val="lv-LV"/>
        </w:rPr>
      </w:pPr>
      <w:r w:rsidRPr="003C3F1C">
        <w:rPr>
          <w:rFonts w:ascii="Times New Roman" w:hAnsi="Times New Roman" w:cs="Times New Roman"/>
          <w:sz w:val="22"/>
          <w:szCs w:val="22"/>
          <w:lang w:val="lv-LV"/>
        </w:rPr>
        <w:t xml:space="preserve">Pirms Toujeo 300 vienības/ml laišanas katras dalībvalsts tirgū </w:t>
      </w:r>
      <w:r w:rsidR="000235C4">
        <w:rPr>
          <w:rFonts w:ascii="Times New Roman" w:hAnsi="Times New Roman" w:cs="Times New Roman"/>
          <w:sz w:val="22"/>
          <w:szCs w:val="22"/>
          <w:lang w:val="lv-LV"/>
        </w:rPr>
        <w:t>RAĪ</w:t>
      </w:r>
      <w:r w:rsidRPr="003C3F1C">
        <w:rPr>
          <w:rFonts w:ascii="Times New Roman" w:hAnsi="Times New Roman" w:cs="Times New Roman"/>
          <w:sz w:val="22"/>
          <w:szCs w:val="22"/>
          <w:lang w:val="lv-LV"/>
        </w:rPr>
        <w:t xml:space="preserve"> ar nacionālajām kompetentajām iestādēm jāsaskaņo izglītojošās programmas saturs un formāts, arī komunikācija ar plašsaziņas līdzekļiem, izplatīšanas veidi un visi pārējie aspekti. </w:t>
      </w:r>
    </w:p>
    <w:p w14:paraId="3D0FF6A4" w14:textId="77777777" w:rsidR="001F17FB" w:rsidRPr="003C3F1C" w:rsidRDefault="001F17FB">
      <w:pPr>
        <w:pStyle w:val="BodytextAgency"/>
        <w:spacing w:after="0" w:line="240" w:lineRule="auto"/>
        <w:rPr>
          <w:rFonts w:ascii="Times New Roman" w:hAnsi="Times New Roman"/>
          <w:sz w:val="22"/>
          <w:szCs w:val="22"/>
          <w:lang w:val="lv-LV"/>
        </w:rPr>
      </w:pPr>
    </w:p>
    <w:p w14:paraId="2875C3DA" w14:textId="77777777" w:rsidR="001F17FB" w:rsidRDefault="001F17FB">
      <w:pPr>
        <w:pStyle w:val="BodytextAgency"/>
        <w:spacing w:after="0" w:line="240" w:lineRule="auto"/>
        <w:rPr>
          <w:rFonts w:ascii="Times New Roman" w:hAnsi="Times New Roman"/>
          <w:sz w:val="22"/>
          <w:szCs w:val="22"/>
          <w:lang w:val="lv-LV"/>
        </w:rPr>
      </w:pPr>
      <w:r w:rsidRPr="003C3F1C">
        <w:rPr>
          <w:rFonts w:ascii="Times New Roman" w:hAnsi="Times New Roman"/>
          <w:sz w:val="22"/>
          <w:szCs w:val="22"/>
          <w:lang w:val="lv-LV"/>
        </w:rPr>
        <w:lastRenderedPageBreak/>
        <w:t xml:space="preserve">Reģistrācijas apliecības īpašnieks nodrošinās, ka visās dalībvalstīs, kuru tirgū tiek laists Toujeo 300 vienības/ml, visiem veselības aprūpes speciālistiem (VAS), kuri, kā paredzams, nozīmēs vai izsniegs Toujeo 300 vienības/ml, kā arī visiem pacientiem vai viņu aprūpētājiem, kuri, kā paredzams, lietos Toujeo 300 vienības/ml, tiks nodrošināts izglītojošais materiāls, kurā aprakstīts nepareizas zāļu lietošanas risks saistībā ar 100 vienības/ml un 300 vienības/ml formu savstarpēju aizstāšanu, nepielāgojot devu. </w:t>
      </w:r>
    </w:p>
    <w:p w14:paraId="48E7469B" w14:textId="77777777" w:rsidR="00E56D22" w:rsidRDefault="00E56D22">
      <w:pPr>
        <w:pStyle w:val="BodytextAgency"/>
        <w:spacing w:after="0" w:line="240" w:lineRule="auto"/>
        <w:rPr>
          <w:rFonts w:ascii="Times New Roman" w:hAnsi="Times New Roman"/>
          <w:sz w:val="22"/>
          <w:szCs w:val="22"/>
          <w:lang w:val="lv-LV"/>
        </w:rPr>
      </w:pPr>
    </w:p>
    <w:p w14:paraId="6B8C7BED" w14:textId="77777777" w:rsidR="00E56D22" w:rsidRDefault="00E56D22">
      <w:pPr>
        <w:pStyle w:val="BodytextAgency"/>
        <w:spacing w:after="0" w:line="240" w:lineRule="auto"/>
        <w:rPr>
          <w:rFonts w:ascii="Times New Roman" w:hAnsi="Times New Roman"/>
          <w:sz w:val="22"/>
          <w:szCs w:val="22"/>
          <w:lang w:val="lv-LV"/>
        </w:rPr>
      </w:pPr>
      <w:r>
        <w:rPr>
          <w:rFonts w:ascii="Times New Roman" w:hAnsi="Times New Roman"/>
          <w:sz w:val="22"/>
          <w:szCs w:val="22"/>
          <w:lang w:val="lv-LV"/>
        </w:rPr>
        <w:t>Izglītojoši materiāli ir:</w:t>
      </w:r>
    </w:p>
    <w:p w14:paraId="077B2837" w14:textId="77777777" w:rsidR="00E56D22" w:rsidRDefault="00E56D22" w:rsidP="00C57CA1">
      <w:pPr>
        <w:pStyle w:val="BodytextAgency"/>
        <w:numPr>
          <w:ilvl w:val="0"/>
          <w:numId w:val="62"/>
        </w:numPr>
        <w:spacing w:after="0" w:line="240" w:lineRule="auto"/>
        <w:rPr>
          <w:rFonts w:ascii="Times New Roman" w:hAnsi="Times New Roman"/>
          <w:sz w:val="22"/>
          <w:szCs w:val="22"/>
          <w:lang w:val="lv-LV"/>
        </w:rPr>
      </w:pPr>
      <w:r>
        <w:rPr>
          <w:rFonts w:ascii="Times New Roman" w:hAnsi="Times New Roman"/>
          <w:sz w:val="22"/>
          <w:szCs w:val="22"/>
          <w:lang w:val="lv-LV"/>
        </w:rPr>
        <w:t>Norādījumi veselības aprūpes speciālistiem;</w:t>
      </w:r>
    </w:p>
    <w:p w14:paraId="1AC275DD" w14:textId="77777777" w:rsidR="00E56D22" w:rsidRPr="003C3F1C" w:rsidRDefault="00E56D22" w:rsidP="00C57CA1">
      <w:pPr>
        <w:pStyle w:val="BodytextAgency"/>
        <w:numPr>
          <w:ilvl w:val="0"/>
          <w:numId w:val="62"/>
        </w:numPr>
        <w:spacing w:after="0" w:line="240" w:lineRule="auto"/>
        <w:rPr>
          <w:rFonts w:ascii="Times New Roman" w:hAnsi="Times New Roman"/>
          <w:sz w:val="22"/>
          <w:szCs w:val="22"/>
          <w:lang w:val="lv-LV"/>
        </w:rPr>
      </w:pPr>
      <w:r>
        <w:rPr>
          <w:rFonts w:ascii="Times New Roman" w:hAnsi="Times New Roman"/>
          <w:sz w:val="22"/>
          <w:szCs w:val="22"/>
          <w:lang w:val="lv-LV"/>
        </w:rPr>
        <w:t>Norādījumi pacientam/aprūpētājam (pacienta brošūra).</w:t>
      </w:r>
    </w:p>
    <w:p w14:paraId="31305562" w14:textId="77777777" w:rsidR="001F17FB" w:rsidRPr="003C3F1C" w:rsidRDefault="001F17FB">
      <w:pPr>
        <w:pStyle w:val="BodytextAgency"/>
        <w:spacing w:after="0" w:line="240" w:lineRule="auto"/>
        <w:rPr>
          <w:rFonts w:ascii="Times New Roman" w:hAnsi="Times New Roman"/>
          <w:sz w:val="22"/>
          <w:szCs w:val="22"/>
          <w:lang w:val="lv-LV"/>
        </w:rPr>
      </w:pPr>
    </w:p>
    <w:p w14:paraId="26486FFD" w14:textId="77777777" w:rsidR="001F17FB" w:rsidRDefault="001F17FB">
      <w:pPr>
        <w:pStyle w:val="BodytextAgency"/>
        <w:spacing w:after="0" w:line="240" w:lineRule="auto"/>
        <w:rPr>
          <w:rFonts w:ascii="Times New Roman" w:hAnsi="Times New Roman"/>
          <w:sz w:val="22"/>
          <w:szCs w:val="22"/>
          <w:lang w:val="lv-LV"/>
        </w:rPr>
      </w:pPr>
      <w:r w:rsidRPr="003C3F1C">
        <w:rPr>
          <w:rFonts w:ascii="Times New Roman" w:hAnsi="Times New Roman"/>
          <w:sz w:val="22"/>
          <w:szCs w:val="22"/>
          <w:lang w:val="lv-LV"/>
        </w:rPr>
        <w:t>Veselības aprūpes speciālistiem domātajos izglītojošos materiālos būs iekļauta šāda galvenā informācija:</w:t>
      </w:r>
    </w:p>
    <w:p w14:paraId="43FCF927" w14:textId="77777777" w:rsidR="00E56D22" w:rsidRPr="003C3F1C" w:rsidRDefault="00E56D22" w:rsidP="00C57CA1">
      <w:pPr>
        <w:pStyle w:val="BodytextAgency"/>
        <w:numPr>
          <w:ilvl w:val="0"/>
          <w:numId w:val="63"/>
        </w:numPr>
        <w:spacing w:after="0" w:line="240" w:lineRule="auto"/>
        <w:ind w:left="567" w:hanging="567"/>
        <w:rPr>
          <w:rFonts w:ascii="Times New Roman" w:hAnsi="Times New Roman"/>
          <w:sz w:val="22"/>
          <w:szCs w:val="22"/>
          <w:lang w:val="lv-LV"/>
        </w:rPr>
      </w:pPr>
      <w:r>
        <w:rPr>
          <w:rFonts w:ascii="Times New Roman" w:hAnsi="Times New Roman"/>
          <w:sz w:val="22"/>
          <w:szCs w:val="22"/>
          <w:lang w:val="lv-LV"/>
        </w:rPr>
        <w:t xml:space="preserve">Detalizēti norādījumi, kā mazināt drošuma risku ar riska mazināšanas papildu pasākumiem, </w:t>
      </w:r>
      <w:r w:rsidR="00125AFF">
        <w:rPr>
          <w:rFonts w:ascii="Times New Roman" w:hAnsi="Times New Roman"/>
          <w:sz w:val="22"/>
          <w:szCs w:val="22"/>
          <w:lang w:val="lv-LV"/>
        </w:rPr>
        <w:t>kas ietver</w:t>
      </w:r>
      <w:r>
        <w:rPr>
          <w:rFonts w:ascii="Times New Roman" w:hAnsi="Times New Roman"/>
          <w:sz w:val="22"/>
          <w:szCs w:val="22"/>
          <w:lang w:val="lv-LV"/>
        </w:rPr>
        <w:t xml:space="preserve"> atbilstošu kontroli un </w:t>
      </w:r>
      <w:r w:rsidR="00125AFF">
        <w:rPr>
          <w:rFonts w:ascii="Times New Roman" w:hAnsi="Times New Roman"/>
          <w:sz w:val="22"/>
          <w:szCs w:val="22"/>
          <w:lang w:val="lv-LV"/>
        </w:rPr>
        <w:t>rīcību:</w:t>
      </w:r>
    </w:p>
    <w:p w14:paraId="5AEF2881" w14:textId="77777777" w:rsidR="001F17FB" w:rsidRDefault="001F17FB" w:rsidP="00533C44">
      <w:pPr>
        <w:pStyle w:val="BodytextAgency"/>
        <w:spacing w:after="0" w:line="240" w:lineRule="auto"/>
        <w:ind w:left="993" w:hanging="567"/>
        <w:rPr>
          <w:rFonts w:ascii="Times New Roman" w:hAnsi="Times New Roman"/>
          <w:sz w:val="22"/>
          <w:szCs w:val="22"/>
          <w:lang w:val="lv-LV"/>
        </w:rPr>
      </w:pPr>
      <w:r w:rsidRPr="003C3F1C">
        <w:rPr>
          <w:rFonts w:ascii="Times New Roman" w:hAnsi="Times New Roman"/>
          <w:sz w:val="22"/>
          <w:szCs w:val="22"/>
          <w:lang w:val="lv-LV"/>
        </w:rPr>
        <w:t>-</w:t>
      </w:r>
      <w:r w:rsidRPr="003C3F1C">
        <w:rPr>
          <w:rFonts w:ascii="Times New Roman" w:hAnsi="Times New Roman"/>
          <w:sz w:val="22"/>
          <w:szCs w:val="22"/>
          <w:lang w:val="lv-LV"/>
        </w:rPr>
        <w:tab/>
        <w:t xml:space="preserve">glargīna insulīns 100 vienības/ml un glargīna insulīns 300 vienības/ml (Toujeo </w:t>
      </w:r>
      <w:r w:rsidR="00E56D22">
        <w:rPr>
          <w:rFonts w:ascii="Times New Roman" w:hAnsi="Times New Roman"/>
          <w:sz w:val="22"/>
          <w:szCs w:val="22"/>
          <w:lang w:val="lv-LV"/>
        </w:rPr>
        <w:t>SoloStar un Toujeo DoubleStar</w:t>
      </w:r>
      <w:r w:rsidRPr="003C3F1C">
        <w:rPr>
          <w:rFonts w:ascii="Times New Roman" w:hAnsi="Times New Roman"/>
          <w:sz w:val="22"/>
          <w:szCs w:val="22"/>
          <w:lang w:val="lv-LV"/>
        </w:rPr>
        <w:t>) nav bioekvivalenti un tādēļ nav savstarpēji aizstājami bez devas pielāgošanas;</w:t>
      </w:r>
    </w:p>
    <w:p w14:paraId="23F1C6D0" w14:textId="15F593D4" w:rsidR="001F17FB" w:rsidRPr="007143E3" w:rsidRDefault="0052523F" w:rsidP="00115338">
      <w:pPr>
        <w:pStyle w:val="BodytextAgency"/>
        <w:spacing w:after="0" w:line="240" w:lineRule="auto"/>
        <w:ind w:left="990" w:hanging="540"/>
        <w:rPr>
          <w:rFonts w:ascii="Times New Roman" w:hAnsi="Times New Roman"/>
          <w:sz w:val="22"/>
          <w:szCs w:val="22"/>
          <w:lang w:val="lv-LV"/>
        </w:rPr>
        <w:pPrChange w:id="14" w:author="Author">
          <w:pPr>
            <w:pStyle w:val="BodytextAgency"/>
            <w:spacing w:after="0" w:line="240" w:lineRule="auto"/>
          </w:pPr>
        </w:pPrChange>
      </w:pPr>
      <w:r w:rsidRPr="007143E3">
        <w:rPr>
          <w:rFonts w:ascii="Times New Roman" w:hAnsi="Times New Roman"/>
          <w:sz w:val="22"/>
          <w:szCs w:val="22"/>
          <w:lang w:val="lv-LV"/>
        </w:rPr>
        <w:t>-</w:t>
      </w:r>
      <w:ins w:id="15" w:author="Author">
        <w:r w:rsidR="00626249">
          <w:rPr>
            <w:rFonts w:ascii="Times New Roman" w:hAnsi="Times New Roman"/>
            <w:sz w:val="22"/>
            <w:szCs w:val="22"/>
            <w:lang w:val="lv-LV"/>
          </w:rPr>
          <w:tab/>
        </w:r>
      </w:ins>
      <w:del w:id="16" w:author="Author">
        <w:r w:rsidRPr="007143E3" w:rsidDel="00626249">
          <w:rPr>
            <w:rFonts w:ascii="Times New Roman" w:hAnsi="Times New Roman"/>
            <w:sz w:val="22"/>
            <w:szCs w:val="22"/>
            <w:lang w:val="lv-LV"/>
          </w:rPr>
          <w:delText xml:space="preserve"> </w:delText>
        </w:r>
        <w:r w:rsidRPr="007143E3" w:rsidDel="00B4552D">
          <w:rPr>
            <w:rFonts w:ascii="Times New Roman" w:hAnsi="Times New Roman"/>
            <w:sz w:val="22"/>
            <w:szCs w:val="22"/>
            <w:lang w:val="lv-LV"/>
          </w:rPr>
          <w:delText xml:space="preserve"> </w:delText>
        </w:r>
      </w:del>
      <w:r w:rsidR="001F17FB" w:rsidRPr="007143E3">
        <w:rPr>
          <w:rFonts w:ascii="Times New Roman" w:hAnsi="Times New Roman"/>
          <w:sz w:val="22"/>
          <w:szCs w:val="22"/>
          <w:lang w:val="lv-LV"/>
        </w:rPr>
        <w:t>gadījumos, kad pacientiem viena stipruma insulīns tiek aizstāts ar cita stipruma insulīnu, ir jāpielāgo deva</w:t>
      </w:r>
      <w:r w:rsidRPr="007143E3">
        <w:rPr>
          <w:rFonts w:ascii="Times New Roman" w:hAnsi="Times New Roman"/>
          <w:sz w:val="22"/>
          <w:szCs w:val="22"/>
          <w:lang w:val="lv-LV"/>
        </w:rPr>
        <w:t>:</w:t>
      </w:r>
    </w:p>
    <w:p w14:paraId="0D64ED43" w14:textId="77777777" w:rsidR="001F17FB" w:rsidRPr="007143E3" w:rsidRDefault="001F17FB" w:rsidP="00C57CA1">
      <w:pPr>
        <w:pStyle w:val="BodytextAgency"/>
        <w:numPr>
          <w:ilvl w:val="1"/>
          <w:numId w:val="66"/>
        </w:numPr>
        <w:spacing w:after="0" w:line="240" w:lineRule="auto"/>
        <w:rPr>
          <w:rFonts w:ascii="Times New Roman" w:hAnsi="Times New Roman"/>
          <w:sz w:val="22"/>
          <w:szCs w:val="22"/>
          <w:lang w:val="lv-LV"/>
        </w:rPr>
      </w:pPr>
      <w:r w:rsidRPr="007143E3">
        <w:rPr>
          <w:rFonts w:ascii="Times New Roman" w:hAnsi="Times New Roman"/>
          <w:sz w:val="22"/>
          <w:szCs w:val="22"/>
          <w:lang w:val="lv-LV"/>
        </w:rPr>
        <w:t xml:space="preserve">lietojot 300 vienības/ml formu, plazmā esošās glikozes mērķa līmeņa sasniegšanai pēc titrēšanas ir nepieciešama vidēji par 10–18 % lielāka bazālā insulīna deva nekā lietojot 100 vienības/ml formu; </w:t>
      </w:r>
    </w:p>
    <w:p w14:paraId="73EED2B1" w14:textId="77777777" w:rsidR="001F17FB" w:rsidRPr="007143E3" w:rsidRDefault="001F17FB" w:rsidP="00C57CA1">
      <w:pPr>
        <w:pStyle w:val="BodytextAgency"/>
        <w:numPr>
          <w:ilvl w:val="1"/>
          <w:numId w:val="66"/>
        </w:numPr>
        <w:spacing w:after="0" w:line="240" w:lineRule="auto"/>
        <w:rPr>
          <w:rFonts w:ascii="Times New Roman" w:hAnsi="Times New Roman"/>
          <w:sz w:val="22"/>
          <w:szCs w:val="22"/>
          <w:lang w:val="lv-LV"/>
        </w:rPr>
      </w:pPr>
      <w:r w:rsidRPr="007143E3">
        <w:rPr>
          <w:rFonts w:ascii="Times New Roman" w:hAnsi="Times New Roman"/>
          <w:sz w:val="22"/>
          <w:szCs w:val="22"/>
          <w:lang w:val="lv-LV"/>
        </w:rPr>
        <w:t>300 vienības/ml koncentrācijas aizstāšana ar 100 vienības/ml koncentrāciju palielina hipoglikēmijas gadījumu risku, galvenokārt pirmajā nedēļā pēc aizstāšanas. Lai mazinātu hipoglikēmijas risku, pacientiem, kam bazālā insulīna shēma, kas paredz Toujeo (glargīna insulīna 300 vienības/ml) lietošanu vienu reizi dienā, tiek aizstāta ar shēmu, kas paredz glargīna insulīna 100 vienības/ml lietošanu vienu reizi dienā, par 20 % jāsamazina deva;</w:t>
      </w:r>
    </w:p>
    <w:p w14:paraId="2C15C8B6" w14:textId="77777777" w:rsidR="0017207A" w:rsidRPr="007143E3" w:rsidRDefault="001F17FB" w:rsidP="00C57CA1">
      <w:pPr>
        <w:pStyle w:val="BodytextAgency"/>
        <w:numPr>
          <w:ilvl w:val="1"/>
          <w:numId w:val="66"/>
        </w:numPr>
        <w:spacing w:after="0" w:line="240" w:lineRule="auto"/>
        <w:rPr>
          <w:rFonts w:ascii="Times New Roman" w:hAnsi="Times New Roman"/>
          <w:sz w:val="22"/>
          <w:szCs w:val="22"/>
          <w:lang w:val="lv-LV"/>
        </w:rPr>
      </w:pPr>
      <w:r w:rsidRPr="007143E3">
        <w:rPr>
          <w:rFonts w:ascii="Times New Roman" w:hAnsi="Times New Roman"/>
          <w:sz w:val="22"/>
          <w:szCs w:val="22"/>
          <w:lang w:val="lv-LV"/>
        </w:rPr>
        <w:t>kad terapijas shēma, kas paredz vidēji ilgas vai ilgstošas darbības insulīna preparāta lietošanu, tiek aizstāta ar shēmu, kas paredz Toujeo lietošanu, var būt jāmaina bazālā insulīna deva un jāpielāgo vienlaikus lietojamo hipoglikemizējošo zāļu lietošanas veids. Aizstāšanas laikā un vēlāk terapijas pirmajās nedēļās ir ieteicams rūpīgi kontrolēt pacienta vielmaiņu</w:t>
      </w:r>
      <w:r w:rsidR="00367327" w:rsidRPr="007143E3">
        <w:rPr>
          <w:rFonts w:ascii="Times New Roman" w:hAnsi="Times New Roman"/>
          <w:sz w:val="22"/>
          <w:szCs w:val="22"/>
          <w:lang w:val="lv-LV"/>
        </w:rPr>
        <w:t>.</w:t>
      </w:r>
    </w:p>
    <w:p w14:paraId="5AC1C40F" w14:textId="77777777" w:rsidR="0017207A" w:rsidRPr="007143E3" w:rsidRDefault="0017207A" w:rsidP="00C57CA1">
      <w:pPr>
        <w:pStyle w:val="BodytextAgency"/>
        <w:numPr>
          <w:ilvl w:val="0"/>
          <w:numId w:val="67"/>
        </w:numPr>
        <w:spacing w:after="0" w:line="240" w:lineRule="auto"/>
        <w:ind w:left="567" w:hanging="567"/>
        <w:rPr>
          <w:rFonts w:ascii="Times New Roman" w:hAnsi="Times New Roman"/>
          <w:sz w:val="22"/>
          <w:szCs w:val="22"/>
          <w:lang w:val="lv-LV"/>
        </w:rPr>
      </w:pPr>
      <w:r w:rsidRPr="007143E3">
        <w:rPr>
          <w:rFonts w:ascii="Times New Roman" w:hAnsi="Times New Roman"/>
          <w:sz w:val="22"/>
          <w:szCs w:val="22"/>
          <w:lang w:val="lv-LV"/>
        </w:rPr>
        <w:t>Svarīgākā informācija</w:t>
      </w:r>
      <w:r w:rsidR="00663E37" w:rsidRPr="007143E3">
        <w:rPr>
          <w:rFonts w:ascii="Times New Roman" w:hAnsi="Times New Roman"/>
          <w:sz w:val="22"/>
          <w:szCs w:val="22"/>
          <w:lang w:val="lv-LV"/>
        </w:rPr>
        <w:t>, kas jānodod pacientam konsultācijas laikā:</w:t>
      </w:r>
    </w:p>
    <w:p w14:paraId="568B5A66" w14:textId="77777777" w:rsidR="001F17FB" w:rsidRPr="007143E3" w:rsidRDefault="001F17FB" w:rsidP="00533C44">
      <w:pPr>
        <w:pStyle w:val="BodytextAgency"/>
        <w:spacing w:after="0" w:line="240" w:lineRule="auto"/>
        <w:ind w:left="1134" w:hanging="567"/>
        <w:rPr>
          <w:rFonts w:ascii="Times New Roman" w:hAnsi="Times New Roman"/>
          <w:sz w:val="22"/>
          <w:szCs w:val="22"/>
          <w:lang w:val="lv-LV"/>
        </w:rPr>
      </w:pPr>
      <w:r w:rsidRPr="007143E3">
        <w:rPr>
          <w:rFonts w:ascii="Times New Roman" w:hAnsi="Times New Roman"/>
          <w:sz w:val="22"/>
          <w:szCs w:val="22"/>
          <w:lang w:val="lv-LV"/>
        </w:rPr>
        <w:t>-</w:t>
      </w:r>
      <w:del w:id="17" w:author="Author">
        <w:r w:rsidRPr="007143E3" w:rsidDel="00626249">
          <w:rPr>
            <w:rFonts w:ascii="Times New Roman" w:hAnsi="Times New Roman"/>
            <w:sz w:val="22"/>
            <w:szCs w:val="22"/>
            <w:lang w:val="lv-LV"/>
          </w:rPr>
          <w:delText xml:space="preserve"> </w:delText>
        </w:r>
      </w:del>
      <w:r w:rsidRPr="007143E3">
        <w:rPr>
          <w:rFonts w:ascii="Times New Roman" w:hAnsi="Times New Roman"/>
          <w:sz w:val="22"/>
          <w:szCs w:val="22"/>
          <w:lang w:val="lv-LV"/>
        </w:rPr>
        <w:tab/>
        <w:t>pacienti jāinformē, ka glargīna insulīna 100 vienības/ml preparāti un Toujeo nav savstarpēji aizstājami un ka var būt jāpielāgo devas;</w:t>
      </w:r>
    </w:p>
    <w:p w14:paraId="3B17EAEC" w14:textId="77777777" w:rsidR="001F17FB" w:rsidRDefault="001F17FB" w:rsidP="00533C44">
      <w:pPr>
        <w:pStyle w:val="BodytextAgency"/>
        <w:spacing w:after="0" w:line="240" w:lineRule="auto"/>
        <w:ind w:left="1134" w:hanging="567"/>
        <w:rPr>
          <w:rFonts w:ascii="Times New Roman" w:hAnsi="Times New Roman"/>
          <w:sz w:val="22"/>
          <w:szCs w:val="22"/>
          <w:lang w:val="lv-LV"/>
        </w:rPr>
      </w:pPr>
      <w:r w:rsidRPr="007143E3">
        <w:rPr>
          <w:rFonts w:ascii="Times New Roman" w:hAnsi="Times New Roman"/>
          <w:sz w:val="22"/>
          <w:szCs w:val="22"/>
          <w:lang w:val="lv-LV"/>
        </w:rPr>
        <w:t>-</w:t>
      </w:r>
      <w:del w:id="18" w:author="Author">
        <w:r w:rsidRPr="007143E3" w:rsidDel="00626249">
          <w:rPr>
            <w:rFonts w:ascii="Times New Roman" w:hAnsi="Times New Roman"/>
            <w:sz w:val="22"/>
            <w:szCs w:val="22"/>
            <w:lang w:val="lv-LV"/>
          </w:rPr>
          <w:delText xml:space="preserve"> </w:delText>
        </w:r>
      </w:del>
      <w:r w:rsidRPr="007143E3">
        <w:rPr>
          <w:rFonts w:ascii="Times New Roman" w:hAnsi="Times New Roman"/>
          <w:sz w:val="22"/>
          <w:szCs w:val="22"/>
          <w:lang w:val="lv-LV"/>
        </w:rPr>
        <w:tab/>
        <w:t>aizstāšanas laikā un vēlāk terapijas pirmajās nedēļās pacientiem jākontrolē glikozes līmenis asinīs</w:t>
      </w:r>
      <w:r w:rsidR="00367327" w:rsidRPr="007143E3">
        <w:rPr>
          <w:rFonts w:ascii="Times New Roman" w:hAnsi="Times New Roman"/>
          <w:sz w:val="22"/>
          <w:szCs w:val="22"/>
          <w:lang w:val="lv-LV"/>
        </w:rPr>
        <w:t>.</w:t>
      </w:r>
    </w:p>
    <w:p w14:paraId="1F9C40D8" w14:textId="77777777" w:rsidR="00CC5633" w:rsidRDefault="00663E37" w:rsidP="00C57CA1">
      <w:pPr>
        <w:pStyle w:val="BodytextAgency"/>
        <w:numPr>
          <w:ilvl w:val="0"/>
          <w:numId w:val="67"/>
        </w:numPr>
        <w:spacing w:after="0" w:line="240" w:lineRule="auto"/>
        <w:ind w:left="567" w:hanging="567"/>
        <w:rPr>
          <w:rFonts w:ascii="Times New Roman" w:hAnsi="Times New Roman"/>
          <w:sz w:val="22"/>
          <w:szCs w:val="22"/>
          <w:lang w:val="lv-LV"/>
        </w:rPr>
      </w:pPr>
      <w:r>
        <w:rPr>
          <w:rFonts w:ascii="Times New Roman" w:hAnsi="Times New Roman"/>
          <w:sz w:val="22"/>
          <w:szCs w:val="22"/>
          <w:lang w:val="lv-LV"/>
        </w:rPr>
        <w:t>Norādījumi, kā ziņot par zāļu lietošanas kļūdām vai blakusparādībām: informāciju par nacionālo ziņošanas sistēmu pievieno par konkrēto valsti.</w:t>
      </w:r>
    </w:p>
    <w:p w14:paraId="48706188" w14:textId="77777777" w:rsidR="00663E37" w:rsidRDefault="00663E37" w:rsidP="00C57CA1">
      <w:pPr>
        <w:pStyle w:val="BodytextAgency"/>
        <w:numPr>
          <w:ilvl w:val="0"/>
          <w:numId w:val="67"/>
        </w:numPr>
        <w:spacing w:after="0" w:line="240" w:lineRule="auto"/>
        <w:ind w:left="567" w:hanging="567"/>
        <w:rPr>
          <w:rFonts w:ascii="Times New Roman" w:hAnsi="Times New Roman"/>
          <w:sz w:val="22"/>
          <w:szCs w:val="22"/>
          <w:lang w:val="lv-LV"/>
        </w:rPr>
      </w:pPr>
      <w:r>
        <w:rPr>
          <w:rFonts w:ascii="Times New Roman" w:hAnsi="Times New Roman"/>
          <w:sz w:val="22"/>
          <w:szCs w:val="22"/>
          <w:lang w:val="lv-LV"/>
        </w:rPr>
        <w:t>Cita</w:t>
      </w:r>
      <w:r w:rsidRPr="0093424C">
        <w:rPr>
          <w:rFonts w:ascii="Times New Roman" w:hAnsi="Times New Roman"/>
          <w:sz w:val="22"/>
          <w:szCs w:val="22"/>
          <w:lang w:val="lv-LV"/>
        </w:rPr>
        <w:t xml:space="preserve">: </w:t>
      </w:r>
      <w:r w:rsidR="00BE7628" w:rsidRPr="0093424C">
        <w:rPr>
          <w:rFonts w:ascii="Times New Roman" w:hAnsi="Times New Roman"/>
          <w:sz w:val="22"/>
          <w:szCs w:val="22"/>
          <w:lang w:val="lv-LV"/>
        </w:rPr>
        <w:t>n</w:t>
      </w:r>
      <w:r w:rsidRPr="0093424C">
        <w:rPr>
          <w:rFonts w:ascii="Times New Roman" w:hAnsi="Times New Roman"/>
          <w:sz w:val="22"/>
          <w:szCs w:val="22"/>
          <w:lang w:val="lv-LV"/>
        </w:rPr>
        <w:t>orādījumos</w:t>
      </w:r>
      <w:r>
        <w:rPr>
          <w:rFonts w:ascii="Times New Roman" w:hAnsi="Times New Roman"/>
          <w:sz w:val="22"/>
          <w:szCs w:val="22"/>
          <w:lang w:val="lv-LV"/>
        </w:rPr>
        <w:t xml:space="preserve"> veselības aprūpes speciālistiem skaidrota arī saikne starp dažādām Toujeo zāļu formām:</w:t>
      </w:r>
    </w:p>
    <w:p w14:paraId="1A5A67B0" w14:textId="77777777" w:rsidR="00663E37" w:rsidRDefault="00B47031" w:rsidP="00C57CA1">
      <w:pPr>
        <w:pStyle w:val="BodytextAgency"/>
        <w:numPr>
          <w:ilvl w:val="0"/>
          <w:numId w:val="75"/>
        </w:numPr>
        <w:spacing w:after="0" w:line="240" w:lineRule="auto"/>
        <w:ind w:left="1418" w:hanging="567"/>
        <w:rPr>
          <w:rFonts w:ascii="Times New Roman" w:hAnsi="Times New Roman"/>
          <w:sz w:val="22"/>
          <w:szCs w:val="22"/>
          <w:lang w:val="lv-LV"/>
        </w:rPr>
      </w:pPr>
      <w:r w:rsidRPr="00C57CA1">
        <w:rPr>
          <w:rFonts w:ascii="Times New Roman" w:hAnsi="Times New Roman"/>
          <w:sz w:val="22"/>
          <w:szCs w:val="22"/>
          <w:lang w:val="lv-LV"/>
        </w:rPr>
        <w:t>g</w:t>
      </w:r>
      <w:r w:rsidR="00784364" w:rsidRPr="00C57CA1">
        <w:rPr>
          <w:rFonts w:ascii="Times New Roman" w:hAnsi="Times New Roman"/>
          <w:sz w:val="22"/>
          <w:szCs w:val="22"/>
          <w:lang w:val="lv-LV"/>
        </w:rPr>
        <w:t xml:space="preserve">largīna insulīns 300 vienības/ml ir pieejams divās dažādās formās: </w:t>
      </w:r>
      <w:r w:rsidR="00CC5633">
        <w:rPr>
          <w:rFonts w:ascii="Times New Roman" w:hAnsi="Times New Roman"/>
          <w:sz w:val="22"/>
          <w:szCs w:val="22"/>
          <w:lang w:val="lv-LV"/>
        </w:rPr>
        <w:t xml:space="preserve">Toujeo </w:t>
      </w:r>
      <w:r w:rsidR="00784364" w:rsidRPr="00C57CA1">
        <w:rPr>
          <w:rFonts w:ascii="Times New Roman" w:hAnsi="Times New Roman"/>
          <w:sz w:val="22"/>
          <w:szCs w:val="22"/>
          <w:lang w:val="lv-LV"/>
        </w:rPr>
        <w:t xml:space="preserve">SoloStar (1,5 ml pildspalvveida pilnšļirce/450 vienības) un </w:t>
      </w:r>
      <w:r w:rsidR="00CC5633">
        <w:rPr>
          <w:rFonts w:ascii="Times New Roman" w:hAnsi="Times New Roman"/>
          <w:sz w:val="22"/>
          <w:szCs w:val="22"/>
          <w:lang w:val="lv-LV"/>
        </w:rPr>
        <w:t xml:space="preserve">Toujeo </w:t>
      </w:r>
      <w:r w:rsidR="00784364" w:rsidRPr="00C57CA1">
        <w:rPr>
          <w:rFonts w:ascii="Times New Roman" w:hAnsi="Times New Roman"/>
          <w:sz w:val="22"/>
          <w:szCs w:val="22"/>
          <w:lang w:val="lv-LV"/>
        </w:rPr>
        <w:t>DoubleStar (3 ml pildspalvveida pilnšļirce/900 vienības)</w:t>
      </w:r>
      <w:r w:rsidR="00C40842">
        <w:rPr>
          <w:rFonts w:ascii="Times New Roman" w:hAnsi="Times New Roman"/>
          <w:sz w:val="22"/>
          <w:szCs w:val="22"/>
          <w:lang w:val="lv-LV"/>
        </w:rPr>
        <w:t>;</w:t>
      </w:r>
      <w:r w:rsidR="00784364" w:rsidRPr="00C57CA1">
        <w:rPr>
          <w:rFonts w:ascii="Times New Roman" w:hAnsi="Times New Roman"/>
          <w:sz w:val="22"/>
          <w:szCs w:val="22"/>
          <w:lang w:val="lv-LV"/>
        </w:rPr>
        <w:t xml:space="preserve"> </w:t>
      </w:r>
    </w:p>
    <w:p w14:paraId="19489724" w14:textId="77777777" w:rsidR="00C40842" w:rsidRDefault="00C40842" w:rsidP="00C57CA1">
      <w:pPr>
        <w:pStyle w:val="BodytextAgency"/>
        <w:numPr>
          <w:ilvl w:val="0"/>
          <w:numId w:val="75"/>
        </w:numPr>
        <w:spacing w:after="0" w:line="240" w:lineRule="auto"/>
        <w:ind w:left="1418" w:hanging="567"/>
        <w:rPr>
          <w:rFonts w:ascii="Times New Roman" w:hAnsi="Times New Roman"/>
          <w:sz w:val="22"/>
          <w:szCs w:val="22"/>
          <w:lang w:val="lv-LV"/>
        </w:rPr>
      </w:pPr>
      <w:proofErr w:type="spellStart"/>
      <w:r w:rsidRPr="00AC6058">
        <w:rPr>
          <w:rFonts w:ascii="Times New Roman" w:hAnsi="Times New Roman"/>
          <w:sz w:val="22"/>
          <w:szCs w:val="22"/>
          <w:lang w:val="es-ES"/>
        </w:rPr>
        <w:t>devas</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palielināšanas</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solis</w:t>
      </w:r>
      <w:proofErr w:type="spellEnd"/>
      <w:r w:rsidRPr="00AC6058">
        <w:rPr>
          <w:rFonts w:ascii="Times New Roman" w:hAnsi="Times New Roman"/>
          <w:sz w:val="22"/>
          <w:szCs w:val="22"/>
          <w:lang w:val="es-ES"/>
        </w:rPr>
        <w:t xml:space="preserve"> Toujeo SoloStar ir </w:t>
      </w:r>
      <w:proofErr w:type="spellStart"/>
      <w:r w:rsidRPr="00AC6058">
        <w:rPr>
          <w:rFonts w:ascii="Times New Roman" w:hAnsi="Times New Roman"/>
          <w:sz w:val="22"/>
          <w:szCs w:val="22"/>
          <w:lang w:val="es-ES"/>
        </w:rPr>
        <w:t>viena</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vienība</w:t>
      </w:r>
      <w:proofErr w:type="spellEnd"/>
      <w:r w:rsidRPr="00AC6058">
        <w:rPr>
          <w:rFonts w:ascii="Times New Roman" w:hAnsi="Times New Roman"/>
          <w:sz w:val="22"/>
          <w:szCs w:val="22"/>
          <w:lang w:val="es-ES"/>
        </w:rPr>
        <w:t xml:space="preserve">, un </w:t>
      </w:r>
      <w:proofErr w:type="spellStart"/>
      <w:r w:rsidRPr="00AC6058">
        <w:rPr>
          <w:rFonts w:ascii="Times New Roman" w:hAnsi="Times New Roman"/>
          <w:sz w:val="22"/>
          <w:szCs w:val="22"/>
          <w:lang w:val="es-ES"/>
        </w:rPr>
        <w:t>devas</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palielināšanas</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solis</w:t>
      </w:r>
      <w:proofErr w:type="spellEnd"/>
      <w:r w:rsidRPr="00AC6058">
        <w:rPr>
          <w:rFonts w:ascii="Times New Roman" w:hAnsi="Times New Roman"/>
          <w:sz w:val="22"/>
          <w:szCs w:val="22"/>
          <w:lang w:val="es-ES"/>
        </w:rPr>
        <w:t xml:space="preserve"> Toujeo DoubleStar ir divas </w:t>
      </w:r>
      <w:proofErr w:type="spellStart"/>
      <w:r w:rsidRPr="00AC6058">
        <w:rPr>
          <w:rFonts w:ascii="Times New Roman" w:hAnsi="Times New Roman"/>
          <w:sz w:val="22"/>
          <w:szCs w:val="22"/>
          <w:lang w:val="es-ES"/>
        </w:rPr>
        <w:t>vienības</w:t>
      </w:r>
      <w:proofErr w:type="spellEnd"/>
      <w:r w:rsidRPr="00AC6058">
        <w:rPr>
          <w:rFonts w:ascii="Times New Roman" w:hAnsi="Times New Roman"/>
          <w:sz w:val="22"/>
          <w:szCs w:val="22"/>
          <w:lang w:val="es-ES"/>
        </w:rPr>
        <w:t>;</w:t>
      </w:r>
    </w:p>
    <w:p w14:paraId="10DB0F81" w14:textId="77777777" w:rsidR="00663E37" w:rsidRDefault="00C40842" w:rsidP="00C40842">
      <w:pPr>
        <w:pStyle w:val="BodytextAgency"/>
        <w:numPr>
          <w:ilvl w:val="0"/>
          <w:numId w:val="74"/>
        </w:numPr>
        <w:spacing w:after="0" w:line="240" w:lineRule="auto"/>
        <w:ind w:left="1418" w:hanging="567"/>
        <w:rPr>
          <w:rFonts w:ascii="Times New Roman" w:hAnsi="Times New Roman"/>
          <w:sz w:val="22"/>
          <w:szCs w:val="22"/>
          <w:lang w:val="lv-LV"/>
        </w:rPr>
      </w:pPr>
      <w:proofErr w:type="spellStart"/>
      <w:r w:rsidRPr="00AC6058">
        <w:rPr>
          <w:rFonts w:ascii="Times New Roman" w:hAnsi="Times New Roman"/>
          <w:sz w:val="22"/>
          <w:szCs w:val="22"/>
          <w:lang w:val="es-ES"/>
        </w:rPr>
        <w:t>ievadītā</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deva</w:t>
      </w:r>
      <w:proofErr w:type="spellEnd"/>
      <w:r w:rsidRPr="00AC6058">
        <w:rPr>
          <w:rFonts w:ascii="Times New Roman" w:hAnsi="Times New Roman"/>
          <w:sz w:val="22"/>
          <w:szCs w:val="22"/>
          <w:lang w:val="es-ES"/>
        </w:rPr>
        <w:t xml:space="preserve"> ir </w:t>
      </w:r>
      <w:proofErr w:type="spellStart"/>
      <w:r w:rsidRPr="00AC6058">
        <w:rPr>
          <w:rFonts w:ascii="Times New Roman" w:hAnsi="Times New Roman"/>
          <w:sz w:val="22"/>
          <w:szCs w:val="22"/>
          <w:lang w:val="es-ES"/>
        </w:rPr>
        <w:t>redzama</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devu</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lodziņā</w:t>
      </w:r>
      <w:proofErr w:type="spellEnd"/>
      <w:r w:rsidRPr="00AC6058">
        <w:rPr>
          <w:rFonts w:ascii="Times New Roman" w:hAnsi="Times New Roman"/>
          <w:sz w:val="22"/>
          <w:szCs w:val="22"/>
          <w:lang w:val="es-ES"/>
        </w:rPr>
        <w:t>.</w:t>
      </w:r>
    </w:p>
    <w:p w14:paraId="3EEE9005" w14:textId="77777777" w:rsidR="001F17FB" w:rsidRPr="003C3F1C" w:rsidRDefault="001F17FB" w:rsidP="00C57CA1">
      <w:pPr>
        <w:pStyle w:val="BodytextAgency"/>
        <w:spacing w:after="0" w:line="240" w:lineRule="auto"/>
        <w:ind w:left="567" w:hanging="567"/>
        <w:rPr>
          <w:rFonts w:ascii="Times New Roman" w:hAnsi="Times New Roman"/>
          <w:sz w:val="22"/>
          <w:szCs w:val="22"/>
          <w:lang w:val="lv-LV"/>
        </w:rPr>
      </w:pPr>
    </w:p>
    <w:p w14:paraId="6117E695" w14:textId="77777777" w:rsidR="00C40842" w:rsidRDefault="00C40842">
      <w:pPr>
        <w:pStyle w:val="BodytextAgency"/>
        <w:spacing w:after="0" w:line="240" w:lineRule="auto"/>
        <w:rPr>
          <w:rFonts w:ascii="Times New Roman" w:hAnsi="Times New Roman"/>
          <w:sz w:val="22"/>
          <w:szCs w:val="22"/>
          <w:lang w:val="lv-LV"/>
        </w:rPr>
      </w:pPr>
      <w:r>
        <w:rPr>
          <w:rFonts w:ascii="Times New Roman" w:hAnsi="Times New Roman"/>
          <w:sz w:val="22"/>
          <w:szCs w:val="22"/>
          <w:lang w:val="lv-LV"/>
        </w:rPr>
        <w:t>Norādījumos p</w:t>
      </w:r>
      <w:r w:rsidR="001F17FB" w:rsidRPr="003C3F1C">
        <w:rPr>
          <w:rFonts w:ascii="Times New Roman" w:hAnsi="Times New Roman"/>
          <w:sz w:val="22"/>
          <w:szCs w:val="22"/>
          <w:lang w:val="lv-LV"/>
        </w:rPr>
        <w:t>acient</w:t>
      </w:r>
      <w:r>
        <w:rPr>
          <w:rFonts w:ascii="Times New Roman" w:hAnsi="Times New Roman"/>
          <w:sz w:val="22"/>
          <w:szCs w:val="22"/>
          <w:lang w:val="lv-LV"/>
        </w:rPr>
        <w:t>am</w:t>
      </w:r>
      <w:r w:rsidR="001F17FB" w:rsidRPr="003C3F1C">
        <w:rPr>
          <w:rFonts w:ascii="Times New Roman" w:hAnsi="Times New Roman"/>
          <w:sz w:val="22"/>
          <w:szCs w:val="22"/>
          <w:lang w:val="lv-LV"/>
        </w:rPr>
        <w:t>/aprūpētāj</w:t>
      </w:r>
      <w:r>
        <w:rPr>
          <w:rFonts w:ascii="Times New Roman" w:hAnsi="Times New Roman"/>
          <w:sz w:val="22"/>
          <w:szCs w:val="22"/>
          <w:lang w:val="lv-LV"/>
        </w:rPr>
        <w:t>am</w:t>
      </w:r>
      <w:r w:rsidR="001F17FB" w:rsidRPr="003C3F1C">
        <w:rPr>
          <w:rFonts w:ascii="Times New Roman" w:hAnsi="Times New Roman"/>
          <w:sz w:val="22"/>
          <w:szCs w:val="22"/>
          <w:lang w:val="lv-LV"/>
        </w:rPr>
        <w:t xml:space="preserve"> </w:t>
      </w:r>
      <w:r>
        <w:rPr>
          <w:rFonts w:ascii="Times New Roman" w:hAnsi="Times New Roman"/>
          <w:sz w:val="22"/>
          <w:szCs w:val="22"/>
          <w:lang w:val="lv-LV"/>
        </w:rPr>
        <w:t>(pacienta brošūrā)</w:t>
      </w:r>
      <w:r w:rsidR="001F17FB" w:rsidRPr="003C3F1C">
        <w:rPr>
          <w:rFonts w:ascii="Times New Roman" w:hAnsi="Times New Roman"/>
          <w:sz w:val="22"/>
          <w:szCs w:val="22"/>
          <w:lang w:val="lv-LV"/>
        </w:rPr>
        <w:t xml:space="preserve"> būs </w:t>
      </w:r>
      <w:r>
        <w:rPr>
          <w:rFonts w:ascii="Times New Roman" w:hAnsi="Times New Roman"/>
          <w:sz w:val="22"/>
          <w:szCs w:val="22"/>
          <w:lang w:val="lv-LV"/>
        </w:rPr>
        <w:t>šāda svarīgākā informācija:</w:t>
      </w:r>
    </w:p>
    <w:p w14:paraId="6CF5C901" w14:textId="77777777" w:rsidR="001F17FB" w:rsidRPr="003C3F1C" w:rsidRDefault="00C40842" w:rsidP="00C57CA1">
      <w:pPr>
        <w:pStyle w:val="BodytextAgency"/>
        <w:numPr>
          <w:ilvl w:val="0"/>
          <w:numId w:val="76"/>
        </w:numPr>
        <w:spacing w:after="0" w:line="240" w:lineRule="auto"/>
        <w:ind w:left="567" w:hanging="567"/>
        <w:rPr>
          <w:rFonts w:ascii="Times New Roman" w:hAnsi="Times New Roman"/>
          <w:sz w:val="22"/>
          <w:szCs w:val="22"/>
          <w:lang w:val="lv-LV"/>
        </w:rPr>
      </w:pPr>
      <w:r>
        <w:rPr>
          <w:rFonts w:ascii="Times New Roman" w:hAnsi="Times New Roman"/>
          <w:sz w:val="22"/>
          <w:szCs w:val="22"/>
          <w:lang w:val="lv-LV"/>
        </w:rPr>
        <w:t>Detalizēts norādījumu apraksts par glargīna insulīna injicēšanu sev pašam</w:t>
      </w:r>
      <w:r w:rsidR="001F17FB" w:rsidRPr="003C3F1C">
        <w:rPr>
          <w:rFonts w:ascii="Times New Roman" w:hAnsi="Times New Roman"/>
          <w:sz w:val="22"/>
          <w:szCs w:val="22"/>
          <w:lang w:val="lv-LV"/>
        </w:rPr>
        <w:t>:</w:t>
      </w:r>
    </w:p>
    <w:p w14:paraId="2C2D1444" w14:textId="77777777" w:rsidR="001F17FB" w:rsidRPr="003C3F1C" w:rsidRDefault="001F17FB" w:rsidP="00533C44">
      <w:pPr>
        <w:pStyle w:val="BodytextAgency"/>
        <w:spacing w:after="0" w:line="240" w:lineRule="auto"/>
        <w:ind w:left="709" w:hanging="426"/>
        <w:rPr>
          <w:rFonts w:ascii="Times New Roman" w:hAnsi="Times New Roman"/>
          <w:sz w:val="22"/>
          <w:szCs w:val="22"/>
          <w:lang w:val="lv-LV"/>
        </w:rPr>
      </w:pPr>
      <w:r w:rsidRPr="003C3F1C">
        <w:rPr>
          <w:rFonts w:ascii="Times New Roman" w:hAnsi="Times New Roman"/>
          <w:sz w:val="22"/>
          <w:szCs w:val="22"/>
          <w:lang w:val="lv-LV"/>
        </w:rPr>
        <w:t>-</w:t>
      </w:r>
      <w:r w:rsidRPr="003C3F1C">
        <w:rPr>
          <w:rFonts w:ascii="Times New Roman" w:hAnsi="Times New Roman"/>
          <w:sz w:val="22"/>
          <w:szCs w:val="22"/>
          <w:lang w:val="lv-LV"/>
        </w:rPr>
        <w:tab/>
        <w:t xml:space="preserve">glargīna insulīns 100 vienības/ml un glargīna insulīns 300 vienības/ml (Toujeo </w:t>
      </w:r>
      <w:r w:rsidR="00C40842">
        <w:rPr>
          <w:rFonts w:ascii="Times New Roman" w:hAnsi="Times New Roman"/>
          <w:sz w:val="22"/>
          <w:szCs w:val="22"/>
          <w:lang w:val="lv-LV"/>
        </w:rPr>
        <w:t>SoloStar un Toujeo DoubleStar</w:t>
      </w:r>
      <w:r w:rsidRPr="003C3F1C">
        <w:rPr>
          <w:rFonts w:ascii="Times New Roman" w:hAnsi="Times New Roman"/>
          <w:sz w:val="22"/>
          <w:szCs w:val="22"/>
          <w:lang w:val="lv-LV"/>
        </w:rPr>
        <w:t>) nav bioekvivalenti un tādēļ nav savstarpēji aizstājami bez devas pielāgošanas;</w:t>
      </w:r>
    </w:p>
    <w:p w14:paraId="586F3391" w14:textId="77777777" w:rsidR="001F17FB" w:rsidRPr="003C3F1C" w:rsidRDefault="001F17FB" w:rsidP="00533C44">
      <w:pPr>
        <w:pStyle w:val="BodytextAgency"/>
        <w:spacing w:after="0" w:line="240" w:lineRule="auto"/>
        <w:ind w:left="709" w:hanging="567"/>
        <w:rPr>
          <w:rFonts w:ascii="Times New Roman" w:hAnsi="Times New Roman"/>
          <w:sz w:val="22"/>
          <w:szCs w:val="22"/>
          <w:lang w:val="lv-LV"/>
        </w:rPr>
      </w:pPr>
      <w:r w:rsidRPr="003C3F1C">
        <w:rPr>
          <w:rFonts w:ascii="Times New Roman" w:hAnsi="Times New Roman"/>
          <w:sz w:val="22"/>
          <w:szCs w:val="22"/>
          <w:lang w:val="lv-LV"/>
        </w:rPr>
        <w:lastRenderedPageBreak/>
        <w:t>-</w:t>
      </w:r>
      <w:del w:id="19" w:author="Author">
        <w:r w:rsidRPr="003C3F1C" w:rsidDel="00626249">
          <w:rPr>
            <w:rFonts w:ascii="Times New Roman" w:hAnsi="Times New Roman"/>
            <w:sz w:val="22"/>
            <w:szCs w:val="22"/>
            <w:lang w:val="lv-LV"/>
          </w:rPr>
          <w:delText xml:space="preserve"> </w:delText>
        </w:r>
      </w:del>
      <w:r w:rsidRPr="003C3F1C">
        <w:rPr>
          <w:rFonts w:ascii="Times New Roman" w:hAnsi="Times New Roman"/>
          <w:sz w:val="22"/>
          <w:szCs w:val="22"/>
          <w:lang w:val="lv-LV"/>
        </w:rPr>
        <w:tab/>
        <w:t>viena insulīna terapijas aizstāšana ar citu ir atļauta tikai tad, ja to ir nozīmējis veselības aprūpes speciālists;</w:t>
      </w:r>
    </w:p>
    <w:p w14:paraId="3D1A2ABA" w14:textId="77777777" w:rsidR="001F17FB" w:rsidRPr="003C3F1C" w:rsidRDefault="001F17FB" w:rsidP="00533C44">
      <w:pPr>
        <w:pStyle w:val="BodytextAgency"/>
        <w:spacing w:after="0" w:line="240" w:lineRule="auto"/>
        <w:ind w:left="709" w:hanging="567"/>
        <w:rPr>
          <w:rFonts w:ascii="Times New Roman" w:hAnsi="Times New Roman"/>
          <w:sz w:val="22"/>
          <w:szCs w:val="22"/>
          <w:lang w:val="lv-LV"/>
        </w:rPr>
      </w:pPr>
      <w:r w:rsidRPr="003C3F1C">
        <w:rPr>
          <w:rFonts w:ascii="Times New Roman" w:hAnsi="Times New Roman"/>
          <w:sz w:val="22"/>
          <w:szCs w:val="22"/>
          <w:lang w:val="lv-LV"/>
        </w:rPr>
        <w:t>-</w:t>
      </w:r>
      <w:del w:id="20" w:author="Author">
        <w:r w:rsidRPr="003C3F1C" w:rsidDel="00626249">
          <w:rPr>
            <w:rFonts w:ascii="Times New Roman" w:hAnsi="Times New Roman"/>
            <w:sz w:val="22"/>
            <w:szCs w:val="22"/>
            <w:lang w:val="lv-LV"/>
          </w:rPr>
          <w:delText xml:space="preserve"> </w:delText>
        </w:r>
      </w:del>
      <w:r w:rsidRPr="003C3F1C">
        <w:rPr>
          <w:rFonts w:ascii="Times New Roman" w:hAnsi="Times New Roman"/>
          <w:sz w:val="22"/>
          <w:szCs w:val="22"/>
          <w:lang w:val="lv-LV"/>
        </w:rPr>
        <w:tab/>
        <w:t>vienmēr jāievēro veselības aprūpes speciālista ieteiktā jaunā zāļu deva;</w:t>
      </w:r>
    </w:p>
    <w:p w14:paraId="2FE5EE60" w14:textId="77777777" w:rsidR="00784364" w:rsidRDefault="001F17FB" w:rsidP="00533C44">
      <w:pPr>
        <w:pStyle w:val="BodytextAgency"/>
        <w:spacing w:after="0" w:line="240" w:lineRule="auto"/>
        <w:ind w:left="709" w:hanging="567"/>
        <w:rPr>
          <w:rFonts w:ascii="Times New Roman" w:hAnsi="Times New Roman"/>
          <w:sz w:val="22"/>
          <w:szCs w:val="22"/>
          <w:lang w:val="lv-LV"/>
        </w:rPr>
      </w:pPr>
      <w:r w:rsidRPr="003C3F1C">
        <w:rPr>
          <w:rFonts w:ascii="Times New Roman" w:hAnsi="Times New Roman"/>
          <w:sz w:val="22"/>
          <w:szCs w:val="22"/>
          <w:lang w:val="lv-LV"/>
        </w:rPr>
        <w:t>-</w:t>
      </w:r>
      <w:r w:rsidRPr="003C3F1C">
        <w:rPr>
          <w:rFonts w:ascii="Times New Roman" w:hAnsi="Times New Roman"/>
          <w:sz w:val="22"/>
          <w:szCs w:val="22"/>
          <w:lang w:val="lv-LV"/>
        </w:rPr>
        <w:tab/>
        <w:t>aizstāšanas laikā un vēlāk terapijas pirmajās nedēļās rūpīgi jākontrolē glikozes līmenis asinīs;</w:t>
      </w:r>
    </w:p>
    <w:p w14:paraId="22F69352" w14:textId="77777777" w:rsidR="00663E37" w:rsidRDefault="00874971" w:rsidP="00533C44">
      <w:pPr>
        <w:pStyle w:val="BodytextAgency"/>
        <w:spacing w:after="0" w:line="240" w:lineRule="auto"/>
        <w:ind w:left="709" w:hanging="567"/>
        <w:rPr>
          <w:rFonts w:ascii="Times New Roman" w:hAnsi="Times New Roman"/>
          <w:sz w:val="22"/>
          <w:szCs w:val="22"/>
          <w:lang w:val="lv-LV"/>
        </w:rPr>
      </w:pPr>
      <w:r>
        <w:rPr>
          <w:rFonts w:ascii="Times New Roman" w:hAnsi="Times New Roman"/>
          <w:sz w:val="22"/>
          <w:szCs w:val="22"/>
          <w:lang w:val="lv-LV"/>
        </w:rPr>
        <w:t>-</w:t>
      </w:r>
      <w:r>
        <w:rPr>
          <w:rFonts w:ascii="Times New Roman" w:hAnsi="Times New Roman"/>
          <w:sz w:val="22"/>
          <w:szCs w:val="22"/>
          <w:lang w:val="lv-LV"/>
        </w:rPr>
        <w:tab/>
      </w:r>
      <w:r w:rsidR="00663E37">
        <w:rPr>
          <w:rFonts w:ascii="Times New Roman" w:hAnsi="Times New Roman"/>
          <w:sz w:val="22"/>
          <w:szCs w:val="22"/>
          <w:lang w:val="lv-LV"/>
        </w:rPr>
        <w:t>pacientiem jākonsultējas ar veselības aprūpes sniedzēju, lai iegūtu vairāk informācijas;</w:t>
      </w:r>
    </w:p>
    <w:p w14:paraId="687E7E56" w14:textId="77777777" w:rsidR="00663E37" w:rsidRDefault="00663E37" w:rsidP="00533C44">
      <w:pPr>
        <w:pStyle w:val="BodytextAgency"/>
        <w:spacing w:after="0" w:line="240" w:lineRule="auto"/>
        <w:ind w:left="709" w:hanging="567"/>
        <w:rPr>
          <w:rFonts w:ascii="Times New Roman" w:hAnsi="Times New Roman"/>
          <w:sz w:val="22"/>
          <w:szCs w:val="22"/>
          <w:lang w:val="lv-LV"/>
        </w:rPr>
      </w:pPr>
      <w:r>
        <w:rPr>
          <w:rFonts w:ascii="Times New Roman" w:hAnsi="Times New Roman"/>
          <w:sz w:val="22"/>
          <w:szCs w:val="22"/>
          <w:lang w:val="lv-LV"/>
        </w:rPr>
        <w:t>-</w:t>
      </w:r>
      <w:r>
        <w:rPr>
          <w:rFonts w:ascii="Times New Roman" w:hAnsi="Times New Roman"/>
          <w:sz w:val="22"/>
          <w:szCs w:val="22"/>
          <w:lang w:val="lv-LV"/>
        </w:rPr>
        <w:tab/>
        <w:t>pacientiem jāziņo par zāļu lietošanas kļūdām vai jebkurām blakusparādībām. Informāciju par nacionālo ziņošanas sistēmu pievieno par konkrēto valsti;</w:t>
      </w:r>
    </w:p>
    <w:p w14:paraId="57C1A95E" w14:textId="77777777" w:rsidR="001F17FB" w:rsidRPr="00784364" w:rsidRDefault="00784364" w:rsidP="00533C44">
      <w:pPr>
        <w:pStyle w:val="BodytextAgency"/>
        <w:spacing w:after="0" w:line="240" w:lineRule="auto"/>
        <w:ind w:left="709" w:hanging="567"/>
        <w:rPr>
          <w:rFonts w:ascii="Times New Roman" w:hAnsi="Times New Roman"/>
          <w:sz w:val="22"/>
          <w:szCs w:val="22"/>
          <w:lang w:val="lv-LV"/>
        </w:rPr>
      </w:pPr>
      <w:r w:rsidRPr="00C57CA1">
        <w:rPr>
          <w:rFonts w:ascii="Times New Roman" w:hAnsi="Times New Roman"/>
          <w:sz w:val="22"/>
          <w:szCs w:val="22"/>
          <w:lang w:val="lv-LV"/>
        </w:rPr>
        <w:t>-</w:t>
      </w:r>
      <w:del w:id="21" w:author="Author">
        <w:r w:rsidRPr="00C57CA1" w:rsidDel="00626249">
          <w:rPr>
            <w:rFonts w:ascii="Times New Roman" w:hAnsi="Times New Roman"/>
            <w:sz w:val="22"/>
            <w:szCs w:val="22"/>
            <w:lang w:val="lv-LV"/>
          </w:rPr>
          <w:delText xml:space="preserve"> </w:delText>
        </w:r>
      </w:del>
      <w:r w:rsidRPr="00C57CA1">
        <w:rPr>
          <w:rFonts w:ascii="Times New Roman" w:hAnsi="Times New Roman"/>
          <w:sz w:val="22"/>
          <w:szCs w:val="22"/>
          <w:lang w:val="lv-LV"/>
        </w:rPr>
        <w:tab/>
      </w:r>
      <w:r w:rsidR="00390513" w:rsidRPr="00C57CA1">
        <w:rPr>
          <w:rFonts w:ascii="Times New Roman" w:hAnsi="Times New Roman"/>
          <w:sz w:val="22"/>
          <w:szCs w:val="22"/>
          <w:lang w:val="lv-LV"/>
        </w:rPr>
        <w:t>g</w:t>
      </w:r>
      <w:r w:rsidRPr="00C57CA1">
        <w:rPr>
          <w:rFonts w:ascii="Times New Roman" w:hAnsi="Times New Roman"/>
          <w:sz w:val="22"/>
          <w:szCs w:val="22"/>
          <w:lang w:val="lv-LV"/>
        </w:rPr>
        <w:t xml:space="preserve">largīna insulīns 300 vienības/ml ir pieejams divās dažādās formās: </w:t>
      </w:r>
      <w:r w:rsidR="00874971">
        <w:rPr>
          <w:rFonts w:ascii="Times New Roman" w:hAnsi="Times New Roman"/>
          <w:sz w:val="22"/>
          <w:szCs w:val="22"/>
          <w:lang w:val="lv-LV"/>
        </w:rPr>
        <w:t xml:space="preserve">Toujeo </w:t>
      </w:r>
      <w:r w:rsidRPr="00C57CA1">
        <w:rPr>
          <w:rFonts w:ascii="Times New Roman" w:hAnsi="Times New Roman"/>
          <w:sz w:val="22"/>
          <w:szCs w:val="22"/>
          <w:lang w:val="lv-LV"/>
        </w:rPr>
        <w:t xml:space="preserve">SoloStar (1,5 ml pildspalvveida pilnšļirce/450 vienības) un </w:t>
      </w:r>
      <w:r w:rsidR="0017207A" w:rsidRPr="00C57CA1">
        <w:rPr>
          <w:rFonts w:ascii="Times New Roman" w:hAnsi="Times New Roman"/>
          <w:sz w:val="22"/>
          <w:szCs w:val="22"/>
          <w:lang w:val="lv-LV"/>
        </w:rPr>
        <w:t xml:space="preserve">Toujeo </w:t>
      </w:r>
      <w:r w:rsidRPr="00C57CA1">
        <w:rPr>
          <w:rFonts w:ascii="Times New Roman" w:hAnsi="Times New Roman"/>
          <w:sz w:val="22"/>
          <w:szCs w:val="22"/>
          <w:lang w:val="lv-LV"/>
        </w:rPr>
        <w:t xml:space="preserve">DoubleStar (3 ml pildspalvveida pilnšļirce/900 vienības). </w:t>
      </w:r>
      <w:proofErr w:type="spellStart"/>
      <w:r w:rsidRPr="00AC6058">
        <w:rPr>
          <w:rFonts w:ascii="Times New Roman" w:hAnsi="Times New Roman"/>
          <w:sz w:val="22"/>
          <w:szCs w:val="22"/>
          <w:lang w:val="es-ES"/>
        </w:rPr>
        <w:t>Devas</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palielināšanas</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solis</w:t>
      </w:r>
      <w:proofErr w:type="spellEnd"/>
      <w:r w:rsidRPr="00AC6058">
        <w:rPr>
          <w:rFonts w:ascii="Times New Roman" w:hAnsi="Times New Roman"/>
          <w:sz w:val="22"/>
          <w:szCs w:val="22"/>
          <w:lang w:val="es-ES"/>
        </w:rPr>
        <w:t xml:space="preserve"> </w:t>
      </w:r>
      <w:r w:rsidR="00874971" w:rsidRPr="00AC6058">
        <w:rPr>
          <w:rFonts w:ascii="Times New Roman" w:hAnsi="Times New Roman"/>
          <w:sz w:val="22"/>
          <w:szCs w:val="22"/>
          <w:lang w:val="es-ES"/>
        </w:rPr>
        <w:t xml:space="preserve">Toujeo </w:t>
      </w:r>
      <w:r w:rsidRPr="00AC6058">
        <w:rPr>
          <w:rFonts w:ascii="Times New Roman" w:hAnsi="Times New Roman"/>
          <w:sz w:val="22"/>
          <w:szCs w:val="22"/>
          <w:lang w:val="es-ES"/>
        </w:rPr>
        <w:t xml:space="preserve">SoloStar ir </w:t>
      </w:r>
      <w:proofErr w:type="spellStart"/>
      <w:r w:rsidRPr="00AC6058">
        <w:rPr>
          <w:rFonts w:ascii="Times New Roman" w:hAnsi="Times New Roman"/>
          <w:sz w:val="22"/>
          <w:szCs w:val="22"/>
          <w:lang w:val="es-ES"/>
        </w:rPr>
        <w:t>viena</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vienība</w:t>
      </w:r>
      <w:proofErr w:type="spellEnd"/>
      <w:r w:rsidR="00390513" w:rsidRPr="00AC6058">
        <w:rPr>
          <w:rFonts w:ascii="Times New Roman" w:hAnsi="Times New Roman"/>
          <w:sz w:val="22"/>
          <w:szCs w:val="22"/>
          <w:lang w:val="es-ES"/>
        </w:rPr>
        <w:t>,</w:t>
      </w:r>
      <w:r w:rsidRPr="00AC6058">
        <w:rPr>
          <w:rFonts w:ascii="Times New Roman" w:hAnsi="Times New Roman"/>
          <w:sz w:val="22"/>
          <w:szCs w:val="22"/>
          <w:lang w:val="es-ES"/>
        </w:rPr>
        <w:t xml:space="preserve"> un </w:t>
      </w:r>
      <w:proofErr w:type="spellStart"/>
      <w:r w:rsidR="00390513" w:rsidRPr="00AC6058">
        <w:rPr>
          <w:rFonts w:ascii="Times New Roman" w:hAnsi="Times New Roman"/>
          <w:sz w:val="22"/>
          <w:szCs w:val="22"/>
          <w:lang w:val="es-ES"/>
        </w:rPr>
        <w:t>d</w:t>
      </w:r>
      <w:r w:rsidRPr="00AC6058">
        <w:rPr>
          <w:rFonts w:ascii="Times New Roman" w:hAnsi="Times New Roman"/>
          <w:sz w:val="22"/>
          <w:szCs w:val="22"/>
          <w:lang w:val="es-ES"/>
        </w:rPr>
        <w:t>evas</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palielināšanas</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solis</w:t>
      </w:r>
      <w:proofErr w:type="spellEnd"/>
      <w:r w:rsidRPr="00AC6058">
        <w:rPr>
          <w:rFonts w:ascii="Times New Roman" w:hAnsi="Times New Roman"/>
          <w:sz w:val="22"/>
          <w:szCs w:val="22"/>
          <w:lang w:val="es-ES"/>
        </w:rPr>
        <w:t xml:space="preserve"> </w:t>
      </w:r>
      <w:r w:rsidR="0017207A" w:rsidRPr="00AC6058">
        <w:rPr>
          <w:rFonts w:ascii="Times New Roman" w:hAnsi="Times New Roman"/>
          <w:sz w:val="22"/>
          <w:szCs w:val="22"/>
          <w:lang w:val="es-ES"/>
        </w:rPr>
        <w:t xml:space="preserve">Toujeo </w:t>
      </w:r>
      <w:r w:rsidRPr="00AC6058">
        <w:rPr>
          <w:rFonts w:ascii="Times New Roman" w:hAnsi="Times New Roman"/>
          <w:sz w:val="22"/>
          <w:szCs w:val="22"/>
          <w:lang w:val="es-ES"/>
        </w:rPr>
        <w:t xml:space="preserve">DoubleStar </w:t>
      </w:r>
      <w:r w:rsidR="006179EE" w:rsidRPr="00AC6058">
        <w:rPr>
          <w:rFonts w:ascii="Times New Roman" w:hAnsi="Times New Roman"/>
          <w:sz w:val="22"/>
          <w:szCs w:val="22"/>
          <w:lang w:val="es-ES"/>
        </w:rPr>
        <w:t xml:space="preserve">ir divas </w:t>
      </w:r>
      <w:proofErr w:type="spellStart"/>
      <w:r w:rsidR="006179EE" w:rsidRPr="00AC6058">
        <w:rPr>
          <w:rFonts w:ascii="Times New Roman" w:hAnsi="Times New Roman"/>
          <w:sz w:val="22"/>
          <w:szCs w:val="22"/>
          <w:lang w:val="es-ES"/>
        </w:rPr>
        <w:t>vienības</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Ievadītā</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deva</w:t>
      </w:r>
      <w:proofErr w:type="spellEnd"/>
      <w:r w:rsidRPr="00AC6058">
        <w:rPr>
          <w:rFonts w:ascii="Times New Roman" w:hAnsi="Times New Roman"/>
          <w:sz w:val="22"/>
          <w:szCs w:val="22"/>
          <w:lang w:val="es-ES"/>
        </w:rPr>
        <w:t xml:space="preserve"> ir </w:t>
      </w:r>
      <w:proofErr w:type="spellStart"/>
      <w:r w:rsidRPr="00AC6058">
        <w:rPr>
          <w:rFonts w:ascii="Times New Roman" w:hAnsi="Times New Roman"/>
          <w:sz w:val="22"/>
          <w:szCs w:val="22"/>
          <w:lang w:val="es-ES"/>
        </w:rPr>
        <w:t>redzama</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devu</w:t>
      </w:r>
      <w:proofErr w:type="spellEnd"/>
      <w:r w:rsidRPr="00AC6058">
        <w:rPr>
          <w:rFonts w:ascii="Times New Roman" w:hAnsi="Times New Roman"/>
          <w:sz w:val="22"/>
          <w:szCs w:val="22"/>
          <w:lang w:val="es-ES"/>
        </w:rPr>
        <w:t xml:space="preserve"> </w:t>
      </w:r>
      <w:proofErr w:type="spellStart"/>
      <w:r w:rsidRPr="00AC6058">
        <w:rPr>
          <w:rFonts w:ascii="Times New Roman" w:hAnsi="Times New Roman"/>
          <w:sz w:val="22"/>
          <w:szCs w:val="22"/>
          <w:lang w:val="es-ES"/>
        </w:rPr>
        <w:t>lodziņā</w:t>
      </w:r>
      <w:proofErr w:type="spellEnd"/>
      <w:r w:rsidR="00874971" w:rsidRPr="00AC6058">
        <w:rPr>
          <w:rFonts w:ascii="Times New Roman" w:hAnsi="Times New Roman"/>
          <w:sz w:val="22"/>
          <w:szCs w:val="22"/>
          <w:lang w:val="es-ES"/>
        </w:rPr>
        <w:t>.</w:t>
      </w:r>
    </w:p>
    <w:p w14:paraId="3B8B6C37" w14:textId="77777777" w:rsidR="001F17FB" w:rsidRPr="003C3F1C" w:rsidRDefault="001F17FB" w:rsidP="00874971">
      <w:pPr>
        <w:pStyle w:val="BodytextAgency"/>
        <w:spacing w:after="0" w:line="240" w:lineRule="auto"/>
        <w:ind w:left="567" w:hanging="567"/>
        <w:rPr>
          <w:rFonts w:ascii="Times New Roman" w:hAnsi="Times New Roman"/>
          <w:sz w:val="22"/>
          <w:szCs w:val="22"/>
          <w:lang w:val="lv-LV"/>
        </w:rPr>
      </w:pPr>
    </w:p>
    <w:p w14:paraId="6EC3577D" w14:textId="77777777" w:rsidR="001F17FB" w:rsidRPr="003C3F1C" w:rsidRDefault="001F17FB">
      <w:pPr>
        <w:rPr>
          <w:sz w:val="22"/>
          <w:szCs w:val="22"/>
          <w:lang w:val="lv-LV"/>
        </w:rPr>
      </w:pPr>
      <w:r w:rsidRPr="003C3F1C">
        <w:rPr>
          <w:sz w:val="22"/>
          <w:szCs w:val="22"/>
          <w:lang w:val="lv-LV"/>
        </w:rPr>
        <w:t>Visu šo materiālu mērķauditorija un izplatīšanas veidi jāsaskaņo dalībvalsts līmenī. Reģistrācijas apliecības īpašnieks piekrīt pirms zāļu laišanas tirgū VAS un pacientiem domāto mācību materiālu galīgo tekstu un kontekstu kopā ar komunikācijas plānu saskaņot ar katras dalībvalsts nacionālo kompetento iestādi.</w:t>
      </w:r>
    </w:p>
    <w:p w14:paraId="57004A9F" w14:textId="77777777" w:rsidR="001F17FB" w:rsidRPr="003C3F1C" w:rsidRDefault="001F17FB">
      <w:pPr>
        <w:rPr>
          <w:sz w:val="22"/>
          <w:szCs w:val="22"/>
          <w:lang w:val="lv-LV"/>
        </w:rPr>
      </w:pPr>
    </w:p>
    <w:p w14:paraId="413BAB79" w14:textId="77777777" w:rsidR="001F17FB" w:rsidRPr="003C3F1C" w:rsidRDefault="001F17FB">
      <w:pPr>
        <w:rPr>
          <w:sz w:val="22"/>
          <w:szCs w:val="22"/>
          <w:lang w:val="lv-LV"/>
        </w:rPr>
      </w:pPr>
    </w:p>
    <w:p w14:paraId="292E2882" w14:textId="77777777" w:rsidR="001F17FB" w:rsidRPr="003C3F1C" w:rsidRDefault="001F17FB">
      <w:pPr>
        <w:ind w:left="567" w:hanging="567"/>
        <w:jc w:val="both"/>
        <w:rPr>
          <w:sz w:val="22"/>
          <w:szCs w:val="22"/>
          <w:lang w:val="lv-LV"/>
        </w:rPr>
      </w:pPr>
      <w:r w:rsidRPr="003C3F1C">
        <w:rPr>
          <w:sz w:val="22"/>
          <w:szCs w:val="22"/>
          <w:lang w:val="lv-LV"/>
        </w:rPr>
        <w:br w:type="page"/>
      </w:r>
    </w:p>
    <w:p w14:paraId="6AD4DE1D" w14:textId="77777777" w:rsidR="001F17FB" w:rsidRPr="003C3F1C" w:rsidRDefault="001F17FB">
      <w:pPr>
        <w:ind w:left="567" w:hanging="567"/>
        <w:jc w:val="both"/>
        <w:rPr>
          <w:sz w:val="22"/>
          <w:szCs w:val="22"/>
          <w:lang w:val="lv-LV"/>
        </w:rPr>
      </w:pPr>
    </w:p>
    <w:p w14:paraId="0359E50B" w14:textId="77777777" w:rsidR="001F17FB" w:rsidRPr="003C3F1C" w:rsidRDefault="001F17FB">
      <w:pPr>
        <w:ind w:left="567" w:hanging="567"/>
        <w:jc w:val="both"/>
        <w:rPr>
          <w:sz w:val="22"/>
          <w:szCs w:val="22"/>
          <w:lang w:val="lv-LV"/>
        </w:rPr>
      </w:pPr>
    </w:p>
    <w:p w14:paraId="2AB476B1" w14:textId="77777777" w:rsidR="001F17FB" w:rsidRPr="003C3F1C" w:rsidRDefault="001F17FB">
      <w:pPr>
        <w:ind w:left="567" w:hanging="567"/>
        <w:jc w:val="both"/>
        <w:rPr>
          <w:sz w:val="22"/>
          <w:szCs w:val="22"/>
          <w:lang w:val="lv-LV"/>
        </w:rPr>
      </w:pPr>
    </w:p>
    <w:p w14:paraId="683A37C5" w14:textId="77777777" w:rsidR="001F17FB" w:rsidRPr="003C3F1C" w:rsidRDefault="001F17FB">
      <w:pPr>
        <w:ind w:left="567" w:hanging="567"/>
        <w:jc w:val="both"/>
        <w:rPr>
          <w:sz w:val="22"/>
          <w:szCs w:val="22"/>
          <w:lang w:val="lv-LV"/>
        </w:rPr>
      </w:pPr>
    </w:p>
    <w:p w14:paraId="1C7A67BF" w14:textId="77777777" w:rsidR="001F17FB" w:rsidRPr="003C3F1C" w:rsidRDefault="001F17FB">
      <w:pPr>
        <w:ind w:left="567" w:hanging="567"/>
        <w:jc w:val="both"/>
        <w:rPr>
          <w:sz w:val="22"/>
          <w:szCs w:val="22"/>
          <w:lang w:val="lv-LV"/>
        </w:rPr>
      </w:pPr>
    </w:p>
    <w:p w14:paraId="1EEAC26F" w14:textId="77777777" w:rsidR="001F17FB" w:rsidRPr="003C3F1C" w:rsidRDefault="001F17FB">
      <w:pPr>
        <w:ind w:left="567" w:hanging="567"/>
        <w:jc w:val="both"/>
        <w:rPr>
          <w:sz w:val="22"/>
          <w:szCs w:val="22"/>
          <w:lang w:val="lv-LV"/>
        </w:rPr>
      </w:pPr>
    </w:p>
    <w:p w14:paraId="2F31F112" w14:textId="77777777" w:rsidR="001F17FB" w:rsidRPr="003C3F1C" w:rsidRDefault="001F17FB">
      <w:pPr>
        <w:ind w:left="567" w:hanging="567"/>
        <w:jc w:val="both"/>
        <w:rPr>
          <w:sz w:val="22"/>
          <w:szCs w:val="22"/>
          <w:lang w:val="lv-LV"/>
        </w:rPr>
      </w:pPr>
    </w:p>
    <w:p w14:paraId="29FA03BA" w14:textId="77777777" w:rsidR="001F17FB" w:rsidRPr="003C3F1C" w:rsidRDefault="001F17FB">
      <w:pPr>
        <w:ind w:left="567" w:hanging="567"/>
        <w:jc w:val="both"/>
        <w:rPr>
          <w:sz w:val="22"/>
          <w:szCs w:val="22"/>
          <w:lang w:val="lv-LV"/>
        </w:rPr>
      </w:pPr>
    </w:p>
    <w:p w14:paraId="776DB548" w14:textId="77777777" w:rsidR="001F17FB" w:rsidRPr="003C3F1C" w:rsidRDefault="001F17FB">
      <w:pPr>
        <w:ind w:left="567" w:hanging="567"/>
        <w:jc w:val="both"/>
        <w:rPr>
          <w:sz w:val="22"/>
          <w:szCs w:val="22"/>
          <w:lang w:val="lv-LV"/>
        </w:rPr>
      </w:pPr>
    </w:p>
    <w:p w14:paraId="46D08CA2" w14:textId="77777777" w:rsidR="001F17FB" w:rsidRPr="003C3F1C" w:rsidRDefault="001F17FB">
      <w:pPr>
        <w:ind w:left="567" w:hanging="567"/>
        <w:jc w:val="both"/>
        <w:rPr>
          <w:sz w:val="22"/>
          <w:szCs w:val="22"/>
          <w:lang w:val="lv-LV"/>
        </w:rPr>
      </w:pPr>
    </w:p>
    <w:p w14:paraId="49AFF7E5" w14:textId="77777777" w:rsidR="001F17FB" w:rsidRPr="003C3F1C" w:rsidRDefault="001F17FB">
      <w:pPr>
        <w:ind w:left="567" w:hanging="567"/>
        <w:rPr>
          <w:b/>
          <w:sz w:val="22"/>
          <w:szCs w:val="22"/>
          <w:lang w:val="lv-LV"/>
        </w:rPr>
      </w:pPr>
    </w:p>
    <w:p w14:paraId="7EC5EC3F" w14:textId="77777777" w:rsidR="001F17FB" w:rsidRPr="003C3F1C" w:rsidRDefault="001F17FB">
      <w:pPr>
        <w:ind w:left="567" w:hanging="567"/>
        <w:jc w:val="both"/>
        <w:rPr>
          <w:sz w:val="22"/>
          <w:szCs w:val="22"/>
          <w:lang w:val="lv-LV"/>
        </w:rPr>
      </w:pPr>
    </w:p>
    <w:p w14:paraId="0A0527D9" w14:textId="77777777" w:rsidR="001F17FB" w:rsidRPr="003C3F1C" w:rsidRDefault="001F17FB">
      <w:pPr>
        <w:jc w:val="both"/>
        <w:rPr>
          <w:sz w:val="22"/>
          <w:szCs w:val="22"/>
          <w:lang w:val="lv-LV"/>
        </w:rPr>
      </w:pPr>
    </w:p>
    <w:p w14:paraId="02D66629" w14:textId="77777777" w:rsidR="001F17FB" w:rsidRPr="003C3F1C" w:rsidRDefault="001F17FB">
      <w:pPr>
        <w:jc w:val="both"/>
        <w:rPr>
          <w:sz w:val="22"/>
          <w:szCs w:val="22"/>
          <w:lang w:val="lv-LV"/>
        </w:rPr>
      </w:pPr>
    </w:p>
    <w:p w14:paraId="7619DA74" w14:textId="77777777" w:rsidR="001F17FB" w:rsidRPr="003C3F1C" w:rsidRDefault="001F17FB">
      <w:pPr>
        <w:jc w:val="both"/>
        <w:rPr>
          <w:sz w:val="22"/>
          <w:szCs w:val="22"/>
          <w:lang w:val="lv-LV"/>
        </w:rPr>
      </w:pPr>
    </w:p>
    <w:p w14:paraId="58DE90BF" w14:textId="77777777" w:rsidR="001F17FB" w:rsidRPr="003C3F1C" w:rsidRDefault="001F17FB">
      <w:pPr>
        <w:jc w:val="both"/>
        <w:rPr>
          <w:sz w:val="22"/>
          <w:szCs w:val="22"/>
          <w:lang w:val="lv-LV"/>
        </w:rPr>
      </w:pPr>
    </w:p>
    <w:p w14:paraId="6D63E2D9" w14:textId="77777777" w:rsidR="001F17FB" w:rsidRPr="003C3F1C" w:rsidRDefault="001F17FB">
      <w:pPr>
        <w:jc w:val="both"/>
        <w:rPr>
          <w:sz w:val="22"/>
          <w:szCs w:val="22"/>
          <w:lang w:val="lv-LV"/>
        </w:rPr>
      </w:pPr>
    </w:p>
    <w:p w14:paraId="2C029B84" w14:textId="77777777" w:rsidR="001F17FB" w:rsidRPr="003C3F1C" w:rsidRDefault="001F17FB">
      <w:pPr>
        <w:jc w:val="both"/>
        <w:rPr>
          <w:sz w:val="22"/>
          <w:szCs w:val="22"/>
          <w:lang w:val="lv-LV"/>
        </w:rPr>
      </w:pPr>
    </w:p>
    <w:p w14:paraId="7B14D404" w14:textId="77777777" w:rsidR="001F17FB" w:rsidRPr="003C3F1C" w:rsidRDefault="001F17FB">
      <w:pPr>
        <w:ind w:left="567" w:hanging="567"/>
        <w:jc w:val="both"/>
        <w:rPr>
          <w:sz w:val="22"/>
          <w:szCs w:val="22"/>
          <w:lang w:val="lv-LV"/>
        </w:rPr>
      </w:pPr>
    </w:p>
    <w:p w14:paraId="69169F14" w14:textId="77777777" w:rsidR="001F17FB" w:rsidRPr="003C3F1C" w:rsidRDefault="001F17FB">
      <w:pPr>
        <w:ind w:left="567" w:hanging="567"/>
        <w:jc w:val="both"/>
        <w:rPr>
          <w:sz w:val="22"/>
          <w:szCs w:val="22"/>
          <w:lang w:val="lv-LV"/>
        </w:rPr>
      </w:pPr>
    </w:p>
    <w:p w14:paraId="23E1A566" w14:textId="77777777" w:rsidR="001F17FB" w:rsidRPr="003C3F1C" w:rsidRDefault="001F17FB">
      <w:pPr>
        <w:pStyle w:val="Heading3"/>
        <w:tabs>
          <w:tab w:val="clear" w:pos="2880"/>
        </w:tabs>
        <w:jc w:val="both"/>
        <w:rPr>
          <w:sz w:val="22"/>
          <w:szCs w:val="22"/>
          <w:lang w:val="lv-LV"/>
        </w:rPr>
      </w:pPr>
    </w:p>
    <w:p w14:paraId="2292F972" w14:textId="77777777" w:rsidR="001F17FB" w:rsidRPr="003C3F1C" w:rsidRDefault="001F17FB">
      <w:pPr>
        <w:pStyle w:val="Heading3"/>
        <w:tabs>
          <w:tab w:val="clear" w:pos="2880"/>
        </w:tabs>
        <w:jc w:val="both"/>
        <w:rPr>
          <w:sz w:val="22"/>
          <w:szCs w:val="22"/>
          <w:lang w:val="lv-LV"/>
        </w:rPr>
      </w:pPr>
    </w:p>
    <w:p w14:paraId="7B785783" w14:textId="45D41286" w:rsidR="001F17FB" w:rsidRPr="003C3F1C" w:rsidRDefault="001F17FB">
      <w:pPr>
        <w:pStyle w:val="Heading3"/>
        <w:tabs>
          <w:tab w:val="clear" w:pos="2880"/>
        </w:tabs>
        <w:rPr>
          <w:sz w:val="22"/>
          <w:szCs w:val="22"/>
          <w:lang w:val="lv-LV"/>
        </w:rPr>
      </w:pPr>
      <w:r w:rsidRPr="003C3F1C">
        <w:rPr>
          <w:sz w:val="22"/>
          <w:szCs w:val="22"/>
          <w:lang w:val="lv-LV"/>
        </w:rPr>
        <w:t>III PIELIKUMS</w:t>
      </w:r>
      <w:r w:rsidR="004C4F39">
        <w:rPr>
          <w:sz w:val="22"/>
          <w:szCs w:val="22"/>
          <w:lang w:val="lv-LV"/>
        </w:rPr>
        <w:fldChar w:fldCharType="begin"/>
      </w:r>
      <w:r w:rsidR="004C4F39">
        <w:rPr>
          <w:sz w:val="22"/>
          <w:szCs w:val="22"/>
          <w:lang w:val="lv-LV"/>
        </w:rPr>
        <w:instrText xml:space="preserve"> DOCVARIABLE VAULT_ND_f2fb7fbd-96c6-4729-9042-3d9ecb328dda \* MERGEFORMAT </w:instrText>
      </w:r>
      <w:r w:rsidR="004C4F39">
        <w:rPr>
          <w:sz w:val="22"/>
          <w:szCs w:val="22"/>
          <w:lang w:val="lv-LV"/>
        </w:rPr>
        <w:fldChar w:fldCharType="separate"/>
      </w:r>
      <w:r w:rsidR="004C4F39">
        <w:rPr>
          <w:sz w:val="22"/>
          <w:szCs w:val="22"/>
          <w:lang w:val="lv-LV"/>
        </w:rPr>
        <w:t xml:space="preserve"> </w:t>
      </w:r>
      <w:r w:rsidR="004C4F39">
        <w:rPr>
          <w:sz w:val="22"/>
          <w:szCs w:val="22"/>
          <w:lang w:val="lv-LV"/>
        </w:rPr>
        <w:fldChar w:fldCharType="end"/>
      </w:r>
    </w:p>
    <w:p w14:paraId="52C23945" w14:textId="77777777" w:rsidR="001F17FB" w:rsidRPr="003C3F1C" w:rsidRDefault="001F17FB">
      <w:pPr>
        <w:ind w:left="567" w:hanging="567"/>
        <w:jc w:val="center"/>
        <w:rPr>
          <w:b/>
          <w:sz w:val="22"/>
          <w:szCs w:val="22"/>
          <w:lang w:val="lv-LV"/>
        </w:rPr>
      </w:pPr>
    </w:p>
    <w:p w14:paraId="001BEF80" w14:textId="0230CA40" w:rsidR="001F17FB" w:rsidRPr="003C3F1C" w:rsidRDefault="001F17FB">
      <w:pPr>
        <w:pStyle w:val="Heading3"/>
        <w:rPr>
          <w:sz w:val="22"/>
          <w:szCs w:val="22"/>
          <w:lang w:val="lv-LV"/>
        </w:rPr>
      </w:pPr>
      <w:r w:rsidRPr="003C3F1C">
        <w:rPr>
          <w:sz w:val="22"/>
          <w:szCs w:val="22"/>
          <w:lang w:val="lv-LV"/>
        </w:rPr>
        <w:t>MARĶĒJUMA TEKSTS UN LIETOŠANAS INSTRUKCIJA</w:t>
      </w:r>
      <w:r w:rsidR="004C4F39">
        <w:rPr>
          <w:sz w:val="22"/>
          <w:szCs w:val="22"/>
          <w:lang w:val="lv-LV"/>
        </w:rPr>
        <w:fldChar w:fldCharType="begin"/>
      </w:r>
      <w:r w:rsidR="004C4F39">
        <w:rPr>
          <w:sz w:val="22"/>
          <w:szCs w:val="22"/>
          <w:lang w:val="lv-LV"/>
        </w:rPr>
        <w:instrText xml:space="preserve"> DOCVARIABLE VAULT_ND_5e4d407d-e18b-43dc-8672-5b91324cccfe \* MERGEFORMAT </w:instrText>
      </w:r>
      <w:r w:rsidR="004C4F39">
        <w:rPr>
          <w:sz w:val="22"/>
          <w:szCs w:val="22"/>
          <w:lang w:val="lv-LV"/>
        </w:rPr>
        <w:fldChar w:fldCharType="separate"/>
      </w:r>
      <w:r w:rsidR="004C4F39">
        <w:rPr>
          <w:sz w:val="22"/>
          <w:szCs w:val="22"/>
          <w:lang w:val="lv-LV"/>
        </w:rPr>
        <w:t xml:space="preserve"> </w:t>
      </w:r>
      <w:r w:rsidR="004C4F39">
        <w:rPr>
          <w:sz w:val="22"/>
          <w:szCs w:val="22"/>
          <w:lang w:val="lv-LV"/>
        </w:rPr>
        <w:fldChar w:fldCharType="end"/>
      </w:r>
    </w:p>
    <w:p w14:paraId="4ABFB666" w14:textId="77777777" w:rsidR="001F17FB" w:rsidRPr="003C3F1C" w:rsidRDefault="001F17FB">
      <w:pPr>
        <w:ind w:left="567" w:hanging="567"/>
        <w:jc w:val="both"/>
        <w:rPr>
          <w:sz w:val="22"/>
          <w:szCs w:val="22"/>
          <w:lang w:val="lv-LV"/>
        </w:rPr>
      </w:pPr>
      <w:r w:rsidRPr="003C3F1C">
        <w:rPr>
          <w:sz w:val="22"/>
          <w:szCs w:val="22"/>
          <w:lang w:val="lv-LV"/>
        </w:rPr>
        <w:br w:type="page"/>
      </w:r>
    </w:p>
    <w:p w14:paraId="37C54A0A" w14:textId="77777777" w:rsidR="001F17FB" w:rsidRPr="003C3F1C" w:rsidRDefault="001F17FB">
      <w:pPr>
        <w:ind w:left="567" w:hanging="567"/>
        <w:jc w:val="both"/>
        <w:rPr>
          <w:sz w:val="22"/>
          <w:szCs w:val="22"/>
          <w:lang w:val="lv-LV"/>
        </w:rPr>
      </w:pPr>
    </w:p>
    <w:p w14:paraId="26B62179" w14:textId="77777777" w:rsidR="001F17FB" w:rsidRPr="003C3F1C" w:rsidRDefault="001F17FB">
      <w:pPr>
        <w:ind w:left="567" w:hanging="567"/>
        <w:jc w:val="both"/>
        <w:rPr>
          <w:sz w:val="22"/>
          <w:szCs w:val="22"/>
          <w:lang w:val="lv-LV"/>
        </w:rPr>
      </w:pPr>
    </w:p>
    <w:p w14:paraId="342EEF82" w14:textId="77777777" w:rsidR="001F17FB" w:rsidRPr="003C3F1C" w:rsidRDefault="001F17FB">
      <w:pPr>
        <w:ind w:left="567" w:hanging="567"/>
        <w:jc w:val="both"/>
        <w:rPr>
          <w:sz w:val="22"/>
          <w:szCs w:val="22"/>
          <w:lang w:val="lv-LV"/>
        </w:rPr>
      </w:pPr>
    </w:p>
    <w:p w14:paraId="07A70BD2" w14:textId="77777777" w:rsidR="001F17FB" w:rsidRPr="003C3F1C" w:rsidRDefault="001F17FB">
      <w:pPr>
        <w:ind w:left="567" w:hanging="567"/>
        <w:jc w:val="both"/>
        <w:rPr>
          <w:sz w:val="22"/>
          <w:szCs w:val="22"/>
          <w:lang w:val="lv-LV"/>
        </w:rPr>
      </w:pPr>
    </w:p>
    <w:p w14:paraId="2E7D369B" w14:textId="77777777" w:rsidR="001F17FB" w:rsidRPr="003C3F1C" w:rsidRDefault="001F17FB">
      <w:pPr>
        <w:ind w:left="567" w:hanging="567"/>
        <w:jc w:val="both"/>
        <w:rPr>
          <w:sz w:val="22"/>
          <w:szCs w:val="22"/>
          <w:lang w:val="lv-LV"/>
        </w:rPr>
      </w:pPr>
    </w:p>
    <w:p w14:paraId="14A49E72" w14:textId="77777777" w:rsidR="001F17FB" w:rsidRPr="003C3F1C" w:rsidRDefault="001F17FB">
      <w:pPr>
        <w:ind w:left="567" w:hanging="567"/>
        <w:jc w:val="both"/>
        <w:rPr>
          <w:sz w:val="22"/>
          <w:szCs w:val="22"/>
          <w:lang w:val="lv-LV"/>
        </w:rPr>
      </w:pPr>
    </w:p>
    <w:p w14:paraId="0A5F2F7E" w14:textId="77777777" w:rsidR="001F17FB" w:rsidRPr="003C3F1C" w:rsidRDefault="001F17FB">
      <w:pPr>
        <w:ind w:left="567" w:hanging="567"/>
        <w:jc w:val="both"/>
        <w:rPr>
          <w:sz w:val="22"/>
          <w:szCs w:val="22"/>
          <w:lang w:val="lv-LV"/>
        </w:rPr>
      </w:pPr>
    </w:p>
    <w:p w14:paraId="00ADB178" w14:textId="77777777" w:rsidR="001F17FB" w:rsidRPr="003C3F1C" w:rsidRDefault="001F17FB">
      <w:pPr>
        <w:ind w:left="567" w:hanging="567"/>
        <w:jc w:val="both"/>
        <w:rPr>
          <w:sz w:val="22"/>
          <w:szCs w:val="22"/>
          <w:lang w:val="lv-LV"/>
        </w:rPr>
      </w:pPr>
    </w:p>
    <w:p w14:paraId="227E0104" w14:textId="77777777" w:rsidR="001F17FB" w:rsidRPr="003C3F1C" w:rsidRDefault="001F17FB">
      <w:pPr>
        <w:ind w:left="567" w:hanging="567"/>
        <w:jc w:val="both"/>
        <w:rPr>
          <w:sz w:val="22"/>
          <w:szCs w:val="22"/>
          <w:lang w:val="lv-LV"/>
        </w:rPr>
      </w:pPr>
    </w:p>
    <w:p w14:paraId="56F9C7AD" w14:textId="77777777" w:rsidR="001F17FB" w:rsidRPr="003C3F1C" w:rsidRDefault="001F17FB">
      <w:pPr>
        <w:ind w:left="567" w:hanging="567"/>
        <w:jc w:val="both"/>
        <w:rPr>
          <w:sz w:val="22"/>
          <w:szCs w:val="22"/>
          <w:lang w:val="lv-LV"/>
        </w:rPr>
      </w:pPr>
    </w:p>
    <w:p w14:paraId="476E194B" w14:textId="77777777" w:rsidR="001F17FB" w:rsidRPr="003C3F1C" w:rsidRDefault="001F17FB">
      <w:pPr>
        <w:ind w:left="567" w:hanging="567"/>
        <w:jc w:val="both"/>
        <w:rPr>
          <w:sz w:val="22"/>
          <w:szCs w:val="22"/>
          <w:lang w:val="lv-LV"/>
        </w:rPr>
      </w:pPr>
    </w:p>
    <w:p w14:paraId="65CD2185" w14:textId="77777777" w:rsidR="001F17FB" w:rsidRPr="003C3F1C" w:rsidRDefault="001F17FB">
      <w:pPr>
        <w:ind w:left="567" w:hanging="567"/>
        <w:jc w:val="both"/>
        <w:rPr>
          <w:sz w:val="22"/>
          <w:szCs w:val="22"/>
          <w:lang w:val="lv-LV"/>
        </w:rPr>
      </w:pPr>
    </w:p>
    <w:p w14:paraId="098BCBE7" w14:textId="77777777" w:rsidR="001F17FB" w:rsidRPr="003C3F1C" w:rsidRDefault="001F17FB">
      <w:pPr>
        <w:ind w:left="567" w:hanging="567"/>
        <w:jc w:val="both"/>
        <w:rPr>
          <w:sz w:val="22"/>
          <w:szCs w:val="22"/>
          <w:lang w:val="lv-LV"/>
        </w:rPr>
      </w:pPr>
    </w:p>
    <w:p w14:paraId="531A1590" w14:textId="77777777" w:rsidR="001F17FB" w:rsidRPr="003C3F1C" w:rsidRDefault="001F17FB">
      <w:pPr>
        <w:ind w:left="567" w:hanging="567"/>
        <w:jc w:val="both"/>
        <w:rPr>
          <w:sz w:val="22"/>
          <w:szCs w:val="22"/>
          <w:lang w:val="lv-LV"/>
        </w:rPr>
      </w:pPr>
    </w:p>
    <w:p w14:paraId="2ABA1B71" w14:textId="77777777" w:rsidR="001F17FB" w:rsidRPr="003C3F1C" w:rsidRDefault="001F17FB">
      <w:pPr>
        <w:ind w:left="567" w:hanging="567"/>
        <w:jc w:val="both"/>
        <w:rPr>
          <w:sz w:val="22"/>
          <w:szCs w:val="22"/>
          <w:lang w:val="lv-LV"/>
        </w:rPr>
      </w:pPr>
    </w:p>
    <w:p w14:paraId="40BB87A1" w14:textId="77777777" w:rsidR="001F17FB" w:rsidRPr="003C3F1C" w:rsidRDefault="001F17FB">
      <w:pPr>
        <w:ind w:left="567" w:hanging="567"/>
        <w:jc w:val="both"/>
        <w:rPr>
          <w:sz w:val="22"/>
          <w:szCs w:val="22"/>
          <w:lang w:val="lv-LV"/>
        </w:rPr>
      </w:pPr>
    </w:p>
    <w:p w14:paraId="754F1390" w14:textId="77777777" w:rsidR="001F17FB" w:rsidRPr="003C3F1C" w:rsidRDefault="001F17FB">
      <w:pPr>
        <w:ind w:left="567" w:hanging="567"/>
        <w:jc w:val="both"/>
        <w:rPr>
          <w:sz w:val="22"/>
          <w:szCs w:val="22"/>
          <w:lang w:val="lv-LV"/>
        </w:rPr>
      </w:pPr>
    </w:p>
    <w:p w14:paraId="75AE609D" w14:textId="77777777" w:rsidR="001F17FB" w:rsidRPr="003C3F1C" w:rsidRDefault="001F17FB">
      <w:pPr>
        <w:ind w:left="567" w:hanging="567"/>
        <w:jc w:val="both"/>
        <w:rPr>
          <w:sz w:val="22"/>
          <w:szCs w:val="22"/>
          <w:lang w:val="lv-LV"/>
        </w:rPr>
      </w:pPr>
    </w:p>
    <w:p w14:paraId="3DBD570E" w14:textId="77777777" w:rsidR="001F17FB" w:rsidRPr="003C3F1C" w:rsidRDefault="001F17FB">
      <w:pPr>
        <w:ind w:left="567" w:hanging="567"/>
        <w:jc w:val="both"/>
        <w:rPr>
          <w:sz w:val="22"/>
          <w:szCs w:val="22"/>
          <w:lang w:val="lv-LV"/>
        </w:rPr>
      </w:pPr>
    </w:p>
    <w:p w14:paraId="23C17CD8" w14:textId="77777777" w:rsidR="001F17FB" w:rsidRPr="003C3F1C" w:rsidRDefault="001F17FB">
      <w:pPr>
        <w:ind w:left="567" w:hanging="567"/>
        <w:jc w:val="both"/>
        <w:rPr>
          <w:sz w:val="22"/>
          <w:szCs w:val="22"/>
          <w:lang w:val="lv-LV"/>
        </w:rPr>
      </w:pPr>
    </w:p>
    <w:p w14:paraId="50DF2C41" w14:textId="77777777" w:rsidR="001F17FB" w:rsidRPr="003C3F1C" w:rsidRDefault="001F17FB">
      <w:pPr>
        <w:ind w:left="567" w:hanging="567"/>
        <w:jc w:val="both"/>
        <w:rPr>
          <w:sz w:val="22"/>
          <w:szCs w:val="22"/>
          <w:lang w:val="lv-LV"/>
        </w:rPr>
      </w:pPr>
    </w:p>
    <w:p w14:paraId="1CB1A5E3" w14:textId="77777777" w:rsidR="001F17FB" w:rsidRPr="003C3F1C" w:rsidRDefault="001F17FB">
      <w:pPr>
        <w:ind w:left="567" w:hanging="567"/>
        <w:jc w:val="both"/>
        <w:rPr>
          <w:sz w:val="22"/>
          <w:szCs w:val="22"/>
          <w:lang w:val="lv-LV"/>
        </w:rPr>
      </w:pPr>
    </w:p>
    <w:p w14:paraId="6635BAFF" w14:textId="77777777" w:rsidR="001F17FB" w:rsidRPr="003C3F1C" w:rsidRDefault="001F17FB">
      <w:pPr>
        <w:pStyle w:val="EMEAI"/>
      </w:pPr>
      <w:r w:rsidRPr="003C3F1C">
        <w:t>A. MARĶĒJUMA TEKSTS</w:t>
      </w:r>
    </w:p>
    <w:p w14:paraId="3653B80E" w14:textId="77777777" w:rsidR="001F17FB" w:rsidRPr="003C3F1C" w:rsidRDefault="001F17FB">
      <w:pPr>
        <w:tabs>
          <w:tab w:val="left" w:pos="567"/>
        </w:tabs>
        <w:rPr>
          <w:sz w:val="22"/>
          <w:szCs w:val="22"/>
          <w:lang w:val="lv-LV"/>
        </w:rPr>
      </w:pPr>
      <w:r w:rsidRPr="003C3F1C">
        <w:rPr>
          <w:sz w:val="22"/>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122D5493" w14:textId="77777777">
        <w:trPr>
          <w:trHeight w:val="802"/>
        </w:trPr>
        <w:tc>
          <w:tcPr>
            <w:tcW w:w="9287" w:type="dxa"/>
          </w:tcPr>
          <w:p w14:paraId="44C8CEBF" w14:textId="77777777" w:rsidR="001F17FB" w:rsidRPr="003C3F1C" w:rsidRDefault="001F17FB">
            <w:pPr>
              <w:tabs>
                <w:tab w:val="left" w:pos="567"/>
              </w:tabs>
              <w:rPr>
                <w:b/>
                <w:sz w:val="22"/>
                <w:szCs w:val="22"/>
                <w:lang w:val="lv-LV"/>
              </w:rPr>
            </w:pPr>
            <w:r w:rsidRPr="003C3F1C">
              <w:rPr>
                <w:b/>
                <w:sz w:val="22"/>
                <w:szCs w:val="22"/>
                <w:lang w:val="lv-LV"/>
              </w:rPr>
              <w:lastRenderedPageBreak/>
              <w:t>INFORMĀCIJA, KAS JĀNORĀDA UZ ĀRĒJĀ IEPAKOJUMA</w:t>
            </w:r>
          </w:p>
          <w:p w14:paraId="66B0512C" w14:textId="77777777" w:rsidR="001F17FB" w:rsidRPr="003C3F1C" w:rsidRDefault="001F17FB">
            <w:pPr>
              <w:tabs>
                <w:tab w:val="left" w:pos="567"/>
              </w:tabs>
              <w:rPr>
                <w:b/>
                <w:sz w:val="22"/>
                <w:szCs w:val="22"/>
                <w:lang w:val="lv-LV"/>
              </w:rPr>
            </w:pPr>
          </w:p>
          <w:p w14:paraId="1526F262" w14:textId="77777777" w:rsidR="001F17FB" w:rsidRPr="003C3F1C" w:rsidRDefault="001F17FB">
            <w:pPr>
              <w:tabs>
                <w:tab w:val="left" w:pos="567"/>
              </w:tabs>
              <w:rPr>
                <w:sz w:val="22"/>
                <w:szCs w:val="22"/>
                <w:lang w:val="lv-LV"/>
              </w:rPr>
            </w:pPr>
            <w:r w:rsidRPr="003C3F1C">
              <w:rPr>
                <w:b/>
                <w:sz w:val="22"/>
                <w:szCs w:val="22"/>
                <w:lang w:val="lv-LV"/>
              </w:rPr>
              <w:t>ĀRĒJĀ KASTĪTE</w:t>
            </w:r>
          </w:p>
        </w:tc>
      </w:tr>
    </w:tbl>
    <w:p w14:paraId="70123D01" w14:textId="77777777" w:rsidR="001F17FB" w:rsidRPr="003C3F1C" w:rsidRDefault="001F17FB">
      <w:pPr>
        <w:tabs>
          <w:tab w:val="left" w:pos="567"/>
        </w:tabs>
        <w:rPr>
          <w:sz w:val="22"/>
          <w:szCs w:val="22"/>
          <w:lang w:val="lv-LV"/>
        </w:rPr>
      </w:pPr>
    </w:p>
    <w:p w14:paraId="06BB32A6"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54AA48CC" w14:textId="77777777">
        <w:tc>
          <w:tcPr>
            <w:tcW w:w="9287" w:type="dxa"/>
          </w:tcPr>
          <w:p w14:paraId="5692B157" w14:textId="77777777" w:rsidR="001F17FB" w:rsidRPr="003C3F1C" w:rsidRDefault="001F17FB">
            <w:pPr>
              <w:tabs>
                <w:tab w:val="left" w:pos="567"/>
              </w:tabs>
              <w:ind w:left="567" w:hanging="567"/>
              <w:rPr>
                <w:sz w:val="22"/>
                <w:szCs w:val="22"/>
                <w:lang w:val="lv-LV"/>
              </w:rPr>
            </w:pPr>
            <w:r w:rsidRPr="003C3F1C">
              <w:rPr>
                <w:b/>
                <w:sz w:val="22"/>
                <w:szCs w:val="22"/>
                <w:lang w:val="lv-LV"/>
              </w:rPr>
              <w:t>1.</w:t>
            </w:r>
            <w:r w:rsidRPr="003C3F1C">
              <w:rPr>
                <w:b/>
                <w:sz w:val="22"/>
                <w:szCs w:val="22"/>
                <w:lang w:val="lv-LV"/>
              </w:rPr>
              <w:tab/>
              <w:t>ZĀĻU NOSAUKUMS</w:t>
            </w:r>
          </w:p>
        </w:tc>
      </w:tr>
    </w:tbl>
    <w:p w14:paraId="23B78D0F" w14:textId="77777777" w:rsidR="001F17FB" w:rsidRPr="003C3F1C" w:rsidRDefault="001F17FB">
      <w:pPr>
        <w:tabs>
          <w:tab w:val="left" w:pos="567"/>
        </w:tabs>
        <w:rPr>
          <w:sz w:val="22"/>
          <w:szCs w:val="22"/>
          <w:lang w:val="lv-LV"/>
        </w:rPr>
      </w:pPr>
    </w:p>
    <w:p w14:paraId="53AB2ED9" w14:textId="77777777" w:rsidR="001F17FB" w:rsidRDefault="001F17FB">
      <w:pPr>
        <w:tabs>
          <w:tab w:val="left" w:pos="567"/>
        </w:tabs>
        <w:rPr>
          <w:sz w:val="22"/>
          <w:szCs w:val="22"/>
          <w:lang w:val="lv-LV"/>
        </w:rPr>
      </w:pPr>
      <w:r w:rsidRPr="003C3F1C">
        <w:rPr>
          <w:sz w:val="22"/>
          <w:szCs w:val="22"/>
          <w:lang w:val="lv-LV"/>
        </w:rPr>
        <w:t>Toujeo 300 vienības/ml</w:t>
      </w:r>
      <w:r w:rsidRPr="00173AF3">
        <w:rPr>
          <w:sz w:val="22"/>
          <w:szCs w:val="22"/>
          <w:lang w:val="lv-LV"/>
        </w:rPr>
        <w:t xml:space="preserve"> </w:t>
      </w:r>
      <w:r w:rsidR="005D4505" w:rsidRPr="00C57CA1">
        <w:rPr>
          <w:sz w:val="22"/>
          <w:szCs w:val="22"/>
          <w:lang w:val="lv-LV"/>
        </w:rPr>
        <w:t xml:space="preserve">SoloStar </w:t>
      </w:r>
      <w:r w:rsidRPr="003C3F1C">
        <w:rPr>
          <w:sz w:val="22"/>
          <w:szCs w:val="22"/>
          <w:lang w:val="lv-LV"/>
        </w:rPr>
        <w:t>šķīdums injekcijām pildspalvveida pilnšļircē</w:t>
      </w:r>
    </w:p>
    <w:p w14:paraId="69310FB9" w14:textId="77777777" w:rsidR="005D4505" w:rsidRPr="00426038" w:rsidRDefault="005D4505" w:rsidP="005D4505">
      <w:pPr>
        <w:tabs>
          <w:tab w:val="left" w:pos="567"/>
        </w:tabs>
        <w:rPr>
          <w:sz w:val="22"/>
          <w:szCs w:val="22"/>
          <w:lang w:val="lv-LV"/>
        </w:rPr>
      </w:pPr>
      <w:r w:rsidRPr="00C57CA1">
        <w:rPr>
          <w:sz w:val="22"/>
          <w:szCs w:val="22"/>
          <w:highlight w:val="lightGray"/>
          <w:lang w:val="lv-LV"/>
        </w:rPr>
        <w:t xml:space="preserve">Toujeo 300 vienības/ml </w:t>
      </w:r>
      <w:r w:rsidRPr="00AC6058">
        <w:rPr>
          <w:sz w:val="22"/>
          <w:szCs w:val="22"/>
          <w:highlight w:val="lightGray"/>
          <w:lang w:val="lv-LV"/>
        </w:rPr>
        <w:t xml:space="preserve">DoubleStar </w:t>
      </w:r>
      <w:r w:rsidRPr="00C57CA1">
        <w:rPr>
          <w:sz w:val="22"/>
          <w:szCs w:val="22"/>
          <w:highlight w:val="lightGray"/>
          <w:lang w:val="lv-LV"/>
        </w:rPr>
        <w:t>šķīdums injekcijām pildspalvveida pilnšļircē</w:t>
      </w:r>
    </w:p>
    <w:p w14:paraId="1A3524B2" w14:textId="77777777" w:rsidR="001F17FB" w:rsidRPr="003C3F1C" w:rsidRDefault="001F17FB">
      <w:pPr>
        <w:tabs>
          <w:tab w:val="left" w:pos="567"/>
        </w:tabs>
        <w:rPr>
          <w:i/>
          <w:sz w:val="22"/>
          <w:szCs w:val="22"/>
          <w:lang w:val="lv-LV"/>
        </w:rPr>
      </w:pPr>
      <w:r w:rsidRPr="003C3F1C">
        <w:rPr>
          <w:i/>
          <w:sz w:val="22"/>
          <w:szCs w:val="22"/>
          <w:lang w:val="lv-LV"/>
        </w:rPr>
        <w:t>insulinum glarginum</w:t>
      </w:r>
    </w:p>
    <w:p w14:paraId="03CD7724" w14:textId="77777777" w:rsidR="001F17FB" w:rsidRPr="003C3F1C" w:rsidRDefault="001F17FB">
      <w:pPr>
        <w:tabs>
          <w:tab w:val="left" w:pos="567"/>
        </w:tabs>
        <w:rPr>
          <w:sz w:val="22"/>
          <w:szCs w:val="22"/>
          <w:lang w:val="lv-LV"/>
        </w:rPr>
      </w:pPr>
    </w:p>
    <w:p w14:paraId="7C605593"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AC6058" w14:paraId="5985287D" w14:textId="77777777">
        <w:tc>
          <w:tcPr>
            <w:tcW w:w="9287" w:type="dxa"/>
          </w:tcPr>
          <w:p w14:paraId="16BFDCC5" w14:textId="77777777" w:rsidR="001F17FB" w:rsidRPr="003C3F1C" w:rsidRDefault="001F17FB">
            <w:pPr>
              <w:tabs>
                <w:tab w:val="left" w:pos="567"/>
              </w:tabs>
              <w:ind w:left="567" w:hanging="567"/>
              <w:rPr>
                <w:sz w:val="22"/>
                <w:szCs w:val="22"/>
                <w:lang w:val="lv-LV"/>
              </w:rPr>
            </w:pPr>
            <w:r w:rsidRPr="003C3F1C">
              <w:rPr>
                <w:b/>
                <w:sz w:val="22"/>
                <w:szCs w:val="22"/>
                <w:lang w:val="lv-LV"/>
              </w:rPr>
              <w:t>2.</w:t>
            </w:r>
            <w:r w:rsidRPr="003C3F1C">
              <w:rPr>
                <w:b/>
                <w:sz w:val="22"/>
                <w:szCs w:val="22"/>
                <w:lang w:val="lv-LV"/>
              </w:rPr>
              <w:tab/>
              <w:t>AKTĪVĀS(-O) VIELAS(-U) NOSAUKUMS(-I) UN DAUDZUMS(-I)</w:t>
            </w:r>
          </w:p>
        </w:tc>
      </w:tr>
    </w:tbl>
    <w:p w14:paraId="646F22B8" w14:textId="77777777" w:rsidR="001F17FB" w:rsidRPr="003C3F1C" w:rsidRDefault="001F17FB">
      <w:pPr>
        <w:tabs>
          <w:tab w:val="left" w:pos="567"/>
        </w:tabs>
        <w:rPr>
          <w:sz w:val="22"/>
          <w:szCs w:val="22"/>
          <w:lang w:val="lv-LV"/>
        </w:rPr>
      </w:pPr>
    </w:p>
    <w:p w14:paraId="1693C87C" w14:textId="77777777" w:rsidR="001F17FB" w:rsidRDefault="001F17FB">
      <w:pPr>
        <w:tabs>
          <w:tab w:val="left" w:pos="567"/>
        </w:tabs>
        <w:rPr>
          <w:sz w:val="22"/>
          <w:szCs w:val="22"/>
          <w:lang w:val="lv-LV"/>
        </w:rPr>
      </w:pPr>
      <w:r w:rsidRPr="003C3F1C">
        <w:rPr>
          <w:sz w:val="22"/>
          <w:szCs w:val="22"/>
          <w:lang w:val="lv-LV"/>
        </w:rPr>
        <w:t>Katrs mililitrs satur 300 vienību (10,91 mg) glargīna insulīna.</w:t>
      </w:r>
    </w:p>
    <w:p w14:paraId="3E7EF625" w14:textId="77777777" w:rsidR="005D4505" w:rsidRPr="005D4505" w:rsidRDefault="005D4505">
      <w:pPr>
        <w:tabs>
          <w:tab w:val="left" w:pos="567"/>
        </w:tabs>
        <w:rPr>
          <w:sz w:val="22"/>
          <w:szCs w:val="22"/>
          <w:lang w:val="lv-LV"/>
        </w:rPr>
      </w:pPr>
      <w:r w:rsidRPr="00C57CA1">
        <w:rPr>
          <w:sz w:val="22"/>
          <w:szCs w:val="22"/>
          <w:highlight w:val="lightGray"/>
          <w:lang w:val="lv-LV"/>
        </w:rPr>
        <w:t>SoloStar pildspalvveida pilnšļirce:</w:t>
      </w:r>
    </w:p>
    <w:p w14:paraId="27B5ACA7" w14:textId="77777777" w:rsidR="001F17FB" w:rsidRPr="003C3F1C" w:rsidRDefault="001F17FB">
      <w:pPr>
        <w:tabs>
          <w:tab w:val="left" w:pos="567"/>
        </w:tabs>
        <w:rPr>
          <w:sz w:val="22"/>
          <w:szCs w:val="22"/>
          <w:lang w:val="lv-LV"/>
        </w:rPr>
      </w:pPr>
      <w:r w:rsidRPr="003C3F1C">
        <w:rPr>
          <w:sz w:val="22"/>
          <w:szCs w:val="22"/>
          <w:lang w:val="lv-LV"/>
        </w:rPr>
        <w:t>Katrā pildspalvveida pilnšļircē ir 1,5 ml šķīduma, kas atbilst 450 vienībām.</w:t>
      </w:r>
    </w:p>
    <w:p w14:paraId="7FAD59E2" w14:textId="77777777" w:rsidR="005D4505" w:rsidRPr="00C57CA1" w:rsidRDefault="005D4505" w:rsidP="005D4505">
      <w:pPr>
        <w:tabs>
          <w:tab w:val="left" w:pos="567"/>
        </w:tabs>
        <w:rPr>
          <w:sz w:val="22"/>
          <w:szCs w:val="22"/>
          <w:highlight w:val="lightGray"/>
          <w:lang w:val="lv-LV"/>
        </w:rPr>
      </w:pPr>
      <w:r w:rsidRPr="00C57CA1">
        <w:rPr>
          <w:sz w:val="22"/>
          <w:szCs w:val="22"/>
          <w:highlight w:val="lightGray"/>
          <w:lang w:val="lv-LV"/>
        </w:rPr>
        <w:t>DoubleStar pildspalvveida pilnšļirce:</w:t>
      </w:r>
    </w:p>
    <w:p w14:paraId="385E1D6D" w14:textId="77777777" w:rsidR="00696BAF" w:rsidRPr="003C3F1C" w:rsidRDefault="00696BAF" w:rsidP="00696BAF">
      <w:pPr>
        <w:tabs>
          <w:tab w:val="left" w:pos="567"/>
        </w:tabs>
        <w:rPr>
          <w:sz w:val="22"/>
          <w:szCs w:val="22"/>
          <w:lang w:val="lv-LV"/>
        </w:rPr>
      </w:pPr>
      <w:r w:rsidRPr="00C57CA1">
        <w:rPr>
          <w:sz w:val="22"/>
          <w:szCs w:val="22"/>
          <w:highlight w:val="lightGray"/>
          <w:lang w:val="lv-LV"/>
        </w:rPr>
        <w:t>Katrā pildspalvveida pilnšļircē ir 3 ml šķīduma, kas atbilst 900 vienībām.</w:t>
      </w:r>
    </w:p>
    <w:p w14:paraId="0D9BAED9" w14:textId="77777777" w:rsidR="001F17FB" w:rsidRPr="003C3F1C" w:rsidRDefault="001F17FB">
      <w:pPr>
        <w:tabs>
          <w:tab w:val="left" w:pos="567"/>
        </w:tabs>
        <w:rPr>
          <w:sz w:val="22"/>
          <w:szCs w:val="22"/>
          <w:lang w:val="lv-LV"/>
        </w:rPr>
      </w:pPr>
    </w:p>
    <w:p w14:paraId="288F82EA"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60773BD5" w14:textId="77777777">
        <w:tc>
          <w:tcPr>
            <w:tcW w:w="9287" w:type="dxa"/>
          </w:tcPr>
          <w:p w14:paraId="249E1ACF" w14:textId="77777777" w:rsidR="001F17FB" w:rsidRPr="003C3F1C" w:rsidRDefault="001F17FB">
            <w:pPr>
              <w:tabs>
                <w:tab w:val="left" w:pos="567"/>
              </w:tabs>
              <w:ind w:left="567" w:hanging="567"/>
              <w:rPr>
                <w:sz w:val="22"/>
                <w:szCs w:val="22"/>
                <w:lang w:val="lv-LV"/>
              </w:rPr>
            </w:pPr>
            <w:r w:rsidRPr="003C3F1C">
              <w:rPr>
                <w:b/>
                <w:sz w:val="22"/>
                <w:szCs w:val="22"/>
                <w:lang w:val="lv-LV"/>
              </w:rPr>
              <w:t>3.</w:t>
            </w:r>
            <w:r w:rsidRPr="003C3F1C">
              <w:rPr>
                <w:b/>
                <w:sz w:val="22"/>
                <w:szCs w:val="22"/>
                <w:lang w:val="lv-LV"/>
              </w:rPr>
              <w:tab/>
              <w:t>PALĪGVIELU SARAKSTS</w:t>
            </w:r>
          </w:p>
        </w:tc>
      </w:tr>
    </w:tbl>
    <w:p w14:paraId="593F42E7" w14:textId="77777777" w:rsidR="001F17FB" w:rsidRPr="003C3F1C" w:rsidRDefault="001F17FB">
      <w:pPr>
        <w:tabs>
          <w:tab w:val="left" w:pos="567"/>
        </w:tabs>
        <w:rPr>
          <w:sz w:val="22"/>
          <w:szCs w:val="22"/>
          <w:lang w:val="lv-LV"/>
        </w:rPr>
      </w:pPr>
    </w:p>
    <w:p w14:paraId="6AF680AA" w14:textId="77777777" w:rsidR="001F17FB" w:rsidRPr="003C3F1C" w:rsidRDefault="001F17FB">
      <w:pPr>
        <w:tabs>
          <w:tab w:val="left" w:pos="567"/>
        </w:tabs>
        <w:rPr>
          <w:sz w:val="22"/>
          <w:szCs w:val="22"/>
          <w:lang w:val="lv-LV"/>
        </w:rPr>
      </w:pPr>
      <w:r w:rsidRPr="003C3F1C">
        <w:rPr>
          <w:sz w:val="22"/>
          <w:szCs w:val="22"/>
          <w:lang w:val="lv-LV"/>
        </w:rPr>
        <w:t>Cinka hlorīds, metakrezols, glicerīns, sālsskābe/nātrija hidroksīds (pH regulēšanai), ūdens injekcijām.</w:t>
      </w:r>
    </w:p>
    <w:p w14:paraId="0DB2F76A" w14:textId="77777777" w:rsidR="001F17FB" w:rsidRPr="003C3F1C" w:rsidRDefault="001F17FB">
      <w:pPr>
        <w:tabs>
          <w:tab w:val="left" w:pos="567"/>
        </w:tabs>
        <w:rPr>
          <w:sz w:val="22"/>
          <w:szCs w:val="22"/>
          <w:lang w:val="lv-LV"/>
        </w:rPr>
      </w:pPr>
    </w:p>
    <w:p w14:paraId="25CA6883"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79DA1066" w14:textId="77777777">
        <w:tc>
          <w:tcPr>
            <w:tcW w:w="9287" w:type="dxa"/>
          </w:tcPr>
          <w:p w14:paraId="61183C9C" w14:textId="77777777" w:rsidR="001F17FB" w:rsidRPr="003C3F1C" w:rsidRDefault="001F17FB">
            <w:pPr>
              <w:tabs>
                <w:tab w:val="left" w:pos="567"/>
              </w:tabs>
              <w:ind w:left="567" w:hanging="567"/>
              <w:rPr>
                <w:sz w:val="22"/>
                <w:szCs w:val="22"/>
                <w:lang w:val="lv-LV"/>
              </w:rPr>
            </w:pPr>
            <w:r w:rsidRPr="003C3F1C">
              <w:rPr>
                <w:b/>
                <w:sz w:val="22"/>
                <w:szCs w:val="22"/>
                <w:lang w:val="lv-LV"/>
              </w:rPr>
              <w:t>4.</w:t>
            </w:r>
            <w:r w:rsidRPr="003C3F1C">
              <w:rPr>
                <w:b/>
                <w:sz w:val="22"/>
                <w:szCs w:val="22"/>
                <w:lang w:val="lv-LV"/>
              </w:rPr>
              <w:tab/>
              <w:t>ZĀĻU FORMA UN SATURS</w:t>
            </w:r>
          </w:p>
        </w:tc>
      </w:tr>
    </w:tbl>
    <w:p w14:paraId="3DB41031" w14:textId="77777777" w:rsidR="001F17FB" w:rsidRPr="003C3F1C" w:rsidRDefault="001F17FB">
      <w:pPr>
        <w:tabs>
          <w:tab w:val="left" w:pos="567"/>
        </w:tabs>
        <w:rPr>
          <w:sz w:val="22"/>
          <w:szCs w:val="22"/>
          <w:lang w:val="lv-LV"/>
        </w:rPr>
      </w:pPr>
    </w:p>
    <w:p w14:paraId="3FDDFA72" w14:textId="77777777" w:rsidR="00696BAF" w:rsidRDefault="001F17FB">
      <w:pPr>
        <w:tabs>
          <w:tab w:val="left" w:pos="567"/>
        </w:tabs>
        <w:rPr>
          <w:sz w:val="22"/>
          <w:szCs w:val="22"/>
          <w:lang w:val="lv-LV"/>
        </w:rPr>
      </w:pPr>
      <w:r w:rsidRPr="003C3F1C">
        <w:rPr>
          <w:sz w:val="22"/>
          <w:szCs w:val="22"/>
          <w:highlight w:val="lightGray"/>
          <w:lang w:val="lv-LV"/>
        </w:rPr>
        <w:t>Šķīdums injekcijām pildspalvveida pilnšļircē</w:t>
      </w:r>
      <w:r w:rsidRPr="003C3F1C">
        <w:rPr>
          <w:sz w:val="22"/>
          <w:szCs w:val="22"/>
          <w:lang w:val="lv-LV"/>
        </w:rPr>
        <w:t>.</w:t>
      </w:r>
    </w:p>
    <w:p w14:paraId="41DDCEAA" w14:textId="77777777" w:rsidR="001F17FB" w:rsidRPr="003C3F1C" w:rsidRDefault="001F17FB">
      <w:pPr>
        <w:tabs>
          <w:tab w:val="left" w:pos="567"/>
        </w:tabs>
        <w:rPr>
          <w:sz w:val="22"/>
          <w:szCs w:val="22"/>
          <w:lang w:val="lv-LV"/>
        </w:rPr>
      </w:pPr>
      <w:r w:rsidRPr="00C57CA1">
        <w:rPr>
          <w:sz w:val="22"/>
          <w:szCs w:val="22"/>
          <w:highlight w:val="lightGray"/>
          <w:lang w:val="lv-LV"/>
        </w:rPr>
        <w:t>SoloStar</w:t>
      </w:r>
      <w:r w:rsidR="00696BAF" w:rsidRPr="00C57CA1">
        <w:rPr>
          <w:sz w:val="22"/>
          <w:szCs w:val="22"/>
          <w:highlight w:val="lightGray"/>
          <w:lang w:val="lv-LV"/>
        </w:rPr>
        <w:t xml:space="preserve"> pildspalvveida pilnšļirce</w:t>
      </w:r>
      <w:r w:rsidR="00426038" w:rsidRPr="00C57CA1">
        <w:rPr>
          <w:sz w:val="22"/>
          <w:szCs w:val="22"/>
          <w:highlight w:val="lightGray"/>
          <w:lang w:val="lv-LV"/>
        </w:rPr>
        <w:t>:</w:t>
      </w:r>
    </w:p>
    <w:p w14:paraId="754E3522" w14:textId="77777777" w:rsidR="001F17FB" w:rsidRPr="003C3F1C" w:rsidRDefault="001F17FB">
      <w:pPr>
        <w:tabs>
          <w:tab w:val="left" w:pos="567"/>
        </w:tabs>
        <w:rPr>
          <w:sz w:val="22"/>
          <w:szCs w:val="22"/>
          <w:lang w:val="lv-LV"/>
        </w:rPr>
      </w:pPr>
      <w:r w:rsidRPr="003C3F1C">
        <w:rPr>
          <w:sz w:val="22"/>
          <w:szCs w:val="22"/>
          <w:lang w:val="lv-LV"/>
        </w:rPr>
        <w:t xml:space="preserve">1 pildspalvveida pilnšļirce </w:t>
      </w:r>
    </w:p>
    <w:p w14:paraId="54595056" w14:textId="77777777" w:rsidR="001F17FB" w:rsidRPr="003C3F1C" w:rsidRDefault="001F17FB">
      <w:pPr>
        <w:tabs>
          <w:tab w:val="left" w:pos="567"/>
        </w:tabs>
        <w:rPr>
          <w:sz w:val="22"/>
          <w:szCs w:val="22"/>
          <w:highlight w:val="lightGray"/>
          <w:lang w:val="lv-LV"/>
        </w:rPr>
      </w:pPr>
      <w:r w:rsidRPr="003C3F1C">
        <w:rPr>
          <w:sz w:val="22"/>
          <w:szCs w:val="22"/>
          <w:highlight w:val="lightGray"/>
          <w:lang w:val="lv-LV"/>
        </w:rPr>
        <w:t>3 pildspalvveida pilnšļirces</w:t>
      </w:r>
    </w:p>
    <w:p w14:paraId="016BDE2B" w14:textId="77777777" w:rsidR="001F17FB" w:rsidRPr="003C3F1C" w:rsidRDefault="001F17FB">
      <w:pPr>
        <w:tabs>
          <w:tab w:val="left" w:pos="567"/>
        </w:tabs>
        <w:rPr>
          <w:sz w:val="22"/>
          <w:szCs w:val="22"/>
          <w:lang w:val="lv-LV"/>
        </w:rPr>
      </w:pPr>
      <w:r w:rsidRPr="003C3F1C">
        <w:rPr>
          <w:sz w:val="22"/>
          <w:szCs w:val="22"/>
          <w:highlight w:val="lightGray"/>
          <w:lang w:val="lv-LV"/>
        </w:rPr>
        <w:t>5 pildspalvveida pilnšļirces</w:t>
      </w:r>
    </w:p>
    <w:p w14:paraId="2236D2D1" w14:textId="77777777" w:rsidR="001F17FB" w:rsidRPr="003C3F1C" w:rsidRDefault="00235DAF">
      <w:pPr>
        <w:tabs>
          <w:tab w:val="left" w:pos="567"/>
        </w:tabs>
        <w:rPr>
          <w:sz w:val="22"/>
          <w:szCs w:val="22"/>
          <w:lang w:val="lv-LV"/>
        </w:rPr>
      </w:pPr>
      <w:r w:rsidRPr="003C3F1C">
        <w:rPr>
          <w:sz w:val="22"/>
          <w:szCs w:val="22"/>
          <w:highlight w:val="lightGray"/>
          <w:lang w:val="lv-LV"/>
        </w:rPr>
        <w:t>10 pildspalvveida pilnšļirces</w:t>
      </w:r>
    </w:p>
    <w:p w14:paraId="2C426270" w14:textId="77777777" w:rsidR="00696BAF" w:rsidRPr="00C85D17" w:rsidRDefault="00696BAF" w:rsidP="00696BAF">
      <w:pPr>
        <w:tabs>
          <w:tab w:val="left" w:pos="567"/>
        </w:tabs>
        <w:rPr>
          <w:sz w:val="22"/>
          <w:szCs w:val="22"/>
          <w:highlight w:val="lightGray"/>
          <w:lang w:val="fr-FR"/>
        </w:rPr>
      </w:pPr>
      <w:r w:rsidRPr="00C85D17">
        <w:rPr>
          <w:sz w:val="22"/>
          <w:szCs w:val="22"/>
          <w:highlight w:val="lightGray"/>
          <w:lang w:val="fr-FR"/>
        </w:rPr>
        <w:t xml:space="preserve">DoubleStar </w:t>
      </w:r>
      <w:proofErr w:type="spellStart"/>
      <w:r w:rsidRPr="00C85D17">
        <w:rPr>
          <w:sz w:val="22"/>
          <w:szCs w:val="22"/>
          <w:highlight w:val="lightGray"/>
          <w:lang w:val="fr-FR"/>
        </w:rPr>
        <w:t>pildspalvveida</w:t>
      </w:r>
      <w:proofErr w:type="spellEnd"/>
      <w:r w:rsidRPr="00C85D17">
        <w:rPr>
          <w:sz w:val="22"/>
          <w:szCs w:val="22"/>
          <w:highlight w:val="lightGray"/>
          <w:lang w:val="fr-FR"/>
        </w:rPr>
        <w:t xml:space="preserve"> </w:t>
      </w:r>
      <w:proofErr w:type="spellStart"/>
      <w:proofErr w:type="gramStart"/>
      <w:r w:rsidRPr="00C85D17">
        <w:rPr>
          <w:sz w:val="22"/>
          <w:szCs w:val="22"/>
          <w:highlight w:val="lightGray"/>
          <w:lang w:val="fr-FR"/>
        </w:rPr>
        <w:t>pilnšļirce</w:t>
      </w:r>
      <w:proofErr w:type="spellEnd"/>
      <w:r w:rsidRPr="00C85D17">
        <w:rPr>
          <w:sz w:val="22"/>
          <w:szCs w:val="22"/>
          <w:highlight w:val="lightGray"/>
          <w:lang w:val="fr-FR"/>
        </w:rPr>
        <w:t>:</w:t>
      </w:r>
      <w:proofErr w:type="gramEnd"/>
    </w:p>
    <w:p w14:paraId="09C71EBF" w14:textId="77777777" w:rsidR="00696BAF" w:rsidRPr="00C85D17" w:rsidRDefault="00696BAF" w:rsidP="00696BAF">
      <w:pPr>
        <w:tabs>
          <w:tab w:val="left" w:pos="567"/>
        </w:tabs>
        <w:rPr>
          <w:sz w:val="22"/>
          <w:szCs w:val="22"/>
          <w:highlight w:val="lightGray"/>
          <w:lang w:val="fr-FR"/>
        </w:rPr>
      </w:pPr>
      <w:r w:rsidRPr="00C85D17">
        <w:rPr>
          <w:sz w:val="22"/>
          <w:szCs w:val="22"/>
          <w:highlight w:val="lightGray"/>
          <w:lang w:val="fr-FR"/>
        </w:rPr>
        <w:t>1 </w:t>
      </w:r>
      <w:proofErr w:type="spellStart"/>
      <w:r w:rsidRPr="00C85D17">
        <w:rPr>
          <w:sz w:val="22"/>
          <w:szCs w:val="22"/>
          <w:highlight w:val="lightGray"/>
          <w:lang w:val="fr-FR"/>
        </w:rPr>
        <w:t>pildspalvveida</w:t>
      </w:r>
      <w:proofErr w:type="spellEnd"/>
      <w:r w:rsidRPr="00C85D17">
        <w:rPr>
          <w:sz w:val="22"/>
          <w:szCs w:val="22"/>
          <w:highlight w:val="lightGray"/>
          <w:lang w:val="fr-FR"/>
        </w:rPr>
        <w:t xml:space="preserve"> </w:t>
      </w:r>
      <w:proofErr w:type="spellStart"/>
      <w:r w:rsidRPr="00C85D17">
        <w:rPr>
          <w:sz w:val="22"/>
          <w:szCs w:val="22"/>
          <w:highlight w:val="lightGray"/>
          <w:lang w:val="fr-FR"/>
        </w:rPr>
        <w:t>pilnšļirce</w:t>
      </w:r>
      <w:proofErr w:type="spellEnd"/>
      <w:r w:rsidRPr="00C85D17">
        <w:rPr>
          <w:sz w:val="22"/>
          <w:szCs w:val="22"/>
          <w:highlight w:val="lightGray"/>
          <w:lang w:val="fr-FR"/>
        </w:rPr>
        <w:t xml:space="preserve"> </w:t>
      </w:r>
    </w:p>
    <w:p w14:paraId="36F33C1F" w14:textId="77777777" w:rsidR="00696BAF" w:rsidRPr="00C85D17" w:rsidRDefault="00696BAF" w:rsidP="00696BAF">
      <w:pPr>
        <w:tabs>
          <w:tab w:val="left" w:pos="567"/>
        </w:tabs>
        <w:rPr>
          <w:sz w:val="22"/>
          <w:szCs w:val="22"/>
          <w:highlight w:val="lightGray"/>
          <w:lang w:val="fr-FR"/>
        </w:rPr>
      </w:pPr>
      <w:r w:rsidRPr="00C85D17">
        <w:rPr>
          <w:sz w:val="22"/>
          <w:szCs w:val="22"/>
          <w:highlight w:val="lightGray"/>
          <w:lang w:val="fr-FR"/>
        </w:rPr>
        <w:t>3 </w:t>
      </w:r>
      <w:proofErr w:type="spellStart"/>
      <w:r w:rsidRPr="00C85D17">
        <w:rPr>
          <w:sz w:val="22"/>
          <w:szCs w:val="22"/>
          <w:highlight w:val="lightGray"/>
          <w:lang w:val="fr-FR"/>
        </w:rPr>
        <w:t>pildspalvveida</w:t>
      </w:r>
      <w:proofErr w:type="spellEnd"/>
      <w:r w:rsidRPr="00C85D17">
        <w:rPr>
          <w:sz w:val="22"/>
          <w:szCs w:val="22"/>
          <w:highlight w:val="lightGray"/>
          <w:lang w:val="fr-FR"/>
        </w:rPr>
        <w:t xml:space="preserve"> </w:t>
      </w:r>
      <w:proofErr w:type="spellStart"/>
      <w:r w:rsidRPr="00C85D17">
        <w:rPr>
          <w:sz w:val="22"/>
          <w:szCs w:val="22"/>
          <w:highlight w:val="lightGray"/>
          <w:lang w:val="fr-FR"/>
        </w:rPr>
        <w:t>pilnšļirces</w:t>
      </w:r>
      <w:proofErr w:type="spellEnd"/>
    </w:p>
    <w:p w14:paraId="2C565255" w14:textId="77777777" w:rsidR="004E7579" w:rsidRPr="003C3F1C" w:rsidRDefault="004E7579" w:rsidP="004E7579">
      <w:pPr>
        <w:tabs>
          <w:tab w:val="left" w:pos="567"/>
        </w:tabs>
        <w:rPr>
          <w:sz w:val="22"/>
          <w:szCs w:val="22"/>
          <w:lang w:val="lv-LV"/>
        </w:rPr>
      </w:pPr>
      <w:r w:rsidRPr="003C3F1C">
        <w:rPr>
          <w:sz w:val="22"/>
          <w:szCs w:val="22"/>
          <w:highlight w:val="lightGray"/>
          <w:lang w:val="lv-LV"/>
        </w:rPr>
        <w:t>10 pildspalvveida pilnšļirces</w:t>
      </w:r>
    </w:p>
    <w:p w14:paraId="06A1599B" w14:textId="77777777" w:rsidR="00696BAF" w:rsidRPr="00696BAF" w:rsidRDefault="00696BAF">
      <w:pPr>
        <w:tabs>
          <w:tab w:val="left" w:pos="567"/>
        </w:tabs>
        <w:rPr>
          <w:sz w:val="22"/>
          <w:szCs w:val="22"/>
          <w:lang w:val="lv-LV"/>
        </w:rPr>
      </w:pPr>
    </w:p>
    <w:p w14:paraId="76F730CC" w14:textId="77777777" w:rsidR="00235DAF" w:rsidRPr="003C3F1C" w:rsidRDefault="00235DA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AC6058" w14:paraId="293A1C15" w14:textId="77777777">
        <w:tc>
          <w:tcPr>
            <w:tcW w:w="9287" w:type="dxa"/>
          </w:tcPr>
          <w:p w14:paraId="041809BC" w14:textId="77777777" w:rsidR="001F17FB" w:rsidRPr="003C3F1C" w:rsidRDefault="001F17FB">
            <w:pPr>
              <w:tabs>
                <w:tab w:val="left" w:pos="567"/>
              </w:tabs>
              <w:ind w:left="567" w:hanging="567"/>
              <w:rPr>
                <w:sz w:val="22"/>
                <w:szCs w:val="22"/>
                <w:lang w:val="lv-LV"/>
              </w:rPr>
            </w:pPr>
            <w:r w:rsidRPr="003C3F1C">
              <w:rPr>
                <w:b/>
                <w:sz w:val="22"/>
                <w:szCs w:val="22"/>
                <w:lang w:val="lv-LV"/>
              </w:rPr>
              <w:t>5.</w:t>
            </w:r>
            <w:r w:rsidRPr="003C3F1C">
              <w:rPr>
                <w:b/>
                <w:sz w:val="22"/>
                <w:szCs w:val="22"/>
                <w:lang w:val="lv-LV"/>
              </w:rPr>
              <w:tab/>
              <w:t>LIETOŠANAS UN IEVADĪŠANAS VEIDS(-I)</w:t>
            </w:r>
          </w:p>
        </w:tc>
      </w:tr>
    </w:tbl>
    <w:p w14:paraId="3554209B" w14:textId="77777777" w:rsidR="001F17FB" w:rsidRPr="003C3F1C" w:rsidRDefault="001F17FB">
      <w:pPr>
        <w:tabs>
          <w:tab w:val="left" w:pos="567"/>
        </w:tabs>
        <w:rPr>
          <w:sz w:val="22"/>
          <w:szCs w:val="22"/>
          <w:lang w:val="lv-LV"/>
        </w:rPr>
      </w:pPr>
    </w:p>
    <w:p w14:paraId="77739F04" w14:textId="77777777" w:rsidR="00C85D17" w:rsidRPr="00AC6058" w:rsidRDefault="00C85D17" w:rsidP="00C85D17">
      <w:pPr>
        <w:keepNext/>
        <w:tabs>
          <w:tab w:val="left" w:pos="567"/>
        </w:tabs>
        <w:rPr>
          <w:sz w:val="22"/>
          <w:szCs w:val="22"/>
          <w:highlight w:val="lightGray"/>
          <w:lang w:val="lv-LV"/>
        </w:rPr>
      </w:pPr>
      <w:r w:rsidRPr="00AC6058">
        <w:rPr>
          <w:sz w:val="22"/>
          <w:szCs w:val="22"/>
          <w:highlight w:val="lightGray"/>
          <w:lang w:val="lv-LV"/>
        </w:rPr>
        <w:t>SoloStar pildspalvveida pilnšļirce</w:t>
      </w:r>
      <w:r w:rsidR="00426038" w:rsidRPr="00AC6058">
        <w:rPr>
          <w:sz w:val="22"/>
          <w:szCs w:val="22"/>
          <w:highlight w:val="lightGray"/>
          <w:lang w:val="lv-LV"/>
        </w:rPr>
        <w:t>:</w:t>
      </w:r>
    </w:p>
    <w:p w14:paraId="29A84BF3" w14:textId="77777777" w:rsidR="00C85D17" w:rsidRPr="00AC6058" w:rsidRDefault="00C85D17" w:rsidP="00C85D17">
      <w:pPr>
        <w:keepNext/>
        <w:tabs>
          <w:tab w:val="left" w:pos="567"/>
        </w:tabs>
        <w:rPr>
          <w:sz w:val="22"/>
          <w:szCs w:val="22"/>
          <w:highlight w:val="lightGray"/>
          <w:lang w:val="lv-LV"/>
        </w:rPr>
      </w:pPr>
      <w:r w:rsidRPr="00AC6058">
        <w:rPr>
          <w:sz w:val="22"/>
          <w:szCs w:val="22"/>
          <w:highlight w:val="lightGray"/>
          <w:lang w:val="lv-LV"/>
        </w:rPr>
        <w:t>1 solis=1 vienība</w:t>
      </w:r>
    </w:p>
    <w:p w14:paraId="3876678B" w14:textId="77777777" w:rsidR="00C85D17" w:rsidRPr="00AC6058" w:rsidRDefault="00C85D17" w:rsidP="00C85D17">
      <w:pPr>
        <w:keepNext/>
        <w:tabs>
          <w:tab w:val="left" w:pos="567"/>
        </w:tabs>
        <w:rPr>
          <w:sz w:val="22"/>
          <w:szCs w:val="22"/>
          <w:lang w:val="lv-LV"/>
        </w:rPr>
      </w:pPr>
      <w:r w:rsidRPr="00AC6058">
        <w:rPr>
          <w:sz w:val="22"/>
          <w:szCs w:val="22"/>
          <w:highlight w:val="lightGray"/>
          <w:lang w:val="lv-LV"/>
        </w:rPr>
        <w:t>DoubleStar pildspalvveida pilnšļirce:</w:t>
      </w:r>
    </w:p>
    <w:p w14:paraId="316F172A" w14:textId="77777777" w:rsidR="00426038" w:rsidRPr="00AC6058" w:rsidRDefault="00426038" w:rsidP="00426038">
      <w:pPr>
        <w:keepNext/>
        <w:tabs>
          <w:tab w:val="left" w:pos="567"/>
        </w:tabs>
        <w:rPr>
          <w:lang w:val="lv-LV"/>
        </w:rPr>
      </w:pPr>
      <w:r w:rsidRPr="00AC6058">
        <w:rPr>
          <w:sz w:val="22"/>
          <w:szCs w:val="22"/>
          <w:lang w:val="lv-LV"/>
        </w:rPr>
        <w:t>1 solis=</w:t>
      </w:r>
      <w:r w:rsidRPr="00AC6058">
        <w:rPr>
          <w:lang w:val="lv-LV"/>
        </w:rPr>
        <w:t xml:space="preserve"> </w:t>
      </w:r>
      <w:r w:rsidRPr="00AC6058">
        <w:rPr>
          <w:sz w:val="22"/>
          <w:szCs w:val="22"/>
          <w:lang w:val="lv-LV"/>
        </w:rPr>
        <w:t>2 </w:t>
      </w:r>
      <w:r w:rsidR="00A33B57" w:rsidRPr="00AC6058">
        <w:rPr>
          <w:sz w:val="22"/>
          <w:szCs w:val="22"/>
          <w:lang w:val="lv-LV"/>
        </w:rPr>
        <w:t>vienības</w:t>
      </w:r>
      <w:r w:rsidRPr="00AC6058">
        <w:rPr>
          <w:sz w:val="22"/>
          <w:szCs w:val="22"/>
          <w:lang w:val="lv-LV"/>
        </w:rPr>
        <w:t xml:space="preserve"> </w:t>
      </w:r>
    </w:p>
    <w:p w14:paraId="0DD86DAB" w14:textId="77777777" w:rsidR="001F17FB" w:rsidRPr="003C3F1C" w:rsidRDefault="001F17FB">
      <w:pPr>
        <w:tabs>
          <w:tab w:val="left" w:pos="567"/>
        </w:tabs>
        <w:rPr>
          <w:sz w:val="22"/>
          <w:szCs w:val="22"/>
          <w:lang w:val="lv-LV"/>
        </w:rPr>
      </w:pPr>
      <w:r w:rsidRPr="003C3F1C">
        <w:rPr>
          <w:sz w:val="22"/>
          <w:szCs w:val="22"/>
          <w:lang w:val="lv-LV"/>
        </w:rPr>
        <w:t xml:space="preserve">Pirms lietošanas izlasiet lietošanas instrukciju. </w:t>
      </w:r>
    </w:p>
    <w:p w14:paraId="42F3F091" w14:textId="77777777" w:rsidR="001F17FB" w:rsidRPr="003C3F1C" w:rsidRDefault="001F17FB">
      <w:pPr>
        <w:tabs>
          <w:tab w:val="left" w:pos="567"/>
        </w:tabs>
        <w:rPr>
          <w:sz w:val="22"/>
          <w:szCs w:val="22"/>
          <w:lang w:val="lv-LV"/>
        </w:rPr>
      </w:pPr>
      <w:r w:rsidRPr="003C3F1C">
        <w:rPr>
          <w:sz w:val="22"/>
          <w:szCs w:val="22"/>
          <w:lang w:val="lv-LV"/>
        </w:rPr>
        <w:t>Atvērt šeit</w:t>
      </w:r>
    </w:p>
    <w:p w14:paraId="2360D467" w14:textId="77777777" w:rsidR="001F17FB" w:rsidRPr="003C3F1C" w:rsidRDefault="001F17FB">
      <w:pPr>
        <w:tabs>
          <w:tab w:val="left" w:pos="567"/>
        </w:tabs>
        <w:rPr>
          <w:sz w:val="22"/>
          <w:szCs w:val="22"/>
          <w:lang w:val="lv-LV"/>
        </w:rPr>
      </w:pPr>
      <w:r w:rsidRPr="003C3F1C">
        <w:rPr>
          <w:sz w:val="22"/>
          <w:szCs w:val="22"/>
          <w:lang w:val="lv-LV"/>
        </w:rPr>
        <w:t>Subkutānai lietošanai</w:t>
      </w:r>
    </w:p>
    <w:p w14:paraId="54C13235" w14:textId="77777777" w:rsidR="001F17FB" w:rsidRPr="003C3F1C" w:rsidRDefault="001F17FB">
      <w:pPr>
        <w:tabs>
          <w:tab w:val="left" w:pos="567"/>
        </w:tabs>
        <w:rPr>
          <w:b/>
          <w:sz w:val="22"/>
          <w:szCs w:val="22"/>
          <w:u w:val="single"/>
          <w:lang w:val="lv-LV"/>
        </w:rPr>
      </w:pPr>
    </w:p>
    <w:p w14:paraId="12AFFD57"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C42AB6" w14:paraId="211834B1" w14:textId="77777777">
        <w:tc>
          <w:tcPr>
            <w:tcW w:w="9287" w:type="dxa"/>
          </w:tcPr>
          <w:p w14:paraId="04969D2B" w14:textId="77777777" w:rsidR="001F17FB" w:rsidRPr="003C3F1C" w:rsidRDefault="001F17FB">
            <w:pPr>
              <w:tabs>
                <w:tab w:val="left" w:pos="567"/>
              </w:tabs>
              <w:ind w:left="567" w:hanging="567"/>
              <w:rPr>
                <w:sz w:val="22"/>
                <w:szCs w:val="22"/>
                <w:lang w:val="lv-LV"/>
              </w:rPr>
            </w:pPr>
            <w:r w:rsidRPr="003C3F1C">
              <w:rPr>
                <w:b/>
                <w:sz w:val="22"/>
                <w:szCs w:val="22"/>
                <w:lang w:val="lv-LV"/>
              </w:rPr>
              <w:t>6.</w:t>
            </w:r>
            <w:r w:rsidRPr="003C3F1C">
              <w:rPr>
                <w:b/>
                <w:sz w:val="22"/>
                <w:szCs w:val="22"/>
                <w:lang w:val="lv-LV"/>
              </w:rPr>
              <w:tab/>
              <w:t>ĪPAŠI BRĪDINĀJUMI PAR ZĀĻU UZGLABĀŠANU BĒRNIEM NEREDZAMĀ UN NEPIEEJAMĀ VIETĀ</w:t>
            </w:r>
          </w:p>
        </w:tc>
      </w:tr>
    </w:tbl>
    <w:p w14:paraId="38AA3B60" w14:textId="77777777" w:rsidR="001F17FB" w:rsidRPr="003C3F1C" w:rsidRDefault="001F17FB">
      <w:pPr>
        <w:tabs>
          <w:tab w:val="left" w:pos="567"/>
        </w:tabs>
        <w:rPr>
          <w:sz w:val="22"/>
          <w:szCs w:val="22"/>
          <w:lang w:val="lv-LV"/>
        </w:rPr>
      </w:pPr>
    </w:p>
    <w:p w14:paraId="75B499E1" w14:textId="77777777" w:rsidR="001F17FB" w:rsidRPr="003C3F1C" w:rsidRDefault="001F17FB">
      <w:pPr>
        <w:tabs>
          <w:tab w:val="left" w:pos="567"/>
        </w:tabs>
        <w:rPr>
          <w:sz w:val="22"/>
          <w:szCs w:val="22"/>
          <w:lang w:val="lv-LV"/>
        </w:rPr>
      </w:pPr>
      <w:r w:rsidRPr="003C3F1C">
        <w:rPr>
          <w:sz w:val="22"/>
          <w:szCs w:val="22"/>
          <w:lang w:val="lv-LV"/>
        </w:rPr>
        <w:t>Uzglabāt bērniem neredzamā un nepieejamā vietā.</w:t>
      </w:r>
    </w:p>
    <w:p w14:paraId="2C803BEF" w14:textId="77777777" w:rsidR="001F17FB" w:rsidRPr="003C3F1C" w:rsidRDefault="001F17FB">
      <w:pPr>
        <w:tabs>
          <w:tab w:val="left" w:pos="567"/>
        </w:tabs>
        <w:rPr>
          <w:sz w:val="22"/>
          <w:szCs w:val="22"/>
          <w:lang w:val="lv-LV"/>
        </w:rPr>
      </w:pPr>
    </w:p>
    <w:p w14:paraId="4E880894"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C42AB6" w14:paraId="3AC2E648" w14:textId="77777777">
        <w:tc>
          <w:tcPr>
            <w:tcW w:w="9287" w:type="dxa"/>
          </w:tcPr>
          <w:p w14:paraId="53BDFDEA" w14:textId="77777777" w:rsidR="001F17FB" w:rsidRPr="003C3F1C" w:rsidRDefault="001F17FB">
            <w:pPr>
              <w:keepNext/>
              <w:tabs>
                <w:tab w:val="left" w:pos="567"/>
              </w:tabs>
              <w:ind w:left="567" w:hanging="567"/>
              <w:rPr>
                <w:sz w:val="22"/>
                <w:szCs w:val="22"/>
                <w:lang w:val="lv-LV"/>
              </w:rPr>
            </w:pPr>
            <w:r w:rsidRPr="003C3F1C">
              <w:rPr>
                <w:b/>
                <w:sz w:val="22"/>
                <w:szCs w:val="22"/>
                <w:lang w:val="lv-LV"/>
              </w:rPr>
              <w:t>7.</w:t>
            </w:r>
            <w:r w:rsidRPr="003C3F1C">
              <w:rPr>
                <w:b/>
                <w:sz w:val="22"/>
                <w:szCs w:val="22"/>
                <w:lang w:val="lv-LV"/>
              </w:rPr>
              <w:tab/>
              <w:t>CITI ĪPAŠI BRĪDINĀJUMI, JA NEPIECIEŠAMS</w:t>
            </w:r>
          </w:p>
        </w:tc>
      </w:tr>
    </w:tbl>
    <w:p w14:paraId="62091DB0" w14:textId="77777777" w:rsidR="001F17FB" w:rsidRPr="003C3F1C" w:rsidRDefault="001F17FB">
      <w:pPr>
        <w:keepNext/>
        <w:tabs>
          <w:tab w:val="left" w:pos="567"/>
        </w:tabs>
        <w:rPr>
          <w:sz w:val="22"/>
          <w:szCs w:val="22"/>
          <w:lang w:val="lv-LV"/>
        </w:rPr>
      </w:pPr>
    </w:p>
    <w:p w14:paraId="12C4D85C" w14:textId="77777777" w:rsidR="001F17FB" w:rsidRPr="003C3F1C" w:rsidRDefault="001F17FB">
      <w:pPr>
        <w:keepNext/>
        <w:tabs>
          <w:tab w:val="left" w:pos="567"/>
        </w:tabs>
        <w:rPr>
          <w:sz w:val="22"/>
          <w:szCs w:val="22"/>
          <w:lang w:val="lv-LV"/>
        </w:rPr>
      </w:pPr>
      <w:r w:rsidRPr="003C3F1C">
        <w:rPr>
          <w:sz w:val="22"/>
          <w:szCs w:val="22"/>
          <w:lang w:val="lv-LV"/>
        </w:rPr>
        <w:t>Lietot tikai ar šo pildspalvveida pilnšļirci, citādi ir iespējama smaga pārdozēšana.</w:t>
      </w:r>
    </w:p>
    <w:p w14:paraId="24ACF8B9" w14:textId="77777777" w:rsidR="001F17FB" w:rsidRPr="003C3F1C" w:rsidRDefault="001F17FB">
      <w:pPr>
        <w:keepNext/>
        <w:tabs>
          <w:tab w:val="left" w:pos="567"/>
        </w:tabs>
        <w:rPr>
          <w:sz w:val="22"/>
          <w:szCs w:val="22"/>
          <w:lang w:val="lv-LV"/>
        </w:rPr>
      </w:pPr>
      <w:r w:rsidRPr="003C3F1C">
        <w:rPr>
          <w:sz w:val="22"/>
          <w:szCs w:val="22"/>
          <w:lang w:val="lv-LV"/>
        </w:rPr>
        <w:t>Katrai injekcijai izmantojiet jaunu adatu.</w:t>
      </w:r>
    </w:p>
    <w:p w14:paraId="1ACE86A2" w14:textId="77777777" w:rsidR="001F17FB" w:rsidRPr="003C3F1C" w:rsidRDefault="001F17FB">
      <w:pPr>
        <w:keepNext/>
        <w:tabs>
          <w:tab w:val="left" w:pos="567"/>
        </w:tabs>
        <w:rPr>
          <w:sz w:val="22"/>
          <w:szCs w:val="22"/>
          <w:lang w:val="lv-LV"/>
        </w:rPr>
      </w:pPr>
      <w:r w:rsidRPr="003C3F1C">
        <w:rPr>
          <w:sz w:val="22"/>
          <w:szCs w:val="22"/>
          <w:lang w:val="lv-LV"/>
        </w:rPr>
        <w:t>Lietošanai tikai vienam pacientam.</w:t>
      </w:r>
    </w:p>
    <w:p w14:paraId="000FBBE3" w14:textId="77777777" w:rsidR="001F17FB" w:rsidRPr="003C3F1C" w:rsidRDefault="001F17FB">
      <w:pPr>
        <w:keepNext/>
        <w:tabs>
          <w:tab w:val="left" w:pos="567"/>
        </w:tabs>
        <w:rPr>
          <w:sz w:val="22"/>
          <w:szCs w:val="22"/>
          <w:lang w:val="lv-LV"/>
        </w:rPr>
      </w:pPr>
      <w:r w:rsidRPr="003C3F1C">
        <w:rPr>
          <w:sz w:val="22"/>
          <w:szCs w:val="22"/>
          <w:lang w:val="lv-LV"/>
        </w:rPr>
        <w:t xml:space="preserve">Lietot tikai dzidru un bezkrāsainu šķīdumu. </w:t>
      </w:r>
    </w:p>
    <w:p w14:paraId="76A7AE6E" w14:textId="77777777" w:rsidR="00C85D17" w:rsidRPr="00AC6058" w:rsidRDefault="00C85D17" w:rsidP="00C85D17">
      <w:pPr>
        <w:tabs>
          <w:tab w:val="left" w:pos="567"/>
        </w:tabs>
        <w:rPr>
          <w:sz w:val="22"/>
          <w:szCs w:val="22"/>
          <w:highlight w:val="lightGray"/>
          <w:lang w:val="lv-LV"/>
        </w:rPr>
      </w:pPr>
      <w:r w:rsidRPr="00AC6058">
        <w:rPr>
          <w:sz w:val="22"/>
          <w:szCs w:val="22"/>
          <w:highlight w:val="lightGray"/>
          <w:lang w:val="lv-LV"/>
        </w:rPr>
        <w:t>450 vienības pildspalvveida pilnšļircē (SoloStar pildspalvveida pilnšļirce)</w:t>
      </w:r>
    </w:p>
    <w:p w14:paraId="19DBB04B" w14:textId="77777777" w:rsidR="00C85D17" w:rsidRPr="00AC6058" w:rsidRDefault="00A33B57" w:rsidP="00C85D17">
      <w:pPr>
        <w:tabs>
          <w:tab w:val="left" w:pos="567"/>
        </w:tabs>
        <w:rPr>
          <w:sz w:val="22"/>
          <w:szCs w:val="22"/>
          <w:highlight w:val="lightGray"/>
          <w:lang w:val="lv-LV"/>
        </w:rPr>
      </w:pPr>
      <w:r w:rsidRPr="00AC6058">
        <w:rPr>
          <w:sz w:val="22"/>
          <w:szCs w:val="22"/>
          <w:highlight w:val="lightGray"/>
          <w:lang w:val="lv-LV"/>
        </w:rPr>
        <w:t>900 vienības</w:t>
      </w:r>
      <w:r w:rsidR="00C85D17" w:rsidRPr="00AC6058">
        <w:rPr>
          <w:sz w:val="22"/>
          <w:szCs w:val="22"/>
          <w:highlight w:val="lightGray"/>
          <w:lang w:val="lv-LV"/>
        </w:rPr>
        <w:t xml:space="preserve"> pildspalvveida pilnšļircē (DoubleStar pildspalvveida pilnšļirce)</w:t>
      </w:r>
    </w:p>
    <w:p w14:paraId="1C06F7F4" w14:textId="77777777" w:rsidR="001F17FB" w:rsidRPr="003C3F1C" w:rsidRDefault="001F17FB">
      <w:pPr>
        <w:keepNext/>
        <w:tabs>
          <w:tab w:val="left" w:pos="567"/>
        </w:tabs>
        <w:rPr>
          <w:sz w:val="22"/>
          <w:szCs w:val="22"/>
          <w:lang w:val="lv-LV"/>
        </w:rPr>
      </w:pPr>
    </w:p>
    <w:p w14:paraId="526302C9" w14:textId="77777777" w:rsidR="001F17FB" w:rsidRPr="003C3F1C" w:rsidRDefault="001F17FB">
      <w:pPr>
        <w:keepNext/>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24C44613" w14:textId="77777777">
        <w:tc>
          <w:tcPr>
            <w:tcW w:w="9287" w:type="dxa"/>
          </w:tcPr>
          <w:p w14:paraId="3B6ECD3C" w14:textId="77777777" w:rsidR="001F17FB" w:rsidRPr="003C3F1C" w:rsidRDefault="001F17FB">
            <w:pPr>
              <w:tabs>
                <w:tab w:val="left" w:pos="567"/>
              </w:tabs>
              <w:ind w:left="567" w:hanging="567"/>
              <w:rPr>
                <w:sz w:val="22"/>
                <w:szCs w:val="22"/>
                <w:lang w:val="lv-LV"/>
              </w:rPr>
            </w:pPr>
            <w:r w:rsidRPr="003C3F1C">
              <w:rPr>
                <w:b/>
                <w:sz w:val="22"/>
                <w:szCs w:val="22"/>
                <w:lang w:val="lv-LV"/>
              </w:rPr>
              <w:t>8.</w:t>
            </w:r>
            <w:r w:rsidRPr="003C3F1C">
              <w:rPr>
                <w:b/>
                <w:sz w:val="22"/>
                <w:szCs w:val="22"/>
                <w:lang w:val="lv-LV"/>
              </w:rPr>
              <w:tab/>
              <w:t>DERĪGUMA TERMIŅŠ</w:t>
            </w:r>
          </w:p>
        </w:tc>
      </w:tr>
    </w:tbl>
    <w:p w14:paraId="18C10120" w14:textId="77777777" w:rsidR="001F17FB" w:rsidRPr="003C3F1C" w:rsidRDefault="001F17FB">
      <w:pPr>
        <w:tabs>
          <w:tab w:val="left" w:pos="567"/>
        </w:tabs>
        <w:rPr>
          <w:sz w:val="22"/>
          <w:szCs w:val="22"/>
          <w:lang w:val="lv-LV"/>
        </w:rPr>
      </w:pPr>
    </w:p>
    <w:p w14:paraId="3F54E145" w14:textId="77777777" w:rsidR="001F17FB" w:rsidRPr="003C3F1C" w:rsidRDefault="00DA6442">
      <w:pPr>
        <w:tabs>
          <w:tab w:val="left" w:pos="567"/>
        </w:tabs>
        <w:rPr>
          <w:sz w:val="22"/>
          <w:szCs w:val="22"/>
          <w:lang w:val="lv-LV"/>
        </w:rPr>
      </w:pPr>
      <w:r>
        <w:rPr>
          <w:sz w:val="22"/>
          <w:szCs w:val="22"/>
          <w:lang w:val="lv-LV"/>
        </w:rPr>
        <w:t>EXP</w:t>
      </w:r>
    </w:p>
    <w:p w14:paraId="3652FA32" w14:textId="77777777" w:rsidR="001F17FB" w:rsidRPr="003C3F1C" w:rsidRDefault="001F17FB">
      <w:pPr>
        <w:tabs>
          <w:tab w:val="left" w:pos="567"/>
        </w:tabs>
        <w:rPr>
          <w:sz w:val="22"/>
          <w:szCs w:val="22"/>
          <w:lang w:val="lv-LV"/>
        </w:rPr>
      </w:pPr>
    </w:p>
    <w:p w14:paraId="285519BF"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42C48263" w14:textId="77777777">
        <w:tc>
          <w:tcPr>
            <w:tcW w:w="9287" w:type="dxa"/>
          </w:tcPr>
          <w:p w14:paraId="63C97619" w14:textId="77777777" w:rsidR="001F17FB" w:rsidRPr="003C3F1C" w:rsidRDefault="001F17FB">
            <w:pPr>
              <w:tabs>
                <w:tab w:val="left" w:pos="567"/>
              </w:tabs>
              <w:ind w:left="567" w:hanging="567"/>
              <w:rPr>
                <w:sz w:val="22"/>
                <w:szCs w:val="22"/>
                <w:lang w:val="lv-LV"/>
              </w:rPr>
            </w:pPr>
            <w:r w:rsidRPr="003C3F1C">
              <w:rPr>
                <w:b/>
                <w:sz w:val="22"/>
                <w:szCs w:val="22"/>
                <w:lang w:val="lv-LV"/>
              </w:rPr>
              <w:t>9.</w:t>
            </w:r>
            <w:r w:rsidRPr="003C3F1C">
              <w:rPr>
                <w:b/>
                <w:sz w:val="22"/>
                <w:szCs w:val="22"/>
                <w:lang w:val="lv-LV"/>
              </w:rPr>
              <w:tab/>
              <w:t>ĪPAŠI UZGLABĀŠANAS NOSACĪJUMI</w:t>
            </w:r>
          </w:p>
        </w:tc>
      </w:tr>
    </w:tbl>
    <w:p w14:paraId="07CAD9A0" w14:textId="77777777" w:rsidR="001F17FB" w:rsidRPr="003C3F1C" w:rsidRDefault="001F17FB">
      <w:pPr>
        <w:tabs>
          <w:tab w:val="left" w:pos="567"/>
        </w:tabs>
        <w:rPr>
          <w:sz w:val="22"/>
          <w:szCs w:val="22"/>
          <w:lang w:val="lv-LV"/>
        </w:rPr>
      </w:pPr>
    </w:p>
    <w:p w14:paraId="0C0B7172" w14:textId="77777777" w:rsidR="001F17FB" w:rsidRPr="003C3F1C" w:rsidRDefault="001F17FB">
      <w:pPr>
        <w:tabs>
          <w:tab w:val="left" w:pos="567"/>
        </w:tabs>
        <w:autoSpaceDE w:val="0"/>
        <w:autoSpaceDN w:val="0"/>
        <w:adjustRightInd w:val="0"/>
        <w:rPr>
          <w:sz w:val="22"/>
          <w:szCs w:val="22"/>
          <w:u w:val="single"/>
          <w:lang w:val="lv-LV"/>
        </w:rPr>
      </w:pPr>
      <w:r w:rsidRPr="003C3F1C">
        <w:rPr>
          <w:sz w:val="22"/>
          <w:szCs w:val="22"/>
          <w:u w:val="single"/>
          <w:lang w:val="lv-LV"/>
        </w:rPr>
        <w:t>Pirms pirmās lietošanas reizes</w:t>
      </w:r>
    </w:p>
    <w:p w14:paraId="2E0BDD3C" w14:textId="77777777" w:rsidR="001F17FB" w:rsidRPr="003C3F1C" w:rsidRDefault="001F17FB">
      <w:pPr>
        <w:tabs>
          <w:tab w:val="left" w:pos="567"/>
        </w:tabs>
        <w:autoSpaceDE w:val="0"/>
        <w:autoSpaceDN w:val="0"/>
        <w:adjustRightInd w:val="0"/>
        <w:rPr>
          <w:sz w:val="22"/>
          <w:szCs w:val="22"/>
          <w:lang w:val="lv-LV"/>
        </w:rPr>
      </w:pPr>
      <w:r w:rsidRPr="003C3F1C">
        <w:rPr>
          <w:sz w:val="22"/>
          <w:szCs w:val="22"/>
          <w:lang w:val="lv-LV"/>
        </w:rPr>
        <w:t xml:space="preserve">Uzglabāt ledusskapī. </w:t>
      </w:r>
    </w:p>
    <w:p w14:paraId="183310D4" w14:textId="77777777" w:rsidR="001F17FB" w:rsidRPr="003C3F1C" w:rsidRDefault="001F17FB">
      <w:pPr>
        <w:tabs>
          <w:tab w:val="left" w:pos="567"/>
        </w:tabs>
        <w:autoSpaceDE w:val="0"/>
        <w:autoSpaceDN w:val="0"/>
        <w:adjustRightInd w:val="0"/>
        <w:rPr>
          <w:sz w:val="22"/>
          <w:szCs w:val="22"/>
          <w:lang w:val="lv-LV"/>
        </w:rPr>
      </w:pPr>
      <w:r w:rsidRPr="003C3F1C">
        <w:rPr>
          <w:sz w:val="22"/>
          <w:szCs w:val="22"/>
          <w:lang w:val="lv-LV"/>
        </w:rPr>
        <w:t xml:space="preserve">Nesasaldēt un nenovietot saldētavas vai aukstuma elementa tuvumā. </w:t>
      </w:r>
    </w:p>
    <w:p w14:paraId="7A195A2C" w14:textId="77777777" w:rsidR="001F17FB" w:rsidRPr="003C3F1C" w:rsidRDefault="001F17FB">
      <w:pPr>
        <w:tabs>
          <w:tab w:val="left" w:pos="567"/>
        </w:tabs>
        <w:autoSpaceDE w:val="0"/>
        <w:autoSpaceDN w:val="0"/>
        <w:adjustRightInd w:val="0"/>
        <w:rPr>
          <w:sz w:val="22"/>
          <w:szCs w:val="22"/>
          <w:lang w:val="lv-LV"/>
        </w:rPr>
      </w:pPr>
      <w:r w:rsidRPr="003C3F1C">
        <w:rPr>
          <w:sz w:val="22"/>
          <w:szCs w:val="22"/>
          <w:lang w:val="lv-LV"/>
        </w:rPr>
        <w:t xml:space="preserve">Uzglabāt pildspalvveida pilnšļirci ārējā iepakojumā, lai sargātu no gaismas. </w:t>
      </w:r>
    </w:p>
    <w:p w14:paraId="39A53CED" w14:textId="77777777" w:rsidR="001F17FB" w:rsidRPr="003C3F1C" w:rsidRDefault="001F17FB">
      <w:pPr>
        <w:tabs>
          <w:tab w:val="left" w:pos="567"/>
        </w:tabs>
        <w:autoSpaceDE w:val="0"/>
        <w:autoSpaceDN w:val="0"/>
        <w:adjustRightInd w:val="0"/>
        <w:rPr>
          <w:sz w:val="22"/>
          <w:szCs w:val="22"/>
          <w:lang w:val="lv-LV"/>
        </w:rPr>
      </w:pPr>
    </w:p>
    <w:p w14:paraId="131F1C27" w14:textId="77777777" w:rsidR="001F17FB" w:rsidRPr="003C3F1C" w:rsidRDefault="001F17FB">
      <w:pPr>
        <w:tabs>
          <w:tab w:val="left" w:pos="567"/>
        </w:tabs>
        <w:autoSpaceDE w:val="0"/>
        <w:autoSpaceDN w:val="0"/>
        <w:adjustRightInd w:val="0"/>
        <w:rPr>
          <w:sz w:val="22"/>
          <w:szCs w:val="22"/>
          <w:lang w:val="lv-LV"/>
        </w:rPr>
      </w:pPr>
      <w:r w:rsidRPr="003C3F1C">
        <w:rPr>
          <w:sz w:val="22"/>
          <w:szCs w:val="22"/>
          <w:u w:val="single"/>
          <w:lang w:val="lv-LV"/>
        </w:rPr>
        <w:t xml:space="preserve">Pēc pirmās lietošanas reizes </w:t>
      </w:r>
    </w:p>
    <w:p w14:paraId="2B87C5A8" w14:textId="77777777" w:rsidR="001F17FB" w:rsidRPr="003C3F1C" w:rsidRDefault="001F17FB">
      <w:pPr>
        <w:tabs>
          <w:tab w:val="left" w:pos="567"/>
        </w:tabs>
        <w:autoSpaceDE w:val="0"/>
        <w:autoSpaceDN w:val="0"/>
        <w:adjustRightInd w:val="0"/>
        <w:rPr>
          <w:sz w:val="22"/>
          <w:szCs w:val="22"/>
          <w:lang w:val="lv-LV"/>
        </w:rPr>
      </w:pPr>
      <w:r w:rsidRPr="003C3F1C">
        <w:rPr>
          <w:sz w:val="22"/>
          <w:szCs w:val="22"/>
          <w:lang w:val="lv-LV"/>
        </w:rPr>
        <w:t xml:space="preserve">Šīs zāles ne ilgāk kā </w:t>
      </w:r>
      <w:r w:rsidR="00D93B47">
        <w:rPr>
          <w:sz w:val="22"/>
          <w:szCs w:val="22"/>
          <w:lang w:val="lv-LV"/>
        </w:rPr>
        <w:t>6</w:t>
      </w:r>
      <w:r w:rsidRPr="003C3F1C">
        <w:rPr>
          <w:sz w:val="22"/>
          <w:szCs w:val="22"/>
          <w:lang w:val="lv-LV"/>
        </w:rPr>
        <w:t xml:space="preserve"> nedēļas var uzglabāt temperatūrā līdz </w:t>
      </w:r>
      <w:r w:rsidRPr="0093424C">
        <w:rPr>
          <w:sz w:val="22"/>
          <w:szCs w:val="22"/>
          <w:lang w:val="lv-LV"/>
        </w:rPr>
        <w:t>30°C. Ne</w:t>
      </w:r>
      <w:r w:rsidR="0062667F" w:rsidRPr="0093424C">
        <w:rPr>
          <w:sz w:val="22"/>
          <w:szCs w:val="22"/>
          <w:lang w:val="lv-LV"/>
        </w:rPr>
        <w:t>atdzesēt</w:t>
      </w:r>
      <w:r w:rsidRPr="0093424C">
        <w:rPr>
          <w:sz w:val="22"/>
          <w:szCs w:val="22"/>
          <w:lang w:val="lv-LV"/>
        </w:rPr>
        <w:t>. Pēc katras injekcijas uzlieciet atpakaļ pildspalvveida pilnšļirces</w:t>
      </w:r>
      <w:r w:rsidRPr="003C3F1C">
        <w:rPr>
          <w:sz w:val="22"/>
          <w:szCs w:val="22"/>
          <w:lang w:val="lv-LV"/>
        </w:rPr>
        <w:t xml:space="preserve"> vāciņu, lai pasargātu zāles no gaismas.</w:t>
      </w:r>
    </w:p>
    <w:p w14:paraId="12B68E6F" w14:textId="77777777" w:rsidR="001F17FB" w:rsidRPr="003C3F1C" w:rsidRDefault="001F17FB">
      <w:pPr>
        <w:tabs>
          <w:tab w:val="left" w:pos="567"/>
        </w:tabs>
        <w:rPr>
          <w:sz w:val="22"/>
          <w:szCs w:val="22"/>
          <w:lang w:val="lv-LV"/>
        </w:rPr>
      </w:pPr>
    </w:p>
    <w:p w14:paraId="0082E7FC"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C42AB6" w14:paraId="5BA1F168" w14:textId="77777777">
        <w:tc>
          <w:tcPr>
            <w:tcW w:w="9287" w:type="dxa"/>
          </w:tcPr>
          <w:p w14:paraId="390A4FBE" w14:textId="77777777" w:rsidR="001F17FB" w:rsidRPr="003C3F1C" w:rsidRDefault="001F17FB">
            <w:pPr>
              <w:tabs>
                <w:tab w:val="left" w:pos="567"/>
              </w:tabs>
              <w:ind w:left="567" w:hanging="567"/>
              <w:rPr>
                <w:sz w:val="22"/>
                <w:szCs w:val="22"/>
                <w:lang w:val="lv-LV"/>
              </w:rPr>
            </w:pPr>
            <w:r w:rsidRPr="003C3F1C">
              <w:rPr>
                <w:b/>
                <w:sz w:val="22"/>
                <w:szCs w:val="22"/>
                <w:lang w:val="lv-LV"/>
              </w:rPr>
              <w:t>10.</w:t>
            </w:r>
            <w:r w:rsidRPr="003C3F1C">
              <w:rPr>
                <w:b/>
                <w:sz w:val="22"/>
                <w:szCs w:val="22"/>
                <w:lang w:val="lv-LV"/>
              </w:rPr>
              <w:tab/>
              <w:t>ĪPAŠI PIESARDZĪBAS PASĀKUMI, IZNĪCINOT NEIZLIETOTĀS ZĀLES VAI IZMANTOTOS MATERIĀLUS, KAS BIJUŠI SASKARĒ AR ŠĪM ZĀLĒM, JA PIEMĒROJAMS</w:t>
            </w:r>
          </w:p>
        </w:tc>
      </w:tr>
    </w:tbl>
    <w:p w14:paraId="6EB70FB9" w14:textId="77777777" w:rsidR="001F17FB" w:rsidRPr="003C3F1C" w:rsidRDefault="001F17FB">
      <w:pPr>
        <w:tabs>
          <w:tab w:val="left" w:pos="567"/>
        </w:tabs>
        <w:rPr>
          <w:sz w:val="22"/>
          <w:szCs w:val="22"/>
          <w:lang w:val="lv-LV"/>
        </w:rPr>
      </w:pPr>
    </w:p>
    <w:p w14:paraId="7FE33074"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C42AB6" w14:paraId="6930265B" w14:textId="77777777">
        <w:tc>
          <w:tcPr>
            <w:tcW w:w="9287" w:type="dxa"/>
          </w:tcPr>
          <w:p w14:paraId="49C6C2E8" w14:textId="77777777" w:rsidR="001F17FB" w:rsidRPr="003C3F1C" w:rsidRDefault="001F17FB">
            <w:pPr>
              <w:tabs>
                <w:tab w:val="left" w:pos="567"/>
              </w:tabs>
              <w:ind w:left="567" w:hanging="567"/>
              <w:rPr>
                <w:sz w:val="22"/>
                <w:szCs w:val="22"/>
                <w:lang w:val="lv-LV"/>
              </w:rPr>
            </w:pPr>
            <w:r w:rsidRPr="003C3F1C">
              <w:rPr>
                <w:b/>
                <w:sz w:val="22"/>
                <w:szCs w:val="22"/>
                <w:lang w:val="lv-LV"/>
              </w:rPr>
              <w:t>11.</w:t>
            </w:r>
            <w:r w:rsidRPr="003C3F1C">
              <w:rPr>
                <w:b/>
                <w:sz w:val="22"/>
                <w:szCs w:val="22"/>
                <w:lang w:val="lv-LV"/>
              </w:rPr>
              <w:tab/>
              <w:t>REĢISTRĀCIJAS APLIECĪBAS ĪPAŠNIEKA NOSAUKUMS UN ADRESE</w:t>
            </w:r>
          </w:p>
        </w:tc>
      </w:tr>
    </w:tbl>
    <w:p w14:paraId="773C565C" w14:textId="77777777" w:rsidR="001F17FB" w:rsidRPr="003C3F1C" w:rsidRDefault="001F17FB">
      <w:pPr>
        <w:tabs>
          <w:tab w:val="left" w:pos="567"/>
        </w:tabs>
        <w:rPr>
          <w:sz w:val="22"/>
          <w:szCs w:val="22"/>
          <w:lang w:val="lv-LV"/>
        </w:rPr>
      </w:pPr>
    </w:p>
    <w:p w14:paraId="60C9F770" w14:textId="77777777" w:rsidR="001F17FB" w:rsidRPr="003C3F1C" w:rsidRDefault="001F17FB">
      <w:pPr>
        <w:tabs>
          <w:tab w:val="left" w:pos="567"/>
        </w:tabs>
        <w:rPr>
          <w:sz w:val="22"/>
          <w:szCs w:val="22"/>
          <w:lang w:val="lv-LV"/>
        </w:rPr>
      </w:pPr>
      <w:r w:rsidRPr="003C3F1C">
        <w:rPr>
          <w:sz w:val="22"/>
          <w:szCs w:val="22"/>
          <w:lang w:val="lv-LV"/>
        </w:rPr>
        <w:t>Sanofi-Aventis Deutschland GmbH</w:t>
      </w:r>
    </w:p>
    <w:p w14:paraId="3F2672CE" w14:textId="77777777" w:rsidR="001F17FB" w:rsidRPr="003C3F1C" w:rsidRDefault="001F17FB">
      <w:pPr>
        <w:tabs>
          <w:tab w:val="left" w:pos="567"/>
        </w:tabs>
        <w:rPr>
          <w:sz w:val="22"/>
          <w:szCs w:val="22"/>
          <w:lang w:val="lv-LV"/>
        </w:rPr>
      </w:pPr>
      <w:r w:rsidRPr="003C3F1C">
        <w:rPr>
          <w:sz w:val="22"/>
          <w:szCs w:val="22"/>
          <w:lang w:val="lv-LV"/>
        </w:rPr>
        <w:t xml:space="preserve">D-65926 Frankfurt am Main, </w:t>
      </w:r>
    </w:p>
    <w:p w14:paraId="410F30FD" w14:textId="77777777" w:rsidR="001F17FB" w:rsidRPr="003C3F1C" w:rsidRDefault="001F17FB">
      <w:pPr>
        <w:tabs>
          <w:tab w:val="left" w:pos="567"/>
        </w:tabs>
        <w:rPr>
          <w:sz w:val="22"/>
          <w:szCs w:val="22"/>
          <w:lang w:val="lv-LV"/>
        </w:rPr>
      </w:pPr>
      <w:r w:rsidRPr="003C3F1C">
        <w:rPr>
          <w:sz w:val="22"/>
          <w:szCs w:val="22"/>
          <w:lang w:val="lv-LV"/>
        </w:rPr>
        <w:t>Vācija</w:t>
      </w:r>
    </w:p>
    <w:p w14:paraId="7ED71FD1" w14:textId="77777777" w:rsidR="001F17FB" w:rsidRPr="003C3F1C" w:rsidRDefault="001F17FB">
      <w:pPr>
        <w:tabs>
          <w:tab w:val="left" w:pos="567"/>
        </w:tabs>
        <w:rPr>
          <w:sz w:val="22"/>
          <w:szCs w:val="22"/>
          <w:lang w:val="lv-LV"/>
        </w:rPr>
      </w:pPr>
    </w:p>
    <w:p w14:paraId="1DEC80D3"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2AC3E86A" w14:textId="77777777">
        <w:tc>
          <w:tcPr>
            <w:tcW w:w="9287" w:type="dxa"/>
          </w:tcPr>
          <w:p w14:paraId="1516E7B6" w14:textId="77777777" w:rsidR="001F17FB" w:rsidRPr="003C3F1C" w:rsidRDefault="001F17FB">
            <w:pPr>
              <w:tabs>
                <w:tab w:val="left" w:pos="567"/>
              </w:tabs>
              <w:ind w:left="567" w:hanging="567"/>
              <w:rPr>
                <w:sz w:val="22"/>
                <w:szCs w:val="22"/>
                <w:lang w:val="lv-LV"/>
              </w:rPr>
            </w:pPr>
            <w:r w:rsidRPr="003C3F1C">
              <w:rPr>
                <w:b/>
                <w:sz w:val="22"/>
                <w:szCs w:val="22"/>
                <w:lang w:val="lv-LV"/>
              </w:rPr>
              <w:t>12.</w:t>
            </w:r>
            <w:r w:rsidRPr="003C3F1C">
              <w:rPr>
                <w:b/>
                <w:sz w:val="22"/>
                <w:szCs w:val="22"/>
                <w:lang w:val="lv-LV"/>
              </w:rPr>
              <w:tab/>
              <w:t>REĢISTRĀCIJAS APLIECĪBAS NUMURS(-I)</w:t>
            </w:r>
          </w:p>
        </w:tc>
      </w:tr>
    </w:tbl>
    <w:p w14:paraId="38B8064C" w14:textId="77777777" w:rsidR="001F17FB" w:rsidRPr="003C3F1C" w:rsidRDefault="001F17FB">
      <w:pPr>
        <w:tabs>
          <w:tab w:val="left" w:pos="567"/>
        </w:tabs>
        <w:rPr>
          <w:sz w:val="22"/>
          <w:szCs w:val="22"/>
          <w:lang w:val="lv-LV"/>
        </w:rPr>
      </w:pPr>
    </w:p>
    <w:p w14:paraId="06D658A5" w14:textId="77777777" w:rsidR="001F17FB" w:rsidRPr="003C3F1C" w:rsidRDefault="001F17FB">
      <w:pPr>
        <w:tabs>
          <w:tab w:val="left" w:pos="567"/>
        </w:tabs>
        <w:rPr>
          <w:sz w:val="22"/>
          <w:szCs w:val="22"/>
          <w:highlight w:val="lightGray"/>
          <w:lang w:val="lv-LV"/>
        </w:rPr>
      </w:pPr>
      <w:r w:rsidRPr="003C3F1C">
        <w:rPr>
          <w:sz w:val="22"/>
          <w:szCs w:val="22"/>
          <w:lang w:val="lv-LV"/>
        </w:rPr>
        <w:t>EU/1/00/133/0</w:t>
      </w:r>
      <w:r w:rsidR="007120C9" w:rsidRPr="003C3F1C">
        <w:rPr>
          <w:sz w:val="22"/>
          <w:szCs w:val="22"/>
          <w:lang w:val="lv-LV"/>
        </w:rPr>
        <w:t>33</w:t>
      </w:r>
      <w:r w:rsidRPr="003C3F1C">
        <w:rPr>
          <w:sz w:val="22"/>
          <w:szCs w:val="22"/>
          <w:lang w:val="lv-LV"/>
        </w:rPr>
        <w:t xml:space="preserve"> </w:t>
      </w:r>
      <w:r w:rsidRPr="003C3F1C">
        <w:rPr>
          <w:sz w:val="22"/>
          <w:szCs w:val="22"/>
          <w:highlight w:val="lightGray"/>
          <w:lang w:val="lv-LV"/>
        </w:rPr>
        <w:t>1 pildspalvveida pilnšļirce</w:t>
      </w:r>
      <w:r w:rsidR="0056440F" w:rsidRPr="0056440F">
        <w:rPr>
          <w:sz w:val="22"/>
          <w:szCs w:val="22"/>
          <w:highlight w:val="lightGray"/>
          <w:lang w:val="fr-FR"/>
        </w:rPr>
        <w:t xml:space="preserve"> (SoloStar)</w:t>
      </w:r>
    </w:p>
    <w:p w14:paraId="68136CE8" w14:textId="77777777" w:rsidR="001F17FB" w:rsidRPr="003C3F1C" w:rsidRDefault="001F17FB">
      <w:pPr>
        <w:tabs>
          <w:tab w:val="left" w:pos="567"/>
        </w:tabs>
        <w:rPr>
          <w:sz w:val="22"/>
          <w:szCs w:val="22"/>
          <w:highlight w:val="lightGray"/>
          <w:lang w:val="lv-LV"/>
        </w:rPr>
      </w:pPr>
      <w:r w:rsidRPr="003C3F1C">
        <w:rPr>
          <w:sz w:val="22"/>
          <w:szCs w:val="22"/>
          <w:highlight w:val="lightGray"/>
          <w:lang w:val="lv-LV"/>
        </w:rPr>
        <w:t>EU/1/00/133/0</w:t>
      </w:r>
      <w:r w:rsidR="007120C9" w:rsidRPr="003C3F1C">
        <w:rPr>
          <w:sz w:val="22"/>
          <w:szCs w:val="22"/>
          <w:highlight w:val="lightGray"/>
          <w:lang w:val="lv-LV"/>
        </w:rPr>
        <w:t>34</w:t>
      </w:r>
      <w:r w:rsidRPr="003C3F1C">
        <w:rPr>
          <w:sz w:val="22"/>
          <w:szCs w:val="22"/>
          <w:highlight w:val="lightGray"/>
          <w:lang w:val="lv-LV"/>
        </w:rPr>
        <w:t xml:space="preserve"> 3 pildspalvveida pilnšļirces</w:t>
      </w:r>
      <w:r w:rsidR="0056440F" w:rsidRPr="0056440F">
        <w:rPr>
          <w:sz w:val="22"/>
          <w:szCs w:val="22"/>
          <w:highlight w:val="lightGray"/>
          <w:lang w:val="fr-FR"/>
        </w:rPr>
        <w:t xml:space="preserve"> (SoloStar)</w:t>
      </w:r>
    </w:p>
    <w:p w14:paraId="4C45FE9C" w14:textId="77777777" w:rsidR="001F17FB" w:rsidRPr="003C3F1C" w:rsidRDefault="001F17FB">
      <w:pPr>
        <w:tabs>
          <w:tab w:val="left" w:pos="567"/>
        </w:tabs>
        <w:rPr>
          <w:sz w:val="22"/>
          <w:szCs w:val="22"/>
          <w:lang w:val="lv-LV"/>
        </w:rPr>
      </w:pPr>
      <w:r w:rsidRPr="003C3F1C">
        <w:rPr>
          <w:sz w:val="22"/>
          <w:szCs w:val="22"/>
          <w:highlight w:val="lightGray"/>
          <w:lang w:val="lv-LV"/>
        </w:rPr>
        <w:t>EU/1/00/133/0</w:t>
      </w:r>
      <w:r w:rsidR="007120C9" w:rsidRPr="003C3F1C">
        <w:rPr>
          <w:sz w:val="22"/>
          <w:szCs w:val="22"/>
          <w:highlight w:val="lightGray"/>
          <w:lang w:val="lv-LV"/>
        </w:rPr>
        <w:t>35</w:t>
      </w:r>
      <w:r w:rsidRPr="003C3F1C">
        <w:rPr>
          <w:sz w:val="22"/>
          <w:szCs w:val="22"/>
          <w:highlight w:val="lightGray"/>
          <w:lang w:val="lv-LV"/>
        </w:rPr>
        <w:t xml:space="preserve"> 5 pildspalvveida pilnšļirces</w:t>
      </w:r>
      <w:r w:rsidR="0056440F" w:rsidRPr="0056440F">
        <w:rPr>
          <w:sz w:val="22"/>
          <w:szCs w:val="22"/>
          <w:highlight w:val="lightGray"/>
          <w:lang w:val="fr-FR"/>
        </w:rPr>
        <w:t xml:space="preserve"> (SoloStar)</w:t>
      </w:r>
    </w:p>
    <w:p w14:paraId="344589F4" w14:textId="77777777" w:rsidR="00235DAF" w:rsidRPr="003C3F1C" w:rsidRDefault="00235DAF" w:rsidP="00235DAF">
      <w:pPr>
        <w:tabs>
          <w:tab w:val="left" w:pos="567"/>
        </w:tabs>
        <w:rPr>
          <w:sz w:val="22"/>
          <w:szCs w:val="22"/>
          <w:lang w:val="lv-LV"/>
        </w:rPr>
      </w:pPr>
      <w:r w:rsidRPr="003C3F1C">
        <w:rPr>
          <w:sz w:val="22"/>
          <w:szCs w:val="22"/>
          <w:highlight w:val="lightGray"/>
          <w:lang w:val="lv-LV"/>
        </w:rPr>
        <w:t>EU/1/00/133/036 10 pildspalvveida pilnšļirces</w:t>
      </w:r>
      <w:r w:rsidR="0056440F" w:rsidRPr="0056440F">
        <w:rPr>
          <w:sz w:val="22"/>
          <w:szCs w:val="22"/>
          <w:highlight w:val="lightGray"/>
          <w:lang w:val="fr-FR"/>
        </w:rPr>
        <w:t xml:space="preserve"> (SoloStar)</w:t>
      </w:r>
    </w:p>
    <w:p w14:paraId="6ACA22F7" w14:textId="77777777" w:rsidR="00C72A6A" w:rsidRPr="00C72A6A" w:rsidRDefault="00C72A6A" w:rsidP="00C72A6A">
      <w:pPr>
        <w:tabs>
          <w:tab w:val="left" w:pos="567"/>
        </w:tabs>
        <w:rPr>
          <w:sz w:val="22"/>
          <w:szCs w:val="22"/>
          <w:highlight w:val="lightGray"/>
          <w:lang w:val="fr-FR"/>
        </w:rPr>
      </w:pPr>
      <w:r w:rsidRPr="00C72A6A">
        <w:rPr>
          <w:sz w:val="22"/>
          <w:szCs w:val="22"/>
          <w:highlight w:val="lightGray"/>
          <w:lang w:val="fr-FR"/>
        </w:rPr>
        <w:t>EU/1/00/133/037</w:t>
      </w:r>
      <w:r w:rsidR="00A36F6F" w:rsidRPr="0093424C">
        <w:rPr>
          <w:sz w:val="22"/>
          <w:szCs w:val="22"/>
          <w:highlight w:val="lightGray"/>
          <w:lang w:val="fr-FR"/>
        </w:rPr>
        <w:t xml:space="preserve"> </w:t>
      </w:r>
      <w:r w:rsidRPr="00C72A6A">
        <w:rPr>
          <w:sz w:val="22"/>
          <w:szCs w:val="22"/>
          <w:highlight w:val="lightGray"/>
          <w:lang w:val="fr-FR"/>
        </w:rPr>
        <w:t xml:space="preserve">1 </w:t>
      </w:r>
      <w:r w:rsidRPr="00C72A6A">
        <w:rPr>
          <w:sz w:val="22"/>
          <w:szCs w:val="22"/>
          <w:highlight w:val="lightGray"/>
          <w:lang w:val="lv-LV"/>
        </w:rPr>
        <w:t>pildspalvveida pilnšļirce</w:t>
      </w:r>
      <w:r w:rsidRPr="00C72A6A">
        <w:rPr>
          <w:sz w:val="22"/>
          <w:szCs w:val="22"/>
          <w:highlight w:val="lightGray"/>
          <w:lang w:val="fr-FR"/>
        </w:rPr>
        <w:t xml:space="preserve"> (DoubleStar)</w:t>
      </w:r>
    </w:p>
    <w:p w14:paraId="67AC48F3" w14:textId="77777777" w:rsidR="00C72A6A" w:rsidRPr="00C72A6A" w:rsidRDefault="00C72A6A" w:rsidP="00C72A6A">
      <w:pPr>
        <w:tabs>
          <w:tab w:val="left" w:pos="567"/>
        </w:tabs>
        <w:rPr>
          <w:sz w:val="22"/>
          <w:szCs w:val="22"/>
          <w:highlight w:val="lightGray"/>
          <w:lang w:val="fr-FR"/>
        </w:rPr>
      </w:pPr>
      <w:r w:rsidRPr="00C72A6A">
        <w:rPr>
          <w:sz w:val="22"/>
          <w:szCs w:val="22"/>
          <w:highlight w:val="lightGray"/>
          <w:lang w:val="fr-FR"/>
        </w:rPr>
        <w:t>EU/1/00/133/038</w:t>
      </w:r>
      <w:r w:rsidR="00A36F6F" w:rsidRPr="0093424C">
        <w:rPr>
          <w:sz w:val="22"/>
          <w:szCs w:val="22"/>
          <w:highlight w:val="lightGray"/>
          <w:lang w:val="fr-FR"/>
        </w:rPr>
        <w:t xml:space="preserve"> </w:t>
      </w:r>
      <w:r w:rsidRPr="00C72A6A">
        <w:rPr>
          <w:sz w:val="22"/>
          <w:szCs w:val="22"/>
          <w:highlight w:val="lightGray"/>
          <w:lang w:val="fr-FR"/>
        </w:rPr>
        <w:t xml:space="preserve">3 </w:t>
      </w:r>
      <w:r w:rsidRPr="00C72A6A">
        <w:rPr>
          <w:sz w:val="22"/>
          <w:szCs w:val="22"/>
          <w:highlight w:val="lightGray"/>
          <w:lang w:val="lv-LV"/>
        </w:rPr>
        <w:t>pildspalvveida pilnšļirce</w:t>
      </w:r>
      <w:r w:rsidRPr="00C72A6A">
        <w:rPr>
          <w:sz w:val="22"/>
          <w:szCs w:val="22"/>
          <w:highlight w:val="lightGray"/>
          <w:lang w:val="fr-FR"/>
        </w:rPr>
        <w:t>s (DoubleStar)</w:t>
      </w:r>
    </w:p>
    <w:p w14:paraId="57778FC8" w14:textId="77777777" w:rsidR="004E7579" w:rsidRPr="00C72A6A" w:rsidRDefault="004E7579" w:rsidP="004E7579">
      <w:pPr>
        <w:tabs>
          <w:tab w:val="left" w:pos="567"/>
        </w:tabs>
        <w:rPr>
          <w:sz w:val="22"/>
          <w:szCs w:val="22"/>
          <w:highlight w:val="lightGray"/>
          <w:lang w:val="fr-FR"/>
        </w:rPr>
      </w:pPr>
      <w:r>
        <w:rPr>
          <w:sz w:val="22"/>
          <w:szCs w:val="22"/>
          <w:highlight w:val="lightGray"/>
          <w:lang w:val="fr-FR"/>
        </w:rPr>
        <w:t>EU/1/00/133/041</w:t>
      </w:r>
      <w:r w:rsidRPr="0093424C">
        <w:rPr>
          <w:sz w:val="22"/>
          <w:szCs w:val="22"/>
          <w:highlight w:val="lightGray"/>
          <w:lang w:val="fr-FR"/>
        </w:rPr>
        <w:t xml:space="preserve"> </w:t>
      </w:r>
      <w:r>
        <w:rPr>
          <w:sz w:val="22"/>
          <w:szCs w:val="22"/>
          <w:highlight w:val="lightGray"/>
          <w:lang w:val="fr-FR"/>
        </w:rPr>
        <w:t>10 </w:t>
      </w:r>
      <w:r w:rsidRPr="00C72A6A">
        <w:rPr>
          <w:sz w:val="22"/>
          <w:szCs w:val="22"/>
          <w:highlight w:val="lightGray"/>
          <w:lang w:val="lv-LV"/>
        </w:rPr>
        <w:t>pildspalvveida pilnšļirce</w:t>
      </w:r>
      <w:r w:rsidRPr="00C72A6A">
        <w:rPr>
          <w:sz w:val="22"/>
          <w:szCs w:val="22"/>
          <w:highlight w:val="lightGray"/>
          <w:lang w:val="fr-FR"/>
        </w:rPr>
        <w:t>s (DoubleStar)</w:t>
      </w:r>
    </w:p>
    <w:p w14:paraId="20D3CF03" w14:textId="77777777" w:rsidR="001F17FB" w:rsidRPr="003C3F1C" w:rsidRDefault="001F17FB">
      <w:pPr>
        <w:tabs>
          <w:tab w:val="left" w:pos="567"/>
        </w:tabs>
        <w:rPr>
          <w:sz w:val="22"/>
          <w:szCs w:val="22"/>
          <w:lang w:val="lv-LV"/>
        </w:rPr>
      </w:pPr>
    </w:p>
    <w:p w14:paraId="78B97A62"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4B2418D5" w14:textId="77777777">
        <w:tc>
          <w:tcPr>
            <w:tcW w:w="9287" w:type="dxa"/>
          </w:tcPr>
          <w:p w14:paraId="7E98E8B3" w14:textId="77777777" w:rsidR="001F17FB" w:rsidRPr="003C3F1C" w:rsidRDefault="001F17FB">
            <w:pPr>
              <w:tabs>
                <w:tab w:val="left" w:pos="567"/>
              </w:tabs>
              <w:ind w:left="567" w:hanging="567"/>
              <w:rPr>
                <w:sz w:val="22"/>
                <w:szCs w:val="22"/>
                <w:lang w:val="lv-LV"/>
              </w:rPr>
            </w:pPr>
            <w:r w:rsidRPr="003C3F1C">
              <w:rPr>
                <w:b/>
                <w:sz w:val="22"/>
                <w:szCs w:val="22"/>
                <w:lang w:val="lv-LV"/>
              </w:rPr>
              <w:t>13.</w:t>
            </w:r>
            <w:r w:rsidRPr="003C3F1C">
              <w:rPr>
                <w:b/>
                <w:sz w:val="22"/>
                <w:szCs w:val="22"/>
                <w:lang w:val="lv-LV"/>
              </w:rPr>
              <w:tab/>
              <w:t>SĒRIJAS NUMURS</w:t>
            </w:r>
          </w:p>
        </w:tc>
      </w:tr>
    </w:tbl>
    <w:p w14:paraId="42D97C52" w14:textId="77777777" w:rsidR="001F17FB" w:rsidRPr="003C3F1C" w:rsidRDefault="001F17FB">
      <w:pPr>
        <w:tabs>
          <w:tab w:val="left" w:pos="567"/>
        </w:tabs>
        <w:rPr>
          <w:sz w:val="22"/>
          <w:szCs w:val="22"/>
          <w:lang w:val="lv-LV"/>
        </w:rPr>
      </w:pPr>
    </w:p>
    <w:p w14:paraId="2C832092" w14:textId="77777777" w:rsidR="001F17FB" w:rsidRPr="003C3F1C" w:rsidRDefault="00DA6442">
      <w:pPr>
        <w:tabs>
          <w:tab w:val="left" w:pos="567"/>
        </w:tabs>
        <w:rPr>
          <w:sz w:val="22"/>
          <w:szCs w:val="22"/>
          <w:lang w:val="lv-LV"/>
        </w:rPr>
      </w:pPr>
      <w:r>
        <w:rPr>
          <w:sz w:val="22"/>
          <w:szCs w:val="22"/>
          <w:lang w:val="lv-LV"/>
        </w:rPr>
        <w:t>Lot</w:t>
      </w:r>
    </w:p>
    <w:p w14:paraId="3D853F28" w14:textId="77777777" w:rsidR="001F17FB" w:rsidRDefault="001F17FB">
      <w:pPr>
        <w:tabs>
          <w:tab w:val="left" w:pos="567"/>
        </w:tabs>
        <w:rPr>
          <w:ins w:id="22" w:author="Author"/>
          <w:sz w:val="22"/>
          <w:szCs w:val="22"/>
          <w:lang w:val="lv-LV"/>
        </w:rPr>
      </w:pPr>
    </w:p>
    <w:p w14:paraId="727E5F7C" w14:textId="77777777" w:rsidR="00D718A1" w:rsidRPr="003C3F1C" w:rsidRDefault="00D718A1">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68BAF8FD" w14:textId="77777777">
        <w:tc>
          <w:tcPr>
            <w:tcW w:w="9287" w:type="dxa"/>
          </w:tcPr>
          <w:p w14:paraId="3BD4AB43" w14:textId="77777777" w:rsidR="001F17FB" w:rsidRPr="003C3F1C" w:rsidRDefault="001F17FB">
            <w:pPr>
              <w:tabs>
                <w:tab w:val="left" w:pos="567"/>
              </w:tabs>
              <w:ind w:left="567" w:hanging="567"/>
              <w:rPr>
                <w:sz w:val="22"/>
                <w:szCs w:val="22"/>
                <w:lang w:val="lv-LV"/>
              </w:rPr>
            </w:pPr>
            <w:r w:rsidRPr="003C3F1C">
              <w:rPr>
                <w:b/>
                <w:sz w:val="22"/>
                <w:szCs w:val="22"/>
                <w:lang w:val="lv-LV"/>
              </w:rPr>
              <w:lastRenderedPageBreak/>
              <w:t>14.</w:t>
            </w:r>
            <w:r w:rsidRPr="003C3F1C">
              <w:rPr>
                <w:b/>
                <w:sz w:val="22"/>
                <w:szCs w:val="22"/>
                <w:lang w:val="lv-LV"/>
              </w:rPr>
              <w:tab/>
              <w:t>IZSNIEGŠANAS KĀRTĪBA</w:t>
            </w:r>
          </w:p>
        </w:tc>
      </w:tr>
    </w:tbl>
    <w:p w14:paraId="67EEDEF8" w14:textId="77777777" w:rsidR="001F17FB" w:rsidRPr="003C3F1C" w:rsidRDefault="001F17FB">
      <w:pPr>
        <w:tabs>
          <w:tab w:val="left" w:pos="567"/>
        </w:tabs>
        <w:rPr>
          <w:sz w:val="22"/>
          <w:szCs w:val="22"/>
          <w:lang w:val="lv-LV"/>
        </w:rPr>
      </w:pPr>
    </w:p>
    <w:p w14:paraId="51ECC0DC"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2696FF12" w14:textId="77777777">
        <w:tc>
          <w:tcPr>
            <w:tcW w:w="9287" w:type="dxa"/>
          </w:tcPr>
          <w:p w14:paraId="02AF9FED" w14:textId="77777777" w:rsidR="001F17FB" w:rsidRPr="003C3F1C" w:rsidRDefault="001F17FB">
            <w:pPr>
              <w:keepNext/>
              <w:tabs>
                <w:tab w:val="left" w:pos="567"/>
              </w:tabs>
              <w:ind w:left="567" w:hanging="567"/>
              <w:rPr>
                <w:sz w:val="22"/>
                <w:szCs w:val="22"/>
                <w:lang w:val="lv-LV"/>
              </w:rPr>
            </w:pPr>
            <w:r w:rsidRPr="003C3F1C">
              <w:rPr>
                <w:b/>
                <w:sz w:val="22"/>
                <w:szCs w:val="22"/>
                <w:lang w:val="lv-LV"/>
              </w:rPr>
              <w:t>15.</w:t>
            </w:r>
            <w:r w:rsidRPr="003C3F1C">
              <w:rPr>
                <w:b/>
                <w:sz w:val="22"/>
                <w:szCs w:val="22"/>
                <w:lang w:val="lv-LV"/>
              </w:rPr>
              <w:tab/>
              <w:t>NORĀDĪJUMI PAR LIETOŠANU</w:t>
            </w:r>
          </w:p>
        </w:tc>
      </w:tr>
    </w:tbl>
    <w:p w14:paraId="09C42352" w14:textId="77777777" w:rsidR="001F17FB" w:rsidRPr="003C3F1C" w:rsidRDefault="001F17FB">
      <w:pPr>
        <w:keepNext/>
        <w:tabs>
          <w:tab w:val="left" w:pos="567"/>
        </w:tabs>
        <w:rPr>
          <w:sz w:val="22"/>
          <w:szCs w:val="22"/>
          <w:lang w:val="lv-LV"/>
        </w:rPr>
      </w:pPr>
    </w:p>
    <w:p w14:paraId="448BB9BC" w14:textId="77777777" w:rsidR="001F17FB" w:rsidRPr="003C3F1C" w:rsidRDefault="001F17FB">
      <w:pPr>
        <w:tabs>
          <w:tab w:val="left" w:pos="567"/>
        </w:tabs>
        <w:rPr>
          <w:b/>
          <w:sz w:val="22"/>
          <w:szCs w:val="22"/>
          <w:u w:val="single"/>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106B7C49" w14:textId="77777777">
        <w:tc>
          <w:tcPr>
            <w:tcW w:w="9287" w:type="dxa"/>
          </w:tcPr>
          <w:p w14:paraId="3F613CEF" w14:textId="77777777" w:rsidR="001F17FB" w:rsidRPr="003C3F1C" w:rsidRDefault="001F17FB">
            <w:pPr>
              <w:tabs>
                <w:tab w:val="left" w:pos="567"/>
              </w:tabs>
              <w:ind w:left="567" w:hanging="567"/>
              <w:rPr>
                <w:sz w:val="22"/>
                <w:szCs w:val="22"/>
                <w:lang w:val="lv-LV"/>
              </w:rPr>
            </w:pPr>
            <w:r w:rsidRPr="003C3F1C">
              <w:rPr>
                <w:b/>
                <w:sz w:val="22"/>
                <w:szCs w:val="22"/>
                <w:lang w:val="lv-LV"/>
              </w:rPr>
              <w:t>16.</w:t>
            </w:r>
            <w:r w:rsidRPr="003C3F1C">
              <w:rPr>
                <w:b/>
                <w:sz w:val="22"/>
                <w:szCs w:val="22"/>
                <w:lang w:val="lv-LV"/>
              </w:rPr>
              <w:tab/>
              <w:t>INFORMĀCIJA BRAILA RAKSTĀ</w:t>
            </w:r>
          </w:p>
        </w:tc>
      </w:tr>
    </w:tbl>
    <w:p w14:paraId="068BBFBC" w14:textId="77777777" w:rsidR="001F17FB" w:rsidRPr="003C3F1C" w:rsidRDefault="001F17FB">
      <w:pPr>
        <w:tabs>
          <w:tab w:val="left" w:pos="567"/>
        </w:tabs>
        <w:rPr>
          <w:sz w:val="22"/>
          <w:szCs w:val="22"/>
          <w:lang w:val="lv-LV"/>
        </w:rPr>
      </w:pPr>
    </w:p>
    <w:p w14:paraId="3A474027" w14:textId="77777777" w:rsidR="0056440F" w:rsidRPr="0056440F" w:rsidRDefault="001F17FB" w:rsidP="0056440F">
      <w:pPr>
        <w:tabs>
          <w:tab w:val="left" w:pos="567"/>
        </w:tabs>
        <w:rPr>
          <w:sz w:val="22"/>
          <w:szCs w:val="22"/>
          <w:highlight w:val="lightGray"/>
          <w:lang w:val="fr-FR"/>
        </w:rPr>
      </w:pPr>
      <w:r w:rsidRPr="003C3F1C">
        <w:rPr>
          <w:sz w:val="22"/>
          <w:szCs w:val="22"/>
          <w:lang w:val="lv-LV"/>
        </w:rPr>
        <w:t>Toujeo 300</w:t>
      </w:r>
      <w:r w:rsidR="0056440F" w:rsidRPr="0056440F">
        <w:rPr>
          <w:sz w:val="22"/>
          <w:szCs w:val="22"/>
          <w:highlight w:val="lightGray"/>
          <w:lang w:val="fr-FR"/>
        </w:rPr>
        <w:t xml:space="preserve"> SoloStar</w:t>
      </w:r>
    </w:p>
    <w:p w14:paraId="5A74DC20" w14:textId="77777777" w:rsidR="001F17FB" w:rsidRPr="0056440F" w:rsidRDefault="0056440F">
      <w:pPr>
        <w:tabs>
          <w:tab w:val="left" w:pos="567"/>
        </w:tabs>
        <w:rPr>
          <w:sz w:val="22"/>
          <w:szCs w:val="22"/>
          <w:highlight w:val="lightGray"/>
          <w:lang w:val="fr-FR"/>
        </w:rPr>
      </w:pPr>
      <w:r w:rsidRPr="0056440F">
        <w:rPr>
          <w:sz w:val="22"/>
          <w:szCs w:val="22"/>
          <w:highlight w:val="lightGray"/>
          <w:lang w:val="fr-FR"/>
        </w:rPr>
        <w:t>Toujeo 300 DoubleStar</w:t>
      </w:r>
    </w:p>
    <w:p w14:paraId="502DAE29" w14:textId="77777777" w:rsidR="008A5B9C" w:rsidRPr="008A5B9C" w:rsidRDefault="008A5B9C" w:rsidP="008A5B9C">
      <w:pPr>
        <w:tabs>
          <w:tab w:val="left" w:pos="567"/>
        </w:tabs>
        <w:ind w:left="567" w:hanging="567"/>
        <w:rPr>
          <w:b/>
          <w:sz w:val="22"/>
          <w:szCs w:val="22"/>
          <w:lang w:val="lv-LV"/>
        </w:rPr>
      </w:pPr>
    </w:p>
    <w:p w14:paraId="037F4260" w14:textId="77777777" w:rsidR="008A5B9C" w:rsidRPr="008A5B9C" w:rsidRDefault="008A5B9C" w:rsidP="008A5B9C">
      <w:pPr>
        <w:rPr>
          <w:noProof/>
          <w:sz w:val="22"/>
          <w:szCs w:val="22"/>
          <w:shd w:val="clear" w:color="auto" w:fill="CCCCCC"/>
          <w:lang w:val="lv-LV" w:eastAsia="lv-LV" w:bidi="lv-LV"/>
        </w:rPr>
      </w:pPr>
    </w:p>
    <w:p w14:paraId="44220A6E" w14:textId="6E01B2F1" w:rsidR="008A5B9C" w:rsidRPr="008A5B9C" w:rsidRDefault="008A5B9C" w:rsidP="008A5B9C">
      <w:pPr>
        <w:keepNext/>
        <w:numPr>
          <w:ilvl w:val="1"/>
          <w:numId w:val="58"/>
        </w:numPr>
        <w:pBdr>
          <w:top w:val="single" w:sz="4" w:space="1" w:color="auto"/>
          <w:left w:val="single" w:sz="4" w:space="4" w:color="auto"/>
          <w:bottom w:val="single" w:sz="4" w:space="1" w:color="auto"/>
          <w:right w:val="single" w:sz="4" w:space="4" w:color="auto"/>
        </w:pBdr>
        <w:tabs>
          <w:tab w:val="left" w:pos="567"/>
        </w:tabs>
        <w:ind w:left="567"/>
        <w:outlineLvl w:val="0"/>
        <w:rPr>
          <w:i/>
          <w:noProof/>
          <w:sz w:val="22"/>
          <w:szCs w:val="22"/>
          <w:lang w:val="lv-LV" w:eastAsia="lv-LV" w:bidi="lv-LV"/>
        </w:rPr>
      </w:pPr>
      <w:r w:rsidRPr="008A5B9C">
        <w:rPr>
          <w:b/>
          <w:noProof/>
          <w:sz w:val="22"/>
          <w:szCs w:val="22"/>
          <w:lang w:val="lv-LV" w:eastAsia="lv-LV" w:bidi="lv-LV"/>
        </w:rPr>
        <w:t>UNIKĀLS IDENTIFIKATORS – 2D SVĪTRKODS</w:t>
      </w:r>
      <w:r w:rsidR="004C4F39">
        <w:rPr>
          <w:b/>
          <w:noProof/>
          <w:sz w:val="22"/>
          <w:szCs w:val="22"/>
          <w:lang w:val="lv-LV" w:eastAsia="lv-LV" w:bidi="lv-LV"/>
        </w:rPr>
        <w:fldChar w:fldCharType="begin"/>
      </w:r>
      <w:r w:rsidR="004C4F39">
        <w:rPr>
          <w:b/>
          <w:noProof/>
          <w:sz w:val="22"/>
          <w:szCs w:val="22"/>
          <w:lang w:val="lv-LV" w:eastAsia="lv-LV" w:bidi="lv-LV"/>
        </w:rPr>
        <w:instrText xml:space="preserve"> DOCVARIABLE VAULT_ND_9a48cda4-5ed2-4275-97fa-0f4d7c3f0d44 \* MERGEFORMAT </w:instrText>
      </w:r>
      <w:r w:rsidR="004C4F39">
        <w:rPr>
          <w:b/>
          <w:noProof/>
          <w:sz w:val="22"/>
          <w:szCs w:val="22"/>
          <w:lang w:val="lv-LV" w:eastAsia="lv-LV" w:bidi="lv-LV"/>
        </w:rPr>
        <w:fldChar w:fldCharType="separate"/>
      </w:r>
      <w:r w:rsidR="004C4F39">
        <w:rPr>
          <w:b/>
          <w:noProof/>
          <w:sz w:val="22"/>
          <w:szCs w:val="22"/>
          <w:lang w:val="lv-LV" w:eastAsia="lv-LV" w:bidi="lv-LV"/>
        </w:rPr>
        <w:t xml:space="preserve"> </w:t>
      </w:r>
      <w:r w:rsidR="004C4F39">
        <w:rPr>
          <w:b/>
          <w:noProof/>
          <w:sz w:val="22"/>
          <w:szCs w:val="22"/>
          <w:lang w:val="lv-LV" w:eastAsia="lv-LV" w:bidi="lv-LV"/>
        </w:rPr>
        <w:fldChar w:fldCharType="end"/>
      </w:r>
    </w:p>
    <w:p w14:paraId="68F70895" w14:textId="77777777" w:rsidR="008A5B9C" w:rsidRPr="008A5B9C" w:rsidRDefault="008A5B9C" w:rsidP="008A5B9C">
      <w:pPr>
        <w:rPr>
          <w:noProof/>
          <w:sz w:val="22"/>
          <w:szCs w:val="22"/>
          <w:lang w:val="lv-LV" w:eastAsia="lv-LV" w:bidi="lv-LV"/>
        </w:rPr>
      </w:pPr>
    </w:p>
    <w:p w14:paraId="6811282C" w14:textId="77777777" w:rsidR="008A5B9C" w:rsidRPr="008A5B9C" w:rsidRDefault="008A5B9C" w:rsidP="008A5B9C">
      <w:pPr>
        <w:rPr>
          <w:noProof/>
          <w:sz w:val="22"/>
          <w:szCs w:val="22"/>
          <w:shd w:val="clear" w:color="auto" w:fill="CCCCCC"/>
          <w:lang w:val="lv-LV" w:eastAsia="lv-LV" w:bidi="lv-LV"/>
        </w:rPr>
      </w:pPr>
      <w:r w:rsidRPr="008A5B9C">
        <w:rPr>
          <w:noProof/>
          <w:sz w:val="22"/>
          <w:szCs w:val="22"/>
          <w:highlight w:val="lightGray"/>
          <w:lang w:val="lv-LV" w:eastAsia="lv-LV" w:bidi="lv-LV"/>
        </w:rPr>
        <w:t>2D svītrkods, kurā iekļauts unikāls identifikators.</w:t>
      </w:r>
    </w:p>
    <w:p w14:paraId="753F1D56" w14:textId="77777777" w:rsidR="008A5B9C" w:rsidRPr="008A5B9C" w:rsidRDefault="008A5B9C" w:rsidP="008A5B9C">
      <w:pPr>
        <w:rPr>
          <w:noProof/>
          <w:sz w:val="22"/>
          <w:szCs w:val="22"/>
          <w:lang w:val="lv-LV" w:eastAsia="lv-LV" w:bidi="lv-LV"/>
        </w:rPr>
      </w:pPr>
    </w:p>
    <w:p w14:paraId="11556807" w14:textId="77777777" w:rsidR="008A5B9C" w:rsidRPr="008A5B9C" w:rsidRDefault="008A5B9C" w:rsidP="008A5B9C">
      <w:pPr>
        <w:rPr>
          <w:noProof/>
          <w:sz w:val="22"/>
          <w:szCs w:val="22"/>
          <w:lang w:val="lv-LV" w:eastAsia="lv-LV" w:bidi="lv-LV"/>
        </w:rPr>
      </w:pPr>
    </w:p>
    <w:p w14:paraId="14848AB8" w14:textId="37E5E756" w:rsidR="008A5B9C" w:rsidRPr="008A5B9C" w:rsidRDefault="008A5B9C" w:rsidP="008A5B9C">
      <w:pPr>
        <w:keepNext/>
        <w:numPr>
          <w:ilvl w:val="1"/>
          <w:numId w:val="58"/>
        </w:numPr>
        <w:pBdr>
          <w:top w:val="single" w:sz="4" w:space="1" w:color="auto"/>
          <w:left w:val="single" w:sz="4" w:space="4" w:color="auto"/>
          <w:bottom w:val="single" w:sz="4" w:space="1" w:color="auto"/>
          <w:right w:val="single" w:sz="4" w:space="4" w:color="auto"/>
        </w:pBdr>
        <w:tabs>
          <w:tab w:val="left" w:pos="567"/>
        </w:tabs>
        <w:ind w:left="567"/>
        <w:outlineLvl w:val="0"/>
        <w:rPr>
          <w:i/>
          <w:noProof/>
          <w:sz w:val="22"/>
          <w:szCs w:val="22"/>
          <w:lang w:val="lv-LV" w:eastAsia="lv-LV" w:bidi="lv-LV"/>
        </w:rPr>
      </w:pPr>
      <w:r w:rsidRPr="008A5B9C">
        <w:rPr>
          <w:b/>
          <w:noProof/>
          <w:sz w:val="22"/>
          <w:szCs w:val="22"/>
          <w:lang w:val="lv-LV" w:eastAsia="lv-LV" w:bidi="lv-LV"/>
        </w:rPr>
        <w:t>UNIKĀLS IDENTIFIKATORS – DATI, KURUS VAR NOLASĪT PERSONA</w:t>
      </w:r>
      <w:r w:rsidR="004C4F39">
        <w:rPr>
          <w:b/>
          <w:noProof/>
          <w:sz w:val="22"/>
          <w:szCs w:val="22"/>
          <w:lang w:val="lv-LV" w:eastAsia="lv-LV" w:bidi="lv-LV"/>
        </w:rPr>
        <w:fldChar w:fldCharType="begin"/>
      </w:r>
      <w:r w:rsidR="004C4F39">
        <w:rPr>
          <w:b/>
          <w:noProof/>
          <w:sz w:val="22"/>
          <w:szCs w:val="22"/>
          <w:lang w:val="lv-LV" w:eastAsia="lv-LV" w:bidi="lv-LV"/>
        </w:rPr>
        <w:instrText xml:space="preserve"> DOCVARIABLE VAULT_ND_32601bff-3279-477d-9e59-97c4a72b00be \* MERGEFORMAT </w:instrText>
      </w:r>
      <w:r w:rsidR="004C4F39">
        <w:rPr>
          <w:b/>
          <w:noProof/>
          <w:sz w:val="22"/>
          <w:szCs w:val="22"/>
          <w:lang w:val="lv-LV" w:eastAsia="lv-LV" w:bidi="lv-LV"/>
        </w:rPr>
        <w:fldChar w:fldCharType="separate"/>
      </w:r>
      <w:r w:rsidR="004C4F39">
        <w:rPr>
          <w:b/>
          <w:noProof/>
          <w:sz w:val="22"/>
          <w:szCs w:val="22"/>
          <w:lang w:val="lv-LV" w:eastAsia="lv-LV" w:bidi="lv-LV"/>
        </w:rPr>
        <w:t xml:space="preserve"> </w:t>
      </w:r>
      <w:r w:rsidR="004C4F39">
        <w:rPr>
          <w:b/>
          <w:noProof/>
          <w:sz w:val="22"/>
          <w:szCs w:val="22"/>
          <w:lang w:val="lv-LV" w:eastAsia="lv-LV" w:bidi="lv-LV"/>
        </w:rPr>
        <w:fldChar w:fldCharType="end"/>
      </w:r>
    </w:p>
    <w:p w14:paraId="3BCA74D5" w14:textId="77777777" w:rsidR="008A5B9C" w:rsidRPr="008A5B9C" w:rsidRDefault="008A5B9C" w:rsidP="008A5B9C">
      <w:pPr>
        <w:rPr>
          <w:noProof/>
          <w:sz w:val="22"/>
          <w:szCs w:val="22"/>
          <w:lang w:val="lv-LV" w:eastAsia="lv-LV" w:bidi="lv-LV"/>
        </w:rPr>
      </w:pPr>
    </w:p>
    <w:p w14:paraId="60F0EDDD" w14:textId="77777777" w:rsidR="008A5B9C" w:rsidRPr="008A5B9C" w:rsidRDefault="008A5B9C" w:rsidP="008A5B9C">
      <w:pPr>
        <w:rPr>
          <w:color w:val="008000"/>
          <w:sz w:val="22"/>
          <w:szCs w:val="22"/>
          <w:lang w:val="lv-LV" w:eastAsia="lv-LV" w:bidi="lv-LV"/>
        </w:rPr>
      </w:pPr>
      <w:r w:rsidRPr="008A5B9C">
        <w:rPr>
          <w:sz w:val="22"/>
          <w:szCs w:val="22"/>
          <w:lang w:val="lv-LV" w:eastAsia="lv-LV" w:bidi="lv-LV"/>
        </w:rPr>
        <w:t>PC:</w:t>
      </w:r>
    </w:p>
    <w:p w14:paraId="15E21300" w14:textId="77777777" w:rsidR="008A5B9C" w:rsidRDefault="008A5B9C" w:rsidP="008A5B9C">
      <w:pPr>
        <w:rPr>
          <w:sz w:val="22"/>
          <w:szCs w:val="22"/>
          <w:lang w:val="lv-LV" w:eastAsia="lv-LV" w:bidi="lv-LV"/>
        </w:rPr>
      </w:pPr>
      <w:r w:rsidRPr="008A5B9C">
        <w:rPr>
          <w:sz w:val="22"/>
          <w:szCs w:val="22"/>
          <w:lang w:val="lv-LV" w:eastAsia="lv-LV" w:bidi="lv-LV"/>
        </w:rPr>
        <w:t>SN:</w:t>
      </w:r>
    </w:p>
    <w:p w14:paraId="1CFFA711" w14:textId="77777777" w:rsidR="0056440F" w:rsidRDefault="008A5B9C" w:rsidP="008A5B9C">
      <w:pPr>
        <w:rPr>
          <w:sz w:val="22"/>
          <w:szCs w:val="22"/>
          <w:lang w:val="lv-LV" w:eastAsia="lv-LV" w:bidi="lv-LV"/>
        </w:rPr>
      </w:pPr>
      <w:r w:rsidRPr="008A5B9C">
        <w:rPr>
          <w:sz w:val="22"/>
          <w:szCs w:val="22"/>
          <w:lang w:val="lv-LV" w:eastAsia="lv-LV" w:bidi="lv-LV"/>
        </w:rPr>
        <w:t>NN:</w:t>
      </w:r>
    </w:p>
    <w:p w14:paraId="16B8F645" w14:textId="77777777" w:rsidR="0056440F" w:rsidRDefault="0056440F" w:rsidP="008A5B9C">
      <w:pPr>
        <w:rPr>
          <w:sz w:val="22"/>
          <w:szCs w:val="22"/>
          <w:lang w:val="lv-LV" w:eastAsia="lv-LV" w:bidi="lv-LV"/>
        </w:rPr>
      </w:pPr>
    </w:p>
    <w:p w14:paraId="50CC664B" w14:textId="77777777" w:rsidR="0056440F" w:rsidRDefault="0056440F" w:rsidP="008A5B9C">
      <w:pPr>
        <w:rPr>
          <w:sz w:val="22"/>
          <w:szCs w:val="22"/>
          <w:lang w:val="lv-LV" w:eastAsia="lv-LV" w:bidi="lv-LV"/>
        </w:rPr>
      </w:pPr>
    </w:p>
    <w:p w14:paraId="4C7D320C" w14:textId="77777777" w:rsidR="0056440F" w:rsidRDefault="00874971" w:rsidP="008A5B9C">
      <w:pPr>
        <w:rPr>
          <w:sz w:val="22"/>
          <w:szCs w:val="22"/>
          <w:lang w:val="lv-LV" w:eastAsia="lv-LV" w:bidi="lv-LV"/>
        </w:rPr>
      </w:pPr>
      <w:r>
        <w:rPr>
          <w:sz w:val="22"/>
          <w:szCs w:val="22"/>
          <w:lang w:val="lv-LV" w:eastAsia="lv-LV" w:bidi="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975AC7" w14:paraId="24E2BA3D" w14:textId="77777777" w:rsidTr="00DF7305">
        <w:trPr>
          <w:trHeight w:val="802"/>
        </w:trPr>
        <w:tc>
          <w:tcPr>
            <w:tcW w:w="9287" w:type="dxa"/>
          </w:tcPr>
          <w:p w14:paraId="79F5D84A" w14:textId="77777777" w:rsidR="0056440F" w:rsidRPr="003C3F1C" w:rsidRDefault="0056440F" w:rsidP="00DF7305">
            <w:pPr>
              <w:tabs>
                <w:tab w:val="left" w:pos="567"/>
              </w:tabs>
              <w:rPr>
                <w:b/>
                <w:sz w:val="22"/>
                <w:szCs w:val="22"/>
                <w:lang w:val="lv-LV"/>
              </w:rPr>
            </w:pPr>
            <w:r w:rsidRPr="003C3F1C">
              <w:rPr>
                <w:b/>
                <w:sz w:val="22"/>
                <w:szCs w:val="22"/>
                <w:lang w:val="lv-LV"/>
              </w:rPr>
              <w:lastRenderedPageBreak/>
              <w:t>INFORMĀCIJA, KAS JĀNORĀDA UZ ĀRĒJĀ IEPAKOJUMA</w:t>
            </w:r>
          </w:p>
          <w:p w14:paraId="6777783B" w14:textId="77777777" w:rsidR="0056440F" w:rsidRPr="003C3F1C" w:rsidRDefault="0056440F" w:rsidP="00DF7305">
            <w:pPr>
              <w:tabs>
                <w:tab w:val="left" w:pos="567"/>
              </w:tabs>
              <w:rPr>
                <w:b/>
                <w:sz w:val="22"/>
                <w:szCs w:val="22"/>
                <w:lang w:val="lv-LV"/>
              </w:rPr>
            </w:pPr>
          </w:p>
          <w:p w14:paraId="6D4C5841" w14:textId="77777777" w:rsidR="0056440F" w:rsidRPr="003C3F1C" w:rsidRDefault="007B1BE3" w:rsidP="0093424C">
            <w:pPr>
              <w:tabs>
                <w:tab w:val="left" w:pos="567"/>
              </w:tabs>
              <w:rPr>
                <w:sz w:val="22"/>
                <w:szCs w:val="22"/>
                <w:lang w:val="lv-LV"/>
              </w:rPr>
            </w:pPr>
            <w:r>
              <w:rPr>
                <w:b/>
                <w:sz w:val="22"/>
                <w:szCs w:val="22"/>
                <w:lang w:val="lv-LV"/>
              </w:rPr>
              <w:t xml:space="preserve">ĀRĒJĀ </w:t>
            </w:r>
            <w:r w:rsidRPr="0093424C">
              <w:rPr>
                <w:b/>
                <w:sz w:val="22"/>
                <w:szCs w:val="22"/>
                <w:lang w:val="lv-LV"/>
              </w:rPr>
              <w:t xml:space="preserve">KASTĪTE </w:t>
            </w:r>
            <w:del w:id="23" w:author="Author">
              <w:r w:rsidR="00401374" w:rsidRPr="0093424C" w:rsidDel="00B4552D">
                <w:rPr>
                  <w:b/>
                  <w:sz w:val="22"/>
                  <w:szCs w:val="22"/>
                  <w:lang w:val="lv-LV"/>
                </w:rPr>
                <w:delText xml:space="preserve"> </w:delText>
              </w:r>
            </w:del>
            <w:r w:rsidR="00401374" w:rsidRPr="0093424C">
              <w:rPr>
                <w:b/>
                <w:sz w:val="22"/>
                <w:szCs w:val="22"/>
                <w:lang w:val="lv-LV"/>
              </w:rPr>
              <w:t xml:space="preserve">vairāku kastīšu iepakojums (ar </w:t>
            </w:r>
            <w:r w:rsidR="00401374" w:rsidRPr="00C57CA1">
              <w:rPr>
                <w:b/>
                <w:i/>
                <w:sz w:val="22"/>
                <w:szCs w:val="22"/>
                <w:lang w:val="lv-LV"/>
              </w:rPr>
              <w:t>blue box</w:t>
            </w:r>
            <w:r w:rsidR="00401374" w:rsidRPr="0093424C">
              <w:rPr>
                <w:b/>
                <w:sz w:val="22"/>
                <w:szCs w:val="22"/>
                <w:lang w:val="lv-LV"/>
              </w:rPr>
              <w:t>)</w:t>
            </w:r>
          </w:p>
        </w:tc>
      </w:tr>
    </w:tbl>
    <w:p w14:paraId="290F7D1E" w14:textId="77777777" w:rsidR="0056440F" w:rsidRPr="003C3F1C" w:rsidRDefault="0056440F" w:rsidP="0056440F">
      <w:pPr>
        <w:tabs>
          <w:tab w:val="left" w:pos="567"/>
        </w:tabs>
        <w:rPr>
          <w:sz w:val="22"/>
          <w:szCs w:val="22"/>
          <w:lang w:val="lv-LV"/>
        </w:rPr>
      </w:pPr>
    </w:p>
    <w:p w14:paraId="523FC243"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3C3F1C" w14:paraId="3CDC1881" w14:textId="77777777" w:rsidTr="00DF7305">
        <w:tc>
          <w:tcPr>
            <w:tcW w:w="9287" w:type="dxa"/>
          </w:tcPr>
          <w:p w14:paraId="730C606D"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1.</w:t>
            </w:r>
            <w:r w:rsidRPr="003C3F1C">
              <w:rPr>
                <w:b/>
                <w:sz w:val="22"/>
                <w:szCs w:val="22"/>
                <w:lang w:val="lv-LV"/>
              </w:rPr>
              <w:tab/>
              <w:t>ZĀĻU NOSAUKUMS</w:t>
            </w:r>
          </w:p>
        </w:tc>
      </w:tr>
    </w:tbl>
    <w:p w14:paraId="62A4DDB6" w14:textId="77777777" w:rsidR="0056440F" w:rsidRPr="003C3F1C" w:rsidRDefault="0056440F" w:rsidP="0056440F">
      <w:pPr>
        <w:tabs>
          <w:tab w:val="left" w:pos="567"/>
        </w:tabs>
        <w:rPr>
          <w:sz w:val="22"/>
          <w:szCs w:val="22"/>
          <w:lang w:val="lv-LV"/>
        </w:rPr>
      </w:pPr>
    </w:p>
    <w:p w14:paraId="69DA6894" w14:textId="77777777" w:rsidR="0056440F" w:rsidRPr="003C3F1C" w:rsidRDefault="0056440F" w:rsidP="0056440F">
      <w:pPr>
        <w:tabs>
          <w:tab w:val="left" w:pos="567"/>
        </w:tabs>
        <w:rPr>
          <w:sz w:val="22"/>
          <w:szCs w:val="22"/>
          <w:lang w:val="lv-LV"/>
        </w:rPr>
      </w:pPr>
      <w:r w:rsidRPr="003C3F1C">
        <w:rPr>
          <w:sz w:val="22"/>
          <w:szCs w:val="22"/>
          <w:lang w:val="lv-LV"/>
        </w:rPr>
        <w:t xml:space="preserve">Toujeo 300 vienības/ml </w:t>
      </w:r>
      <w:r w:rsidRPr="00AC6058">
        <w:rPr>
          <w:sz w:val="22"/>
          <w:szCs w:val="22"/>
          <w:lang w:val="lv-LV"/>
        </w:rPr>
        <w:t xml:space="preserve">DoubleStar </w:t>
      </w:r>
      <w:r w:rsidRPr="003C3F1C">
        <w:rPr>
          <w:sz w:val="22"/>
          <w:szCs w:val="22"/>
          <w:lang w:val="lv-LV"/>
        </w:rPr>
        <w:t>šķīdums injekcijām pildspalvveida pilnšļircē</w:t>
      </w:r>
    </w:p>
    <w:p w14:paraId="7AEAF152" w14:textId="77777777" w:rsidR="0056440F" w:rsidRPr="003C3F1C" w:rsidRDefault="0056440F" w:rsidP="0056440F">
      <w:pPr>
        <w:tabs>
          <w:tab w:val="left" w:pos="567"/>
        </w:tabs>
        <w:rPr>
          <w:i/>
          <w:sz w:val="22"/>
          <w:szCs w:val="22"/>
          <w:lang w:val="lv-LV"/>
        </w:rPr>
      </w:pPr>
      <w:r w:rsidRPr="003C3F1C">
        <w:rPr>
          <w:i/>
          <w:sz w:val="22"/>
          <w:szCs w:val="22"/>
          <w:lang w:val="lv-LV"/>
        </w:rPr>
        <w:t>insulinum glarginum</w:t>
      </w:r>
    </w:p>
    <w:p w14:paraId="2238C4C9" w14:textId="77777777" w:rsidR="0056440F" w:rsidRPr="003C3F1C" w:rsidRDefault="0056440F" w:rsidP="0056440F">
      <w:pPr>
        <w:tabs>
          <w:tab w:val="left" w:pos="567"/>
        </w:tabs>
        <w:rPr>
          <w:sz w:val="22"/>
          <w:szCs w:val="22"/>
          <w:lang w:val="lv-LV"/>
        </w:rPr>
      </w:pPr>
    </w:p>
    <w:p w14:paraId="76E21F5E"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AC6058" w14:paraId="6329BD70" w14:textId="77777777" w:rsidTr="00DF7305">
        <w:tc>
          <w:tcPr>
            <w:tcW w:w="9287" w:type="dxa"/>
          </w:tcPr>
          <w:p w14:paraId="5BDA5CDF"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2.</w:t>
            </w:r>
            <w:r w:rsidRPr="003C3F1C">
              <w:rPr>
                <w:b/>
                <w:sz w:val="22"/>
                <w:szCs w:val="22"/>
                <w:lang w:val="lv-LV"/>
              </w:rPr>
              <w:tab/>
              <w:t>AKTĪVĀS(-O) VIELAS(-U) NOSAUKUMS(-I) UN DAUDZUMS(-I)</w:t>
            </w:r>
          </w:p>
        </w:tc>
      </w:tr>
    </w:tbl>
    <w:p w14:paraId="53555724" w14:textId="77777777" w:rsidR="0056440F" w:rsidRPr="003C3F1C" w:rsidRDefault="0056440F" w:rsidP="0056440F">
      <w:pPr>
        <w:tabs>
          <w:tab w:val="left" w:pos="567"/>
        </w:tabs>
        <w:rPr>
          <w:sz w:val="22"/>
          <w:szCs w:val="22"/>
          <w:lang w:val="lv-LV"/>
        </w:rPr>
      </w:pPr>
    </w:p>
    <w:p w14:paraId="0BFCD7AC" w14:textId="77777777" w:rsidR="0056440F" w:rsidRDefault="0056440F" w:rsidP="0056440F">
      <w:pPr>
        <w:tabs>
          <w:tab w:val="left" w:pos="567"/>
        </w:tabs>
        <w:rPr>
          <w:sz w:val="22"/>
          <w:szCs w:val="22"/>
          <w:lang w:val="lv-LV"/>
        </w:rPr>
      </w:pPr>
      <w:r w:rsidRPr="003C3F1C">
        <w:rPr>
          <w:sz w:val="22"/>
          <w:szCs w:val="22"/>
          <w:lang w:val="lv-LV"/>
        </w:rPr>
        <w:t>Katrs mililitrs satur 300 vienību (10,91 mg) glargīna insulīna.</w:t>
      </w:r>
    </w:p>
    <w:p w14:paraId="7DEAA1EB" w14:textId="77777777" w:rsidR="0056440F" w:rsidRPr="003C3F1C" w:rsidRDefault="0056440F" w:rsidP="0056440F">
      <w:pPr>
        <w:tabs>
          <w:tab w:val="left" w:pos="567"/>
        </w:tabs>
        <w:rPr>
          <w:sz w:val="22"/>
          <w:szCs w:val="22"/>
          <w:lang w:val="lv-LV"/>
        </w:rPr>
      </w:pPr>
      <w:r w:rsidRPr="003C3F1C">
        <w:rPr>
          <w:sz w:val="22"/>
          <w:szCs w:val="22"/>
          <w:lang w:val="lv-LV"/>
        </w:rPr>
        <w:t xml:space="preserve">Katrā pildspalvveida pilnšļircē ir </w:t>
      </w:r>
      <w:r>
        <w:rPr>
          <w:sz w:val="22"/>
          <w:szCs w:val="22"/>
          <w:lang w:val="lv-LV"/>
        </w:rPr>
        <w:t>3 ml šķīduma, kas atbilst 90</w:t>
      </w:r>
      <w:r w:rsidRPr="003C3F1C">
        <w:rPr>
          <w:sz w:val="22"/>
          <w:szCs w:val="22"/>
          <w:lang w:val="lv-LV"/>
        </w:rPr>
        <w:t>0 vienībām.</w:t>
      </w:r>
    </w:p>
    <w:p w14:paraId="2D52BCAB" w14:textId="77777777" w:rsidR="0056440F" w:rsidRPr="003C3F1C" w:rsidRDefault="0056440F" w:rsidP="0056440F">
      <w:pPr>
        <w:tabs>
          <w:tab w:val="left" w:pos="567"/>
        </w:tabs>
        <w:rPr>
          <w:sz w:val="22"/>
          <w:szCs w:val="22"/>
          <w:lang w:val="lv-LV"/>
        </w:rPr>
      </w:pPr>
    </w:p>
    <w:p w14:paraId="5A1CAF2E"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3C3F1C" w14:paraId="617EDA42" w14:textId="77777777" w:rsidTr="00DF7305">
        <w:tc>
          <w:tcPr>
            <w:tcW w:w="9287" w:type="dxa"/>
          </w:tcPr>
          <w:p w14:paraId="1979675B"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3.</w:t>
            </w:r>
            <w:r w:rsidRPr="003C3F1C">
              <w:rPr>
                <w:b/>
                <w:sz w:val="22"/>
                <w:szCs w:val="22"/>
                <w:lang w:val="lv-LV"/>
              </w:rPr>
              <w:tab/>
              <w:t>PALĪGVIELU SARAKSTS</w:t>
            </w:r>
          </w:p>
        </w:tc>
      </w:tr>
    </w:tbl>
    <w:p w14:paraId="5A880BC3" w14:textId="77777777" w:rsidR="0056440F" w:rsidRPr="003C3F1C" w:rsidRDefault="0056440F" w:rsidP="0056440F">
      <w:pPr>
        <w:tabs>
          <w:tab w:val="left" w:pos="567"/>
        </w:tabs>
        <w:rPr>
          <w:sz w:val="22"/>
          <w:szCs w:val="22"/>
          <w:lang w:val="lv-LV"/>
        </w:rPr>
      </w:pPr>
    </w:p>
    <w:p w14:paraId="3038265C" w14:textId="77777777" w:rsidR="0056440F" w:rsidRPr="003C3F1C" w:rsidRDefault="0056440F" w:rsidP="0056440F">
      <w:pPr>
        <w:tabs>
          <w:tab w:val="left" w:pos="567"/>
        </w:tabs>
        <w:rPr>
          <w:sz w:val="22"/>
          <w:szCs w:val="22"/>
          <w:lang w:val="lv-LV"/>
        </w:rPr>
      </w:pPr>
      <w:r w:rsidRPr="003C3F1C">
        <w:rPr>
          <w:sz w:val="22"/>
          <w:szCs w:val="22"/>
          <w:lang w:val="lv-LV"/>
        </w:rPr>
        <w:t>Cinka hlorīds, metakrezols, glicerīns, sālsskābe/nātrija hidroksīds (pH regulēšanai), ūdens injekcijām.</w:t>
      </w:r>
    </w:p>
    <w:p w14:paraId="75246E30" w14:textId="77777777" w:rsidR="0056440F" w:rsidRPr="003C3F1C" w:rsidRDefault="0056440F" w:rsidP="0056440F">
      <w:pPr>
        <w:tabs>
          <w:tab w:val="left" w:pos="567"/>
        </w:tabs>
        <w:rPr>
          <w:sz w:val="22"/>
          <w:szCs w:val="22"/>
          <w:lang w:val="lv-LV"/>
        </w:rPr>
      </w:pPr>
    </w:p>
    <w:p w14:paraId="11A40E51"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3C3F1C" w14:paraId="0F62D178" w14:textId="77777777" w:rsidTr="00DF7305">
        <w:tc>
          <w:tcPr>
            <w:tcW w:w="9287" w:type="dxa"/>
          </w:tcPr>
          <w:p w14:paraId="5DC5FC09"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4.</w:t>
            </w:r>
            <w:r w:rsidRPr="003C3F1C">
              <w:rPr>
                <w:b/>
                <w:sz w:val="22"/>
                <w:szCs w:val="22"/>
                <w:lang w:val="lv-LV"/>
              </w:rPr>
              <w:tab/>
              <w:t>ZĀĻU FORMA UN SATURS</w:t>
            </w:r>
          </w:p>
        </w:tc>
      </w:tr>
    </w:tbl>
    <w:p w14:paraId="5D0AA728" w14:textId="77777777" w:rsidR="0056440F" w:rsidRPr="003C3F1C" w:rsidRDefault="0056440F" w:rsidP="0056440F">
      <w:pPr>
        <w:tabs>
          <w:tab w:val="left" w:pos="567"/>
        </w:tabs>
        <w:rPr>
          <w:sz w:val="22"/>
          <w:szCs w:val="22"/>
          <w:lang w:val="lv-LV"/>
        </w:rPr>
      </w:pPr>
    </w:p>
    <w:p w14:paraId="7CBB9D11" w14:textId="77777777" w:rsidR="0056440F" w:rsidRDefault="0056440F" w:rsidP="0056440F">
      <w:pPr>
        <w:tabs>
          <w:tab w:val="left" w:pos="567"/>
        </w:tabs>
        <w:rPr>
          <w:sz w:val="22"/>
          <w:szCs w:val="22"/>
          <w:lang w:val="lv-LV"/>
        </w:rPr>
      </w:pPr>
      <w:r w:rsidRPr="003C3F1C">
        <w:rPr>
          <w:sz w:val="22"/>
          <w:szCs w:val="22"/>
          <w:highlight w:val="lightGray"/>
          <w:lang w:val="lv-LV"/>
        </w:rPr>
        <w:t>Šķīdums injekcijām pildspalvveida pilnšļircē</w:t>
      </w:r>
      <w:r w:rsidRPr="003C3F1C">
        <w:rPr>
          <w:sz w:val="22"/>
          <w:szCs w:val="22"/>
          <w:lang w:val="lv-LV"/>
        </w:rPr>
        <w:t>.</w:t>
      </w:r>
    </w:p>
    <w:p w14:paraId="448598D3" w14:textId="77777777" w:rsidR="0056440F" w:rsidRDefault="0056440F" w:rsidP="0056440F">
      <w:pPr>
        <w:rPr>
          <w:noProof/>
          <w:szCs w:val="22"/>
        </w:rPr>
      </w:pPr>
    </w:p>
    <w:p w14:paraId="5444B609" w14:textId="77777777" w:rsidR="0056440F" w:rsidRPr="0093424C" w:rsidRDefault="0086242D" w:rsidP="0056440F">
      <w:pPr>
        <w:rPr>
          <w:noProof/>
          <w:sz w:val="22"/>
          <w:szCs w:val="22"/>
        </w:rPr>
      </w:pPr>
      <w:r w:rsidRPr="00C57CA1">
        <w:rPr>
          <w:sz w:val="22"/>
          <w:szCs w:val="22"/>
          <w:lang w:val="lv-LV"/>
        </w:rPr>
        <w:t>Vairāku kastīšu iepakojums</w:t>
      </w:r>
      <w:r w:rsidR="0056440F" w:rsidRPr="0093424C">
        <w:rPr>
          <w:noProof/>
          <w:sz w:val="22"/>
          <w:szCs w:val="22"/>
        </w:rPr>
        <w:t>: 6 (2 iepakojumi pa 3) pildspalvveida pilnšļirces</w:t>
      </w:r>
    </w:p>
    <w:p w14:paraId="6B0859DF" w14:textId="77777777" w:rsidR="0056440F" w:rsidRPr="0056440F" w:rsidRDefault="0086242D" w:rsidP="0056440F">
      <w:pPr>
        <w:rPr>
          <w:noProof/>
          <w:sz w:val="22"/>
          <w:szCs w:val="22"/>
        </w:rPr>
      </w:pPr>
      <w:r w:rsidRPr="00412325">
        <w:rPr>
          <w:sz w:val="22"/>
          <w:szCs w:val="22"/>
          <w:highlight w:val="lightGray"/>
          <w:lang w:val="lv-LV"/>
        </w:rPr>
        <w:t>Vairāku kastīšu iepakojums</w:t>
      </w:r>
      <w:r w:rsidR="0056440F" w:rsidRPr="00412325">
        <w:rPr>
          <w:noProof/>
          <w:sz w:val="22"/>
          <w:szCs w:val="22"/>
          <w:highlight w:val="lightGray"/>
        </w:rPr>
        <w:t>: 9 (</w:t>
      </w:r>
      <w:r w:rsidR="0056440F">
        <w:rPr>
          <w:noProof/>
          <w:sz w:val="22"/>
          <w:szCs w:val="22"/>
          <w:highlight w:val="lightGray"/>
        </w:rPr>
        <w:t>3 iepakojumi pa 3)</w:t>
      </w:r>
      <w:r w:rsidR="00D476AC">
        <w:rPr>
          <w:noProof/>
          <w:sz w:val="22"/>
          <w:szCs w:val="22"/>
          <w:highlight w:val="lightGray"/>
        </w:rPr>
        <w:t xml:space="preserve"> pildspalvveida pilnšļirces</w:t>
      </w:r>
    </w:p>
    <w:p w14:paraId="3A6CC1B7" w14:textId="77777777" w:rsidR="0056440F" w:rsidRPr="00AC6058" w:rsidRDefault="0056440F" w:rsidP="0056440F">
      <w:pPr>
        <w:tabs>
          <w:tab w:val="left" w:pos="567"/>
        </w:tabs>
        <w:rPr>
          <w:sz w:val="22"/>
          <w:szCs w:val="22"/>
          <w:highlight w:val="lightGray"/>
        </w:rPr>
      </w:pPr>
    </w:p>
    <w:p w14:paraId="79504D23"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AC6058" w14:paraId="2209A2C6" w14:textId="77777777" w:rsidTr="00DF7305">
        <w:tc>
          <w:tcPr>
            <w:tcW w:w="9287" w:type="dxa"/>
          </w:tcPr>
          <w:p w14:paraId="18AC38BE"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5.</w:t>
            </w:r>
            <w:r w:rsidRPr="003C3F1C">
              <w:rPr>
                <w:b/>
                <w:sz w:val="22"/>
                <w:szCs w:val="22"/>
                <w:lang w:val="lv-LV"/>
              </w:rPr>
              <w:tab/>
              <w:t>LIETOŠANAS UN IEVADĪŠANAS VEIDS(-I)</w:t>
            </w:r>
          </w:p>
        </w:tc>
      </w:tr>
    </w:tbl>
    <w:p w14:paraId="66B63FEC" w14:textId="77777777" w:rsidR="0056440F" w:rsidRPr="003C3F1C" w:rsidRDefault="0056440F" w:rsidP="0056440F">
      <w:pPr>
        <w:tabs>
          <w:tab w:val="left" w:pos="567"/>
        </w:tabs>
        <w:rPr>
          <w:sz w:val="22"/>
          <w:szCs w:val="22"/>
          <w:lang w:val="lv-LV"/>
        </w:rPr>
      </w:pPr>
    </w:p>
    <w:p w14:paraId="78BF3133" w14:textId="77777777" w:rsidR="00B379E7" w:rsidRDefault="00B379E7" w:rsidP="0056440F">
      <w:pPr>
        <w:tabs>
          <w:tab w:val="left" w:pos="567"/>
        </w:tabs>
        <w:rPr>
          <w:sz w:val="22"/>
          <w:szCs w:val="22"/>
          <w:lang w:val="lv-LV"/>
        </w:rPr>
      </w:pPr>
      <w:r>
        <w:rPr>
          <w:sz w:val="22"/>
          <w:szCs w:val="22"/>
          <w:lang w:val="lv-LV"/>
        </w:rPr>
        <w:t>1 solis = 2 vienības</w:t>
      </w:r>
    </w:p>
    <w:p w14:paraId="59CF6404" w14:textId="77777777" w:rsidR="0056440F" w:rsidRPr="003C3F1C" w:rsidRDefault="0056440F" w:rsidP="0056440F">
      <w:pPr>
        <w:tabs>
          <w:tab w:val="left" w:pos="567"/>
        </w:tabs>
        <w:rPr>
          <w:sz w:val="22"/>
          <w:szCs w:val="22"/>
          <w:lang w:val="lv-LV"/>
        </w:rPr>
      </w:pPr>
      <w:r w:rsidRPr="003C3F1C">
        <w:rPr>
          <w:sz w:val="22"/>
          <w:szCs w:val="22"/>
          <w:lang w:val="lv-LV"/>
        </w:rPr>
        <w:t xml:space="preserve">Pirms lietošanas izlasiet lietošanas instrukciju. </w:t>
      </w:r>
    </w:p>
    <w:p w14:paraId="043CDC47" w14:textId="77777777" w:rsidR="004757ED" w:rsidRPr="003C3F1C" w:rsidRDefault="004757ED" w:rsidP="004757ED">
      <w:pPr>
        <w:tabs>
          <w:tab w:val="left" w:pos="567"/>
        </w:tabs>
        <w:rPr>
          <w:sz w:val="22"/>
          <w:szCs w:val="22"/>
          <w:lang w:val="lv-LV"/>
        </w:rPr>
      </w:pPr>
      <w:r w:rsidRPr="003C3F1C">
        <w:rPr>
          <w:sz w:val="22"/>
          <w:szCs w:val="22"/>
          <w:lang w:val="lv-LV"/>
        </w:rPr>
        <w:t>Subkutānai lietošanai</w:t>
      </w:r>
    </w:p>
    <w:p w14:paraId="2DDB35B5" w14:textId="77777777" w:rsidR="0056440F" w:rsidRPr="003C3F1C" w:rsidRDefault="0056440F" w:rsidP="0056440F">
      <w:pPr>
        <w:tabs>
          <w:tab w:val="left" w:pos="567"/>
        </w:tabs>
        <w:rPr>
          <w:sz w:val="22"/>
          <w:szCs w:val="22"/>
          <w:lang w:val="lv-LV"/>
        </w:rPr>
      </w:pPr>
      <w:r w:rsidRPr="003C3F1C">
        <w:rPr>
          <w:sz w:val="22"/>
          <w:szCs w:val="22"/>
          <w:lang w:val="lv-LV"/>
        </w:rPr>
        <w:t>Atvērt šeit</w:t>
      </w:r>
    </w:p>
    <w:p w14:paraId="4DA83725" w14:textId="77777777" w:rsidR="0056440F" w:rsidRPr="003C3F1C" w:rsidRDefault="0056440F" w:rsidP="0056440F">
      <w:pPr>
        <w:tabs>
          <w:tab w:val="left" w:pos="567"/>
        </w:tabs>
        <w:rPr>
          <w:b/>
          <w:sz w:val="22"/>
          <w:szCs w:val="22"/>
          <w:u w:val="single"/>
          <w:lang w:val="lv-LV"/>
        </w:rPr>
      </w:pPr>
    </w:p>
    <w:p w14:paraId="495870D7"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C42AB6" w14:paraId="1BCEB73F" w14:textId="77777777" w:rsidTr="00DF7305">
        <w:tc>
          <w:tcPr>
            <w:tcW w:w="9287" w:type="dxa"/>
          </w:tcPr>
          <w:p w14:paraId="60EDBF3F"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6.</w:t>
            </w:r>
            <w:r w:rsidRPr="003C3F1C">
              <w:rPr>
                <w:b/>
                <w:sz w:val="22"/>
                <w:szCs w:val="22"/>
                <w:lang w:val="lv-LV"/>
              </w:rPr>
              <w:tab/>
              <w:t>ĪPAŠI BRĪDINĀJUMI PAR ZĀĻU UZGLABĀŠANU BĒRNIEM NEREDZAMĀ UN NEPIEEJAMĀ VIETĀ</w:t>
            </w:r>
          </w:p>
        </w:tc>
      </w:tr>
    </w:tbl>
    <w:p w14:paraId="645899D1" w14:textId="77777777" w:rsidR="0056440F" w:rsidRPr="003C3F1C" w:rsidRDefault="0056440F" w:rsidP="00C57CA1">
      <w:pPr>
        <w:tabs>
          <w:tab w:val="left" w:pos="567"/>
        </w:tabs>
        <w:rPr>
          <w:sz w:val="22"/>
          <w:szCs w:val="22"/>
          <w:lang w:val="lv-LV"/>
        </w:rPr>
      </w:pPr>
    </w:p>
    <w:p w14:paraId="3611CE07" w14:textId="77777777" w:rsidR="0056440F" w:rsidRPr="003C3F1C" w:rsidRDefault="0056440F" w:rsidP="00C57CA1">
      <w:pPr>
        <w:tabs>
          <w:tab w:val="left" w:pos="567"/>
        </w:tabs>
        <w:rPr>
          <w:sz w:val="22"/>
          <w:szCs w:val="22"/>
          <w:lang w:val="lv-LV"/>
        </w:rPr>
      </w:pPr>
      <w:r w:rsidRPr="003C3F1C">
        <w:rPr>
          <w:sz w:val="22"/>
          <w:szCs w:val="22"/>
          <w:lang w:val="lv-LV"/>
        </w:rPr>
        <w:t>Uzglabāt bērniem neredzamā un nepieejamā vietā.</w:t>
      </w:r>
    </w:p>
    <w:p w14:paraId="6419B9FB" w14:textId="77777777" w:rsidR="0056440F" w:rsidRPr="003C3F1C" w:rsidRDefault="0056440F" w:rsidP="00C57CA1">
      <w:pPr>
        <w:tabs>
          <w:tab w:val="left" w:pos="567"/>
        </w:tabs>
        <w:rPr>
          <w:sz w:val="22"/>
          <w:szCs w:val="22"/>
          <w:lang w:val="lv-LV"/>
        </w:rPr>
      </w:pPr>
    </w:p>
    <w:p w14:paraId="4A00D169" w14:textId="77777777" w:rsidR="0056440F" w:rsidRPr="003C3F1C" w:rsidRDefault="0056440F" w:rsidP="00C57CA1">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C42AB6" w14:paraId="59167306" w14:textId="77777777" w:rsidTr="00DF7305">
        <w:tc>
          <w:tcPr>
            <w:tcW w:w="9287" w:type="dxa"/>
          </w:tcPr>
          <w:p w14:paraId="1C6E9352" w14:textId="77777777" w:rsidR="0056440F" w:rsidRPr="003C3F1C" w:rsidRDefault="0056440F" w:rsidP="00C57CA1">
            <w:pPr>
              <w:tabs>
                <w:tab w:val="left" w:pos="567"/>
              </w:tabs>
              <w:ind w:left="567" w:hanging="567"/>
              <w:rPr>
                <w:sz w:val="22"/>
                <w:szCs w:val="22"/>
                <w:lang w:val="lv-LV"/>
              </w:rPr>
            </w:pPr>
            <w:r w:rsidRPr="003C3F1C">
              <w:rPr>
                <w:b/>
                <w:sz w:val="22"/>
                <w:szCs w:val="22"/>
                <w:lang w:val="lv-LV"/>
              </w:rPr>
              <w:t>7.</w:t>
            </w:r>
            <w:r w:rsidRPr="003C3F1C">
              <w:rPr>
                <w:b/>
                <w:sz w:val="22"/>
                <w:szCs w:val="22"/>
                <w:lang w:val="lv-LV"/>
              </w:rPr>
              <w:tab/>
              <w:t>CITI ĪPAŠI BRĪDINĀJUMI, JA NEPIECIEŠAMS</w:t>
            </w:r>
          </w:p>
        </w:tc>
      </w:tr>
    </w:tbl>
    <w:p w14:paraId="4D479CE6" w14:textId="77777777" w:rsidR="0056440F" w:rsidRPr="003C3F1C" w:rsidRDefault="0056440F" w:rsidP="00C57CA1">
      <w:pPr>
        <w:tabs>
          <w:tab w:val="left" w:pos="567"/>
        </w:tabs>
        <w:rPr>
          <w:sz w:val="22"/>
          <w:szCs w:val="22"/>
          <w:lang w:val="lv-LV"/>
        </w:rPr>
      </w:pPr>
    </w:p>
    <w:p w14:paraId="4F5AF6B9" w14:textId="77777777" w:rsidR="0056440F" w:rsidRPr="003C3F1C" w:rsidRDefault="0056440F" w:rsidP="00C57CA1">
      <w:pPr>
        <w:tabs>
          <w:tab w:val="left" w:pos="567"/>
        </w:tabs>
        <w:rPr>
          <w:sz w:val="22"/>
          <w:szCs w:val="22"/>
          <w:lang w:val="lv-LV"/>
        </w:rPr>
      </w:pPr>
      <w:r w:rsidRPr="003C3F1C">
        <w:rPr>
          <w:sz w:val="22"/>
          <w:szCs w:val="22"/>
          <w:lang w:val="lv-LV"/>
        </w:rPr>
        <w:t>Lietot tikai ar šo pildspalvveida pilnšļirci, citādi ir iespējama smaga pārdozēšana.</w:t>
      </w:r>
    </w:p>
    <w:p w14:paraId="6FB808DF" w14:textId="77777777" w:rsidR="0056440F" w:rsidRPr="003C3F1C" w:rsidRDefault="0056440F" w:rsidP="00C57CA1">
      <w:pPr>
        <w:tabs>
          <w:tab w:val="left" w:pos="567"/>
        </w:tabs>
        <w:rPr>
          <w:sz w:val="22"/>
          <w:szCs w:val="22"/>
          <w:lang w:val="lv-LV"/>
        </w:rPr>
      </w:pPr>
      <w:r w:rsidRPr="003C3F1C">
        <w:rPr>
          <w:sz w:val="22"/>
          <w:szCs w:val="22"/>
          <w:lang w:val="lv-LV"/>
        </w:rPr>
        <w:t>Katrai injekcijai izmantojiet jaunu adatu.</w:t>
      </w:r>
    </w:p>
    <w:p w14:paraId="023941E9" w14:textId="77777777" w:rsidR="0056440F" w:rsidRPr="003C3F1C" w:rsidRDefault="0056440F" w:rsidP="00C57CA1">
      <w:pPr>
        <w:tabs>
          <w:tab w:val="left" w:pos="567"/>
        </w:tabs>
        <w:rPr>
          <w:sz w:val="22"/>
          <w:szCs w:val="22"/>
          <w:lang w:val="lv-LV"/>
        </w:rPr>
      </w:pPr>
      <w:r w:rsidRPr="003C3F1C">
        <w:rPr>
          <w:sz w:val="22"/>
          <w:szCs w:val="22"/>
          <w:lang w:val="lv-LV"/>
        </w:rPr>
        <w:t>Lietošanai tikai vienam pacientam.</w:t>
      </w:r>
    </w:p>
    <w:p w14:paraId="69A23486" w14:textId="77777777" w:rsidR="0056440F" w:rsidRPr="003C3F1C" w:rsidRDefault="0056440F" w:rsidP="00C57CA1">
      <w:pPr>
        <w:tabs>
          <w:tab w:val="left" w:pos="567"/>
        </w:tabs>
        <w:rPr>
          <w:sz w:val="22"/>
          <w:szCs w:val="22"/>
          <w:lang w:val="lv-LV"/>
        </w:rPr>
      </w:pPr>
      <w:r w:rsidRPr="003C3F1C">
        <w:rPr>
          <w:sz w:val="22"/>
          <w:szCs w:val="22"/>
          <w:lang w:val="lv-LV"/>
        </w:rPr>
        <w:t xml:space="preserve">Lietot tikai dzidru un bezkrāsainu šķīdumu. </w:t>
      </w:r>
    </w:p>
    <w:p w14:paraId="0EC5F152" w14:textId="77777777" w:rsidR="0056440F" w:rsidRPr="003C3F1C" w:rsidRDefault="000050F8" w:rsidP="00C57CA1">
      <w:pPr>
        <w:tabs>
          <w:tab w:val="left" w:pos="567"/>
        </w:tabs>
        <w:rPr>
          <w:sz w:val="22"/>
          <w:szCs w:val="22"/>
          <w:lang w:val="lv-LV"/>
        </w:rPr>
      </w:pPr>
      <w:r>
        <w:rPr>
          <w:sz w:val="22"/>
          <w:szCs w:val="22"/>
          <w:lang w:val="en-US"/>
        </w:rPr>
        <w:t xml:space="preserve">900 </w:t>
      </w:r>
      <w:proofErr w:type="spellStart"/>
      <w:r w:rsidRPr="0093424C">
        <w:rPr>
          <w:sz w:val="22"/>
          <w:szCs w:val="22"/>
          <w:lang w:val="en-US"/>
        </w:rPr>
        <w:t>vienības</w:t>
      </w:r>
      <w:proofErr w:type="spellEnd"/>
      <w:r w:rsidRPr="0093424C">
        <w:rPr>
          <w:sz w:val="22"/>
          <w:szCs w:val="22"/>
          <w:lang w:val="en-US"/>
        </w:rPr>
        <w:t xml:space="preserve"> </w:t>
      </w:r>
      <w:proofErr w:type="spellStart"/>
      <w:r w:rsidRPr="0093424C">
        <w:rPr>
          <w:sz w:val="22"/>
          <w:szCs w:val="22"/>
          <w:lang w:val="en-US"/>
        </w:rPr>
        <w:t>pildspalvveida</w:t>
      </w:r>
      <w:proofErr w:type="spellEnd"/>
      <w:r>
        <w:rPr>
          <w:sz w:val="22"/>
          <w:szCs w:val="22"/>
          <w:lang w:val="en-US"/>
        </w:rPr>
        <w:t xml:space="preserve"> </w:t>
      </w:r>
      <w:proofErr w:type="spellStart"/>
      <w:r>
        <w:rPr>
          <w:sz w:val="22"/>
          <w:szCs w:val="22"/>
          <w:lang w:val="en-US"/>
        </w:rPr>
        <w:t>pilnšļircē</w:t>
      </w:r>
      <w:proofErr w:type="spellEnd"/>
    </w:p>
    <w:p w14:paraId="5AC78BD6" w14:textId="77777777" w:rsidR="0056440F" w:rsidRDefault="0056440F" w:rsidP="00C57CA1">
      <w:pPr>
        <w:tabs>
          <w:tab w:val="left" w:pos="567"/>
        </w:tabs>
        <w:rPr>
          <w:sz w:val="22"/>
          <w:szCs w:val="22"/>
          <w:lang w:val="lv-LV"/>
        </w:rPr>
      </w:pPr>
    </w:p>
    <w:p w14:paraId="344C81A9" w14:textId="77777777" w:rsidR="00874971" w:rsidRPr="003C3F1C" w:rsidRDefault="00874971" w:rsidP="00C57CA1">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3C3F1C" w14:paraId="6B66A32F" w14:textId="77777777" w:rsidTr="00DF7305">
        <w:tc>
          <w:tcPr>
            <w:tcW w:w="9287" w:type="dxa"/>
          </w:tcPr>
          <w:p w14:paraId="7616FFF7" w14:textId="77777777" w:rsidR="0056440F" w:rsidRPr="003C3F1C" w:rsidRDefault="0056440F" w:rsidP="00C57CA1">
            <w:pPr>
              <w:keepNext/>
              <w:keepLines/>
              <w:tabs>
                <w:tab w:val="left" w:pos="567"/>
              </w:tabs>
              <w:ind w:left="567" w:hanging="567"/>
              <w:rPr>
                <w:sz w:val="22"/>
                <w:szCs w:val="22"/>
                <w:lang w:val="lv-LV"/>
              </w:rPr>
            </w:pPr>
            <w:r w:rsidRPr="003C3F1C">
              <w:rPr>
                <w:b/>
                <w:sz w:val="22"/>
                <w:szCs w:val="22"/>
                <w:lang w:val="lv-LV"/>
              </w:rPr>
              <w:lastRenderedPageBreak/>
              <w:t>8.</w:t>
            </w:r>
            <w:r w:rsidRPr="003C3F1C">
              <w:rPr>
                <w:b/>
                <w:sz w:val="22"/>
                <w:szCs w:val="22"/>
                <w:lang w:val="lv-LV"/>
              </w:rPr>
              <w:tab/>
              <w:t>DERĪGUMA TERMIŅŠ</w:t>
            </w:r>
          </w:p>
        </w:tc>
      </w:tr>
    </w:tbl>
    <w:p w14:paraId="5B8F3709" w14:textId="77777777" w:rsidR="0056440F" w:rsidRPr="003C3F1C" w:rsidRDefault="0056440F" w:rsidP="00C57CA1">
      <w:pPr>
        <w:keepNext/>
        <w:keepLines/>
        <w:tabs>
          <w:tab w:val="left" w:pos="567"/>
        </w:tabs>
        <w:rPr>
          <w:sz w:val="22"/>
          <w:szCs w:val="22"/>
          <w:lang w:val="lv-LV"/>
        </w:rPr>
      </w:pPr>
    </w:p>
    <w:p w14:paraId="203F42F1" w14:textId="77777777" w:rsidR="0056440F" w:rsidRPr="003C3F1C" w:rsidRDefault="0056440F" w:rsidP="00C57CA1">
      <w:pPr>
        <w:keepNext/>
        <w:keepLines/>
        <w:tabs>
          <w:tab w:val="left" w:pos="567"/>
        </w:tabs>
        <w:rPr>
          <w:sz w:val="22"/>
          <w:szCs w:val="22"/>
          <w:lang w:val="lv-LV"/>
        </w:rPr>
      </w:pPr>
      <w:r>
        <w:rPr>
          <w:sz w:val="22"/>
          <w:szCs w:val="22"/>
          <w:lang w:val="lv-LV"/>
        </w:rPr>
        <w:t>EXP</w:t>
      </w:r>
    </w:p>
    <w:p w14:paraId="35F7D5E4" w14:textId="77777777" w:rsidR="0056440F" w:rsidRPr="003C3F1C" w:rsidRDefault="0056440F" w:rsidP="0056440F">
      <w:pPr>
        <w:tabs>
          <w:tab w:val="left" w:pos="567"/>
        </w:tabs>
        <w:rPr>
          <w:sz w:val="22"/>
          <w:szCs w:val="22"/>
          <w:lang w:val="lv-LV"/>
        </w:rPr>
      </w:pPr>
    </w:p>
    <w:p w14:paraId="7FD56A76"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3C3F1C" w14:paraId="03A0184B" w14:textId="77777777" w:rsidTr="00DF7305">
        <w:tc>
          <w:tcPr>
            <w:tcW w:w="9287" w:type="dxa"/>
          </w:tcPr>
          <w:p w14:paraId="39621A84"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9.</w:t>
            </w:r>
            <w:r w:rsidRPr="003C3F1C">
              <w:rPr>
                <w:b/>
                <w:sz w:val="22"/>
                <w:szCs w:val="22"/>
                <w:lang w:val="lv-LV"/>
              </w:rPr>
              <w:tab/>
              <w:t>ĪPAŠI UZGLABĀŠANAS NOSACĪJUMI</w:t>
            </w:r>
          </w:p>
        </w:tc>
      </w:tr>
    </w:tbl>
    <w:p w14:paraId="2FD09CA9" w14:textId="77777777" w:rsidR="0056440F" w:rsidRPr="003C3F1C" w:rsidRDefault="0056440F" w:rsidP="0056440F">
      <w:pPr>
        <w:tabs>
          <w:tab w:val="left" w:pos="567"/>
        </w:tabs>
        <w:rPr>
          <w:sz w:val="22"/>
          <w:szCs w:val="22"/>
          <w:lang w:val="lv-LV"/>
        </w:rPr>
      </w:pPr>
    </w:p>
    <w:p w14:paraId="7116C7B3" w14:textId="77777777" w:rsidR="0056440F" w:rsidRPr="003C3F1C" w:rsidRDefault="0056440F" w:rsidP="0056440F">
      <w:pPr>
        <w:tabs>
          <w:tab w:val="left" w:pos="567"/>
        </w:tabs>
        <w:autoSpaceDE w:val="0"/>
        <w:autoSpaceDN w:val="0"/>
        <w:adjustRightInd w:val="0"/>
        <w:rPr>
          <w:sz w:val="22"/>
          <w:szCs w:val="22"/>
          <w:u w:val="single"/>
          <w:lang w:val="lv-LV"/>
        </w:rPr>
      </w:pPr>
      <w:r w:rsidRPr="003C3F1C">
        <w:rPr>
          <w:sz w:val="22"/>
          <w:szCs w:val="22"/>
          <w:u w:val="single"/>
          <w:lang w:val="lv-LV"/>
        </w:rPr>
        <w:t>Pirms pirmās lietošanas reizes</w:t>
      </w:r>
    </w:p>
    <w:p w14:paraId="11F802BC" w14:textId="77777777" w:rsidR="0056440F" w:rsidRPr="003C3F1C" w:rsidRDefault="0056440F" w:rsidP="0056440F">
      <w:pPr>
        <w:tabs>
          <w:tab w:val="left" w:pos="567"/>
        </w:tabs>
        <w:autoSpaceDE w:val="0"/>
        <w:autoSpaceDN w:val="0"/>
        <w:adjustRightInd w:val="0"/>
        <w:rPr>
          <w:sz w:val="22"/>
          <w:szCs w:val="22"/>
          <w:lang w:val="lv-LV"/>
        </w:rPr>
      </w:pPr>
      <w:r w:rsidRPr="003C3F1C">
        <w:rPr>
          <w:sz w:val="22"/>
          <w:szCs w:val="22"/>
          <w:lang w:val="lv-LV"/>
        </w:rPr>
        <w:t xml:space="preserve">Uzglabāt ledusskapī. </w:t>
      </w:r>
    </w:p>
    <w:p w14:paraId="728D9E91" w14:textId="77777777" w:rsidR="0056440F" w:rsidRPr="003C3F1C" w:rsidRDefault="0056440F" w:rsidP="0056440F">
      <w:pPr>
        <w:tabs>
          <w:tab w:val="left" w:pos="567"/>
        </w:tabs>
        <w:autoSpaceDE w:val="0"/>
        <w:autoSpaceDN w:val="0"/>
        <w:adjustRightInd w:val="0"/>
        <w:rPr>
          <w:sz w:val="22"/>
          <w:szCs w:val="22"/>
          <w:lang w:val="lv-LV"/>
        </w:rPr>
      </w:pPr>
      <w:r w:rsidRPr="003C3F1C">
        <w:rPr>
          <w:sz w:val="22"/>
          <w:szCs w:val="22"/>
          <w:lang w:val="lv-LV"/>
        </w:rPr>
        <w:t xml:space="preserve">Nesasaldēt un nenovietot saldētavas vai aukstuma elementa tuvumā. </w:t>
      </w:r>
    </w:p>
    <w:p w14:paraId="3E090A53" w14:textId="77777777" w:rsidR="0056440F" w:rsidRPr="003C3F1C" w:rsidRDefault="0056440F" w:rsidP="0056440F">
      <w:pPr>
        <w:tabs>
          <w:tab w:val="left" w:pos="567"/>
        </w:tabs>
        <w:autoSpaceDE w:val="0"/>
        <w:autoSpaceDN w:val="0"/>
        <w:adjustRightInd w:val="0"/>
        <w:rPr>
          <w:sz w:val="22"/>
          <w:szCs w:val="22"/>
          <w:lang w:val="lv-LV"/>
        </w:rPr>
      </w:pPr>
      <w:r w:rsidRPr="003C3F1C">
        <w:rPr>
          <w:sz w:val="22"/>
          <w:szCs w:val="22"/>
          <w:lang w:val="lv-LV"/>
        </w:rPr>
        <w:t xml:space="preserve">Uzglabāt pildspalvveida pilnšļirci ārējā iepakojumā, lai sargātu no gaismas. </w:t>
      </w:r>
    </w:p>
    <w:p w14:paraId="7BDDF07C" w14:textId="77777777" w:rsidR="0056440F" w:rsidRPr="003C3F1C" w:rsidRDefault="0056440F" w:rsidP="0056440F">
      <w:pPr>
        <w:tabs>
          <w:tab w:val="left" w:pos="567"/>
        </w:tabs>
        <w:autoSpaceDE w:val="0"/>
        <w:autoSpaceDN w:val="0"/>
        <w:adjustRightInd w:val="0"/>
        <w:rPr>
          <w:sz w:val="22"/>
          <w:szCs w:val="22"/>
          <w:lang w:val="lv-LV"/>
        </w:rPr>
      </w:pPr>
    </w:p>
    <w:p w14:paraId="0C5FB930" w14:textId="77777777" w:rsidR="0056440F" w:rsidRPr="003C3F1C" w:rsidRDefault="0056440F" w:rsidP="0056440F">
      <w:pPr>
        <w:tabs>
          <w:tab w:val="left" w:pos="567"/>
        </w:tabs>
        <w:autoSpaceDE w:val="0"/>
        <w:autoSpaceDN w:val="0"/>
        <w:adjustRightInd w:val="0"/>
        <w:rPr>
          <w:sz w:val="22"/>
          <w:szCs w:val="22"/>
          <w:lang w:val="lv-LV"/>
        </w:rPr>
      </w:pPr>
      <w:r w:rsidRPr="003C3F1C">
        <w:rPr>
          <w:sz w:val="22"/>
          <w:szCs w:val="22"/>
          <w:u w:val="single"/>
          <w:lang w:val="lv-LV"/>
        </w:rPr>
        <w:t xml:space="preserve">Pēc pirmās lietošanas reizes </w:t>
      </w:r>
    </w:p>
    <w:p w14:paraId="4F502EE4" w14:textId="77777777" w:rsidR="0056440F" w:rsidRPr="003C3F1C" w:rsidRDefault="0056440F" w:rsidP="0056440F">
      <w:pPr>
        <w:tabs>
          <w:tab w:val="left" w:pos="567"/>
        </w:tabs>
        <w:autoSpaceDE w:val="0"/>
        <w:autoSpaceDN w:val="0"/>
        <w:adjustRightInd w:val="0"/>
        <w:rPr>
          <w:sz w:val="22"/>
          <w:szCs w:val="22"/>
          <w:lang w:val="lv-LV"/>
        </w:rPr>
      </w:pPr>
      <w:r w:rsidRPr="003C3F1C">
        <w:rPr>
          <w:sz w:val="22"/>
          <w:szCs w:val="22"/>
          <w:lang w:val="lv-LV"/>
        </w:rPr>
        <w:t xml:space="preserve">Šīs zāles ne ilgāk kā </w:t>
      </w:r>
      <w:r>
        <w:rPr>
          <w:sz w:val="22"/>
          <w:szCs w:val="22"/>
          <w:lang w:val="lv-LV"/>
        </w:rPr>
        <w:t>6</w:t>
      </w:r>
      <w:r w:rsidRPr="003C3F1C">
        <w:rPr>
          <w:sz w:val="22"/>
          <w:szCs w:val="22"/>
          <w:lang w:val="lv-LV"/>
        </w:rPr>
        <w:t> nedēļas var uzglabāt temperatūrā līdz 30°</w:t>
      </w:r>
      <w:r w:rsidRPr="0093424C">
        <w:rPr>
          <w:sz w:val="22"/>
          <w:szCs w:val="22"/>
          <w:lang w:val="lv-LV"/>
        </w:rPr>
        <w:t xml:space="preserve">C. </w:t>
      </w:r>
      <w:r w:rsidR="00F17EB6" w:rsidRPr="00C57CA1">
        <w:rPr>
          <w:sz w:val="22"/>
          <w:szCs w:val="22"/>
          <w:lang w:val="lv-LV"/>
        </w:rPr>
        <w:t>Neatdzesēt</w:t>
      </w:r>
      <w:r w:rsidRPr="0093424C">
        <w:rPr>
          <w:sz w:val="22"/>
          <w:szCs w:val="22"/>
          <w:lang w:val="lv-LV"/>
        </w:rPr>
        <w:t>. Pēc katras injekcijas uzlieciet atpakaļ pildspalvveida pilnšļirces</w:t>
      </w:r>
      <w:r w:rsidRPr="003C3F1C">
        <w:rPr>
          <w:sz w:val="22"/>
          <w:szCs w:val="22"/>
          <w:lang w:val="lv-LV"/>
        </w:rPr>
        <w:t xml:space="preserve"> vāciņu, lai pasargātu zāles no gaismas.</w:t>
      </w:r>
    </w:p>
    <w:p w14:paraId="5223D378" w14:textId="77777777" w:rsidR="0056440F" w:rsidRPr="003C3F1C" w:rsidRDefault="0056440F" w:rsidP="0056440F">
      <w:pPr>
        <w:tabs>
          <w:tab w:val="left" w:pos="567"/>
        </w:tabs>
        <w:rPr>
          <w:sz w:val="22"/>
          <w:szCs w:val="22"/>
          <w:lang w:val="lv-LV"/>
        </w:rPr>
      </w:pPr>
    </w:p>
    <w:p w14:paraId="437478FC"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C42AB6" w14:paraId="7D522C0D" w14:textId="77777777" w:rsidTr="00DF7305">
        <w:tc>
          <w:tcPr>
            <w:tcW w:w="9287" w:type="dxa"/>
          </w:tcPr>
          <w:p w14:paraId="665245F1"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10.</w:t>
            </w:r>
            <w:r w:rsidRPr="003C3F1C">
              <w:rPr>
                <w:b/>
                <w:sz w:val="22"/>
                <w:szCs w:val="22"/>
                <w:lang w:val="lv-LV"/>
              </w:rPr>
              <w:tab/>
              <w:t>ĪPAŠI PIESARDZĪBAS PASĀKUMI, IZNĪCINOT NEIZLIETOTĀS ZĀLES VAI IZMANTOTOS MATERIĀLUS, KAS BIJUŠI SASKARĒ AR ŠĪM ZĀLĒM, JA PIEMĒROJAMS</w:t>
            </w:r>
          </w:p>
        </w:tc>
      </w:tr>
    </w:tbl>
    <w:p w14:paraId="5470F871" w14:textId="77777777" w:rsidR="0056440F" w:rsidRPr="003C3F1C" w:rsidRDefault="0056440F" w:rsidP="0056440F">
      <w:pPr>
        <w:tabs>
          <w:tab w:val="left" w:pos="567"/>
        </w:tabs>
        <w:rPr>
          <w:sz w:val="22"/>
          <w:szCs w:val="22"/>
          <w:lang w:val="lv-LV"/>
        </w:rPr>
      </w:pPr>
    </w:p>
    <w:p w14:paraId="0CF7DB80"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C42AB6" w14:paraId="3FCAABC3" w14:textId="77777777" w:rsidTr="00DF7305">
        <w:tc>
          <w:tcPr>
            <w:tcW w:w="9287" w:type="dxa"/>
          </w:tcPr>
          <w:p w14:paraId="1BAC65D0"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11.</w:t>
            </w:r>
            <w:r w:rsidRPr="003C3F1C">
              <w:rPr>
                <w:b/>
                <w:sz w:val="22"/>
                <w:szCs w:val="22"/>
                <w:lang w:val="lv-LV"/>
              </w:rPr>
              <w:tab/>
              <w:t>REĢISTRĀCIJAS APLIECĪBAS ĪPAŠNIEKA NOSAUKUMS UN ADRESE</w:t>
            </w:r>
          </w:p>
        </w:tc>
      </w:tr>
    </w:tbl>
    <w:p w14:paraId="5D2C3174" w14:textId="77777777" w:rsidR="0056440F" w:rsidRPr="003C3F1C" w:rsidRDefault="0056440F" w:rsidP="0056440F">
      <w:pPr>
        <w:tabs>
          <w:tab w:val="left" w:pos="567"/>
        </w:tabs>
        <w:rPr>
          <w:sz w:val="22"/>
          <w:szCs w:val="22"/>
          <w:lang w:val="lv-LV"/>
        </w:rPr>
      </w:pPr>
    </w:p>
    <w:p w14:paraId="03721246" w14:textId="77777777" w:rsidR="0056440F" w:rsidRPr="003C3F1C" w:rsidRDefault="0056440F" w:rsidP="0056440F">
      <w:pPr>
        <w:tabs>
          <w:tab w:val="left" w:pos="567"/>
        </w:tabs>
        <w:rPr>
          <w:sz w:val="22"/>
          <w:szCs w:val="22"/>
          <w:lang w:val="lv-LV"/>
        </w:rPr>
      </w:pPr>
      <w:r w:rsidRPr="003C3F1C">
        <w:rPr>
          <w:sz w:val="22"/>
          <w:szCs w:val="22"/>
          <w:lang w:val="lv-LV"/>
        </w:rPr>
        <w:t>Sanofi-Aventis Deutschland GmbH</w:t>
      </w:r>
    </w:p>
    <w:p w14:paraId="4A33C6D2" w14:textId="77777777" w:rsidR="0056440F" w:rsidRPr="003C3F1C" w:rsidRDefault="0056440F" w:rsidP="0056440F">
      <w:pPr>
        <w:tabs>
          <w:tab w:val="left" w:pos="567"/>
        </w:tabs>
        <w:rPr>
          <w:sz w:val="22"/>
          <w:szCs w:val="22"/>
          <w:lang w:val="lv-LV"/>
        </w:rPr>
      </w:pPr>
      <w:r w:rsidRPr="003C3F1C">
        <w:rPr>
          <w:sz w:val="22"/>
          <w:szCs w:val="22"/>
          <w:lang w:val="lv-LV"/>
        </w:rPr>
        <w:t xml:space="preserve">D-65926 Frankfurt am Main, </w:t>
      </w:r>
    </w:p>
    <w:p w14:paraId="3F5F3364" w14:textId="77777777" w:rsidR="0056440F" w:rsidRPr="003C3F1C" w:rsidRDefault="0056440F" w:rsidP="0056440F">
      <w:pPr>
        <w:tabs>
          <w:tab w:val="left" w:pos="567"/>
        </w:tabs>
        <w:rPr>
          <w:sz w:val="22"/>
          <w:szCs w:val="22"/>
          <w:lang w:val="lv-LV"/>
        </w:rPr>
      </w:pPr>
      <w:r w:rsidRPr="003C3F1C">
        <w:rPr>
          <w:sz w:val="22"/>
          <w:szCs w:val="22"/>
          <w:lang w:val="lv-LV"/>
        </w:rPr>
        <w:t>Vācija</w:t>
      </w:r>
    </w:p>
    <w:p w14:paraId="424359A5" w14:textId="77777777" w:rsidR="0056440F" w:rsidRPr="003C3F1C" w:rsidRDefault="0056440F" w:rsidP="0056440F">
      <w:pPr>
        <w:tabs>
          <w:tab w:val="left" w:pos="567"/>
        </w:tabs>
        <w:rPr>
          <w:sz w:val="22"/>
          <w:szCs w:val="22"/>
          <w:lang w:val="lv-LV"/>
        </w:rPr>
      </w:pPr>
    </w:p>
    <w:p w14:paraId="2CD2F25F"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3C3F1C" w14:paraId="75B5EBE8" w14:textId="77777777" w:rsidTr="00DF7305">
        <w:tc>
          <w:tcPr>
            <w:tcW w:w="9287" w:type="dxa"/>
          </w:tcPr>
          <w:p w14:paraId="33A901C7"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12.</w:t>
            </w:r>
            <w:r w:rsidRPr="003C3F1C">
              <w:rPr>
                <w:b/>
                <w:sz w:val="22"/>
                <w:szCs w:val="22"/>
                <w:lang w:val="lv-LV"/>
              </w:rPr>
              <w:tab/>
              <w:t>REĢISTRĀCIJAS APLIECĪBAS NUMURS(-I)</w:t>
            </w:r>
          </w:p>
        </w:tc>
      </w:tr>
    </w:tbl>
    <w:p w14:paraId="5F282175" w14:textId="77777777" w:rsidR="0056440F" w:rsidRPr="003C3F1C" w:rsidRDefault="0056440F" w:rsidP="0056440F">
      <w:pPr>
        <w:tabs>
          <w:tab w:val="left" w:pos="567"/>
        </w:tabs>
        <w:rPr>
          <w:sz w:val="22"/>
          <w:szCs w:val="22"/>
          <w:lang w:val="lv-LV"/>
        </w:rPr>
      </w:pPr>
    </w:p>
    <w:p w14:paraId="21988136" w14:textId="77777777" w:rsidR="007E218F" w:rsidRPr="007E218F" w:rsidRDefault="007E218F" w:rsidP="007E218F">
      <w:pPr>
        <w:keepNext/>
        <w:tabs>
          <w:tab w:val="left" w:pos="567"/>
        </w:tabs>
        <w:rPr>
          <w:sz w:val="22"/>
          <w:szCs w:val="22"/>
          <w:lang w:val="en-US"/>
        </w:rPr>
      </w:pPr>
      <w:r w:rsidRPr="007E218F">
        <w:rPr>
          <w:sz w:val="22"/>
          <w:szCs w:val="22"/>
          <w:lang w:val="en-US"/>
        </w:rPr>
        <w:t>EU/1/00/133/039</w:t>
      </w:r>
      <w:r w:rsidRPr="007E218F">
        <w:rPr>
          <w:sz w:val="22"/>
          <w:szCs w:val="22"/>
          <w:highlight w:val="lightGray"/>
          <w:lang w:val="en-US"/>
        </w:rPr>
        <w:t xml:space="preserve"> 6</w:t>
      </w:r>
      <w:r w:rsidRPr="007E218F">
        <w:rPr>
          <w:noProof/>
          <w:sz w:val="22"/>
          <w:szCs w:val="22"/>
          <w:highlight w:val="lightGray"/>
          <w:lang w:val="en-US"/>
        </w:rPr>
        <w:t> </w:t>
      </w:r>
      <w:proofErr w:type="spellStart"/>
      <w:r w:rsidRPr="007E218F">
        <w:rPr>
          <w:noProof/>
          <w:sz w:val="22"/>
          <w:szCs w:val="22"/>
          <w:highlight w:val="lightGray"/>
          <w:lang w:val="en-US"/>
        </w:rPr>
        <w:t>pildspalvveida</w:t>
      </w:r>
      <w:proofErr w:type="spellEnd"/>
      <w:r w:rsidRPr="007E218F">
        <w:rPr>
          <w:noProof/>
          <w:sz w:val="22"/>
          <w:szCs w:val="22"/>
          <w:highlight w:val="lightGray"/>
          <w:lang w:val="en-US"/>
        </w:rPr>
        <w:t xml:space="preserve"> pilnšļirces (2 iepakojumi pa 3)</w:t>
      </w:r>
    </w:p>
    <w:p w14:paraId="72A1CA2F" w14:textId="77777777" w:rsidR="007E218F" w:rsidRPr="007E218F" w:rsidRDefault="00610C3B" w:rsidP="007E218F">
      <w:pPr>
        <w:keepNext/>
        <w:tabs>
          <w:tab w:val="left" w:pos="567"/>
        </w:tabs>
        <w:rPr>
          <w:noProof/>
          <w:sz w:val="22"/>
          <w:szCs w:val="22"/>
          <w:highlight w:val="lightGray"/>
          <w:lang w:val="en-US"/>
        </w:rPr>
      </w:pPr>
      <w:r>
        <w:rPr>
          <w:noProof/>
          <w:sz w:val="22"/>
          <w:szCs w:val="22"/>
          <w:highlight w:val="lightGray"/>
          <w:lang w:val="en-US"/>
        </w:rPr>
        <w:t>EU/1/00/133/040 9 p</w:t>
      </w:r>
      <w:r w:rsidR="007E218F" w:rsidRPr="007E218F">
        <w:rPr>
          <w:noProof/>
          <w:sz w:val="22"/>
          <w:szCs w:val="22"/>
          <w:highlight w:val="lightGray"/>
          <w:lang w:val="en-US"/>
        </w:rPr>
        <w:t xml:space="preserve">ildspalvveida </w:t>
      </w:r>
      <w:r>
        <w:rPr>
          <w:noProof/>
          <w:sz w:val="22"/>
          <w:szCs w:val="22"/>
          <w:highlight w:val="lightGray"/>
          <w:lang w:val="en-US"/>
        </w:rPr>
        <w:t>pilnšļirces</w:t>
      </w:r>
      <w:r w:rsidR="007E218F" w:rsidRPr="007E218F">
        <w:rPr>
          <w:noProof/>
          <w:sz w:val="22"/>
          <w:szCs w:val="22"/>
          <w:highlight w:val="lightGray"/>
          <w:lang w:val="en-US"/>
        </w:rPr>
        <w:t xml:space="preserve"> (3 iepakojumi pa 3)</w:t>
      </w:r>
    </w:p>
    <w:p w14:paraId="43D6578C" w14:textId="77777777" w:rsidR="0056440F" w:rsidRPr="003C3F1C" w:rsidRDefault="0056440F" w:rsidP="0056440F">
      <w:pPr>
        <w:tabs>
          <w:tab w:val="left" w:pos="567"/>
        </w:tabs>
        <w:rPr>
          <w:sz w:val="22"/>
          <w:szCs w:val="22"/>
          <w:lang w:val="lv-LV"/>
        </w:rPr>
      </w:pPr>
    </w:p>
    <w:p w14:paraId="10E9740C"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3C3F1C" w14:paraId="46156513" w14:textId="77777777" w:rsidTr="00DF7305">
        <w:tc>
          <w:tcPr>
            <w:tcW w:w="9287" w:type="dxa"/>
          </w:tcPr>
          <w:p w14:paraId="6715B032"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13.</w:t>
            </w:r>
            <w:r w:rsidRPr="003C3F1C">
              <w:rPr>
                <w:b/>
                <w:sz w:val="22"/>
                <w:szCs w:val="22"/>
                <w:lang w:val="lv-LV"/>
              </w:rPr>
              <w:tab/>
              <w:t>SĒRIJAS NUMURS</w:t>
            </w:r>
          </w:p>
        </w:tc>
      </w:tr>
    </w:tbl>
    <w:p w14:paraId="3DD36DDB" w14:textId="77777777" w:rsidR="0056440F" w:rsidRPr="003C3F1C" w:rsidRDefault="0056440F" w:rsidP="0056440F">
      <w:pPr>
        <w:tabs>
          <w:tab w:val="left" w:pos="567"/>
        </w:tabs>
        <w:rPr>
          <w:sz w:val="22"/>
          <w:szCs w:val="22"/>
          <w:lang w:val="lv-LV"/>
        </w:rPr>
      </w:pPr>
    </w:p>
    <w:p w14:paraId="732A503C" w14:textId="77777777" w:rsidR="0056440F" w:rsidRPr="003C3F1C" w:rsidRDefault="0056440F" w:rsidP="0056440F">
      <w:pPr>
        <w:tabs>
          <w:tab w:val="left" w:pos="567"/>
        </w:tabs>
        <w:rPr>
          <w:sz w:val="22"/>
          <w:szCs w:val="22"/>
          <w:lang w:val="lv-LV"/>
        </w:rPr>
      </w:pPr>
      <w:r>
        <w:rPr>
          <w:sz w:val="22"/>
          <w:szCs w:val="22"/>
          <w:lang w:val="lv-LV"/>
        </w:rPr>
        <w:t>Lot</w:t>
      </w:r>
    </w:p>
    <w:p w14:paraId="3954FA4B" w14:textId="77777777" w:rsidR="0056440F" w:rsidRPr="003C3F1C" w:rsidRDefault="0056440F" w:rsidP="0056440F">
      <w:pPr>
        <w:tabs>
          <w:tab w:val="left" w:pos="567"/>
        </w:tabs>
        <w:rPr>
          <w:sz w:val="22"/>
          <w:szCs w:val="22"/>
          <w:lang w:val="lv-LV"/>
        </w:rPr>
      </w:pPr>
    </w:p>
    <w:p w14:paraId="0C12E9B0"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3C3F1C" w14:paraId="0E601C47" w14:textId="77777777" w:rsidTr="00DF7305">
        <w:tc>
          <w:tcPr>
            <w:tcW w:w="9287" w:type="dxa"/>
          </w:tcPr>
          <w:p w14:paraId="4C9BC1A1"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14.</w:t>
            </w:r>
            <w:r w:rsidRPr="003C3F1C">
              <w:rPr>
                <w:b/>
                <w:sz w:val="22"/>
                <w:szCs w:val="22"/>
                <w:lang w:val="lv-LV"/>
              </w:rPr>
              <w:tab/>
              <w:t>IZSNIEGŠANAS KĀRTĪBA</w:t>
            </w:r>
          </w:p>
        </w:tc>
      </w:tr>
    </w:tbl>
    <w:p w14:paraId="18297AA8" w14:textId="77777777" w:rsidR="0056440F" w:rsidRPr="003C3F1C" w:rsidRDefault="0056440F" w:rsidP="0056440F">
      <w:pPr>
        <w:tabs>
          <w:tab w:val="left" w:pos="567"/>
        </w:tabs>
        <w:rPr>
          <w:sz w:val="22"/>
          <w:szCs w:val="22"/>
          <w:lang w:val="lv-LV"/>
        </w:rPr>
      </w:pPr>
    </w:p>
    <w:p w14:paraId="0A532E9D" w14:textId="77777777" w:rsidR="0056440F" w:rsidRPr="003C3F1C" w:rsidRDefault="0056440F" w:rsidP="0056440F">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3C3F1C" w14:paraId="3021ACA2" w14:textId="77777777" w:rsidTr="00DF7305">
        <w:tc>
          <w:tcPr>
            <w:tcW w:w="9287" w:type="dxa"/>
          </w:tcPr>
          <w:p w14:paraId="342FFDA0" w14:textId="77777777" w:rsidR="0056440F" w:rsidRPr="003C3F1C" w:rsidRDefault="0056440F" w:rsidP="00DF7305">
            <w:pPr>
              <w:keepNext/>
              <w:tabs>
                <w:tab w:val="left" w:pos="567"/>
              </w:tabs>
              <w:ind w:left="567" w:hanging="567"/>
              <w:rPr>
                <w:sz w:val="22"/>
                <w:szCs w:val="22"/>
                <w:lang w:val="lv-LV"/>
              </w:rPr>
            </w:pPr>
            <w:r w:rsidRPr="003C3F1C">
              <w:rPr>
                <w:b/>
                <w:sz w:val="22"/>
                <w:szCs w:val="22"/>
                <w:lang w:val="lv-LV"/>
              </w:rPr>
              <w:t>15.</w:t>
            </w:r>
            <w:r w:rsidRPr="003C3F1C">
              <w:rPr>
                <w:b/>
                <w:sz w:val="22"/>
                <w:szCs w:val="22"/>
                <w:lang w:val="lv-LV"/>
              </w:rPr>
              <w:tab/>
              <w:t>NORĀDĪJUMI PAR LIETOŠANU</w:t>
            </w:r>
          </w:p>
        </w:tc>
      </w:tr>
    </w:tbl>
    <w:p w14:paraId="16E87D99" w14:textId="77777777" w:rsidR="0056440F" w:rsidRPr="003C3F1C" w:rsidRDefault="0056440F" w:rsidP="0056440F">
      <w:pPr>
        <w:keepNext/>
        <w:tabs>
          <w:tab w:val="left" w:pos="567"/>
        </w:tabs>
        <w:rPr>
          <w:sz w:val="22"/>
          <w:szCs w:val="22"/>
          <w:lang w:val="lv-LV"/>
        </w:rPr>
      </w:pPr>
    </w:p>
    <w:p w14:paraId="702719A4" w14:textId="77777777" w:rsidR="0056440F" w:rsidRPr="003C3F1C" w:rsidRDefault="0056440F" w:rsidP="0056440F">
      <w:pPr>
        <w:tabs>
          <w:tab w:val="left" w:pos="567"/>
        </w:tabs>
        <w:rPr>
          <w:b/>
          <w:sz w:val="22"/>
          <w:szCs w:val="22"/>
          <w:u w:val="single"/>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440F" w:rsidRPr="003C3F1C" w14:paraId="1C4F8F10" w14:textId="77777777" w:rsidTr="00DF7305">
        <w:tc>
          <w:tcPr>
            <w:tcW w:w="9287" w:type="dxa"/>
          </w:tcPr>
          <w:p w14:paraId="270F9839" w14:textId="77777777" w:rsidR="0056440F" w:rsidRPr="003C3F1C" w:rsidRDefault="0056440F" w:rsidP="00DF7305">
            <w:pPr>
              <w:tabs>
                <w:tab w:val="left" w:pos="567"/>
              </w:tabs>
              <w:ind w:left="567" w:hanging="567"/>
              <w:rPr>
                <w:sz w:val="22"/>
                <w:szCs w:val="22"/>
                <w:lang w:val="lv-LV"/>
              </w:rPr>
            </w:pPr>
            <w:r w:rsidRPr="003C3F1C">
              <w:rPr>
                <w:b/>
                <w:sz w:val="22"/>
                <w:szCs w:val="22"/>
                <w:lang w:val="lv-LV"/>
              </w:rPr>
              <w:t>16.</w:t>
            </w:r>
            <w:r w:rsidRPr="003C3F1C">
              <w:rPr>
                <w:b/>
                <w:sz w:val="22"/>
                <w:szCs w:val="22"/>
                <w:lang w:val="lv-LV"/>
              </w:rPr>
              <w:tab/>
              <w:t>INFORMĀCIJA BRAILA RAKSTĀ</w:t>
            </w:r>
          </w:p>
        </w:tc>
      </w:tr>
    </w:tbl>
    <w:p w14:paraId="33300FD0" w14:textId="77777777" w:rsidR="0056440F" w:rsidRPr="003C3F1C" w:rsidRDefault="0056440F" w:rsidP="0056440F">
      <w:pPr>
        <w:tabs>
          <w:tab w:val="left" w:pos="567"/>
        </w:tabs>
        <w:rPr>
          <w:sz w:val="22"/>
          <w:szCs w:val="22"/>
          <w:lang w:val="lv-LV"/>
        </w:rPr>
      </w:pPr>
    </w:p>
    <w:p w14:paraId="55DB5E7A" w14:textId="77777777" w:rsidR="0056440F" w:rsidRPr="0056440F" w:rsidRDefault="0056440F" w:rsidP="0056440F">
      <w:pPr>
        <w:tabs>
          <w:tab w:val="left" w:pos="567"/>
        </w:tabs>
        <w:rPr>
          <w:sz w:val="22"/>
          <w:szCs w:val="22"/>
          <w:highlight w:val="lightGray"/>
          <w:lang w:val="fr-FR"/>
        </w:rPr>
      </w:pPr>
      <w:r w:rsidRPr="003C3F1C">
        <w:rPr>
          <w:sz w:val="22"/>
          <w:szCs w:val="22"/>
          <w:lang w:val="lv-LV"/>
        </w:rPr>
        <w:t>Toujeo 300</w:t>
      </w:r>
      <w:r w:rsidR="00B92F0B">
        <w:rPr>
          <w:sz w:val="22"/>
          <w:szCs w:val="22"/>
          <w:highlight w:val="lightGray"/>
          <w:lang w:val="fr-FR"/>
        </w:rPr>
        <w:t xml:space="preserve"> Double</w:t>
      </w:r>
      <w:r w:rsidRPr="0056440F">
        <w:rPr>
          <w:sz w:val="22"/>
          <w:szCs w:val="22"/>
          <w:highlight w:val="lightGray"/>
          <w:lang w:val="fr-FR"/>
        </w:rPr>
        <w:t>Star</w:t>
      </w:r>
    </w:p>
    <w:p w14:paraId="5BC445D6" w14:textId="77777777" w:rsidR="0056440F" w:rsidRPr="008A5B9C" w:rsidRDefault="0056440F" w:rsidP="0056440F">
      <w:pPr>
        <w:tabs>
          <w:tab w:val="left" w:pos="567"/>
        </w:tabs>
        <w:ind w:left="567" w:hanging="567"/>
        <w:rPr>
          <w:b/>
          <w:sz w:val="22"/>
          <w:szCs w:val="22"/>
          <w:lang w:val="lv-LV"/>
        </w:rPr>
      </w:pPr>
    </w:p>
    <w:p w14:paraId="13B80294" w14:textId="77777777" w:rsidR="0056440F" w:rsidRPr="008A5B9C" w:rsidRDefault="0056440F" w:rsidP="0056440F">
      <w:pPr>
        <w:rPr>
          <w:noProof/>
          <w:sz w:val="22"/>
          <w:szCs w:val="22"/>
          <w:shd w:val="clear" w:color="auto" w:fill="CCCCCC"/>
          <w:lang w:val="lv-LV" w:eastAsia="lv-LV" w:bidi="lv-LV"/>
        </w:rPr>
      </w:pPr>
    </w:p>
    <w:p w14:paraId="1547A775" w14:textId="3666ECA2" w:rsidR="0056440F" w:rsidRPr="008A5B9C" w:rsidRDefault="00E610D8" w:rsidP="00C57CA1">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lang w:val="lv-LV" w:eastAsia="lv-LV" w:bidi="lv-LV"/>
        </w:rPr>
      </w:pPr>
      <w:r>
        <w:rPr>
          <w:b/>
          <w:sz w:val="22"/>
          <w:szCs w:val="22"/>
          <w:lang w:val="lv-LV"/>
        </w:rPr>
        <w:t>17</w:t>
      </w:r>
      <w:r w:rsidRPr="003C3F1C">
        <w:rPr>
          <w:b/>
          <w:sz w:val="22"/>
          <w:szCs w:val="22"/>
          <w:lang w:val="lv-LV"/>
        </w:rPr>
        <w:t>.</w:t>
      </w:r>
      <w:r w:rsidRPr="003C3F1C">
        <w:rPr>
          <w:b/>
          <w:sz w:val="22"/>
          <w:szCs w:val="22"/>
          <w:lang w:val="lv-LV"/>
        </w:rPr>
        <w:tab/>
      </w:r>
      <w:r w:rsidR="0056440F" w:rsidRPr="008A5B9C">
        <w:rPr>
          <w:b/>
          <w:noProof/>
          <w:sz w:val="22"/>
          <w:szCs w:val="22"/>
          <w:lang w:val="lv-LV" w:eastAsia="lv-LV" w:bidi="lv-LV"/>
        </w:rPr>
        <w:t>UNIKĀLS IDENTIFIKATORS – 2D SVĪTRKODS</w:t>
      </w:r>
      <w:r w:rsidR="004C4F39">
        <w:rPr>
          <w:b/>
          <w:noProof/>
          <w:sz w:val="22"/>
          <w:szCs w:val="22"/>
          <w:lang w:val="lv-LV" w:eastAsia="lv-LV" w:bidi="lv-LV"/>
        </w:rPr>
        <w:fldChar w:fldCharType="begin"/>
      </w:r>
      <w:r w:rsidR="004C4F39">
        <w:rPr>
          <w:b/>
          <w:noProof/>
          <w:sz w:val="22"/>
          <w:szCs w:val="22"/>
          <w:lang w:val="lv-LV" w:eastAsia="lv-LV" w:bidi="lv-LV"/>
        </w:rPr>
        <w:instrText xml:space="preserve"> DOCVARIABLE VAULT_ND_d0009fa3-0764-44a7-8e29-94013e72fd61 \* MERGEFORMAT </w:instrText>
      </w:r>
      <w:r w:rsidR="004C4F39">
        <w:rPr>
          <w:b/>
          <w:noProof/>
          <w:sz w:val="22"/>
          <w:szCs w:val="22"/>
          <w:lang w:val="lv-LV" w:eastAsia="lv-LV" w:bidi="lv-LV"/>
        </w:rPr>
        <w:fldChar w:fldCharType="separate"/>
      </w:r>
      <w:r w:rsidR="004C4F39">
        <w:rPr>
          <w:b/>
          <w:noProof/>
          <w:sz w:val="22"/>
          <w:szCs w:val="22"/>
          <w:lang w:val="lv-LV" w:eastAsia="lv-LV" w:bidi="lv-LV"/>
        </w:rPr>
        <w:t xml:space="preserve"> </w:t>
      </w:r>
      <w:r w:rsidR="004C4F39">
        <w:rPr>
          <w:b/>
          <w:noProof/>
          <w:sz w:val="22"/>
          <w:szCs w:val="22"/>
          <w:lang w:val="lv-LV" w:eastAsia="lv-LV" w:bidi="lv-LV"/>
        </w:rPr>
        <w:fldChar w:fldCharType="end"/>
      </w:r>
    </w:p>
    <w:p w14:paraId="78EFF61D" w14:textId="77777777" w:rsidR="0056440F" w:rsidRPr="008A5B9C" w:rsidRDefault="0056440F" w:rsidP="0056440F">
      <w:pPr>
        <w:rPr>
          <w:noProof/>
          <w:sz w:val="22"/>
          <w:szCs w:val="22"/>
          <w:lang w:val="lv-LV" w:eastAsia="lv-LV" w:bidi="lv-LV"/>
        </w:rPr>
      </w:pPr>
    </w:p>
    <w:p w14:paraId="28C1A2BC" w14:textId="77777777" w:rsidR="0056440F" w:rsidRPr="008A5B9C" w:rsidRDefault="0056440F" w:rsidP="0056440F">
      <w:pPr>
        <w:rPr>
          <w:noProof/>
          <w:sz w:val="22"/>
          <w:szCs w:val="22"/>
          <w:shd w:val="clear" w:color="auto" w:fill="CCCCCC"/>
          <w:lang w:val="lv-LV" w:eastAsia="lv-LV" w:bidi="lv-LV"/>
        </w:rPr>
      </w:pPr>
      <w:r w:rsidRPr="008A5B9C">
        <w:rPr>
          <w:noProof/>
          <w:sz w:val="22"/>
          <w:szCs w:val="22"/>
          <w:highlight w:val="lightGray"/>
          <w:lang w:val="lv-LV" w:eastAsia="lv-LV" w:bidi="lv-LV"/>
        </w:rPr>
        <w:t>2D svītrkods, kurā iekļauts unikāls identifikators.</w:t>
      </w:r>
    </w:p>
    <w:p w14:paraId="278CC4DD" w14:textId="77777777" w:rsidR="0056440F" w:rsidRPr="008A5B9C" w:rsidRDefault="0056440F" w:rsidP="0056440F">
      <w:pPr>
        <w:rPr>
          <w:noProof/>
          <w:sz w:val="22"/>
          <w:szCs w:val="22"/>
          <w:lang w:val="lv-LV" w:eastAsia="lv-LV" w:bidi="lv-LV"/>
        </w:rPr>
      </w:pPr>
    </w:p>
    <w:p w14:paraId="5E691F76" w14:textId="77777777" w:rsidR="0056440F" w:rsidRPr="008A5B9C" w:rsidRDefault="0056440F" w:rsidP="0056440F">
      <w:pPr>
        <w:rPr>
          <w:noProof/>
          <w:sz w:val="22"/>
          <w:szCs w:val="22"/>
          <w:lang w:val="lv-LV" w:eastAsia="lv-LV" w:bidi="lv-LV"/>
        </w:rPr>
      </w:pPr>
    </w:p>
    <w:p w14:paraId="01E8CF28" w14:textId="394CC294" w:rsidR="0056440F" w:rsidRPr="008A5B9C" w:rsidRDefault="00E610D8" w:rsidP="00C57CA1">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lang w:val="lv-LV" w:eastAsia="lv-LV" w:bidi="lv-LV"/>
        </w:rPr>
      </w:pPr>
      <w:r>
        <w:rPr>
          <w:b/>
          <w:sz w:val="22"/>
          <w:szCs w:val="22"/>
          <w:lang w:val="lv-LV"/>
        </w:rPr>
        <w:lastRenderedPageBreak/>
        <w:t>18</w:t>
      </w:r>
      <w:r w:rsidRPr="003C3F1C">
        <w:rPr>
          <w:b/>
          <w:sz w:val="22"/>
          <w:szCs w:val="22"/>
          <w:lang w:val="lv-LV"/>
        </w:rPr>
        <w:t>.</w:t>
      </w:r>
      <w:r w:rsidRPr="003C3F1C">
        <w:rPr>
          <w:b/>
          <w:sz w:val="22"/>
          <w:szCs w:val="22"/>
          <w:lang w:val="lv-LV"/>
        </w:rPr>
        <w:tab/>
      </w:r>
      <w:r w:rsidR="0056440F" w:rsidRPr="008A5B9C">
        <w:rPr>
          <w:b/>
          <w:noProof/>
          <w:sz w:val="22"/>
          <w:szCs w:val="22"/>
          <w:lang w:val="lv-LV" w:eastAsia="lv-LV" w:bidi="lv-LV"/>
        </w:rPr>
        <w:t>UNIKĀLS IDENTIFIKATORS – DATI, KURUS VAR NOLASĪT PERSONA</w:t>
      </w:r>
      <w:r w:rsidR="004C4F39">
        <w:rPr>
          <w:b/>
          <w:noProof/>
          <w:sz w:val="22"/>
          <w:szCs w:val="22"/>
          <w:lang w:val="lv-LV" w:eastAsia="lv-LV" w:bidi="lv-LV"/>
        </w:rPr>
        <w:fldChar w:fldCharType="begin"/>
      </w:r>
      <w:r w:rsidR="004C4F39">
        <w:rPr>
          <w:b/>
          <w:noProof/>
          <w:sz w:val="22"/>
          <w:szCs w:val="22"/>
          <w:lang w:val="lv-LV" w:eastAsia="lv-LV" w:bidi="lv-LV"/>
        </w:rPr>
        <w:instrText xml:space="preserve"> DOCVARIABLE VAULT_ND_6b6ede51-4b49-4c98-bad6-bb5ba60d1118 \* MERGEFORMAT </w:instrText>
      </w:r>
      <w:r w:rsidR="004C4F39">
        <w:rPr>
          <w:b/>
          <w:noProof/>
          <w:sz w:val="22"/>
          <w:szCs w:val="22"/>
          <w:lang w:val="lv-LV" w:eastAsia="lv-LV" w:bidi="lv-LV"/>
        </w:rPr>
        <w:fldChar w:fldCharType="separate"/>
      </w:r>
      <w:r w:rsidR="004C4F39">
        <w:rPr>
          <w:b/>
          <w:noProof/>
          <w:sz w:val="22"/>
          <w:szCs w:val="22"/>
          <w:lang w:val="lv-LV" w:eastAsia="lv-LV" w:bidi="lv-LV"/>
        </w:rPr>
        <w:t xml:space="preserve"> </w:t>
      </w:r>
      <w:r w:rsidR="004C4F39">
        <w:rPr>
          <w:b/>
          <w:noProof/>
          <w:sz w:val="22"/>
          <w:szCs w:val="22"/>
          <w:lang w:val="lv-LV" w:eastAsia="lv-LV" w:bidi="lv-LV"/>
        </w:rPr>
        <w:fldChar w:fldCharType="end"/>
      </w:r>
    </w:p>
    <w:p w14:paraId="5B5FEA7A" w14:textId="77777777" w:rsidR="0056440F" w:rsidRPr="008A5B9C" w:rsidRDefault="0056440F" w:rsidP="0056440F">
      <w:pPr>
        <w:rPr>
          <w:noProof/>
          <w:sz w:val="22"/>
          <w:szCs w:val="22"/>
          <w:lang w:val="lv-LV" w:eastAsia="lv-LV" w:bidi="lv-LV"/>
        </w:rPr>
      </w:pPr>
    </w:p>
    <w:p w14:paraId="09B325F7" w14:textId="77777777" w:rsidR="0056440F" w:rsidRPr="008A5B9C" w:rsidRDefault="0056440F" w:rsidP="0056440F">
      <w:pPr>
        <w:rPr>
          <w:color w:val="008000"/>
          <w:sz w:val="22"/>
          <w:szCs w:val="22"/>
          <w:lang w:val="lv-LV" w:eastAsia="lv-LV" w:bidi="lv-LV"/>
        </w:rPr>
      </w:pPr>
      <w:r w:rsidRPr="008A5B9C">
        <w:rPr>
          <w:sz w:val="22"/>
          <w:szCs w:val="22"/>
          <w:lang w:val="lv-LV" w:eastAsia="lv-LV" w:bidi="lv-LV"/>
        </w:rPr>
        <w:t>PC:</w:t>
      </w:r>
    </w:p>
    <w:p w14:paraId="38C41E77" w14:textId="77777777" w:rsidR="0056440F" w:rsidRDefault="0056440F" w:rsidP="0056440F">
      <w:pPr>
        <w:rPr>
          <w:sz w:val="22"/>
          <w:szCs w:val="22"/>
          <w:lang w:val="lv-LV" w:eastAsia="lv-LV" w:bidi="lv-LV"/>
        </w:rPr>
      </w:pPr>
      <w:r w:rsidRPr="008A5B9C">
        <w:rPr>
          <w:sz w:val="22"/>
          <w:szCs w:val="22"/>
          <w:lang w:val="lv-LV" w:eastAsia="lv-LV" w:bidi="lv-LV"/>
        </w:rPr>
        <w:t>SN:</w:t>
      </w:r>
    </w:p>
    <w:p w14:paraId="56D19BBD" w14:textId="77777777" w:rsidR="00B92F0B" w:rsidRDefault="0056440F" w:rsidP="0056440F">
      <w:pPr>
        <w:rPr>
          <w:sz w:val="22"/>
          <w:szCs w:val="22"/>
          <w:lang w:val="lv-LV" w:eastAsia="lv-LV" w:bidi="lv-LV"/>
        </w:rPr>
      </w:pPr>
      <w:r w:rsidRPr="008A5B9C">
        <w:rPr>
          <w:sz w:val="22"/>
          <w:szCs w:val="22"/>
          <w:lang w:val="lv-LV" w:eastAsia="lv-LV" w:bidi="lv-LV"/>
        </w:rPr>
        <w:t>NN:</w:t>
      </w:r>
    </w:p>
    <w:p w14:paraId="425079B3" w14:textId="77777777" w:rsidR="00B92F0B" w:rsidRDefault="00B92F0B" w:rsidP="0056440F">
      <w:pPr>
        <w:rPr>
          <w:sz w:val="22"/>
          <w:szCs w:val="22"/>
          <w:lang w:val="lv-LV" w:eastAsia="lv-LV" w:bidi="lv-LV"/>
        </w:rPr>
      </w:pPr>
    </w:p>
    <w:p w14:paraId="2459B247" w14:textId="77777777" w:rsidR="00B92F0B" w:rsidRDefault="00874971" w:rsidP="00B92F0B">
      <w:pPr>
        <w:rPr>
          <w:sz w:val="22"/>
          <w:szCs w:val="22"/>
          <w:lang w:val="lv-LV" w:eastAsia="lv-LV" w:bidi="lv-LV"/>
        </w:rPr>
      </w:pPr>
      <w:r>
        <w:rPr>
          <w:sz w:val="22"/>
          <w:szCs w:val="22"/>
          <w:lang w:val="lv-LV" w:eastAsia="lv-LV" w:bidi="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975AC7" w14:paraId="03FA04D4" w14:textId="77777777" w:rsidTr="00DF7305">
        <w:trPr>
          <w:trHeight w:val="802"/>
        </w:trPr>
        <w:tc>
          <w:tcPr>
            <w:tcW w:w="9287" w:type="dxa"/>
          </w:tcPr>
          <w:p w14:paraId="20191700" w14:textId="77777777" w:rsidR="00B92F0B" w:rsidRPr="00B92F0B" w:rsidRDefault="00B92F0B" w:rsidP="00DF7305">
            <w:pPr>
              <w:tabs>
                <w:tab w:val="left" w:pos="567"/>
              </w:tabs>
              <w:rPr>
                <w:b/>
                <w:sz w:val="22"/>
                <w:szCs w:val="22"/>
                <w:lang w:val="lv-LV"/>
              </w:rPr>
            </w:pPr>
            <w:r w:rsidRPr="00B92F0B">
              <w:rPr>
                <w:b/>
                <w:sz w:val="22"/>
                <w:szCs w:val="22"/>
                <w:lang w:val="lv-LV"/>
              </w:rPr>
              <w:lastRenderedPageBreak/>
              <w:t>INFORMĀCIJA, KAS JĀNORĀDA UZ ĀRĒJĀ IEPAKOJUMA</w:t>
            </w:r>
          </w:p>
          <w:p w14:paraId="7D94203B" w14:textId="77777777" w:rsidR="00B92F0B" w:rsidRPr="009E551B" w:rsidRDefault="00B92F0B" w:rsidP="00DF7305">
            <w:pPr>
              <w:tabs>
                <w:tab w:val="left" w:pos="567"/>
              </w:tabs>
              <w:rPr>
                <w:b/>
                <w:sz w:val="22"/>
                <w:szCs w:val="22"/>
                <w:lang w:val="lv-LV"/>
              </w:rPr>
            </w:pPr>
          </w:p>
          <w:p w14:paraId="36A57158" w14:textId="77777777" w:rsidR="00B92F0B" w:rsidRPr="00100F56" w:rsidRDefault="00DC1AE6" w:rsidP="00DF7305">
            <w:pPr>
              <w:tabs>
                <w:tab w:val="left" w:pos="567"/>
              </w:tabs>
              <w:rPr>
                <w:sz w:val="22"/>
                <w:szCs w:val="22"/>
                <w:lang w:val="lv-LV"/>
              </w:rPr>
            </w:pPr>
            <w:r>
              <w:rPr>
                <w:b/>
                <w:sz w:val="22"/>
                <w:szCs w:val="22"/>
                <w:lang w:val="lv-LV"/>
              </w:rPr>
              <w:t>IEKŠĒJĀ</w:t>
            </w:r>
            <w:r w:rsidR="00E610D8">
              <w:rPr>
                <w:b/>
                <w:sz w:val="22"/>
                <w:szCs w:val="22"/>
                <w:lang w:val="lv-LV"/>
              </w:rPr>
              <w:t xml:space="preserve"> KASTĪTE bez </w:t>
            </w:r>
            <w:r w:rsidR="008556E7" w:rsidRPr="00C57CA1">
              <w:rPr>
                <w:b/>
                <w:i/>
                <w:sz w:val="22"/>
                <w:szCs w:val="22"/>
                <w:lang w:val="lv-LV"/>
              </w:rPr>
              <w:t>blue box</w:t>
            </w:r>
          </w:p>
        </w:tc>
      </w:tr>
    </w:tbl>
    <w:p w14:paraId="2997F3E9" w14:textId="77777777" w:rsidR="00B92F0B" w:rsidRPr="00954FB9" w:rsidRDefault="00B92F0B" w:rsidP="00B92F0B">
      <w:pPr>
        <w:tabs>
          <w:tab w:val="left" w:pos="567"/>
        </w:tabs>
        <w:rPr>
          <w:sz w:val="22"/>
          <w:szCs w:val="22"/>
          <w:lang w:val="lv-LV"/>
        </w:rPr>
      </w:pPr>
    </w:p>
    <w:p w14:paraId="457502A4" w14:textId="77777777" w:rsidR="00B92F0B" w:rsidRPr="00954FB9"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954FB9" w14:paraId="71444E22" w14:textId="77777777" w:rsidTr="00DF7305">
        <w:tc>
          <w:tcPr>
            <w:tcW w:w="9287" w:type="dxa"/>
          </w:tcPr>
          <w:p w14:paraId="34F334FB" w14:textId="77777777" w:rsidR="00B92F0B" w:rsidRPr="00954FB9" w:rsidRDefault="00B92F0B" w:rsidP="00DF7305">
            <w:pPr>
              <w:tabs>
                <w:tab w:val="left" w:pos="567"/>
              </w:tabs>
              <w:ind w:left="567" w:hanging="567"/>
              <w:rPr>
                <w:sz w:val="22"/>
                <w:szCs w:val="22"/>
                <w:lang w:val="lv-LV"/>
              </w:rPr>
            </w:pPr>
            <w:r w:rsidRPr="00954FB9">
              <w:rPr>
                <w:b/>
                <w:sz w:val="22"/>
                <w:szCs w:val="22"/>
                <w:lang w:val="lv-LV"/>
              </w:rPr>
              <w:t>1.</w:t>
            </w:r>
            <w:r w:rsidRPr="00954FB9">
              <w:rPr>
                <w:b/>
                <w:sz w:val="22"/>
                <w:szCs w:val="22"/>
                <w:lang w:val="lv-LV"/>
              </w:rPr>
              <w:tab/>
              <w:t>ZĀĻU NOSAUKUMS</w:t>
            </w:r>
          </w:p>
        </w:tc>
      </w:tr>
    </w:tbl>
    <w:p w14:paraId="64765D18" w14:textId="77777777" w:rsidR="00B92F0B" w:rsidRPr="00954FB9" w:rsidRDefault="00B92F0B" w:rsidP="00B92F0B">
      <w:pPr>
        <w:tabs>
          <w:tab w:val="left" w:pos="567"/>
        </w:tabs>
        <w:rPr>
          <w:sz w:val="22"/>
          <w:szCs w:val="22"/>
          <w:lang w:val="lv-LV"/>
        </w:rPr>
      </w:pPr>
    </w:p>
    <w:p w14:paraId="2BDE4D8B" w14:textId="77777777" w:rsidR="00B92F0B" w:rsidRPr="00B92F0B" w:rsidRDefault="00B92F0B" w:rsidP="00B92F0B">
      <w:pPr>
        <w:tabs>
          <w:tab w:val="left" w:pos="567"/>
        </w:tabs>
        <w:rPr>
          <w:sz w:val="22"/>
          <w:szCs w:val="22"/>
          <w:lang w:val="lv-LV"/>
        </w:rPr>
      </w:pPr>
      <w:r w:rsidRPr="00954FB9">
        <w:rPr>
          <w:sz w:val="22"/>
          <w:szCs w:val="22"/>
          <w:lang w:val="lv-LV"/>
        </w:rPr>
        <w:t xml:space="preserve">Toujeo 300 vienības/ml </w:t>
      </w:r>
      <w:r w:rsidRPr="00AC6058">
        <w:rPr>
          <w:sz w:val="22"/>
          <w:szCs w:val="22"/>
          <w:lang w:val="lv-LV"/>
        </w:rPr>
        <w:t xml:space="preserve">DoubleStar </w:t>
      </w:r>
      <w:r w:rsidRPr="00B92F0B">
        <w:rPr>
          <w:sz w:val="22"/>
          <w:szCs w:val="22"/>
          <w:lang w:val="lv-LV"/>
        </w:rPr>
        <w:t>šķīdums injekcijām pildspalvveida pilnšļircē</w:t>
      </w:r>
    </w:p>
    <w:p w14:paraId="0A518F96" w14:textId="77777777" w:rsidR="00B92F0B" w:rsidRPr="009E551B" w:rsidRDefault="00B92F0B" w:rsidP="00B92F0B">
      <w:pPr>
        <w:tabs>
          <w:tab w:val="left" w:pos="567"/>
        </w:tabs>
        <w:rPr>
          <w:i/>
          <w:sz w:val="22"/>
          <w:szCs w:val="22"/>
          <w:lang w:val="lv-LV"/>
        </w:rPr>
      </w:pPr>
      <w:r w:rsidRPr="009E551B">
        <w:rPr>
          <w:i/>
          <w:sz w:val="22"/>
          <w:szCs w:val="22"/>
          <w:lang w:val="lv-LV"/>
        </w:rPr>
        <w:t>insulinum glarginum</w:t>
      </w:r>
    </w:p>
    <w:p w14:paraId="75FE28E8" w14:textId="77777777" w:rsidR="00B92F0B" w:rsidRPr="009E551B" w:rsidRDefault="00B92F0B" w:rsidP="00B92F0B">
      <w:pPr>
        <w:tabs>
          <w:tab w:val="left" w:pos="567"/>
        </w:tabs>
        <w:rPr>
          <w:sz w:val="22"/>
          <w:szCs w:val="22"/>
          <w:lang w:val="lv-LV"/>
        </w:rPr>
      </w:pPr>
    </w:p>
    <w:p w14:paraId="32744E0F" w14:textId="77777777" w:rsidR="00B92F0B" w:rsidRPr="00C73D53"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AC6058" w14:paraId="57E6D5F0" w14:textId="77777777" w:rsidTr="00DF7305">
        <w:tc>
          <w:tcPr>
            <w:tcW w:w="9287" w:type="dxa"/>
          </w:tcPr>
          <w:p w14:paraId="32E36001" w14:textId="77777777" w:rsidR="00B92F0B" w:rsidRPr="0064112D" w:rsidRDefault="00B92F0B" w:rsidP="00DF7305">
            <w:pPr>
              <w:tabs>
                <w:tab w:val="left" w:pos="567"/>
              </w:tabs>
              <w:ind w:left="567" w:hanging="567"/>
              <w:rPr>
                <w:sz w:val="22"/>
                <w:szCs w:val="22"/>
                <w:lang w:val="lv-LV"/>
              </w:rPr>
            </w:pPr>
            <w:r w:rsidRPr="00DF7305">
              <w:rPr>
                <w:b/>
                <w:sz w:val="22"/>
                <w:szCs w:val="22"/>
                <w:lang w:val="lv-LV"/>
              </w:rPr>
              <w:t>2.</w:t>
            </w:r>
            <w:r w:rsidRPr="00DF7305">
              <w:rPr>
                <w:b/>
                <w:sz w:val="22"/>
                <w:szCs w:val="22"/>
                <w:lang w:val="lv-LV"/>
              </w:rPr>
              <w:tab/>
              <w:t>AKTĪVĀS(-O) VIELAS(-U) NOSAUKUMS(-I) UN DAUDZUMS(-I)</w:t>
            </w:r>
          </w:p>
        </w:tc>
      </w:tr>
    </w:tbl>
    <w:p w14:paraId="4DAA2E48" w14:textId="77777777" w:rsidR="00B92F0B" w:rsidRPr="00954FB9" w:rsidRDefault="00B92F0B" w:rsidP="00B92F0B">
      <w:pPr>
        <w:tabs>
          <w:tab w:val="left" w:pos="567"/>
        </w:tabs>
        <w:rPr>
          <w:sz w:val="22"/>
          <w:szCs w:val="22"/>
          <w:lang w:val="lv-LV"/>
        </w:rPr>
      </w:pPr>
    </w:p>
    <w:p w14:paraId="14BE4EAF" w14:textId="77777777" w:rsidR="00B92F0B" w:rsidRPr="00954FB9" w:rsidRDefault="00B92F0B" w:rsidP="00B92F0B">
      <w:pPr>
        <w:tabs>
          <w:tab w:val="left" w:pos="567"/>
        </w:tabs>
        <w:rPr>
          <w:sz w:val="22"/>
          <w:szCs w:val="22"/>
          <w:lang w:val="lv-LV"/>
        </w:rPr>
      </w:pPr>
      <w:r w:rsidRPr="00954FB9">
        <w:rPr>
          <w:sz w:val="22"/>
          <w:szCs w:val="22"/>
          <w:lang w:val="lv-LV"/>
        </w:rPr>
        <w:t>Katrs mililitrs satur 300 vienību (10,91 mg) glargīna insulīna.</w:t>
      </w:r>
    </w:p>
    <w:p w14:paraId="63DD50D6" w14:textId="77777777" w:rsidR="00B92F0B" w:rsidRPr="00954FB9" w:rsidRDefault="00B92F0B" w:rsidP="00B92F0B">
      <w:pPr>
        <w:tabs>
          <w:tab w:val="left" w:pos="567"/>
        </w:tabs>
        <w:rPr>
          <w:sz w:val="22"/>
          <w:szCs w:val="22"/>
          <w:lang w:val="lv-LV"/>
        </w:rPr>
      </w:pPr>
      <w:r w:rsidRPr="00954FB9">
        <w:rPr>
          <w:sz w:val="22"/>
          <w:szCs w:val="22"/>
          <w:lang w:val="lv-LV"/>
        </w:rPr>
        <w:t>Katrā pildspalvveida pilnšļircē ir 3 ml šķīduma, kas atbilst 900 vienībām.</w:t>
      </w:r>
    </w:p>
    <w:p w14:paraId="3C730399" w14:textId="77777777" w:rsidR="00B92F0B" w:rsidRPr="00954FB9" w:rsidRDefault="00B92F0B" w:rsidP="00B92F0B">
      <w:pPr>
        <w:tabs>
          <w:tab w:val="left" w:pos="567"/>
        </w:tabs>
        <w:rPr>
          <w:sz w:val="22"/>
          <w:szCs w:val="22"/>
          <w:lang w:val="lv-LV"/>
        </w:rPr>
      </w:pPr>
    </w:p>
    <w:p w14:paraId="235DE6F7" w14:textId="77777777" w:rsidR="00B92F0B" w:rsidRPr="00954FB9"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954FB9" w14:paraId="11AD1336" w14:textId="77777777" w:rsidTr="00DF7305">
        <w:tc>
          <w:tcPr>
            <w:tcW w:w="9287" w:type="dxa"/>
          </w:tcPr>
          <w:p w14:paraId="64725829" w14:textId="77777777" w:rsidR="00B92F0B" w:rsidRPr="00954FB9" w:rsidRDefault="00B92F0B" w:rsidP="00DF7305">
            <w:pPr>
              <w:tabs>
                <w:tab w:val="left" w:pos="567"/>
              </w:tabs>
              <w:ind w:left="567" w:hanging="567"/>
              <w:rPr>
                <w:sz w:val="22"/>
                <w:szCs w:val="22"/>
                <w:lang w:val="lv-LV"/>
              </w:rPr>
            </w:pPr>
            <w:r w:rsidRPr="00954FB9">
              <w:rPr>
                <w:b/>
                <w:sz w:val="22"/>
                <w:szCs w:val="22"/>
                <w:lang w:val="lv-LV"/>
              </w:rPr>
              <w:t>3.</w:t>
            </w:r>
            <w:r w:rsidRPr="00954FB9">
              <w:rPr>
                <w:b/>
                <w:sz w:val="22"/>
                <w:szCs w:val="22"/>
                <w:lang w:val="lv-LV"/>
              </w:rPr>
              <w:tab/>
              <w:t>PALĪGVIELU SARAKSTS</w:t>
            </w:r>
          </w:p>
        </w:tc>
      </w:tr>
    </w:tbl>
    <w:p w14:paraId="37C6AAD3" w14:textId="77777777" w:rsidR="00B92F0B" w:rsidRPr="00954FB9" w:rsidRDefault="00B92F0B" w:rsidP="00B92F0B">
      <w:pPr>
        <w:tabs>
          <w:tab w:val="left" w:pos="567"/>
        </w:tabs>
        <w:rPr>
          <w:sz w:val="22"/>
          <w:szCs w:val="22"/>
          <w:lang w:val="lv-LV"/>
        </w:rPr>
      </w:pPr>
    </w:p>
    <w:p w14:paraId="5B9440EF" w14:textId="77777777" w:rsidR="00B92F0B" w:rsidRPr="00954FB9" w:rsidRDefault="00B92F0B" w:rsidP="00B92F0B">
      <w:pPr>
        <w:tabs>
          <w:tab w:val="left" w:pos="567"/>
        </w:tabs>
        <w:rPr>
          <w:sz w:val="22"/>
          <w:szCs w:val="22"/>
          <w:lang w:val="lv-LV"/>
        </w:rPr>
      </w:pPr>
      <w:r w:rsidRPr="00954FB9">
        <w:rPr>
          <w:sz w:val="22"/>
          <w:szCs w:val="22"/>
          <w:lang w:val="lv-LV"/>
        </w:rPr>
        <w:t>Cinka hlorīds, metakrezols, glicerīns, sālsskābe/nātrija hidroksīds (pH regulēšanai), ūdens injekcijām.</w:t>
      </w:r>
    </w:p>
    <w:p w14:paraId="618BFA52" w14:textId="77777777" w:rsidR="00B92F0B" w:rsidRPr="00954FB9" w:rsidRDefault="00B92F0B" w:rsidP="00B92F0B">
      <w:pPr>
        <w:tabs>
          <w:tab w:val="left" w:pos="567"/>
        </w:tabs>
        <w:rPr>
          <w:sz w:val="22"/>
          <w:szCs w:val="22"/>
          <w:lang w:val="lv-LV"/>
        </w:rPr>
      </w:pPr>
    </w:p>
    <w:p w14:paraId="520F1266" w14:textId="77777777" w:rsidR="00B92F0B" w:rsidRPr="00954FB9"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954FB9" w14:paraId="20A91B4D" w14:textId="77777777" w:rsidTr="00DF7305">
        <w:tc>
          <w:tcPr>
            <w:tcW w:w="9287" w:type="dxa"/>
          </w:tcPr>
          <w:p w14:paraId="2741C180" w14:textId="77777777" w:rsidR="00B92F0B" w:rsidRPr="00954FB9" w:rsidRDefault="00B92F0B" w:rsidP="00DF7305">
            <w:pPr>
              <w:tabs>
                <w:tab w:val="left" w:pos="567"/>
              </w:tabs>
              <w:ind w:left="567" w:hanging="567"/>
              <w:rPr>
                <w:sz w:val="22"/>
                <w:szCs w:val="22"/>
                <w:lang w:val="lv-LV"/>
              </w:rPr>
            </w:pPr>
            <w:r w:rsidRPr="00954FB9">
              <w:rPr>
                <w:b/>
                <w:sz w:val="22"/>
                <w:szCs w:val="22"/>
                <w:lang w:val="lv-LV"/>
              </w:rPr>
              <w:t>4.</w:t>
            </w:r>
            <w:r w:rsidRPr="00954FB9">
              <w:rPr>
                <w:b/>
                <w:sz w:val="22"/>
                <w:szCs w:val="22"/>
                <w:lang w:val="lv-LV"/>
              </w:rPr>
              <w:tab/>
              <w:t>ZĀĻU FORMA UN SATURS</w:t>
            </w:r>
          </w:p>
        </w:tc>
      </w:tr>
    </w:tbl>
    <w:p w14:paraId="12891D9C" w14:textId="77777777" w:rsidR="00B92F0B" w:rsidRPr="00954FB9" w:rsidRDefault="00B92F0B" w:rsidP="00B92F0B">
      <w:pPr>
        <w:tabs>
          <w:tab w:val="left" w:pos="567"/>
        </w:tabs>
        <w:rPr>
          <w:sz w:val="22"/>
          <w:szCs w:val="22"/>
          <w:lang w:val="lv-LV"/>
        </w:rPr>
      </w:pPr>
    </w:p>
    <w:p w14:paraId="3141ABD6" w14:textId="77777777" w:rsidR="00B92F0B" w:rsidRPr="00954FB9" w:rsidRDefault="00B92F0B" w:rsidP="00B92F0B">
      <w:pPr>
        <w:tabs>
          <w:tab w:val="left" w:pos="567"/>
        </w:tabs>
        <w:rPr>
          <w:sz w:val="22"/>
          <w:szCs w:val="22"/>
          <w:lang w:val="lv-LV"/>
        </w:rPr>
      </w:pPr>
      <w:r w:rsidRPr="00954FB9">
        <w:rPr>
          <w:sz w:val="22"/>
          <w:szCs w:val="22"/>
          <w:highlight w:val="lightGray"/>
          <w:lang w:val="lv-LV"/>
        </w:rPr>
        <w:t>Šķīdums injekcijām pildspalvveida pilnšļircē</w:t>
      </w:r>
      <w:r w:rsidRPr="00954FB9">
        <w:rPr>
          <w:sz w:val="22"/>
          <w:szCs w:val="22"/>
          <w:lang w:val="lv-LV"/>
        </w:rPr>
        <w:t>.</w:t>
      </w:r>
    </w:p>
    <w:p w14:paraId="3F69F321" w14:textId="77777777" w:rsidR="00B92F0B" w:rsidRPr="00B92F0B" w:rsidRDefault="00B92F0B" w:rsidP="00B92F0B">
      <w:pPr>
        <w:rPr>
          <w:noProof/>
          <w:sz w:val="22"/>
          <w:szCs w:val="22"/>
        </w:rPr>
      </w:pPr>
    </w:p>
    <w:p w14:paraId="5EA11047" w14:textId="77777777" w:rsidR="00B92F0B" w:rsidRPr="009E551B" w:rsidRDefault="009D05D3" w:rsidP="00B92F0B">
      <w:pPr>
        <w:rPr>
          <w:noProof/>
          <w:sz w:val="22"/>
          <w:szCs w:val="22"/>
        </w:rPr>
      </w:pPr>
      <w:r>
        <w:rPr>
          <w:noProof/>
          <w:sz w:val="22"/>
          <w:szCs w:val="22"/>
        </w:rPr>
        <w:t xml:space="preserve">6 </w:t>
      </w:r>
      <w:r w:rsidR="00B92F0B" w:rsidRPr="00B92F0B">
        <w:rPr>
          <w:noProof/>
          <w:sz w:val="22"/>
          <w:szCs w:val="22"/>
        </w:rPr>
        <w:t>pildspalvveida pilnš</w:t>
      </w:r>
      <w:r w:rsidR="00B92F0B" w:rsidRPr="009E551B">
        <w:rPr>
          <w:noProof/>
          <w:sz w:val="22"/>
          <w:szCs w:val="22"/>
        </w:rPr>
        <w:t>ļirces</w:t>
      </w:r>
    </w:p>
    <w:p w14:paraId="63FA6515" w14:textId="77777777" w:rsidR="00B92F0B" w:rsidRDefault="00B92F0B" w:rsidP="00C57CA1">
      <w:pPr>
        <w:rPr>
          <w:noProof/>
          <w:sz w:val="22"/>
          <w:szCs w:val="22"/>
          <w:highlight w:val="lightGray"/>
        </w:rPr>
      </w:pPr>
      <w:r w:rsidRPr="00DF7305">
        <w:rPr>
          <w:noProof/>
          <w:sz w:val="22"/>
          <w:szCs w:val="22"/>
          <w:highlight w:val="lightGray"/>
        </w:rPr>
        <w:t>9</w:t>
      </w:r>
      <w:r w:rsidRPr="0064112D">
        <w:rPr>
          <w:noProof/>
          <w:sz w:val="22"/>
          <w:szCs w:val="22"/>
          <w:highlight w:val="lightGray"/>
        </w:rPr>
        <w:t xml:space="preserve"> </w:t>
      </w:r>
      <w:r w:rsidR="009D05D3">
        <w:rPr>
          <w:noProof/>
          <w:sz w:val="22"/>
          <w:szCs w:val="22"/>
          <w:highlight w:val="lightGray"/>
        </w:rPr>
        <w:t>pildspalvveida pilnš</w:t>
      </w:r>
      <w:r w:rsidR="00830BD9">
        <w:rPr>
          <w:noProof/>
          <w:sz w:val="22"/>
          <w:szCs w:val="22"/>
          <w:highlight w:val="lightGray"/>
        </w:rPr>
        <w:t>ļirce</w:t>
      </w:r>
      <w:r w:rsidR="00B74629">
        <w:rPr>
          <w:noProof/>
          <w:sz w:val="22"/>
          <w:szCs w:val="22"/>
          <w:highlight w:val="lightGray"/>
        </w:rPr>
        <w:t>s</w:t>
      </w:r>
    </w:p>
    <w:p w14:paraId="1804C90C" w14:textId="77777777" w:rsidR="00A94E9C" w:rsidRPr="00100F56" w:rsidRDefault="00A94E9C" w:rsidP="00C57CA1">
      <w:pPr>
        <w:rPr>
          <w:sz w:val="22"/>
          <w:szCs w:val="22"/>
          <w:highlight w:val="lightGray"/>
          <w:lang w:val="fr-FR"/>
        </w:rPr>
      </w:pPr>
    </w:p>
    <w:p w14:paraId="0AA192DA" w14:textId="77777777" w:rsidR="00B92F0B" w:rsidRDefault="00D905F1" w:rsidP="00B92F0B">
      <w:pPr>
        <w:tabs>
          <w:tab w:val="left" w:pos="567"/>
        </w:tabs>
        <w:rPr>
          <w:sz w:val="22"/>
          <w:szCs w:val="22"/>
          <w:lang w:val="lv-LV"/>
        </w:rPr>
      </w:pPr>
      <w:proofErr w:type="spellStart"/>
      <w:r w:rsidRPr="00C57CA1">
        <w:rPr>
          <w:sz w:val="22"/>
          <w:szCs w:val="22"/>
          <w:lang w:val="fr-FR"/>
        </w:rPr>
        <w:t>Vairāku</w:t>
      </w:r>
      <w:proofErr w:type="spellEnd"/>
      <w:r w:rsidRPr="00C57CA1">
        <w:rPr>
          <w:sz w:val="22"/>
          <w:szCs w:val="22"/>
          <w:lang w:val="fr-FR"/>
        </w:rPr>
        <w:t xml:space="preserve"> </w:t>
      </w:r>
      <w:proofErr w:type="spellStart"/>
      <w:r w:rsidRPr="00C57CA1">
        <w:rPr>
          <w:sz w:val="22"/>
          <w:szCs w:val="22"/>
          <w:lang w:val="fr-FR"/>
        </w:rPr>
        <w:t>kastīšu</w:t>
      </w:r>
      <w:proofErr w:type="spellEnd"/>
      <w:r w:rsidRPr="00C57CA1">
        <w:rPr>
          <w:sz w:val="22"/>
          <w:szCs w:val="22"/>
          <w:lang w:val="fr-FR"/>
        </w:rPr>
        <w:t xml:space="preserve"> </w:t>
      </w:r>
      <w:proofErr w:type="spellStart"/>
      <w:r w:rsidRPr="00C57CA1">
        <w:rPr>
          <w:sz w:val="22"/>
          <w:szCs w:val="22"/>
          <w:lang w:val="fr-FR"/>
        </w:rPr>
        <w:t>iepakojuma</w:t>
      </w:r>
      <w:proofErr w:type="spellEnd"/>
      <w:r w:rsidR="00830BD9" w:rsidRPr="0093424C">
        <w:rPr>
          <w:sz w:val="22"/>
          <w:szCs w:val="22"/>
          <w:lang w:val="lv-LV"/>
        </w:rPr>
        <w:t xml:space="preserve"> sastāvdaļa</w:t>
      </w:r>
      <w:r w:rsidRPr="0093424C">
        <w:rPr>
          <w:sz w:val="22"/>
          <w:szCs w:val="22"/>
          <w:lang w:val="lv-LV"/>
        </w:rPr>
        <w:t>,</w:t>
      </w:r>
      <w:r w:rsidR="00830BD9" w:rsidRPr="0093424C">
        <w:rPr>
          <w:sz w:val="22"/>
          <w:szCs w:val="22"/>
          <w:lang w:val="lv-LV"/>
        </w:rPr>
        <w:t xml:space="preserve"> </w:t>
      </w:r>
      <w:r w:rsidRPr="0093424C">
        <w:rPr>
          <w:sz w:val="22"/>
          <w:szCs w:val="22"/>
          <w:lang w:val="lv-LV"/>
        </w:rPr>
        <w:t>n</w:t>
      </w:r>
      <w:r w:rsidR="00830BD9" w:rsidRPr="0093424C">
        <w:rPr>
          <w:sz w:val="22"/>
          <w:szCs w:val="22"/>
          <w:lang w:val="lv-LV"/>
        </w:rPr>
        <w:t>edrīkst</w:t>
      </w:r>
      <w:r w:rsidR="00830BD9">
        <w:rPr>
          <w:sz w:val="22"/>
          <w:szCs w:val="22"/>
          <w:lang w:val="lv-LV"/>
        </w:rPr>
        <w:t xml:space="preserve"> pārdot atsevišķi.</w:t>
      </w:r>
    </w:p>
    <w:p w14:paraId="738B5F3A" w14:textId="77777777" w:rsidR="00830BD9" w:rsidRPr="00100F56" w:rsidRDefault="00830BD9" w:rsidP="00B92F0B">
      <w:pPr>
        <w:tabs>
          <w:tab w:val="left" w:pos="567"/>
        </w:tabs>
        <w:rPr>
          <w:sz w:val="22"/>
          <w:szCs w:val="22"/>
          <w:lang w:val="lv-LV"/>
        </w:rPr>
      </w:pPr>
    </w:p>
    <w:p w14:paraId="44D13074" w14:textId="77777777" w:rsidR="00B92F0B" w:rsidRPr="00EB7DD5"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AC6058" w14:paraId="37E12D69" w14:textId="77777777" w:rsidTr="00DF7305">
        <w:tc>
          <w:tcPr>
            <w:tcW w:w="9287" w:type="dxa"/>
          </w:tcPr>
          <w:p w14:paraId="283C99B3" w14:textId="77777777" w:rsidR="00B92F0B" w:rsidRPr="00F661D2" w:rsidRDefault="00B92F0B" w:rsidP="00DF7305">
            <w:pPr>
              <w:tabs>
                <w:tab w:val="left" w:pos="567"/>
              </w:tabs>
              <w:ind w:left="567" w:hanging="567"/>
              <w:rPr>
                <w:sz w:val="22"/>
                <w:szCs w:val="22"/>
                <w:lang w:val="lv-LV"/>
              </w:rPr>
            </w:pPr>
            <w:r w:rsidRPr="006C4DA7">
              <w:rPr>
                <w:b/>
                <w:sz w:val="22"/>
                <w:szCs w:val="22"/>
                <w:lang w:val="lv-LV"/>
              </w:rPr>
              <w:t>5.</w:t>
            </w:r>
            <w:r w:rsidRPr="006C4DA7">
              <w:rPr>
                <w:b/>
                <w:sz w:val="22"/>
                <w:szCs w:val="22"/>
                <w:lang w:val="lv-LV"/>
              </w:rPr>
              <w:tab/>
              <w:t>LIETOŠANAS UN IEVADĪŠANAS VEIDS(-I)</w:t>
            </w:r>
          </w:p>
        </w:tc>
      </w:tr>
    </w:tbl>
    <w:p w14:paraId="5497F6A0" w14:textId="77777777" w:rsidR="00B92F0B" w:rsidRPr="00954FB9" w:rsidRDefault="00B92F0B" w:rsidP="00B92F0B">
      <w:pPr>
        <w:tabs>
          <w:tab w:val="left" w:pos="567"/>
        </w:tabs>
        <w:rPr>
          <w:sz w:val="22"/>
          <w:szCs w:val="22"/>
          <w:lang w:val="lv-LV"/>
        </w:rPr>
      </w:pPr>
    </w:p>
    <w:p w14:paraId="64DD3E07" w14:textId="77777777" w:rsidR="00B92F0B" w:rsidRPr="00AC6058" w:rsidRDefault="00B92F0B" w:rsidP="00B92F0B">
      <w:pPr>
        <w:keepNext/>
        <w:tabs>
          <w:tab w:val="left" w:pos="567"/>
        </w:tabs>
        <w:rPr>
          <w:sz w:val="22"/>
          <w:szCs w:val="22"/>
          <w:highlight w:val="lightGray"/>
          <w:lang w:val="lv-LV"/>
        </w:rPr>
      </w:pPr>
      <w:r w:rsidRPr="00AC6058">
        <w:rPr>
          <w:sz w:val="22"/>
          <w:szCs w:val="22"/>
          <w:highlight w:val="lightGray"/>
          <w:lang w:val="lv-LV"/>
        </w:rPr>
        <w:t>1 solis=2 vienības</w:t>
      </w:r>
    </w:p>
    <w:p w14:paraId="16A16D95" w14:textId="77777777" w:rsidR="00B92F0B" w:rsidRPr="00954FB9" w:rsidRDefault="00B92F0B" w:rsidP="00B92F0B">
      <w:pPr>
        <w:tabs>
          <w:tab w:val="left" w:pos="567"/>
        </w:tabs>
        <w:rPr>
          <w:sz w:val="22"/>
          <w:szCs w:val="22"/>
          <w:lang w:val="lv-LV"/>
        </w:rPr>
      </w:pPr>
      <w:r w:rsidRPr="00954FB9">
        <w:rPr>
          <w:sz w:val="22"/>
          <w:szCs w:val="22"/>
          <w:lang w:val="lv-LV"/>
        </w:rPr>
        <w:t xml:space="preserve">Pirms lietošanas izlasiet lietošanas instrukciju. </w:t>
      </w:r>
    </w:p>
    <w:p w14:paraId="49F5BB34" w14:textId="77777777" w:rsidR="00F92160" w:rsidRPr="00C77E30" w:rsidRDefault="00F92160" w:rsidP="00F92160">
      <w:pPr>
        <w:tabs>
          <w:tab w:val="left" w:pos="567"/>
        </w:tabs>
        <w:rPr>
          <w:sz w:val="22"/>
          <w:szCs w:val="22"/>
          <w:lang w:val="lv-LV"/>
        </w:rPr>
      </w:pPr>
      <w:r w:rsidRPr="00C77E30">
        <w:rPr>
          <w:sz w:val="22"/>
          <w:szCs w:val="22"/>
          <w:lang w:val="lv-LV"/>
        </w:rPr>
        <w:t>Subkutānai lietošanai</w:t>
      </w:r>
    </w:p>
    <w:p w14:paraId="731B9E11" w14:textId="77777777" w:rsidR="00B92F0B" w:rsidRPr="00F92160" w:rsidRDefault="00B92F0B" w:rsidP="00B92F0B">
      <w:pPr>
        <w:tabs>
          <w:tab w:val="left" w:pos="567"/>
        </w:tabs>
        <w:rPr>
          <w:sz w:val="22"/>
          <w:szCs w:val="22"/>
          <w:lang w:val="lv-LV"/>
        </w:rPr>
      </w:pPr>
      <w:r w:rsidRPr="00F92160">
        <w:rPr>
          <w:sz w:val="22"/>
          <w:szCs w:val="22"/>
          <w:lang w:val="lv-LV"/>
        </w:rPr>
        <w:t>Atvērt šeit</w:t>
      </w:r>
    </w:p>
    <w:p w14:paraId="058BECC3" w14:textId="77777777" w:rsidR="00B92F0B" w:rsidRPr="00C57CA1" w:rsidRDefault="00B92F0B" w:rsidP="00B92F0B">
      <w:pPr>
        <w:tabs>
          <w:tab w:val="left" w:pos="567"/>
        </w:tabs>
        <w:rPr>
          <w:sz w:val="22"/>
          <w:szCs w:val="22"/>
          <w:u w:val="single"/>
          <w:lang w:val="lv-LV"/>
        </w:rPr>
      </w:pPr>
    </w:p>
    <w:p w14:paraId="6406AE9C" w14:textId="77777777" w:rsidR="00B92F0B" w:rsidRPr="00E87FA6"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C42AB6" w14:paraId="21DC404A" w14:textId="77777777" w:rsidTr="00DF7305">
        <w:tc>
          <w:tcPr>
            <w:tcW w:w="9287" w:type="dxa"/>
          </w:tcPr>
          <w:p w14:paraId="6F65723B" w14:textId="77777777" w:rsidR="00B92F0B" w:rsidRPr="00AC6461" w:rsidRDefault="00B92F0B" w:rsidP="00DF7305">
            <w:pPr>
              <w:tabs>
                <w:tab w:val="left" w:pos="567"/>
              </w:tabs>
              <w:ind w:left="567" w:hanging="567"/>
              <w:rPr>
                <w:sz w:val="22"/>
                <w:szCs w:val="22"/>
                <w:lang w:val="lv-LV"/>
              </w:rPr>
            </w:pPr>
            <w:r w:rsidRPr="001272FD">
              <w:rPr>
                <w:b/>
                <w:sz w:val="22"/>
                <w:szCs w:val="22"/>
                <w:lang w:val="lv-LV"/>
              </w:rPr>
              <w:t>6.</w:t>
            </w:r>
            <w:r w:rsidRPr="001272FD">
              <w:rPr>
                <w:b/>
                <w:sz w:val="22"/>
                <w:szCs w:val="22"/>
                <w:lang w:val="lv-LV"/>
              </w:rPr>
              <w:tab/>
              <w:t>ĪPAŠI BRĪDINĀJUMI PAR ZĀĻU UZGLABĀŠANU BĒRNIEM NEREDZAMĀ UN NEPIEEJAMĀ VIETĀ</w:t>
            </w:r>
          </w:p>
        </w:tc>
      </w:tr>
    </w:tbl>
    <w:p w14:paraId="199B1E4B" w14:textId="77777777" w:rsidR="00B92F0B" w:rsidRPr="00954FB9" w:rsidRDefault="00B92F0B" w:rsidP="00B92F0B">
      <w:pPr>
        <w:tabs>
          <w:tab w:val="left" w:pos="567"/>
        </w:tabs>
        <w:rPr>
          <w:sz w:val="22"/>
          <w:szCs w:val="22"/>
          <w:lang w:val="lv-LV"/>
        </w:rPr>
      </w:pPr>
    </w:p>
    <w:p w14:paraId="6EE5DAB1" w14:textId="77777777" w:rsidR="00B92F0B" w:rsidRPr="00954FB9" w:rsidRDefault="00B92F0B" w:rsidP="00C57CA1">
      <w:pPr>
        <w:tabs>
          <w:tab w:val="left" w:pos="567"/>
        </w:tabs>
        <w:rPr>
          <w:sz w:val="22"/>
          <w:szCs w:val="22"/>
          <w:lang w:val="lv-LV"/>
        </w:rPr>
      </w:pPr>
      <w:r w:rsidRPr="00954FB9">
        <w:rPr>
          <w:sz w:val="22"/>
          <w:szCs w:val="22"/>
          <w:lang w:val="lv-LV"/>
        </w:rPr>
        <w:t>Uzglabāt bērniem neredzamā un nepieejamā vietā.</w:t>
      </w:r>
    </w:p>
    <w:p w14:paraId="0303A207" w14:textId="77777777" w:rsidR="00B92F0B" w:rsidRPr="00954FB9" w:rsidRDefault="00B92F0B" w:rsidP="00C57CA1">
      <w:pPr>
        <w:tabs>
          <w:tab w:val="left" w:pos="567"/>
        </w:tabs>
        <w:rPr>
          <w:sz w:val="22"/>
          <w:szCs w:val="22"/>
          <w:lang w:val="lv-LV"/>
        </w:rPr>
      </w:pPr>
    </w:p>
    <w:p w14:paraId="3D6BA569" w14:textId="77777777" w:rsidR="00B92F0B" w:rsidRPr="00954FB9" w:rsidRDefault="00B92F0B" w:rsidP="00C57CA1">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C42AB6" w14:paraId="7C90222E" w14:textId="77777777" w:rsidTr="00DF7305">
        <w:tc>
          <w:tcPr>
            <w:tcW w:w="9287" w:type="dxa"/>
          </w:tcPr>
          <w:p w14:paraId="65B56FD5" w14:textId="77777777" w:rsidR="00B92F0B" w:rsidRPr="00954FB9" w:rsidRDefault="00B92F0B" w:rsidP="00C57CA1">
            <w:pPr>
              <w:tabs>
                <w:tab w:val="left" w:pos="567"/>
              </w:tabs>
              <w:ind w:left="567" w:hanging="567"/>
              <w:rPr>
                <w:sz w:val="22"/>
                <w:szCs w:val="22"/>
                <w:lang w:val="lv-LV"/>
              </w:rPr>
            </w:pPr>
            <w:r w:rsidRPr="00954FB9">
              <w:rPr>
                <w:b/>
                <w:sz w:val="22"/>
                <w:szCs w:val="22"/>
                <w:lang w:val="lv-LV"/>
              </w:rPr>
              <w:t>7.</w:t>
            </w:r>
            <w:r w:rsidRPr="00954FB9">
              <w:rPr>
                <w:b/>
                <w:sz w:val="22"/>
                <w:szCs w:val="22"/>
                <w:lang w:val="lv-LV"/>
              </w:rPr>
              <w:tab/>
              <w:t>CITI ĪPAŠI BRĪDINĀJUMI, JA NEPIECIEŠAMS</w:t>
            </w:r>
          </w:p>
        </w:tc>
      </w:tr>
    </w:tbl>
    <w:p w14:paraId="407C3CD1" w14:textId="77777777" w:rsidR="00B92F0B" w:rsidRPr="00954FB9" w:rsidRDefault="00B92F0B" w:rsidP="00C57CA1">
      <w:pPr>
        <w:tabs>
          <w:tab w:val="left" w:pos="567"/>
        </w:tabs>
        <w:rPr>
          <w:sz w:val="22"/>
          <w:szCs w:val="22"/>
          <w:lang w:val="lv-LV"/>
        </w:rPr>
      </w:pPr>
    </w:p>
    <w:p w14:paraId="7935EC5F" w14:textId="77777777" w:rsidR="00B92F0B" w:rsidRPr="00954FB9" w:rsidRDefault="00B92F0B" w:rsidP="00C57CA1">
      <w:pPr>
        <w:tabs>
          <w:tab w:val="left" w:pos="567"/>
        </w:tabs>
        <w:rPr>
          <w:sz w:val="22"/>
          <w:szCs w:val="22"/>
          <w:lang w:val="lv-LV"/>
        </w:rPr>
      </w:pPr>
      <w:r w:rsidRPr="00954FB9">
        <w:rPr>
          <w:sz w:val="22"/>
          <w:szCs w:val="22"/>
          <w:lang w:val="lv-LV"/>
        </w:rPr>
        <w:t>Lietot tikai ar šo pildspalvveida pilnšļirci, citādi ir iespējama smaga pārdozēšana.</w:t>
      </w:r>
    </w:p>
    <w:p w14:paraId="24B9FF89" w14:textId="77777777" w:rsidR="00B92F0B" w:rsidRPr="00954FB9" w:rsidRDefault="00B92F0B" w:rsidP="00C57CA1">
      <w:pPr>
        <w:tabs>
          <w:tab w:val="left" w:pos="567"/>
        </w:tabs>
        <w:rPr>
          <w:sz w:val="22"/>
          <w:szCs w:val="22"/>
          <w:lang w:val="lv-LV"/>
        </w:rPr>
      </w:pPr>
      <w:r w:rsidRPr="00954FB9">
        <w:rPr>
          <w:sz w:val="22"/>
          <w:szCs w:val="22"/>
          <w:lang w:val="lv-LV"/>
        </w:rPr>
        <w:t>Katrai injekcijai izmantojiet jaunu adatu.</w:t>
      </w:r>
    </w:p>
    <w:p w14:paraId="0E8CEA89" w14:textId="77777777" w:rsidR="00B92F0B" w:rsidRPr="00954FB9" w:rsidRDefault="00B92F0B" w:rsidP="00C57CA1">
      <w:pPr>
        <w:tabs>
          <w:tab w:val="left" w:pos="567"/>
        </w:tabs>
        <w:rPr>
          <w:sz w:val="22"/>
          <w:szCs w:val="22"/>
          <w:lang w:val="lv-LV"/>
        </w:rPr>
      </w:pPr>
      <w:r w:rsidRPr="00954FB9">
        <w:rPr>
          <w:sz w:val="22"/>
          <w:szCs w:val="22"/>
          <w:lang w:val="lv-LV"/>
        </w:rPr>
        <w:t>Lietošanai tikai vienam pacientam.</w:t>
      </w:r>
    </w:p>
    <w:p w14:paraId="4F0E5359" w14:textId="77777777" w:rsidR="00B92F0B" w:rsidRPr="00954FB9" w:rsidRDefault="00B92F0B" w:rsidP="00C57CA1">
      <w:pPr>
        <w:tabs>
          <w:tab w:val="left" w:pos="567"/>
        </w:tabs>
        <w:rPr>
          <w:sz w:val="22"/>
          <w:szCs w:val="22"/>
          <w:lang w:val="lv-LV"/>
        </w:rPr>
      </w:pPr>
      <w:r w:rsidRPr="00954FB9">
        <w:rPr>
          <w:sz w:val="22"/>
          <w:szCs w:val="22"/>
          <w:lang w:val="lv-LV"/>
        </w:rPr>
        <w:t xml:space="preserve">Lietot tikai dzidru un bezkrāsainu šķīdumu. </w:t>
      </w:r>
    </w:p>
    <w:p w14:paraId="73A06568" w14:textId="77777777" w:rsidR="00B92F0B" w:rsidRPr="007D328D" w:rsidRDefault="00B92F0B" w:rsidP="00C57CA1">
      <w:pPr>
        <w:tabs>
          <w:tab w:val="left" w:pos="567"/>
        </w:tabs>
        <w:rPr>
          <w:sz w:val="22"/>
          <w:szCs w:val="22"/>
          <w:lang w:val="lv-LV"/>
        </w:rPr>
      </w:pPr>
      <w:r w:rsidRPr="00954FB9">
        <w:rPr>
          <w:sz w:val="22"/>
          <w:szCs w:val="22"/>
          <w:lang w:val="en-US"/>
        </w:rPr>
        <w:t xml:space="preserve">900 </w:t>
      </w:r>
      <w:proofErr w:type="spellStart"/>
      <w:r w:rsidRPr="00954FB9">
        <w:rPr>
          <w:sz w:val="22"/>
          <w:szCs w:val="22"/>
          <w:lang w:val="en-US"/>
        </w:rPr>
        <w:t>vienības</w:t>
      </w:r>
      <w:proofErr w:type="spellEnd"/>
      <w:r w:rsidRPr="00954FB9">
        <w:rPr>
          <w:sz w:val="22"/>
          <w:szCs w:val="22"/>
          <w:lang w:val="en-US"/>
        </w:rPr>
        <w:t xml:space="preserve"> </w:t>
      </w:r>
      <w:proofErr w:type="spellStart"/>
      <w:r w:rsidRPr="0093424C">
        <w:rPr>
          <w:sz w:val="22"/>
          <w:szCs w:val="22"/>
          <w:lang w:val="en-US"/>
        </w:rPr>
        <w:t>pildspalvveida</w:t>
      </w:r>
      <w:proofErr w:type="spellEnd"/>
      <w:r w:rsidRPr="007D328D">
        <w:rPr>
          <w:sz w:val="22"/>
          <w:szCs w:val="22"/>
          <w:lang w:val="en-US"/>
        </w:rPr>
        <w:t xml:space="preserve"> </w:t>
      </w:r>
      <w:proofErr w:type="spellStart"/>
      <w:r w:rsidRPr="007D328D">
        <w:rPr>
          <w:sz w:val="22"/>
          <w:szCs w:val="22"/>
          <w:lang w:val="en-US"/>
        </w:rPr>
        <w:t>pilnšļircē</w:t>
      </w:r>
      <w:proofErr w:type="spellEnd"/>
    </w:p>
    <w:p w14:paraId="6B5F2C15" w14:textId="77777777" w:rsidR="00B92F0B" w:rsidRDefault="00B92F0B" w:rsidP="00C57CA1">
      <w:pPr>
        <w:tabs>
          <w:tab w:val="left" w:pos="567"/>
        </w:tabs>
        <w:rPr>
          <w:sz w:val="22"/>
          <w:szCs w:val="22"/>
          <w:lang w:val="lv-LV"/>
        </w:rPr>
      </w:pPr>
    </w:p>
    <w:p w14:paraId="3D2B11A6" w14:textId="77777777" w:rsidR="00874971" w:rsidRPr="00BE7628" w:rsidRDefault="00874971" w:rsidP="00C57CA1">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954FB9" w14:paraId="1030E59A" w14:textId="77777777" w:rsidTr="00C57CA1">
        <w:trPr>
          <w:trHeight w:val="85"/>
        </w:trPr>
        <w:tc>
          <w:tcPr>
            <w:tcW w:w="9287" w:type="dxa"/>
          </w:tcPr>
          <w:p w14:paraId="3850D610" w14:textId="77777777" w:rsidR="00B92F0B" w:rsidRPr="00BE7628" w:rsidRDefault="00B92F0B" w:rsidP="00C57CA1">
            <w:pPr>
              <w:keepNext/>
              <w:keepLines/>
              <w:tabs>
                <w:tab w:val="left" w:pos="567"/>
              </w:tabs>
              <w:ind w:left="567" w:hanging="567"/>
              <w:rPr>
                <w:sz w:val="22"/>
                <w:szCs w:val="22"/>
                <w:lang w:val="lv-LV"/>
              </w:rPr>
            </w:pPr>
            <w:r w:rsidRPr="00BE7628">
              <w:rPr>
                <w:b/>
                <w:sz w:val="22"/>
                <w:szCs w:val="22"/>
                <w:lang w:val="lv-LV"/>
              </w:rPr>
              <w:lastRenderedPageBreak/>
              <w:t>8.</w:t>
            </w:r>
            <w:r w:rsidRPr="00BE7628">
              <w:rPr>
                <w:b/>
                <w:sz w:val="22"/>
                <w:szCs w:val="22"/>
                <w:lang w:val="lv-LV"/>
              </w:rPr>
              <w:tab/>
              <w:t>DERĪGUMA TERMIŅŠ</w:t>
            </w:r>
          </w:p>
        </w:tc>
      </w:tr>
    </w:tbl>
    <w:p w14:paraId="3EE50ADB" w14:textId="77777777" w:rsidR="00B92F0B" w:rsidRPr="00954FB9" w:rsidRDefault="00B92F0B" w:rsidP="00C57CA1">
      <w:pPr>
        <w:keepNext/>
        <w:keepLines/>
        <w:tabs>
          <w:tab w:val="left" w:pos="567"/>
        </w:tabs>
        <w:rPr>
          <w:sz w:val="22"/>
          <w:szCs w:val="22"/>
          <w:lang w:val="lv-LV"/>
        </w:rPr>
      </w:pPr>
    </w:p>
    <w:p w14:paraId="73DE3917" w14:textId="77777777" w:rsidR="00B92F0B" w:rsidRPr="00954FB9" w:rsidRDefault="00B92F0B" w:rsidP="00C57CA1">
      <w:pPr>
        <w:keepNext/>
        <w:keepLines/>
        <w:tabs>
          <w:tab w:val="left" w:pos="567"/>
        </w:tabs>
        <w:rPr>
          <w:sz w:val="22"/>
          <w:szCs w:val="22"/>
          <w:lang w:val="lv-LV"/>
        </w:rPr>
      </w:pPr>
      <w:r w:rsidRPr="00954FB9">
        <w:rPr>
          <w:sz w:val="22"/>
          <w:szCs w:val="22"/>
          <w:lang w:val="lv-LV"/>
        </w:rPr>
        <w:t>EXP</w:t>
      </w:r>
    </w:p>
    <w:p w14:paraId="2F4116C6" w14:textId="77777777" w:rsidR="00B92F0B" w:rsidRPr="00954FB9" w:rsidRDefault="00B92F0B" w:rsidP="00B92F0B">
      <w:pPr>
        <w:tabs>
          <w:tab w:val="left" w:pos="567"/>
        </w:tabs>
        <w:rPr>
          <w:sz w:val="22"/>
          <w:szCs w:val="22"/>
          <w:lang w:val="lv-LV"/>
        </w:rPr>
      </w:pPr>
    </w:p>
    <w:p w14:paraId="6F1387AA" w14:textId="77777777" w:rsidR="00B92F0B" w:rsidRPr="00954FB9"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954FB9" w14:paraId="03B7F605" w14:textId="77777777" w:rsidTr="00DF7305">
        <w:tc>
          <w:tcPr>
            <w:tcW w:w="9287" w:type="dxa"/>
          </w:tcPr>
          <w:p w14:paraId="5B486783" w14:textId="77777777" w:rsidR="00B92F0B" w:rsidRPr="00954FB9" w:rsidRDefault="00B92F0B" w:rsidP="00DF7305">
            <w:pPr>
              <w:tabs>
                <w:tab w:val="left" w:pos="567"/>
              </w:tabs>
              <w:ind w:left="567" w:hanging="567"/>
              <w:rPr>
                <w:sz w:val="22"/>
                <w:szCs w:val="22"/>
                <w:lang w:val="lv-LV"/>
              </w:rPr>
            </w:pPr>
            <w:r w:rsidRPr="00954FB9">
              <w:rPr>
                <w:b/>
                <w:sz w:val="22"/>
                <w:szCs w:val="22"/>
                <w:lang w:val="lv-LV"/>
              </w:rPr>
              <w:t>9.</w:t>
            </w:r>
            <w:r w:rsidRPr="00954FB9">
              <w:rPr>
                <w:b/>
                <w:sz w:val="22"/>
                <w:szCs w:val="22"/>
                <w:lang w:val="lv-LV"/>
              </w:rPr>
              <w:tab/>
              <w:t>ĪPAŠI UZGLABĀŠANAS NOSACĪJUMI</w:t>
            </w:r>
          </w:p>
        </w:tc>
      </w:tr>
    </w:tbl>
    <w:p w14:paraId="4365C0BC" w14:textId="77777777" w:rsidR="00B92F0B" w:rsidRPr="00954FB9" w:rsidRDefault="00B92F0B" w:rsidP="00B92F0B">
      <w:pPr>
        <w:tabs>
          <w:tab w:val="left" w:pos="567"/>
        </w:tabs>
        <w:rPr>
          <w:sz w:val="22"/>
          <w:szCs w:val="22"/>
          <w:lang w:val="lv-LV"/>
        </w:rPr>
      </w:pPr>
    </w:p>
    <w:p w14:paraId="319FB880" w14:textId="77777777" w:rsidR="00B92F0B" w:rsidRPr="00954FB9" w:rsidRDefault="00B92F0B" w:rsidP="00B92F0B">
      <w:pPr>
        <w:tabs>
          <w:tab w:val="left" w:pos="567"/>
        </w:tabs>
        <w:autoSpaceDE w:val="0"/>
        <w:autoSpaceDN w:val="0"/>
        <w:adjustRightInd w:val="0"/>
        <w:rPr>
          <w:sz w:val="22"/>
          <w:szCs w:val="22"/>
          <w:u w:val="single"/>
          <w:lang w:val="lv-LV"/>
        </w:rPr>
      </w:pPr>
      <w:r w:rsidRPr="00954FB9">
        <w:rPr>
          <w:sz w:val="22"/>
          <w:szCs w:val="22"/>
          <w:u w:val="single"/>
          <w:lang w:val="lv-LV"/>
        </w:rPr>
        <w:t>Pirms pirmās lietošanas reizes</w:t>
      </w:r>
    </w:p>
    <w:p w14:paraId="5775D5EC" w14:textId="77777777" w:rsidR="00B92F0B" w:rsidRPr="00954FB9" w:rsidRDefault="00B92F0B" w:rsidP="00B92F0B">
      <w:pPr>
        <w:tabs>
          <w:tab w:val="left" w:pos="567"/>
        </w:tabs>
        <w:autoSpaceDE w:val="0"/>
        <w:autoSpaceDN w:val="0"/>
        <w:adjustRightInd w:val="0"/>
        <w:rPr>
          <w:sz w:val="22"/>
          <w:szCs w:val="22"/>
          <w:lang w:val="lv-LV"/>
        </w:rPr>
      </w:pPr>
      <w:r w:rsidRPr="00954FB9">
        <w:rPr>
          <w:sz w:val="22"/>
          <w:szCs w:val="22"/>
          <w:lang w:val="lv-LV"/>
        </w:rPr>
        <w:t xml:space="preserve">Uzglabāt ledusskapī. </w:t>
      </w:r>
    </w:p>
    <w:p w14:paraId="5E9CAD41" w14:textId="77777777" w:rsidR="00B92F0B" w:rsidRPr="00954FB9" w:rsidRDefault="00B92F0B" w:rsidP="00B92F0B">
      <w:pPr>
        <w:tabs>
          <w:tab w:val="left" w:pos="567"/>
        </w:tabs>
        <w:autoSpaceDE w:val="0"/>
        <w:autoSpaceDN w:val="0"/>
        <w:adjustRightInd w:val="0"/>
        <w:rPr>
          <w:sz w:val="22"/>
          <w:szCs w:val="22"/>
          <w:lang w:val="lv-LV"/>
        </w:rPr>
      </w:pPr>
      <w:r w:rsidRPr="00954FB9">
        <w:rPr>
          <w:sz w:val="22"/>
          <w:szCs w:val="22"/>
          <w:lang w:val="lv-LV"/>
        </w:rPr>
        <w:t xml:space="preserve">Nesasaldēt un nenovietot saldētavas vai aukstuma elementa tuvumā. </w:t>
      </w:r>
    </w:p>
    <w:p w14:paraId="3BAF6D61" w14:textId="77777777" w:rsidR="00B92F0B" w:rsidRPr="00954FB9" w:rsidRDefault="00B92F0B" w:rsidP="00B92F0B">
      <w:pPr>
        <w:tabs>
          <w:tab w:val="left" w:pos="567"/>
        </w:tabs>
        <w:autoSpaceDE w:val="0"/>
        <w:autoSpaceDN w:val="0"/>
        <w:adjustRightInd w:val="0"/>
        <w:rPr>
          <w:sz w:val="22"/>
          <w:szCs w:val="22"/>
          <w:lang w:val="lv-LV"/>
        </w:rPr>
      </w:pPr>
      <w:r w:rsidRPr="00954FB9">
        <w:rPr>
          <w:sz w:val="22"/>
          <w:szCs w:val="22"/>
          <w:lang w:val="lv-LV"/>
        </w:rPr>
        <w:t xml:space="preserve">Uzglabāt pildspalvveida pilnšļirci ārējā iepakojumā, lai sargātu no gaismas. </w:t>
      </w:r>
    </w:p>
    <w:p w14:paraId="5404091D" w14:textId="77777777" w:rsidR="00B92F0B" w:rsidRPr="00954FB9" w:rsidRDefault="00B92F0B" w:rsidP="00B92F0B">
      <w:pPr>
        <w:tabs>
          <w:tab w:val="left" w:pos="567"/>
        </w:tabs>
        <w:autoSpaceDE w:val="0"/>
        <w:autoSpaceDN w:val="0"/>
        <w:adjustRightInd w:val="0"/>
        <w:rPr>
          <w:sz w:val="22"/>
          <w:szCs w:val="22"/>
          <w:lang w:val="lv-LV"/>
        </w:rPr>
      </w:pPr>
    </w:p>
    <w:p w14:paraId="39DE866F" w14:textId="77777777" w:rsidR="00B92F0B" w:rsidRPr="00954FB9" w:rsidRDefault="00B92F0B" w:rsidP="00B92F0B">
      <w:pPr>
        <w:tabs>
          <w:tab w:val="left" w:pos="567"/>
        </w:tabs>
        <w:autoSpaceDE w:val="0"/>
        <w:autoSpaceDN w:val="0"/>
        <w:adjustRightInd w:val="0"/>
        <w:rPr>
          <w:sz w:val="22"/>
          <w:szCs w:val="22"/>
          <w:lang w:val="lv-LV"/>
        </w:rPr>
      </w:pPr>
      <w:r w:rsidRPr="00954FB9">
        <w:rPr>
          <w:sz w:val="22"/>
          <w:szCs w:val="22"/>
          <w:u w:val="single"/>
          <w:lang w:val="lv-LV"/>
        </w:rPr>
        <w:t xml:space="preserve">Pēc pirmās lietošanas reizes </w:t>
      </w:r>
    </w:p>
    <w:p w14:paraId="28D8358E" w14:textId="77777777" w:rsidR="00B92F0B" w:rsidRPr="00174889" w:rsidRDefault="00B92F0B" w:rsidP="00B92F0B">
      <w:pPr>
        <w:tabs>
          <w:tab w:val="left" w:pos="567"/>
        </w:tabs>
        <w:autoSpaceDE w:val="0"/>
        <w:autoSpaceDN w:val="0"/>
        <w:adjustRightInd w:val="0"/>
        <w:rPr>
          <w:sz w:val="22"/>
          <w:szCs w:val="22"/>
          <w:lang w:val="lv-LV"/>
        </w:rPr>
      </w:pPr>
      <w:r w:rsidRPr="00954FB9">
        <w:rPr>
          <w:sz w:val="22"/>
          <w:szCs w:val="22"/>
          <w:lang w:val="lv-LV"/>
        </w:rPr>
        <w:t xml:space="preserve">Šīs zāles ne ilgāk kā 6 nedēļas var uzglabāt temperatūrā līdz 30°C. </w:t>
      </w:r>
      <w:r w:rsidR="00174889" w:rsidRPr="0093424C">
        <w:rPr>
          <w:sz w:val="22"/>
          <w:szCs w:val="22"/>
          <w:lang w:val="lv-LV"/>
        </w:rPr>
        <w:t>Neatdzesēt</w:t>
      </w:r>
      <w:r w:rsidRPr="0093424C">
        <w:rPr>
          <w:sz w:val="22"/>
          <w:szCs w:val="22"/>
          <w:lang w:val="lv-LV"/>
        </w:rPr>
        <w:t>. Pēc</w:t>
      </w:r>
      <w:r w:rsidRPr="00174889">
        <w:rPr>
          <w:sz w:val="22"/>
          <w:szCs w:val="22"/>
          <w:lang w:val="lv-LV"/>
        </w:rPr>
        <w:t xml:space="preserve"> katras injekcijas uzlieciet atpakaļ pildspalvveida pilnšļirces vāciņu, lai pasargātu zāles no gaismas.</w:t>
      </w:r>
    </w:p>
    <w:p w14:paraId="098B4B47" w14:textId="77777777" w:rsidR="00B92F0B" w:rsidRPr="00174889" w:rsidRDefault="00B92F0B" w:rsidP="00B92F0B">
      <w:pPr>
        <w:tabs>
          <w:tab w:val="left" w:pos="567"/>
        </w:tabs>
        <w:rPr>
          <w:sz w:val="22"/>
          <w:szCs w:val="22"/>
          <w:lang w:val="lv-LV"/>
        </w:rPr>
      </w:pPr>
    </w:p>
    <w:p w14:paraId="3FD3893B" w14:textId="77777777" w:rsidR="00B92F0B" w:rsidRPr="00174889"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C42AB6" w14:paraId="2B858113" w14:textId="77777777" w:rsidTr="00DF7305">
        <w:tc>
          <w:tcPr>
            <w:tcW w:w="9287" w:type="dxa"/>
          </w:tcPr>
          <w:p w14:paraId="31447D3E" w14:textId="77777777" w:rsidR="00B92F0B" w:rsidRPr="000D57CF" w:rsidRDefault="00B92F0B" w:rsidP="00DF7305">
            <w:pPr>
              <w:tabs>
                <w:tab w:val="left" w:pos="567"/>
              </w:tabs>
              <w:ind w:left="567" w:hanging="567"/>
              <w:rPr>
                <w:sz w:val="22"/>
                <w:szCs w:val="22"/>
                <w:lang w:val="lv-LV"/>
              </w:rPr>
            </w:pPr>
            <w:r w:rsidRPr="00174889">
              <w:rPr>
                <w:b/>
                <w:sz w:val="22"/>
                <w:szCs w:val="22"/>
                <w:lang w:val="lv-LV"/>
              </w:rPr>
              <w:t>10.</w:t>
            </w:r>
            <w:r w:rsidRPr="00174889">
              <w:rPr>
                <w:b/>
                <w:sz w:val="22"/>
                <w:szCs w:val="22"/>
                <w:lang w:val="lv-LV"/>
              </w:rPr>
              <w:tab/>
              <w:t>ĪPAŠI PIESARDZĪBAS PASĀKUMI, IZNĪCINOT NEIZLIETOTĀS ZĀLES VAI IZMANTOTOS MATERIĀLUS, KAS BIJUŠI SASKARĒ AR ŠĪM ZĀLĒM, JA PIEMĒROJAMS</w:t>
            </w:r>
          </w:p>
        </w:tc>
      </w:tr>
    </w:tbl>
    <w:p w14:paraId="3BB58FAB" w14:textId="77777777" w:rsidR="00B92F0B" w:rsidRPr="00954FB9" w:rsidRDefault="00B92F0B" w:rsidP="00B92F0B">
      <w:pPr>
        <w:tabs>
          <w:tab w:val="left" w:pos="567"/>
        </w:tabs>
        <w:rPr>
          <w:sz w:val="22"/>
          <w:szCs w:val="22"/>
          <w:lang w:val="lv-LV"/>
        </w:rPr>
      </w:pPr>
    </w:p>
    <w:p w14:paraId="3F555DD3" w14:textId="77777777" w:rsidR="00B92F0B" w:rsidRPr="00954FB9"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C42AB6" w14:paraId="37532A1C" w14:textId="77777777" w:rsidTr="00DF7305">
        <w:tc>
          <w:tcPr>
            <w:tcW w:w="9287" w:type="dxa"/>
          </w:tcPr>
          <w:p w14:paraId="48FD452A" w14:textId="77777777" w:rsidR="00B92F0B" w:rsidRPr="00954FB9" w:rsidRDefault="00B92F0B" w:rsidP="00DF7305">
            <w:pPr>
              <w:tabs>
                <w:tab w:val="left" w:pos="567"/>
              </w:tabs>
              <w:ind w:left="567" w:hanging="567"/>
              <w:rPr>
                <w:sz w:val="22"/>
                <w:szCs w:val="22"/>
                <w:lang w:val="lv-LV"/>
              </w:rPr>
            </w:pPr>
            <w:r w:rsidRPr="00954FB9">
              <w:rPr>
                <w:b/>
                <w:sz w:val="22"/>
                <w:szCs w:val="22"/>
                <w:lang w:val="lv-LV"/>
              </w:rPr>
              <w:t>11.</w:t>
            </w:r>
            <w:r w:rsidRPr="00954FB9">
              <w:rPr>
                <w:b/>
                <w:sz w:val="22"/>
                <w:szCs w:val="22"/>
                <w:lang w:val="lv-LV"/>
              </w:rPr>
              <w:tab/>
              <w:t>REĢISTRĀCIJAS APLIECĪBAS ĪPAŠNIEKA NOSAUKUMS UN ADRESE</w:t>
            </w:r>
          </w:p>
        </w:tc>
      </w:tr>
    </w:tbl>
    <w:p w14:paraId="0C834373" w14:textId="77777777" w:rsidR="00B92F0B" w:rsidRPr="00954FB9" w:rsidRDefault="00B92F0B" w:rsidP="00B92F0B">
      <w:pPr>
        <w:tabs>
          <w:tab w:val="left" w:pos="567"/>
        </w:tabs>
        <w:rPr>
          <w:sz w:val="22"/>
          <w:szCs w:val="22"/>
          <w:lang w:val="lv-LV"/>
        </w:rPr>
      </w:pPr>
    </w:p>
    <w:p w14:paraId="22BF4D00" w14:textId="77777777" w:rsidR="00B92F0B" w:rsidRPr="00954FB9" w:rsidRDefault="00B92F0B" w:rsidP="00B92F0B">
      <w:pPr>
        <w:tabs>
          <w:tab w:val="left" w:pos="567"/>
        </w:tabs>
        <w:rPr>
          <w:sz w:val="22"/>
          <w:szCs w:val="22"/>
          <w:lang w:val="lv-LV"/>
        </w:rPr>
      </w:pPr>
      <w:r w:rsidRPr="00954FB9">
        <w:rPr>
          <w:sz w:val="22"/>
          <w:szCs w:val="22"/>
          <w:lang w:val="lv-LV"/>
        </w:rPr>
        <w:t>Sanofi-Aventis Deutschland GmbH</w:t>
      </w:r>
    </w:p>
    <w:p w14:paraId="1FF9B1A6" w14:textId="77777777" w:rsidR="00B92F0B" w:rsidRPr="00954FB9" w:rsidRDefault="00B92F0B" w:rsidP="00B92F0B">
      <w:pPr>
        <w:tabs>
          <w:tab w:val="left" w:pos="567"/>
        </w:tabs>
        <w:rPr>
          <w:sz w:val="22"/>
          <w:szCs w:val="22"/>
          <w:lang w:val="lv-LV"/>
        </w:rPr>
      </w:pPr>
      <w:r w:rsidRPr="00954FB9">
        <w:rPr>
          <w:sz w:val="22"/>
          <w:szCs w:val="22"/>
          <w:lang w:val="lv-LV"/>
        </w:rPr>
        <w:t xml:space="preserve">D-65926 Frankfurt am Main, </w:t>
      </w:r>
    </w:p>
    <w:p w14:paraId="4920ED12" w14:textId="77777777" w:rsidR="00B92F0B" w:rsidRPr="00954FB9" w:rsidRDefault="00B92F0B" w:rsidP="00B92F0B">
      <w:pPr>
        <w:tabs>
          <w:tab w:val="left" w:pos="567"/>
        </w:tabs>
        <w:rPr>
          <w:sz w:val="22"/>
          <w:szCs w:val="22"/>
          <w:lang w:val="lv-LV"/>
        </w:rPr>
      </w:pPr>
      <w:r w:rsidRPr="00954FB9">
        <w:rPr>
          <w:sz w:val="22"/>
          <w:szCs w:val="22"/>
          <w:lang w:val="lv-LV"/>
        </w:rPr>
        <w:t>Vācija</w:t>
      </w:r>
    </w:p>
    <w:p w14:paraId="0F33951F" w14:textId="77777777" w:rsidR="00B92F0B" w:rsidRPr="00954FB9" w:rsidRDefault="00B92F0B" w:rsidP="00B92F0B">
      <w:pPr>
        <w:tabs>
          <w:tab w:val="left" w:pos="567"/>
        </w:tabs>
        <w:rPr>
          <w:sz w:val="22"/>
          <w:szCs w:val="22"/>
          <w:lang w:val="lv-LV"/>
        </w:rPr>
      </w:pPr>
    </w:p>
    <w:p w14:paraId="48EC87F9" w14:textId="77777777" w:rsidR="00B92F0B" w:rsidRPr="00954FB9"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954FB9" w14:paraId="0AA6427F" w14:textId="77777777" w:rsidTr="00DF7305">
        <w:tc>
          <w:tcPr>
            <w:tcW w:w="9287" w:type="dxa"/>
          </w:tcPr>
          <w:p w14:paraId="352940C3" w14:textId="77777777" w:rsidR="00B92F0B" w:rsidRPr="00954FB9" w:rsidRDefault="00B92F0B" w:rsidP="00DF7305">
            <w:pPr>
              <w:tabs>
                <w:tab w:val="left" w:pos="567"/>
              </w:tabs>
              <w:ind w:left="567" w:hanging="567"/>
              <w:rPr>
                <w:sz w:val="22"/>
                <w:szCs w:val="22"/>
                <w:lang w:val="lv-LV"/>
              </w:rPr>
            </w:pPr>
            <w:r w:rsidRPr="00954FB9">
              <w:rPr>
                <w:b/>
                <w:sz w:val="22"/>
                <w:szCs w:val="22"/>
                <w:lang w:val="lv-LV"/>
              </w:rPr>
              <w:t>12.</w:t>
            </w:r>
            <w:r w:rsidRPr="00954FB9">
              <w:rPr>
                <w:b/>
                <w:sz w:val="22"/>
                <w:szCs w:val="22"/>
                <w:lang w:val="lv-LV"/>
              </w:rPr>
              <w:tab/>
              <w:t>REĢISTRĀCIJAS APLIECĪBAS NUMURS(-I)</w:t>
            </w:r>
          </w:p>
        </w:tc>
      </w:tr>
    </w:tbl>
    <w:p w14:paraId="2751CAD2" w14:textId="77777777" w:rsidR="00B92F0B" w:rsidRPr="00954FB9" w:rsidRDefault="00B92F0B" w:rsidP="00B92F0B">
      <w:pPr>
        <w:tabs>
          <w:tab w:val="left" w:pos="567"/>
        </w:tabs>
        <w:rPr>
          <w:sz w:val="22"/>
          <w:szCs w:val="22"/>
          <w:lang w:val="lv-LV"/>
        </w:rPr>
      </w:pPr>
    </w:p>
    <w:p w14:paraId="07DE951D" w14:textId="77777777" w:rsidR="00B92F0B" w:rsidRPr="00954FB9" w:rsidRDefault="00B92F0B" w:rsidP="00B92F0B">
      <w:pPr>
        <w:keepNext/>
        <w:tabs>
          <w:tab w:val="left" w:pos="567"/>
        </w:tabs>
        <w:rPr>
          <w:sz w:val="22"/>
          <w:szCs w:val="22"/>
          <w:lang w:val="en-US"/>
        </w:rPr>
      </w:pPr>
      <w:r w:rsidRPr="00954FB9">
        <w:rPr>
          <w:sz w:val="22"/>
          <w:szCs w:val="22"/>
          <w:lang w:val="en-US"/>
        </w:rPr>
        <w:t>EU/1/00/133/039</w:t>
      </w:r>
      <w:r w:rsidRPr="00954FB9">
        <w:rPr>
          <w:sz w:val="22"/>
          <w:szCs w:val="22"/>
          <w:highlight w:val="lightGray"/>
          <w:lang w:val="en-US"/>
        </w:rPr>
        <w:t xml:space="preserve"> 6</w:t>
      </w:r>
      <w:r w:rsidRPr="00954FB9">
        <w:rPr>
          <w:noProof/>
          <w:sz w:val="22"/>
          <w:szCs w:val="22"/>
          <w:highlight w:val="lightGray"/>
          <w:lang w:val="en-US"/>
        </w:rPr>
        <w:t> </w:t>
      </w:r>
      <w:proofErr w:type="spellStart"/>
      <w:r w:rsidRPr="00954FB9">
        <w:rPr>
          <w:noProof/>
          <w:sz w:val="22"/>
          <w:szCs w:val="22"/>
          <w:highlight w:val="lightGray"/>
          <w:lang w:val="en-US"/>
        </w:rPr>
        <w:t>pildspalvveida</w:t>
      </w:r>
      <w:proofErr w:type="spellEnd"/>
      <w:r w:rsidRPr="00954FB9">
        <w:rPr>
          <w:noProof/>
          <w:sz w:val="22"/>
          <w:szCs w:val="22"/>
          <w:highlight w:val="lightGray"/>
          <w:lang w:val="en-US"/>
        </w:rPr>
        <w:t xml:space="preserve"> pilnšļirces (2 iepakojumi pa 3)</w:t>
      </w:r>
    </w:p>
    <w:p w14:paraId="010B1D35" w14:textId="77777777" w:rsidR="00B92F0B" w:rsidRPr="00610C3B" w:rsidRDefault="00F30D3D" w:rsidP="00B92F0B">
      <w:pPr>
        <w:keepNext/>
        <w:tabs>
          <w:tab w:val="left" w:pos="567"/>
        </w:tabs>
        <w:rPr>
          <w:noProof/>
          <w:sz w:val="22"/>
          <w:szCs w:val="22"/>
          <w:highlight w:val="lightGray"/>
          <w:lang w:val="en-US"/>
        </w:rPr>
      </w:pPr>
      <w:r w:rsidRPr="00954FB9">
        <w:rPr>
          <w:noProof/>
          <w:sz w:val="22"/>
          <w:szCs w:val="22"/>
          <w:highlight w:val="lightGray"/>
          <w:lang w:val="en-US"/>
        </w:rPr>
        <w:t>EU/1/00/133/040 9 </w:t>
      </w:r>
      <w:r>
        <w:rPr>
          <w:noProof/>
          <w:sz w:val="22"/>
          <w:szCs w:val="22"/>
          <w:highlight w:val="lightGray"/>
          <w:lang w:val="en-US"/>
        </w:rPr>
        <w:t>p</w:t>
      </w:r>
      <w:r w:rsidR="00B92F0B" w:rsidRPr="00F30D3D">
        <w:rPr>
          <w:noProof/>
          <w:sz w:val="22"/>
          <w:szCs w:val="22"/>
          <w:highlight w:val="lightGray"/>
          <w:lang w:val="en-US"/>
        </w:rPr>
        <w:t xml:space="preserve">ildspalvveida </w:t>
      </w:r>
      <w:r w:rsidR="00610C3B">
        <w:rPr>
          <w:noProof/>
          <w:sz w:val="22"/>
          <w:szCs w:val="22"/>
          <w:highlight w:val="lightGray"/>
          <w:lang w:val="en-US"/>
        </w:rPr>
        <w:t>pilnšļirces</w:t>
      </w:r>
      <w:r w:rsidR="00B92F0B" w:rsidRPr="00610C3B">
        <w:rPr>
          <w:noProof/>
          <w:sz w:val="22"/>
          <w:szCs w:val="22"/>
          <w:highlight w:val="lightGray"/>
          <w:lang w:val="en-US"/>
        </w:rPr>
        <w:t xml:space="preserve"> (3 iepakojumi pa 3)</w:t>
      </w:r>
    </w:p>
    <w:p w14:paraId="226C190D" w14:textId="77777777" w:rsidR="00B92F0B" w:rsidRPr="00E610D8" w:rsidRDefault="00B92F0B" w:rsidP="00B92F0B">
      <w:pPr>
        <w:tabs>
          <w:tab w:val="left" w:pos="567"/>
        </w:tabs>
        <w:rPr>
          <w:sz w:val="22"/>
          <w:szCs w:val="22"/>
          <w:lang w:val="lv-LV"/>
        </w:rPr>
      </w:pPr>
    </w:p>
    <w:p w14:paraId="2809D44D" w14:textId="77777777" w:rsidR="00B92F0B" w:rsidRPr="009D05D3"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954FB9" w14:paraId="6E97FC6F" w14:textId="77777777" w:rsidTr="00DF7305">
        <w:tc>
          <w:tcPr>
            <w:tcW w:w="9287" w:type="dxa"/>
          </w:tcPr>
          <w:p w14:paraId="1C226561" w14:textId="77777777" w:rsidR="00B92F0B" w:rsidRPr="00F30D3D" w:rsidRDefault="00B92F0B" w:rsidP="00DF7305">
            <w:pPr>
              <w:tabs>
                <w:tab w:val="left" w:pos="567"/>
              </w:tabs>
              <w:ind w:left="567" w:hanging="567"/>
              <w:rPr>
                <w:sz w:val="22"/>
                <w:szCs w:val="22"/>
                <w:lang w:val="lv-LV"/>
              </w:rPr>
            </w:pPr>
            <w:r w:rsidRPr="00830BD9">
              <w:rPr>
                <w:b/>
                <w:sz w:val="22"/>
                <w:szCs w:val="22"/>
                <w:lang w:val="lv-LV"/>
              </w:rPr>
              <w:t>13.</w:t>
            </w:r>
            <w:r w:rsidRPr="00830BD9">
              <w:rPr>
                <w:b/>
                <w:sz w:val="22"/>
                <w:szCs w:val="22"/>
                <w:lang w:val="lv-LV"/>
              </w:rPr>
              <w:tab/>
              <w:t>SĒRIJAS NUMURS</w:t>
            </w:r>
          </w:p>
        </w:tc>
      </w:tr>
    </w:tbl>
    <w:p w14:paraId="57BC2DBD" w14:textId="77777777" w:rsidR="00B92F0B" w:rsidRPr="00954FB9" w:rsidRDefault="00B92F0B" w:rsidP="00B92F0B">
      <w:pPr>
        <w:tabs>
          <w:tab w:val="left" w:pos="567"/>
        </w:tabs>
        <w:rPr>
          <w:sz w:val="22"/>
          <w:szCs w:val="22"/>
          <w:lang w:val="lv-LV"/>
        </w:rPr>
      </w:pPr>
    </w:p>
    <w:p w14:paraId="6933942F" w14:textId="77777777" w:rsidR="00B92F0B" w:rsidRPr="00954FB9" w:rsidRDefault="00B92F0B" w:rsidP="00B92F0B">
      <w:pPr>
        <w:tabs>
          <w:tab w:val="left" w:pos="567"/>
        </w:tabs>
        <w:rPr>
          <w:sz w:val="22"/>
          <w:szCs w:val="22"/>
          <w:lang w:val="lv-LV"/>
        </w:rPr>
      </w:pPr>
      <w:r w:rsidRPr="00954FB9">
        <w:rPr>
          <w:sz w:val="22"/>
          <w:szCs w:val="22"/>
          <w:lang w:val="lv-LV"/>
        </w:rPr>
        <w:t>Lot</w:t>
      </w:r>
    </w:p>
    <w:p w14:paraId="7AC8B7D2" w14:textId="77777777" w:rsidR="00B92F0B" w:rsidRPr="00954FB9" w:rsidRDefault="00B92F0B" w:rsidP="00B92F0B">
      <w:pPr>
        <w:tabs>
          <w:tab w:val="left" w:pos="567"/>
        </w:tabs>
        <w:rPr>
          <w:sz w:val="22"/>
          <w:szCs w:val="22"/>
          <w:lang w:val="lv-LV"/>
        </w:rPr>
      </w:pPr>
    </w:p>
    <w:p w14:paraId="0140F0F3" w14:textId="77777777" w:rsidR="00B92F0B" w:rsidRPr="00954FB9"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954FB9" w14:paraId="41429065" w14:textId="77777777" w:rsidTr="00DF7305">
        <w:tc>
          <w:tcPr>
            <w:tcW w:w="9287" w:type="dxa"/>
          </w:tcPr>
          <w:p w14:paraId="33683EEB" w14:textId="77777777" w:rsidR="00B92F0B" w:rsidRPr="00954FB9" w:rsidRDefault="00B92F0B" w:rsidP="00DF7305">
            <w:pPr>
              <w:tabs>
                <w:tab w:val="left" w:pos="567"/>
              </w:tabs>
              <w:ind w:left="567" w:hanging="567"/>
              <w:rPr>
                <w:sz w:val="22"/>
                <w:szCs w:val="22"/>
                <w:lang w:val="lv-LV"/>
              </w:rPr>
            </w:pPr>
            <w:r w:rsidRPr="00954FB9">
              <w:rPr>
                <w:b/>
                <w:sz w:val="22"/>
                <w:szCs w:val="22"/>
                <w:lang w:val="lv-LV"/>
              </w:rPr>
              <w:t>14.</w:t>
            </w:r>
            <w:r w:rsidRPr="00954FB9">
              <w:rPr>
                <w:b/>
                <w:sz w:val="22"/>
                <w:szCs w:val="22"/>
                <w:lang w:val="lv-LV"/>
              </w:rPr>
              <w:tab/>
              <w:t>IZSNIEGŠANAS KĀRTĪBA</w:t>
            </w:r>
          </w:p>
        </w:tc>
      </w:tr>
    </w:tbl>
    <w:p w14:paraId="31AA3B8F" w14:textId="77777777" w:rsidR="00B92F0B" w:rsidRPr="00954FB9" w:rsidRDefault="00B92F0B" w:rsidP="00B92F0B">
      <w:pPr>
        <w:tabs>
          <w:tab w:val="left" w:pos="567"/>
        </w:tabs>
        <w:rPr>
          <w:sz w:val="22"/>
          <w:szCs w:val="22"/>
          <w:lang w:val="lv-LV"/>
        </w:rPr>
      </w:pPr>
    </w:p>
    <w:p w14:paraId="6ABBBC68" w14:textId="77777777" w:rsidR="00B92F0B" w:rsidRPr="00954FB9" w:rsidRDefault="00B92F0B" w:rsidP="00B92F0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954FB9" w14:paraId="5A813946" w14:textId="77777777" w:rsidTr="00DF7305">
        <w:tc>
          <w:tcPr>
            <w:tcW w:w="9287" w:type="dxa"/>
          </w:tcPr>
          <w:p w14:paraId="3F37CB5B" w14:textId="77777777" w:rsidR="00B92F0B" w:rsidRPr="00954FB9" w:rsidRDefault="00B92F0B" w:rsidP="00DF7305">
            <w:pPr>
              <w:keepNext/>
              <w:tabs>
                <w:tab w:val="left" w:pos="567"/>
              </w:tabs>
              <w:ind w:left="567" w:hanging="567"/>
              <w:rPr>
                <w:sz w:val="22"/>
                <w:szCs w:val="22"/>
                <w:lang w:val="lv-LV"/>
              </w:rPr>
            </w:pPr>
            <w:r w:rsidRPr="00954FB9">
              <w:rPr>
                <w:b/>
                <w:sz w:val="22"/>
                <w:szCs w:val="22"/>
                <w:lang w:val="lv-LV"/>
              </w:rPr>
              <w:t>15.</w:t>
            </w:r>
            <w:r w:rsidRPr="00954FB9">
              <w:rPr>
                <w:b/>
                <w:sz w:val="22"/>
                <w:szCs w:val="22"/>
                <w:lang w:val="lv-LV"/>
              </w:rPr>
              <w:tab/>
              <w:t>NORĀDĪJUMI PAR LIETOŠANU</w:t>
            </w:r>
          </w:p>
        </w:tc>
      </w:tr>
    </w:tbl>
    <w:p w14:paraId="2A7F1CC1" w14:textId="77777777" w:rsidR="00B92F0B" w:rsidRPr="00954FB9" w:rsidRDefault="00B92F0B" w:rsidP="00B92F0B">
      <w:pPr>
        <w:keepNext/>
        <w:tabs>
          <w:tab w:val="left" w:pos="567"/>
        </w:tabs>
        <w:rPr>
          <w:sz w:val="22"/>
          <w:szCs w:val="22"/>
          <w:lang w:val="lv-LV"/>
        </w:rPr>
      </w:pPr>
    </w:p>
    <w:p w14:paraId="697EE849" w14:textId="77777777" w:rsidR="00B92F0B" w:rsidRPr="00954FB9" w:rsidRDefault="00B92F0B" w:rsidP="00B92F0B">
      <w:pPr>
        <w:tabs>
          <w:tab w:val="left" w:pos="567"/>
        </w:tabs>
        <w:rPr>
          <w:b/>
          <w:sz w:val="22"/>
          <w:szCs w:val="22"/>
          <w:u w:val="single"/>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F0B" w:rsidRPr="00954FB9" w14:paraId="1AB24D8F" w14:textId="77777777" w:rsidTr="00DF7305">
        <w:tc>
          <w:tcPr>
            <w:tcW w:w="9287" w:type="dxa"/>
          </w:tcPr>
          <w:p w14:paraId="44A21FFF" w14:textId="77777777" w:rsidR="00B92F0B" w:rsidRPr="00954FB9" w:rsidRDefault="00B92F0B" w:rsidP="00DF7305">
            <w:pPr>
              <w:tabs>
                <w:tab w:val="left" w:pos="567"/>
              </w:tabs>
              <w:ind w:left="567" w:hanging="567"/>
              <w:rPr>
                <w:sz w:val="22"/>
                <w:szCs w:val="22"/>
                <w:lang w:val="lv-LV"/>
              </w:rPr>
            </w:pPr>
            <w:r w:rsidRPr="00954FB9">
              <w:rPr>
                <w:b/>
                <w:sz w:val="22"/>
                <w:szCs w:val="22"/>
                <w:lang w:val="lv-LV"/>
              </w:rPr>
              <w:t>16.</w:t>
            </w:r>
            <w:r w:rsidRPr="00954FB9">
              <w:rPr>
                <w:b/>
                <w:sz w:val="22"/>
                <w:szCs w:val="22"/>
                <w:lang w:val="lv-LV"/>
              </w:rPr>
              <w:tab/>
              <w:t>INFORMĀCIJA BRAILA RAKSTĀ</w:t>
            </w:r>
          </w:p>
        </w:tc>
      </w:tr>
    </w:tbl>
    <w:p w14:paraId="45562B35" w14:textId="77777777" w:rsidR="00B92F0B" w:rsidRPr="00954FB9" w:rsidRDefault="00B92F0B" w:rsidP="00B92F0B">
      <w:pPr>
        <w:tabs>
          <w:tab w:val="left" w:pos="567"/>
        </w:tabs>
        <w:rPr>
          <w:sz w:val="22"/>
          <w:szCs w:val="22"/>
          <w:lang w:val="lv-LV"/>
        </w:rPr>
      </w:pPr>
    </w:p>
    <w:p w14:paraId="15C47C4E" w14:textId="77777777" w:rsidR="00B92F0B" w:rsidRPr="00954FB9" w:rsidRDefault="00B92F0B" w:rsidP="00B92F0B">
      <w:pPr>
        <w:tabs>
          <w:tab w:val="left" w:pos="567"/>
        </w:tabs>
        <w:rPr>
          <w:sz w:val="22"/>
          <w:szCs w:val="22"/>
          <w:highlight w:val="lightGray"/>
          <w:lang w:val="fr-FR"/>
        </w:rPr>
      </w:pPr>
      <w:r w:rsidRPr="00954FB9">
        <w:rPr>
          <w:sz w:val="22"/>
          <w:szCs w:val="22"/>
          <w:lang w:val="lv-LV"/>
        </w:rPr>
        <w:t>Toujeo 300</w:t>
      </w:r>
      <w:r w:rsidRPr="00954FB9">
        <w:rPr>
          <w:sz w:val="22"/>
          <w:szCs w:val="22"/>
          <w:highlight w:val="lightGray"/>
          <w:lang w:val="fr-FR"/>
        </w:rPr>
        <w:t xml:space="preserve"> DoubleStar</w:t>
      </w:r>
    </w:p>
    <w:p w14:paraId="2DE16CF7" w14:textId="77777777" w:rsidR="00B92F0B" w:rsidRPr="00954FB9" w:rsidRDefault="00B92F0B" w:rsidP="00B92F0B">
      <w:pPr>
        <w:tabs>
          <w:tab w:val="left" w:pos="567"/>
        </w:tabs>
        <w:ind w:left="567" w:hanging="567"/>
        <w:rPr>
          <w:b/>
          <w:sz w:val="22"/>
          <w:szCs w:val="22"/>
          <w:lang w:val="lv-LV"/>
        </w:rPr>
      </w:pPr>
    </w:p>
    <w:p w14:paraId="3C1E1526" w14:textId="77777777" w:rsidR="00B92F0B" w:rsidRPr="00954FB9" w:rsidRDefault="00B92F0B" w:rsidP="00B92F0B">
      <w:pPr>
        <w:rPr>
          <w:noProof/>
          <w:sz w:val="22"/>
          <w:szCs w:val="22"/>
          <w:shd w:val="clear" w:color="auto" w:fill="CCCCCC"/>
          <w:lang w:val="lv-LV" w:eastAsia="lv-LV" w:bidi="lv-LV"/>
        </w:rPr>
      </w:pPr>
    </w:p>
    <w:p w14:paraId="691E2F57" w14:textId="4C7F70F2" w:rsidR="00B92F0B" w:rsidRPr="002A5FB2" w:rsidRDefault="002A5FB2" w:rsidP="00C57CA1">
      <w:pPr>
        <w:keepNext/>
        <w:pBdr>
          <w:top w:val="single" w:sz="4" w:space="1" w:color="auto"/>
          <w:left w:val="single" w:sz="4" w:space="4" w:color="auto"/>
          <w:bottom w:val="single" w:sz="4" w:space="1" w:color="auto"/>
          <w:right w:val="single" w:sz="4" w:space="4" w:color="auto"/>
        </w:pBdr>
        <w:tabs>
          <w:tab w:val="left" w:pos="0"/>
        </w:tabs>
        <w:ind w:left="-3"/>
        <w:outlineLvl w:val="0"/>
        <w:rPr>
          <w:i/>
          <w:noProof/>
          <w:sz w:val="22"/>
          <w:szCs w:val="22"/>
          <w:lang w:val="lv-LV" w:eastAsia="lv-LV" w:bidi="lv-LV"/>
        </w:rPr>
      </w:pPr>
      <w:r>
        <w:rPr>
          <w:b/>
          <w:sz w:val="22"/>
          <w:szCs w:val="22"/>
          <w:lang w:val="lv-LV"/>
        </w:rPr>
        <w:t>17</w:t>
      </w:r>
      <w:r w:rsidRPr="00B562C0">
        <w:rPr>
          <w:b/>
          <w:sz w:val="22"/>
          <w:szCs w:val="22"/>
          <w:lang w:val="lv-LV"/>
        </w:rPr>
        <w:t>.</w:t>
      </w:r>
      <w:r w:rsidRPr="00B562C0">
        <w:rPr>
          <w:b/>
          <w:sz w:val="22"/>
          <w:szCs w:val="22"/>
          <w:lang w:val="lv-LV"/>
        </w:rPr>
        <w:tab/>
      </w:r>
      <w:r w:rsidR="00B92F0B" w:rsidRPr="002A5FB2">
        <w:rPr>
          <w:b/>
          <w:noProof/>
          <w:sz w:val="22"/>
          <w:szCs w:val="22"/>
          <w:lang w:val="lv-LV" w:eastAsia="lv-LV" w:bidi="lv-LV"/>
        </w:rPr>
        <w:t>UNIKĀLS IDENTIFIKATORS – 2D SVĪTRKODS</w:t>
      </w:r>
      <w:r w:rsidR="004C4F39">
        <w:rPr>
          <w:b/>
          <w:noProof/>
          <w:sz w:val="22"/>
          <w:szCs w:val="22"/>
          <w:lang w:val="lv-LV" w:eastAsia="lv-LV" w:bidi="lv-LV"/>
        </w:rPr>
        <w:fldChar w:fldCharType="begin"/>
      </w:r>
      <w:r w:rsidR="004C4F39">
        <w:rPr>
          <w:b/>
          <w:noProof/>
          <w:sz w:val="22"/>
          <w:szCs w:val="22"/>
          <w:lang w:val="lv-LV" w:eastAsia="lv-LV" w:bidi="lv-LV"/>
        </w:rPr>
        <w:instrText xml:space="preserve"> DOCVARIABLE VAULT_ND_0097aa54-125c-4f33-b29a-848a24ce861d \* MERGEFORMAT </w:instrText>
      </w:r>
      <w:r w:rsidR="004C4F39">
        <w:rPr>
          <w:b/>
          <w:noProof/>
          <w:sz w:val="22"/>
          <w:szCs w:val="22"/>
          <w:lang w:val="lv-LV" w:eastAsia="lv-LV" w:bidi="lv-LV"/>
        </w:rPr>
        <w:fldChar w:fldCharType="separate"/>
      </w:r>
      <w:r w:rsidR="004C4F39">
        <w:rPr>
          <w:b/>
          <w:noProof/>
          <w:sz w:val="22"/>
          <w:szCs w:val="22"/>
          <w:lang w:val="lv-LV" w:eastAsia="lv-LV" w:bidi="lv-LV"/>
        </w:rPr>
        <w:t xml:space="preserve"> </w:t>
      </w:r>
      <w:r w:rsidR="004C4F39">
        <w:rPr>
          <w:b/>
          <w:noProof/>
          <w:sz w:val="22"/>
          <w:szCs w:val="22"/>
          <w:lang w:val="lv-LV" w:eastAsia="lv-LV" w:bidi="lv-LV"/>
        </w:rPr>
        <w:fldChar w:fldCharType="end"/>
      </w:r>
    </w:p>
    <w:p w14:paraId="460B02F5" w14:textId="77777777" w:rsidR="00B92F0B" w:rsidRPr="00B776EE" w:rsidRDefault="00B92F0B" w:rsidP="00B92F0B">
      <w:pPr>
        <w:rPr>
          <w:noProof/>
          <w:sz w:val="22"/>
          <w:szCs w:val="22"/>
          <w:lang w:val="lv-LV" w:eastAsia="lv-LV" w:bidi="lv-LV"/>
        </w:rPr>
      </w:pPr>
    </w:p>
    <w:p w14:paraId="2F7D4F7D" w14:textId="77777777" w:rsidR="00B92F0B" w:rsidRPr="00052632" w:rsidRDefault="00B92F0B" w:rsidP="00B92F0B">
      <w:pPr>
        <w:rPr>
          <w:noProof/>
          <w:sz w:val="22"/>
          <w:szCs w:val="22"/>
          <w:shd w:val="clear" w:color="auto" w:fill="CCCCCC"/>
          <w:lang w:val="lv-LV" w:eastAsia="lv-LV" w:bidi="lv-LV"/>
        </w:rPr>
      </w:pPr>
      <w:r w:rsidRPr="007E19DB">
        <w:rPr>
          <w:noProof/>
          <w:sz w:val="22"/>
          <w:szCs w:val="22"/>
          <w:highlight w:val="lightGray"/>
          <w:lang w:val="lv-LV" w:eastAsia="lv-LV" w:bidi="lv-LV"/>
        </w:rPr>
        <w:t>2D svītrkods, kurā iekļauts unikāls identifikators.</w:t>
      </w:r>
    </w:p>
    <w:p w14:paraId="755F4A1F" w14:textId="77777777" w:rsidR="00B92F0B" w:rsidRPr="00305D94" w:rsidRDefault="00B92F0B" w:rsidP="00B92F0B">
      <w:pPr>
        <w:rPr>
          <w:noProof/>
          <w:sz w:val="22"/>
          <w:szCs w:val="22"/>
          <w:lang w:val="lv-LV" w:eastAsia="lv-LV" w:bidi="lv-LV"/>
        </w:rPr>
      </w:pPr>
    </w:p>
    <w:p w14:paraId="63AB6DB0" w14:textId="77777777" w:rsidR="00B92F0B" w:rsidRPr="00305D94" w:rsidRDefault="00B92F0B" w:rsidP="00B92F0B">
      <w:pPr>
        <w:rPr>
          <w:noProof/>
          <w:sz w:val="22"/>
          <w:szCs w:val="22"/>
          <w:lang w:val="lv-LV" w:eastAsia="lv-LV" w:bidi="lv-LV"/>
        </w:rPr>
      </w:pPr>
    </w:p>
    <w:p w14:paraId="429BDE77" w14:textId="612C9C83" w:rsidR="00B92F0B" w:rsidRPr="002A5FB2" w:rsidRDefault="002A5FB2" w:rsidP="00C57CA1">
      <w:pPr>
        <w:keepNext/>
        <w:pBdr>
          <w:top w:val="single" w:sz="4" w:space="1" w:color="auto"/>
          <w:left w:val="single" w:sz="4" w:space="4" w:color="auto"/>
          <w:bottom w:val="single" w:sz="4" w:space="1" w:color="auto"/>
          <w:right w:val="single" w:sz="4" w:space="4" w:color="auto"/>
        </w:pBdr>
        <w:tabs>
          <w:tab w:val="left" w:pos="0"/>
        </w:tabs>
        <w:ind w:left="-3"/>
        <w:outlineLvl w:val="0"/>
        <w:rPr>
          <w:i/>
          <w:noProof/>
          <w:sz w:val="22"/>
          <w:szCs w:val="22"/>
          <w:lang w:val="lv-LV" w:eastAsia="lv-LV" w:bidi="lv-LV"/>
        </w:rPr>
      </w:pPr>
      <w:r>
        <w:rPr>
          <w:b/>
          <w:sz w:val="22"/>
          <w:szCs w:val="22"/>
          <w:lang w:val="lv-LV"/>
        </w:rPr>
        <w:lastRenderedPageBreak/>
        <w:t>18</w:t>
      </w:r>
      <w:r w:rsidRPr="00B562C0">
        <w:rPr>
          <w:b/>
          <w:sz w:val="22"/>
          <w:szCs w:val="22"/>
          <w:lang w:val="lv-LV"/>
        </w:rPr>
        <w:t>.</w:t>
      </w:r>
      <w:r w:rsidRPr="00B562C0">
        <w:rPr>
          <w:b/>
          <w:sz w:val="22"/>
          <w:szCs w:val="22"/>
          <w:lang w:val="lv-LV"/>
        </w:rPr>
        <w:tab/>
      </w:r>
      <w:r w:rsidR="00B92F0B" w:rsidRPr="002A5FB2">
        <w:rPr>
          <w:b/>
          <w:noProof/>
          <w:sz w:val="22"/>
          <w:szCs w:val="22"/>
          <w:lang w:val="lv-LV" w:eastAsia="lv-LV" w:bidi="lv-LV"/>
        </w:rPr>
        <w:t>UNIKĀLS IDENTIFIKATORS – DATI, KURUS VAR NOLASĪT PERSONA</w:t>
      </w:r>
      <w:r w:rsidR="004C4F39">
        <w:rPr>
          <w:b/>
          <w:noProof/>
          <w:sz w:val="22"/>
          <w:szCs w:val="22"/>
          <w:lang w:val="lv-LV" w:eastAsia="lv-LV" w:bidi="lv-LV"/>
        </w:rPr>
        <w:fldChar w:fldCharType="begin"/>
      </w:r>
      <w:r w:rsidR="004C4F39">
        <w:rPr>
          <w:b/>
          <w:noProof/>
          <w:sz w:val="22"/>
          <w:szCs w:val="22"/>
          <w:lang w:val="lv-LV" w:eastAsia="lv-LV" w:bidi="lv-LV"/>
        </w:rPr>
        <w:instrText xml:space="preserve"> DOCVARIABLE VAULT_ND_782e53d5-eef9-4690-9f4c-c4db94882418 \* MERGEFORMAT </w:instrText>
      </w:r>
      <w:r w:rsidR="004C4F39">
        <w:rPr>
          <w:b/>
          <w:noProof/>
          <w:sz w:val="22"/>
          <w:szCs w:val="22"/>
          <w:lang w:val="lv-LV" w:eastAsia="lv-LV" w:bidi="lv-LV"/>
        </w:rPr>
        <w:fldChar w:fldCharType="separate"/>
      </w:r>
      <w:r w:rsidR="004C4F39">
        <w:rPr>
          <w:b/>
          <w:noProof/>
          <w:sz w:val="22"/>
          <w:szCs w:val="22"/>
          <w:lang w:val="lv-LV" w:eastAsia="lv-LV" w:bidi="lv-LV"/>
        </w:rPr>
        <w:t xml:space="preserve"> </w:t>
      </w:r>
      <w:r w:rsidR="004C4F39">
        <w:rPr>
          <w:b/>
          <w:noProof/>
          <w:sz w:val="22"/>
          <w:szCs w:val="22"/>
          <w:lang w:val="lv-LV" w:eastAsia="lv-LV" w:bidi="lv-LV"/>
        </w:rPr>
        <w:fldChar w:fldCharType="end"/>
      </w:r>
    </w:p>
    <w:p w14:paraId="70B259CA" w14:textId="77777777" w:rsidR="00B92F0B" w:rsidRPr="00B776EE" w:rsidRDefault="00B92F0B" w:rsidP="00B92F0B">
      <w:pPr>
        <w:rPr>
          <w:noProof/>
          <w:sz w:val="22"/>
          <w:szCs w:val="22"/>
          <w:lang w:val="lv-LV" w:eastAsia="lv-LV" w:bidi="lv-LV"/>
        </w:rPr>
      </w:pPr>
    </w:p>
    <w:p w14:paraId="052B7D11" w14:textId="77777777" w:rsidR="00B92F0B" w:rsidRPr="00052632" w:rsidRDefault="00B92F0B" w:rsidP="00B92F0B">
      <w:pPr>
        <w:rPr>
          <w:color w:val="008000"/>
          <w:sz w:val="22"/>
          <w:szCs w:val="22"/>
          <w:lang w:val="lv-LV" w:eastAsia="lv-LV" w:bidi="lv-LV"/>
        </w:rPr>
      </w:pPr>
      <w:r w:rsidRPr="007E19DB">
        <w:rPr>
          <w:sz w:val="22"/>
          <w:szCs w:val="22"/>
          <w:lang w:val="lv-LV" w:eastAsia="lv-LV" w:bidi="lv-LV"/>
        </w:rPr>
        <w:t>PC:</w:t>
      </w:r>
    </w:p>
    <w:p w14:paraId="7069B131" w14:textId="77777777" w:rsidR="00B92F0B" w:rsidRPr="00305D94" w:rsidRDefault="00B92F0B" w:rsidP="00B92F0B">
      <w:pPr>
        <w:rPr>
          <w:sz w:val="22"/>
          <w:szCs w:val="22"/>
          <w:lang w:val="lv-LV" w:eastAsia="lv-LV" w:bidi="lv-LV"/>
        </w:rPr>
      </w:pPr>
      <w:r w:rsidRPr="00305D94">
        <w:rPr>
          <w:sz w:val="22"/>
          <w:szCs w:val="22"/>
          <w:lang w:val="lv-LV" w:eastAsia="lv-LV" w:bidi="lv-LV"/>
        </w:rPr>
        <w:t>SN:</w:t>
      </w:r>
    </w:p>
    <w:p w14:paraId="21BF9199" w14:textId="77777777" w:rsidR="001F17FB" w:rsidRPr="003C3F1C" w:rsidRDefault="00B92F0B" w:rsidP="00B92F0B">
      <w:pPr>
        <w:rPr>
          <w:b/>
          <w:sz w:val="22"/>
          <w:szCs w:val="22"/>
          <w:lang w:val="lv-LV"/>
        </w:rPr>
      </w:pPr>
      <w:r w:rsidRPr="00305D94">
        <w:rPr>
          <w:sz w:val="22"/>
          <w:szCs w:val="22"/>
          <w:lang w:val="lv-LV" w:eastAsia="lv-LV" w:bidi="lv-LV"/>
        </w:rPr>
        <w:t>NN:</w:t>
      </w:r>
      <w:r w:rsidR="001F17FB" w:rsidRPr="003C3F1C">
        <w:rPr>
          <w:b/>
          <w:sz w:val="22"/>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4D1386F2" w14:textId="77777777">
        <w:trPr>
          <w:trHeight w:val="785"/>
        </w:trPr>
        <w:tc>
          <w:tcPr>
            <w:tcW w:w="9287" w:type="dxa"/>
          </w:tcPr>
          <w:p w14:paraId="4D416A88" w14:textId="77777777" w:rsidR="001F17FB" w:rsidRPr="003C3F1C" w:rsidRDefault="001F17FB">
            <w:pPr>
              <w:tabs>
                <w:tab w:val="left" w:pos="567"/>
              </w:tabs>
              <w:rPr>
                <w:b/>
                <w:sz w:val="22"/>
                <w:szCs w:val="22"/>
                <w:lang w:val="lv-LV"/>
              </w:rPr>
            </w:pPr>
            <w:r w:rsidRPr="003C3F1C">
              <w:rPr>
                <w:b/>
                <w:sz w:val="22"/>
                <w:szCs w:val="22"/>
                <w:lang w:val="lv-LV"/>
              </w:rPr>
              <w:lastRenderedPageBreak/>
              <w:t>MINIMĀLĀ INFORMĀCIJA, KAS JĀNORĀDA UZ MAZA IZMĒRA TIEŠĀ IEPAKOJUMA</w:t>
            </w:r>
          </w:p>
          <w:p w14:paraId="61A0B5FA" w14:textId="77777777" w:rsidR="001F17FB" w:rsidRPr="003C3F1C" w:rsidRDefault="001F17FB">
            <w:pPr>
              <w:tabs>
                <w:tab w:val="left" w:pos="567"/>
              </w:tabs>
              <w:rPr>
                <w:b/>
                <w:sz w:val="22"/>
                <w:szCs w:val="22"/>
                <w:lang w:val="lv-LV"/>
              </w:rPr>
            </w:pPr>
          </w:p>
          <w:p w14:paraId="6D72181A" w14:textId="3B3207F2" w:rsidR="001F17FB" w:rsidRPr="003C3F1C" w:rsidRDefault="001F17FB">
            <w:pPr>
              <w:pStyle w:val="Heading3"/>
              <w:keepNext w:val="0"/>
              <w:tabs>
                <w:tab w:val="left" w:pos="567"/>
              </w:tabs>
              <w:jc w:val="left"/>
              <w:rPr>
                <w:sz w:val="22"/>
                <w:szCs w:val="22"/>
                <w:lang w:val="lv-LV"/>
              </w:rPr>
            </w:pPr>
            <w:r w:rsidRPr="003C3F1C">
              <w:rPr>
                <w:sz w:val="22"/>
                <w:szCs w:val="22"/>
                <w:lang w:val="lv-LV"/>
              </w:rPr>
              <w:t>PILDSPALVVEIDA PILNŠĻIRCES ETIĶETE</w:t>
            </w:r>
            <w:r w:rsidR="004C4F39">
              <w:rPr>
                <w:sz w:val="22"/>
                <w:szCs w:val="22"/>
                <w:lang w:val="lv-LV"/>
              </w:rPr>
              <w:fldChar w:fldCharType="begin"/>
            </w:r>
            <w:r w:rsidR="004C4F39">
              <w:rPr>
                <w:sz w:val="22"/>
                <w:szCs w:val="22"/>
                <w:lang w:val="lv-LV"/>
              </w:rPr>
              <w:instrText xml:space="preserve"> DOCVARIABLE VAULT_ND_25bf72c8-05ea-4409-ad46-cbbddc95159c \* MERGEFORMAT </w:instrText>
            </w:r>
            <w:r w:rsidR="004C4F39">
              <w:rPr>
                <w:sz w:val="22"/>
                <w:szCs w:val="22"/>
                <w:lang w:val="lv-LV"/>
              </w:rPr>
              <w:fldChar w:fldCharType="separate"/>
            </w:r>
            <w:r w:rsidR="004C4F39">
              <w:rPr>
                <w:sz w:val="22"/>
                <w:szCs w:val="22"/>
                <w:lang w:val="lv-LV"/>
              </w:rPr>
              <w:t xml:space="preserve"> </w:t>
            </w:r>
            <w:r w:rsidR="004C4F39">
              <w:rPr>
                <w:sz w:val="22"/>
                <w:szCs w:val="22"/>
                <w:lang w:val="lv-LV"/>
              </w:rPr>
              <w:fldChar w:fldCharType="end"/>
            </w:r>
          </w:p>
        </w:tc>
      </w:tr>
    </w:tbl>
    <w:p w14:paraId="012CC22B" w14:textId="77777777" w:rsidR="001F17FB" w:rsidRPr="003C3F1C" w:rsidRDefault="001F17FB">
      <w:pPr>
        <w:tabs>
          <w:tab w:val="left" w:pos="567"/>
        </w:tabs>
        <w:rPr>
          <w:b/>
          <w:sz w:val="22"/>
          <w:szCs w:val="22"/>
          <w:lang w:val="lv-LV"/>
        </w:rPr>
      </w:pPr>
    </w:p>
    <w:p w14:paraId="2D218D57" w14:textId="77777777" w:rsidR="001F17FB" w:rsidRPr="003C3F1C" w:rsidRDefault="001F17FB">
      <w:pPr>
        <w:tabs>
          <w:tab w:val="left" w:pos="567"/>
        </w:tabs>
        <w:rPr>
          <w:b/>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975AC7" w14:paraId="3126EFEB" w14:textId="77777777">
        <w:tc>
          <w:tcPr>
            <w:tcW w:w="9287" w:type="dxa"/>
          </w:tcPr>
          <w:p w14:paraId="7B381267" w14:textId="77777777" w:rsidR="001F17FB" w:rsidRPr="003C3F1C" w:rsidRDefault="001F17FB">
            <w:pPr>
              <w:tabs>
                <w:tab w:val="left" w:pos="567"/>
              </w:tabs>
              <w:ind w:left="567" w:hanging="567"/>
              <w:rPr>
                <w:sz w:val="22"/>
                <w:szCs w:val="22"/>
                <w:lang w:val="lv-LV"/>
              </w:rPr>
            </w:pPr>
            <w:r w:rsidRPr="003C3F1C">
              <w:rPr>
                <w:b/>
                <w:sz w:val="22"/>
                <w:szCs w:val="22"/>
                <w:lang w:val="lv-LV"/>
              </w:rPr>
              <w:t>1.</w:t>
            </w:r>
            <w:r w:rsidRPr="003C3F1C">
              <w:rPr>
                <w:b/>
                <w:sz w:val="22"/>
                <w:szCs w:val="22"/>
                <w:lang w:val="lv-LV"/>
              </w:rPr>
              <w:tab/>
              <w:t>ZĀĻU NOSAUKUMS UN IEVADĪŠANAS VEIDS(-I)</w:t>
            </w:r>
          </w:p>
        </w:tc>
      </w:tr>
    </w:tbl>
    <w:p w14:paraId="3DCEDB38" w14:textId="77777777" w:rsidR="001F17FB" w:rsidRPr="003C3F1C" w:rsidRDefault="001F17FB">
      <w:pPr>
        <w:tabs>
          <w:tab w:val="left" w:pos="567"/>
        </w:tabs>
        <w:ind w:left="567" w:hanging="567"/>
        <w:rPr>
          <w:sz w:val="22"/>
          <w:szCs w:val="22"/>
          <w:lang w:val="lv-LV"/>
        </w:rPr>
      </w:pPr>
    </w:p>
    <w:p w14:paraId="43BCCCCF" w14:textId="77777777" w:rsidR="00B92F0B" w:rsidRDefault="001F17FB" w:rsidP="00B92F0B">
      <w:pPr>
        <w:tabs>
          <w:tab w:val="left" w:pos="567"/>
        </w:tabs>
        <w:rPr>
          <w:sz w:val="22"/>
          <w:szCs w:val="22"/>
          <w:lang w:val="lv-LV"/>
        </w:rPr>
      </w:pPr>
      <w:r w:rsidRPr="003C3F1C">
        <w:rPr>
          <w:sz w:val="22"/>
          <w:szCs w:val="22"/>
          <w:lang w:val="lv-LV"/>
        </w:rPr>
        <w:t xml:space="preserve">Toujeo 300 vienības/ml </w:t>
      </w:r>
      <w:r w:rsidR="00B776EE">
        <w:rPr>
          <w:sz w:val="22"/>
          <w:szCs w:val="22"/>
          <w:lang w:val="lv-LV"/>
        </w:rPr>
        <w:t xml:space="preserve">SoloStar </w:t>
      </w:r>
      <w:r w:rsidRPr="003C3F1C">
        <w:rPr>
          <w:sz w:val="22"/>
          <w:szCs w:val="22"/>
          <w:lang w:val="lv-LV"/>
        </w:rPr>
        <w:t>injekcija</w:t>
      </w:r>
    </w:p>
    <w:p w14:paraId="3D09F665" w14:textId="77777777" w:rsidR="00B92F0B" w:rsidRPr="003C3F1C" w:rsidRDefault="00B92F0B" w:rsidP="00B92F0B">
      <w:pPr>
        <w:tabs>
          <w:tab w:val="left" w:pos="567"/>
        </w:tabs>
        <w:rPr>
          <w:sz w:val="22"/>
          <w:szCs w:val="22"/>
          <w:lang w:val="lv-LV"/>
        </w:rPr>
      </w:pPr>
      <w:r w:rsidRPr="003C3F1C">
        <w:rPr>
          <w:sz w:val="22"/>
          <w:szCs w:val="22"/>
          <w:lang w:val="lv-LV"/>
        </w:rPr>
        <w:t xml:space="preserve">Toujeo 300 vienības/ml </w:t>
      </w:r>
      <w:r w:rsidR="00F92160">
        <w:rPr>
          <w:sz w:val="22"/>
          <w:szCs w:val="22"/>
          <w:lang w:val="lv-LV"/>
        </w:rPr>
        <w:t>Double</w:t>
      </w:r>
      <w:r w:rsidR="00B776EE">
        <w:rPr>
          <w:sz w:val="22"/>
          <w:szCs w:val="22"/>
          <w:lang w:val="lv-LV"/>
        </w:rPr>
        <w:t xml:space="preserve">Star </w:t>
      </w:r>
      <w:r w:rsidRPr="003C3F1C">
        <w:rPr>
          <w:sz w:val="22"/>
          <w:szCs w:val="22"/>
          <w:lang w:val="lv-LV"/>
        </w:rPr>
        <w:t>injekcija</w:t>
      </w:r>
    </w:p>
    <w:p w14:paraId="423E4853" w14:textId="77777777" w:rsidR="001F17FB" w:rsidRPr="003C3F1C" w:rsidRDefault="001F17FB">
      <w:pPr>
        <w:pStyle w:val="Applicationdirecte"/>
        <w:tabs>
          <w:tab w:val="left" w:pos="567"/>
        </w:tabs>
        <w:spacing w:before="0" w:after="0"/>
        <w:rPr>
          <w:rFonts w:eastAsia="Times New Roman"/>
          <w:szCs w:val="22"/>
          <w:lang w:val="lv-LV"/>
        </w:rPr>
      </w:pPr>
      <w:r w:rsidRPr="003C3F1C">
        <w:rPr>
          <w:rFonts w:eastAsia="Times New Roman"/>
          <w:i/>
          <w:szCs w:val="22"/>
          <w:lang w:val="lv-LV"/>
        </w:rPr>
        <w:t>insulinum glarginum</w:t>
      </w:r>
    </w:p>
    <w:p w14:paraId="6A696481" w14:textId="77777777" w:rsidR="001F17FB" w:rsidRPr="003C3F1C" w:rsidRDefault="001F17FB">
      <w:pPr>
        <w:tabs>
          <w:tab w:val="left" w:pos="567"/>
        </w:tabs>
        <w:rPr>
          <w:sz w:val="22"/>
          <w:szCs w:val="22"/>
          <w:lang w:val="lv-LV"/>
        </w:rPr>
      </w:pPr>
      <w:r w:rsidRPr="003C3F1C">
        <w:rPr>
          <w:sz w:val="22"/>
          <w:szCs w:val="22"/>
          <w:lang w:val="lv-LV"/>
        </w:rPr>
        <w:t>Subkutānai lietošanai</w:t>
      </w:r>
    </w:p>
    <w:p w14:paraId="68418639" w14:textId="77777777" w:rsidR="001F17FB" w:rsidRPr="003C3F1C" w:rsidRDefault="001F17FB">
      <w:pPr>
        <w:tabs>
          <w:tab w:val="left" w:pos="567"/>
        </w:tabs>
        <w:rPr>
          <w:b/>
          <w:sz w:val="22"/>
          <w:szCs w:val="22"/>
          <w:lang w:val="lv-LV"/>
        </w:rPr>
      </w:pPr>
    </w:p>
    <w:p w14:paraId="34C71EFC" w14:textId="77777777" w:rsidR="001F17FB" w:rsidRPr="003C3F1C" w:rsidRDefault="001F17FB">
      <w:pPr>
        <w:tabs>
          <w:tab w:val="left" w:pos="567"/>
        </w:tabs>
        <w:rPr>
          <w:b/>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52F022A5" w14:textId="77777777">
        <w:tc>
          <w:tcPr>
            <w:tcW w:w="9287" w:type="dxa"/>
          </w:tcPr>
          <w:p w14:paraId="55FC8110" w14:textId="77777777" w:rsidR="001F17FB" w:rsidRPr="003C3F1C" w:rsidRDefault="001F17FB">
            <w:pPr>
              <w:tabs>
                <w:tab w:val="left" w:pos="567"/>
              </w:tabs>
              <w:ind w:left="567" w:hanging="567"/>
              <w:rPr>
                <w:sz w:val="22"/>
                <w:szCs w:val="22"/>
                <w:lang w:val="lv-LV"/>
              </w:rPr>
            </w:pPr>
            <w:r w:rsidRPr="003C3F1C">
              <w:rPr>
                <w:b/>
                <w:sz w:val="22"/>
                <w:szCs w:val="22"/>
                <w:lang w:val="lv-LV"/>
              </w:rPr>
              <w:t>2.</w:t>
            </w:r>
            <w:r w:rsidRPr="003C3F1C">
              <w:rPr>
                <w:b/>
                <w:sz w:val="22"/>
                <w:szCs w:val="22"/>
                <w:lang w:val="lv-LV"/>
              </w:rPr>
              <w:tab/>
              <w:t>LIETOŠANAS VEIDS</w:t>
            </w:r>
          </w:p>
        </w:tc>
      </w:tr>
    </w:tbl>
    <w:p w14:paraId="616DF9FE" w14:textId="77777777" w:rsidR="001F17FB" w:rsidRPr="003C3F1C" w:rsidRDefault="001F17FB">
      <w:pPr>
        <w:tabs>
          <w:tab w:val="left" w:pos="567"/>
        </w:tabs>
        <w:rPr>
          <w:b/>
          <w:sz w:val="22"/>
          <w:szCs w:val="22"/>
          <w:lang w:val="lv-LV"/>
        </w:rPr>
      </w:pPr>
    </w:p>
    <w:p w14:paraId="531C6E3F" w14:textId="77777777" w:rsidR="001F17FB" w:rsidRPr="003C3F1C" w:rsidRDefault="001F17FB">
      <w:pPr>
        <w:pStyle w:val="Standard"/>
        <w:widowControl/>
        <w:tabs>
          <w:tab w:val="left" w:pos="567"/>
        </w:tabs>
        <w:overflowPunct/>
        <w:autoSpaceDE/>
        <w:autoSpaceDN/>
        <w:adjustRightInd/>
        <w:textAlignment w:val="auto"/>
        <w:rPr>
          <w:bCs/>
          <w:szCs w:val="22"/>
          <w:lang w:val="lv-LV"/>
        </w:rPr>
      </w:pPr>
      <w:r w:rsidRPr="003C3F1C">
        <w:rPr>
          <w:szCs w:val="22"/>
          <w:lang w:val="lv-LV"/>
        </w:rPr>
        <w:t>Lietot tikai no šīs pildspalvveida pilnšļirces, citādi ir iespējama smaga pārdozēšana.</w:t>
      </w:r>
    </w:p>
    <w:p w14:paraId="04BE5316" w14:textId="77777777" w:rsidR="001F17FB" w:rsidRPr="003C3F1C" w:rsidRDefault="001F17FB">
      <w:pPr>
        <w:pStyle w:val="Standard"/>
        <w:widowControl/>
        <w:tabs>
          <w:tab w:val="left" w:pos="567"/>
        </w:tabs>
        <w:overflowPunct/>
        <w:autoSpaceDE/>
        <w:autoSpaceDN/>
        <w:adjustRightInd/>
        <w:textAlignment w:val="auto"/>
        <w:rPr>
          <w:szCs w:val="22"/>
          <w:lang w:val="lv-LV"/>
        </w:rPr>
      </w:pPr>
    </w:p>
    <w:p w14:paraId="1486318F" w14:textId="77777777" w:rsidR="001F17FB" w:rsidRPr="003C3F1C" w:rsidRDefault="001F17FB">
      <w:pPr>
        <w:tabs>
          <w:tab w:val="left" w:pos="567"/>
        </w:tabs>
        <w:rPr>
          <w:b/>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49CC90E9" w14:textId="77777777">
        <w:tc>
          <w:tcPr>
            <w:tcW w:w="9287" w:type="dxa"/>
          </w:tcPr>
          <w:p w14:paraId="7B28081F" w14:textId="77777777" w:rsidR="001F17FB" w:rsidRPr="003C3F1C" w:rsidRDefault="001F17FB">
            <w:pPr>
              <w:tabs>
                <w:tab w:val="left" w:pos="567"/>
              </w:tabs>
              <w:ind w:left="567" w:hanging="567"/>
              <w:rPr>
                <w:sz w:val="22"/>
                <w:szCs w:val="22"/>
                <w:lang w:val="lv-LV"/>
              </w:rPr>
            </w:pPr>
            <w:r w:rsidRPr="003C3F1C">
              <w:rPr>
                <w:b/>
                <w:sz w:val="22"/>
                <w:szCs w:val="22"/>
                <w:lang w:val="lv-LV"/>
              </w:rPr>
              <w:t>3.</w:t>
            </w:r>
            <w:r w:rsidRPr="003C3F1C">
              <w:rPr>
                <w:b/>
                <w:sz w:val="22"/>
                <w:szCs w:val="22"/>
                <w:lang w:val="lv-LV"/>
              </w:rPr>
              <w:tab/>
              <w:t>DERĪGUMA TERMIŅŠ</w:t>
            </w:r>
          </w:p>
        </w:tc>
      </w:tr>
    </w:tbl>
    <w:p w14:paraId="47E01A07" w14:textId="77777777" w:rsidR="001F17FB" w:rsidRPr="003C3F1C" w:rsidRDefault="001F17FB">
      <w:pPr>
        <w:tabs>
          <w:tab w:val="left" w:pos="567"/>
        </w:tabs>
        <w:rPr>
          <w:sz w:val="22"/>
          <w:szCs w:val="22"/>
          <w:lang w:val="lv-LV"/>
        </w:rPr>
      </w:pPr>
    </w:p>
    <w:p w14:paraId="7B536125" w14:textId="77777777" w:rsidR="001F17FB" w:rsidRPr="003C3F1C" w:rsidRDefault="001F17FB">
      <w:pPr>
        <w:tabs>
          <w:tab w:val="left" w:pos="567"/>
        </w:tabs>
        <w:rPr>
          <w:sz w:val="22"/>
          <w:szCs w:val="22"/>
          <w:lang w:val="lv-LV"/>
        </w:rPr>
      </w:pPr>
      <w:r w:rsidRPr="003C3F1C">
        <w:rPr>
          <w:sz w:val="22"/>
          <w:szCs w:val="22"/>
          <w:lang w:val="lv-LV"/>
        </w:rPr>
        <w:t>EXP</w:t>
      </w:r>
    </w:p>
    <w:p w14:paraId="48C2CA24" w14:textId="77777777" w:rsidR="001F17FB" w:rsidRPr="003C3F1C" w:rsidRDefault="001F17FB">
      <w:pPr>
        <w:tabs>
          <w:tab w:val="left" w:pos="567"/>
        </w:tabs>
        <w:rPr>
          <w:b/>
          <w:sz w:val="22"/>
          <w:szCs w:val="22"/>
          <w:lang w:val="lv-LV"/>
        </w:rPr>
      </w:pPr>
    </w:p>
    <w:p w14:paraId="73D1B119"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3AF7BCEB" w14:textId="77777777">
        <w:tc>
          <w:tcPr>
            <w:tcW w:w="9287" w:type="dxa"/>
          </w:tcPr>
          <w:p w14:paraId="4E840D1C" w14:textId="77777777" w:rsidR="001F17FB" w:rsidRPr="003C3F1C" w:rsidRDefault="001F17FB">
            <w:pPr>
              <w:tabs>
                <w:tab w:val="left" w:pos="567"/>
              </w:tabs>
              <w:ind w:left="567" w:hanging="567"/>
              <w:rPr>
                <w:sz w:val="22"/>
                <w:szCs w:val="22"/>
                <w:lang w:val="lv-LV"/>
              </w:rPr>
            </w:pPr>
            <w:r w:rsidRPr="003C3F1C">
              <w:rPr>
                <w:b/>
                <w:sz w:val="22"/>
                <w:szCs w:val="22"/>
                <w:lang w:val="lv-LV"/>
              </w:rPr>
              <w:t>4.</w:t>
            </w:r>
            <w:r w:rsidRPr="003C3F1C">
              <w:rPr>
                <w:b/>
                <w:sz w:val="22"/>
                <w:szCs w:val="22"/>
                <w:lang w:val="lv-LV"/>
              </w:rPr>
              <w:tab/>
              <w:t>SĒRIJAS NUMURS</w:t>
            </w:r>
          </w:p>
        </w:tc>
      </w:tr>
    </w:tbl>
    <w:p w14:paraId="4D1763BA" w14:textId="77777777" w:rsidR="001F17FB" w:rsidRPr="003C3F1C" w:rsidRDefault="001F17FB">
      <w:pPr>
        <w:tabs>
          <w:tab w:val="left" w:pos="567"/>
        </w:tabs>
        <w:rPr>
          <w:sz w:val="22"/>
          <w:szCs w:val="22"/>
          <w:lang w:val="lv-LV"/>
        </w:rPr>
      </w:pPr>
    </w:p>
    <w:p w14:paraId="1559C70A" w14:textId="77777777" w:rsidR="001F17FB" w:rsidRPr="003C3F1C" w:rsidRDefault="001F17FB">
      <w:pPr>
        <w:tabs>
          <w:tab w:val="left" w:pos="567"/>
        </w:tabs>
        <w:ind w:right="113"/>
        <w:rPr>
          <w:sz w:val="22"/>
          <w:szCs w:val="22"/>
          <w:lang w:val="lv-LV"/>
        </w:rPr>
      </w:pPr>
      <w:r w:rsidRPr="003C3F1C">
        <w:rPr>
          <w:sz w:val="22"/>
          <w:szCs w:val="22"/>
          <w:lang w:val="lv-LV"/>
        </w:rPr>
        <w:t>Lot</w:t>
      </w:r>
    </w:p>
    <w:p w14:paraId="303596C3" w14:textId="77777777" w:rsidR="001F17FB" w:rsidRPr="003C3F1C" w:rsidRDefault="001F17FB">
      <w:pPr>
        <w:tabs>
          <w:tab w:val="left" w:pos="567"/>
        </w:tabs>
        <w:ind w:right="113"/>
        <w:rPr>
          <w:sz w:val="22"/>
          <w:szCs w:val="22"/>
          <w:lang w:val="lv-LV"/>
        </w:rPr>
      </w:pPr>
    </w:p>
    <w:p w14:paraId="12E57F4C" w14:textId="77777777" w:rsidR="001F17FB" w:rsidRPr="003C3F1C" w:rsidRDefault="001F17FB">
      <w:pPr>
        <w:tabs>
          <w:tab w:val="left" w:pos="567"/>
        </w:tabs>
        <w:ind w:right="113"/>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AC6058" w14:paraId="0FE5A4DC" w14:textId="77777777">
        <w:tc>
          <w:tcPr>
            <w:tcW w:w="9287" w:type="dxa"/>
          </w:tcPr>
          <w:p w14:paraId="095152E4" w14:textId="77777777" w:rsidR="001F17FB" w:rsidRPr="003C3F1C" w:rsidRDefault="001F17FB">
            <w:pPr>
              <w:tabs>
                <w:tab w:val="left" w:pos="567"/>
              </w:tabs>
              <w:ind w:left="567" w:hanging="567"/>
              <w:rPr>
                <w:sz w:val="22"/>
                <w:szCs w:val="22"/>
                <w:lang w:val="lv-LV"/>
              </w:rPr>
            </w:pPr>
            <w:r w:rsidRPr="003C3F1C">
              <w:rPr>
                <w:b/>
                <w:sz w:val="22"/>
                <w:szCs w:val="22"/>
                <w:lang w:val="lv-LV"/>
              </w:rPr>
              <w:t>5.</w:t>
            </w:r>
            <w:r w:rsidRPr="003C3F1C">
              <w:rPr>
                <w:b/>
                <w:sz w:val="22"/>
                <w:szCs w:val="22"/>
                <w:lang w:val="lv-LV"/>
              </w:rPr>
              <w:tab/>
              <w:t>SATURA SVARS, TILPUMS VAI VIENĪBU DAUDZUMS</w:t>
            </w:r>
          </w:p>
        </w:tc>
      </w:tr>
    </w:tbl>
    <w:p w14:paraId="77F24FF4" w14:textId="77777777" w:rsidR="001F17FB" w:rsidRPr="003C3F1C" w:rsidRDefault="001F17FB">
      <w:pPr>
        <w:tabs>
          <w:tab w:val="left" w:pos="567"/>
        </w:tabs>
        <w:rPr>
          <w:sz w:val="22"/>
          <w:szCs w:val="22"/>
          <w:lang w:val="lv-LV"/>
        </w:rPr>
      </w:pPr>
    </w:p>
    <w:p w14:paraId="25F24126" w14:textId="77777777" w:rsidR="00B92F0B" w:rsidRPr="00B776EE" w:rsidRDefault="001F17FB" w:rsidP="00B92F0B">
      <w:pPr>
        <w:tabs>
          <w:tab w:val="left" w:pos="567"/>
        </w:tabs>
        <w:rPr>
          <w:sz w:val="22"/>
          <w:szCs w:val="22"/>
          <w:lang w:val="fr-FR"/>
        </w:rPr>
      </w:pPr>
      <w:r w:rsidRPr="00B776EE">
        <w:rPr>
          <w:sz w:val="22"/>
          <w:szCs w:val="22"/>
          <w:lang w:val="lv-LV"/>
        </w:rPr>
        <w:t>1,5 ml</w:t>
      </w:r>
      <w:r w:rsidR="00B92F0B" w:rsidRPr="00B776EE">
        <w:rPr>
          <w:sz w:val="22"/>
          <w:szCs w:val="22"/>
          <w:lang w:val="fr-FR"/>
        </w:rPr>
        <w:t xml:space="preserve"> </w:t>
      </w:r>
      <w:r w:rsidR="00B92F0B" w:rsidRPr="00B776EE">
        <w:rPr>
          <w:sz w:val="22"/>
          <w:szCs w:val="22"/>
          <w:highlight w:val="lightGray"/>
          <w:lang w:val="fr-FR"/>
        </w:rPr>
        <w:t>(SoloStar)</w:t>
      </w:r>
    </w:p>
    <w:p w14:paraId="59BA0BDF" w14:textId="77777777" w:rsidR="001F17FB" w:rsidRPr="00B776EE" w:rsidRDefault="00B776EE">
      <w:pPr>
        <w:tabs>
          <w:tab w:val="left" w:pos="567"/>
        </w:tabs>
        <w:rPr>
          <w:sz w:val="22"/>
          <w:szCs w:val="22"/>
          <w:lang w:val="fr-FR"/>
        </w:rPr>
      </w:pPr>
      <w:r w:rsidRPr="00B776EE">
        <w:rPr>
          <w:sz w:val="22"/>
          <w:szCs w:val="22"/>
          <w:highlight w:val="lightGray"/>
          <w:lang w:val="fr-FR"/>
        </w:rPr>
        <w:t xml:space="preserve">3 ml </w:t>
      </w:r>
      <w:r w:rsidR="00B92F0B" w:rsidRPr="00B776EE">
        <w:rPr>
          <w:sz w:val="22"/>
          <w:szCs w:val="22"/>
          <w:highlight w:val="lightGray"/>
          <w:lang w:val="fr-FR"/>
        </w:rPr>
        <w:t>(DoubleStar)</w:t>
      </w:r>
    </w:p>
    <w:p w14:paraId="51664546" w14:textId="77777777" w:rsidR="001F17FB" w:rsidRPr="003C3F1C" w:rsidRDefault="001F17FB">
      <w:pPr>
        <w:tabs>
          <w:tab w:val="left" w:pos="567"/>
        </w:tabs>
        <w:rPr>
          <w:sz w:val="22"/>
          <w:szCs w:val="22"/>
          <w:lang w:val="lv-LV"/>
        </w:rPr>
      </w:pPr>
    </w:p>
    <w:p w14:paraId="5B7C7169" w14:textId="77777777" w:rsidR="001F17FB" w:rsidRPr="003C3F1C" w:rsidRDefault="001F17FB">
      <w:pPr>
        <w:tabs>
          <w:tab w:val="left" w:pos="567"/>
        </w:tabs>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17FB" w:rsidRPr="003C3F1C" w14:paraId="3586D2B6" w14:textId="77777777">
        <w:tc>
          <w:tcPr>
            <w:tcW w:w="9287" w:type="dxa"/>
          </w:tcPr>
          <w:p w14:paraId="5017A0F6" w14:textId="77777777" w:rsidR="001F17FB" w:rsidRPr="003C3F1C" w:rsidRDefault="001F17FB">
            <w:pPr>
              <w:tabs>
                <w:tab w:val="left" w:pos="567"/>
              </w:tabs>
              <w:ind w:left="567" w:hanging="567"/>
              <w:rPr>
                <w:sz w:val="22"/>
                <w:szCs w:val="22"/>
                <w:lang w:val="lv-LV"/>
              </w:rPr>
            </w:pPr>
            <w:r w:rsidRPr="003C3F1C">
              <w:rPr>
                <w:b/>
                <w:sz w:val="22"/>
                <w:szCs w:val="22"/>
                <w:lang w:val="lv-LV"/>
              </w:rPr>
              <w:t>6.</w:t>
            </w:r>
            <w:r w:rsidRPr="003C3F1C">
              <w:rPr>
                <w:b/>
                <w:sz w:val="22"/>
                <w:szCs w:val="22"/>
                <w:lang w:val="lv-LV"/>
              </w:rPr>
              <w:tab/>
              <w:t xml:space="preserve">CITA </w:t>
            </w:r>
          </w:p>
        </w:tc>
      </w:tr>
    </w:tbl>
    <w:p w14:paraId="104E65B0" w14:textId="77777777" w:rsidR="001F17FB" w:rsidRPr="003C3F1C" w:rsidRDefault="001F17FB">
      <w:pPr>
        <w:tabs>
          <w:tab w:val="left" w:pos="567"/>
        </w:tabs>
        <w:rPr>
          <w:sz w:val="22"/>
          <w:szCs w:val="22"/>
          <w:lang w:val="lv-LV"/>
        </w:rPr>
      </w:pPr>
    </w:p>
    <w:p w14:paraId="2A9FD50D" w14:textId="77777777" w:rsidR="00B92F0B" w:rsidRDefault="00B92F0B" w:rsidP="00B92F0B">
      <w:pPr>
        <w:keepNext/>
        <w:tabs>
          <w:tab w:val="left" w:pos="567"/>
        </w:tabs>
        <w:rPr>
          <w:sz w:val="22"/>
          <w:szCs w:val="22"/>
          <w:highlight w:val="lightGray"/>
          <w:lang w:val="fr-FR"/>
        </w:rPr>
      </w:pPr>
      <w:r>
        <w:rPr>
          <w:sz w:val="22"/>
          <w:szCs w:val="22"/>
          <w:highlight w:val="lightGray"/>
          <w:lang w:val="fr-FR"/>
        </w:rPr>
        <w:t xml:space="preserve">SoloStar </w:t>
      </w:r>
      <w:proofErr w:type="spellStart"/>
      <w:r>
        <w:rPr>
          <w:sz w:val="22"/>
          <w:szCs w:val="22"/>
          <w:highlight w:val="lightGray"/>
          <w:lang w:val="fr-FR"/>
        </w:rPr>
        <w:t>pildspalvveida</w:t>
      </w:r>
      <w:proofErr w:type="spellEnd"/>
      <w:r>
        <w:rPr>
          <w:sz w:val="22"/>
          <w:szCs w:val="22"/>
          <w:highlight w:val="lightGray"/>
          <w:lang w:val="fr-FR"/>
        </w:rPr>
        <w:t xml:space="preserve"> </w:t>
      </w:r>
      <w:proofErr w:type="spellStart"/>
      <w:r>
        <w:rPr>
          <w:sz w:val="22"/>
          <w:szCs w:val="22"/>
          <w:highlight w:val="lightGray"/>
          <w:lang w:val="fr-FR"/>
        </w:rPr>
        <w:t>pilnšļirce</w:t>
      </w:r>
      <w:proofErr w:type="spellEnd"/>
    </w:p>
    <w:p w14:paraId="50BD0B78" w14:textId="77777777" w:rsidR="00B92F0B" w:rsidRPr="00B92F0B" w:rsidRDefault="00B92F0B" w:rsidP="00B92F0B">
      <w:pPr>
        <w:keepNext/>
        <w:tabs>
          <w:tab w:val="left" w:pos="567"/>
        </w:tabs>
        <w:rPr>
          <w:sz w:val="22"/>
          <w:szCs w:val="22"/>
        </w:rPr>
      </w:pPr>
      <w:r>
        <w:rPr>
          <w:sz w:val="22"/>
          <w:szCs w:val="22"/>
          <w:highlight w:val="lightGray"/>
          <w:lang w:val="fr-FR"/>
        </w:rPr>
        <w:t xml:space="preserve">1 </w:t>
      </w:r>
      <w:proofErr w:type="spellStart"/>
      <w:r>
        <w:rPr>
          <w:sz w:val="22"/>
          <w:szCs w:val="22"/>
          <w:highlight w:val="lightGray"/>
          <w:lang w:val="fr-FR"/>
        </w:rPr>
        <w:t>solis</w:t>
      </w:r>
      <w:proofErr w:type="spellEnd"/>
      <w:r>
        <w:rPr>
          <w:sz w:val="22"/>
          <w:szCs w:val="22"/>
          <w:highlight w:val="lightGray"/>
          <w:lang w:val="fr-FR"/>
        </w:rPr>
        <w:t xml:space="preserve">=1 </w:t>
      </w:r>
      <w:proofErr w:type="spellStart"/>
      <w:r>
        <w:rPr>
          <w:sz w:val="22"/>
          <w:szCs w:val="22"/>
          <w:highlight w:val="lightGray"/>
          <w:lang w:val="fr-FR"/>
        </w:rPr>
        <w:t>vienība</w:t>
      </w:r>
      <w:proofErr w:type="spellEnd"/>
    </w:p>
    <w:p w14:paraId="7F6DD9D3" w14:textId="77777777" w:rsidR="00B92F0B" w:rsidRPr="00B92F0B" w:rsidRDefault="00B92F0B" w:rsidP="00B92F0B">
      <w:pPr>
        <w:tabs>
          <w:tab w:val="left" w:pos="567"/>
        </w:tabs>
        <w:rPr>
          <w:sz w:val="22"/>
          <w:szCs w:val="22"/>
          <w:highlight w:val="lightGray"/>
        </w:rPr>
      </w:pPr>
      <w:r w:rsidRPr="00B92F0B">
        <w:rPr>
          <w:sz w:val="22"/>
          <w:szCs w:val="22"/>
          <w:highlight w:val="lightGray"/>
          <w:lang w:val="en-US"/>
        </w:rPr>
        <w:t>Double</w:t>
      </w:r>
      <w:r>
        <w:rPr>
          <w:sz w:val="22"/>
          <w:szCs w:val="22"/>
          <w:highlight w:val="lightGray"/>
        </w:rPr>
        <w:t xml:space="preserve">Star </w:t>
      </w:r>
      <w:proofErr w:type="spellStart"/>
      <w:r>
        <w:rPr>
          <w:sz w:val="22"/>
          <w:szCs w:val="22"/>
          <w:highlight w:val="lightGray"/>
        </w:rPr>
        <w:t>pildspalvveida</w:t>
      </w:r>
      <w:proofErr w:type="spellEnd"/>
      <w:r>
        <w:rPr>
          <w:sz w:val="22"/>
          <w:szCs w:val="22"/>
          <w:highlight w:val="lightGray"/>
        </w:rPr>
        <w:t xml:space="preserve"> </w:t>
      </w:r>
      <w:proofErr w:type="spellStart"/>
      <w:r>
        <w:rPr>
          <w:sz w:val="22"/>
          <w:szCs w:val="22"/>
          <w:highlight w:val="lightGray"/>
        </w:rPr>
        <w:t>pilnšļirce</w:t>
      </w:r>
      <w:proofErr w:type="spellEnd"/>
      <w:r w:rsidRPr="00B92F0B">
        <w:rPr>
          <w:sz w:val="22"/>
          <w:szCs w:val="22"/>
          <w:highlight w:val="lightGray"/>
        </w:rPr>
        <w:t xml:space="preserve"> </w:t>
      </w:r>
    </w:p>
    <w:p w14:paraId="344A6EB0" w14:textId="77777777" w:rsidR="00B92F0B" w:rsidRPr="00B92F0B" w:rsidRDefault="00B92F0B" w:rsidP="00B92F0B">
      <w:pPr>
        <w:tabs>
          <w:tab w:val="left" w:pos="567"/>
        </w:tabs>
        <w:rPr>
          <w:sz w:val="22"/>
          <w:szCs w:val="22"/>
        </w:rPr>
      </w:pPr>
      <w:r>
        <w:rPr>
          <w:sz w:val="22"/>
          <w:szCs w:val="22"/>
          <w:highlight w:val="lightGray"/>
        </w:rPr>
        <w:t>1 </w:t>
      </w:r>
      <w:proofErr w:type="spellStart"/>
      <w:r>
        <w:rPr>
          <w:sz w:val="22"/>
          <w:szCs w:val="22"/>
          <w:highlight w:val="lightGray"/>
        </w:rPr>
        <w:t>solis</w:t>
      </w:r>
      <w:proofErr w:type="spellEnd"/>
      <w:r>
        <w:rPr>
          <w:sz w:val="22"/>
          <w:szCs w:val="22"/>
          <w:highlight w:val="lightGray"/>
        </w:rPr>
        <w:t>=</w:t>
      </w:r>
      <w:r w:rsidR="00F63BBF">
        <w:rPr>
          <w:sz w:val="22"/>
          <w:szCs w:val="22"/>
          <w:highlight w:val="lightGray"/>
        </w:rPr>
        <w:t>2 vienības</w:t>
      </w:r>
      <w:r w:rsidRPr="00B92F0B">
        <w:rPr>
          <w:sz w:val="22"/>
          <w:szCs w:val="22"/>
        </w:rPr>
        <w:t xml:space="preserve"> </w:t>
      </w:r>
    </w:p>
    <w:p w14:paraId="2685134E" w14:textId="77777777" w:rsidR="001F17FB" w:rsidRPr="003C3F1C" w:rsidRDefault="001F17FB">
      <w:pPr>
        <w:tabs>
          <w:tab w:val="left" w:pos="567"/>
        </w:tabs>
        <w:rPr>
          <w:sz w:val="22"/>
          <w:szCs w:val="22"/>
          <w:lang w:val="lv-LV"/>
        </w:rPr>
      </w:pPr>
    </w:p>
    <w:p w14:paraId="5A42681B" w14:textId="77777777" w:rsidR="001F17FB" w:rsidRPr="003C3F1C" w:rsidRDefault="001F17FB">
      <w:pPr>
        <w:jc w:val="both"/>
        <w:rPr>
          <w:sz w:val="22"/>
          <w:szCs w:val="22"/>
          <w:lang w:val="lv-LV"/>
        </w:rPr>
      </w:pPr>
      <w:r w:rsidRPr="003C3F1C">
        <w:rPr>
          <w:sz w:val="22"/>
          <w:szCs w:val="22"/>
          <w:lang w:val="lv-LV"/>
        </w:rPr>
        <w:br w:type="page"/>
      </w:r>
    </w:p>
    <w:p w14:paraId="40A0CCAB" w14:textId="77777777" w:rsidR="001F17FB" w:rsidRPr="003C3F1C" w:rsidRDefault="001F17FB" w:rsidP="00521819">
      <w:pPr>
        <w:jc w:val="both"/>
        <w:rPr>
          <w:sz w:val="22"/>
          <w:szCs w:val="22"/>
          <w:lang w:val="lv-LV"/>
        </w:rPr>
      </w:pPr>
    </w:p>
    <w:p w14:paraId="73D8956F" w14:textId="77777777" w:rsidR="001F17FB" w:rsidRPr="003C3F1C" w:rsidRDefault="001F17FB">
      <w:pPr>
        <w:pStyle w:val="Title"/>
        <w:jc w:val="left"/>
        <w:rPr>
          <w:sz w:val="22"/>
          <w:szCs w:val="22"/>
          <w:lang w:val="lv-LV"/>
        </w:rPr>
      </w:pPr>
    </w:p>
    <w:p w14:paraId="56E9B0F1" w14:textId="77777777" w:rsidR="001F17FB" w:rsidRPr="003C3F1C" w:rsidRDefault="001F17FB">
      <w:pPr>
        <w:pStyle w:val="Title"/>
        <w:jc w:val="left"/>
        <w:rPr>
          <w:sz w:val="22"/>
          <w:szCs w:val="22"/>
          <w:lang w:val="lv-LV"/>
        </w:rPr>
      </w:pPr>
    </w:p>
    <w:p w14:paraId="5E3603DC" w14:textId="77777777" w:rsidR="001F17FB" w:rsidRPr="003C3F1C" w:rsidRDefault="001F17FB">
      <w:pPr>
        <w:pStyle w:val="Title"/>
        <w:jc w:val="left"/>
        <w:rPr>
          <w:sz w:val="22"/>
          <w:szCs w:val="22"/>
          <w:lang w:val="lv-LV"/>
        </w:rPr>
      </w:pPr>
    </w:p>
    <w:p w14:paraId="593F07DB" w14:textId="77777777" w:rsidR="001F17FB" w:rsidRPr="003C3F1C" w:rsidRDefault="001F17FB">
      <w:pPr>
        <w:pStyle w:val="Title"/>
        <w:jc w:val="left"/>
        <w:rPr>
          <w:sz w:val="22"/>
          <w:szCs w:val="22"/>
          <w:lang w:val="lv-LV"/>
        </w:rPr>
      </w:pPr>
    </w:p>
    <w:p w14:paraId="621D3CD7" w14:textId="77777777" w:rsidR="001F17FB" w:rsidRPr="003C3F1C" w:rsidRDefault="001F17FB">
      <w:pPr>
        <w:pStyle w:val="Title"/>
        <w:jc w:val="left"/>
        <w:rPr>
          <w:sz w:val="22"/>
          <w:szCs w:val="22"/>
          <w:lang w:val="lv-LV"/>
        </w:rPr>
      </w:pPr>
    </w:p>
    <w:p w14:paraId="16B3ED9B" w14:textId="77777777" w:rsidR="001F17FB" w:rsidRPr="003C3F1C" w:rsidRDefault="001F17FB">
      <w:pPr>
        <w:pStyle w:val="Title"/>
        <w:jc w:val="left"/>
        <w:rPr>
          <w:sz w:val="22"/>
          <w:szCs w:val="22"/>
          <w:lang w:val="lv-LV"/>
        </w:rPr>
      </w:pPr>
    </w:p>
    <w:p w14:paraId="0FAF238F" w14:textId="77777777" w:rsidR="001F17FB" w:rsidRPr="003C3F1C" w:rsidRDefault="001F17FB">
      <w:pPr>
        <w:pStyle w:val="Title"/>
        <w:jc w:val="left"/>
        <w:rPr>
          <w:sz w:val="22"/>
          <w:szCs w:val="22"/>
          <w:lang w:val="lv-LV"/>
        </w:rPr>
      </w:pPr>
    </w:p>
    <w:p w14:paraId="4CF3ED08" w14:textId="77777777" w:rsidR="001F17FB" w:rsidRPr="003C3F1C" w:rsidRDefault="001F17FB">
      <w:pPr>
        <w:pStyle w:val="Title"/>
        <w:jc w:val="left"/>
        <w:rPr>
          <w:sz w:val="22"/>
          <w:szCs w:val="22"/>
          <w:lang w:val="lv-LV"/>
        </w:rPr>
      </w:pPr>
    </w:p>
    <w:p w14:paraId="44D91BB4" w14:textId="77777777" w:rsidR="001F17FB" w:rsidRPr="003C3F1C" w:rsidRDefault="001F17FB">
      <w:pPr>
        <w:pStyle w:val="Title"/>
        <w:jc w:val="left"/>
        <w:rPr>
          <w:sz w:val="22"/>
          <w:szCs w:val="22"/>
          <w:lang w:val="lv-LV"/>
        </w:rPr>
      </w:pPr>
    </w:p>
    <w:p w14:paraId="5808B363" w14:textId="77777777" w:rsidR="001F17FB" w:rsidRPr="003C3F1C" w:rsidRDefault="001F17FB">
      <w:pPr>
        <w:pStyle w:val="Title"/>
        <w:jc w:val="left"/>
        <w:rPr>
          <w:sz w:val="22"/>
          <w:szCs w:val="22"/>
          <w:lang w:val="lv-LV"/>
        </w:rPr>
      </w:pPr>
    </w:p>
    <w:p w14:paraId="60D6C57D" w14:textId="77777777" w:rsidR="001F17FB" w:rsidRPr="003C3F1C" w:rsidRDefault="001F17FB">
      <w:pPr>
        <w:pStyle w:val="Title"/>
        <w:jc w:val="left"/>
        <w:rPr>
          <w:sz w:val="22"/>
          <w:szCs w:val="22"/>
          <w:lang w:val="lv-LV"/>
        </w:rPr>
      </w:pPr>
    </w:p>
    <w:p w14:paraId="2A633529" w14:textId="77777777" w:rsidR="001F17FB" w:rsidRPr="003C3F1C" w:rsidRDefault="001F17FB">
      <w:pPr>
        <w:pStyle w:val="Title"/>
        <w:jc w:val="left"/>
        <w:rPr>
          <w:sz w:val="22"/>
          <w:szCs w:val="22"/>
          <w:lang w:val="lv-LV"/>
        </w:rPr>
      </w:pPr>
    </w:p>
    <w:p w14:paraId="3AFB3D30" w14:textId="77777777" w:rsidR="001F17FB" w:rsidRPr="003C3F1C" w:rsidRDefault="001F17FB">
      <w:pPr>
        <w:pStyle w:val="Title"/>
        <w:jc w:val="left"/>
        <w:rPr>
          <w:sz w:val="22"/>
          <w:szCs w:val="22"/>
          <w:lang w:val="lv-LV"/>
        </w:rPr>
      </w:pPr>
    </w:p>
    <w:p w14:paraId="5367255D" w14:textId="77777777" w:rsidR="001F17FB" w:rsidRPr="003C3F1C" w:rsidRDefault="001F17FB">
      <w:pPr>
        <w:pStyle w:val="Title"/>
        <w:jc w:val="left"/>
        <w:rPr>
          <w:sz w:val="22"/>
          <w:szCs w:val="22"/>
          <w:lang w:val="lv-LV"/>
        </w:rPr>
      </w:pPr>
    </w:p>
    <w:p w14:paraId="37115334" w14:textId="77777777" w:rsidR="001F17FB" w:rsidRPr="003C3F1C" w:rsidRDefault="001F17FB">
      <w:pPr>
        <w:pStyle w:val="Title"/>
        <w:jc w:val="left"/>
        <w:rPr>
          <w:sz w:val="22"/>
          <w:szCs w:val="22"/>
          <w:lang w:val="lv-LV"/>
        </w:rPr>
      </w:pPr>
    </w:p>
    <w:p w14:paraId="2EB1B361" w14:textId="77777777" w:rsidR="001F17FB" w:rsidRPr="003C3F1C" w:rsidRDefault="001F17FB">
      <w:pPr>
        <w:pStyle w:val="Title"/>
        <w:jc w:val="left"/>
        <w:rPr>
          <w:sz w:val="22"/>
          <w:szCs w:val="22"/>
          <w:lang w:val="lv-LV"/>
        </w:rPr>
      </w:pPr>
    </w:p>
    <w:p w14:paraId="723B60A2" w14:textId="77777777" w:rsidR="001F17FB" w:rsidRPr="003C3F1C" w:rsidRDefault="001F17FB">
      <w:pPr>
        <w:pStyle w:val="Title"/>
        <w:jc w:val="left"/>
        <w:rPr>
          <w:sz w:val="22"/>
          <w:szCs w:val="22"/>
          <w:lang w:val="lv-LV"/>
        </w:rPr>
      </w:pPr>
    </w:p>
    <w:p w14:paraId="6AF7233B" w14:textId="77777777" w:rsidR="001F17FB" w:rsidRPr="003C3F1C" w:rsidRDefault="001F17FB">
      <w:pPr>
        <w:pStyle w:val="Title"/>
        <w:jc w:val="left"/>
        <w:rPr>
          <w:sz w:val="22"/>
          <w:szCs w:val="22"/>
          <w:lang w:val="lv-LV"/>
        </w:rPr>
      </w:pPr>
    </w:p>
    <w:p w14:paraId="260F7C5B" w14:textId="77777777" w:rsidR="001F17FB" w:rsidRPr="003C3F1C" w:rsidRDefault="001F17FB">
      <w:pPr>
        <w:pStyle w:val="Title"/>
        <w:jc w:val="left"/>
        <w:rPr>
          <w:sz w:val="22"/>
          <w:szCs w:val="22"/>
          <w:lang w:val="lv-LV"/>
        </w:rPr>
      </w:pPr>
    </w:p>
    <w:p w14:paraId="3B227485" w14:textId="77777777" w:rsidR="001F17FB" w:rsidRPr="003C3F1C" w:rsidRDefault="001F17FB">
      <w:pPr>
        <w:pStyle w:val="Title"/>
        <w:jc w:val="left"/>
        <w:rPr>
          <w:sz w:val="22"/>
          <w:szCs w:val="22"/>
          <w:lang w:val="lv-LV"/>
        </w:rPr>
      </w:pPr>
    </w:p>
    <w:p w14:paraId="33DCD467" w14:textId="77777777" w:rsidR="001F17FB" w:rsidRPr="003C3F1C" w:rsidRDefault="001F17FB">
      <w:pPr>
        <w:ind w:left="567" w:hanging="567"/>
        <w:jc w:val="both"/>
        <w:rPr>
          <w:sz w:val="22"/>
          <w:szCs w:val="22"/>
          <w:lang w:val="lv-LV"/>
        </w:rPr>
      </w:pPr>
    </w:p>
    <w:p w14:paraId="39CD5533" w14:textId="77777777" w:rsidR="001F17FB" w:rsidRPr="003C3F1C" w:rsidRDefault="001F17FB">
      <w:pPr>
        <w:pStyle w:val="EMEAI"/>
      </w:pPr>
      <w:r w:rsidRPr="003C3F1C">
        <w:t>B. LIETOŠANAS INSTRUKCIJA</w:t>
      </w:r>
    </w:p>
    <w:p w14:paraId="154A60F1" w14:textId="4DCBE900" w:rsidR="001F17FB" w:rsidRPr="003C3F1C" w:rsidRDefault="001F17FB">
      <w:pPr>
        <w:pStyle w:val="Title"/>
        <w:rPr>
          <w:sz w:val="22"/>
          <w:szCs w:val="22"/>
          <w:lang w:val="lv-LV"/>
        </w:rPr>
      </w:pPr>
      <w:r w:rsidRPr="003C3F1C">
        <w:rPr>
          <w:sz w:val="22"/>
          <w:szCs w:val="22"/>
          <w:lang w:val="lv-LV"/>
        </w:rPr>
        <w:br w:type="page"/>
      </w:r>
      <w:r w:rsidRPr="003C3F1C">
        <w:rPr>
          <w:sz w:val="22"/>
          <w:szCs w:val="22"/>
          <w:lang w:val="lv-LV"/>
        </w:rPr>
        <w:lastRenderedPageBreak/>
        <w:t>Lietošanas instrukcija: informācija lietotājam</w:t>
      </w:r>
      <w:r w:rsidR="004C4F39">
        <w:rPr>
          <w:sz w:val="22"/>
          <w:szCs w:val="22"/>
          <w:lang w:val="lv-LV"/>
        </w:rPr>
        <w:fldChar w:fldCharType="begin"/>
      </w:r>
      <w:r w:rsidR="004C4F39">
        <w:rPr>
          <w:sz w:val="22"/>
          <w:szCs w:val="22"/>
          <w:lang w:val="lv-LV"/>
        </w:rPr>
        <w:instrText xml:space="preserve"> DOCVARIABLE vault_nd_2c652e1a-4ef8-4fc9-963b-6137d71a91b4 \* MERGEFORMAT </w:instrText>
      </w:r>
      <w:r w:rsidR="004C4F39">
        <w:rPr>
          <w:sz w:val="22"/>
          <w:szCs w:val="22"/>
          <w:lang w:val="lv-LV"/>
        </w:rPr>
        <w:fldChar w:fldCharType="separate"/>
      </w:r>
      <w:r w:rsidR="004C4F39">
        <w:rPr>
          <w:sz w:val="22"/>
          <w:szCs w:val="22"/>
          <w:lang w:val="lv-LV"/>
        </w:rPr>
        <w:t xml:space="preserve"> </w:t>
      </w:r>
      <w:r w:rsidR="004C4F39">
        <w:rPr>
          <w:sz w:val="22"/>
          <w:szCs w:val="22"/>
          <w:lang w:val="lv-LV"/>
        </w:rPr>
        <w:fldChar w:fldCharType="end"/>
      </w:r>
    </w:p>
    <w:p w14:paraId="6175C81A" w14:textId="77777777" w:rsidR="001F17FB" w:rsidRPr="003C3F1C" w:rsidRDefault="001F17FB">
      <w:pPr>
        <w:pStyle w:val="Title"/>
        <w:rPr>
          <w:sz w:val="22"/>
          <w:szCs w:val="22"/>
          <w:lang w:val="lv-LV"/>
        </w:rPr>
      </w:pPr>
    </w:p>
    <w:p w14:paraId="7E8A8361" w14:textId="36B5CAB2" w:rsidR="001F17FB" w:rsidRPr="003C3F1C" w:rsidRDefault="001F17FB">
      <w:pPr>
        <w:pStyle w:val="Title"/>
        <w:rPr>
          <w:sz w:val="22"/>
          <w:szCs w:val="22"/>
          <w:lang w:val="lv-LV"/>
        </w:rPr>
      </w:pPr>
      <w:r w:rsidRPr="003C3F1C">
        <w:rPr>
          <w:sz w:val="22"/>
          <w:szCs w:val="22"/>
          <w:lang w:val="lv-LV"/>
        </w:rPr>
        <w:t xml:space="preserve">Toujeo 300 vienības/ml </w:t>
      </w:r>
      <w:r w:rsidR="0047450C" w:rsidRPr="00C57CA1">
        <w:rPr>
          <w:sz w:val="22"/>
          <w:szCs w:val="22"/>
          <w:lang w:val="lv-LV"/>
        </w:rPr>
        <w:t>SoloStar</w:t>
      </w:r>
      <w:r w:rsidR="0047450C" w:rsidRPr="00C57CA1">
        <w:rPr>
          <w:lang w:val="lv-LV"/>
        </w:rPr>
        <w:t xml:space="preserve"> </w:t>
      </w:r>
      <w:r w:rsidRPr="003C3F1C">
        <w:rPr>
          <w:sz w:val="22"/>
          <w:szCs w:val="22"/>
          <w:lang w:val="lv-LV"/>
        </w:rPr>
        <w:t>šķīdums injekcijām pildspalvveida pilnšļircē</w:t>
      </w:r>
      <w:r w:rsidR="004C4F39">
        <w:rPr>
          <w:sz w:val="22"/>
          <w:szCs w:val="22"/>
          <w:lang w:val="lv-LV"/>
        </w:rPr>
        <w:fldChar w:fldCharType="begin"/>
      </w:r>
      <w:r w:rsidR="004C4F39">
        <w:rPr>
          <w:sz w:val="22"/>
          <w:szCs w:val="22"/>
          <w:lang w:val="lv-LV"/>
        </w:rPr>
        <w:instrText xml:space="preserve"> DOCVARIABLE vault_nd_e4a173a5-398c-466a-90a7-467c4be15e74 \* MERGEFORMAT </w:instrText>
      </w:r>
      <w:r w:rsidR="004C4F39">
        <w:rPr>
          <w:sz w:val="22"/>
          <w:szCs w:val="22"/>
          <w:lang w:val="lv-LV"/>
        </w:rPr>
        <w:fldChar w:fldCharType="separate"/>
      </w:r>
      <w:r w:rsidR="004C4F39">
        <w:rPr>
          <w:sz w:val="22"/>
          <w:szCs w:val="22"/>
          <w:lang w:val="lv-LV"/>
        </w:rPr>
        <w:t xml:space="preserve"> </w:t>
      </w:r>
      <w:r w:rsidR="004C4F39">
        <w:rPr>
          <w:sz w:val="22"/>
          <w:szCs w:val="22"/>
          <w:lang w:val="lv-LV"/>
        </w:rPr>
        <w:fldChar w:fldCharType="end"/>
      </w:r>
    </w:p>
    <w:p w14:paraId="22DF1CB2" w14:textId="00F910A9" w:rsidR="001F17FB" w:rsidRDefault="001F17FB">
      <w:pPr>
        <w:pStyle w:val="Title"/>
        <w:rPr>
          <w:b w:val="0"/>
          <w:sz w:val="22"/>
          <w:szCs w:val="22"/>
          <w:lang w:val="lv-LV"/>
        </w:rPr>
      </w:pPr>
      <w:r w:rsidRPr="003C3F1C">
        <w:rPr>
          <w:b w:val="0"/>
          <w:sz w:val="22"/>
          <w:szCs w:val="22"/>
          <w:lang w:val="lv-LV"/>
        </w:rPr>
        <w:t>Insulinum glarginum</w:t>
      </w:r>
      <w:r w:rsidR="004C4F39">
        <w:rPr>
          <w:b w:val="0"/>
          <w:sz w:val="22"/>
          <w:szCs w:val="22"/>
          <w:lang w:val="lv-LV"/>
        </w:rPr>
        <w:fldChar w:fldCharType="begin"/>
      </w:r>
      <w:r w:rsidR="004C4F39">
        <w:rPr>
          <w:b w:val="0"/>
          <w:sz w:val="22"/>
          <w:szCs w:val="22"/>
          <w:lang w:val="lv-LV"/>
        </w:rPr>
        <w:instrText xml:space="preserve"> DOCVARIABLE vault_nd_f2a05072-85a9-44f9-b33e-8f30e071279e \* MERGEFORMAT </w:instrText>
      </w:r>
      <w:r w:rsidR="004C4F39">
        <w:rPr>
          <w:b w:val="0"/>
          <w:sz w:val="22"/>
          <w:szCs w:val="22"/>
          <w:lang w:val="lv-LV"/>
        </w:rPr>
        <w:fldChar w:fldCharType="separate"/>
      </w:r>
      <w:r w:rsidR="004C4F39">
        <w:rPr>
          <w:b w:val="0"/>
          <w:sz w:val="22"/>
          <w:szCs w:val="22"/>
          <w:lang w:val="lv-LV"/>
        </w:rPr>
        <w:t xml:space="preserve"> </w:t>
      </w:r>
      <w:r w:rsidR="004C4F39">
        <w:rPr>
          <w:b w:val="0"/>
          <w:sz w:val="22"/>
          <w:szCs w:val="22"/>
          <w:lang w:val="lv-LV"/>
        </w:rPr>
        <w:fldChar w:fldCharType="end"/>
      </w:r>
    </w:p>
    <w:p w14:paraId="645CA743" w14:textId="63EA51F3" w:rsidR="009E551B" w:rsidRPr="00AC6058" w:rsidRDefault="009E551B" w:rsidP="009E551B">
      <w:pPr>
        <w:pStyle w:val="Title"/>
        <w:rPr>
          <w:b w:val="0"/>
          <w:sz w:val="22"/>
          <w:szCs w:val="22"/>
          <w:lang w:val="lv-LV"/>
        </w:rPr>
      </w:pPr>
      <w:r w:rsidRPr="00AC6058">
        <w:rPr>
          <w:sz w:val="22"/>
          <w:szCs w:val="22"/>
          <w:lang w:val="lv-LV"/>
        </w:rPr>
        <w:t>Ar katru SoloStar pildspalvveida pilnšļirci var ievadīt 1</w:t>
      </w:r>
      <w:ins w:id="24" w:author="Author">
        <w:r w:rsidR="00626249" w:rsidRPr="00626249">
          <w:rPr>
            <w:sz w:val="22"/>
            <w:szCs w:val="22"/>
            <w:lang w:val="lv-LV"/>
          </w:rPr>
          <w:t>–</w:t>
        </w:r>
      </w:ins>
      <w:del w:id="25" w:author="Author">
        <w:r w:rsidRPr="00AC6058" w:rsidDel="00626249">
          <w:rPr>
            <w:sz w:val="22"/>
            <w:szCs w:val="22"/>
            <w:lang w:val="lv-LV"/>
          </w:rPr>
          <w:delText>-</w:delText>
        </w:r>
      </w:del>
      <w:r w:rsidRPr="00AC6058">
        <w:rPr>
          <w:sz w:val="22"/>
          <w:szCs w:val="22"/>
          <w:lang w:val="lv-LV"/>
        </w:rPr>
        <w:t>80 vienības ar 1 vienības soli.</w:t>
      </w:r>
      <w:r w:rsidR="004C4F39">
        <w:rPr>
          <w:sz w:val="22"/>
          <w:szCs w:val="22"/>
        </w:rPr>
        <w:fldChar w:fldCharType="begin"/>
      </w:r>
      <w:r w:rsidR="004C4F39" w:rsidRPr="00AC6058">
        <w:rPr>
          <w:sz w:val="22"/>
          <w:szCs w:val="22"/>
          <w:lang w:val="lv-LV"/>
        </w:rPr>
        <w:instrText xml:space="preserve"> DOCVARIABLE vault_nd_49b72f51-7cae-4807-9dd3-c532da0e6f14 \* MERGEFORMAT </w:instrText>
      </w:r>
      <w:r w:rsidR="004C4F39">
        <w:rPr>
          <w:sz w:val="22"/>
          <w:szCs w:val="22"/>
        </w:rPr>
        <w:fldChar w:fldCharType="separate"/>
      </w:r>
      <w:r w:rsidR="004C4F39" w:rsidRPr="00AC6058">
        <w:rPr>
          <w:sz w:val="22"/>
          <w:szCs w:val="22"/>
          <w:lang w:val="lv-LV"/>
        </w:rPr>
        <w:t xml:space="preserve"> </w:t>
      </w:r>
      <w:r w:rsidR="004C4F39">
        <w:rPr>
          <w:sz w:val="22"/>
          <w:szCs w:val="22"/>
        </w:rPr>
        <w:fldChar w:fldCharType="end"/>
      </w:r>
    </w:p>
    <w:p w14:paraId="5189A3EF" w14:textId="77777777" w:rsidR="009E551B" w:rsidRPr="003C3F1C" w:rsidRDefault="009E551B">
      <w:pPr>
        <w:pStyle w:val="Title"/>
        <w:rPr>
          <w:b w:val="0"/>
          <w:sz w:val="22"/>
          <w:szCs w:val="22"/>
          <w:lang w:val="lv-LV"/>
        </w:rPr>
      </w:pPr>
    </w:p>
    <w:p w14:paraId="2862E590" w14:textId="77777777" w:rsidR="001F17FB" w:rsidRPr="003C3F1C" w:rsidRDefault="001F17FB">
      <w:pPr>
        <w:tabs>
          <w:tab w:val="left" w:pos="567"/>
        </w:tabs>
        <w:rPr>
          <w:i/>
          <w:sz w:val="22"/>
          <w:szCs w:val="22"/>
          <w:lang w:val="lv-LV"/>
        </w:rPr>
      </w:pPr>
    </w:p>
    <w:p w14:paraId="750D81B4" w14:textId="77777777" w:rsidR="001F17FB" w:rsidRPr="003C3F1C" w:rsidRDefault="001F17FB">
      <w:pPr>
        <w:tabs>
          <w:tab w:val="left" w:pos="567"/>
        </w:tabs>
        <w:rPr>
          <w:sz w:val="22"/>
          <w:szCs w:val="22"/>
          <w:lang w:val="lv-LV"/>
        </w:rPr>
      </w:pPr>
      <w:r w:rsidRPr="003C3F1C">
        <w:rPr>
          <w:b/>
          <w:sz w:val="22"/>
          <w:szCs w:val="22"/>
          <w:lang w:val="lv-LV"/>
        </w:rPr>
        <w:t>Pirms zāļu lietošanas uzmanīgi izlasiet visu instrukciju, jo tā satur Jums svarīgu informāciju.</w:t>
      </w:r>
    </w:p>
    <w:p w14:paraId="2235BFAB" w14:textId="4D7EDFBC" w:rsidR="001F17FB" w:rsidRPr="003C3F1C" w:rsidRDefault="00CD4302">
      <w:pPr>
        <w:tabs>
          <w:tab w:val="left" w:pos="567"/>
        </w:tabs>
        <w:rPr>
          <w:sz w:val="22"/>
          <w:szCs w:val="22"/>
          <w:lang w:val="lv-LV"/>
        </w:rPr>
      </w:pPr>
      <w:ins w:id="26" w:author="Author">
        <w:r>
          <w:rPr>
            <w:sz w:val="22"/>
            <w:szCs w:val="22"/>
            <w:lang w:val="lv-LV"/>
          </w:rPr>
          <w:sym w:font="Symbol" w:char="F0B7"/>
        </w:r>
      </w:ins>
      <w:del w:id="27" w:author="Author">
        <w:r w:rsidR="001F17FB" w:rsidRPr="003C3F1C" w:rsidDel="00CD4302">
          <w:rPr>
            <w:sz w:val="22"/>
            <w:szCs w:val="22"/>
            <w:lang w:val="lv-LV"/>
          </w:rPr>
          <w:delText>-</w:delText>
        </w:r>
      </w:del>
      <w:r w:rsidR="001F17FB" w:rsidRPr="003C3F1C">
        <w:rPr>
          <w:sz w:val="22"/>
          <w:szCs w:val="22"/>
          <w:lang w:val="lv-LV"/>
        </w:rPr>
        <w:tab/>
        <w:t>Saglabājiet šo instrukciju! Iespējams, ka vēlāk to vajadzēs pārlasīt.</w:t>
      </w:r>
    </w:p>
    <w:p w14:paraId="0306BE8B" w14:textId="64D51B46" w:rsidR="001F17FB" w:rsidRPr="003C3F1C" w:rsidRDefault="001F17FB">
      <w:pPr>
        <w:tabs>
          <w:tab w:val="left" w:pos="567"/>
        </w:tabs>
        <w:rPr>
          <w:sz w:val="22"/>
          <w:szCs w:val="22"/>
          <w:lang w:val="lv-LV"/>
        </w:rPr>
      </w:pPr>
      <w:del w:id="28" w:author="Author">
        <w:r w:rsidRPr="003C3F1C" w:rsidDel="00CD4302">
          <w:rPr>
            <w:sz w:val="22"/>
            <w:szCs w:val="22"/>
            <w:lang w:val="lv-LV"/>
          </w:rPr>
          <w:delText>-</w:delText>
        </w:r>
      </w:del>
      <w:ins w:id="29" w:author="Author">
        <w:r w:rsidR="00CD4302">
          <w:rPr>
            <w:sz w:val="22"/>
            <w:szCs w:val="22"/>
            <w:lang w:val="lv-LV"/>
          </w:rPr>
          <w:sym w:font="Symbol" w:char="F0B7"/>
        </w:r>
      </w:ins>
      <w:r w:rsidRPr="003C3F1C">
        <w:rPr>
          <w:sz w:val="22"/>
          <w:szCs w:val="22"/>
          <w:lang w:val="lv-LV"/>
        </w:rPr>
        <w:tab/>
        <w:t>Ja Jums rodas jebkādi jautājumi, vaicājiet ārstam, farmaceitam vai medicīnas māsai.</w:t>
      </w:r>
    </w:p>
    <w:p w14:paraId="34C88F8C" w14:textId="66FC52BB" w:rsidR="001F17FB" w:rsidRPr="003C3F1C" w:rsidRDefault="001F17FB">
      <w:pPr>
        <w:tabs>
          <w:tab w:val="left" w:pos="567"/>
        </w:tabs>
        <w:ind w:left="567" w:hanging="567"/>
        <w:rPr>
          <w:sz w:val="22"/>
          <w:szCs w:val="22"/>
          <w:lang w:val="lv-LV"/>
        </w:rPr>
      </w:pPr>
      <w:del w:id="30" w:author="Author">
        <w:r w:rsidRPr="003C3F1C" w:rsidDel="00CD4302">
          <w:rPr>
            <w:sz w:val="22"/>
            <w:szCs w:val="22"/>
            <w:lang w:val="lv-LV"/>
          </w:rPr>
          <w:delText>-</w:delText>
        </w:r>
      </w:del>
      <w:ins w:id="31" w:author="Author">
        <w:r w:rsidR="00CD4302">
          <w:rPr>
            <w:sz w:val="22"/>
            <w:szCs w:val="22"/>
            <w:lang w:val="lv-LV"/>
          </w:rPr>
          <w:sym w:font="Symbol" w:char="F0B7"/>
        </w:r>
      </w:ins>
      <w:r w:rsidRPr="003C3F1C">
        <w:rPr>
          <w:sz w:val="22"/>
          <w:szCs w:val="22"/>
          <w:lang w:val="lv-LV"/>
        </w:rPr>
        <w:tab/>
        <w:t>Šīs zāles ir parakstītas tikai Jums. Nedodiet tās citiem. Tās var nodarīt ļaunumu pat tad, ja šiem cilvēkiem ir līdzīgas slimības pazīmes.</w:t>
      </w:r>
    </w:p>
    <w:p w14:paraId="0D37B86B" w14:textId="40B93CDB" w:rsidR="001F17FB" w:rsidRPr="003C3F1C" w:rsidRDefault="001F17FB">
      <w:pPr>
        <w:tabs>
          <w:tab w:val="left" w:pos="567"/>
        </w:tabs>
        <w:ind w:left="567" w:hanging="567"/>
        <w:rPr>
          <w:sz w:val="22"/>
          <w:szCs w:val="22"/>
          <w:lang w:val="lv-LV"/>
        </w:rPr>
      </w:pPr>
      <w:del w:id="32" w:author="Author">
        <w:r w:rsidRPr="003C3F1C" w:rsidDel="00CD4302">
          <w:rPr>
            <w:sz w:val="22"/>
            <w:szCs w:val="22"/>
            <w:lang w:val="lv-LV"/>
          </w:rPr>
          <w:delText>-</w:delText>
        </w:r>
      </w:del>
      <w:ins w:id="33" w:author="Author">
        <w:r w:rsidR="00CD4302">
          <w:rPr>
            <w:sz w:val="22"/>
            <w:szCs w:val="22"/>
            <w:lang w:val="lv-LV"/>
          </w:rPr>
          <w:sym w:font="Symbol" w:char="F0B7"/>
        </w:r>
      </w:ins>
      <w:r w:rsidRPr="003C3F1C">
        <w:rPr>
          <w:sz w:val="22"/>
          <w:szCs w:val="22"/>
          <w:lang w:val="lv-LV"/>
        </w:rPr>
        <w:tab/>
        <w:t>Ja Jums ir jebkādas blakusparādības, konsultējieties ar ārstu vai farmaceitu. Tas attiecas arī uz iespējamām blakusparādībām</w:t>
      </w:r>
      <w:del w:id="34" w:author="Author">
        <w:r w:rsidR="00CD4302" w:rsidDel="00316250">
          <w:rPr>
            <w:sz w:val="22"/>
            <w:szCs w:val="22"/>
            <w:lang w:val="lv-LV"/>
          </w:rPr>
          <w:delText xml:space="preserve"> (skatīt 4. punktu)</w:delText>
        </w:r>
      </w:del>
      <w:r w:rsidRPr="003C3F1C">
        <w:rPr>
          <w:sz w:val="22"/>
          <w:szCs w:val="22"/>
          <w:lang w:val="lv-LV"/>
        </w:rPr>
        <w:t xml:space="preserve">, kas nav minētas šajā instrukcijā. Skatīt 4. punktu. </w:t>
      </w:r>
    </w:p>
    <w:p w14:paraId="2DAAA116" w14:textId="77777777" w:rsidR="001F17FB" w:rsidRPr="003C3F1C" w:rsidRDefault="001F17FB">
      <w:pPr>
        <w:tabs>
          <w:tab w:val="left" w:pos="567"/>
        </w:tabs>
        <w:rPr>
          <w:sz w:val="22"/>
          <w:szCs w:val="22"/>
          <w:lang w:val="lv-LV"/>
        </w:rPr>
      </w:pPr>
    </w:p>
    <w:p w14:paraId="05F29606" w14:textId="77777777" w:rsidR="001F17FB" w:rsidRPr="003C3F1C" w:rsidRDefault="001F17FB">
      <w:pPr>
        <w:tabs>
          <w:tab w:val="left" w:pos="567"/>
        </w:tabs>
        <w:rPr>
          <w:sz w:val="22"/>
          <w:szCs w:val="22"/>
          <w:lang w:val="lv-LV"/>
        </w:rPr>
      </w:pPr>
      <w:r w:rsidRPr="003C3F1C">
        <w:rPr>
          <w:b/>
          <w:sz w:val="22"/>
          <w:szCs w:val="22"/>
          <w:lang w:val="lv-LV"/>
        </w:rPr>
        <w:t xml:space="preserve">Šajā instrukcijā varat uzzināt: </w:t>
      </w:r>
    </w:p>
    <w:p w14:paraId="46720D2A" w14:textId="77777777" w:rsidR="001F17FB" w:rsidRPr="003C3F1C" w:rsidRDefault="001F17FB">
      <w:pPr>
        <w:tabs>
          <w:tab w:val="left" w:pos="567"/>
        </w:tabs>
        <w:rPr>
          <w:sz w:val="22"/>
          <w:szCs w:val="22"/>
          <w:lang w:val="lv-LV"/>
        </w:rPr>
      </w:pPr>
      <w:r w:rsidRPr="003C3F1C">
        <w:rPr>
          <w:sz w:val="22"/>
          <w:szCs w:val="22"/>
          <w:lang w:val="lv-LV"/>
        </w:rPr>
        <w:t>1.</w:t>
      </w:r>
      <w:r w:rsidRPr="003C3F1C">
        <w:rPr>
          <w:sz w:val="22"/>
          <w:szCs w:val="22"/>
          <w:lang w:val="lv-LV"/>
        </w:rPr>
        <w:tab/>
        <w:t>Kas ir Toujeo un kādam nolūkam to lieto</w:t>
      </w:r>
    </w:p>
    <w:p w14:paraId="206FEBD0" w14:textId="77777777" w:rsidR="001F17FB" w:rsidRPr="003C3F1C" w:rsidRDefault="001F17FB">
      <w:pPr>
        <w:tabs>
          <w:tab w:val="left" w:pos="567"/>
        </w:tabs>
        <w:rPr>
          <w:sz w:val="22"/>
          <w:szCs w:val="22"/>
          <w:lang w:val="lv-LV"/>
        </w:rPr>
      </w:pPr>
      <w:r w:rsidRPr="003C3F1C">
        <w:rPr>
          <w:sz w:val="22"/>
          <w:szCs w:val="22"/>
          <w:lang w:val="lv-LV"/>
        </w:rPr>
        <w:t>2.</w:t>
      </w:r>
      <w:r w:rsidRPr="003C3F1C">
        <w:rPr>
          <w:sz w:val="22"/>
          <w:szCs w:val="22"/>
          <w:lang w:val="lv-LV"/>
        </w:rPr>
        <w:tab/>
        <w:t xml:space="preserve">Kas Jums jāzina pirms Toujeo lietošanas </w:t>
      </w:r>
    </w:p>
    <w:p w14:paraId="00B63F17" w14:textId="77777777" w:rsidR="001F17FB" w:rsidRPr="003C3F1C" w:rsidRDefault="001F17FB">
      <w:pPr>
        <w:tabs>
          <w:tab w:val="left" w:pos="567"/>
        </w:tabs>
        <w:rPr>
          <w:sz w:val="22"/>
          <w:szCs w:val="22"/>
          <w:lang w:val="lv-LV"/>
        </w:rPr>
      </w:pPr>
      <w:r w:rsidRPr="003C3F1C">
        <w:rPr>
          <w:sz w:val="22"/>
          <w:szCs w:val="22"/>
          <w:lang w:val="lv-LV"/>
        </w:rPr>
        <w:t>3.</w:t>
      </w:r>
      <w:r w:rsidRPr="003C3F1C">
        <w:rPr>
          <w:sz w:val="22"/>
          <w:szCs w:val="22"/>
          <w:lang w:val="lv-LV"/>
        </w:rPr>
        <w:tab/>
        <w:t xml:space="preserve">Kā lietot Toujeo </w:t>
      </w:r>
    </w:p>
    <w:p w14:paraId="6A9F157E" w14:textId="77777777" w:rsidR="001F17FB" w:rsidRPr="003C3F1C" w:rsidRDefault="001F17FB">
      <w:pPr>
        <w:tabs>
          <w:tab w:val="left" w:pos="567"/>
        </w:tabs>
        <w:rPr>
          <w:sz w:val="22"/>
          <w:szCs w:val="22"/>
          <w:lang w:val="lv-LV"/>
        </w:rPr>
      </w:pPr>
      <w:r w:rsidRPr="003C3F1C">
        <w:rPr>
          <w:sz w:val="22"/>
          <w:szCs w:val="22"/>
          <w:lang w:val="lv-LV"/>
        </w:rPr>
        <w:t>4.</w:t>
      </w:r>
      <w:r w:rsidRPr="003C3F1C">
        <w:rPr>
          <w:sz w:val="22"/>
          <w:szCs w:val="22"/>
          <w:lang w:val="lv-LV"/>
        </w:rPr>
        <w:tab/>
        <w:t>Iespējamās blakusparādības</w:t>
      </w:r>
    </w:p>
    <w:p w14:paraId="74086F31" w14:textId="77777777" w:rsidR="001F17FB" w:rsidRPr="003C3F1C" w:rsidRDefault="001F17FB">
      <w:pPr>
        <w:tabs>
          <w:tab w:val="left" w:pos="567"/>
        </w:tabs>
        <w:rPr>
          <w:sz w:val="22"/>
          <w:szCs w:val="22"/>
          <w:lang w:val="lv-LV"/>
        </w:rPr>
      </w:pPr>
      <w:r w:rsidRPr="003C3F1C">
        <w:rPr>
          <w:sz w:val="22"/>
          <w:szCs w:val="22"/>
          <w:lang w:val="lv-LV"/>
        </w:rPr>
        <w:t>5.</w:t>
      </w:r>
      <w:r w:rsidRPr="003C3F1C">
        <w:rPr>
          <w:sz w:val="22"/>
          <w:szCs w:val="22"/>
          <w:lang w:val="lv-LV"/>
        </w:rPr>
        <w:tab/>
        <w:t xml:space="preserve">Kā uzglabāt Toujeo </w:t>
      </w:r>
    </w:p>
    <w:p w14:paraId="029EB01A" w14:textId="77777777" w:rsidR="001F17FB" w:rsidRPr="003C3F1C" w:rsidRDefault="001F17FB">
      <w:pPr>
        <w:tabs>
          <w:tab w:val="left" w:pos="567"/>
        </w:tabs>
        <w:rPr>
          <w:sz w:val="22"/>
          <w:szCs w:val="22"/>
          <w:lang w:val="lv-LV"/>
        </w:rPr>
      </w:pPr>
      <w:r w:rsidRPr="003C3F1C">
        <w:rPr>
          <w:sz w:val="22"/>
          <w:szCs w:val="22"/>
          <w:lang w:val="lv-LV"/>
        </w:rPr>
        <w:t>6.</w:t>
      </w:r>
      <w:r w:rsidRPr="003C3F1C">
        <w:rPr>
          <w:sz w:val="22"/>
          <w:szCs w:val="22"/>
          <w:lang w:val="lv-LV"/>
        </w:rPr>
        <w:tab/>
        <w:t>Iepakojuma saturs un cita informācija</w:t>
      </w:r>
    </w:p>
    <w:p w14:paraId="1CD68E52" w14:textId="77777777" w:rsidR="001F17FB" w:rsidRDefault="001F17FB">
      <w:pPr>
        <w:tabs>
          <w:tab w:val="left" w:pos="567"/>
        </w:tabs>
        <w:rPr>
          <w:sz w:val="22"/>
          <w:szCs w:val="22"/>
          <w:lang w:val="lv-LV"/>
        </w:rPr>
      </w:pPr>
    </w:p>
    <w:p w14:paraId="6E1E8E18" w14:textId="77777777" w:rsidR="006D6F4B" w:rsidRPr="003C3F1C" w:rsidRDefault="006D6F4B">
      <w:pPr>
        <w:tabs>
          <w:tab w:val="left" w:pos="567"/>
        </w:tabs>
        <w:rPr>
          <w:sz w:val="22"/>
          <w:szCs w:val="22"/>
          <w:lang w:val="lv-LV"/>
        </w:rPr>
      </w:pPr>
    </w:p>
    <w:p w14:paraId="253E294E" w14:textId="77777777" w:rsidR="001F17FB" w:rsidRPr="003C3F1C" w:rsidRDefault="001F17FB">
      <w:pPr>
        <w:tabs>
          <w:tab w:val="left" w:pos="567"/>
        </w:tabs>
        <w:rPr>
          <w:b/>
          <w:sz w:val="22"/>
          <w:szCs w:val="22"/>
          <w:lang w:val="lv-LV"/>
        </w:rPr>
      </w:pPr>
      <w:r w:rsidRPr="003C3F1C">
        <w:rPr>
          <w:b/>
          <w:sz w:val="22"/>
          <w:szCs w:val="22"/>
          <w:lang w:val="lv-LV"/>
        </w:rPr>
        <w:t>1.</w:t>
      </w:r>
      <w:r w:rsidRPr="003C3F1C">
        <w:rPr>
          <w:b/>
          <w:sz w:val="22"/>
          <w:szCs w:val="22"/>
          <w:lang w:val="lv-LV"/>
        </w:rPr>
        <w:tab/>
        <w:t>Kas ir Toujeo un kādam nolūkam to lieto</w:t>
      </w:r>
    </w:p>
    <w:p w14:paraId="5CC34F1B" w14:textId="77777777" w:rsidR="001F17FB" w:rsidRPr="003C3F1C" w:rsidRDefault="001F17FB">
      <w:pPr>
        <w:tabs>
          <w:tab w:val="left" w:pos="567"/>
        </w:tabs>
        <w:rPr>
          <w:sz w:val="22"/>
          <w:szCs w:val="22"/>
          <w:lang w:val="lv-LV"/>
        </w:rPr>
      </w:pPr>
    </w:p>
    <w:p w14:paraId="5D8B12DF" w14:textId="77777777" w:rsidR="00CD4302" w:rsidRDefault="001F17FB">
      <w:pPr>
        <w:tabs>
          <w:tab w:val="left" w:pos="567"/>
        </w:tabs>
        <w:rPr>
          <w:ins w:id="35" w:author="Author"/>
          <w:sz w:val="22"/>
          <w:szCs w:val="22"/>
          <w:lang w:val="lv-LV"/>
        </w:rPr>
      </w:pPr>
      <w:r w:rsidRPr="003C3F1C">
        <w:rPr>
          <w:sz w:val="22"/>
          <w:szCs w:val="22"/>
          <w:lang w:val="lv-LV"/>
        </w:rPr>
        <w:t xml:space="preserve">Toujeo </w:t>
      </w:r>
      <w:del w:id="36" w:author="Author">
        <w:r w:rsidRPr="003C3F1C" w:rsidDel="00CD4302">
          <w:rPr>
            <w:sz w:val="22"/>
            <w:szCs w:val="22"/>
            <w:lang w:val="lv-LV"/>
          </w:rPr>
          <w:delText>satur insulīnu</w:delText>
        </w:r>
      </w:del>
      <w:ins w:id="37" w:author="Author">
        <w:r w:rsidR="00CD4302">
          <w:rPr>
            <w:sz w:val="22"/>
            <w:szCs w:val="22"/>
            <w:lang w:val="lv-LV"/>
          </w:rPr>
          <w:t>ir ilgstošas darbības insulīna veids</w:t>
        </w:r>
      </w:ins>
      <w:r w:rsidRPr="003C3F1C">
        <w:rPr>
          <w:sz w:val="22"/>
          <w:szCs w:val="22"/>
          <w:lang w:val="lv-LV"/>
        </w:rPr>
        <w:t xml:space="preserve">, ko sauc par “glargīna insulīnu”. </w:t>
      </w:r>
    </w:p>
    <w:p w14:paraId="4BBE9A5F" w14:textId="7360A117" w:rsidR="001F17FB" w:rsidRPr="004D40A1" w:rsidRDefault="001F17FB">
      <w:pPr>
        <w:pStyle w:val="ListParagraph"/>
        <w:numPr>
          <w:ilvl w:val="0"/>
          <w:numId w:val="76"/>
        </w:numPr>
        <w:tabs>
          <w:tab w:val="left" w:pos="720"/>
        </w:tabs>
        <w:ind w:hanging="720"/>
        <w:rPr>
          <w:sz w:val="22"/>
          <w:szCs w:val="22"/>
          <w:lang w:val="lv-LV"/>
          <w:rPrChange w:id="38" w:author="Author">
            <w:rPr>
              <w:lang w:val="lv-LV"/>
            </w:rPr>
          </w:rPrChange>
        </w:rPr>
        <w:pPrChange w:id="39" w:author="Author">
          <w:pPr>
            <w:tabs>
              <w:tab w:val="left" w:pos="567"/>
            </w:tabs>
          </w:pPr>
        </w:pPrChange>
      </w:pPr>
      <w:r w:rsidRPr="004D40A1">
        <w:rPr>
          <w:sz w:val="22"/>
          <w:szCs w:val="22"/>
          <w:lang w:val="lv-LV"/>
          <w:rPrChange w:id="40" w:author="Author">
            <w:rPr>
              <w:lang w:val="lv-LV"/>
            </w:rPr>
          </w:rPrChange>
        </w:rPr>
        <w:t xml:space="preserve">Tas ir </w:t>
      </w:r>
      <w:del w:id="41" w:author="Author">
        <w:r w:rsidRPr="004D40A1" w:rsidDel="00CD4302">
          <w:rPr>
            <w:sz w:val="22"/>
            <w:szCs w:val="22"/>
            <w:lang w:val="lv-LV"/>
            <w:rPrChange w:id="42" w:author="Author">
              <w:rPr>
                <w:lang w:val="lv-LV"/>
              </w:rPr>
            </w:rPrChange>
          </w:rPr>
          <w:delText xml:space="preserve">modificēts insulīns, kas ir </w:delText>
        </w:r>
      </w:del>
      <w:r w:rsidRPr="004D40A1">
        <w:rPr>
          <w:sz w:val="22"/>
          <w:szCs w:val="22"/>
          <w:lang w:val="lv-LV"/>
          <w:rPrChange w:id="43" w:author="Author">
            <w:rPr>
              <w:lang w:val="lv-LV"/>
            </w:rPr>
          </w:rPrChange>
        </w:rPr>
        <w:t xml:space="preserve">ļoti līdzīgs cilvēka insulīnam. </w:t>
      </w:r>
    </w:p>
    <w:p w14:paraId="6A350700" w14:textId="0DC5C03C" w:rsidR="001F17FB" w:rsidRPr="003C3F1C" w:rsidDel="00CD4302" w:rsidRDefault="001F17FB">
      <w:pPr>
        <w:tabs>
          <w:tab w:val="left" w:pos="720"/>
        </w:tabs>
        <w:rPr>
          <w:del w:id="44" w:author="Author"/>
          <w:sz w:val="22"/>
          <w:szCs w:val="22"/>
          <w:lang w:val="lv-LV"/>
        </w:rPr>
        <w:pPrChange w:id="45" w:author="Author">
          <w:pPr>
            <w:tabs>
              <w:tab w:val="left" w:pos="567"/>
            </w:tabs>
          </w:pPr>
        </w:pPrChange>
      </w:pPr>
    </w:p>
    <w:p w14:paraId="453C77BB" w14:textId="1DDC8EED" w:rsidR="00CD4302" w:rsidDel="00C43D50" w:rsidRDefault="001F17FB" w:rsidP="00BE40DE">
      <w:pPr>
        <w:pStyle w:val="ListParagraph"/>
        <w:numPr>
          <w:ilvl w:val="0"/>
          <w:numId w:val="76"/>
        </w:numPr>
        <w:tabs>
          <w:tab w:val="left" w:pos="720"/>
        </w:tabs>
        <w:ind w:hanging="720"/>
        <w:rPr>
          <w:ins w:id="46" w:author="Author"/>
          <w:del w:id="47" w:author="Author"/>
          <w:sz w:val="22"/>
          <w:szCs w:val="22"/>
          <w:lang w:val="lv-LV"/>
        </w:rPr>
      </w:pPr>
      <w:r w:rsidRPr="004D40A1">
        <w:rPr>
          <w:sz w:val="22"/>
          <w:szCs w:val="22"/>
          <w:lang w:val="lv-LV"/>
          <w:rPrChange w:id="48" w:author="Author">
            <w:rPr>
              <w:lang w:val="lv-LV"/>
            </w:rPr>
          </w:rPrChange>
        </w:rPr>
        <w:t xml:space="preserve">Vienā </w:t>
      </w:r>
      <w:ins w:id="49" w:author="Author">
        <w:r w:rsidR="00CD4302">
          <w:rPr>
            <w:sz w:val="22"/>
            <w:szCs w:val="22"/>
            <w:lang w:val="lv-LV"/>
          </w:rPr>
          <w:t xml:space="preserve">tā </w:t>
        </w:r>
      </w:ins>
      <w:r w:rsidRPr="004D40A1">
        <w:rPr>
          <w:sz w:val="22"/>
          <w:szCs w:val="22"/>
          <w:lang w:val="lv-LV"/>
          <w:rPrChange w:id="50" w:author="Author">
            <w:rPr>
              <w:lang w:val="lv-LV"/>
            </w:rPr>
          </w:rPrChange>
        </w:rPr>
        <w:t xml:space="preserve">ml </w:t>
      </w:r>
      <w:del w:id="51" w:author="Author">
        <w:r w:rsidRPr="004D40A1" w:rsidDel="00CD4302">
          <w:rPr>
            <w:sz w:val="22"/>
            <w:szCs w:val="22"/>
            <w:lang w:val="lv-LV"/>
            <w:rPrChange w:id="52" w:author="Author">
              <w:rPr>
                <w:lang w:val="lv-LV"/>
              </w:rPr>
            </w:rPrChange>
          </w:rPr>
          <w:delText xml:space="preserve">Toujeo </w:delText>
        </w:r>
      </w:del>
      <w:r w:rsidRPr="004D40A1">
        <w:rPr>
          <w:sz w:val="22"/>
          <w:szCs w:val="22"/>
          <w:lang w:val="lv-LV"/>
          <w:rPrChange w:id="53" w:author="Author">
            <w:rPr>
              <w:lang w:val="lv-LV"/>
            </w:rPr>
          </w:rPrChange>
        </w:rPr>
        <w:t>ir 3 reizes vairāk insulīna nekā parastā (regulārā) insulīnā, kas satur 100</w:t>
      </w:r>
      <w:ins w:id="54" w:author="Author">
        <w:r w:rsidR="0093024F">
          <w:rPr>
            <w:sz w:val="22"/>
            <w:szCs w:val="22"/>
            <w:lang w:val="lv-LV"/>
          </w:rPr>
          <w:t> </w:t>
        </w:r>
      </w:ins>
      <w:del w:id="55" w:author="Author">
        <w:r w:rsidRPr="004D40A1" w:rsidDel="0093024F">
          <w:rPr>
            <w:sz w:val="22"/>
            <w:szCs w:val="22"/>
            <w:lang w:val="lv-LV"/>
            <w:rPrChange w:id="56" w:author="Author">
              <w:rPr>
                <w:lang w:val="lv-LV"/>
              </w:rPr>
            </w:rPrChange>
          </w:rPr>
          <w:delText xml:space="preserve"> </w:delText>
        </w:r>
      </w:del>
      <w:r w:rsidRPr="004D40A1">
        <w:rPr>
          <w:sz w:val="22"/>
          <w:szCs w:val="22"/>
          <w:lang w:val="lv-LV"/>
          <w:rPrChange w:id="57" w:author="Author">
            <w:rPr>
              <w:lang w:val="lv-LV"/>
            </w:rPr>
          </w:rPrChange>
        </w:rPr>
        <w:t>vienības/ml.</w:t>
      </w:r>
    </w:p>
    <w:p w14:paraId="3163D510" w14:textId="4B963512" w:rsidR="00F67F90" w:rsidRPr="00BE40DE" w:rsidRDefault="00F67F90">
      <w:pPr>
        <w:pStyle w:val="ListParagraph"/>
        <w:numPr>
          <w:ilvl w:val="0"/>
          <w:numId w:val="76"/>
        </w:numPr>
        <w:tabs>
          <w:tab w:val="left" w:pos="720"/>
        </w:tabs>
        <w:ind w:hanging="720"/>
        <w:rPr>
          <w:ins w:id="58" w:author="Author"/>
          <w:sz w:val="22"/>
          <w:szCs w:val="22"/>
          <w:lang w:val="lv-LV"/>
          <w:rPrChange w:id="59" w:author="Author">
            <w:rPr>
              <w:ins w:id="60" w:author="Author"/>
              <w:lang w:val="lv-LV"/>
            </w:rPr>
          </w:rPrChange>
        </w:rPr>
        <w:pPrChange w:id="61" w:author="Author">
          <w:pPr>
            <w:pStyle w:val="ListParagraph"/>
            <w:numPr>
              <w:numId w:val="76"/>
            </w:numPr>
            <w:tabs>
              <w:tab w:val="left" w:pos="567"/>
            </w:tabs>
            <w:ind w:hanging="720"/>
          </w:pPr>
        </w:pPrChange>
      </w:pPr>
      <w:moveFromRangeStart w:id="62" w:author="Author" w:name="move201743048"/>
      <w:moveFrom w:id="63" w:author="Author" w16du:dateUtc="2025-06-26T10:49:00Z">
        <w:ins w:id="64" w:author="Author">
          <w:r w:rsidRPr="00BE40DE" w:rsidDel="007B280F">
            <w:rPr>
              <w:sz w:val="22"/>
              <w:szCs w:val="22"/>
              <w:lang w:val="lv-LV"/>
              <w:rPrChange w:id="65" w:author="Author">
                <w:rPr>
                  <w:lang w:val="lv-LV"/>
                </w:rPr>
              </w:rPrChange>
            </w:rPr>
            <w:t>Jūs varat mainīt injekcijas laiku, ja tas ir nepieciešams.</w:t>
          </w:r>
        </w:ins>
      </w:moveFrom>
      <w:moveFromRangeEnd w:id="62"/>
    </w:p>
    <w:p w14:paraId="2ECEE04C" w14:textId="77777777" w:rsidR="00BE37F4" w:rsidRPr="00730260" w:rsidRDefault="00BE37F4" w:rsidP="00BE37F4">
      <w:pPr>
        <w:pStyle w:val="ListParagraph"/>
        <w:numPr>
          <w:ilvl w:val="0"/>
          <w:numId w:val="76"/>
        </w:numPr>
        <w:tabs>
          <w:tab w:val="left" w:pos="720"/>
        </w:tabs>
        <w:ind w:hanging="720"/>
        <w:rPr>
          <w:moveTo w:id="66" w:author="Author" w16du:dateUtc="2025-06-26T10:49:00Z"/>
          <w:sz w:val="22"/>
          <w:szCs w:val="22"/>
          <w:lang w:val="lv-LV"/>
        </w:rPr>
      </w:pPr>
      <w:moveToRangeStart w:id="67" w:author="Author" w:name="move201743048"/>
      <w:moveTo w:id="68" w:author="Author" w16du:dateUtc="2025-06-26T10:49:00Z">
        <w:r>
          <w:rPr>
            <w:sz w:val="22"/>
            <w:szCs w:val="22"/>
            <w:lang w:val="lv-LV"/>
          </w:rPr>
          <w:t>Jūs varat mainīt injekcijas laiku, ja tas ir nepieciešams (sīkāku informāciju skatīt 3. punktā).</w:t>
        </w:r>
      </w:moveTo>
    </w:p>
    <w:moveToRangeEnd w:id="67"/>
    <w:p w14:paraId="0E11CB22" w14:textId="5AF03A80" w:rsidR="00CD4302" w:rsidRDefault="00CD4302">
      <w:pPr>
        <w:pStyle w:val="ListParagraph"/>
        <w:numPr>
          <w:ilvl w:val="0"/>
          <w:numId w:val="76"/>
        </w:numPr>
        <w:tabs>
          <w:tab w:val="left" w:pos="720"/>
        </w:tabs>
        <w:ind w:hanging="720"/>
        <w:rPr>
          <w:ins w:id="69" w:author="Author"/>
          <w:sz w:val="22"/>
          <w:szCs w:val="22"/>
          <w:lang w:val="lv-LV"/>
        </w:rPr>
        <w:pPrChange w:id="70" w:author="Author">
          <w:pPr>
            <w:pStyle w:val="ListParagraph"/>
            <w:numPr>
              <w:numId w:val="76"/>
            </w:numPr>
            <w:tabs>
              <w:tab w:val="left" w:pos="567"/>
            </w:tabs>
            <w:ind w:hanging="720"/>
          </w:pPr>
        </w:pPrChange>
      </w:pPr>
      <w:ins w:id="71" w:author="Author">
        <w:r>
          <w:rPr>
            <w:sz w:val="22"/>
            <w:szCs w:val="22"/>
            <w:lang w:val="lv-LV"/>
          </w:rPr>
          <w:t>Tas vienmērīgi pazemina cukura līmeni asinīs</w:t>
        </w:r>
        <w:r w:rsidR="00FE6848">
          <w:rPr>
            <w:sz w:val="22"/>
            <w:szCs w:val="22"/>
            <w:lang w:val="lv-LV"/>
          </w:rPr>
          <w:t xml:space="preserve"> ilgākā laika posmā</w:t>
        </w:r>
        <w:r>
          <w:rPr>
            <w:sz w:val="22"/>
            <w:szCs w:val="22"/>
            <w:lang w:val="lv-LV"/>
          </w:rPr>
          <w:t>.</w:t>
        </w:r>
      </w:ins>
    </w:p>
    <w:p w14:paraId="2E1CC271" w14:textId="77777777" w:rsidR="007B280F" w:rsidRDefault="00CD4302">
      <w:pPr>
        <w:pStyle w:val="ListParagraph"/>
        <w:numPr>
          <w:ilvl w:val="0"/>
          <w:numId w:val="76"/>
        </w:numPr>
        <w:tabs>
          <w:tab w:val="left" w:pos="720"/>
        </w:tabs>
        <w:ind w:hanging="720"/>
        <w:rPr>
          <w:ins w:id="72" w:author="Author"/>
          <w:sz w:val="22"/>
          <w:szCs w:val="22"/>
          <w:lang w:val="lv-LV"/>
        </w:rPr>
      </w:pPr>
      <w:ins w:id="73" w:author="Author">
        <w:r>
          <w:rPr>
            <w:sz w:val="22"/>
            <w:szCs w:val="22"/>
            <w:lang w:val="lv-LV"/>
          </w:rPr>
          <w:t>To injicē vienu reizi dienā.</w:t>
        </w:r>
      </w:ins>
    </w:p>
    <w:p w14:paraId="0F5A78B3" w14:textId="517F82C6" w:rsidR="001F17FB" w:rsidRPr="004D40A1" w:rsidDel="00BE37F4" w:rsidRDefault="001F17FB">
      <w:pPr>
        <w:pStyle w:val="ListParagraph"/>
        <w:numPr>
          <w:ilvl w:val="0"/>
          <w:numId w:val="76"/>
        </w:numPr>
        <w:tabs>
          <w:tab w:val="left" w:pos="720"/>
        </w:tabs>
        <w:ind w:hanging="720"/>
        <w:rPr>
          <w:del w:id="74" w:author="Author"/>
          <w:sz w:val="22"/>
          <w:szCs w:val="22"/>
          <w:lang w:val="lv-LV"/>
          <w:rPrChange w:id="75" w:author="Author">
            <w:rPr>
              <w:del w:id="76" w:author="Author"/>
              <w:lang w:val="lv-LV"/>
            </w:rPr>
          </w:rPrChange>
        </w:rPr>
        <w:pPrChange w:id="77" w:author="Author">
          <w:pPr>
            <w:tabs>
              <w:tab w:val="left" w:pos="567"/>
            </w:tabs>
          </w:pPr>
        </w:pPrChange>
      </w:pPr>
      <w:del w:id="78" w:author="Author">
        <w:r w:rsidRPr="004D40A1" w:rsidDel="00BE37F4">
          <w:rPr>
            <w:sz w:val="22"/>
            <w:szCs w:val="22"/>
            <w:lang w:val="lv-LV"/>
            <w:rPrChange w:id="79" w:author="Author">
              <w:rPr>
                <w:lang w:val="lv-LV"/>
              </w:rPr>
            </w:rPrChange>
          </w:rPr>
          <w:delText xml:space="preserve"> </w:delText>
        </w:r>
      </w:del>
    </w:p>
    <w:p w14:paraId="1CD51B82" w14:textId="77777777" w:rsidR="001F17FB" w:rsidRPr="003C3F1C" w:rsidRDefault="001F17FB">
      <w:pPr>
        <w:tabs>
          <w:tab w:val="left" w:pos="567"/>
        </w:tabs>
        <w:rPr>
          <w:sz w:val="22"/>
          <w:szCs w:val="22"/>
          <w:lang w:val="lv-LV"/>
        </w:rPr>
      </w:pPr>
    </w:p>
    <w:p w14:paraId="368D11B6" w14:textId="3EFBDAC3" w:rsidR="001F17FB" w:rsidRPr="003C3F1C" w:rsidRDefault="001F17FB">
      <w:pPr>
        <w:tabs>
          <w:tab w:val="left" w:pos="567"/>
        </w:tabs>
        <w:rPr>
          <w:sz w:val="22"/>
          <w:szCs w:val="22"/>
          <w:lang w:val="lv-LV"/>
        </w:rPr>
      </w:pPr>
      <w:del w:id="80" w:author="Author">
        <w:r w:rsidRPr="003C3F1C" w:rsidDel="00CD4302">
          <w:rPr>
            <w:sz w:val="22"/>
            <w:szCs w:val="22"/>
            <w:lang w:val="lv-LV"/>
          </w:rPr>
          <w:delText xml:space="preserve">Tas </w:delText>
        </w:r>
      </w:del>
      <w:ins w:id="81" w:author="Author">
        <w:r w:rsidR="00CD4302">
          <w:rPr>
            <w:sz w:val="22"/>
            <w:szCs w:val="22"/>
            <w:lang w:val="lv-LV"/>
          </w:rPr>
          <w:t>Toujeo</w:t>
        </w:r>
        <w:r w:rsidR="00CD4302" w:rsidRPr="003C3F1C">
          <w:rPr>
            <w:sz w:val="22"/>
            <w:szCs w:val="22"/>
            <w:lang w:val="lv-LV"/>
          </w:rPr>
          <w:t xml:space="preserve"> </w:t>
        </w:r>
      </w:ins>
      <w:r w:rsidRPr="003C3F1C">
        <w:rPr>
          <w:sz w:val="22"/>
          <w:szCs w:val="22"/>
          <w:lang w:val="lv-LV"/>
        </w:rPr>
        <w:t xml:space="preserve">tiek lietots cukura diabēta </w:t>
      </w:r>
      <w:ins w:id="82" w:author="Author">
        <w:r w:rsidR="00FE6848">
          <w:rPr>
            <w:sz w:val="22"/>
            <w:szCs w:val="22"/>
            <w:lang w:val="lv-LV"/>
          </w:rPr>
          <w:t xml:space="preserve">(diabēta) </w:t>
        </w:r>
      </w:ins>
      <w:r w:rsidRPr="003C3F1C">
        <w:rPr>
          <w:sz w:val="22"/>
          <w:szCs w:val="22"/>
          <w:lang w:val="lv-LV"/>
        </w:rPr>
        <w:t>ārstēšanai pieaugušajiem</w:t>
      </w:r>
      <w:r w:rsidR="000235C4">
        <w:rPr>
          <w:sz w:val="22"/>
          <w:szCs w:val="22"/>
          <w:lang w:val="lv-LV"/>
        </w:rPr>
        <w:t>, pusaudžiem un bērniem no 6 gadu vecuma</w:t>
      </w:r>
      <w:r w:rsidRPr="003C3F1C">
        <w:rPr>
          <w:sz w:val="22"/>
          <w:szCs w:val="22"/>
          <w:lang w:val="lv-LV"/>
        </w:rPr>
        <w:t xml:space="preserve">. </w:t>
      </w:r>
      <w:del w:id="83" w:author="Author">
        <w:r w:rsidRPr="003C3F1C" w:rsidDel="00FE6848">
          <w:rPr>
            <w:sz w:val="22"/>
            <w:szCs w:val="22"/>
            <w:lang w:val="lv-LV"/>
          </w:rPr>
          <w:delText>Cukura diabēts</w:delText>
        </w:r>
      </w:del>
      <w:ins w:id="84" w:author="Author">
        <w:r w:rsidR="00FE6848">
          <w:rPr>
            <w:sz w:val="22"/>
            <w:szCs w:val="22"/>
            <w:lang w:val="lv-LV"/>
          </w:rPr>
          <w:t>Tā</w:t>
        </w:r>
      </w:ins>
      <w:r w:rsidRPr="003C3F1C">
        <w:rPr>
          <w:sz w:val="22"/>
          <w:szCs w:val="22"/>
          <w:lang w:val="lv-LV"/>
        </w:rPr>
        <w:t xml:space="preserve"> ir slimība, kuras gadījumā Jūsu organismā neveidojas pietiekami daudz insulīna, lai kontrolētu cukura līmeni asinīs. </w:t>
      </w:r>
    </w:p>
    <w:p w14:paraId="5CED3188" w14:textId="77777777" w:rsidR="001F17FB" w:rsidRPr="003C3F1C" w:rsidRDefault="001F17FB">
      <w:pPr>
        <w:tabs>
          <w:tab w:val="left" w:pos="567"/>
        </w:tabs>
        <w:rPr>
          <w:sz w:val="22"/>
          <w:szCs w:val="22"/>
          <w:lang w:val="lv-LV"/>
        </w:rPr>
      </w:pPr>
    </w:p>
    <w:p w14:paraId="12921403" w14:textId="6E5E9540" w:rsidR="001F17FB" w:rsidRPr="003C3F1C" w:rsidDel="00FE6848" w:rsidRDefault="001F17FB">
      <w:pPr>
        <w:tabs>
          <w:tab w:val="left" w:pos="567"/>
        </w:tabs>
        <w:rPr>
          <w:del w:id="85" w:author="Author"/>
          <w:sz w:val="22"/>
          <w:szCs w:val="22"/>
          <w:lang w:val="lv-LV"/>
        </w:rPr>
      </w:pPr>
      <w:del w:id="86" w:author="Author">
        <w:r w:rsidRPr="003C3F1C" w:rsidDel="00FE6848">
          <w:rPr>
            <w:sz w:val="22"/>
            <w:szCs w:val="22"/>
            <w:lang w:val="lv-LV"/>
          </w:rPr>
          <w:delText>Toujeo vienmērīgi pazemina cukura līmeni asinīs ilgākā laika posmā. To lieto vienu reizi dienā. Ja nepieciešams, Jūs varat mainīt injekcijas laiku. Tas iespējams, jo šīs zāles pazemina cukura līmeni asinīs ilgākā laika posmā (sīkāku informāciju skatīt 3. punktā).</w:delText>
        </w:r>
      </w:del>
    </w:p>
    <w:p w14:paraId="09167642" w14:textId="3D90AFC3" w:rsidR="001F17FB" w:rsidRPr="003C3F1C" w:rsidDel="00FE6848" w:rsidRDefault="001F17FB">
      <w:pPr>
        <w:tabs>
          <w:tab w:val="left" w:pos="567"/>
        </w:tabs>
        <w:rPr>
          <w:del w:id="87" w:author="Author"/>
          <w:sz w:val="22"/>
          <w:szCs w:val="22"/>
          <w:lang w:val="lv-LV"/>
        </w:rPr>
      </w:pPr>
    </w:p>
    <w:p w14:paraId="3DC37A2C" w14:textId="77777777" w:rsidR="001F17FB" w:rsidRPr="003C3F1C" w:rsidRDefault="001F17FB">
      <w:pPr>
        <w:tabs>
          <w:tab w:val="left" w:pos="567"/>
        </w:tabs>
        <w:rPr>
          <w:sz w:val="22"/>
          <w:szCs w:val="22"/>
          <w:lang w:val="lv-LV"/>
        </w:rPr>
      </w:pPr>
    </w:p>
    <w:p w14:paraId="0F32CCAB" w14:textId="77777777" w:rsidR="001F17FB" w:rsidRPr="003C3F1C" w:rsidRDefault="001F17FB">
      <w:pPr>
        <w:tabs>
          <w:tab w:val="left" w:pos="567"/>
        </w:tabs>
        <w:rPr>
          <w:b/>
          <w:sz w:val="22"/>
          <w:szCs w:val="22"/>
          <w:lang w:val="lv-LV"/>
        </w:rPr>
      </w:pPr>
      <w:r w:rsidRPr="003C3F1C">
        <w:rPr>
          <w:b/>
          <w:sz w:val="22"/>
          <w:szCs w:val="22"/>
          <w:lang w:val="lv-LV"/>
        </w:rPr>
        <w:t>2.</w:t>
      </w:r>
      <w:r w:rsidRPr="003C3F1C">
        <w:rPr>
          <w:b/>
          <w:sz w:val="22"/>
          <w:szCs w:val="22"/>
          <w:lang w:val="lv-LV"/>
        </w:rPr>
        <w:tab/>
        <w:t xml:space="preserve">Kas Jums jāzina pirms Toujeo lietošanas </w:t>
      </w:r>
    </w:p>
    <w:p w14:paraId="2AE27811" w14:textId="77777777" w:rsidR="001F17FB" w:rsidRPr="003C3F1C" w:rsidRDefault="001F17FB">
      <w:pPr>
        <w:tabs>
          <w:tab w:val="left" w:pos="567"/>
        </w:tabs>
        <w:rPr>
          <w:sz w:val="22"/>
          <w:szCs w:val="22"/>
          <w:lang w:val="lv-LV"/>
        </w:rPr>
      </w:pPr>
    </w:p>
    <w:p w14:paraId="4D24E3A4" w14:textId="77777777" w:rsidR="001F17FB" w:rsidRPr="003C3F1C" w:rsidRDefault="001F17FB">
      <w:pPr>
        <w:tabs>
          <w:tab w:val="left" w:pos="567"/>
        </w:tabs>
        <w:rPr>
          <w:sz w:val="22"/>
          <w:szCs w:val="22"/>
          <w:lang w:val="lv-LV"/>
        </w:rPr>
      </w:pPr>
      <w:r w:rsidRPr="003C3F1C">
        <w:rPr>
          <w:b/>
          <w:sz w:val="22"/>
          <w:szCs w:val="22"/>
          <w:lang w:val="lv-LV"/>
        </w:rPr>
        <w:t xml:space="preserve">Nelietojiet Toujeo šādos gadījumos </w:t>
      </w:r>
    </w:p>
    <w:p w14:paraId="1B3DDEA6" w14:textId="4380EC56" w:rsidR="001F17FB" w:rsidRPr="003C3F1C" w:rsidRDefault="00FE6848">
      <w:pPr>
        <w:tabs>
          <w:tab w:val="left" w:pos="0"/>
        </w:tabs>
        <w:rPr>
          <w:sz w:val="22"/>
          <w:szCs w:val="22"/>
          <w:lang w:val="lv-LV"/>
        </w:rPr>
        <w:pPrChange w:id="88" w:author="Author">
          <w:pPr>
            <w:numPr>
              <w:numId w:val="57"/>
            </w:numPr>
            <w:tabs>
              <w:tab w:val="left" w:pos="567"/>
            </w:tabs>
            <w:ind w:left="360" w:hanging="360"/>
          </w:pPr>
        </w:pPrChange>
      </w:pPr>
      <w:ins w:id="89" w:author="Author">
        <w:r>
          <w:rPr>
            <w:sz w:val="22"/>
            <w:szCs w:val="22"/>
            <w:lang w:val="lv-LV"/>
          </w:rPr>
          <w:sym w:font="Symbol" w:char="F0B7"/>
        </w:r>
        <w:r>
          <w:rPr>
            <w:sz w:val="22"/>
            <w:szCs w:val="22"/>
            <w:lang w:val="lv-LV"/>
          </w:rPr>
          <w:tab/>
        </w:r>
      </w:ins>
      <w:r w:rsidR="001F17FB" w:rsidRPr="003C3F1C">
        <w:rPr>
          <w:sz w:val="22"/>
          <w:szCs w:val="22"/>
          <w:lang w:val="lv-LV"/>
        </w:rPr>
        <w:t>Ja Jums ir alerģija pret glargīna insulīnu vai kādu citu (6. punktā minēto) šo zāļu sastāvdaļu.</w:t>
      </w:r>
    </w:p>
    <w:p w14:paraId="2F935881" w14:textId="77777777" w:rsidR="001F17FB" w:rsidRPr="003C3F1C" w:rsidRDefault="001F17FB">
      <w:pPr>
        <w:tabs>
          <w:tab w:val="left" w:pos="567"/>
        </w:tabs>
        <w:rPr>
          <w:sz w:val="22"/>
          <w:szCs w:val="22"/>
          <w:lang w:val="lv-LV"/>
        </w:rPr>
      </w:pPr>
    </w:p>
    <w:p w14:paraId="42B70A4E" w14:textId="77777777" w:rsidR="001F17FB" w:rsidRPr="003C3F1C" w:rsidRDefault="001F17FB">
      <w:pPr>
        <w:tabs>
          <w:tab w:val="left" w:pos="567"/>
        </w:tabs>
        <w:rPr>
          <w:b/>
          <w:strike/>
          <w:sz w:val="22"/>
          <w:szCs w:val="22"/>
          <w:lang w:val="lv-LV"/>
        </w:rPr>
      </w:pPr>
      <w:r w:rsidRPr="003C3F1C">
        <w:rPr>
          <w:b/>
          <w:sz w:val="22"/>
          <w:szCs w:val="22"/>
          <w:lang w:val="lv-LV"/>
        </w:rPr>
        <w:t>Brīdinājumi un piesardzība lietošanā</w:t>
      </w:r>
    </w:p>
    <w:p w14:paraId="03132A15" w14:textId="04E234BE" w:rsidR="001F17FB" w:rsidRPr="003C3F1C" w:rsidRDefault="001F17FB">
      <w:pPr>
        <w:tabs>
          <w:tab w:val="left" w:pos="567"/>
        </w:tabs>
        <w:rPr>
          <w:sz w:val="22"/>
          <w:szCs w:val="22"/>
          <w:lang w:val="lv-LV"/>
        </w:rPr>
      </w:pPr>
      <w:r w:rsidRPr="003C3F1C">
        <w:rPr>
          <w:sz w:val="22"/>
          <w:szCs w:val="22"/>
          <w:lang w:val="lv-LV"/>
        </w:rPr>
        <w:t>Pirms Toujeo lietošanas konsultējieties ar ārstu, farmaceitu vai medmāsu.</w:t>
      </w:r>
      <w:ins w:id="90" w:author="Author">
        <w:r w:rsidR="00FE6848">
          <w:rPr>
            <w:sz w:val="22"/>
            <w:szCs w:val="22"/>
            <w:lang w:val="lv-LV"/>
          </w:rPr>
          <w:t xml:space="preserve"> Precīzi ievērojiet ārst</w:t>
        </w:r>
        <w:r w:rsidR="00F67F90">
          <w:rPr>
            <w:sz w:val="22"/>
            <w:szCs w:val="22"/>
            <w:lang w:val="lv-LV"/>
          </w:rPr>
          <w:t>u</w:t>
        </w:r>
        <w:del w:id="91" w:author="Author">
          <w:r w:rsidR="00FE6848" w:rsidDel="00F67F90">
            <w:rPr>
              <w:sz w:val="22"/>
              <w:szCs w:val="22"/>
              <w:lang w:val="lv-LV"/>
            </w:rPr>
            <w:delText>a</w:delText>
          </w:r>
        </w:del>
        <w:r w:rsidR="00FE6848">
          <w:rPr>
            <w:sz w:val="22"/>
            <w:szCs w:val="22"/>
            <w:lang w:val="lv-LV"/>
          </w:rPr>
          <w:t xml:space="preserve"> sniegtos norādījumus par to, cik daudz Toujeo Jums jālieto, kā jākontrolē asinis un urīns, kāds uzturs Jums jālieto, kādam ir jābūt fiziskās aktivitātes līmenim un kā jāveic injekcija.</w:t>
        </w:r>
      </w:ins>
    </w:p>
    <w:p w14:paraId="11420FA5" w14:textId="77777777" w:rsidR="001F17FB" w:rsidRPr="003C3F1C" w:rsidRDefault="001F17FB">
      <w:pPr>
        <w:tabs>
          <w:tab w:val="left" w:pos="567"/>
        </w:tabs>
        <w:rPr>
          <w:sz w:val="22"/>
          <w:szCs w:val="22"/>
          <w:lang w:val="lv-LV"/>
        </w:rPr>
      </w:pPr>
    </w:p>
    <w:p w14:paraId="2E5EE045" w14:textId="2B2259C7" w:rsidR="001F17FB" w:rsidRPr="003C3F1C" w:rsidDel="00FE6848" w:rsidRDefault="001F17FB">
      <w:pPr>
        <w:tabs>
          <w:tab w:val="left" w:pos="567"/>
        </w:tabs>
        <w:rPr>
          <w:del w:id="92" w:author="Author"/>
          <w:sz w:val="22"/>
          <w:szCs w:val="22"/>
          <w:lang w:val="lv-LV"/>
        </w:rPr>
      </w:pPr>
      <w:del w:id="93" w:author="Author">
        <w:r w:rsidRPr="003C3F1C" w:rsidDel="00FE6848">
          <w:rPr>
            <w:sz w:val="22"/>
            <w:szCs w:val="22"/>
            <w:lang w:val="lv-LV"/>
          </w:rPr>
          <w:delText>Precīzi ievērojiet norādījumus par devu, kontroli (asins un urīna izmeklējumiem), diētu un fiziskajām aktivitātēm (fizisku darbu un vingrinājumiem), kā arī injekciju tehniku, ko esat pārrunājis ar ārstu.</w:delText>
        </w:r>
      </w:del>
    </w:p>
    <w:p w14:paraId="08CE91CF" w14:textId="5FDAFDFC" w:rsidR="001F17FB" w:rsidRPr="003C3F1C" w:rsidDel="00FE6848" w:rsidRDefault="001F17FB">
      <w:pPr>
        <w:tabs>
          <w:tab w:val="left" w:pos="567"/>
        </w:tabs>
        <w:rPr>
          <w:del w:id="94" w:author="Author"/>
          <w:sz w:val="22"/>
          <w:szCs w:val="22"/>
          <w:lang w:val="lv-LV"/>
        </w:rPr>
      </w:pPr>
    </w:p>
    <w:p w14:paraId="77BC6466" w14:textId="5DDDE097" w:rsidR="001F17FB" w:rsidRPr="003C3F1C" w:rsidRDefault="001F17FB">
      <w:pPr>
        <w:keepNext/>
        <w:tabs>
          <w:tab w:val="left" w:pos="567"/>
        </w:tabs>
        <w:rPr>
          <w:sz w:val="22"/>
          <w:szCs w:val="22"/>
          <w:lang w:val="lv-LV"/>
        </w:rPr>
      </w:pPr>
      <w:del w:id="95" w:author="Author">
        <w:r w:rsidRPr="003C3F1C" w:rsidDel="00FE6848">
          <w:rPr>
            <w:sz w:val="22"/>
            <w:szCs w:val="22"/>
            <w:lang w:val="lv-LV"/>
          </w:rPr>
          <w:delText>Īpaši ņemiet vērā šādu informāciju.</w:delText>
        </w:r>
      </w:del>
      <w:ins w:id="96" w:author="Author">
        <w:r w:rsidR="00FE6848" w:rsidRPr="004D40A1">
          <w:rPr>
            <w:b/>
            <w:bCs/>
            <w:sz w:val="22"/>
            <w:szCs w:val="22"/>
            <w:lang w:val="lv-LV"/>
            <w:rPrChange w:id="97" w:author="Author">
              <w:rPr>
                <w:sz w:val="22"/>
                <w:szCs w:val="22"/>
                <w:lang w:val="lv-LV"/>
              </w:rPr>
            </w:rPrChange>
          </w:rPr>
          <w:t>Svarīgi</w:t>
        </w:r>
        <w:r w:rsidR="004876B9">
          <w:rPr>
            <w:b/>
            <w:bCs/>
            <w:sz w:val="22"/>
            <w:szCs w:val="22"/>
            <w:lang w:val="lv-LV"/>
          </w:rPr>
          <w:t>:</w:t>
        </w:r>
        <w:del w:id="98" w:author="Author">
          <w:r w:rsidR="00FE6848" w:rsidRPr="004D40A1" w:rsidDel="004876B9">
            <w:rPr>
              <w:b/>
              <w:bCs/>
              <w:sz w:val="22"/>
              <w:szCs w:val="22"/>
              <w:lang w:val="lv-LV"/>
              <w:rPrChange w:id="99" w:author="Author">
                <w:rPr>
                  <w:sz w:val="22"/>
                  <w:szCs w:val="22"/>
                  <w:lang w:val="lv-LV"/>
                </w:rPr>
              </w:rPrChange>
            </w:rPr>
            <w:delText>!</w:delText>
          </w:r>
        </w:del>
      </w:ins>
    </w:p>
    <w:p w14:paraId="116491B9" w14:textId="6FA48D40" w:rsidR="001F17FB" w:rsidRPr="0093024F" w:rsidRDefault="001F17FB">
      <w:pPr>
        <w:keepNext/>
        <w:numPr>
          <w:ilvl w:val="0"/>
          <w:numId w:val="50"/>
        </w:numPr>
        <w:tabs>
          <w:tab w:val="left" w:pos="567"/>
        </w:tabs>
        <w:ind w:left="567" w:hanging="567"/>
        <w:rPr>
          <w:sz w:val="22"/>
          <w:szCs w:val="22"/>
          <w:lang w:val="lv-LV"/>
        </w:rPr>
      </w:pPr>
      <w:del w:id="100" w:author="Author">
        <w:r w:rsidRPr="003C3F1C" w:rsidDel="00FE6848">
          <w:rPr>
            <w:sz w:val="22"/>
            <w:szCs w:val="22"/>
            <w:lang w:val="lv-LV"/>
          </w:rPr>
          <w:delText xml:space="preserve">Pārāk zems cukura līmenis asinīs (hipoglikēmija). </w:delText>
        </w:r>
      </w:del>
      <w:r w:rsidRPr="003C3F1C">
        <w:rPr>
          <w:sz w:val="22"/>
          <w:szCs w:val="22"/>
          <w:lang w:val="lv-LV"/>
        </w:rPr>
        <w:t xml:space="preserve">Ja Jums ir pārāk zems </w:t>
      </w:r>
      <w:r w:rsidRPr="0093024F">
        <w:rPr>
          <w:sz w:val="22"/>
          <w:szCs w:val="22"/>
          <w:lang w:val="lv-LV"/>
        </w:rPr>
        <w:t>cukura līmenis asinīs</w:t>
      </w:r>
      <w:ins w:id="101" w:author="Author">
        <w:r w:rsidR="00FE6848" w:rsidRPr="0093024F">
          <w:rPr>
            <w:sz w:val="22"/>
            <w:szCs w:val="22"/>
            <w:lang w:val="lv-LV"/>
          </w:rPr>
          <w:t xml:space="preserve"> (hipoglikēmija)</w:t>
        </w:r>
      </w:ins>
      <w:r w:rsidRPr="0093024F">
        <w:rPr>
          <w:sz w:val="22"/>
          <w:szCs w:val="22"/>
          <w:lang w:val="lv-LV"/>
        </w:rPr>
        <w:t xml:space="preserve">, </w:t>
      </w:r>
      <w:del w:id="102" w:author="Author">
        <w:r w:rsidRPr="0093024F" w:rsidDel="00FE6848">
          <w:rPr>
            <w:sz w:val="22"/>
            <w:szCs w:val="22"/>
            <w:lang w:val="lv-LV"/>
          </w:rPr>
          <w:delText xml:space="preserve">rīkojieties atbilstoši norādījumiem par hipoglikēmiju (skatīt ierāmēto informāciju </w:delText>
        </w:r>
      </w:del>
      <w:ins w:id="103" w:author="Author">
        <w:r w:rsidR="00FE6848" w:rsidRPr="0093024F">
          <w:rPr>
            <w:sz w:val="22"/>
            <w:szCs w:val="22"/>
            <w:lang w:val="lv-LV"/>
          </w:rPr>
          <w:t xml:space="preserve">skatiet </w:t>
        </w:r>
        <w:del w:id="104" w:author="Author">
          <w:r w:rsidR="00FE6848" w:rsidRPr="0093024F" w:rsidDel="00160107">
            <w:rPr>
              <w:sz w:val="22"/>
              <w:szCs w:val="22"/>
              <w:lang w:val="lv-LV"/>
            </w:rPr>
            <w:delText xml:space="preserve">informāciju par to, </w:delText>
          </w:r>
        </w:del>
        <w:r w:rsidR="00160107" w:rsidRPr="0093024F">
          <w:rPr>
            <w:sz w:val="22"/>
            <w:szCs w:val="22"/>
            <w:lang w:val="lv-LV"/>
          </w:rPr>
          <w:t>“</w:t>
        </w:r>
        <w:del w:id="105" w:author="Author">
          <w:r w:rsidR="00FE6848" w:rsidRPr="0093024F" w:rsidDel="00160107">
            <w:rPr>
              <w:sz w:val="22"/>
              <w:szCs w:val="22"/>
              <w:lang w:val="lv-LV"/>
            </w:rPr>
            <w:delText>k</w:delText>
          </w:r>
        </w:del>
        <w:r w:rsidR="00160107" w:rsidRPr="0093024F">
          <w:rPr>
            <w:sz w:val="22"/>
            <w:szCs w:val="22"/>
            <w:lang w:val="lv-LV"/>
          </w:rPr>
          <w:t>K</w:t>
        </w:r>
        <w:r w:rsidR="00FE6848" w:rsidRPr="0093024F">
          <w:rPr>
            <w:sz w:val="22"/>
            <w:szCs w:val="22"/>
            <w:lang w:val="lv-LV"/>
          </w:rPr>
          <w:t>ā jārīkojas, ja Jums ir zems cukura līmenis asinīs</w:t>
        </w:r>
        <w:r w:rsidR="00160107" w:rsidRPr="0093024F">
          <w:rPr>
            <w:sz w:val="22"/>
            <w:szCs w:val="22"/>
            <w:lang w:val="lv-LV"/>
          </w:rPr>
          <w:t>”</w:t>
        </w:r>
        <w:r w:rsidR="00FE6848" w:rsidRPr="0093024F">
          <w:rPr>
            <w:sz w:val="22"/>
            <w:szCs w:val="22"/>
            <w:lang w:val="lv-LV"/>
          </w:rPr>
          <w:t xml:space="preserve">, </w:t>
        </w:r>
      </w:ins>
      <w:r w:rsidRPr="0093024F">
        <w:rPr>
          <w:sz w:val="22"/>
          <w:szCs w:val="22"/>
          <w:lang w:val="lv-LV"/>
        </w:rPr>
        <w:t>šīs instrukcijas beigās</w:t>
      </w:r>
      <w:del w:id="106" w:author="Author">
        <w:r w:rsidRPr="0093024F" w:rsidDel="00FE6848">
          <w:rPr>
            <w:sz w:val="22"/>
            <w:szCs w:val="22"/>
            <w:lang w:val="lv-LV"/>
          </w:rPr>
          <w:delText>)</w:delText>
        </w:r>
      </w:del>
      <w:r w:rsidRPr="0093024F">
        <w:rPr>
          <w:sz w:val="22"/>
          <w:szCs w:val="22"/>
          <w:lang w:val="lv-LV"/>
        </w:rPr>
        <w:t>.</w:t>
      </w:r>
    </w:p>
    <w:p w14:paraId="5A3712A3" w14:textId="08D0D5CE" w:rsidR="001F17FB" w:rsidRPr="003C3F1C" w:rsidRDefault="00FE6848">
      <w:pPr>
        <w:keepNext/>
        <w:numPr>
          <w:ilvl w:val="0"/>
          <w:numId w:val="50"/>
        </w:numPr>
        <w:tabs>
          <w:tab w:val="left" w:pos="567"/>
        </w:tabs>
        <w:ind w:left="567" w:hanging="567"/>
        <w:rPr>
          <w:sz w:val="22"/>
          <w:szCs w:val="22"/>
          <w:lang w:val="lv-LV"/>
        </w:rPr>
      </w:pPr>
      <w:ins w:id="107" w:author="Author">
        <w:r w:rsidRPr="0093024F">
          <w:rPr>
            <w:sz w:val="22"/>
            <w:szCs w:val="22"/>
            <w:lang w:val="lv-LV"/>
          </w:rPr>
          <w:t>Insulīna maiņa</w:t>
        </w:r>
        <w:r w:rsidR="002A39B1">
          <w:rPr>
            <w:sz w:val="22"/>
            <w:szCs w:val="22"/>
            <w:lang w:val="lv-LV"/>
          </w:rPr>
          <w:t xml:space="preserve"> – </w:t>
        </w:r>
        <w:del w:id="108" w:author="Author">
          <w:r w:rsidRPr="0093024F" w:rsidDel="002A39B1">
            <w:rPr>
              <w:sz w:val="22"/>
              <w:szCs w:val="22"/>
              <w:lang w:val="lv-LV"/>
            </w:rPr>
            <w:delText> — </w:delText>
          </w:r>
        </w:del>
      </w:ins>
      <w:r w:rsidR="001F17FB" w:rsidRPr="0093024F">
        <w:rPr>
          <w:sz w:val="22"/>
          <w:szCs w:val="22"/>
          <w:lang w:val="lv-LV"/>
        </w:rPr>
        <w:t>Ja iepriekš lietojāt</w:t>
      </w:r>
      <w:r w:rsidR="001F17FB" w:rsidRPr="003C3F1C">
        <w:rPr>
          <w:sz w:val="22"/>
          <w:szCs w:val="22"/>
          <w:lang w:val="lv-LV"/>
        </w:rPr>
        <w:t xml:space="preserve"> cita veida insulīnu vai zīmolu vai cita ražotāja insulīnu, Jums var būt nepieciešama </w:t>
      </w:r>
      <w:del w:id="109" w:author="Author">
        <w:r w:rsidR="001F17FB" w:rsidRPr="003C3F1C" w:rsidDel="00FE6848">
          <w:rPr>
            <w:sz w:val="22"/>
            <w:szCs w:val="22"/>
            <w:lang w:val="lv-LV"/>
          </w:rPr>
          <w:delText xml:space="preserve">insulīna </w:delText>
        </w:r>
      </w:del>
      <w:r w:rsidR="001F17FB" w:rsidRPr="003C3F1C">
        <w:rPr>
          <w:sz w:val="22"/>
          <w:szCs w:val="22"/>
          <w:lang w:val="lv-LV"/>
        </w:rPr>
        <w:t xml:space="preserve">devas maiņa. </w:t>
      </w:r>
    </w:p>
    <w:p w14:paraId="0DD2EC68" w14:textId="5C83B644" w:rsidR="001F17FB" w:rsidRPr="003C3F1C" w:rsidRDefault="001F17FB">
      <w:pPr>
        <w:numPr>
          <w:ilvl w:val="0"/>
          <w:numId w:val="50"/>
        </w:numPr>
        <w:tabs>
          <w:tab w:val="left" w:pos="567"/>
        </w:tabs>
        <w:ind w:left="567" w:hanging="567"/>
        <w:rPr>
          <w:sz w:val="22"/>
          <w:szCs w:val="22"/>
          <w:lang w:val="lv-LV"/>
        </w:rPr>
      </w:pPr>
      <w:del w:id="110" w:author="Author">
        <w:r w:rsidRPr="003C3F1C" w:rsidDel="00FE6848">
          <w:rPr>
            <w:sz w:val="22"/>
            <w:szCs w:val="22"/>
            <w:lang w:val="lv-LV"/>
          </w:rPr>
          <w:delText>Pioglitazons — skatīt “</w:delText>
        </w:r>
      </w:del>
      <w:r w:rsidRPr="003C3F1C">
        <w:rPr>
          <w:sz w:val="22"/>
          <w:szCs w:val="22"/>
          <w:lang w:val="lv-LV"/>
        </w:rPr>
        <w:t>Pioglitazona lietošana kopā ar insulīnu</w:t>
      </w:r>
      <w:del w:id="111" w:author="Author">
        <w:r w:rsidRPr="003C3F1C" w:rsidDel="00FE6848">
          <w:rPr>
            <w:sz w:val="22"/>
            <w:szCs w:val="22"/>
            <w:lang w:val="lv-LV"/>
          </w:rPr>
          <w:delText>”</w:delText>
        </w:r>
      </w:del>
      <w:ins w:id="112" w:author="Author">
        <w:r w:rsidR="00FE6848">
          <w:rPr>
            <w:sz w:val="22"/>
            <w:szCs w:val="22"/>
            <w:lang w:val="lv-LV"/>
          </w:rPr>
          <w:t xml:space="preserve"> </w:t>
        </w:r>
        <w:r w:rsidR="0097425F">
          <w:rPr>
            <w:sz w:val="22"/>
            <w:szCs w:val="22"/>
            <w:lang w:val="lv-LV"/>
          </w:rPr>
          <w:t>var izraisīt nopietnus traucējumus – skatīt “Pioglitazons” turpmāk</w:t>
        </w:r>
      </w:ins>
      <w:r w:rsidRPr="003C3F1C">
        <w:rPr>
          <w:sz w:val="22"/>
          <w:szCs w:val="22"/>
          <w:lang w:val="lv-LV"/>
        </w:rPr>
        <w:t>.</w:t>
      </w:r>
    </w:p>
    <w:p w14:paraId="187D1A5B" w14:textId="2730A588" w:rsidR="00D2716C" w:rsidRPr="00C42AB6" w:rsidRDefault="001F17FB">
      <w:pPr>
        <w:pStyle w:val="ListParagraph"/>
        <w:numPr>
          <w:ilvl w:val="0"/>
          <w:numId w:val="50"/>
        </w:numPr>
        <w:tabs>
          <w:tab w:val="left" w:pos="567"/>
        </w:tabs>
        <w:ind w:left="567" w:hanging="567"/>
        <w:rPr>
          <w:ins w:id="113" w:author="Author"/>
          <w:sz w:val="22"/>
          <w:szCs w:val="22"/>
          <w:lang w:val="lv-LV"/>
          <w:rPrChange w:id="114" w:author="Author">
            <w:rPr>
              <w:ins w:id="115" w:author="Author"/>
              <w:lang w:val="lv-LV"/>
            </w:rPr>
          </w:rPrChange>
        </w:rPr>
        <w:pPrChange w:id="116" w:author="Author">
          <w:pPr>
            <w:tabs>
              <w:tab w:val="left" w:pos="567"/>
            </w:tabs>
          </w:pPr>
        </w:pPrChange>
      </w:pPr>
      <w:r w:rsidRPr="00C42AB6">
        <w:rPr>
          <w:sz w:val="22"/>
          <w:szCs w:val="22"/>
          <w:lang w:val="lv-LV"/>
          <w:rPrChange w:id="117" w:author="Author">
            <w:rPr>
              <w:lang w:val="lv-LV"/>
            </w:rPr>
          </w:rPrChange>
        </w:rPr>
        <w:lastRenderedPageBreak/>
        <w:t>Pārliecinieties, vai lietojat pareiz</w:t>
      </w:r>
      <w:ins w:id="118" w:author="Author">
        <w:r w:rsidR="0097425F" w:rsidRPr="00C42AB6">
          <w:rPr>
            <w:sz w:val="22"/>
            <w:szCs w:val="22"/>
            <w:lang w:val="lv-LV"/>
            <w:rPrChange w:id="119" w:author="Author">
              <w:rPr>
                <w:lang w:val="lv-LV"/>
              </w:rPr>
            </w:rPrChange>
          </w:rPr>
          <w:t>ā veida</w:t>
        </w:r>
        <w:r w:rsidR="00C95B12" w:rsidRPr="00C42AB6">
          <w:rPr>
            <w:sz w:val="22"/>
            <w:szCs w:val="22"/>
            <w:lang w:val="lv-LV"/>
            <w:rPrChange w:id="120" w:author="Author">
              <w:rPr>
                <w:lang w:val="lv-LV"/>
              </w:rPr>
            </w:rPrChange>
          </w:rPr>
          <w:t xml:space="preserve"> </w:t>
        </w:r>
      </w:ins>
      <w:del w:id="121" w:author="Author">
        <w:r w:rsidRPr="00C42AB6" w:rsidDel="0097425F">
          <w:rPr>
            <w:sz w:val="22"/>
            <w:szCs w:val="22"/>
            <w:lang w:val="lv-LV"/>
            <w:rPrChange w:id="122" w:author="Author">
              <w:rPr>
                <w:lang w:val="lv-LV"/>
              </w:rPr>
            </w:rPrChange>
          </w:rPr>
          <w:delText xml:space="preserve">o </w:delText>
        </w:r>
      </w:del>
      <w:r w:rsidRPr="00C42AB6">
        <w:rPr>
          <w:sz w:val="22"/>
          <w:szCs w:val="22"/>
          <w:lang w:val="lv-LV"/>
          <w:rPrChange w:id="123" w:author="Author">
            <w:rPr>
              <w:lang w:val="lv-LV"/>
            </w:rPr>
          </w:rPrChange>
        </w:rPr>
        <w:t>insulīnu</w:t>
      </w:r>
      <w:del w:id="124" w:author="Author">
        <w:r w:rsidRPr="00C42AB6" w:rsidDel="0097425F">
          <w:rPr>
            <w:sz w:val="22"/>
            <w:szCs w:val="22"/>
            <w:lang w:val="lv-LV"/>
            <w:rPrChange w:id="125" w:author="Author">
              <w:rPr>
                <w:lang w:val="lv-LV"/>
              </w:rPr>
            </w:rPrChange>
          </w:rPr>
          <w:delText>.</w:delText>
        </w:r>
        <w:r w:rsidR="00161D0B" w:rsidRPr="00C42AB6" w:rsidDel="0097425F">
          <w:rPr>
            <w:sz w:val="22"/>
            <w:szCs w:val="22"/>
            <w:lang w:val="lv-LV"/>
            <w:rPrChange w:id="126" w:author="Author">
              <w:rPr>
                <w:lang w:val="lv-LV"/>
              </w:rPr>
            </w:rPrChange>
          </w:rPr>
          <w:delText xml:space="preserve"> </w:delText>
        </w:r>
        <w:r w:rsidR="002E0998" w:rsidRPr="00C42AB6" w:rsidDel="0097425F">
          <w:rPr>
            <w:sz w:val="22"/>
            <w:szCs w:val="22"/>
            <w:lang w:val="lv-LV"/>
            <w:rPrChange w:id="127" w:author="Author">
              <w:rPr>
                <w:lang w:val="lv-LV"/>
              </w:rPr>
            </w:rPrChange>
          </w:rPr>
          <w:delText>Ir ziņots par zāļu lietošana</w:delText>
        </w:r>
        <w:r w:rsidR="00DB5B19" w:rsidRPr="00C42AB6" w:rsidDel="0097425F">
          <w:rPr>
            <w:sz w:val="22"/>
            <w:szCs w:val="22"/>
            <w:lang w:val="lv-LV"/>
            <w:rPrChange w:id="128" w:author="Author">
              <w:rPr>
                <w:lang w:val="lv-LV"/>
              </w:rPr>
            </w:rPrChange>
          </w:rPr>
          <w:delText>s kļūdām</w:delText>
        </w:r>
        <w:r w:rsidR="00DA6442" w:rsidRPr="00C42AB6" w:rsidDel="0097425F">
          <w:rPr>
            <w:sz w:val="22"/>
            <w:szCs w:val="22"/>
            <w:lang w:val="lv-LV"/>
            <w:rPrChange w:id="129" w:author="Author">
              <w:rPr>
                <w:lang w:val="lv-LV"/>
              </w:rPr>
            </w:rPrChange>
          </w:rPr>
          <w:delText>,</w:delText>
        </w:r>
        <w:r w:rsidR="002E0998" w:rsidRPr="00C42AB6" w:rsidDel="0097425F">
          <w:rPr>
            <w:sz w:val="22"/>
            <w:szCs w:val="22"/>
            <w:lang w:val="lv-LV"/>
            <w:rPrChange w:id="130" w:author="Author">
              <w:rPr>
                <w:lang w:val="lv-LV"/>
              </w:rPr>
            </w:rPrChange>
          </w:rPr>
          <w:delText xml:space="preserve"> sajaucot insulīnus, īpaši ilgstošas d</w:delText>
        </w:r>
        <w:r w:rsidR="00192778" w:rsidRPr="00C42AB6" w:rsidDel="0097425F">
          <w:rPr>
            <w:sz w:val="22"/>
            <w:szCs w:val="22"/>
            <w:lang w:val="lv-LV"/>
            <w:rPrChange w:id="131" w:author="Author">
              <w:rPr>
                <w:lang w:val="lv-LV"/>
              </w:rPr>
            </w:rPrChange>
          </w:rPr>
          <w:delText>arbības insulīnus ar ātras darbības insulīniem</w:delText>
        </w:r>
        <w:r w:rsidR="00161D0B" w:rsidRPr="00C42AB6" w:rsidDel="0097425F">
          <w:rPr>
            <w:sz w:val="22"/>
            <w:szCs w:val="22"/>
            <w:lang w:val="lv-LV"/>
            <w:rPrChange w:id="132" w:author="Author">
              <w:rPr>
                <w:lang w:val="lv-LV"/>
              </w:rPr>
            </w:rPrChange>
          </w:rPr>
          <w:delText xml:space="preserve">. </w:delText>
        </w:r>
        <w:r w:rsidRPr="00C42AB6" w:rsidDel="0097425F">
          <w:rPr>
            <w:sz w:val="22"/>
            <w:szCs w:val="22"/>
            <w:lang w:val="lv-LV"/>
            <w:rPrChange w:id="133" w:author="Author">
              <w:rPr>
                <w:lang w:val="lv-LV"/>
              </w:rPr>
            </w:rPrChange>
          </w:rPr>
          <w:delText>Pirms</w:delText>
        </w:r>
      </w:del>
      <w:ins w:id="134" w:author="Author">
        <w:r w:rsidR="0097425F" w:rsidRPr="00C42AB6">
          <w:rPr>
            <w:sz w:val="22"/>
            <w:szCs w:val="22"/>
            <w:lang w:val="lv-LV"/>
            <w:rPrChange w:id="135" w:author="Author">
              <w:rPr>
                <w:lang w:val="lv-LV"/>
              </w:rPr>
            </w:rPrChange>
          </w:rPr>
          <w:t xml:space="preserve"> </w:t>
        </w:r>
        <w:r w:rsidR="00626249">
          <w:rPr>
            <w:sz w:val="22"/>
            <w:szCs w:val="22"/>
            <w:lang w:val="lv-LV"/>
          </w:rPr>
          <w:t>–</w:t>
        </w:r>
        <w:del w:id="136" w:author="Author">
          <w:r w:rsidR="0097425F" w:rsidRPr="00C42AB6" w:rsidDel="00626249">
            <w:rPr>
              <w:sz w:val="22"/>
              <w:szCs w:val="22"/>
              <w:lang w:val="lv-LV"/>
              <w:rPrChange w:id="137" w:author="Author">
                <w:rPr>
                  <w:lang w:val="lv-LV"/>
                </w:rPr>
              </w:rPrChange>
            </w:rPr>
            <w:delText>-</w:delText>
          </w:r>
        </w:del>
        <w:r w:rsidR="0097425F" w:rsidRPr="00C42AB6">
          <w:rPr>
            <w:sz w:val="22"/>
            <w:szCs w:val="22"/>
            <w:lang w:val="lv-LV"/>
            <w:rPrChange w:id="138" w:author="Author">
              <w:rPr>
                <w:lang w:val="lv-LV"/>
              </w:rPr>
            </w:rPrChange>
          </w:rPr>
          <w:t xml:space="preserve"> </w:t>
        </w:r>
      </w:ins>
      <w:del w:id="139" w:author="Author">
        <w:r w:rsidRPr="00C42AB6" w:rsidDel="0097425F">
          <w:rPr>
            <w:sz w:val="22"/>
            <w:szCs w:val="22"/>
            <w:lang w:val="lv-LV"/>
            <w:rPrChange w:id="140" w:author="Author">
              <w:rPr>
                <w:lang w:val="lv-LV"/>
              </w:rPr>
            </w:rPrChange>
          </w:rPr>
          <w:delText xml:space="preserve"> k</w:delText>
        </w:r>
      </w:del>
      <w:ins w:id="141" w:author="Author">
        <w:r w:rsidR="0097425F" w:rsidRPr="00C42AB6">
          <w:rPr>
            <w:sz w:val="22"/>
            <w:szCs w:val="22"/>
            <w:lang w:val="lv-LV"/>
            <w:rPrChange w:id="142" w:author="Author">
              <w:rPr>
                <w:lang w:val="lv-LV"/>
              </w:rPr>
            </w:rPrChange>
          </w:rPr>
          <w:t>pirms k</w:t>
        </w:r>
      </w:ins>
      <w:r w:rsidRPr="00C42AB6">
        <w:rPr>
          <w:sz w:val="22"/>
          <w:szCs w:val="22"/>
          <w:lang w:val="lv-LV"/>
          <w:rPrChange w:id="143" w:author="Author">
            <w:rPr>
              <w:lang w:val="lv-LV"/>
            </w:rPr>
          </w:rPrChange>
        </w:rPr>
        <w:t xml:space="preserve">atras injekcijas </w:t>
      </w:r>
      <w:del w:id="144" w:author="Author">
        <w:r w:rsidRPr="00C42AB6" w:rsidDel="0097425F">
          <w:rPr>
            <w:sz w:val="22"/>
            <w:szCs w:val="22"/>
            <w:lang w:val="lv-LV"/>
            <w:rPrChange w:id="145" w:author="Author">
              <w:rPr>
                <w:lang w:val="lv-LV"/>
              </w:rPr>
            </w:rPrChange>
          </w:rPr>
          <w:delText xml:space="preserve">Jums </w:delText>
        </w:r>
      </w:del>
      <w:r w:rsidRPr="00C42AB6">
        <w:rPr>
          <w:sz w:val="22"/>
          <w:szCs w:val="22"/>
          <w:lang w:val="lv-LV"/>
          <w:rPrChange w:id="146" w:author="Author">
            <w:rPr>
              <w:lang w:val="lv-LV"/>
            </w:rPr>
          </w:rPrChange>
        </w:rPr>
        <w:t xml:space="preserve">vienmēr </w:t>
      </w:r>
      <w:del w:id="147" w:author="Author">
        <w:r w:rsidRPr="00C42AB6" w:rsidDel="0097425F">
          <w:rPr>
            <w:sz w:val="22"/>
            <w:szCs w:val="22"/>
            <w:lang w:val="lv-LV"/>
            <w:rPrChange w:id="148" w:author="Author">
              <w:rPr>
                <w:lang w:val="lv-LV"/>
              </w:rPr>
            </w:rPrChange>
          </w:rPr>
          <w:delText xml:space="preserve">jāpārpārbauda </w:delText>
        </w:r>
      </w:del>
      <w:ins w:id="149" w:author="Author">
        <w:r w:rsidR="0097425F" w:rsidRPr="00C42AB6">
          <w:rPr>
            <w:sz w:val="22"/>
            <w:szCs w:val="22"/>
            <w:lang w:val="lv-LV"/>
            <w:rPrChange w:id="150" w:author="Author">
              <w:rPr>
                <w:lang w:val="lv-LV"/>
              </w:rPr>
            </w:rPrChange>
          </w:rPr>
          <w:t xml:space="preserve">pārbaudiet </w:t>
        </w:r>
      </w:ins>
      <w:r w:rsidRPr="00C42AB6">
        <w:rPr>
          <w:sz w:val="22"/>
          <w:szCs w:val="22"/>
          <w:lang w:val="lv-LV"/>
          <w:rPrChange w:id="151" w:author="Author">
            <w:rPr>
              <w:lang w:val="lv-LV"/>
            </w:rPr>
          </w:rPrChange>
        </w:rPr>
        <w:t>insulīna marķējum</w:t>
      </w:r>
      <w:del w:id="152" w:author="Author">
        <w:r w:rsidRPr="00C42AB6" w:rsidDel="0097425F">
          <w:rPr>
            <w:sz w:val="22"/>
            <w:szCs w:val="22"/>
            <w:lang w:val="lv-LV"/>
            <w:rPrChange w:id="153" w:author="Author">
              <w:rPr>
                <w:lang w:val="lv-LV"/>
              </w:rPr>
            </w:rPrChange>
          </w:rPr>
          <w:delText>s</w:delText>
        </w:r>
      </w:del>
      <w:ins w:id="154" w:author="Author">
        <w:r w:rsidR="0097425F" w:rsidRPr="00C42AB6">
          <w:rPr>
            <w:sz w:val="22"/>
            <w:szCs w:val="22"/>
            <w:lang w:val="lv-LV"/>
            <w:rPrChange w:id="155" w:author="Author">
              <w:rPr>
                <w:lang w:val="lv-LV"/>
              </w:rPr>
            </w:rPrChange>
          </w:rPr>
          <w:t>u</w:t>
        </w:r>
      </w:ins>
      <w:r w:rsidRPr="00C42AB6">
        <w:rPr>
          <w:sz w:val="22"/>
          <w:szCs w:val="22"/>
          <w:lang w:val="lv-LV"/>
          <w:rPrChange w:id="156" w:author="Author">
            <w:rPr>
              <w:lang w:val="lv-LV"/>
            </w:rPr>
          </w:rPrChange>
        </w:rPr>
        <w:t xml:space="preserve">, lai </w:t>
      </w:r>
      <w:ins w:id="157" w:author="Author">
        <w:r w:rsidR="00D2716C" w:rsidRPr="00C42AB6">
          <w:rPr>
            <w:sz w:val="22"/>
            <w:szCs w:val="22"/>
            <w:lang w:val="lv-LV"/>
            <w:rPrChange w:id="158" w:author="Author">
              <w:rPr>
                <w:lang w:val="lv-LV"/>
              </w:rPr>
            </w:rPrChange>
          </w:rPr>
          <w:t xml:space="preserve">izvairītos no sajaukšanas </w:t>
        </w:r>
      </w:ins>
      <w:del w:id="159" w:author="Author">
        <w:r w:rsidRPr="00C42AB6" w:rsidDel="00D2716C">
          <w:rPr>
            <w:sz w:val="22"/>
            <w:szCs w:val="22"/>
            <w:lang w:val="lv-LV"/>
            <w:rPrChange w:id="160" w:author="Author">
              <w:rPr>
                <w:lang w:val="lv-LV"/>
              </w:rPr>
            </w:rPrChange>
          </w:rPr>
          <w:delText>nesajauktu</w:delText>
        </w:r>
      </w:del>
      <w:ins w:id="161" w:author="Author">
        <w:del w:id="162" w:author="Author">
          <w:r w:rsidR="002C4B4F" w:rsidRPr="00C42AB6" w:rsidDel="00D2716C">
            <w:rPr>
              <w:sz w:val="22"/>
              <w:szCs w:val="22"/>
              <w:lang w:val="lv-LV"/>
              <w:rPrChange w:id="163" w:author="Author">
                <w:rPr>
                  <w:lang w:val="lv-LV"/>
                </w:rPr>
              </w:rPrChange>
            </w:rPr>
            <w:delText xml:space="preserve"> </w:delText>
          </w:r>
        </w:del>
        <w:r w:rsidR="00677EAE" w:rsidRPr="00C42AB6">
          <w:rPr>
            <w:sz w:val="22"/>
            <w:szCs w:val="22"/>
            <w:lang w:val="lv-LV"/>
            <w:rPrChange w:id="164" w:author="Author">
              <w:rPr>
                <w:lang w:val="lv-LV"/>
              </w:rPr>
            </w:rPrChange>
          </w:rPr>
          <w:t>ar citiem insulīniem</w:t>
        </w:r>
        <w:r w:rsidR="002C4B4F" w:rsidRPr="00C42AB6">
          <w:rPr>
            <w:sz w:val="22"/>
            <w:szCs w:val="22"/>
            <w:lang w:val="lv-LV"/>
            <w:rPrChange w:id="165" w:author="Author">
              <w:rPr>
                <w:lang w:val="lv-LV"/>
              </w:rPr>
            </w:rPrChange>
          </w:rPr>
          <w:t xml:space="preserve">, īpaši </w:t>
        </w:r>
        <w:r w:rsidR="00D2716C" w:rsidRPr="00C42AB6">
          <w:rPr>
            <w:sz w:val="22"/>
            <w:szCs w:val="22"/>
            <w:lang w:val="lv-LV"/>
            <w:rPrChange w:id="166" w:author="Author">
              <w:rPr>
                <w:lang w:val="lv-LV"/>
              </w:rPr>
            </w:rPrChange>
          </w:rPr>
          <w:t xml:space="preserve">no </w:t>
        </w:r>
        <w:r w:rsidR="002C4B4F" w:rsidRPr="00C42AB6">
          <w:rPr>
            <w:sz w:val="22"/>
            <w:szCs w:val="22"/>
            <w:lang w:val="lv-LV"/>
            <w:rPrChange w:id="167" w:author="Author">
              <w:rPr>
                <w:lang w:val="lv-LV"/>
              </w:rPr>
            </w:rPrChange>
          </w:rPr>
          <w:t>il</w:t>
        </w:r>
        <w:r w:rsidR="00677EAE" w:rsidRPr="00C42AB6">
          <w:rPr>
            <w:sz w:val="22"/>
            <w:szCs w:val="22"/>
            <w:lang w:val="lv-LV"/>
            <w:rPrChange w:id="168" w:author="Author">
              <w:rPr>
                <w:lang w:val="lv-LV"/>
              </w:rPr>
            </w:rPrChange>
          </w:rPr>
          <w:t>g</w:t>
        </w:r>
        <w:r w:rsidR="002C4B4F" w:rsidRPr="00C42AB6">
          <w:rPr>
            <w:sz w:val="22"/>
            <w:szCs w:val="22"/>
            <w:lang w:val="lv-LV"/>
            <w:rPrChange w:id="169" w:author="Author">
              <w:rPr>
                <w:lang w:val="lv-LV"/>
              </w:rPr>
            </w:rPrChange>
          </w:rPr>
          <w:t xml:space="preserve">stošas darbības </w:t>
        </w:r>
        <w:r w:rsidR="007B280F" w:rsidRPr="00C42AB6">
          <w:rPr>
            <w:sz w:val="22"/>
            <w:szCs w:val="22"/>
            <w:lang w:val="lv-LV"/>
            <w:rPrChange w:id="170" w:author="Author">
              <w:rPr>
                <w:lang w:val="lv-LV"/>
              </w:rPr>
            </w:rPrChange>
          </w:rPr>
          <w:t>insulīnu</w:t>
        </w:r>
        <w:r w:rsidR="00D2716C" w:rsidRPr="00C42AB6">
          <w:rPr>
            <w:sz w:val="22"/>
            <w:szCs w:val="22"/>
            <w:lang w:val="lv-LV"/>
            <w:rPrChange w:id="171" w:author="Author">
              <w:rPr>
                <w:lang w:val="lv-LV"/>
              </w:rPr>
            </w:rPrChange>
          </w:rPr>
          <w:t xml:space="preserve"> </w:t>
        </w:r>
        <w:r w:rsidR="007B280F" w:rsidRPr="00C42AB6">
          <w:rPr>
            <w:sz w:val="22"/>
            <w:szCs w:val="22"/>
            <w:lang w:val="lv-LV"/>
            <w:rPrChange w:id="172" w:author="Author">
              <w:rPr>
                <w:lang w:val="lv-LV"/>
              </w:rPr>
            </w:rPrChange>
          </w:rPr>
          <w:t>s</w:t>
        </w:r>
        <w:r w:rsidR="00D2716C" w:rsidRPr="00C42AB6">
          <w:rPr>
            <w:sz w:val="22"/>
            <w:szCs w:val="22"/>
            <w:lang w:val="lv-LV"/>
            <w:rPrChange w:id="173" w:author="Author">
              <w:rPr>
                <w:lang w:val="lv-LV"/>
              </w:rPr>
            </w:rPrChange>
          </w:rPr>
          <w:t>ajaukšanas</w:t>
        </w:r>
        <w:r w:rsidR="007B280F" w:rsidRPr="00C42AB6">
          <w:rPr>
            <w:sz w:val="22"/>
            <w:szCs w:val="22"/>
            <w:lang w:val="lv-LV"/>
            <w:rPrChange w:id="174" w:author="Author">
              <w:rPr>
                <w:lang w:val="lv-LV"/>
              </w:rPr>
            </w:rPrChange>
          </w:rPr>
          <w:t xml:space="preserve"> </w:t>
        </w:r>
        <w:r w:rsidR="00677EAE" w:rsidRPr="00C42AB6">
          <w:rPr>
            <w:sz w:val="22"/>
            <w:szCs w:val="22"/>
            <w:lang w:val="lv-LV"/>
            <w:rPrChange w:id="175" w:author="Author">
              <w:rPr>
                <w:lang w:val="lv-LV"/>
              </w:rPr>
            </w:rPrChange>
          </w:rPr>
          <w:t xml:space="preserve">ar </w:t>
        </w:r>
        <w:r w:rsidR="002C4B4F" w:rsidRPr="00C42AB6">
          <w:rPr>
            <w:sz w:val="22"/>
            <w:szCs w:val="22"/>
            <w:lang w:val="lv-LV"/>
            <w:rPrChange w:id="176" w:author="Author">
              <w:rPr>
                <w:lang w:val="lv-LV"/>
              </w:rPr>
            </w:rPrChange>
          </w:rPr>
          <w:t>īsas darbības insulīn</w:t>
        </w:r>
        <w:r w:rsidR="00677EAE" w:rsidRPr="00C42AB6">
          <w:rPr>
            <w:sz w:val="22"/>
            <w:szCs w:val="22"/>
            <w:lang w:val="lv-LV"/>
            <w:rPrChange w:id="177" w:author="Author">
              <w:rPr>
                <w:lang w:val="lv-LV"/>
              </w:rPr>
            </w:rPrChange>
          </w:rPr>
          <w:t>iem</w:t>
        </w:r>
      </w:ins>
      <w:del w:id="178" w:author="Author">
        <w:r w:rsidRPr="00C42AB6" w:rsidDel="0097425F">
          <w:rPr>
            <w:sz w:val="22"/>
            <w:szCs w:val="22"/>
            <w:lang w:val="lv-LV"/>
            <w:rPrChange w:id="179" w:author="Author">
              <w:rPr>
                <w:lang w:val="lv-LV"/>
              </w:rPr>
            </w:rPrChange>
          </w:rPr>
          <w:delText xml:space="preserve"> Toujeo ar citiem insulīniem</w:delText>
        </w:r>
      </w:del>
      <w:r w:rsidRPr="00C42AB6">
        <w:rPr>
          <w:sz w:val="22"/>
          <w:szCs w:val="22"/>
          <w:lang w:val="lv-LV"/>
          <w:rPrChange w:id="180" w:author="Author">
            <w:rPr>
              <w:lang w:val="lv-LV"/>
            </w:rPr>
          </w:rPrChange>
        </w:rPr>
        <w:t>.</w:t>
      </w:r>
      <w:ins w:id="181" w:author="Author">
        <w:r w:rsidR="00D2716C" w:rsidRPr="00C42AB6">
          <w:rPr>
            <w:sz w:val="22"/>
            <w:szCs w:val="22"/>
            <w:lang w:val="lv-LV"/>
            <w:rPrChange w:id="182" w:author="Author">
              <w:rPr>
                <w:lang w:val="lv-LV"/>
              </w:rPr>
            </w:rPrChange>
          </w:rPr>
          <w:t xml:space="preserve"> </w:t>
        </w:r>
      </w:ins>
    </w:p>
    <w:p w14:paraId="6FC4088D" w14:textId="487AF8E6" w:rsidR="001F17FB" w:rsidDel="00D2716C" w:rsidRDefault="001F17FB">
      <w:pPr>
        <w:numPr>
          <w:ilvl w:val="0"/>
          <w:numId w:val="50"/>
        </w:numPr>
        <w:tabs>
          <w:tab w:val="left" w:pos="567"/>
        </w:tabs>
        <w:ind w:left="567" w:hanging="567"/>
        <w:rPr>
          <w:del w:id="183" w:author="Author"/>
          <w:sz w:val="22"/>
          <w:szCs w:val="22"/>
          <w:lang w:val="lv-LV"/>
        </w:rPr>
      </w:pPr>
    </w:p>
    <w:p w14:paraId="4E8900F5" w14:textId="1330B805" w:rsidR="00161D0B" w:rsidRPr="004D40A1" w:rsidRDefault="00161D0B" w:rsidP="00161D0B">
      <w:pPr>
        <w:numPr>
          <w:ilvl w:val="0"/>
          <w:numId w:val="50"/>
        </w:numPr>
        <w:tabs>
          <w:tab w:val="left" w:pos="567"/>
        </w:tabs>
        <w:ind w:left="567" w:hanging="567"/>
        <w:rPr>
          <w:sz w:val="22"/>
          <w:szCs w:val="22"/>
          <w:lang w:val="lv-LV"/>
          <w:rPrChange w:id="184" w:author="Author">
            <w:rPr>
              <w:sz w:val="22"/>
              <w:szCs w:val="22"/>
            </w:rPr>
          </w:rPrChange>
        </w:rPr>
      </w:pPr>
      <w:r w:rsidRPr="00AC6058">
        <w:rPr>
          <w:sz w:val="22"/>
          <w:szCs w:val="22"/>
          <w:lang w:val="lv-LV"/>
        </w:rPr>
        <w:t>N</w:t>
      </w:r>
      <w:r w:rsidR="002E0998" w:rsidRPr="00AC6058">
        <w:rPr>
          <w:sz w:val="22"/>
          <w:szCs w:val="22"/>
          <w:lang w:val="lv-LV"/>
        </w:rPr>
        <w:t xml:space="preserve">ekad </w:t>
      </w:r>
      <w:r w:rsidR="00DA6442" w:rsidRPr="00AC6058">
        <w:rPr>
          <w:sz w:val="22"/>
          <w:szCs w:val="22"/>
          <w:lang w:val="lv-LV"/>
        </w:rPr>
        <w:t>neizmantojiet</w:t>
      </w:r>
      <w:r w:rsidR="002E0998" w:rsidRPr="00AC6058">
        <w:rPr>
          <w:sz w:val="22"/>
          <w:szCs w:val="22"/>
          <w:lang w:val="lv-LV"/>
        </w:rPr>
        <w:t xml:space="preserve"> šļirci, lai </w:t>
      </w:r>
      <w:r w:rsidR="00DA6442" w:rsidRPr="00AC6058">
        <w:rPr>
          <w:sz w:val="22"/>
          <w:szCs w:val="22"/>
          <w:lang w:val="lv-LV"/>
        </w:rPr>
        <w:t>atvilktu</w:t>
      </w:r>
      <w:r w:rsidRPr="00AC6058">
        <w:rPr>
          <w:sz w:val="22"/>
          <w:szCs w:val="22"/>
          <w:lang w:val="lv-LV"/>
        </w:rPr>
        <w:t xml:space="preserve"> Toujeo</w:t>
      </w:r>
      <w:r w:rsidR="002E0998" w:rsidRPr="00AC6058">
        <w:rPr>
          <w:sz w:val="22"/>
          <w:szCs w:val="22"/>
          <w:lang w:val="lv-LV"/>
        </w:rPr>
        <w:t xml:space="preserve"> no </w:t>
      </w:r>
      <w:del w:id="185" w:author="Author">
        <w:r w:rsidRPr="00AC6058" w:rsidDel="0097425F">
          <w:rPr>
            <w:sz w:val="22"/>
            <w:szCs w:val="22"/>
            <w:lang w:val="lv-LV"/>
          </w:rPr>
          <w:delText>SoloStar</w:delText>
        </w:r>
        <w:r w:rsidR="002E0998" w:rsidRPr="00AC6058" w:rsidDel="0097425F">
          <w:rPr>
            <w:sz w:val="22"/>
            <w:szCs w:val="22"/>
            <w:lang w:val="lv-LV"/>
          </w:rPr>
          <w:delText xml:space="preserve"> </w:delText>
        </w:r>
      </w:del>
      <w:r w:rsidR="002E0998" w:rsidRPr="00AC6058">
        <w:rPr>
          <w:sz w:val="22"/>
          <w:szCs w:val="22"/>
          <w:lang w:val="lv-LV"/>
        </w:rPr>
        <w:t>pildspalvveida pilnšļirces</w:t>
      </w:r>
      <w:r w:rsidRPr="00AC6058">
        <w:rPr>
          <w:sz w:val="22"/>
          <w:szCs w:val="22"/>
          <w:lang w:val="lv-LV"/>
        </w:rPr>
        <w:t xml:space="preserve">. </w:t>
      </w:r>
      <w:r w:rsidR="002E0998" w:rsidRPr="00AC6058">
        <w:rPr>
          <w:sz w:val="22"/>
          <w:szCs w:val="22"/>
          <w:lang w:val="lv-LV"/>
        </w:rPr>
        <w:t xml:space="preserve">Šis aizliegums ir jāievēro, lai nepieļautu </w:t>
      </w:r>
      <w:r w:rsidR="00AC43A9" w:rsidRPr="00AC6058">
        <w:rPr>
          <w:sz w:val="22"/>
          <w:szCs w:val="22"/>
          <w:lang w:val="lv-LV"/>
        </w:rPr>
        <w:t>dozēšanas kļūdas</w:t>
      </w:r>
      <w:r w:rsidR="002E0998" w:rsidRPr="00AC6058">
        <w:rPr>
          <w:sz w:val="22"/>
          <w:szCs w:val="22"/>
          <w:lang w:val="lv-LV"/>
        </w:rPr>
        <w:t xml:space="preserve"> un iespējamu pārdozēšanu, kas var izraisīt zemu cukura līmeni</w:t>
      </w:r>
      <w:r w:rsidR="00394A5E" w:rsidRPr="00AC6058">
        <w:rPr>
          <w:sz w:val="22"/>
          <w:szCs w:val="22"/>
          <w:lang w:val="lv-LV"/>
        </w:rPr>
        <w:t xml:space="preserve"> asinīs</w:t>
      </w:r>
      <w:r w:rsidRPr="00AC6058">
        <w:rPr>
          <w:sz w:val="22"/>
          <w:szCs w:val="22"/>
          <w:lang w:val="lv-LV"/>
        </w:rPr>
        <w:t>.</w:t>
      </w:r>
      <w:del w:id="186" w:author="Author">
        <w:r w:rsidRPr="00AC6058" w:rsidDel="0097425F">
          <w:rPr>
            <w:sz w:val="22"/>
            <w:szCs w:val="22"/>
            <w:lang w:val="lv-LV"/>
          </w:rPr>
          <w:delText xml:space="preserve"> </w:delText>
        </w:r>
        <w:r w:rsidRPr="004D40A1" w:rsidDel="0097425F">
          <w:rPr>
            <w:sz w:val="22"/>
            <w:szCs w:val="22"/>
            <w:lang w:val="lv-LV"/>
            <w:rPrChange w:id="187" w:author="Author">
              <w:rPr>
                <w:sz w:val="22"/>
                <w:szCs w:val="22"/>
              </w:rPr>
            </w:rPrChange>
          </w:rPr>
          <w:delText>Skatīt arī 3. punktu.</w:delText>
        </w:r>
      </w:del>
    </w:p>
    <w:p w14:paraId="78F69B08" w14:textId="6ECEF35F"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Ja esat akls vai vājredzīgs, nelietojiet pildspalvveida pilnšļirci bez citu cilvēku palīdzības. Tas nepieciešams, jo nevarēsiet nolasīt dev</w:t>
      </w:r>
      <w:r w:rsidR="009449F8">
        <w:rPr>
          <w:sz w:val="22"/>
          <w:szCs w:val="22"/>
          <w:lang w:val="lv-LV"/>
        </w:rPr>
        <w:t>u</w:t>
      </w:r>
      <w:r w:rsidRPr="003C3F1C">
        <w:rPr>
          <w:sz w:val="22"/>
          <w:szCs w:val="22"/>
          <w:lang w:val="lv-LV"/>
        </w:rPr>
        <w:t xml:space="preserve"> lodziņu uz pildspalvveida pilnšļirces. Izmantojiet cilvēka, kuram ir laba redze un kurš ir apmācīts lietot pildspalvveida pilnšļirci, palīdzību.</w:t>
      </w:r>
      <w:del w:id="188" w:author="Author">
        <w:r w:rsidRPr="003C3F1C" w:rsidDel="0097425F">
          <w:rPr>
            <w:sz w:val="22"/>
            <w:szCs w:val="22"/>
            <w:lang w:val="lv-LV"/>
          </w:rPr>
          <w:delText xml:space="preserve"> Ja esat vājredzīgs, lūdzu, skatiet 3. punktu.</w:delText>
        </w:r>
      </w:del>
    </w:p>
    <w:p w14:paraId="27A66E8E" w14:textId="77777777" w:rsidR="001F17FB" w:rsidRPr="00D879F6" w:rsidRDefault="001F17FB">
      <w:pPr>
        <w:tabs>
          <w:tab w:val="left" w:pos="0"/>
        </w:tabs>
        <w:rPr>
          <w:sz w:val="22"/>
          <w:szCs w:val="22"/>
          <w:lang w:val="lv-LV"/>
        </w:rPr>
      </w:pPr>
    </w:p>
    <w:p w14:paraId="36EBFFC0" w14:textId="32454352" w:rsidR="00636F85" w:rsidRPr="004D40A1" w:rsidRDefault="00636F85">
      <w:pPr>
        <w:tabs>
          <w:tab w:val="left" w:pos="0"/>
        </w:tabs>
        <w:rPr>
          <w:b/>
          <w:bCs/>
          <w:sz w:val="22"/>
          <w:szCs w:val="22"/>
          <w:lang w:val="lv-LV"/>
          <w:rPrChange w:id="189" w:author="Author">
            <w:rPr>
              <w:sz w:val="22"/>
              <w:szCs w:val="22"/>
              <w:u w:val="single"/>
              <w:lang w:val="lv-LV"/>
            </w:rPr>
          </w:rPrChange>
        </w:rPr>
      </w:pPr>
      <w:r w:rsidRPr="004D40A1">
        <w:rPr>
          <w:b/>
          <w:bCs/>
          <w:sz w:val="22"/>
          <w:szCs w:val="22"/>
          <w:lang w:val="lv-LV"/>
          <w:rPrChange w:id="190" w:author="Author">
            <w:rPr>
              <w:sz w:val="22"/>
              <w:szCs w:val="22"/>
              <w:u w:val="single"/>
              <w:lang w:val="lv-LV"/>
            </w:rPr>
          </w:rPrChange>
        </w:rPr>
        <w:t xml:space="preserve">Ādas izmaiņas injekcijas </w:t>
      </w:r>
      <w:ins w:id="191" w:author="Author">
        <w:r w:rsidR="0097425F" w:rsidRPr="004D40A1">
          <w:rPr>
            <w:b/>
            <w:bCs/>
            <w:sz w:val="22"/>
            <w:szCs w:val="22"/>
            <w:lang w:val="lv-LV"/>
            <w:rPrChange w:id="192" w:author="Author">
              <w:rPr>
                <w:sz w:val="22"/>
                <w:szCs w:val="22"/>
                <w:u w:val="single"/>
                <w:lang w:val="lv-LV"/>
              </w:rPr>
            </w:rPrChange>
          </w:rPr>
          <w:t xml:space="preserve">ievadīšanas </w:t>
        </w:r>
      </w:ins>
      <w:r w:rsidRPr="004D40A1">
        <w:rPr>
          <w:b/>
          <w:bCs/>
          <w:sz w:val="22"/>
          <w:szCs w:val="22"/>
          <w:lang w:val="lv-LV"/>
          <w:rPrChange w:id="193" w:author="Author">
            <w:rPr>
              <w:sz w:val="22"/>
              <w:szCs w:val="22"/>
              <w:u w:val="single"/>
              <w:lang w:val="lv-LV"/>
            </w:rPr>
          </w:rPrChange>
        </w:rPr>
        <w:t>vietā</w:t>
      </w:r>
    </w:p>
    <w:p w14:paraId="75AA7905" w14:textId="694FFAF0" w:rsidR="00BD6757" w:rsidRDefault="0097425F">
      <w:pPr>
        <w:tabs>
          <w:tab w:val="left" w:pos="0"/>
        </w:tabs>
        <w:rPr>
          <w:ins w:id="194" w:author="Author"/>
          <w:sz w:val="22"/>
          <w:szCs w:val="22"/>
          <w:lang w:val="lv-LV"/>
        </w:rPr>
      </w:pPr>
      <w:ins w:id="195" w:author="Author">
        <w:r>
          <w:rPr>
            <w:sz w:val="22"/>
            <w:szCs w:val="22"/>
            <w:lang w:val="lv-LV"/>
          </w:rPr>
          <w:t xml:space="preserve">Regulāri mainiet injekcijas vietu. </w:t>
        </w:r>
      </w:ins>
      <w:del w:id="196" w:author="Author">
        <w:r w:rsidR="00636F85" w:rsidRPr="00AA360B" w:rsidDel="0097425F">
          <w:rPr>
            <w:sz w:val="22"/>
            <w:szCs w:val="22"/>
            <w:lang w:val="lv-LV"/>
          </w:rPr>
          <w:delText>Injekcijas vieta ir pastāvīgi jāmaina</w:delText>
        </w:r>
      </w:del>
      <w:ins w:id="197" w:author="Author">
        <w:r>
          <w:rPr>
            <w:sz w:val="22"/>
            <w:szCs w:val="22"/>
            <w:lang w:val="lv-LV"/>
          </w:rPr>
          <w:t>Tas ir nepieciešams</w:t>
        </w:r>
      </w:ins>
      <w:r w:rsidR="00636F85" w:rsidRPr="00AA360B">
        <w:rPr>
          <w:sz w:val="22"/>
          <w:szCs w:val="22"/>
          <w:lang w:val="lv-LV"/>
        </w:rPr>
        <w:t xml:space="preserve">, lai novērstu ādas izmaiņas, piemēram, </w:t>
      </w:r>
      <w:ins w:id="198" w:author="Author">
        <w:r>
          <w:rPr>
            <w:sz w:val="22"/>
            <w:szCs w:val="22"/>
            <w:lang w:val="lv-LV"/>
          </w:rPr>
          <w:t xml:space="preserve">sabiezēšanu, </w:t>
        </w:r>
        <w:r w:rsidR="0055485E">
          <w:rPr>
            <w:sz w:val="22"/>
            <w:szCs w:val="22"/>
            <w:lang w:val="lv-LV"/>
          </w:rPr>
          <w:t>biezuma</w:t>
        </w:r>
        <w:r>
          <w:rPr>
            <w:sz w:val="22"/>
            <w:szCs w:val="22"/>
            <w:lang w:val="lv-LV"/>
          </w:rPr>
          <w:t xml:space="preserve"> samazināšanos vai </w:t>
        </w:r>
      </w:ins>
      <w:r w:rsidR="00636F85" w:rsidRPr="00AA360B">
        <w:rPr>
          <w:sz w:val="22"/>
          <w:szCs w:val="22"/>
          <w:lang w:val="lv-LV"/>
        </w:rPr>
        <w:t>sacietējumu veidošanos</w:t>
      </w:r>
      <w:del w:id="199" w:author="Author">
        <w:r w:rsidR="00636F85" w:rsidRPr="00AA360B" w:rsidDel="0097425F">
          <w:rPr>
            <w:sz w:val="22"/>
            <w:szCs w:val="22"/>
            <w:lang w:val="lv-LV"/>
          </w:rPr>
          <w:delText xml:space="preserve"> zem ādas</w:delText>
        </w:r>
      </w:del>
      <w:r w:rsidR="00636F85" w:rsidRPr="00AA360B">
        <w:rPr>
          <w:sz w:val="22"/>
          <w:szCs w:val="22"/>
          <w:lang w:val="lv-LV"/>
        </w:rPr>
        <w:t>. Ja insulīnu injicē apvidū ar sacietējumiem zem ādas, tas var nedarboties</w:t>
      </w:r>
      <w:r w:rsidR="007970CE" w:rsidRPr="00AA360B">
        <w:rPr>
          <w:sz w:val="22"/>
          <w:szCs w:val="22"/>
          <w:lang w:val="lv-LV"/>
        </w:rPr>
        <w:t xml:space="preserve"> </w:t>
      </w:r>
      <w:del w:id="200" w:author="Author">
        <w:r w:rsidR="007970CE" w:rsidRPr="00AA360B" w:rsidDel="0097425F">
          <w:rPr>
            <w:sz w:val="22"/>
            <w:szCs w:val="22"/>
            <w:lang w:val="lv-LV"/>
          </w:rPr>
          <w:delText xml:space="preserve">tik </w:delText>
        </w:r>
      </w:del>
      <w:r w:rsidR="007970CE" w:rsidRPr="00AA360B">
        <w:rPr>
          <w:sz w:val="22"/>
          <w:szCs w:val="22"/>
          <w:lang w:val="lv-LV"/>
        </w:rPr>
        <w:t>labi</w:t>
      </w:r>
      <w:del w:id="201" w:author="Author">
        <w:r w:rsidR="007970CE" w:rsidRPr="00AA360B" w:rsidDel="0097425F">
          <w:rPr>
            <w:sz w:val="22"/>
            <w:szCs w:val="22"/>
            <w:lang w:val="lv-LV"/>
          </w:rPr>
          <w:delText xml:space="preserve"> (skatīt sadaļu “Kā lie</w:delText>
        </w:r>
        <w:r w:rsidR="00636F85" w:rsidRPr="00AA360B" w:rsidDel="0097425F">
          <w:rPr>
            <w:sz w:val="22"/>
            <w:szCs w:val="22"/>
            <w:lang w:val="lv-LV"/>
          </w:rPr>
          <w:delText>tot Toujeo”)</w:delText>
        </w:r>
      </w:del>
      <w:r w:rsidR="00636F85" w:rsidRPr="00AA360B">
        <w:rPr>
          <w:sz w:val="22"/>
          <w:szCs w:val="22"/>
          <w:lang w:val="lv-LV"/>
        </w:rPr>
        <w:t>.</w:t>
      </w:r>
    </w:p>
    <w:p w14:paraId="754B7489" w14:textId="3EA4B063" w:rsidR="00BD6757" w:rsidRPr="004D40A1" w:rsidRDefault="00636F85">
      <w:pPr>
        <w:pStyle w:val="ListParagraph"/>
        <w:numPr>
          <w:ilvl w:val="0"/>
          <w:numId w:val="50"/>
        </w:numPr>
        <w:tabs>
          <w:tab w:val="left" w:pos="0"/>
        </w:tabs>
        <w:ind w:hanging="720"/>
        <w:rPr>
          <w:ins w:id="202" w:author="Author"/>
          <w:sz w:val="22"/>
          <w:szCs w:val="22"/>
          <w:lang w:val="lv-LV"/>
          <w:rPrChange w:id="203" w:author="Author">
            <w:rPr>
              <w:ins w:id="204" w:author="Author"/>
              <w:lang w:val="lv-LV"/>
            </w:rPr>
          </w:rPrChange>
        </w:rPr>
        <w:pPrChange w:id="205" w:author="Author">
          <w:pPr>
            <w:tabs>
              <w:tab w:val="left" w:pos="0"/>
            </w:tabs>
          </w:pPr>
        </w:pPrChange>
      </w:pPr>
      <w:del w:id="206" w:author="Author">
        <w:r w:rsidRPr="004D40A1" w:rsidDel="00BD6757">
          <w:rPr>
            <w:sz w:val="22"/>
            <w:szCs w:val="22"/>
            <w:lang w:val="lv-LV"/>
            <w:rPrChange w:id="207" w:author="Author">
              <w:rPr>
                <w:lang w:val="lv-LV"/>
              </w:rPr>
            </w:rPrChange>
          </w:rPr>
          <w:delText xml:space="preserve"> </w:delText>
        </w:r>
      </w:del>
      <w:r w:rsidRPr="004D40A1">
        <w:rPr>
          <w:sz w:val="22"/>
          <w:szCs w:val="22"/>
          <w:lang w:val="lv-LV"/>
          <w:rPrChange w:id="208" w:author="Author">
            <w:rPr>
              <w:lang w:val="lv-LV"/>
            </w:rPr>
          </w:rPrChange>
        </w:rPr>
        <w:t xml:space="preserve">Ja Jūs pašlaik veicat injekcijas apvidū ar sacietējumiem zem ādas, </w:t>
      </w:r>
      <w:del w:id="209" w:author="Author">
        <w:r w:rsidRPr="004D40A1" w:rsidDel="00BD6757">
          <w:rPr>
            <w:sz w:val="22"/>
            <w:szCs w:val="22"/>
            <w:lang w:val="lv-LV"/>
            <w:rPrChange w:id="210" w:author="Author">
              <w:rPr>
                <w:lang w:val="lv-LV"/>
              </w:rPr>
            </w:rPrChange>
          </w:rPr>
          <w:delText>konsultējieties ar</w:delText>
        </w:r>
      </w:del>
      <w:ins w:id="211" w:author="Author">
        <w:r w:rsidR="00BD6757" w:rsidRPr="004D40A1">
          <w:rPr>
            <w:sz w:val="22"/>
            <w:szCs w:val="22"/>
            <w:lang w:val="lv-LV"/>
            <w:rPrChange w:id="212" w:author="Author">
              <w:rPr>
                <w:lang w:val="lv-LV"/>
              </w:rPr>
            </w:rPrChange>
          </w:rPr>
          <w:t>informējiet</w:t>
        </w:r>
      </w:ins>
      <w:r w:rsidRPr="004D40A1">
        <w:rPr>
          <w:sz w:val="22"/>
          <w:szCs w:val="22"/>
          <w:lang w:val="lv-LV"/>
          <w:rPrChange w:id="213" w:author="Author">
            <w:rPr>
              <w:lang w:val="lv-LV"/>
            </w:rPr>
          </w:rPrChange>
        </w:rPr>
        <w:t xml:space="preserve"> ārstu, </w:t>
      </w:r>
      <w:ins w:id="214" w:author="Author">
        <w:r w:rsidR="00BD6757" w:rsidRPr="004D40A1">
          <w:rPr>
            <w:sz w:val="22"/>
            <w:szCs w:val="22"/>
            <w:lang w:val="lv-LV"/>
            <w:rPrChange w:id="215" w:author="Author">
              <w:rPr>
                <w:lang w:val="lv-LV"/>
              </w:rPr>
            </w:rPrChange>
          </w:rPr>
          <w:t xml:space="preserve">farmaceitu vai medmāsu </w:t>
        </w:r>
      </w:ins>
      <w:r w:rsidRPr="004D40A1">
        <w:rPr>
          <w:sz w:val="22"/>
          <w:szCs w:val="22"/>
          <w:lang w:val="lv-LV"/>
          <w:rPrChange w:id="216" w:author="Author">
            <w:rPr>
              <w:lang w:val="lv-LV"/>
            </w:rPr>
          </w:rPrChange>
        </w:rPr>
        <w:t xml:space="preserve">pirms sākat veikt injekcijas citā apvidū. </w:t>
      </w:r>
    </w:p>
    <w:p w14:paraId="16BF2B24" w14:textId="601DE0F1" w:rsidR="00636F85" w:rsidRPr="00AA360B" w:rsidRDefault="00636F85">
      <w:pPr>
        <w:tabs>
          <w:tab w:val="left" w:pos="0"/>
        </w:tabs>
        <w:rPr>
          <w:sz w:val="22"/>
          <w:szCs w:val="22"/>
          <w:lang w:val="lv-LV"/>
        </w:rPr>
      </w:pPr>
      <w:r w:rsidRPr="00AA360B">
        <w:rPr>
          <w:sz w:val="22"/>
          <w:szCs w:val="22"/>
          <w:lang w:val="lv-LV"/>
        </w:rPr>
        <w:t>Ārsts var Jums likt rūpīgāk kontrolēt cukura līmeni asinīs un pielāgot insulīna vai citu pretdiabēta zāļu devu.</w:t>
      </w:r>
    </w:p>
    <w:p w14:paraId="3EE6B502" w14:textId="77777777" w:rsidR="00636F85" w:rsidRPr="00D879F6" w:rsidRDefault="00636F85">
      <w:pPr>
        <w:tabs>
          <w:tab w:val="left" w:pos="0"/>
        </w:tabs>
        <w:rPr>
          <w:b/>
          <w:sz w:val="22"/>
          <w:szCs w:val="22"/>
          <w:lang w:val="lv-LV"/>
        </w:rPr>
      </w:pPr>
    </w:p>
    <w:p w14:paraId="33BAD8A8" w14:textId="77777777" w:rsidR="001F17FB" w:rsidRPr="004D40A1" w:rsidRDefault="001F17FB">
      <w:pPr>
        <w:tabs>
          <w:tab w:val="left" w:pos="567"/>
        </w:tabs>
        <w:rPr>
          <w:b/>
          <w:bCs/>
          <w:sz w:val="22"/>
          <w:szCs w:val="22"/>
          <w:lang w:val="lv-LV"/>
          <w:rPrChange w:id="217" w:author="Author">
            <w:rPr>
              <w:sz w:val="22"/>
              <w:szCs w:val="22"/>
              <w:lang w:val="lv-LV"/>
            </w:rPr>
          </w:rPrChange>
        </w:rPr>
      </w:pPr>
      <w:r w:rsidRPr="004D40A1">
        <w:rPr>
          <w:b/>
          <w:bCs/>
          <w:sz w:val="22"/>
          <w:szCs w:val="22"/>
          <w:lang w:val="lv-LV"/>
          <w:rPrChange w:id="218" w:author="Author">
            <w:rPr>
              <w:sz w:val="22"/>
              <w:szCs w:val="22"/>
              <w:u w:val="single"/>
              <w:lang w:val="lv-LV"/>
            </w:rPr>
          </w:rPrChange>
        </w:rPr>
        <w:t xml:space="preserve">Slimības un savainojumi </w:t>
      </w:r>
    </w:p>
    <w:p w14:paraId="22167116" w14:textId="7B94372A" w:rsidR="001F17FB" w:rsidRPr="00591445" w:rsidRDefault="001F17FB">
      <w:pPr>
        <w:tabs>
          <w:tab w:val="left" w:pos="567"/>
        </w:tabs>
        <w:rPr>
          <w:sz w:val="22"/>
          <w:szCs w:val="22"/>
          <w:lang w:val="lv-LV"/>
        </w:rPr>
      </w:pPr>
      <w:del w:id="219" w:author="Author">
        <w:r w:rsidRPr="003C3F1C" w:rsidDel="00BD6757">
          <w:rPr>
            <w:sz w:val="22"/>
            <w:szCs w:val="22"/>
            <w:lang w:val="lv-LV"/>
          </w:rPr>
          <w:delText xml:space="preserve">Šādās </w:delText>
        </w:r>
      </w:del>
      <w:ins w:id="220" w:author="Author">
        <w:r w:rsidR="00BD6757">
          <w:rPr>
            <w:sz w:val="22"/>
            <w:szCs w:val="22"/>
            <w:lang w:val="lv-LV"/>
          </w:rPr>
          <w:t xml:space="preserve">Turpmāk minētajās </w:t>
        </w:r>
      </w:ins>
      <w:r w:rsidRPr="003C3F1C">
        <w:rPr>
          <w:sz w:val="22"/>
          <w:szCs w:val="22"/>
          <w:lang w:val="lv-LV"/>
        </w:rPr>
        <w:t xml:space="preserve">situācijās </w:t>
      </w:r>
      <w:del w:id="221" w:author="Author">
        <w:r w:rsidRPr="00591445" w:rsidDel="00BD6757">
          <w:rPr>
            <w:sz w:val="22"/>
            <w:szCs w:val="22"/>
            <w:lang w:val="lv-LV"/>
          </w:rPr>
          <w:delText>Jūsu cukura diabēta terapija var prasīt papildu rūpes (piemēram, asins un urīna izmeklējumus)</w:delText>
        </w:r>
      </w:del>
      <w:ins w:id="222" w:author="Author">
        <w:r w:rsidR="00BD6757" w:rsidRPr="00591445">
          <w:rPr>
            <w:sz w:val="22"/>
            <w:szCs w:val="22"/>
            <w:lang w:val="lv-LV"/>
          </w:rPr>
          <w:t xml:space="preserve">Jums var būt nepieciešams </w:t>
        </w:r>
        <w:r w:rsidR="00005A8E" w:rsidRPr="00591445">
          <w:rPr>
            <w:sz w:val="22"/>
            <w:szCs w:val="22"/>
            <w:lang w:val="lv-LV"/>
          </w:rPr>
          <w:t>rūpīgāk pārbaudīt asin</w:t>
        </w:r>
        <w:r w:rsidR="005266F9">
          <w:rPr>
            <w:sz w:val="22"/>
            <w:szCs w:val="22"/>
            <w:lang w:val="lv-LV"/>
          </w:rPr>
          <w:t>i</w:t>
        </w:r>
        <w:r w:rsidR="00005A8E" w:rsidRPr="00591445">
          <w:rPr>
            <w:sz w:val="22"/>
            <w:szCs w:val="22"/>
            <w:lang w:val="lv-LV"/>
          </w:rPr>
          <w:t>s un urīnu, lai kontrolētu</w:t>
        </w:r>
        <w:del w:id="223" w:author="Author">
          <w:r w:rsidR="00BD6757" w:rsidRPr="00591445" w:rsidDel="00005A8E">
            <w:rPr>
              <w:sz w:val="22"/>
              <w:szCs w:val="22"/>
              <w:lang w:val="lv-LV"/>
            </w:rPr>
            <w:delText>asins un urīna izmeklējums, lai rūpīgāk kontrolētu</w:delText>
          </w:r>
        </w:del>
        <w:r w:rsidR="00BD6757" w:rsidRPr="00591445">
          <w:rPr>
            <w:sz w:val="22"/>
            <w:szCs w:val="22"/>
            <w:lang w:val="lv-LV"/>
          </w:rPr>
          <w:t xml:space="preserve"> </w:t>
        </w:r>
        <w:r w:rsidR="003F226E" w:rsidRPr="00591445">
          <w:rPr>
            <w:sz w:val="22"/>
            <w:szCs w:val="22"/>
            <w:lang w:val="lv-LV"/>
          </w:rPr>
          <w:t>cukura diabētu</w:t>
        </w:r>
      </w:ins>
      <w:del w:id="224" w:author="Author">
        <w:r w:rsidRPr="00591445" w:rsidDel="003F226E">
          <w:rPr>
            <w:sz w:val="22"/>
            <w:szCs w:val="22"/>
            <w:lang w:val="lv-LV"/>
          </w:rPr>
          <w:delText>.</w:delText>
        </w:r>
      </w:del>
      <w:ins w:id="225" w:author="Author">
        <w:r w:rsidR="003F226E" w:rsidRPr="00591445">
          <w:rPr>
            <w:sz w:val="22"/>
            <w:szCs w:val="22"/>
            <w:lang w:val="lv-LV"/>
          </w:rPr>
          <w:t>:</w:t>
        </w:r>
      </w:ins>
    </w:p>
    <w:p w14:paraId="51FD1A7B" w14:textId="1BED0193" w:rsidR="001F17FB" w:rsidRPr="003C3F1C" w:rsidRDefault="001F17FB">
      <w:pPr>
        <w:numPr>
          <w:ilvl w:val="0"/>
          <w:numId w:val="50"/>
        </w:numPr>
        <w:tabs>
          <w:tab w:val="left" w:pos="567"/>
        </w:tabs>
        <w:ind w:left="567" w:hanging="567"/>
        <w:rPr>
          <w:sz w:val="22"/>
          <w:szCs w:val="22"/>
          <w:lang w:val="lv-LV"/>
        </w:rPr>
      </w:pPr>
      <w:del w:id="226" w:author="Author">
        <w:r w:rsidRPr="00591445" w:rsidDel="003F226E">
          <w:rPr>
            <w:sz w:val="22"/>
            <w:szCs w:val="22"/>
            <w:lang w:val="lv-LV"/>
          </w:rPr>
          <w:delText xml:space="preserve">Slimības vai nopietna savainojuma gadījumā </w:delText>
        </w:r>
      </w:del>
      <w:ins w:id="227" w:author="Author">
        <w:r w:rsidR="003F226E" w:rsidRPr="00591445">
          <w:rPr>
            <w:sz w:val="22"/>
            <w:szCs w:val="22"/>
            <w:lang w:val="lv-LV"/>
          </w:rPr>
          <w:t>ja esat slims</w:t>
        </w:r>
        <w:r w:rsidR="003F226E">
          <w:rPr>
            <w:sz w:val="22"/>
            <w:szCs w:val="22"/>
            <w:lang w:val="lv-LV"/>
          </w:rPr>
          <w:t xml:space="preserve"> vai Jums ir nopietns savainojums. Jums </w:t>
        </w:r>
      </w:ins>
      <w:r w:rsidRPr="003C3F1C">
        <w:rPr>
          <w:sz w:val="22"/>
          <w:szCs w:val="22"/>
          <w:lang w:val="lv-LV"/>
        </w:rPr>
        <w:t xml:space="preserve">var </w:t>
      </w:r>
      <w:del w:id="228" w:author="Author">
        <w:r w:rsidRPr="003C3F1C" w:rsidDel="003F226E">
          <w:rPr>
            <w:sz w:val="22"/>
            <w:szCs w:val="22"/>
            <w:lang w:val="lv-LV"/>
          </w:rPr>
          <w:delText xml:space="preserve">palielināties </w:delText>
        </w:r>
      </w:del>
      <w:ins w:id="229" w:author="Author">
        <w:r w:rsidR="003F226E">
          <w:rPr>
            <w:sz w:val="22"/>
            <w:szCs w:val="22"/>
            <w:lang w:val="lv-LV"/>
          </w:rPr>
          <w:t>paaugstināties</w:t>
        </w:r>
        <w:r w:rsidR="003F226E" w:rsidRPr="003C3F1C">
          <w:rPr>
            <w:sz w:val="22"/>
            <w:szCs w:val="22"/>
            <w:lang w:val="lv-LV"/>
          </w:rPr>
          <w:t xml:space="preserve"> </w:t>
        </w:r>
      </w:ins>
      <w:r w:rsidRPr="003C3F1C">
        <w:rPr>
          <w:sz w:val="22"/>
          <w:szCs w:val="22"/>
          <w:lang w:val="lv-LV"/>
        </w:rPr>
        <w:t xml:space="preserve">cukura koncentrācija asinīs </w:t>
      </w:r>
      <w:ins w:id="230" w:author="Author">
        <w:r w:rsidR="003F226E">
          <w:rPr>
            <w:sz w:val="22"/>
            <w:szCs w:val="22"/>
            <w:lang w:val="lv-LV"/>
          </w:rPr>
          <w:t xml:space="preserve">– var rasties </w:t>
        </w:r>
      </w:ins>
      <w:del w:id="231" w:author="Author">
        <w:r w:rsidRPr="003C3F1C" w:rsidDel="003F226E">
          <w:rPr>
            <w:sz w:val="22"/>
            <w:szCs w:val="22"/>
            <w:lang w:val="lv-LV"/>
          </w:rPr>
          <w:delText>(</w:delText>
        </w:r>
      </w:del>
      <w:r w:rsidRPr="003C3F1C">
        <w:rPr>
          <w:sz w:val="22"/>
          <w:szCs w:val="22"/>
          <w:lang w:val="lv-LV"/>
        </w:rPr>
        <w:t>hiperglikēmija</w:t>
      </w:r>
      <w:del w:id="232" w:author="Author">
        <w:r w:rsidRPr="003C3F1C" w:rsidDel="003F226E">
          <w:rPr>
            <w:sz w:val="22"/>
            <w:szCs w:val="22"/>
            <w:lang w:val="lv-LV"/>
          </w:rPr>
          <w:delText>).</w:delText>
        </w:r>
      </w:del>
      <w:ins w:id="233" w:author="Author">
        <w:r w:rsidR="003F226E">
          <w:rPr>
            <w:sz w:val="22"/>
            <w:szCs w:val="22"/>
            <w:lang w:val="lv-LV"/>
          </w:rPr>
          <w:t>;</w:t>
        </w:r>
      </w:ins>
    </w:p>
    <w:p w14:paraId="75EDB114" w14:textId="0F2B2CF9" w:rsidR="001F17FB" w:rsidRPr="003C3F1C" w:rsidRDefault="003F226E">
      <w:pPr>
        <w:numPr>
          <w:ilvl w:val="0"/>
          <w:numId w:val="50"/>
        </w:numPr>
        <w:tabs>
          <w:tab w:val="left" w:pos="567"/>
        </w:tabs>
        <w:ind w:left="567" w:hanging="567"/>
        <w:rPr>
          <w:sz w:val="22"/>
          <w:szCs w:val="22"/>
          <w:lang w:val="lv-LV"/>
        </w:rPr>
      </w:pPr>
      <w:ins w:id="234" w:author="Author">
        <w:r>
          <w:rPr>
            <w:sz w:val="22"/>
            <w:szCs w:val="22"/>
            <w:lang w:val="lv-LV"/>
          </w:rPr>
          <w:t>j</w:t>
        </w:r>
      </w:ins>
      <w:del w:id="235" w:author="Author">
        <w:r w:rsidR="001F17FB" w:rsidRPr="003C3F1C" w:rsidDel="003F226E">
          <w:rPr>
            <w:sz w:val="22"/>
            <w:szCs w:val="22"/>
            <w:lang w:val="lv-LV"/>
          </w:rPr>
          <w:delText>J</w:delText>
        </w:r>
      </w:del>
      <w:r w:rsidR="001F17FB" w:rsidRPr="003C3F1C">
        <w:rPr>
          <w:sz w:val="22"/>
          <w:szCs w:val="22"/>
          <w:lang w:val="lv-LV"/>
        </w:rPr>
        <w:t xml:space="preserve">a Jūs neuzņemat pietiekami daudz pārtikas, cukura koncentrācija asinīs var kļūt pārāk zema </w:t>
      </w:r>
      <w:ins w:id="236" w:author="Author">
        <w:r w:rsidR="00626249">
          <w:rPr>
            <w:sz w:val="22"/>
            <w:szCs w:val="22"/>
            <w:lang w:val="lv-LV"/>
          </w:rPr>
          <w:t>–</w:t>
        </w:r>
        <w:del w:id="237" w:author="Author">
          <w:r w:rsidDel="00626249">
            <w:rPr>
              <w:sz w:val="22"/>
              <w:szCs w:val="22"/>
              <w:lang w:val="lv-LV"/>
            </w:rPr>
            <w:delText>-</w:delText>
          </w:r>
        </w:del>
        <w:r>
          <w:rPr>
            <w:sz w:val="22"/>
            <w:szCs w:val="22"/>
            <w:lang w:val="lv-LV"/>
          </w:rPr>
          <w:t xml:space="preserve"> </w:t>
        </w:r>
      </w:ins>
      <w:del w:id="238" w:author="Author">
        <w:r w:rsidR="001F17FB" w:rsidRPr="003C3F1C" w:rsidDel="003F226E">
          <w:rPr>
            <w:sz w:val="22"/>
            <w:szCs w:val="22"/>
            <w:lang w:val="lv-LV"/>
          </w:rPr>
          <w:delText>(</w:delText>
        </w:r>
      </w:del>
      <w:ins w:id="239" w:author="Author">
        <w:r>
          <w:rPr>
            <w:sz w:val="22"/>
            <w:szCs w:val="22"/>
            <w:lang w:val="lv-LV"/>
          </w:rPr>
          <w:t xml:space="preserve">var rasties </w:t>
        </w:r>
      </w:ins>
      <w:r w:rsidR="001F17FB" w:rsidRPr="003C3F1C">
        <w:rPr>
          <w:sz w:val="22"/>
          <w:szCs w:val="22"/>
          <w:lang w:val="lv-LV"/>
        </w:rPr>
        <w:t>hipoglikēmija</w:t>
      </w:r>
      <w:del w:id="240" w:author="Author">
        <w:r w:rsidR="001F17FB" w:rsidRPr="003C3F1C" w:rsidDel="003F226E">
          <w:rPr>
            <w:sz w:val="22"/>
            <w:szCs w:val="22"/>
            <w:lang w:val="lv-LV"/>
          </w:rPr>
          <w:delText>)</w:delText>
        </w:r>
      </w:del>
      <w:r w:rsidR="001F17FB" w:rsidRPr="003C3F1C">
        <w:rPr>
          <w:sz w:val="22"/>
          <w:szCs w:val="22"/>
          <w:lang w:val="lv-LV"/>
        </w:rPr>
        <w:t>.</w:t>
      </w:r>
    </w:p>
    <w:p w14:paraId="3AAF48A6" w14:textId="78EB64E1" w:rsidR="001F17FB" w:rsidRPr="003C3F1C" w:rsidRDefault="001F17FB">
      <w:pPr>
        <w:rPr>
          <w:sz w:val="22"/>
          <w:szCs w:val="22"/>
          <w:lang w:val="lv-LV"/>
        </w:rPr>
      </w:pPr>
      <w:del w:id="241" w:author="Author">
        <w:r w:rsidRPr="003C3F1C" w:rsidDel="003F226E">
          <w:rPr>
            <w:sz w:val="22"/>
            <w:szCs w:val="22"/>
            <w:lang w:val="lv-LV"/>
          </w:rPr>
          <w:delText>Vairumā gadījumu Jūs konsultēsieties ar ārstu. Sazinieties ar</w:delText>
        </w:r>
      </w:del>
      <w:ins w:id="242" w:author="Author">
        <w:r w:rsidR="003F226E">
          <w:rPr>
            <w:sz w:val="22"/>
            <w:szCs w:val="22"/>
            <w:lang w:val="lv-LV"/>
          </w:rPr>
          <w:t>Informējiet</w:t>
        </w:r>
      </w:ins>
      <w:r w:rsidRPr="003C3F1C">
        <w:rPr>
          <w:sz w:val="22"/>
          <w:szCs w:val="22"/>
          <w:lang w:val="lv-LV"/>
        </w:rPr>
        <w:t xml:space="preserve"> ārstu, tiklīdz jūtaties slims vai esat guvis savainojumu. </w:t>
      </w:r>
    </w:p>
    <w:p w14:paraId="7182CFDC" w14:textId="77777777" w:rsidR="001F17FB" w:rsidRPr="003C3F1C" w:rsidRDefault="001F17FB">
      <w:pPr>
        <w:rPr>
          <w:sz w:val="22"/>
          <w:szCs w:val="22"/>
          <w:lang w:val="lv-LV"/>
        </w:rPr>
      </w:pPr>
    </w:p>
    <w:p w14:paraId="426D16AB" w14:textId="3E27ECBA" w:rsidR="001F17FB" w:rsidRPr="003C3F1C" w:rsidRDefault="001F17FB">
      <w:pPr>
        <w:rPr>
          <w:sz w:val="22"/>
          <w:szCs w:val="22"/>
          <w:lang w:val="lv-LV"/>
        </w:rPr>
      </w:pPr>
      <w:r w:rsidRPr="003C3F1C">
        <w:rPr>
          <w:sz w:val="22"/>
          <w:szCs w:val="22"/>
          <w:lang w:val="lv-LV"/>
        </w:rPr>
        <w:t xml:space="preserve">Ja Jums ir </w:t>
      </w:r>
      <w:del w:id="243" w:author="Author">
        <w:r w:rsidRPr="003C3F1C" w:rsidDel="003F226E">
          <w:rPr>
            <w:sz w:val="22"/>
            <w:szCs w:val="22"/>
            <w:lang w:val="lv-LV"/>
          </w:rPr>
          <w:delText>“</w:delText>
        </w:r>
      </w:del>
      <w:r w:rsidRPr="003C3F1C">
        <w:rPr>
          <w:sz w:val="22"/>
          <w:szCs w:val="22"/>
          <w:lang w:val="lv-LV"/>
        </w:rPr>
        <w:t>1. tipa cukura diabēts</w:t>
      </w:r>
      <w:del w:id="244" w:author="Author">
        <w:r w:rsidRPr="003C3F1C" w:rsidDel="003F226E">
          <w:rPr>
            <w:sz w:val="22"/>
            <w:szCs w:val="22"/>
            <w:lang w:val="lv-LV"/>
          </w:rPr>
          <w:delText>”</w:delText>
        </w:r>
      </w:del>
      <w:r w:rsidRPr="003C3F1C">
        <w:rPr>
          <w:sz w:val="22"/>
          <w:szCs w:val="22"/>
          <w:lang w:val="lv-LV"/>
        </w:rPr>
        <w:t xml:space="preserve"> un Jūs esat saslimis vai guvis savainojumu:</w:t>
      </w:r>
    </w:p>
    <w:p w14:paraId="6E0B7FC0"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nepārtrauciet lietot insulīnu;</w:t>
      </w:r>
    </w:p>
    <w:p w14:paraId="4A30DC97"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 xml:space="preserve">turpiniet lietot uzturā pietiekami daudz ogļhidrātu. </w:t>
      </w:r>
    </w:p>
    <w:p w14:paraId="4F8B5FCD" w14:textId="77777777" w:rsidR="001F17FB" w:rsidRPr="003C3F1C" w:rsidRDefault="001F17FB">
      <w:pPr>
        <w:tabs>
          <w:tab w:val="left" w:pos="567"/>
        </w:tabs>
        <w:rPr>
          <w:sz w:val="22"/>
          <w:szCs w:val="22"/>
          <w:lang w:val="lv-LV"/>
        </w:rPr>
      </w:pPr>
      <w:r w:rsidRPr="003C3F1C">
        <w:rPr>
          <w:sz w:val="22"/>
          <w:szCs w:val="22"/>
          <w:lang w:val="lv-LV"/>
        </w:rPr>
        <w:t>Vienmēr pastāstiet cilvēkiem, kuri Jūs aprūpē vai ārstē, ka Jums ir cukura diabēts.</w:t>
      </w:r>
    </w:p>
    <w:p w14:paraId="30E7183C" w14:textId="77777777" w:rsidR="001F17FB" w:rsidRDefault="001F17FB">
      <w:pPr>
        <w:tabs>
          <w:tab w:val="left" w:pos="567"/>
        </w:tabs>
        <w:rPr>
          <w:ins w:id="245" w:author="Author"/>
          <w:sz w:val="22"/>
          <w:szCs w:val="22"/>
          <w:lang w:val="lv-LV"/>
        </w:rPr>
      </w:pPr>
    </w:p>
    <w:p w14:paraId="7B4ABB3E" w14:textId="29B03F63" w:rsidR="003F226E" w:rsidRPr="004D40A1" w:rsidRDefault="003F226E">
      <w:pPr>
        <w:tabs>
          <w:tab w:val="left" w:pos="567"/>
        </w:tabs>
        <w:rPr>
          <w:b/>
          <w:bCs/>
          <w:sz w:val="22"/>
          <w:szCs w:val="22"/>
          <w:lang w:val="lv-LV"/>
          <w:rPrChange w:id="246" w:author="Author">
            <w:rPr>
              <w:sz w:val="22"/>
              <w:szCs w:val="22"/>
              <w:lang w:val="lv-LV"/>
            </w:rPr>
          </w:rPrChange>
        </w:rPr>
      </w:pPr>
      <w:ins w:id="247" w:author="Author">
        <w:r w:rsidRPr="004D40A1">
          <w:rPr>
            <w:b/>
            <w:bCs/>
            <w:sz w:val="22"/>
            <w:szCs w:val="22"/>
            <w:lang w:val="lv-LV"/>
            <w:rPrChange w:id="248" w:author="Author">
              <w:rPr>
                <w:sz w:val="22"/>
                <w:szCs w:val="22"/>
                <w:lang w:val="lv-LV"/>
              </w:rPr>
            </w:rPrChange>
          </w:rPr>
          <w:t>Antivielas pret insulīnu</w:t>
        </w:r>
      </w:ins>
    </w:p>
    <w:p w14:paraId="2C998AB1" w14:textId="77777777" w:rsidR="001F17FB" w:rsidRPr="003C3F1C" w:rsidRDefault="001F17FB">
      <w:pPr>
        <w:tabs>
          <w:tab w:val="left" w:pos="567"/>
        </w:tabs>
        <w:rPr>
          <w:sz w:val="22"/>
          <w:szCs w:val="22"/>
          <w:lang w:val="lv-LV"/>
        </w:rPr>
      </w:pPr>
      <w:r w:rsidRPr="003C3F1C">
        <w:rPr>
          <w:sz w:val="22"/>
          <w:szCs w:val="22"/>
          <w:lang w:val="lv-LV"/>
        </w:rPr>
        <w:t>Ārstēšana ar insulīnu var izraisīt antivielu veidošanos pret insulīnu (šīs vielas nomāc insulīna aktivitāti).</w:t>
      </w:r>
      <w:r w:rsidRPr="003C3F1C">
        <w:rPr>
          <w:spacing w:val="-7"/>
          <w:sz w:val="22"/>
          <w:szCs w:val="22"/>
          <w:lang w:val="lv-LV"/>
        </w:rPr>
        <w:t xml:space="preserve"> </w:t>
      </w:r>
      <w:r w:rsidRPr="003C3F1C">
        <w:rPr>
          <w:sz w:val="22"/>
          <w:szCs w:val="22"/>
          <w:lang w:val="lv-LV"/>
        </w:rPr>
        <w:t>Tomēr šī iemesla dēļ insulīna deva var būt jāmaina tikai ļoti retos gadījumos.</w:t>
      </w:r>
    </w:p>
    <w:p w14:paraId="196A7A6D" w14:textId="77777777" w:rsidR="001F17FB" w:rsidRPr="003C3F1C" w:rsidRDefault="001F17FB">
      <w:pPr>
        <w:tabs>
          <w:tab w:val="left" w:pos="567"/>
        </w:tabs>
        <w:rPr>
          <w:sz w:val="22"/>
          <w:szCs w:val="22"/>
          <w:lang w:val="lv-LV"/>
        </w:rPr>
      </w:pPr>
    </w:p>
    <w:p w14:paraId="24E75E13" w14:textId="36DED399" w:rsidR="001F17FB" w:rsidRPr="004D40A1" w:rsidRDefault="001F17FB">
      <w:pPr>
        <w:keepNext/>
        <w:tabs>
          <w:tab w:val="left" w:pos="567"/>
        </w:tabs>
        <w:rPr>
          <w:b/>
          <w:bCs/>
          <w:sz w:val="22"/>
          <w:szCs w:val="22"/>
          <w:lang w:val="lv-LV"/>
          <w:rPrChange w:id="249" w:author="Author">
            <w:rPr>
              <w:sz w:val="22"/>
              <w:szCs w:val="22"/>
              <w:u w:val="single"/>
              <w:lang w:val="lv-LV"/>
            </w:rPr>
          </w:rPrChange>
        </w:rPr>
      </w:pPr>
      <w:r w:rsidRPr="004D40A1">
        <w:rPr>
          <w:b/>
          <w:bCs/>
          <w:sz w:val="22"/>
          <w:szCs w:val="22"/>
          <w:lang w:val="lv-LV"/>
          <w:rPrChange w:id="250" w:author="Author">
            <w:rPr>
              <w:sz w:val="22"/>
              <w:szCs w:val="22"/>
              <w:u w:val="single"/>
              <w:lang w:val="lv-LV"/>
            </w:rPr>
          </w:rPrChange>
        </w:rPr>
        <w:t>Ceļošana</w:t>
      </w:r>
      <w:ins w:id="251" w:author="Author">
        <w:r w:rsidR="003F226E" w:rsidRPr="004D40A1">
          <w:rPr>
            <w:b/>
            <w:bCs/>
            <w:sz w:val="22"/>
            <w:szCs w:val="22"/>
            <w:lang w:val="lv-LV"/>
            <w:rPrChange w:id="252" w:author="Author">
              <w:rPr>
                <w:sz w:val="22"/>
                <w:szCs w:val="22"/>
                <w:u w:val="single"/>
                <w:lang w:val="lv-LV"/>
              </w:rPr>
            </w:rPrChange>
          </w:rPr>
          <w:t xml:space="preserve"> un Toujeo</w:t>
        </w:r>
      </w:ins>
    </w:p>
    <w:p w14:paraId="5B10B466" w14:textId="2E131F72" w:rsidR="001F17FB" w:rsidRPr="003C3F1C" w:rsidRDefault="003F226E" w:rsidP="004D40A1">
      <w:pPr>
        <w:keepNext/>
        <w:tabs>
          <w:tab w:val="left" w:pos="567"/>
        </w:tabs>
        <w:rPr>
          <w:sz w:val="22"/>
          <w:szCs w:val="22"/>
          <w:lang w:val="lv-LV"/>
        </w:rPr>
      </w:pPr>
      <w:ins w:id="253" w:author="Author">
        <w:r>
          <w:rPr>
            <w:sz w:val="22"/>
            <w:szCs w:val="22"/>
            <w:lang w:val="lv-LV"/>
          </w:rPr>
          <w:t>Ja Jūs dodaties uz ārvalstīm, laika zonu šķēr</w:t>
        </w:r>
        <w:r w:rsidR="00677EAE">
          <w:rPr>
            <w:sz w:val="22"/>
            <w:szCs w:val="22"/>
            <w:lang w:val="lv-LV"/>
          </w:rPr>
          <w:t>s</w:t>
        </w:r>
        <w:r>
          <w:rPr>
            <w:sz w:val="22"/>
            <w:szCs w:val="22"/>
            <w:lang w:val="lv-LV"/>
          </w:rPr>
          <w:t xml:space="preserve">ošana var ietekmēt Jums nepieciešamo insulīna daudzumu un injekciju izdarīšanas laiku. </w:t>
        </w:r>
      </w:ins>
      <w:r w:rsidR="001F17FB" w:rsidRPr="003C3F1C">
        <w:rPr>
          <w:sz w:val="22"/>
          <w:szCs w:val="22"/>
          <w:lang w:val="lv-LV"/>
        </w:rPr>
        <w:t>Pirms ceļojuma konsultējieties ar ārstu</w:t>
      </w:r>
      <w:ins w:id="254" w:author="Author">
        <w:r w:rsidR="0098153F">
          <w:rPr>
            <w:sz w:val="22"/>
            <w:szCs w:val="22"/>
            <w:lang w:val="lv-LV"/>
          </w:rPr>
          <w:t>.</w:t>
        </w:r>
      </w:ins>
      <w:del w:id="255" w:author="Author">
        <w:r w:rsidR="001F17FB" w:rsidRPr="003C3F1C" w:rsidDel="0098153F">
          <w:rPr>
            <w:sz w:val="22"/>
            <w:szCs w:val="22"/>
            <w:lang w:val="lv-LV"/>
          </w:rPr>
          <w:delText>, jo</w:delText>
        </w:r>
      </w:del>
      <w:r w:rsidR="001F17FB" w:rsidRPr="003C3F1C">
        <w:rPr>
          <w:sz w:val="22"/>
          <w:szCs w:val="22"/>
          <w:lang w:val="lv-LV"/>
        </w:rPr>
        <w:t xml:space="preserve"> Jums var būt jāpārrunā šādi jautājumi: </w:t>
      </w:r>
    </w:p>
    <w:p w14:paraId="2AE5A16C" w14:textId="5B96C40B" w:rsidR="001F17FB" w:rsidRPr="003C3F1C" w:rsidRDefault="001F17FB" w:rsidP="0098153F">
      <w:pPr>
        <w:numPr>
          <w:ilvl w:val="0"/>
          <w:numId w:val="50"/>
        </w:numPr>
        <w:tabs>
          <w:tab w:val="left" w:pos="567"/>
        </w:tabs>
        <w:ind w:left="567" w:hanging="567"/>
        <w:rPr>
          <w:sz w:val="22"/>
          <w:szCs w:val="22"/>
          <w:lang w:val="lv-LV"/>
        </w:rPr>
      </w:pPr>
      <w:r w:rsidRPr="003C3F1C">
        <w:rPr>
          <w:sz w:val="22"/>
          <w:szCs w:val="22"/>
          <w:lang w:val="lv-LV"/>
        </w:rPr>
        <w:t xml:space="preserve">vai valstī, uz kuru dodaties, ir pieejams Jums nepieciešamā veida insulīns; </w:t>
      </w:r>
    </w:p>
    <w:p w14:paraId="466E6315" w14:textId="0D13AB40" w:rsidR="001F17FB" w:rsidRPr="003C3F1C" w:rsidRDefault="001F17FB" w:rsidP="0098153F">
      <w:pPr>
        <w:numPr>
          <w:ilvl w:val="0"/>
          <w:numId w:val="50"/>
        </w:numPr>
        <w:tabs>
          <w:tab w:val="left" w:pos="567"/>
        </w:tabs>
        <w:ind w:left="567" w:hanging="567"/>
        <w:rPr>
          <w:sz w:val="22"/>
          <w:szCs w:val="22"/>
          <w:lang w:val="lv-LV"/>
        </w:rPr>
      </w:pPr>
      <w:r w:rsidRPr="003C3F1C">
        <w:rPr>
          <w:sz w:val="22"/>
          <w:szCs w:val="22"/>
          <w:lang w:val="lv-LV"/>
        </w:rPr>
        <w:t xml:space="preserve">kā nodrošināties ar insulīna, adatu un citu piederumu krājumiem; </w:t>
      </w:r>
    </w:p>
    <w:p w14:paraId="13DBF4F9" w14:textId="20806FA6" w:rsidR="001F17FB" w:rsidRPr="003C3F1C" w:rsidRDefault="001F17FB" w:rsidP="0098153F">
      <w:pPr>
        <w:numPr>
          <w:ilvl w:val="0"/>
          <w:numId w:val="50"/>
        </w:numPr>
        <w:tabs>
          <w:tab w:val="left" w:pos="567"/>
        </w:tabs>
        <w:ind w:left="567" w:hanging="567"/>
        <w:rPr>
          <w:sz w:val="22"/>
          <w:szCs w:val="22"/>
          <w:lang w:val="lv-LV"/>
        </w:rPr>
      </w:pPr>
      <w:r w:rsidRPr="003C3F1C">
        <w:rPr>
          <w:sz w:val="22"/>
          <w:szCs w:val="22"/>
          <w:lang w:val="lv-LV"/>
        </w:rPr>
        <w:t xml:space="preserve">kā pareizi uzglabāt insulīnu ceļojuma laikā; </w:t>
      </w:r>
    </w:p>
    <w:p w14:paraId="7851ADD9" w14:textId="365B9693" w:rsidR="001F17FB" w:rsidRPr="003C3F1C" w:rsidRDefault="001F17FB" w:rsidP="0098153F">
      <w:pPr>
        <w:numPr>
          <w:ilvl w:val="0"/>
          <w:numId w:val="50"/>
        </w:numPr>
        <w:tabs>
          <w:tab w:val="left" w:pos="567"/>
        </w:tabs>
        <w:ind w:left="567" w:hanging="567"/>
        <w:rPr>
          <w:sz w:val="22"/>
          <w:szCs w:val="22"/>
          <w:lang w:val="lv-LV"/>
        </w:rPr>
      </w:pPr>
      <w:r w:rsidRPr="003C3F1C">
        <w:rPr>
          <w:sz w:val="22"/>
          <w:szCs w:val="22"/>
          <w:lang w:val="lv-LV"/>
        </w:rPr>
        <w:t xml:space="preserve">ēdienreižu un insulīna lietošanas laiki; </w:t>
      </w:r>
    </w:p>
    <w:p w14:paraId="70876347" w14:textId="5989A24C" w:rsidR="001F17FB" w:rsidRPr="003C3F1C" w:rsidRDefault="001F17FB" w:rsidP="0098153F">
      <w:pPr>
        <w:numPr>
          <w:ilvl w:val="0"/>
          <w:numId w:val="50"/>
        </w:numPr>
        <w:tabs>
          <w:tab w:val="left" w:pos="567"/>
        </w:tabs>
        <w:ind w:left="567" w:hanging="567"/>
        <w:rPr>
          <w:sz w:val="22"/>
          <w:szCs w:val="22"/>
          <w:lang w:val="lv-LV"/>
        </w:rPr>
      </w:pPr>
      <w:r w:rsidRPr="003C3F1C">
        <w:rPr>
          <w:sz w:val="22"/>
          <w:szCs w:val="22"/>
          <w:lang w:val="lv-LV"/>
        </w:rPr>
        <w:t xml:space="preserve">iespējamā ietekme laika zonu maiņas dēļ; </w:t>
      </w:r>
    </w:p>
    <w:p w14:paraId="14F887F7" w14:textId="56EBC2AF" w:rsidR="001F17FB" w:rsidRPr="003C3F1C" w:rsidRDefault="001F17FB" w:rsidP="0098153F">
      <w:pPr>
        <w:numPr>
          <w:ilvl w:val="0"/>
          <w:numId w:val="50"/>
        </w:numPr>
        <w:tabs>
          <w:tab w:val="left" w:pos="567"/>
        </w:tabs>
        <w:ind w:left="567" w:hanging="567"/>
        <w:rPr>
          <w:sz w:val="22"/>
          <w:szCs w:val="22"/>
          <w:lang w:val="lv-LV"/>
        </w:rPr>
      </w:pPr>
      <w:r w:rsidRPr="003C3F1C">
        <w:rPr>
          <w:sz w:val="22"/>
          <w:szCs w:val="22"/>
          <w:lang w:val="lv-LV"/>
        </w:rPr>
        <w:t>jebkāds veselības apdraudējums valstī, uz kuru dosieties;</w:t>
      </w:r>
    </w:p>
    <w:p w14:paraId="1D84DB3C" w14:textId="2D98A53E" w:rsidR="001F17FB" w:rsidRPr="003C3F1C" w:rsidRDefault="001F17FB" w:rsidP="0098153F">
      <w:pPr>
        <w:numPr>
          <w:ilvl w:val="0"/>
          <w:numId w:val="50"/>
        </w:numPr>
        <w:tabs>
          <w:tab w:val="left" w:pos="567"/>
        </w:tabs>
        <w:ind w:left="567" w:hanging="567"/>
        <w:rPr>
          <w:sz w:val="22"/>
          <w:szCs w:val="22"/>
          <w:lang w:val="lv-LV"/>
        </w:rPr>
      </w:pPr>
      <w:r w:rsidRPr="003C3F1C">
        <w:rPr>
          <w:sz w:val="22"/>
          <w:szCs w:val="22"/>
          <w:lang w:val="lv-LV"/>
        </w:rPr>
        <w:t>kā jārīkojas ārkārtas situācijās, ja jutīsieties slikti vai saslimsiet.</w:t>
      </w:r>
    </w:p>
    <w:p w14:paraId="0CDB51BC" w14:textId="77777777" w:rsidR="001F17FB" w:rsidRPr="003C3F1C" w:rsidRDefault="001F17FB">
      <w:pPr>
        <w:tabs>
          <w:tab w:val="left" w:pos="567"/>
        </w:tabs>
        <w:rPr>
          <w:sz w:val="22"/>
          <w:szCs w:val="22"/>
          <w:lang w:val="lv-LV"/>
        </w:rPr>
      </w:pPr>
    </w:p>
    <w:p w14:paraId="54DB50F8" w14:textId="77777777" w:rsidR="001F17FB" w:rsidRPr="003C3F1C" w:rsidRDefault="001F17FB">
      <w:pPr>
        <w:tabs>
          <w:tab w:val="left" w:pos="567"/>
        </w:tabs>
        <w:rPr>
          <w:b/>
          <w:sz w:val="22"/>
          <w:szCs w:val="22"/>
          <w:lang w:val="lv-LV"/>
        </w:rPr>
      </w:pPr>
      <w:r w:rsidRPr="003C3F1C">
        <w:rPr>
          <w:b/>
          <w:sz w:val="22"/>
          <w:szCs w:val="22"/>
          <w:lang w:val="lv-LV"/>
        </w:rPr>
        <w:t>Bērni un pusaudži</w:t>
      </w:r>
    </w:p>
    <w:p w14:paraId="7CBE125B" w14:textId="03F4E608" w:rsidR="001F17FB" w:rsidRPr="003C3F1C" w:rsidRDefault="003F226E">
      <w:pPr>
        <w:tabs>
          <w:tab w:val="left" w:pos="567"/>
        </w:tabs>
        <w:rPr>
          <w:sz w:val="22"/>
          <w:szCs w:val="22"/>
          <w:lang w:val="lv-LV"/>
        </w:rPr>
      </w:pPr>
      <w:ins w:id="256" w:author="Author">
        <w:r>
          <w:rPr>
            <w:sz w:val="22"/>
            <w:szCs w:val="22"/>
            <w:lang w:val="lv-LV"/>
          </w:rPr>
          <w:t xml:space="preserve">Nelietojiet </w:t>
        </w:r>
      </w:ins>
      <w:del w:id="257" w:author="Author">
        <w:r w:rsidR="001F17FB" w:rsidRPr="003C3F1C" w:rsidDel="003F226E">
          <w:rPr>
            <w:sz w:val="22"/>
            <w:szCs w:val="22"/>
            <w:lang w:val="lv-LV"/>
          </w:rPr>
          <w:delText>Š</w:delText>
        </w:r>
      </w:del>
      <w:ins w:id="258" w:author="Author">
        <w:r>
          <w:rPr>
            <w:sz w:val="22"/>
            <w:szCs w:val="22"/>
            <w:lang w:val="lv-LV"/>
          </w:rPr>
          <w:t>š</w:t>
        </w:r>
      </w:ins>
      <w:r w:rsidR="001F17FB" w:rsidRPr="003C3F1C">
        <w:rPr>
          <w:sz w:val="22"/>
          <w:szCs w:val="22"/>
          <w:lang w:val="lv-LV"/>
        </w:rPr>
        <w:t xml:space="preserve">īs zāles </w:t>
      </w:r>
      <w:del w:id="259" w:author="Author">
        <w:r w:rsidR="001F17FB" w:rsidRPr="003C3F1C" w:rsidDel="003F226E">
          <w:rPr>
            <w:sz w:val="22"/>
            <w:szCs w:val="22"/>
            <w:lang w:val="lv-LV"/>
          </w:rPr>
          <w:delText xml:space="preserve">nedrīkst lietot </w:delText>
        </w:r>
      </w:del>
      <w:r w:rsidR="001F17FB" w:rsidRPr="003C3F1C">
        <w:rPr>
          <w:sz w:val="22"/>
          <w:szCs w:val="22"/>
          <w:lang w:val="lv-LV"/>
        </w:rPr>
        <w:t xml:space="preserve">bērniem līdz </w:t>
      </w:r>
      <w:r w:rsidR="000235C4">
        <w:rPr>
          <w:sz w:val="22"/>
          <w:szCs w:val="22"/>
          <w:lang w:val="lv-LV"/>
        </w:rPr>
        <w:t>6</w:t>
      </w:r>
      <w:r w:rsidR="000235C4" w:rsidRPr="003C3F1C">
        <w:rPr>
          <w:sz w:val="22"/>
          <w:szCs w:val="22"/>
          <w:lang w:val="lv-LV"/>
        </w:rPr>
        <w:t> </w:t>
      </w:r>
      <w:r w:rsidR="001F17FB" w:rsidRPr="003C3F1C">
        <w:rPr>
          <w:sz w:val="22"/>
          <w:szCs w:val="22"/>
          <w:lang w:val="lv-LV"/>
        </w:rPr>
        <w:t xml:space="preserve">gadu vecumam, jo nav pieredzes par Toujeo lietošanu </w:t>
      </w:r>
      <w:del w:id="260" w:author="Author">
        <w:r w:rsidR="001F17FB" w:rsidRPr="003C3F1C" w:rsidDel="003F226E">
          <w:rPr>
            <w:sz w:val="22"/>
            <w:szCs w:val="22"/>
            <w:lang w:val="lv-LV"/>
          </w:rPr>
          <w:delText>šajā vecuma grupā</w:delText>
        </w:r>
      </w:del>
      <w:ins w:id="261" w:author="Author">
        <w:r>
          <w:rPr>
            <w:sz w:val="22"/>
            <w:szCs w:val="22"/>
            <w:lang w:val="lv-LV"/>
          </w:rPr>
          <w:t>šāda vecuma bērniem</w:t>
        </w:r>
      </w:ins>
      <w:r w:rsidR="001F17FB" w:rsidRPr="003C3F1C">
        <w:rPr>
          <w:sz w:val="22"/>
          <w:szCs w:val="22"/>
          <w:lang w:val="lv-LV"/>
        </w:rPr>
        <w:t>.</w:t>
      </w:r>
    </w:p>
    <w:p w14:paraId="22D32C37" w14:textId="77777777" w:rsidR="001F17FB" w:rsidRPr="003C3F1C" w:rsidRDefault="001F17FB">
      <w:pPr>
        <w:tabs>
          <w:tab w:val="left" w:pos="567"/>
        </w:tabs>
        <w:rPr>
          <w:b/>
          <w:sz w:val="22"/>
          <w:szCs w:val="22"/>
          <w:lang w:val="lv-LV"/>
        </w:rPr>
      </w:pPr>
    </w:p>
    <w:p w14:paraId="1A53F6E6" w14:textId="77777777" w:rsidR="001F17FB" w:rsidRPr="003C3F1C" w:rsidRDefault="001F17FB" w:rsidP="00115338">
      <w:pPr>
        <w:keepNext/>
        <w:keepLines/>
        <w:tabs>
          <w:tab w:val="left" w:pos="567"/>
        </w:tabs>
        <w:rPr>
          <w:sz w:val="22"/>
          <w:szCs w:val="22"/>
          <w:lang w:val="lv-LV"/>
        </w:rPr>
        <w:pPrChange w:id="262" w:author="Author">
          <w:pPr>
            <w:tabs>
              <w:tab w:val="left" w:pos="567"/>
            </w:tabs>
          </w:pPr>
        </w:pPrChange>
      </w:pPr>
      <w:r w:rsidRPr="003C3F1C">
        <w:rPr>
          <w:b/>
          <w:sz w:val="22"/>
          <w:szCs w:val="22"/>
          <w:lang w:val="lv-LV"/>
        </w:rPr>
        <w:lastRenderedPageBreak/>
        <w:t xml:space="preserve">Citas zāles un Toujeo </w:t>
      </w:r>
    </w:p>
    <w:p w14:paraId="2233A2E2" w14:textId="50286A4A" w:rsidR="001F17FB" w:rsidRDefault="001F17FB" w:rsidP="00115338">
      <w:pPr>
        <w:keepNext/>
        <w:keepLines/>
        <w:tabs>
          <w:tab w:val="left" w:pos="567"/>
        </w:tabs>
        <w:rPr>
          <w:ins w:id="263" w:author="Author"/>
          <w:sz w:val="22"/>
          <w:szCs w:val="22"/>
          <w:lang w:val="lv-LV"/>
        </w:rPr>
        <w:pPrChange w:id="264" w:author="Author">
          <w:pPr>
            <w:tabs>
              <w:tab w:val="left" w:pos="567"/>
            </w:tabs>
          </w:pPr>
        </w:pPrChange>
      </w:pPr>
      <w:r w:rsidRPr="003C3F1C">
        <w:rPr>
          <w:sz w:val="22"/>
          <w:szCs w:val="22"/>
          <w:lang w:val="lv-LV"/>
        </w:rPr>
        <w:t>Pastāstiet ārstam, farmaceitam vai medmāsai par visām zālēm, kuras lietojat</w:t>
      </w:r>
      <w:r w:rsidR="004A5612">
        <w:rPr>
          <w:sz w:val="22"/>
          <w:szCs w:val="22"/>
          <w:lang w:val="lv-LV"/>
        </w:rPr>
        <w:t>,</w:t>
      </w:r>
      <w:r w:rsidRPr="003C3F1C">
        <w:rPr>
          <w:sz w:val="22"/>
          <w:szCs w:val="22"/>
          <w:lang w:val="lv-LV"/>
        </w:rPr>
        <w:t xml:space="preserve"> pēdējā laikā esat lietojis vai varētu lietot. </w:t>
      </w:r>
      <w:ins w:id="265" w:author="Author">
        <w:r w:rsidR="003F226E">
          <w:rPr>
            <w:sz w:val="22"/>
            <w:szCs w:val="22"/>
            <w:lang w:val="lv-LV"/>
          </w:rPr>
          <w:t xml:space="preserve">Dažas zāles </w:t>
        </w:r>
        <w:r w:rsidR="00055B46">
          <w:rPr>
            <w:sz w:val="22"/>
            <w:szCs w:val="22"/>
            <w:lang w:val="lv-LV"/>
          </w:rPr>
          <w:t xml:space="preserve">var mainīt cukura līmeni asinīs. Ārsts Jums pateiks, ja Jums ir jāmaina insulīna deva. </w:t>
        </w:r>
        <w:r w:rsidR="00055B46" w:rsidRPr="003C3F1C">
          <w:rPr>
            <w:sz w:val="22"/>
            <w:szCs w:val="22"/>
            <w:lang w:val="lv-LV"/>
          </w:rPr>
          <w:t>Jums jāievēro piesardzība arī tad, ja zāļu lietošanu pārtraucat</w:t>
        </w:r>
        <w:r w:rsidR="00055B46">
          <w:rPr>
            <w:sz w:val="22"/>
            <w:szCs w:val="22"/>
            <w:lang w:val="lv-LV"/>
          </w:rPr>
          <w:t>.</w:t>
        </w:r>
      </w:ins>
    </w:p>
    <w:p w14:paraId="4B552B72" w14:textId="77777777" w:rsidR="00055B46" w:rsidRDefault="00055B46">
      <w:pPr>
        <w:tabs>
          <w:tab w:val="left" w:pos="567"/>
        </w:tabs>
        <w:rPr>
          <w:ins w:id="266" w:author="Author"/>
          <w:sz w:val="22"/>
          <w:szCs w:val="22"/>
          <w:lang w:val="lv-LV"/>
        </w:rPr>
      </w:pPr>
    </w:p>
    <w:p w14:paraId="6EF01000" w14:textId="041BF916" w:rsidR="00055B46" w:rsidRDefault="00055B46">
      <w:pPr>
        <w:tabs>
          <w:tab w:val="left" w:pos="567"/>
        </w:tabs>
        <w:rPr>
          <w:ins w:id="267" w:author="Author"/>
          <w:sz w:val="22"/>
          <w:szCs w:val="22"/>
          <w:lang w:val="lv-LV"/>
        </w:rPr>
      </w:pPr>
      <w:ins w:id="268" w:author="Author">
        <w:r>
          <w:rPr>
            <w:sz w:val="22"/>
            <w:szCs w:val="22"/>
            <w:lang w:val="lv-LV"/>
          </w:rPr>
          <w:t>Turpmāk norādītas biežāk lietotās zāles, kas var ietekmēt Jūsu insulīnterapiju.</w:t>
        </w:r>
      </w:ins>
    </w:p>
    <w:p w14:paraId="7339CBB5" w14:textId="77777777" w:rsidR="00CE6101" w:rsidRPr="003C3F1C" w:rsidRDefault="00CE6101">
      <w:pPr>
        <w:tabs>
          <w:tab w:val="left" w:pos="567"/>
        </w:tabs>
        <w:rPr>
          <w:sz w:val="22"/>
          <w:szCs w:val="22"/>
          <w:lang w:val="lv-LV"/>
        </w:rPr>
      </w:pPr>
    </w:p>
    <w:p w14:paraId="31FC7CF6" w14:textId="3F5E66C5" w:rsidR="001F17FB" w:rsidRPr="003C3F1C" w:rsidDel="00264D57" w:rsidRDefault="001F17FB">
      <w:pPr>
        <w:tabs>
          <w:tab w:val="left" w:pos="567"/>
        </w:tabs>
        <w:rPr>
          <w:del w:id="269" w:author="Author"/>
          <w:sz w:val="22"/>
          <w:szCs w:val="22"/>
          <w:lang w:val="lv-LV"/>
        </w:rPr>
      </w:pPr>
    </w:p>
    <w:p w14:paraId="3E52C06F" w14:textId="09B0C1B6" w:rsidR="001F17FB" w:rsidRPr="003C3F1C" w:rsidDel="00055B46" w:rsidRDefault="001F17FB">
      <w:pPr>
        <w:tabs>
          <w:tab w:val="left" w:pos="567"/>
        </w:tabs>
        <w:rPr>
          <w:del w:id="270" w:author="Author"/>
          <w:sz w:val="22"/>
          <w:szCs w:val="22"/>
          <w:lang w:val="lv-LV"/>
        </w:rPr>
      </w:pPr>
      <w:del w:id="271" w:author="Author">
        <w:r w:rsidRPr="003C3F1C" w:rsidDel="00055B46">
          <w:rPr>
            <w:sz w:val="22"/>
            <w:szCs w:val="22"/>
            <w:lang w:val="lv-LV"/>
          </w:rPr>
          <w:delText>Dažas zāles var mainīt cukura līmeni asinīs. Tādēļ var būt nepieciešama insulīna devas maiņa. Tāpēc pirms zāļu lietošanas pajautājiet savam ārstam, vai tās ietekmēs cukura līmeni asinīs un kā Jums jārīkojas, ja tas ir nepieciešams. Jums jāievēro piesardzība arī tad, ja zāļu lietošanu pārtraucat.</w:delText>
        </w:r>
      </w:del>
    </w:p>
    <w:p w14:paraId="07AD3EB7" w14:textId="5D042C19" w:rsidR="001F17FB" w:rsidRPr="003C3F1C" w:rsidDel="00055B46" w:rsidRDefault="001F17FB">
      <w:pPr>
        <w:tabs>
          <w:tab w:val="left" w:pos="567"/>
        </w:tabs>
        <w:rPr>
          <w:del w:id="272" w:author="Author"/>
          <w:sz w:val="22"/>
          <w:szCs w:val="22"/>
          <w:lang w:val="lv-LV"/>
        </w:rPr>
      </w:pPr>
    </w:p>
    <w:p w14:paraId="1C4BA489" w14:textId="77777777" w:rsidR="001F17FB" w:rsidRPr="004D40A1" w:rsidRDefault="001F17FB">
      <w:pPr>
        <w:tabs>
          <w:tab w:val="left" w:pos="567"/>
        </w:tabs>
        <w:rPr>
          <w:sz w:val="22"/>
          <w:szCs w:val="22"/>
          <w:lang w:val="lv-LV"/>
          <w:rPrChange w:id="273" w:author="Author">
            <w:rPr>
              <w:b/>
              <w:sz w:val="22"/>
              <w:szCs w:val="22"/>
              <w:u w:val="single"/>
              <w:lang w:val="lv-LV"/>
            </w:rPr>
          </w:rPrChange>
        </w:rPr>
      </w:pPr>
      <w:r w:rsidRPr="004D40A1">
        <w:rPr>
          <w:b/>
          <w:bCs/>
          <w:sz w:val="22"/>
          <w:szCs w:val="22"/>
          <w:lang w:val="lv-LV"/>
          <w:rPrChange w:id="274" w:author="Author">
            <w:rPr>
              <w:sz w:val="22"/>
              <w:szCs w:val="22"/>
              <w:u w:val="single"/>
              <w:lang w:val="lv-LV"/>
            </w:rPr>
          </w:rPrChange>
        </w:rPr>
        <w:t xml:space="preserve">Cukura līmenis asinīs var pazemināties </w:t>
      </w:r>
      <w:r w:rsidRPr="004D40A1">
        <w:rPr>
          <w:sz w:val="22"/>
          <w:szCs w:val="22"/>
          <w:lang w:val="lv-LV"/>
          <w:rPrChange w:id="275" w:author="Author">
            <w:rPr>
              <w:sz w:val="22"/>
              <w:szCs w:val="22"/>
              <w:u w:val="single"/>
              <w:lang w:val="lv-LV"/>
            </w:rPr>
          </w:rPrChange>
        </w:rPr>
        <w:t>(hipoglikēmija), ja lietojat:</w:t>
      </w:r>
    </w:p>
    <w:p w14:paraId="1CF3DC23"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jebkuras citas zāles cukura diabēta ārstēšanai;</w:t>
      </w:r>
    </w:p>
    <w:p w14:paraId="5250DF50"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dizopiramīdu dažu ar sirdi saistītu traucējumu gadījumā;</w:t>
      </w:r>
    </w:p>
    <w:p w14:paraId="0393ED89" w14:textId="77777777" w:rsidR="001F17FB" w:rsidRDefault="001F17FB">
      <w:pPr>
        <w:numPr>
          <w:ilvl w:val="0"/>
          <w:numId w:val="50"/>
        </w:numPr>
        <w:tabs>
          <w:tab w:val="left" w:pos="567"/>
        </w:tabs>
        <w:ind w:left="567" w:hanging="567"/>
        <w:rPr>
          <w:ins w:id="276" w:author="Author"/>
          <w:sz w:val="22"/>
          <w:szCs w:val="22"/>
          <w:lang w:val="lv-LV"/>
        </w:rPr>
      </w:pPr>
      <w:r w:rsidRPr="003C3F1C">
        <w:rPr>
          <w:sz w:val="22"/>
          <w:szCs w:val="22"/>
          <w:lang w:val="lv-LV"/>
        </w:rPr>
        <w:t>fluoksetīnu depresijas ārstēšanai;</w:t>
      </w:r>
    </w:p>
    <w:p w14:paraId="4EC37B6A" w14:textId="687FE462" w:rsidR="00055B46" w:rsidRPr="003C3F1C" w:rsidRDefault="00055B46">
      <w:pPr>
        <w:numPr>
          <w:ilvl w:val="0"/>
          <w:numId w:val="50"/>
        </w:numPr>
        <w:tabs>
          <w:tab w:val="left" w:pos="567"/>
        </w:tabs>
        <w:ind w:left="567" w:hanging="567"/>
        <w:rPr>
          <w:sz w:val="22"/>
          <w:szCs w:val="22"/>
          <w:lang w:val="lv-LV"/>
        </w:rPr>
      </w:pPr>
      <w:ins w:id="277" w:author="Author">
        <w:r>
          <w:rPr>
            <w:sz w:val="22"/>
            <w:szCs w:val="22"/>
            <w:lang w:val="lv-LV"/>
          </w:rPr>
          <w:t>pentamidīnu dažu parazītisku invā</w:t>
        </w:r>
        <w:r w:rsidR="00E17DE7">
          <w:rPr>
            <w:sz w:val="22"/>
            <w:szCs w:val="22"/>
            <w:lang w:val="lv-LV"/>
          </w:rPr>
          <w:t>z</w:t>
        </w:r>
        <w:r>
          <w:rPr>
            <w:sz w:val="22"/>
            <w:szCs w:val="22"/>
            <w:lang w:val="lv-LV"/>
          </w:rPr>
          <w:t>iju ārstēšanai. Šīs zāles var izraisīt pārāk zemu cukura līmeni asinīs, kam dažkārt seko pārāk augsts cukura līmenis asinīs;</w:t>
        </w:r>
      </w:ins>
    </w:p>
    <w:p w14:paraId="5D0C62B4" w14:textId="413DE815"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sulfonamīdu grupas antibiotikas</w:t>
      </w:r>
      <w:ins w:id="278" w:author="Author">
        <w:r w:rsidR="00055B46">
          <w:rPr>
            <w:sz w:val="22"/>
            <w:szCs w:val="22"/>
            <w:lang w:val="lv-LV"/>
          </w:rPr>
          <w:t xml:space="preserve"> infekcijas ārstēšanai</w:t>
        </w:r>
      </w:ins>
      <w:r w:rsidRPr="003C3F1C">
        <w:rPr>
          <w:sz w:val="22"/>
          <w:szCs w:val="22"/>
          <w:lang w:val="lv-LV"/>
        </w:rPr>
        <w:t>;</w:t>
      </w:r>
    </w:p>
    <w:p w14:paraId="3F338D99"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fibrātus, lai pazeminātu augstu taukvielu līmeni asinīs;</w:t>
      </w:r>
    </w:p>
    <w:p w14:paraId="37CC0A3D" w14:textId="77777777" w:rsidR="001F17FB" w:rsidRDefault="001F17FB">
      <w:pPr>
        <w:numPr>
          <w:ilvl w:val="0"/>
          <w:numId w:val="50"/>
        </w:numPr>
        <w:tabs>
          <w:tab w:val="left" w:pos="567"/>
        </w:tabs>
        <w:ind w:left="567" w:hanging="567"/>
        <w:rPr>
          <w:ins w:id="279" w:author="Author"/>
          <w:sz w:val="22"/>
          <w:szCs w:val="22"/>
          <w:lang w:val="lv-LV"/>
        </w:rPr>
      </w:pPr>
      <w:r w:rsidRPr="003C3F1C">
        <w:rPr>
          <w:sz w:val="22"/>
          <w:szCs w:val="22"/>
          <w:lang w:val="lv-LV"/>
        </w:rPr>
        <w:t>monoamīnoksidāzes inhibitorus (MAOI) depresijas ārstēšanai;</w:t>
      </w:r>
    </w:p>
    <w:p w14:paraId="2FC9F1C8" w14:textId="278294F2" w:rsidR="00055B46" w:rsidRPr="003C3F1C" w:rsidRDefault="00055B46">
      <w:pPr>
        <w:numPr>
          <w:ilvl w:val="0"/>
          <w:numId w:val="50"/>
        </w:numPr>
        <w:tabs>
          <w:tab w:val="left" w:pos="567"/>
        </w:tabs>
        <w:ind w:left="567" w:hanging="567"/>
        <w:rPr>
          <w:sz w:val="22"/>
          <w:szCs w:val="22"/>
          <w:lang w:val="lv-LV"/>
        </w:rPr>
      </w:pPr>
      <w:ins w:id="280" w:author="Author">
        <w:r>
          <w:rPr>
            <w:sz w:val="22"/>
            <w:szCs w:val="22"/>
            <w:lang w:val="lv-LV"/>
          </w:rPr>
          <w:t>pentoksifilīnu, propoksifēnu un salicilātus (piemēram, aspirīnu) sāpju un viegla drudža ārstēšanai;</w:t>
        </w:r>
      </w:ins>
    </w:p>
    <w:p w14:paraId="29B18FF7" w14:textId="2C253804" w:rsidR="001F17FB" w:rsidRPr="003C3F1C" w:rsidDel="002A39B1" w:rsidRDefault="001F17FB">
      <w:pPr>
        <w:numPr>
          <w:ilvl w:val="0"/>
          <w:numId w:val="50"/>
        </w:numPr>
        <w:tabs>
          <w:tab w:val="left" w:pos="567"/>
        </w:tabs>
        <w:ind w:left="567" w:hanging="567"/>
        <w:rPr>
          <w:del w:id="281" w:author="Author"/>
          <w:sz w:val="22"/>
          <w:szCs w:val="22"/>
          <w:lang w:val="lv-LV"/>
        </w:rPr>
      </w:pPr>
      <w:r w:rsidRPr="003C3F1C">
        <w:rPr>
          <w:sz w:val="22"/>
          <w:szCs w:val="22"/>
          <w:lang w:val="lv-LV"/>
        </w:rPr>
        <w:t>angiotensīnu konvertējošā enzīma (AKE) inhibitorus ar sirdi saistītu problēmu vai augsta asinsspiediena ārstēšanai</w:t>
      </w:r>
      <w:ins w:id="282" w:author="Author">
        <w:r w:rsidR="00055B46">
          <w:rPr>
            <w:sz w:val="22"/>
            <w:szCs w:val="22"/>
            <w:lang w:val="lv-LV"/>
          </w:rPr>
          <w:t>.</w:t>
        </w:r>
      </w:ins>
      <w:del w:id="283" w:author="Author">
        <w:r w:rsidRPr="003C3F1C" w:rsidDel="00055B46">
          <w:rPr>
            <w:sz w:val="22"/>
            <w:szCs w:val="22"/>
            <w:lang w:val="lv-LV"/>
          </w:rPr>
          <w:delText>;</w:delText>
        </w:r>
      </w:del>
    </w:p>
    <w:p w14:paraId="1BECCD5A" w14:textId="733D3BD2" w:rsidR="001F17FB" w:rsidRPr="002A39B1" w:rsidDel="00055B46" w:rsidRDefault="001F17FB">
      <w:pPr>
        <w:numPr>
          <w:ilvl w:val="0"/>
          <w:numId w:val="50"/>
        </w:numPr>
        <w:tabs>
          <w:tab w:val="left" w:pos="567"/>
        </w:tabs>
        <w:ind w:left="0" w:hanging="567"/>
        <w:rPr>
          <w:del w:id="284" w:author="Author"/>
          <w:sz w:val="22"/>
          <w:szCs w:val="22"/>
          <w:lang w:val="lv-LV"/>
        </w:rPr>
        <w:pPrChange w:id="285" w:author="Author">
          <w:pPr>
            <w:numPr>
              <w:numId w:val="50"/>
            </w:numPr>
            <w:tabs>
              <w:tab w:val="left" w:pos="567"/>
            </w:tabs>
            <w:ind w:left="567" w:hanging="567"/>
          </w:pPr>
        </w:pPrChange>
      </w:pPr>
      <w:del w:id="286" w:author="Author">
        <w:r w:rsidRPr="002A39B1" w:rsidDel="00055B46">
          <w:rPr>
            <w:sz w:val="22"/>
            <w:szCs w:val="22"/>
            <w:lang w:val="lv-LV"/>
          </w:rPr>
          <w:delText>zāles sāpju un drudža mazināšanai, piemēram, pentoksifilīnu, propoksifēnu un salicilātus (piemēram, acetilsalicilskābi);</w:delText>
        </w:r>
      </w:del>
    </w:p>
    <w:p w14:paraId="668EA845" w14:textId="0F2CD2F7" w:rsidR="001F17FB" w:rsidRPr="003C3F1C" w:rsidRDefault="001F17FB" w:rsidP="002A39B1">
      <w:pPr>
        <w:numPr>
          <w:ilvl w:val="0"/>
          <w:numId w:val="50"/>
        </w:numPr>
        <w:tabs>
          <w:tab w:val="left" w:pos="567"/>
        </w:tabs>
        <w:ind w:left="567" w:hanging="567"/>
        <w:rPr>
          <w:sz w:val="22"/>
          <w:szCs w:val="22"/>
          <w:lang w:val="lv-LV"/>
        </w:rPr>
      </w:pPr>
      <w:del w:id="287" w:author="Author">
        <w:r w:rsidRPr="003C3F1C" w:rsidDel="00055B46">
          <w:rPr>
            <w:sz w:val="22"/>
            <w:szCs w:val="22"/>
            <w:lang w:val="lv-LV"/>
          </w:rPr>
          <w:delText>pentamidīnu dažu parazītu izraisītu infekciju ārstēšanai. Tas var izraisīt pārāk zemu cukura līmeni asinīs, kam dažkārt seko pārāk augsts cukura līmenis asinīs.</w:delText>
        </w:r>
      </w:del>
    </w:p>
    <w:p w14:paraId="09DA5036" w14:textId="77777777" w:rsidR="001F17FB" w:rsidRPr="003C3F1C" w:rsidRDefault="001F17FB">
      <w:pPr>
        <w:tabs>
          <w:tab w:val="left" w:pos="567"/>
        </w:tabs>
        <w:rPr>
          <w:sz w:val="22"/>
          <w:szCs w:val="22"/>
          <w:lang w:val="lv-LV"/>
        </w:rPr>
      </w:pPr>
    </w:p>
    <w:p w14:paraId="1743E5BC" w14:textId="77777777" w:rsidR="001F17FB" w:rsidRPr="004D40A1" w:rsidRDefault="001F17FB">
      <w:pPr>
        <w:rPr>
          <w:sz w:val="22"/>
          <w:szCs w:val="22"/>
          <w:lang w:val="lv-LV"/>
          <w:rPrChange w:id="288" w:author="Author">
            <w:rPr>
              <w:sz w:val="22"/>
              <w:szCs w:val="22"/>
              <w:u w:val="single"/>
              <w:lang w:val="lv-LV"/>
            </w:rPr>
          </w:rPrChange>
        </w:rPr>
      </w:pPr>
      <w:r w:rsidRPr="004D40A1">
        <w:rPr>
          <w:b/>
          <w:bCs/>
          <w:sz w:val="22"/>
          <w:szCs w:val="22"/>
          <w:lang w:val="lv-LV"/>
          <w:rPrChange w:id="289" w:author="Author">
            <w:rPr>
              <w:sz w:val="22"/>
              <w:szCs w:val="22"/>
              <w:u w:val="single"/>
              <w:lang w:val="lv-LV"/>
            </w:rPr>
          </w:rPrChange>
        </w:rPr>
        <w:t>Cukura līmenis asinīs var paaugstināties</w:t>
      </w:r>
      <w:r w:rsidRPr="004D40A1">
        <w:rPr>
          <w:sz w:val="22"/>
          <w:szCs w:val="22"/>
          <w:lang w:val="lv-LV"/>
          <w:rPrChange w:id="290" w:author="Author">
            <w:rPr>
              <w:sz w:val="22"/>
              <w:szCs w:val="22"/>
              <w:u w:val="single"/>
              <w:lang w:val="lv-LV"/>
            </w:rPr>
          </w:rPrChange>
        </w:rPr>
        <w:t xml:space="preserve"> (hiperglikēmija), ja lietojat:</w:t>
      </w:r>
    </w:p>
    <w:p w14:paraId="22D12707" w14:textId="143A09ED" w:rsidR="001F17FB" w:rsidRPr="003C3F1C" w:rsidDel="00055B46" w:rsidRDefault="001F17FB">
      <w:pPr>
        <w:numPr>
          <w:ilvl w:val="0"/>
          <w:numId w:val="50"/>
        </w:numPr>
        <w:tabs>
          <w:tab w:val="left" w:pos="567"/>
        </w:tabs>
        <w:ind w:left="567" w:hanging="567"/>
        <w:rPr>
          <w:del w:id="291" w:author="Author"/>
          <w:sz w:val="22"/>
          <w:szCs w:val="22"/>
          <w:lang w:val="lv-LV"/>
        </w:rPr>
      </w:pPr>
      <w:del w:id="292" w:author="Author">
        <w:r w:rsidRPr="003C3F1C" w:rsidDel="00055B46">
          <w:rPr>
            <w:sz w:val="22"/>
            <w:szCs w:val="22"/>
            <w:lang w:val="lv-LV"/>
          </w:rPr>
          <w:delText>kortikosteroīdus, piemēram, kortizonu, iekaisuma ārstēšanai;</w:delText>
        </w:r>
      </w:del>
    </w:p>
    <w:p w14:paraId="4CD30731"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danazolu endometriozes ārstēšanai;</w:t>
      </w:r>
    </w:p>
    <w:p w14:paraId="56C7BFDC"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diazoksīdu augsta asinsspiediena ārstēšanai;</w:t>
      </w:r>
    </w:p>
    <w:p w14:paraId="48184BB0" w14:textId="5E16BC28" w:rsidR="001F17FB" w:rsidRPr="003C3F1C" w:rsidDel="00055B46" w:rsidRDefault="001F17FB">
      <w:pPr>
        <w:numPr>
          <w:ilvl w:val="0"/>
          <w:numId w:val="50"/>
        </w:numPr>
        <w:tabs>
          <w:tab w:val="left" w:pos="567"/>
        </w:tabs>
        <w:ind w:left="567" w:hanging="567"/>
        <w:rPr>
          <w:del w:id="293" w:author="Author"/>
          <w:sz w:val="22"/>
          <w:szCs w:val="22"/>
          <w:lang w:val="lv-LV"/>
        </w:rPr>
      </w:pPr>
      <w:del w:id="294" w:author="Author">
        <w:r w:rsidRPr="003C3F1C" w:rsidDel="00055B46">
          <w:rPr>
            <w:sz w:val="22"/>
            <w:szCs w:val="22"/>
            <w:lang w:val="lv-LV"/>
          </w:rPr>
          <w:delText>proteāzes inhibitorus HIV ārstēšanai;</w:delText>
        </w:r>
      </w:del>
    </w:p>
    <w:p w14:paraId="671C86F0" w14:textId="2BBFCA21" w:rsidR="001F17FB" w:rsidRPr="003C3F1C" w:rsidDel="00055B46" w:rsidRDefault="001F17FB">
      <w:pPr>
        <w:numPr>
          <w:ilvl w:val="0"/>
          <w:numId w:val="50"/>
        </w:numPr>
        <w:tabs>
          <w:tab w:val="left" w:pos="567"/>
        </w:tabs>
        <w:ind w:left="567" w:hanging="567"/>
        <w:rPr>
          <w:del w:id="295" w:author="Author"/>
          <w:sz w:val="22"/>
          <w:szCs w:val="22"/>
          <w:lang w:val="lv-LV"/>
        </w:rPr>
      </w:pPr>
      <w:del w:id="296" w:author="Author">
        <w:r w:rsidRPr="003C3F1C" w:rsidDel="00055B46">
          <w:rPr>
            <w:sz w:val="22"/>
            <w:szCs w:val="22"/>
            <w:lang w:val="lv-LV"/>
          </w:rPr>
          <w:delText>diurētiskos līdzekļus augsta asinsspiediena vai šķidruma aiztures ārstēšanai;</w:delText>
        </w:r>
      </w:del>
    </w:p>
    <w:p w14:paraId="4C718386"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glikagonu ļoti zema cukura līmeņa novēršanai;</w:t>
      </w:r>
    </w:p>
    <w:p w14:paraId="39CF7975"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izoniazīdu tuberkulozes ārstēšanai;</w:t>
      </w:r>
    </w:p>
    <w:p w14:paraId="677345CF"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somatropīnu jeb augšanas hormonu;</w:t>
      </w:r>
    </w:p>
    <w:p w14:paraId="4C49FAE7"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 xml:space="preserve">vairogdziedzera hormonus ar vairogdziedzeri saistītu traucējumu ārstēšanai; </w:t>
      </w:r>
    </w:p>
    <w:p w14:paraId="3E370FD8" w14:textId="77777777" w:rsidR="00055B46" w:rsidRDefault="001F17FB">
      <w:pPr>
        <w:numPr>
          <w:ilvl w:val="0"/>
          <w:numId w:val="50"/>
        </w:numPr>
        <w:tabs>
          <w:tab w:val="left" w:pos="567"/>
        </w:tabs>
        <w:ind w:left="567" w:hanging="567"/>
        <w:rPr>
          <w:ins w:id="297" w:author="Author"/>
          <w:sz w:val="22"/>
          <w:szCs w:val="22"/>
          <w:lang w:val="lv-LV"/>
        </w:rPr>
      </w:pPr>
      <w:r w:rsidRPr="003C3F1C">
        <w:rPr>
          <w:sz w:val="22"/>
          <w:szCs w:val="22"/>
          <w:lang w:val="lv-LV"/>
        </w:rPr>
        <w:t>estrogēnus un progestagēnus, piemēram, kontracepcijas tabletēs;</w:t>
      </w:r>
    </w:p>
    <w:p w14:paraId="4DB7A0FE" w14:textId="77777777" w:rsidR="00055B46" w:rsidRDefault="00055B46">
      <w:pPr>
        <w:numPr>
          <w:ilvl w:val="0"/>
          <w:numId w:val="50"/>
        </w:numPr>
        <w:tabs>
          <w:tab w:val="left" w:pos="567"/>
        </w:tabs>
        <w:ind w:left="567" w:hanging="567"/>
        <w:rPr>
          <w:ins w:id="298" w:author="Author"/>
          <w:sz w:val="22"/>
          <w:szCs w:val="22"/>
          <w:lang w:val="lv-LV"/>
        </w:rPr>
      </w:pPr>
      <w:ins w:id="299" w:author="Author">
        <w:r>
          <w:rPr>
            <w:sz w:val="22"/>
            <w:szCs w:val="22"/>
            <w:lang w:val="lv-LV"/>
          </w:rPr>
          <w:t>kortikosteroīdus, piemēram, kortizonu, iekaisuma ārstēšanai;</w:t>
        </w:r>
      </w:ins>
    </w:p>
    <w:p w14:paraId="60CC1CB4" w14:textId="77777777" w:rsidR="00055B46" w:rsidRDefault="00055B46">
      <w:pPr>
        <w:numPr>
          <w:ilvl w:val="0"/>
          <w:numId w:val="50"/>
        </w:numPr>
        <w:tabs>
          <w:tab w:val="left" w:pos="567"/>
        </w:tabs>
        <w:ind w:left="567" w:hanging="567"/>
        <w:rPr>
          <w:ins w:id="300" w:author="Author"/>
          <w:sz w:val="22"/>
          <w:szCs w:val="22"/>
          <w:lang w:val="lv-LV"/>
        </w:rPr>
      </w:pPr>
      <w:ins w:id="301" w:author="Author">
        <w:r>
          <w:rPr>
            <w:sz w:val="22"/>
            <w:szCs w:val="22"/>
            <w:lang w:val="lv-LV"/>
          </w:rPr>
          <w:t>proteāzes inhibitorus HIV infekcijas ārstēšanai;</w:t>
        </w:r>
      </w:ins>
    </w:p>
    <w:p w14:paraId="4D2B4E8D" w14:textId="28790B67" w:rsidR="001F17FB" w:rsidRPr="003C3F1C" w:rsidRDefault="00055B46">
      <w:pPr>
        <w:numPr>
          <w:ilvl w:val="0"/>
          <w:numId w:val="50"/>
        </w:numPr>
        <w:tabs>
          <w:tab w:val="left" w:pos="567"/>
        </w:tabs>
        <w:ind w:left="567" w:hanging="567"/>
        <w:rPr>
          <w:sz w:val="22"/>
          <w:szCs w:val="22"/>
          <w:lang w:val="lv-LV"/>
        </w:rPr>
      </w:pPr>
      <w:ins w:id="302" w:author="Author">
        <w:r>
          <w:rPr>
            <w:sz w:val="22"/>
            <w:szCs w:val="22"/>
            <w:lang w:val="lv-LV"/>
          </w:rPr>
          <w:t>diurētiskos līdzekļus paaugstināta asinsspiediena vai šķidruma aiztures ārstēšanai;</w:t>
        </w:r>
      </w:ins>
      <w:del w:id="303" w:author="Author">
        <w:r w:rsidR="001F17FB" w:rsidRPr="003C3F1C" w:rsidDel="00055B46">
          <w:rPr>
            <w:sz w:val="22"/>
            <w:szCs w:val="22"/>
            <w:lang w:val="lv-LV"/>
          </w:rPr>
          <w:delText xml:space="preserve"> </w:delText>
        </w:r>
      </w:del>
    </w:p>
    <w:p w14:paraId="117160E0"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klozapīnu, olanzapīnu un fenotiazīna atvasinājumus psihisku traucējumu ārstēšanai;</w:t>
      </w:r>
    </w:p>
    <w:p w14:paraId="459E2932"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simpatomimētiskus līdzekļus, piemēram, epinefrīnu (adrenalīnu), salbutamolu un terbutalīnu astmas ārstēšanai.</w:t>
      </w:r>
    </w:p>
    <w:p w14:paraId="5F9F495D" w14:textId="77777777" w:rsidR="001F17FB" w:rsidRPr="003C3F1C" w:rsidRDefault="001F17FB">
      <w:pPr>
        <w:tabs>
          <w:tab w:val="left" w:pos="567"/>
        </w:tabs>
        <w:rPr>
          <w:sz w:val="22"/>
          <w:szCs w:val="22"/>
          <w:lang w:val="lv-LV"/>
        </w:rPr>
      </w:pPr>
    </w:p>
    <w:p w14:paraId="7CCE6BB1" w14:textId="77777777" w:rsidR="001F17FB" w:rsidRPr="004D40A1" w:rsidRDefault="001F17FB">
      <w:pPr>
        <w:keepNext/>
        <w:tabs>
          <w:tab w:val="left" w:pos="567"/>
        </w:tabs>
        <w:rPr>
          <w:b/>
          <w:sz w:val="22"/>
          <w:szCs w:val="22"/>
          <w:lang w:val="lv-LV"/>
          <w:rPrChange w:id="304" w:author="Author">
            <w:rPr>
              <w:b/>
              <w:sz w:val="22"/>
              <w:szCs w:val="22"/>
              <w:u w:val="single"/>
              <w:lang w:val="lv-LV"/>
            </w:rPr>
          </w:rPrChange>
        </w:rPr>
      </w:pPr>
      <w:r w:rsidRPr="004D40A1">
        <w:rPr>
          <w:b/>
          <w:bCs/>
          <w:sz w:val="22"/>
          <w:szCs w:val="22"/>
          <w:lang w:val="lv-LV"/>
          <w:rPrChange w:id="305" w:author="Author">
            <w:rPr>
              <w:sz w:val="22"/>
              <w:szCs w:val="22"/>
              <w:u w:val="single"/>
              <w:lang w:val="lv-LV"/>
            </w:rPr>
          </w:rPrChange>
        </w:rPr>
        <w:t>Cukura līmenis asinīs var paaugstināties vai pazemināties</w:t>
      </w:r>
      <w:r w:rsidRPr="004D40A1">
        <w:rPr>
          <w:sz w:val="22"/>
          <w:szCs w:val="22"/>
          <w:lang w:val="lv-LV"/>
          <w:rPrChange w:id="306" w:author="Author">
            <w:rPr>
              <w:sz w:val="22"/>
              <w:szCs w:val="22"/>
              <w:u w:val="single"/>
              <w:lang w:val="lv-LV"/>
            </w:rPr>
          </w:rPrChange>
        </w:rPr>
        <w:t>, ja lietojat:</w:t>
      </w:r>
    </w:p>
    <w:p w14:paraId="16066F9F"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bēta blokatorus augsta asinsspiediena ārstēšanai;</w:t>
      </w:r>
    </w:p>
    <w:p w14:paraId="0FF4E63B"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litija sāļus psihisku traucējumu ārstēšanai.</w:t>
      </w:r>
    </w:p>
    <w:p w14:paraId="41311324" w14:textId="77777777" w:rsidR="001F17FB" w:rsidRDefault="001F17FB">
      <w:pPr>
        <w:ind w:left="60"/>
        <w:rPr>
          <w:ins w:id="307" w:author="Author"/>
          <w:sz w:val="22"/>
          <w:szCs w:val="22"/>
          <w:lang w:val="lv-LV"/>
        </w:rPr>
      </w:pPr>
    </w:p>
    <w:p w14:paraId="13DEF584" w14:textId="429299D0" w:rsidR="00847CCD" w:rsidRPr="00C42AB6" w:rsidDel="000C48D8" w:rsidRDefault="00847CCD">
      <w:pPr>
        <w:rPr>
          <w:ins w:id="308" w:author="Author"/>
          <w:del w:id="309" w:author="Author"/>
          <w:b/>
          <w:bCs/>
          <w:sz w:val="22"/>
          <w:szCs w:val="22"/>
          <w:lang w:val="lv-LV"/>
          <w:rPrChange w:id="310" w:author="Author">
            <w:rPr>
              <w:ins w:id="311" w:author="Author"/>
              <w:del w:id="312" w:author="Author"/>
              <w:bCs/>
              <w:sz w:val="22"/>
              <w:szCs w:val="22"/>
              <w:lang w:val="lv-LV"/>
            </w:rPr>
          </w:rPrChange>
        </w:rPr>
        <w:pPrChange w:id="313" w:author="Author">
          <w:pPr>
            <w:ind w:left="60"/>
          </w:pPr>
        </w:pPrChange>
      </w:pPr>
      <w:ins w:id="314" w:author="Author">
        <w:del w:id="315" w:author="Author">
          <w:r w:rsidRPr="00C42AB6" w:rsidDel="000C48D8">
            <w:rPr>
              <w:b/>
              <w:bCs/>
              <w:sz w:val="22"/>
              <w:szCs w:val="22"/>
              <w:lang w:val="lv-LV"/>
              <w:rPrChange w:id="316" w:author="Author">
                <w:rPr>
                  <w:bCs/>
                  <w:sz w:val="22"/>
                  <w:szCs w:val="22"/>
                  <w:lang w:val="lv-LV"/>
                </w:rPr>
              </w:rPrChange>
            </w:rPr>
            <w:delText>Zāles, kas var maskēt vai novērst pārāk zema cukura līmeņa asinīs pazīmes:</w:delText>
          </w:r>
        </w:del>
      </w:ins>
    </w:p>
    <w:p w14:paraId="2C511567" w14:textId="5C6AAB77" w:rsidR="00847CCD" w:rsidRPr="00C42AB6" w:rsidDel="00847CCD" w:rsidRDefault="00847CCD">
      <w:pPr>
        <w:pStyle w:val="ListParagraph"/>
        <w:ind w:left="0"/>
        <w:rPr>
          <w:del w:id="317" w:author="Author"/>
          <w:b/>
          <w:bCs/>
          <w:sz w:val="22"/>
          <w:szCs w:val="22"/>
          <w:lang w:val="lv-LV"/>
          <w:rPrChange w:id="318" w:author="Author">
            <w:rPr>
              <w:del w:id="319" w:author="Author"/>
              <w:lang w:val="lv-LV"/>
            </w:rPr>
          </w:rPrChange>
        </w:rPr>
        <w:pPrChange w:id="320" w:author="Author">
          <w:pPr>
            <w:ind w:left="60"/>
          </w:pPr>
        </w:pPrChange>
      </w:pPr>
    </w:p>
    <w:p w14:paraId="12B81E47" w14:textId="78BACF39" w:rsidR="001F17FB" w:rsidRPr="00C42AB6" w:rsidDel="00847CCD" w:rsidRDefault="001F17FB" w:rsidP="00975AC7">
      <w:pPr>
        <w:tabs>
          <w:tab w:val="left" w:pos="567"/>
        </w:tabs>
        <w:rPr>
          <w:del w:id="321" w:author="Author"/>
          <w:b/>
          <w:bCs/>
          <w:sz w:val="22"/>
          <w:szCs w:val="22"/>
          <w:u w:val="single"/>
          <w:lang w:val="lv-LV"/>
          <w:rPrChange w:id="322" w:author="Author">
            <w:rPr>
              <w:del w:id="323" w:author="Author"/>
              <w:sz w:val="22"/>
              <w:szCs w:val="22"/>
              <w:u w:val="single"/>
              <w:lang w:val="lv-LV"/>
            </w:rPr>
          </w:rPrChange>
        </w:rPr>
      </w:pPr>
      <w:del w:id="324" w:author="Author">
        <w:r w:rsidRPr="00C42AB6" w:rsidDel="00847CCD">
          <w:rPr>
            <w:b/>
            <w:bCs/>
            <w:sz w:val="22"/>
            <w:szCs w:val="22"/>
            <w:u w:val="single"/>
            <w:lang w:val="lv-LV"/>
            <w:rPrChange w:id="325" w:author="Author">
              <w:rPr>
                <w:bCs/>
                <w:sz w:val="22"/>
                <w:szCs w:val="22"/>
                <w:u w:val="single"/>
                <w:lang w:val="lv-LV"/>
              </w:rPr>
            </w:rPrChange>
          </w:rPr>
          <w:delText>Bēta blokatori</w:delText>
        </w:r>
      </w:del>
    </w:p>
    <w:p w14:paraId="63E98656" w14:textId="751B5F78" w:rsidR="000C48D8" w:rsidRDefault="001F17FB">
      <w:pPr>
        <w:pStyle w:val="ListParagraph"/>
        <w:tabs>
          <w:tab w:val="left" w:pos="567"/>
        </w:tabs>
        <w:ind w:left="0"/>
        <w:rPr>
          <w:ins w:id="326" w:author="Author"/>
          <w:sz w:val="22"/>
          <w:szCs w:val="22"/>
          <w:lang w:val="lv-LV"/>
        </w:rPr>
        <w:pPrChange w:id="327" w:author="Author">
          <w:pPr>
            <w:pStyle w:val="ListParagraph"/>
            <w:numPr>
              <w:numId w:val="50"/>
            </w:numPr>
            <w:tabs>
              <w:tab w:val="left" w:pos="567"/>
            </w:tabs>
            <w:ind w:left="567" w:hanging="567"/>
          </w:pPr>
        </w:pPrChange>
      </w:pPr>
      <w:del w:id="328" w:author="Author">
        <w:r w:rsidRPr="00C42AB6" w:rsidDel="00847CCD">
          <w:rPr>
            <w:b/>
            <w:bCs/>
            <w:sz w:val="22"/>
            <w:szCs w:val="22"/>
            <w:lang w:val="lv-LV"/>
            <w:rPrChange w:id="329" w:author="Author">
              <w:rPr>
                <w:lang w:val="lv-LV"/>
              </w:rPr>
            </w:rPrChange>
          </w:rPr>
          <w:delText>B</w:delText>
        </w:r>
      </w:del>
      <w:ins w:id="330" w:author="Author">
        <w:r w:rsidR="000C48D8" w:rsidRPr="00C42AB6">
          <w:rPr>
            <w:b/>
            <w:bCs/>
            <w:sz w:val="22"/>
            <w:szCs w:val="22"/>
            <w:lang w:val="lv-LV"/>
            <w:rPrChange w:id="331" w:author="Author">
              <w:rPr>
                <w:bCs/>
                <w:sz w:val="22"/>
                <w:szCs w:val="22"/>
                <w:lang w:val="lv-LV"/>
              </w:rPr>
            </w:rPrChange>
          </w:rPr>
          <w:t>B</w:t>
        </w:r>
        <w:del w:id="332" w:author="Author">
          <w:r w:rsidR="00847CCD" w:rsidRPr="00C42AB6" w:rsidDel="000C48D8">
            <w:rPr>
              <w:b/>
              <w:bCs/>
              <w:sz w:val="22"/>
              <w:szCs w:val="22"/>
              <w:lang w:val="lv-LV"/>
              <w:rPrChange w:id="333" w:author="Author">
                <w:rPr>
                  <w:lang w:val="lv-LV"/>
                </w:rPr>
              </w:rPrChange>
            </w:rPr>
            <w:delText>b</w:delText>
          </w:r>
        </w:del>
      </w:ins>
      <w:r w:rsidRPr="00C42AB6">
        <w:rPr>
          <w:b/>
          <w:bCs/>
          <w:sz w:val="22"/>
          <w:szCs w:val="22"/>
          <w:lang w:val="lv-LV"/>
          <w:rPrChange w:id="334" w:author="Author">
            <w:rPr>
              <w:lang w:val="lv-LV"/>
            </w:rPr>
          </w:rPrChange>
        </w:rPr>
        <w:t>ēta blokatori</w:t>
      </w:r>
      <w:del w:id="335" w:author="Author">
        <w:r w:rsidRPr="00975AC7" w:rsidDel="00847CCD">
          <w:rPr>
            <w:b/>
            <w:bCs/>
            <w:sz w:val="22"/>
            <w:szCs w:val="22"/>
            <w:lang w:val="lv-LV"/>
            <w:rPrChange w:id="336" w:author="Author">
              <w:rPr>
                <w:lang w:val="lv-LV"/>
              </w:rPr>
            </w:rPrChange>
          </w:rPr>
          <w:delText>, tāpat kā citas “simpatolītiskas zāles” (piemēram,</w:delText>
        </w:r>
      </w:del>
    </w:p>
    <w:p w14:paraId="3C6E473C" w14:textId="479F9AD4" w:rsidR="001F17FB" w:rsidRPr="004D40A1" w:rsidRDefault="00C43D50">
      <w:pPr>
        <w:pStyle w:val="ListParagraph"/>
        <w:numPr>
          <w:ilvl w:val="0"/>
          <w:numId w:val="50"/>
        </w:numPr>
        <w:tabs>
          <w:tab w:val="left" w:pos="567"/>
        </w:tabs>
        <w:ind w:left="567" w:hanging="567"/>
        <w:rPr>
          <w:sz w:val="22"/>
          <w:szCs w:val="22"/>
          <w:lang w:val="lv-LV"/>
          <w:rPrChange w:id="337" w:author="Author">
            <w:rPr>
              <w:lang w:val="lv-LV"/>
            </w:rPr>
          </w:rPrChange>
        </w:rPr>
        <w:pPrChange w:id="338" w:author="Author">
          <w:pPr>
            <w:tabs>
              <w:tab w:val="left" w:pos="567"/>
            </w:tabs>
          </w:pPr>
        </w:pPrChange>
      </w:pPr>
      <w:bookmarkStart w:id="339" w:name="_Hlk201744068"/>
      <w:ins w:id="340" w:author="Author">
        <w:del w:id="341" w:author="Author">
          <w:r w:rsidDel="0064318C">
            <w:rPr>
              <w:sz w:val="22"/>
              <w:szCs w:val="22"/>
              <w:lang w:val="lv-LV"/>
            </w:rPr>
            <w:delText xml:space="preserve">Bēta blokatori, </w:delText>
          </w:r>
        </w:del>
        <w:r w:rsidR="0064318C">
          <w:rPr>
            <w:sz w:val="22"/>
            <w:szCs w:val="22"/>
            <w:lang w:val="lv-LV"/>
          </w:rPr>
          <w:t>T</w:t>
        </w:r>
        <w:del w:id="342" w:author="Author">
          <w:r w:rsidDel="0064318C">
            <w:rPr>
              <w:sz w:val="22"/>
              <w:szCs w:val="22"/>
              <w:lang w:val="lv-LV"/>
            </w:rPr>
            <w:delText>t</w:delText>
          </w:r>
        </w:del>
        <w:r>
          <w:rPr>
            <w:sz w:val="22"/>
            <w:szCs w:val="22"/>
            <w:lang w:val="lv-LV"/>
          </w:rPr>
          <w:t>āpat kā citas simpatolītisk</w:t>
        </w:r>
        <w:r w:rsidR="00BE40DE">
          <w:rPr>
            <w:sz w:val="22"/>
            <w:szCs w:val="22"/>
            <w:lang w:val="lv-LV"/>
          </w:rPr>
          <w:t>as zāles</w:t>
        </w:r>
        <w:r>
          <w:rPr>
            <w:sz w:val="22"/>
            <w:szCs w:val="22"/>
            <w:lang w:val="lv-LV"/>
          </w:rPr>
          <w:t xml:space="preserve"> (</w:t>
        </w:r>
        <w:r w:rsidR="00677EAE">
          <w:rPr>
            <w:sz w:val="22"/>
            <w:szCs w:val="22"/>
            <w:lang w:val="lv-LV"/>
          </w:rPr>
          <w:t>piemēram</w:t>
        </w:r>
        <w:del w:id="343" w:author="Author">
          <w:r w:rsidDel="00677EAE">
            <w:rPr>
              <w:sz w:val="22"/>
              <w:szCs w:val="22"/>
              <w:lang w:val="lv-LV"/>
            </w:rPr>
            <w:delText>tādas</w:delText>
          </w:r>
        </w:del>
        <w:r>
          <w:rPr>
            <w:sz w:val="22"/>
            <w:szCs w:val="22"/>
            <w:lang w:val="lv-LV"/>
          </w:rPr>
          <w:t>,</w:t>
        </w:r>
        <w:del w:id="344" w:author="Author">
          <w:r w:rsidDel="00677EAE">
            <w:rPr>
              <w:sz w:val="22"/>
              <w:szCs w:val="22"/>
              <w:lang w:val="lv-LV"/>
            </w:rPr>
            <w:delText xml:space="preserve"> kā</w:delText>
          </w:r>
        </w:del>
        <w:r>
          <w:rPr>
            <w:sz w:val="22"/>
            <w:szCs w:val="22"/>
            <w:lang w:val="lv-LV"/>
          </w:rPr>
          <w:t xml:space="preserve"> </w:t>
        </w:r>
      </w:ins>
      <w:del w:id="345" w:author="Author">
        <w:r w:rsidR="001F17FB" w:rsidRPr="004D40A1" w:rsidDel="000C48D8">
          <w:rPr>
            <w:sz w:val="22"/>
            <w:szCs w:val="22"/>
            <w:lang w:val="lv-LV"/>
            <w:rPrChange w:id="346" w:author="Author">
              <w:rPr>
                <w:lang w:val="lv-LV"/>
              </w:rPr>
            </w:rPrChange>
          </w:rPr>
          <w:delText xml:space="preserve"> </w:delText>
        </w:r>
      </w:del>
      <w:r w:rsidR="001F17FB" w:rsidRPr="004D40A1">
        <w:rPr>
          <w:sz w:val="22"/>
          <w:szCs w:val="22"/>
          <w:lang w:val="lv-LV"/>
          <w:rPrChange w:id="347" w:author="Author">
            <w:rPr>
              <w:lang w:val="lv-LV"/>
            </w:rPr>
          </w:rPrChange>
        </w:rPr>
        <w:t xml:space="preserve">klonidīns, guanetidīns, rezerpīns </w:t>
      </w:r>
      <w:ins w:id="348" w:author="Author">
        <w:del w:id="349" w:author="Author">
          <w:r w:rsidR="00847CCD" w:rsidDel="00C43D50">
            <w:rPr>
              <w:sz w:val="22"/>
              <w:szCs w:val="22"/>
              <w:lang w:val="lv-LV"/>
            </w:rPr>
            <w:delText xml:space="preserve">un citi simpatolītiskie līdzekļi </w:delText>
          </w:r>
          <w:r w:rsidR="00847CCD" w:rsidDel="00BE40DE">
            <w:rPr>
              <w:sz w:val="22"/>
              <w:szCs w:val="22"/>
              <w:lang w:val="lv-LV"/>
            </w:rPr>
            <w:delText>pa</w:delText>
          </w:r>
        </w:del>
      </w:ins>
      <w:r w:rsidR="001F17FB" w:rsidRPr="004D40A1">
        <w:rPr>
          <w:sz w:val="22"/>
          <w:szCs w:val="22"/>
          <w:lang w:val="lv-LV"/>
          <w:rPrChange w:id="350" w:author="Author">
            <w:rPr>
              <w:lang w:val="lv-LV"/>
            </w:rPr>
          </w:rPrChange>
        </w:rPr>
        <w:t>augst</w:t>
      </w:r>
      <w:del w:id="351" w:author="Author">
        <w:r w:rsidR="001F17FB" w:rsidRPr="004D40A1" w:rsidDel="00847CCD">
          <w:rPr>
            <w:sz w:val="22"/>
            <w:szCs w:val="22"/>
            <w:lang w:val="lv-LV"/>
            <w:rPrChange w:id="352" w:author="Author">
              <w:rPr>
                <w:lang w:val="lv-LV"/>
              </w:rPr>
            </w:rPrChange>
          </w:rPr>
          <w:delText>a</w:delText>
        </w:r>
      </w:del>
      <w:ins w:id="353" w:author="Author">
        <w:del w:id="354" w:author="Author">
          <w:r w:rsidR="00847CCD" w:rsidDel="00BE40DE">
            <w:rPr>
              <w:sz w:val="22"/>
              <w:szCs w:val="22"/>
              <w:lang w:val="lv-LV"/>
            </w:rPr>
            <w:delText>ināt</w:delText>
          </w:r>
        </w:del>
        <w:r w:rsidR="00847CCD">
          <w:rPr>
            <w:sz w:val="22"/>
            <w:szCs w:val="22"/>
            <w:lang w:val="lv-LV"/>
          </w:rPr>
          <w:t>a</w:t>
        </w:r>
      </w:ins>
      <w:r w:rsidR="001F17FB" w:rsidRPr="004D40A1">
        <w:rPr>
          <w:sz w:val="22"/>
          <w:szCs w:val="22"/>
          <w:lang w:val="lv-LV"/>
          <w:rPrChange w:id="355" w:author="Author">
            <w:rPr>
              <w:lang w:val="lv-LV"/>
            </w:rPr>
          </w:rPrChange>
        </w:rPr>
        <w:t xml:space="preserve"> asinsspiediena ārstēšanai</w:t>
      </w:r>
      <w:ins w:id="356" w:author="Author">
        <w:r w:rsidR="00BE40DE">
          <w:rPr>
            <w:sz w:val="22"/>
            <w:szCs w:val="22"/>
            <w:lang w:val="lv-LV"/>
          </w:rPr>
          <w:t>),</w:t>
        </w:r>
        <w:r w:rsidR="002C4B4F">
          <w:rPr>
            <w:sz w:val="22"/>
            <w:szCs w:val="22"/>
            <w:lang w:val="lv-LV"/>
          </w:rPr>
          <w:t xml:space="preserve"> </w:t>
        </w:r>
        <w:r w:rsidR="0064318C">
          <w:rPr>
            <w:sz w:val="22"/>
            <w:szCs w:val="22"/>
            <w:lang w:val="lv-LV"/>
          </w:rPr>
          <w:t>bēta blokatori</w:t>
        </w:r>
        <w:del w:id="357" w:author="Author">
          <w:r w:rsidR="0064318C" w:rsidDel="00677EAE">
            <w:rPr>
              <w:sz w:val="22"/>
              <w:szCs w:val="22"/>
              <w:lang w:val="lv-LV"/>
            </w:rPr>
            <w:delText>,</w:delText>
          </w:r>
        </w:del>
        <w:r w:rsidR="0064318C">
          <w:rPr>
            <w:sz w:val="22"/>
            <w:szCs w:val="22"/>
            <w:lang w:val="lv-LV"/>
          </w:rPr>
          <w:t xml:space="preserve"> </w:t>
        </w:r>
        <w:r w:rsidR="002C4B4F">
          <w:rPr>
            <w:sz w:val="22"/>
            <w:szCs w:val="22"/>
            <w:lang w:val="lv-LV"/>
          </w:rPr>
          <w:t>var maskēt vai novērst pazīmes, kuras liecina, ka Jums ir pārāk zems cukura līmenis asinīs</w:t>
        </w:r>
        <w:r w:rsidR="00BE40DE">
          <w:rPr>
            <w:sz w:val="22"/>
            <w:szCs w:val="22"/>
            <w:lang w:val="lv-LV"/>
          </w:rPr>
          <w:t xml:space="preserve"> (hipoglikēmija)</w:t>
        </w:r>
        <w:r w:rsidR="002C4B4F">
          <w:rPr>
            <w:sz w:val="22"/>
            <w:szCs w:val="22"/>
            <w:lang w:val="lv-LV"/>
          </w:rPr>
          <w:t>, vai arī var apgrūtināt brīdinošu pazīmju atpazīšanu</w:t>
        </w:r>
      </w:ins>
      <w:bookmarkEnd w:id="339"/>
      <w:del w:id="358" w:author="Author">
        <w:r w:rsidR="001F17FB" w:rsidRPr="004D40A1" w:rsidDel="00847CCD">
          <w:rPr>
            <w:sz w:val="22"/>
            <w:szCs w:val="22"/>
            <w:lang w:val="lv-LV"/>
            <w:rPrChange w:id="359" w:author="Author">
              <w:rPr>
                <w:lang w:val="lv-LV"/>
              </w:rPr>
            </w:rPrChange>
          </w:rPr>
          <w:delText>), var apgrūtināt pārāk zema cukura līmeņa asinīs (hipoglikēmijas) brīdinājuma pazīmju atpazīšanu. Tie pat var apslēpt vai novērst pirmās pazīmes, kas liecina par pārāk zemu cukura līmeni asinīs</w:delText>
        </w:r>
      </w:del>
      <w:r w:rsidR="001F17FB" w:rsidRPr="004D40A1">
        <w:rPr>
          <w:sz w:val="22"/>
          <w:szCs w:val="22"/>
          <w:lang w:val="lv-LV"/>
          <w:rPrChange w:id="360" w:author="Author">
            <w:rPr>
              <w:lang w:val="lv-LV"/>
            </w:rPr>
          </w:rPrChange>
        </w:rPr>
        <w:t>.</w:t>
      </w:r>
    </w:p>
    <w:p w14:paraId="6DAFA089" w14:textId="77777777" w:rsidR="001F17FB" w:rsidRPr="003C3F1C" w:rsidRDefault="001F17FB">
      <w:pPr>
        <w:tabs>
          <w:tab w:val="left" w:pos="567"/>
        </w:tabs>
        <w:rPr>
          <w:sz w:val="22"/>
          <w:szCs w:val="22"/>
          <w:lang w:val="lv-LV"/>
        </w:rPr>
      </w:pPr>
    </w:p>
    <w:p w14:paraId="05AE9C83" w14:textId="3B448FBD" w:rsidR="001F17FB" w:rsidRPr="003C3F1C" w:rsidRDefault="001F17FB">
      <w:pPr>
        <w:tabs>
          <w:tab w:val="left" w:pos="567"/>
        </w:tabs>
        <w:rPr>
          <w:sz w:val="22"/>
          <w:szCs w:val="22"/>
          <w:u w:val="single"/>
          <w:lang w:val="lv-LV"/>
        </w:rPr>
      </w:pPr>
      <w:r w:rsidRPr="004D40A1">
        <w:rPr>
          <w:b/>
          <w:bCs/>
          <w:sz w:val="22"/>
          <w:szCs w:val="22"/>
          <w:lang w:val="lv-LV"/>
          <w:rPrChange w:id="361" w:author="Author">
            <w:rPr>
              <w:sz w:val="22"/>
              <w:szCs w:val="22"/>
              <w:u w:val="single"/>
              <w:lang w:val="lv-LV"/>
            </w:rPr>
          </w:rPrChange>
        </w:rPr>
        <w:t>Pioglitazon</w:t>
      </w:r>
      <w:ins w:id="362" w:author="Author">
        <w:r w:rsidR="00847CCD" w:rsidRPr="004D40A1">
          <w:rPr>
            <w:b/>
            <w:bCs/>
            <w:sz w:val="22"/>
            <w:szCs w:val="22"/>
            <w:lang w:val="lv-LV"/>
            <w:rPrChange w:id="363" w:author="Author">
              <w:rPr>
                <w:sz w:val="22"/>
                <w:szCs w:val="22"/>
                <w:u w:val="single"/>
                <w:lang w:val="lv-LV"/>
              </w:rPr>
            </w:rPrChange>
          </w:rPr>
          <w:t>s</w:t>
        </w:r>
      </w:ins>
      <w:del w:id="364" w:author="Author">
        <w:r w:rsidRPr="003C3F1C" w:rsidDel="00847CCD">
          <w:rPr>
            <w:sz w:val="22"/>
            <w:szCs w:val="22"/>
            <w:u w:val="single"/>
            <w:lang w:val="lv-LV"/>
          </w:rPr>
          <w:delText>a lietošana kopā ar insulīnu</w:delText>
        </w:r>
      </w:del>
    </w:p>
    <w:p w14:paraId="2FD7448D" w14:textId="77777777" w:rsidR="00847CCD" w:rsidRDefault="001F17FB">
      <w:pPr>
        <w:tabs>
          <w:tab w:val="left" w:pos="567"/>
        </w:tabs>
        <w:rPr>
          <w:ins w:id="365" w:author="Author"/>
          <w:sz w:val="22"/>
          <w:szCs w:val="22"/>
          <w:lang w:val="lv-LV"/>
        </w:rPr>
      </w:pPr>
      <w:r w:rsidRPr="003C3F1C">
        <w:rPr>
          <w:sz w:val="22"/>
          <w:szCs w:val="22"/>
          <w:lang w:val="lv-LV"/>
        </w:rPr>
        <w:t xml:space="preserve">Dažiem pacientiem ar ilgstošu 2. tipa cukura diabētu un sirds slimību vai iepriekš bijušu insultu, kuri tika ārstēti ar pioglitazonu un insulīnu, radās sirds mazspēja. </w:t>
      </w:r>
    </w:p>
    <w:p w14:paraId="16B70112" w14:textId="481F9B65" w:rsidR="001F17FB" w:rsidRPr="004D40A1" w:rsidRDefault="001F17FB">
      <w:pPr>
        <w:pStyle w:val="ListParagraph"/>
        <w:numPr>
          <w:ilvl w:val="0"/>
          <w:numId w:val="50"/>
        </w:numPr>
        <w:tabs>
          <w:tab w:val="left" w:pos="720"/>
        </w:tabs>
        <w:ind w:hanging="720"/>
        <w:rPr>
          <w:sz w:val="22"/>
          <w:szCs w:val="22"/>
          <w:lang w:val="lv-LV"/>
          <w:rPrChange w:id="366" w:author="Author">
            <w:rPr>
              <w:lang w:val="lv-LV"/>
            </w:rPr>
          </w:rPrChange>
        </w:rPr>
        <w:pPrChange w:id="367" w:author="Author">
          <w:pPr>
            <w:tabs>
              <w:tab w:val="left" w:pos="567"/>
            </w:tabs>
          </w:pPr>
        </w:pPrChange>
      </w:pPr>
      <w:r w:rsidRPr="004D40A1">
        <w:rPr>
          <w:sz w:val="22"/>
          <w:szCs w:val="22"/>
          <w:lang w:val="lv-LV"/>
          <w:rPrChange w:id="368" w:author="Author">
            <w:rPr>
              <w:lang w:val="lv-LV"/>
            </w:rPr>
          </w:rPrChange>
        </w:rPr>
        <w:t xml:space="preserve">Ja Jums </w:t>
      </w:r>
      <w:del w:id="369" w:author="Author">
        <w:r w:rsidRPr="004D40A1" w:rsidDel="00847CCD">
          <w:rPr>
            <w:sz w:val="22"/>
            <w:szCs w:val="22"/>
            <w:lang w:val="lv-LV"/>
            <w:rPrChange w:id="370" w:author="Author">
              <w:rPr>
                <w:lang w:val="lv-LV"/>
              </w:rPr>
            </w:rPrChange>
          </w:rPr>
          <w:delText xml:space="preserve">rodas </w:delText>
        </w:r>
      </w:del>
      <w:ins w:id="371" w:author="Author">
        <w:r w:rsidR="00847CCD">
          <w:rPr>
            <w:sz w:val="22"/>
            <w:szCs w:val="22"/>
            <w:lang w:val="lv-LV"/>
          </w:rPr>
          <w:t>ir</w:t>
        </w:r>
        <w:r w:rsidR="00847CCD" w:rsidRPr="004D40A1">
          <w:rPr>
            <w:sz w:val="22"/>
            <w:szCs w:val="22"/>
            <w:lang w:val="lv-LV"/>
            <w:rPrChange w:id="372" w:author="Author">
              <w:rPr>
                <w:lang w:val="lv-LV"/>
              </w:rPr>
            </w:rPrChange>
          </w:rPr>
          <w:t xml:space="preserve"> </w:t>
        </w:r>
      </w:ins>
      <w:r w:rsidRPr="004D40A1">
        <w:rPr>
          <w:sz w:val="22"/>
          <w:szCs w:val="22"/>
          <w:lang w:val="lv-LV"/>
          <w:rPrChange w:id="373" w:author="Author">
            <w:rPr>
              <w:lang w:val="lv-LV"/>
            </w:rPr>
          </w:rPrChange>
        </w:rPr>
        <w:t>sirds mazspējas pazīmes, piemēram, neparasts elpas trūkums, strauja ķermeņa masas palielināšanās vai lokalizēts pietūkums</w:t>
      </w:r>
      <w:del w:id="374" w:author="Author">
        <w:r w:rsidRPr="004D40A1" w:rsidDel="00847CCD">
          <w:rPr>
            <w:sz w:val="22"/>
            <w:szCs w:val="22"/>
            <w:lang w:val="lv-LV"/>
            <w:rPrChange w:id="375" w:author="Author">
              <w:rPr>
                <w:lang w:val="lv-LV"/>
              </w:rPr>
            </w:rPrChange>
          </w:rPr>
          <w:delText xml:space="preserve"> (tūska),</w:delText>
        </w:r>
      </w:del>
      <w:ins w:id="376" w:author="Author">
        <w:r w:rsidR="00847CCD">
          <w:rPr>
            <w:sz w:val="22"/>
            <w:szCs w:val="22"/>
            <w:lang w:val="lv-LV"/>
          </w:rPr>
          <w:t>, nekavējoties</w:t>
        </w:r>
      </w:ins>
      <w:r w:rsidRPr="004D40A1">
        <w:rPr>
          <w:sz w:val="22"/>
          <w:szCs w:val="22"/>
          <w:lang w:val="lv-LV"/>
          <w:rPrChange w:id="377" w:author="Author">
            <w:rPr>
              <w:lang w:val="lv-LV"/>
            </w:rPr>
          </w:rPrChange>
        </w:rPr>
        <w:t xml:space="preserve"> informējiet ārstu</w:t>
      </w:r>
      <w:del w:id="378" w:author="Author">
        <w:r w:rsidRPr="004D40A1" w:rsidDel="00847CCD">
          <w:rPr>
            <w:sz w:val="22"/>
            <w:szCs w:val="22"/>
            <w:lang w:val="lv-LV"/>
            <w:rPrChange w:id="379" w:author="Author">
              <w:rPr>
                <w:lang w:val="lv-LV"/>
              </w:rPr>
            </w:rPrChange>
          </w:rPr>
          <w:delText>, cik drīz vien iespējams</w:delText>
        </w:r>
      </w:del>
      <w:r w:rsidRPr="004D40A1">
        <w:rPr>
          <w:sz w:val="22"/>
          <w:szCs w:val="22"/>
          <w:lang w:val="lv-LV"/>
          <w:rPrChange w:id="380" w:author="Author">
            <w:rPr>
              <w:lang w:val="lv-LV"/>
            </w:rPr>
          </w:rPrChange>
        </w:rPr>
        <w:t>.</w:t>
      </w:r>
    </w:p>
    <w:p w14:paraId="05B0BADA" w14:textId="77777777" w:rsidR="001F17FB" w:rsidRPr="003C3F1C" w:rsidRDefault="001F17FB">
      <w:pPr>
        <w:tabs>
          <w:tab w:val="left" w:pos="567"/>
        </w:tabs>
        <w:rPr>
          <w:sz w:val="22"/>
          <w:szCs w:val="22"/>
          <w:lang w:val="lv-LV"/>
        </w:rPr>
      </w:pPr>
    </w:p>
    <w:p w14:paraId="67FCF038" w14:textId="77777777" w:rsidR="001F17FB" w:rsidRPr="003C3F1C" w:rsidRDefault="001F17FB">
      <w:pPr>
        <w:tabs>
          <w:tab w:val="left" w:pos="567"/>
        </w:tabs>
        <w:rPr>
          <w:sz w:val="22"/>
          <w:szCs w:val="22"/>
          <w:lang w:val="lv-LV"/>
        </w:rPr>
      </w:pPr>
      <w:r w:rsidRPr="003C3F1C">
        <w:rPr>
          <w:sz w:val="22"/>
          <w:szCs w:val="22"/>
          <w:lang w:val="lv-LV"/>
        </w:rPr>
        <w:t xml:space="preserve">Ja kaut kas no iepriekš minētā attiecas uz Jums </w:t>
      </w:r>
      <w:del w:id="381" w:author="Author">
        <w:r w:rsidRPr="003C3F1C" w:rsidDel="00847CCD">
          <w:rPr>
            <w:sz w:val="22"/>
            <w:szCs w:val="22"/>
            <w:lang w:val="lv-LV"/>
          </w:rPr>
          <w:delText>(</w:delText>
        </w:r>
      </w:del>
      <w:r w:rsidRPr="003C3F1C">
        <w:rPr>
          <w:sz w:val="22"/>
          <w:szCs w:val="22"/>
          <w:lang w:val="lv-LV"/>
        </w:rPr>
        <w:t>vai neesat par to pārliecināts</w:t>
      </w:r>
      <w:del w:id="382" w:author="Author">
        <w:r w:rsidRPr="003C3F1C" w:rsidDel="00847CCD">
          <w:rPr>
            <w:sz w:val="22"/>
            <w:szCs w:val="22"/>
            <w:lang w:val="lv-LV"/>
          </w:rPr>
          <w:delText>)</w:delText>
        </w:r>
      </w:del>
      <w:r w:rsidRPr="003C3F1C">
        <w:rPr>
          <w:sz w:val="22"/>
          <w:szCs w:val="22"/>
          <w:lang w:val="lv-LV"/>
        </w:rPr>
        <w:t>, pirms Toujeo lietošanas konsultējieties ar ārstu, farmaceitu vai medmāsu.</w:t>
      </w:r>
    </w:p>
    <w:p w14:paraId="6D9888EE" w14:textId="77777777" w:rsidR="001F17FB" w:rsidRPr="003C3F1C" w:rsidRDefault="001F17FB">
      <w:pPr>
        <w:tabs>
          <w:tab w:val="left" w:pos="567"/>
        </w:tabs>
        <w:rPr>
          <w:b/>
          <w:sz w:val="22"/>
          <w:szCs w:val="22"/>
          <w:lang w:val="lv-LV"/>
        </w:rPr>
      </w:pPr>
    </w:p>
    <w:p w14:paraId="0FCA0494" w14:textId="77777777" w:rsidR="001F17FB" w:rsidRPr="003C3F1C" w:rsidRDefault="001F17FB" w:rsidP="00115338">
      <w:pPr>
        <w:keepNext/>
        <w:keepLines/>
        <w:tabs>
          <w:tab w:val="left" w:pos="567"/>
        </w:tabs>
        <w:rPr>
          <w:b/>
          <w:sz w:val="22"/>
          <w:szCs w:val="22"/>
          <w:lang w:val="lv-LV"/>
        </w:rPr>
        <w:pPrChange w:id="383" w:author="Author">
          <w:pPr>
            <w:tabs>
              <w:tab w:val="left" w:pos="567"/>
            </w:tabs>
          </w:pPr>
        </w:pPrChange>
      </w:pPr>
      <w:r w:rsidRPr="003C3F1C">
        <w:rPr>
          <w:b/>
          <w:sz w:val="22"/>
          <w:szCs w:val="22"/>
          <w:lang w:val="lv-LV"/>
        </w:rPr>
        <w:lastRenderedPageBreak/>
        <w:t>Toujeo kopā ar alkoholu</w:t>
      </w:r>
    </w:p>
    <w:p w14:paraId="541E6DD1" w14:textId="186F1584" w:rsidR="001F17FB" w:rsidRPr="003C3F1C" w:rsidRDefault="001F17FB" w:rsidP="00115338">
      <w:pPr>
        <w:keepNext/>
        <w:keepLines/>
        <w:tabs>
          <w:tab w:val="left" w:pos="567"/>
        </w:tabs>
        <w:rPr>
          <w:sz w:val="22"/>
          <w:szCs w:val="22"/>
          <w:lang w:val="lv-LV"/>
        </w:rPr>
        <w:pPrChange w:id="384" w:author="Author">
          <w:pPr>
            <w:tabs>
              <w:tab w:val="left" w:pos="567"/>
            </w:tabs>
          </w:pPr>
        </w:pPrChange>
      </w:pPr>
      <w:r w:rsidRPr="003C3F1C">
        <w:rPr>
          <w:sz w:val="22"/>
          <w:szCs w:val="22"/>
          <w:lang w:val="lv-LV"/>
        </w:rPr>
        <w:t>Lietojot alkoholu, cukura līmenis asinīs var paaugstināties vai pazemināties</w:t>
      </w:r>
      <w:ins w:id="385" w:author="Author">
        <w:r w:rsidR="00847CCD">
          <w:rPr>
            <w:sz w:val="22"/>
            <w:szCs w:val="22"/>
            <w:lang w:val="lv-LV"/>
          </w:rPr>
          <w:t xml:space="preserve"> </w:t>
        </w:r>
        <w:r w:rsidR="00626249">
          <w:rPr>
            <w:sz w:val="22"/>
            <w:szCs w:val="22"/>
            <w:lang w:val="lv-LV"/>
          </w:rPr>
          <w:t xml:space="preserve">– </w:t>
        </w:r>
        <w:del w:id="386" w:author="Author">
          <w:r w:rsidR="00847CCD" w:rsidDel="00626249">
            <w:rPr>
              <w:sz w:val="22"/>
              <w:szCs w:val="22"/>
              <w:lang w:val="lv-LV"/>
            </w:rPr>
            <w:delText>-</w:delText>
          </w:r>
        </w:del>
      </w:ins>
      <w:del w:id="387" w:author="Author">
        <w:r w:rsidRPr="003C3F1C" w:rsidDel="00626249">
          <w:rPr>
            <w:sz w:val="22"/>
            <w:szCs w:val="22"/>
            <w:lang w:val="lv-LV"/>
          </w:rPr>
          <w:delText xml:space="preserve">. </w:delText>
        </w:r>
      </w:del>
      <w:r w:rsidRPr="003C3F1C">
        <w:rPr>
          <w:sz w:val="22"/>
          <w:szCs w:val="22"/>
          <w:lang w:val="lv-LV"/>
        </w:rPr>
        <w:t xml:space="preserve">Jums </w:t>
      </w:r>
      <w:del w:id="388" w:author="Author">
        <w:r w:rsidRPr="003C3F1C" w:rsidDel="00847CCD">
          <w:rPr>
            <w:sz w:val="22"/>
            <w:szCs w:val="22"/>
            <w:lang w:val="lv-LV"/>
          </w:rPr>
          <w:delText xml:space="preserve">biežāk nekā parasti jānosaka </w:delText>
        </w:r>
      </w:del>
      <w:r w:rsidRPr="003C3F1C">
        <w:rPr>
          <w:sz w:val="22"/>
          <w:szCs w:val="22"/>
          <w:lang w:val="lv-LV"/>
        </w:rPr>
        <w:t>cukura līmenis asinīs</w:t>
      </w:r>
      <w:ins w:id="389" w:author="Author">
        <w:r w:rsidR="00847CCD">
          <w:rPr>
            <w:sz w:val="22"/>
            <w:szCs w:val="22"/>
            <w:lang w:val="lv-LV"/>
          </w:rPr>
          <w:t xml:space="preserve"> būs jānosaka biežāk nekā parasti</w:t>
        </w:r>
      </w:ins>
      <w:r w:rsidRPr="003C3F1C">
        <w:rPr>
          <w:sz w:val="22"/>
          <w:szCs w:val="22"/>
          <w:lang w:val="lv-LV"/>
        </w:rPr>
        <w:t>.</w:t>
      </w:r>
    </w:p>
    <w:p w14:paraId="2E67D2C7" w14:textId="77777777" w:rsidR="001F17FB" w:rsidRPr="003C3F1C" w:rsidRDefault="001F17FB">
      <w:pPr>
        <w:tabs>
          <w:tab w:val="left" w:pos="567"/>
        </w:tabs>
        <w:rPr>
          <w:sz w:val="22"/>
          <w:szCs w:val="22"/>
          <w:lang w:val="lv-LV"/>
        </w:rPr>
      </w:pPr>
    </w:p>
    <w:p w14:paraId="600DECB0" w14:textId="77777777" w:rsidR="001F17FB" w:rsidRPr="003C3F1C" w:rsidRDefault="001F17FB">
      <w:pPr>
        <w:tabs>
          <w:tab w:val="left" w:pos="567"/>
        </w:tabs>
        <w:rPr>
          <w:b/>
          <w:sz w:val="22"/>
          <w:szCs w:val="22"/>
          <w:lang w:val="lv-LV"/>
        </w:rPr>
      </w:pPr>
      <w:r w:rsidRPr="003C3F1C">
        <w:rPr>
          <w:b/>
          <w:sz w:val="22"/>
          <w:szCs w:val="22"/>
          <w:lang w:val="lv-LV"/>
        </w:rPr>
        <w:t>Grūtniecība un barošana ar krūti</w:t>
      </w:r>
    </w:p>
    <w:p w14:paraId="2BE27918" w14:textId="77777777" w:rsidR="00D00C22" w:rsidRDefault="001F17FB">
      <w:pPr>
        <w:tabs>
          <w:tab w:val="left" w:pos="567"/>
        </w:tabs>
        <w:rPr>
          <w:ins w:id="390" w:author="Author"/>
          <w:sz w:val="22"/>
          <w:szCs w:val="22"/>
          <w:lang w:val="lv-LV"/>
        </w:rPr>
      </w:pPr>
      <w:r w:rsidRPr="003C3F1C">
        <w:rPr>
          <w:sz w:val="22"/>
          <w:szCs w:val="22"/>
          <w:lang w:val="lv-LV"/>
        </w:rPr>
        <w:t>Ja Jūs esat grūtniece vai barojat bērnu ar krūti, ja domājat, ka Jums varētu būt grūtniecība</w:t>
      </w:r>
      <w:r w:rsidR="004A5612">
        <w:rPr>
          <w:sz w:val="22"/>
          <w:szCs w:val="22"/>
          <w:lang w:val="lv-LV"/>
        </w:rPr>
        <w:t>,</w:t>
      </w:r>
      <w:r w:rsidRPr="003C3F1C">
        <w:rPr>
          <w:sz w:val="22"/>
          <w:szCs w:val="22"/>
          <w:lang w:val="lv-LV"/>
        </w:rPr>
        <w:t xml:space="preserve"> vai plānojat grūtniecību, pirms šo zāļu lietošanas konsultējieties ar ārstu</w:t>
      </w:r>
      <w:ins w:id="391" w:author="Author">
        <w:r w:rsidR="00D00C22">
          <w:rPr>
            <w:sz w:val="22"/>
            <w:szCs w:val="22"/>
            <w:lang w:val="lv-LV"/>
          </w:rPr>
          <w:t>, farmaceitu vai medmāsu</w:t>
        </w:r>
      </w:ins>
      <w:del w:id="392" w:author="Author">
        <w:r w:rsidRPr="003C3F1C" w:rsidDel="00D00C22">
          <w:rPr>
            <w:sz w:val="22"/>
            <w:szCs w:val="22"/>
            <w:lang w:val="lv-LV"/>
          </w:rPr>
          <w:delText>. Grūtniecības laikā un pēc dzemdībām var būt nepieciešama Jūsu insulīna devas maiņa. Jūsu bērna veselības dēļ ir īpaši svarīgi rūpīgi kontrolēt cukura diabētu un novērst hipoglikēmiju.</w:delText>
        </w:r>
      </w:del>
      <w:ins w:id="393" w:author="Author">
        <w:r w:rsidR="00D00C22">
          <w:rPr>
            <w:sz w:val="22"/>
            <w:szCs w:val="22"/>
            <w:lang w:val="lv-LV"/>
          </w:rPr>
          <w:t>:</w:t>
        </w:r>
      </w:ins>
    </w:p>
    <w:p w14:paraId="05FBA509" w14:textId="6EA1B536" w:rsidR="00D00C22" w:rsidRDefault="00D00C22">
      <w:pPr>
        <w:pStyle w:val="ListParagraph"/>
        <w:numPr>
          <w:ilvl w:val="0"/>
          <w:numId w:val="50"/>
        </w:numPr>
        <w:tabs>
          <w:tab w:val="left" w:pos="720"/>
        </w:tabs>
        <w:ind w:hanging="720"/>
        <w:rPr>
          <w:ins w:id="394" w:author="Author"/>
          <w:sz w:val="22"/>
          <w:szCs w:val="22"/>
          <w:lang w:val="lv-LV"/>
        </w:rPr>
        <w:pPrChange w:id="395" w:author="Author">
          <w:pPr>
            <w:pStyle w:val="ListParagraph"/>
            <w:numPr>
              <w:numId w:val="50"/>
            </w:numPr>
            <w:tabs>
              <w:tab w:val="left" w:pos="567"/>
            </w:tabs>
            <w:ind w:hanging="720"/>
          </w:pPr>
        </w:pPrChange>
      </w:pPr>
      <w:ins w:id="396" w:author="Author">
        <w:del w:id="397" w:author="Author">
          <w:r w:rsidRPr="00591445" w:rsidDel="001C64F3">
            <w:rPr>
              <w:sz w:val="22"/>
              <w:szCs w:val="22"/>
              <w:lang w:val="lv-LV"/>
            </w:rPr>
            <w:delText xml:space="preserve">Jums </w:delText>
          </w:r>
        </w:del>
        <w:r w:rsidRPr="00591445">
          <w:rPr>
            <w:sz w:val="22"/>
            <w:szCs w:val="22"/>
            <w:lang w:val="lv-LV"/>
          </w:rPr>
          <w:t xml:space="preserve">grūtniecības laikā un pēc dzemdībām </w:t>
        </w:r>
        <w:r w:rsidR="001C64F3" w:rsidRPr="00591445">
          <w:rPr>
            <w:sz w:val="22"/>
            <w:szCs w:val="22"/>
            <w:lang w:val="lv-LV"/>
          </w:rPr>
          <w:t xml:space="preserve">Jums </w:t>
        </w:r>
        <w:r w:rsidRPr="00591445">
          <w:rPr>
            <w:sz w:val="22"/>
            <w:szCs w:val="22"/>
            <w:lang w:val="lv-LV"/>
          </w:rPr>
          <w:t>var būt jāma</w:t>
        </w:r>
        <w:r>
          <w:rPr>
            <w:sz w:val="22"/>
            <w:szCs w:val="22"/>
            <w:lang w:val="lv-LV"/>
          </w:rPr>
          <w:t>ina insulīna deva, un krūts barošanas laikā Jums var būt jāmaina gan insulīna deva, gan uzturs;</w:t>
        </w:r>
      </w:ins>
    </w:p>
    <w:p w14:paraId="113E1852" w14:textId="1CCFE5E1" w:rsidR="001F17FB" w:rsidRPr="004D40A1" w:rsidRDefault="00D00C22">
      <w:pPr>
        <w:pStyle w:val="ListParagraph"/>
        <w:numPr>
          <w:ilvl w:val="0"/>
          <w:numId w:val="50"/>
        </w:numPr>
        <w:tabs>
          <w:tab w:val="left" w:pos="720"/>
        </w:tabs>
        <w:ind w:hanging="720"/>
        <w:rPr>
          <w:sz w:val="22"/>
          <w:szCs w:val="22"/>
          <w:lang w:val="lv-LV"/>
          <w:rPrChange w:id="398" w:author="Author">
            <w:rPr>
              <w:lang w:val="lv-LV"/>
            </w:rPr>
          </w:rPrChange>
        </w:rPr>
        <w:pPrChange w:id="399" w:author="Author">
          <w:pPr>
            <w:tabs>
              <w:tab w:val="left" w:pos="567"/>
            </w:tabs>
          </w:pPr>
        </w:pPrChange>
      </w:pPr>
      <w:ins w:id="400" w:author="Author">
        <w:r>
          <w:rPr>
            <w:sz w:val="22"/>
            <w:szCs w:val="22"/>
            <w:lang w:val="lv-LV"/>
          </w:rPr>
          <w:t>lai aizsargātu mazuli, ir ļoti svarīgi kontrolēt cukura diabētu un novērst zemu cukura līmeni asinīs.</w:t>
        </w:r>
      </w:ins>
      <w:del w:id="401" w:author="Author">
        <w:r w:rsidR="001F17FB" w:rsidRPr="004D40A1" w:rsidDel="00D00C22">
          <w:rPr>
            <w:sz w:val="22"/>
            <w:szCs w:val="22"/>
            <w:lang w:val="lv-LV"/>
            <w:rPrChange w:id="402" w:author="Author">
              <w:rPr>
                <w:lang w:val="lv-LV"/>
              </w:rPr>
            </w:rPrChange>
          </w:rPr>
          <w:delText xml:space="preserve"> </w:delText>
        </w:r>
      </w:del>
    </w:p>
    <w:p w14:paraId="1637C959" w14:textId="1C40A19B" w:rsidR="001F17FB" w:rsidRPr="003C3F1C" w:rsidDel="00D00C22" w:rsidRDefault="001F17FB">
      <w:pPr>
        <w:tabs>
          <w:tab w:val="left" w:pos="567"/>
        </w:tabs>
        <w:rPr>
          <w:del w:id="403" w:author="Author"/>
          <w:sz w:val="22"/>
          <w:szCs w:val="22"/>
          <w:lang w:val="lv-LV"/>
        </w:rPr>
      </w:pPr>
      <w:del w:id="404" w:author="Author">
        <w:r w:rsidRPr="003C3F1C" w:rsidDel="00D00C22">
          <w:rPr>
            <w:sz w:val="22"/>
            <w:szCs w:val="22"/>
            <w:lang w:val="lv-LV"/>
          </w:rPr>
          <w:delText>Ja barojat bērnu ar krūti, konsultējieties ar ārstu, jo var būt nepieciešama Jūsu insulīna devas un diētas maiņa.</w:delText>
        </w:r>
      </w:del>
    </w:p>
    <w:p w14:paraId="753420B6" w14:textId="77777777" w:rsidR="001F17FB" w:rsidRPr="003C3F1C" w:rsidRDefault="001F17FB">
      <w:pPr>
        <w:tabs>
          <w:tab w:val="left" w:pos="567"/>
        </w:tabs>
        <w:rPr>
          <w:sz w:val="22"/>
          <w:szCs w:val="22"/>
          <w:lang w:val="lv-LV"/>
        </w:rPr>
      </w:pPr>
    </w:p>
    <w:p w14:paraId="6BD7EDF6" w14:textId="77777777" w:rsidR="001F17FB" w:rsidRPr="003C3F1C" w:rsidRDefault="001F17FB" w:rsidP="00BE5C06">
      <w:pPr>
        <w:keepNext/>
        <w:keepLines/>
        <w:tabs>
          <w:tab w:val="left" w:pos="567"/>
        </w:tabs>
        <w:rPr>
          <w:b/>
          <w:sz w:val="22"/>
          <w:szCs w:val="22"/>
          <w:lang w:val="lv-LV"/>
        </w:rPr>
      </w:pPr>
      <w:r w:rsidRPr="003C3F1C">
        <w:rPr>
          <w:b/>
          <w:sz w:val="22"/>
          <w:szCs w:val="22"/>
          <w:lang w:val="lv-LV"/>
        </w:rPr>
        <w:t>Transportlīdzekļu vadīšana un mehānismu apkalpošana</w:t>
      </w:r>
    </w:p>
    <w:p w14:paraId="55D0DC58" w14:textId="3503AB1D" w:rsidR="001F17FB" w:rsidRPr="003C3F1C" w:rsidRDefault="001F17FB" w:rsidP="00BE5C06">
      <w:pPr>
        <w:keepNext/>
        <w:keepLines/>
        <w:tabs>
          <w:tab w:val="left" w:pos="567"/>
        </w:tabs>
        <w:rPr>
          <w:sz w:val="22"/>
          <w:szCs w:val="22"/>
          <w:lang w:val="lv-LV"/>
        </w:rPr>
      </w:pPr>
      <w:r w:rsidRPr="003C3F1C">
        <w:rPr>
          <w:sz w:val="22"/>
          <w:szCs w:val="22"/>
          <w:lang w:val="lv-LV"/>
        </w:rPr>
        <w:t>Pārāk zems vai pārāk augsts cukura līmenis asinīs vai redzes traucējumi var ietekmēt spēju vadīt transportlīdzekļus</w:t>
      </w:r>
      <w:ins w:id="405" w:author="Author">
        <w:r w:rsidR="00D00C22">
          <w:rPr>
            <w:sz w:val="22"/>
            <w:szCs w:val="22"/>
            <w:lang w:val="lv-LV"/>
          </w:rPr>
          <w:t>,</w:t>
        </w:r>
      </w:ins>
      <w:del w:id="406" w:author="Author">
        <w:r w:rsidRPr="003C3F1C" w:rsidDel="00D00C22">
          <w:rPr>
            <w:sz w:val="22"/>
            <w:szCs w:val="22"/>
            <w:lang w:val="lv-LV"/>
          </w:rPr>
          <w:delText xml:space="preserve"> un</w:delText>
        </w:r>
      </w:del>
      <w:r w:rsidRPr="003C3F1C">
        <w:rPr>
          <w:sz w:val="22"/>
          <w:szCs w:val="22"/>
          <w:lang w:val="lv-LV"/>
        </w:rPr>
        <w:t xml:space="preserve"> lietot instrumentus vai mehānismus. Tas var ietekmēt Jūsu koncentrēšanās spēju un apdraudēt Jūs un citus cilvēkus. </w:t>
      </w:r>
      <w:ins w:id="407" w:author="Author">
        <w:r w:rsidR="00D00C22">
          <w:rPr>
            <w:sz w:val="22"/>
            <w:szCs w:val="22"/>
            <w:lang w:val="lv-LV"/>
          </w:rPr>
          <w:t>Jautājiet ārstam, farmaceitam vai medmāsai, vai Jūs varat vadīt transportlīdzekli, lietot instrumentus vai mehānismus, ja:</w:t>
        </w:r>
      </w:ins>
    </w:p>
    <w:p w14:paraId="48A1FE0D" w14:textId="676944D0" w:rsidR="001F17FB" w:rsidRPr="003C3F1C" w:rsidDel="00264D57" w:rsidRDefault="001F17FB">
      <w:pPr>
        <w:tabs>
          <w:tab w:val="left" w:pos="567"/>
        </w:tabs>
        <w:rPr>
          <w:del w:id="408" w:author="Author"/>
          <w:sz w:val="22"/>
          <w:szCs w:val="22"/>
          <w:lang w:val="lv-LV"/>
        </w:rPr>
      </w:pPr>
    </w:p>
    <w:p w14:paraId="099C09A6" w14:textId="3A125E1C" w:rsidR="001F17FB" w:rsidRPr="003C3F1C" w:rsidDel="00D00C22" w:rsidRDefault="001F17FB">
      <w:pPr>
        <w:tabs>
          <w:tab w:val="left" w:pos="567"/>
        </w:tabs>
        <w:rPr>
          <w:del w:id="409" w:author="Author"/>
          <w:sz w:val="22"/>
          <w:szCs w:val="22"/>
          <w:lang w:val="lv-LV"/>
        </w:rPr>
      </w:pPr>
      <w:del w:id="410" w:author="Author">
        <w:r w:rsidRPr="003C3F1C" w:rsidDel="00D00C22">
          <w:rPr>
            <w:sz w:val="22"/>
            <w:szCs w:val="22"/>
            <w:lang w:val="lv-LV"/>
          </w:rPr>
          <w:delText>Vaicājiet ārstam, vai drīkstat vadīt transportlīdzekli, ja:</w:delText>
        </w:r>
      </w:del>
    </w:p>
    <w:p w14:paraId="422ADF60" w14:textId="354044DD" w:rsidR="001F17FB" w:rsidRPr="003C3F1C" w:rsidRDefault="001F17FB">
      <w:pPr>
        <w:keepNext/>
        <w:numPr>
          <w:ilvl w:val="0"/>
          <w:numId w:val="50"/>
        </w:numPr>
        <w:tabs>
          <w:tab w:val="left" w:pos="567"/>
        </w:tabs>
        <w:ind w:left="567" w:hanging="567"/>
        <w:rPr>
          <w:sz w:val="22"/>
          <w:szCs w:val="22"/>
          <w:lang w:val="lv-LV"/>
        </w:rPr>
      </w:pPr>
      <w:r w:rsidRPr="003C3F1C">
        <w:rPr>
          <w:sz w:val="22"/>
          <w:szCs w:val="22"/>
          <w:lang w:val="lv-LV"/>
        </w:rPr>
        <w:t xml:space="preserve">Jums bieži ir </w:t>
      </w:r>
      <w:del w:id="411" w:author="Author">
        <w:r w:rsidRPr="003C3F1C" w:rsidDel="00D00C22">
          <w:rPr>
            <w:sz w:val="22"/>
            <w:szCs w:val="22"/>
            <w:lang w:val="lv-LV"/>
          </w:rPr>
          <w:delText xml:space="preserve">pārāk </w:delText>
        </w:r>
      </w:del>
      <w:r w:rsidRPr="003C3F1C">
        <w:rPr>
          <w:sz w:val="22"/>
          <w:szCs w:val="22"/>
          <w:lang w:val="lv-LV"/>
        </w:rPr>
        <w:t>zems cukura līmenis asinīs;</w:t>
      </w:r>
    </w:p>
    <w:p w14:paraId="01C836F4"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Jums ir grūti atpazīt zemu cukura līmeni asinīs.</w:t>
      </w:r>
    </w:p>
    <w:p w14:paraId="78F0D048" w14:textId="77777777" w:rsidR="001F17FB" w:rsidRPr="003C3F1C" w:rsidRDefault="001F17FB">
      <w:pPr>
        <w:rPr>
          <w:sz w:val="22"/>
          <w:szCs w:val="22"/>
          <w:lang w:val="lv-LV"/>
        </w:rPr>
      </w:pPr>
    </w:p>
    <w:p w14:paraId="4973495A" w14:textId="4123DED9" w:rsidR="001F17FB" w:rsidRPr="003C3F1C" w:rsidRDefault="000B56D7">
      <w:pPr>
        <w:tabs>
          <w:tab w:val="left" w:pos="567"/>
        </w:tabs>
        <w:rPr>
          <w:b/>
          <w:sz w:val="22"/>
          <w:szCs w:val="22"/>
          <w:lang w:val="lv-LV"/>
        </w:rPr>
      </w:pPr>
      <w:del w:id="412" w:author="Author">
        <w:r w:rsidDel="00D00C22">
          <w:rPr>
            <w:b/>
            <w:sz w:val="22"/>
            <w:szCs w:val="22"/>
            <w:lang w:val="lv-LV"/>
          </w:rPr>
          <w:delText xml:space="preserve">Svarīga informācija par kādu no </w:delText>
        </w:r>
      </w:del>
      <w:r w:rsidR="001F17FB" w:rsidRPr="003C3F1C">
        <w:rPr>
          <w:b/>
          <w:sz w:val="22"/>
          <w:szCs w:val="22"/>
          <w:lang w:val="lv-LV"/>
        </w:rPr>
        <w:t xml:space="preserve">Toujeo </w:t>
      </w:r>
      <w:del w:id="413" w:author="Author">
        <w:r w:rsidDel="00D00C22">
          <w:rPr>
            <w:b/>
            <w:sz w:val="22"/>
            <w:szCs w:val="22"/>
            <w:lang w:val="lv-LV"/>
          </w:rPr>
          <w:delText>sastāvdaļām</w:delText>
        </w:r>
      </w:del>
      <w:ins w:id="414" w:author="Author">
        <w:r w:rsidR="00D00C22">
          <w:rPr>
            <w:b/>
            <w:sz w:val="22"/>
            <w:szCs w:val="22"/>
            <w:lang w:val="lv-LV"/>
          </w:rPr>
          <w:t>satur nātriju</w:t>
        </w:r>
      </w:ins>
    </w:p>
    <w:p w14:paraId="66D1E187" w14:textId="6D7C57A6" w:rsidR="001F17FB" w:rsidRPr="003C3F1C" w:rsidRDefault="001F17FB">
      <w:pPr>
        <w:tabs>
          <w:tab w:val="left" w:pos="567"/>
        </w:tabs>
        <w:rPr>
          <w:sz w:val="22"/>
          <w:szCs w:val="22"/>
          <w:lang w:val="lv-LV"/>
        </w:rPr>
      </w:pPr>
      <w:r w:rsidRPr="003C3F1C">
        <w:rPr>
          <w:sz w:val="22"/>
          <w:szCs w:val="22"/>
          <w:lang w:val="lv-LV"/>
        </w:rPr>
        <w:t xml:space="preserve">Šīs zāles satur mazāk par 1 mmol (23 mg) nātrija katrā </w:t>
      </w:r>
      <w:r w:rsidRPr="007143E3">
        <w:rPr>
          <w:sz w:val="22"/>
          <w:szCs w:val="22"/>
          <w:lang w:val="lv-LV"/>
        </w:rPr>
        <w:t>devā,</w:t>
      </w:r>
      <w:ins w:id="415" w:author="Author">
        <w:r w:rsidR="005F7D28">
          <w:rPr>
            <w:sz w:val="22"/>
            <w:szCs w:val="22"/>
            <w:lang w:val="lv-LV"/>
          </w:rPr>
          <w:t xml:space="preserve"> </w:t>
        </w:r>
      </w:ins>
      <w:r w:rsidR="00401B7B" w:rsidRPr="007143E3">
        <w:rPr>
          <w:sz w:val="22"/>
          <w:szCs w:val="22"/>
          <w:lang w:val="lv-LV"/>
        </w:rPr>
        <w:t>-</w:t>
      </w:r>
      <w:r w:rsidRPr="007143E3">
        <w:rPr>
          <w:sz w:val="22"/>
          <w:szCs w:val="22"/>
          <w:lang w:val="lv-LV"/>
        </w:rPr>
        <w:t xml:space="preserve"> būtībā tās ir </w:t>
      </w:r>
      <w:r w:rsidR="00401B7B" w:rsidRPr="007143E3">
        <w:rPr>
          <w:sz w:val="22"/>
          <w:szCs w:val="22"/>
          <w:lang w:val="lv-LV"/>
        </w:rPr>
        <w:t>“</w:t>
      </w:r>
      <w:r w:rsidRPr="007143E3">
        <w:rPr>
          <w:sz w:val="22"/>
          <w:szCs w:val="22"/>
          <w:lang w:val="lv-LV"/>
        </w:rPr>
        <w:t>nātriju nesaturošas</w:t>
      </w:r>
      <w:r w:rsidR="00401B7B" w:rsidRPr="007143E3">
        <w:rPr>
          <w:sz w:val="22"/>
          <w:szCs w:val="22"/>
          <w:lang w:val="lv-LV"/>
        </w:rPr>
        <w:t>”</w:t>
      </w:r>
      <w:r w:rsidRPr="007143E3">
        <w:rPr>
          <w:sz w:val="22"/>
          <w:szCs w:val="22"/>
          <w:lang w:val="lv-LV"/>
        </w:rPr>
        <w:t>.</w:t>
      </w:r>
    </w:p>
    <w:p w14:paraId="1CC5DE19" w14:textId="77777777" w:rsidR="001F17FB" w:rsidRPr="003C3F1C" w:rsidRDefault="001F17FB">
      <w:pPr>
        <w:tabs>
          <w:tab w:val="left" w:pos="567"/>
        </w:tabs>
        <w:rPr>
          <w:sz w:val="22"/>
          <w:szCs w:val="22"/>
          <w:lang w:val="lv-LV"/>
        </w:rPr>
      </w:pPr>
    </w:p>
    <w:p w14:paraId="6DE627B1" w14:textId="77777777" w:rsidR="001F17FB" w:rsidRPr="003C3F1C" w:rsidRDefault="001F17FB">
      <w:pPr>
        <w:tabs>
          <w:tab w:val="left" w:pos="567"/>
        </w:tabs>
        <w:rPr>
          <w:sz w:val="22"/>
          <w:szCs w:val="22"/>
          <w:lang w:val="lv-LV"/>
        </w:rPr>
      </w:pPr>
    </w:p>
    <w:p w14:paraId="318D9D80" w14:textId="77777777" w:rsidR="001F17FB" w:rsidRPr="003C3F1C" w:rsidRDefault="001F17FB">
      <w:pPr>
        <w:keepNext/>
        <w:tabs>
          <w:tab w:val="left" w:pos="567"/>
        </w:tabs>
        <w:rPr>
          <w:b/>
          <w:sz w:val="22"/>
          <w:szCs w:val="22"/>
          <w:lang w:val="lv-LV"/>
        </w:rPr>
      </w:pPr>
      <w:r w:rsidRPr="003C3F1C">
        <w:rPr>
          <w:b/>
          <w:sz w:val="22"/>
          <w:szCs w:val="22"/>
          <w:lang w:val="lv-LV"/>
        </w:rPr>
        <w:t>3.</w:t>
      </w:r>
      <w:r w:rsidRPr="003C3F1C">
        <w:rPr>
          <w:b/>
          <w:sz w:val="22"/>
          <w:szCs w:val="22"/>
          <w:lang w:val="lv-LV"/>
        </w:rPr>
        <w:tab/>
        <w:t xml:space="preserve">Kā lietot Toujeo </w:t>
      </w:r>
    </w:p>
    <w:p w14:paraId="20DFF611" w14:textId="77777777" w:rsidR="001F17FB" w:rsidRPr="003C3F1C" w:rsidRDefault="001F17FB">
      <w:pPr>
        <w:keepNext/>
        <w:tabs>
          <w:tab w:val="left" w:pos="567"/>
        </w:tabs>
        <w:rPr>
          <w:sz w:val="22"/>
          <w:szCs w:val="22"/>
          <w:lang w:val="lv-LV"/>
        </w:rPr>
      </w:pPr>
    </w:p>
    <w:p w14:paraId="4AEFB75A" w14:textId="77777777" w:rsidR="001F17FB" w:rsidRPr="003C3F1C" w:rsidRDefault="001F17FB">
      <w:pPr>
        <w:tabs>
          <w:tab w:val="left" w:pos="567"/>
        </w:tabs>
        <w:rPr>
          <w:sz w:val="22"/>
          <w:szCs w:val="22"/>
          <w:lang w:val="lv-LV"/>
        </w:rPr>
      </w:pPr>
      <w:r w:rsidRPr="003C3F1C">
        <w:rPr>
          <w:sz w:val="22"/>
          <w:szCs w:val="22"/>
          <w:lang w:val="lv-LV"/>
        </w:rPr>
        <w:t>Vienmēr lietojiet šīs zāles tieši tā, kā ārsts Jums teicis. Neskaidrību gadījumā vaicājiet ārstam, farmaceitam vai medmāsai.</w:t>
      </w:r>
    </w:p>
    <w:p w14:paraId="6959D4FB" w14:textId="77777777" w:rsidR="001F17FB" w:rsidRPr="003C3F1C" w:rsidRDefault="001F17FB">
      <w:pPr>
        <w:pStyle w:val="Default"/>
        <w:rPr>
          <w:rFonts w:eastAsia="Times New Roman"/>
          <w:sz w:val="22"/>
          <w:szCs w:val="22"/>
          <w:lang w:val="lv-LV"/>
        </w:rPr>
      </w:pPr>
    </w:p>
    <w:p w14:paraId="364C807E" w14:textId="16F0579E" w:rsidR="001F17FB" w:rsidRPr="003C3F1C" w:rsidRDefault="001F17FB">
      <w:pPr>
        <w:tabs>
          <w:tab w:val="left" w:pos="0"/>
        </w:tabs>
        <w:rPr>
          <w:sz w:val="22"/>
          <w:szCs w:val="22"/>
          <w:lang w:val="lv-LV"/>
        </w:rPr>
      </w:pPr>
      <w:del w:id="416" w:author="Author">
        <w:r w:rsidRPr="003C3F1C" w:rsidDel="00D00C22">
          <w:rPr>
            <w:sz w:val="22"/>
            <w:szCs w:val="22"/>
            <w:lang w:val="lv-LV"/>
          </w:rPr>
          <w:delText xml:space="preserve">Lai arī </w:delText>
        </w:r>
      </w:del>
      <w:r w:rsidRPr="003C3F1C">
        <w:rPr>
          <w:sz w:val="22"/>
          <w:szCs w:val="22"/>
          <w:lang w:val="lv-LV"/>
        </w:rPr>
        <w:t xml:space="preserve">Toujeo </w:t>
      </w:r>
      <w:del w:id="417" w:author="Author">
        <w:r w:rsidRPr="003C3F1C" w:rsidDel="00D00C22">
          <w:rPr>
            <w:sz w:val="22"/>
            <w:szCs w:val="22"/>
            <w:lang w:val="lv-LV"/>
          </w:rPr>
          <w:delText>satur to pašu aktīvo vielu, ko</w:delText>
        </w:r>
      </w:del>
      <w:ins w:id="418" w:author="Author">
        <w:r w:rsidR="00D00C22">
          <w:rPr>
            <w:sz w:val="22"/>
            <w:szCs w:val="22"/>
            <w:lang w:val="lv-LV"/>
          </w:rPr>
          <w:t>un</w:t>
        </w:r>
      </w:ins>
      <w:r w:rsidRPr="003C3F1C">
        <w:rPr>
          <w:sz w:val="22"/>
          <w:szCs w:val="22"/>
          <w:lang w:val="lv-LV"/>
        </w:rPr>
        <w:t xml:space="preserve"> glargīna insulīns 100 vienības/ml</w:t>
      </w:r>
      <w:del w:id="419" w:author="Author">
        <w:r w:rsidRPr="003C3F1C" w:rsidDel="00D00C22">
          <w:rPr>
            <w:sz w:val="22"/>
            <w:szCs w:val="22"/>
            <w:lang w:val="lv-LV"/>
          </w:rPr>
          <w:delText>, šīs zāles</w:delText>
        </w:r>
      </w:del>
      <w:r w:rsidRPr="003C3F1C">
        <w:rPr>
          <w:sz w:val="22"/>
          <w:szCs w:val="22"/>
          <w:lang w:val="lv-LV"/>
        </w:rPr>
        <w:t xml:space="preserve"> nav savstarpēji aizstājam</w:t>
      </w:r>
      <w:ins w:id="420" w:author="Author">
        <w:r w:rsidR="00D00C22">
          <w:rPr>
            <w:sz w:val="22"/>
            <w:szCs w:val="22"/>
            <w:lang w:val="lv-LV"/>
          </w:rPr>
          <w:t>i, lai gan šo zāļu aktīvā viela ir vienāda</w:t>
        </w:r>
      </w:ins>
      <w:del w:id="421" w:author="Author">
        <w:r w:rsidRPr="003C3F1C" w:rsidDel="00D00C22">
          <w:rPr>
            <w:sz w:val="22"/>
            <w:szCs w:val="22"/>
            <w:lang w:val="lv-LV"/>
          </w:rPr>
          <w:delText>as</w:delText>
        </w:r>
      </w:del>
      <w:r w:rsidRPr="003C3F1C">
        <w:rPr>
          <w:sz w:val="22"/>
          <w:szCs w:val="22"/>
          <w:lang w:val="lv-LV"/>
        </w:rPr>
        <w:t>. Viena insulīna terapijas aizstāšanai ar citu nepieciešama ārsta izrakstīta recepte, medicīniska uzraudzība un glikozes līmeņa kontrole asinīs. Sīkāku informāciju</w:t>
      </w:r>
      <w:del w:id="422" w:author="Author">
        <w:r w:rsidRPr="003C3F1C" w:rsidDel="00D00C22">
          <w:rPr>
            <w:sz w:val="22"/>
            <w:szCs w:val="22"/>
            <w:lang w:val="lv-LV"/>
          </w:rPr>
          <w:delText>, lūdzu,</w:delText>
        </w:r>
      </w:del>
      <w:r w:rsidRPr="003C3F1C">
        <w:rPr>
          <w:sz w:val="22"/>
          <w:szCs w:val="22"/>
          <w:lang w:val="lv-LV"/>
        </w:rPr>
        <w:t xml:space="preserve"> vaicājiet savam ārstam. </w:t>
      </w:r>
    </w:p>
    <w:p w14:paraId="2FEA3D69" w14:textId="77777777" w:rsidR="001F17FB" w:rsidRPr="003C3F1C" w:rsidRDefault="001F17FB">
      <w:pPr>
        <w:tabs>
          <w:tab w:val="left" w:pos="567"/>
        </w:tabs>
        <w:rPr>
          <w:sz w:val="22"/>
          <w:szCs w:val="22"/>
          <w:lang w:val="lv-LV"/>
        </w:rPr>
      </w:pPr>
    </w:p>
    <w:p w14:paraId="4842C49A" w14:textId="77777777" w:rsidR="001F17FB" w:rsidRPr="003C3F1C" w:rsidRDefault="001F17FB">
      <w:pPr>
        <w:tabs>
          <w:tab w:val="left" w:pos="567"/>
        </w:tabs>
        <w:rPr>
          <w:b/>
          <w:sz w:val="22"/>
          <w:szCs w:val="22"/>
          <w:lang w:val="lv-LV"/>
        </w:rPr>
      </w:pPr>
      <w:r w:rsidRPr="003C3F1C">
        <w:rPr>
          <w:b/>
          <w:sz w:val="22"/>
          <w:szCs w:val="22"/>
          <w:lang w:val="lv-LV"/>
        </w:rPr>
        <w:t>Cik daudz lietot</w:t>
      </w:r>
    </w:p>
    <w:p w14:paraId="447D3185" w14:textId="7D3D4BB8" w:rsidR="001F17FB" w:rsidRPr="003C3F1C" w:rsidDel="00D00C22" w:rsidRDefault="001F17FB">
      <w:pPr>
        <w:tabs>
          <w:tab w:val="left" w:pos="567"/>
        </w:tabs>
        <w:rPr>
          <w:del w:id="423" w:author="Author"/>
          <w:sz w:val="22"/>
          <w:szCs w:val="22"/>
          <w:lang w:val="lv-LV"/>
        </w:rPr>
      </w:pPr>
      <w:r w:rsidRPr="003C3F1C">
        <w:rPr>
          <w:sz w:val="22"/>
          <w:szCs w:val="22"/>
          <w:lang w:val="lv-LV"/>
        </w:rPr>
        <w:t>Ar Toujeo SoloStar palīdzību vienas injekcijas laikā ir iespējams ievadīt 1– 80 vienību lielu devu, kuras solis ir viena vienība.</w:t>
      </w:r>
      <w:r w:rsidRPr="003C3F1C">
        <w:rPr>
          <w:b/>
          <w:sz w:val="22"/>
          <w:szCs w:val="22"/>
          <w:lang w:val="lv-LV"/>
        </w:rPr>
        <w:t xml:space="preserve"> </w:t>
      </w:r>
    </w:p>
    <w:p w14:paraId="11E19289" w14:textId="41C7FB95" w:rsidR="001F17FB" w:rsidRPr="003C3F1C" w:rsidRDefault="00D00C22">
      <w:pPr>
        <w:tabs>
          <w:tab w:val="left" w:pos="567"/>
        </w:tabs>
        <w:rPr>
          <w:sz w:val="22"/>
          <w:szCs w:val="22"/>
          <w:lang w:val="lv-LV"/>
        </w:rPr>
      </w:pPr>
      <w:ins w:id="424" w:author="Author">
        <w:r w:rsidRPr="003C3F1C">
          <w:rPr>
            <w:sz w:val="22"/>
            <w:szCs w:val="22"/>
            <w:lang w:val="lv-LV"/>
          </w:rPr>
          <w:t>SoloStar pildspalvveida injektora dev</w:t>
        </w:r>
        <w:r>
          <w:rPr>
            <w:sz w:val="22"/>
            <w:szCs w:val="22"/>
            <w:lang w:val="lv-LV"/>
          </w:rPr>
          <w:t>u</w:t>
        </w:r>
        <w:r w:rsidRPr="003C3F1C">
          <w:rPr>
            <w:sz w:val="22"/>
            <w:szCs w:val="22"/>
            <w:lang w:val="lv-LV"/>
          </w:rPr>
          <w:t xml:space="preserve"> lodziņā tiek parādīts injekcijai sagatavoto Toujeo vienību skaits</w:t>
        </w:r>
        <w:r w:rsidR="00EF27C6">
          <w:rPr>
            <w:sz w:val="22"/>
            <w:szCs w:val="22"/>
            <w:lang w:val="lv-LV"/>
          </w:rPr>
          <w:t>, un deva nav jāpārrēķina</w:t>
        </w:r>
      </w:ins>
      <w:del w:id="425" w:author="Author">
        <w:r w:rsidR="001F17FB" w:rsidRPr="003C3F1C" w:rsidDel="00D00C22">
          <w:rPr>
            <w:sz w:val="22"/>
            <w:szCs w:val="22"/>
            <w:lang w:val="lv-LV"/>
          </w:rPr>
          <w:delText>SoloStar pildspalvveida injektora dev</w:delText>
        </w:r>
        <w:r w:rsidR="009449F8" w:rsidDel="00D00C22">
          <w:rPr>
            <w:sz w:val="22"/>
            <w:szCs w:val="22"/>
            <w:lang w:val="lv-LV"/>
          </w:rPr>
          <w:delText>u</w:delText>
        </w:r>
        <w:r w:rsidR="001F17FB" w:rsidRPr="003C3F1C" w:rsidDel="00D00C22">
          <w:rPr>
            <w:sz w:val="22"/>
            <w:szCs w:val="22"/>
            <w:lang w:val="lv-LV"/>
          </w:rPr>
          <w:delText xml:space="preserve"> lodziņā tiek parādīts injekcijai sagatavoto Toujeo vienību skaits</w:delText>
        </w:r>
        <w:r w:rsidR="001F17FB" w:rsidRPr="003C3F1C" w:rsidDel="00EF27C6">
          <w:rPr>
            <w:sz w:val="22"/>
            <w:szCs w:val="22"/>
            <w:lang w:val="lv-LV"/>
          </w:rPr>
          <w:delText>. Nekad nepārrēķiniet devu</w:delText>
        </w:r>
      </w:del>
      <w:r w:rsidR="001F17FB" w:rsidRPr="003C3F1C">
        <w:rPr>
          <w:sz w:val="22"/>
          <w:szCs w:val="22"/>
          <w:lang w:val="lv-LV"/>
        </w:rPr>
        <w:t>.</w:t>
      </w:r>
    </w:p>
    <w:p w14:paraId="15BF55BB" w14:textId="77777777" w:rsidR="001F17FB" w:rsidRPr="003C3F1C" w:rsidRDefault="001F17FB">
      <w:pPr>
        <w:tabs>
          <w:tab w:val="left" w:pos="567"/>
        </w:tabs>
        <w:rPr>
          <w:sz w:val="22"/>
          <w:szCs w:val="22"/>
          <w:lang w:val="lv-LV"/>
        </w:rPr>
      </w:pPr>
    </w:p>
    <w:p w14:paraId="6848B71B" w14:textId="6BF27D39" w:rsidR="001F17FB" w:rsidRPr="003C3F1C" w:rsidRDefault="001F17FB">
      <w:pPr>
        <w:tabs>
          <w:tab w:val="left" w:pos="567"/>
        </w:tabs>
        <w:rPr>
          <w:sz w:val="22"/>
          <w:szCs w:val="22"/>
          <w:lang w:val="lv-LV"/>
        </w:rPr>
      </w:pPr>
      <w:del w:id="426" w:author="Author">
        <w:r w:rsidRPr="003C3F1C" w:rsidDel="00EF27C6">
          <w:rPr>
            <w:sz w:val="22"/>
            <w:szCs w:val="22"/>
            <w:lang w:val="lv-LV"/>
          </w:rPr>
          <w:delText>Atkarībā no Jūsu dzīvesveida, noteiktā cukura līmeņa asinīs un iepriekšējās insulīna devas ārsts Jūs informēs</w:delText>
        </w:r>
      </w:del>
      <w:ins w:id="427" w:author="Author">
        <w:r w:rsidR="00EF27C6">
          <w:rPr>
            <w:sz w:val="22"/>
            <w:szCs w:val="22"/>
            <w:lang w:val="lv-LV"/>
          </w:rPr>
          <w:t>Jūsu ārsts nolems</w:t>
        </w:r>
      </w:ins>
      <w:r w:rsidRPr="003C3F1C">
        <w:rPr>
          <w:sz w:val="22"/>
          <w:szCs w:val="22"/>
          <w:lang w:val="lv-LV"/>
        </w:rPr>
        <w:t>:</w:t>
      </w:r>
    </w:p>
    <w:p w14:paraId="48A56E49"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cik daudz Toujeo Jums nepieciešams katru dienu un kurā dienas laikā;</w:t>
      </w:r>
    </w:p>
    <w:p w14:paraId="0D84BA71"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 xml:space="preserve">kad pārbaudīt cukura līmeni asinīs un vai nepieciešams veikt urīna testus; </w:t>
      </w:r>
    </w:p>
    <w:p w14:paraId="37F14550"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kad Jums varētu būt vajadzīga lielāka vai mazāka deva.</w:t>
      </w:r>
    </w:p>
    <w:p w14:paraId="3DFCD3BF" w14:textId="534F69E2" w:rsidR="001F17FB" w:rsidRDefault="0081424D">
      <w:pPr>
        <w:tabs>
          <w:tab w:val="left" w:pos="567"/>
        </w:tabs>
        <w:rPr>
          <w:ins w:id="428" w:author="Author"/>
          <w:sz w:val="22"/>
          <w:szCs w:val="22"/>
          <w:lang w:val="lv-LV"/>
        </w:rPr>
      </w:pPr>
      <w:ins w:id="429" w:author="Author">
        <w:r w:rsidRPr="00975AC7">
          <w:rPr>
            <w:sz w:val="22"/>
            <w:szCs w:val="22"/>
            <w:lang w:val="lv-LV"/>
            <w:rPrChange w:id="430" w:author="Author">
              <w:rPr>
                <w:sz w:val="22"/>
                <w:szCs w:val="22"/>
              </w:rPr>
            </w:rPrChange>
          </w:rPr>
          <w:t>Tas tiek noteikts</w:t>
        </w:r>
        <w:del w:id="431" w:author="Author">
          <w:r w:rsidR="00EF27C6" w:rsidDel="0081424D">
            <w:rPr>
              <w:sz w:val="22"/>
              <w:szCs w:val="22"/>
              <w:lang w:val="lv-LV"/>
            </w:rPr>
            <w:delText>Devas tiek noteiktas</w:delText>
          </w:r>
        </w:del>
        <w:r w:rsidR="00EF27C6">
          <w:rPr>
            <w:sz w:val="22"/>
            <w:szCs w:val="22"/>
            <w:lang w:val="lv-LV"/>
          </w:rPr>
          <w:t>, ņemot vērā Jūsu dzīvesveidu, cukura (glikozes) līmeni asinīs un Jūsu iepriekš lietoto insulīnu.</w:t>
        </w:r>
      </w:ins>
    </w:p>
    <w:p w14:paraId="5D6DC11B" w14:textId="77777777" w:rsidR="00EF27C6" w:rsidRDefault="00EF27C6">
      <w:pPr>
        <w:tabs>
          <w:tab w:val="left" w:pos="567"/>
        </w:tabs>
        <w:rPr>
          <w:ins w:id="432" w:author="Author"/>
          <w:sz w:val="22"/>
          <w:szCs w:val="22"/>
          <w:lang w:val="lv-LV"/>
        </w:rPr>
      </w:pPr>
    </w:p>
    <w:p w14:paraId="4A0567F0" w14:textId="745BC864" w:rsidR="00EF27C6" w:rsidRDefault="00EF27C6">
      <w:pPr>
        <w:tabs>
          <w:tab w:val="left" w:pos="567"/>
        </w:tabs>
        <w:rPr>
          <w:ins w:id="433" w:author="Author"/>
          <w:sz w:val="22"/>
          <w:szCs w:val="22"/>
          <w:lang w:val="lv-LV"/>
        </w:rPr>
      </w:pPr>
      <w:ins w:id="434" w:author="Author">
        <w:r>
          <w:rPr>
            <w:sz w:val="22"/>
            <w:szCs w:val="22"/>
            <w:lang w:val="lv-LV"/>
          </w:rPr>
          <w:t>Konsultējieties ar ārstu, jo Jums var būt nepieciešama mazāka deva, ja:</w:t>
        </w:r>
      </w:ins>
    </w:p>
    <w:p w14:paraId="522BC479" w14:textId="34C772E6" w:rsidR="00EF27C6" w:rsidRDefault="00EF27C6" w:rsidP="00EF27C6">
      <w:pPr>
        <w:pStyle w:val="ListParagraph"/>
        <w:numPr>
          <w:ilvl w:val="0"/>
          <w:numId w:val="50"/>
        </w:numPr>
        <w:tabs>
          <w:tab w:val="left" w:pos="567"/>
        </w:tabs>
        <w:ind w:hanging="720"/>
        <w:rPr>
          <w:ins w:id="435" w:author="Author"/>
          <w:sz w:val="22"/>
          <w:szCs w:val="22"/>
          <w:lang w:val="lv-LV"/>
        </w:rPr>
      </w:pPr>
      <w:ins w:id="436" w:author="Author">
        <w:r>
          <w:rPr>
            <w:sz w:val="22"/>
            <w:szCs w:val="22"/>
            <w:lang w:val="lv-LV"/>
          </w:rPr>
          <w:t>Jūs esat 65 gadus vecs vai vecāks;</w:t>
        </w:r>
      </w:ins>
    </w:p>
    <w:p w14:paraId="06A2B2CB" w14:textId="75583D0F" w:rsidR="00EF27C6" w:rsidRDefault="00EF27C6" w:rsidP="00EF27C6">
      <w:pPr>
        <w:pStyle w:val="ListParagraph"/>
        <w:numPr>
          <w:ilvl w:val="0"/>
          <w:numId w:val="50"/>
        </w:numPr>
        <w:tabs>
          <w:tab w:val="left" w:pos="567"/>
        </w:tabs>
        <w:ind w:hanging="720"/>
        <w:rPr>
          <w:ins w:id="437" w:author="Author"/>
          <w:sz w:val="22"/>
          <w:szCs w:val="22"/>
          <w:lang w:val="lv-LV"/>
        </w:rPr>
      </w:pPr>
      <w:ins w:id="438" w:author="Author">
        <w:r>
          <w:rPr>
            <w:sz w:val="22"/>
            <w:szCs w:val="22"/>
            <w:lang w:val="lv-LV"/>
          </w:rPr>
          <w:t>Jums ir nieru vai aknu darbības traucējumi.</w:t>
        </w:r>
      </w:ins>
    </w:p>
    <w:p w14:paraId="163BC913" w14:textId="77777777" w:rsidR="00EF27C6" w:rsidRPr="004D40A1" w:rsidRDefault="00EF27C6">
      <w:pPr>
        <w:pStyle w:val="ListParagraph"/>
        <w:tabs>
          <w:tab w:val="left" w:pos="567"/>
        </w:tabs>
        <w:rPr>
          <w:sz w:val="22"/>
          <w:szCs w:val="22"/>
          <w:lang w:val="lv-LV"/>
          <w:rPrChange w:id="439" w:author="Author">
            <w:rPr>
              <w:lang w:val="lv-LV"/>
            </w:rPr>
          </w:rPrChange>
        </w:rPr>
        <w:pPrChange w:id="440" w:author="Author">
          <w:pPr>
            <w:tabs>
              <w:tab w:val="left" w:pos="567"/>
            </w:tabs>
          </w:pPr>
        </w:pPrChange>
      </w:pPr>
    </w:p>
    <w:p w14:paraId="27541D61" w14:textId="77777777" w:rsidR="001F17FB" w:rsidRPr="003C3F1C" w:rsidRDefault="001F17FB">
      <w:pPr>
        <w:tabs>
          <w:tab w:val="left" w:pos="567"/>
        </w:tabs>
        <w:rPr>
          <w:sz w:val="22"/>
          <w:szCs w:val="22"/>
          <w:lang w:val="lv-LV"/>
        </w:rPr>
      </w:pPr>
      <w:r w:rsidRPr="003C3F1C">
        <w:rPr>
          <w:sz w:val="22"/>
          <w:szCs w:val="22"/>
          <w:lang w:val="lv-LV"/>
        </w:rPr>
        <w:t>Toujeo ir ilgstošas darbības insulīns. Ārsts var likt Jums to lietot kopā ar īsas darbības insulīnu vai ar citām zālēm pret augstu cukura līmeni asinīs.</w:t>
      </w:r>
    </w:p>
    <w:p w14:paraId="60F7E7A8" w14:textId="7B5384CD" w:rsidR="001F17FB" w:rsidDel="00677EAE" w:rsidRDefault="001F17FB">
      <w:pPr>
        <w:tabs>
          <w:tab w:val="left" w:pos="567"/>
        </w:tabs>
        <w:rPr>
          <w:del w:id="441" w:author="Author"/>
          <w:sz w:val="22"/>
          <w:szCs w:val="22"/>
          <w:lang w:val="lv-LV"/>
        </w:rPr>
      </w:pPr>
    </w:p>
    <w:p w14:paraId="4E1A94FF" w14:textId="77777777" w:rsidR="00677EAE" w:rsidRPr="003C3F1C" w:rsidRDefault="00677EAE">
      <w:pPr>
        <w:tabs>
          <w:tab w:val="left" w:pos="567"/>
        </w:tabs>
        <w:rPr>
          <w:ins w:id="442" w:author="Author"/>
          <w:sz w:val="22"/>
          <w:szCs w:val="22"/>
          <w:lang w:val="lv-LV"/>
        </w:rPr>
      </w:pPr>
    </w:p>
    <w:p w14:paraId="1D01B6FB" w14:textId="77777777" w:rsidR="00EF27C6" w:rsidRDefault="001F17FB">
      <w:pPr>
        <w:tabs>
          <w:tab w:val="left" w:pos="567"/>
        </w:tabs>
        <w:rPr>
          <w:ins w:id="443" w:author="Author"/>
          <w:sz w:val="22"/>
          <w:szCs w:val="22"/>
          <w:lang w:val="lv-LV"/>
        </w:rPr>
      </w:pPr>
      <w:del w:id="444" w:author="Author">
        <w:r w:rsidRPr="003C3F1C" w:rsidDel="00EF27C6">
          <w:rPr>
            <w:sz w:val="22"/>
            <w:szCs w:val="22"/>
            <w:lang w:val="lv-LV"/>
          </w:rPr>
          <w:delText>Ja lietojat vairāk nekā vienu insulīna formu, vienmēr p</w:delText>
        </w:r>
      </w:del>
      <w:ins w:id="445" w:author="Author">
        <w:r w:rsidR="00EF27C6">
          <w:rPr>
            <w:sz w:val="22"/>
            <w:szCs w:val="22"/>
            <w:lang w:val="lv-LV"/>
          </w:rPr>
          <w:t>P</w:t>
        </w:r>
      </w:ins>
      <w:r w:rsidRPr="003C3F1C">
        <w:rPr>
          <w:sz w:val="22"/>
          <w:szCs w:val="22"/>
          <w:lang w:val="lv-LV"/>
        </w:rPr>
        <w:t xml:space="preserve">ārliecinieties, ka lietojat pareizu insulīna </w:t>
      </w:r>
      <w:del w:id="446" w:author="Author">
        <w:r w:rsidRPr="003C3F1C" w:rsidDel="00EF27C6">
          <w:rPr>
            <w:sz w:val="22"/>
            <w:szCs w:val="22"/>
            <w:lang w:val="lv-LV"/>
          </w:rPr>
          <w:delText>formu </w:delText>
        </w:r>
      </w:del>
      <w:ins w:id="447" w:author="Author">
        <w:r w:rsidR="00EF27C6">
          <w:rPr>
            <w:sz w:val="22"/>
            <w:szCs w:val="22"/>
            <w:lang w:val="lv-LV"/>
          </w:rPr>
          <w:t>veidu.</w:t>
        </w:r>
      </w:ins>
    </w:p>
    <w:p w14:paraId="5BE04648" w14:textId="1D30EDAE" w:rsidR="00EF27C6" w:rsidRPr="004D40A1" w:rsidRDefault="001F17FB">
      <w:pPr>
        <w:pStyle w:val="ListParagraph"/>
        <w:numPr>
          <w:ilvl w:val="0"/>
          <w:numId w:val="50"/>
        </w:numPr>
        <w:tabs>
          <w:tab w:val="left" w:pos="720"/>
        </w:tabs>
        <w:ind w:hanging="720"/>
        <w:rPr>
          <w:ins w:id="448" w:author="Author"/>
          <w:sz w:val="22"/>
          <w:szCs w:val="22"/>
          <w:lang w:val="lv-LV"/>
          <w:rPrChange w:id="449" w:author="Author">
            <w:rPr>
              <w:ins w:id="450" w:author="Author"/>
              <w:lang w:val="lv-LV"/>
            </w:rPr>
          </w:rPrChange>
        </w:rPr>
        <w:pPrChange w:id="451" w:author="Author">
          <w:pPr>
            <w:tabs>
              <w:tab w:val="left" w:pos="567"/>
            </w:tabs>
          </w:pPr>
        </w:pPrChange>
      </w:pPr>
      <w:del w:id="452" w:author="Author">
        <w:r w:rsidRPr="004D40A1" w:rsidDel="00EF27C6">
          <w:rPr>
            <w:sz w:val="22"/>
            <w:szCs w:val="22"/>
            <w:lang w:val="lv-LV"/>
            <w:rPrChange w:id="453" w:author="Author">
              <w:rPr>
                <w:lang w:val="lv-LV"/>
              </w:rPr>
            </w:rPrChange>
          </w:rPr>
          <w:delText>– p</w:delText>
        </w:r>
      </w:del>
      <w:ins w:id="454" w:author="Author">
        <w:r w:rsidR="00EF27C6" w:rsidRPr="004D40A1">
          <w:rPr>
            <w:sz w:val="22"/>
            <w:szCs w:val="22"/>
            <w:lang w:val="lv-LV"/>
            <w:rPrChange w:id="455" w:author="Author">
              <w:rPr>
                <w:lang w:val="lv-LV"/>
              </w:rPr>
            </w:rPrChange>
          </w:rPr>
          <w:t>P</w:t>
        </w:r>
      </w:ins>
      <w:r w:rsidRPr="004D40A1">
        <w:rPr>
          <w:sz w:val="22"/>
          <w:szCs w:val="22"/>
          <w:lang w:val="lv-LV"/>
          <w:rPrChange w:id="456" w:author="Author">
            <w:rPr>
              <w:lang w:val="lv-LV"/>
            </w:rPr>
          </w:rPrChange>
        </w:rPr>
        <w:t xml:space="preserve">irms katras injekcijas </w:t>
      </w:r>
      <w:del w:id="457" w:author="Author">
        <w:r w:rsidRPr="004D40A1" w:rsidDel="00EF27C6">
          <w:rPr>
            <w:sz w:val="22"/>
            <w:szCs w:val="22"/>
            <w:lang w:val="lv-LV"/>
            <w:rPrChange w:id="458" w:author="Author">
              <w:rPr>
                <w:lang w:val="lv-LV"/>
              </w:rPr>
            </w:rPrChange>
          </w:rPr>
          <w:delText xml:space="preserve">apskatiet </w:delText>
        </w:r>
      </w:del>
      <w:ins w:id="459" w:author="Author">
        <w:r w:rsidR="00EF27C6" w:rsidRPr="004D40A1">
          <w:rPr>
            <w:sz w:val="22"/>
            <w:szCs w:val="22"/>
            <w:lang w:val="lv-LV"/>
            <w:rPrChange w:id="460" w:author="Author">
              <w:rPr>
                <w:lang w:val="lv-LV"/>
              </w:rPr>
            </w:rPrChange>
          </w:rPr>
          <w:t xml:space="preserve">vienmēr pārbaudiet </w:t>
        </w:r>
      </w:ins>
      <w:del w:id="461" w:author="Author">
        <w:r w:rsidRPr="004D40A1" w:rsidDel="00EF27C6">
          <w:rPr>
            <w:sz w:val="22"/>
            <w:szCs w:val="22"/>
            <w:lang w:val="lv-LV"/>
            <w:rPrChange w:id="462" w:author="Author">
              <w:rPr>
                <w:lang w:val="lv-LV"/>
              </w:rPr>
            </w:rPrChange>
          </w:rPr>
          <w:delText xml:space="preserve">zāļu </w:delText>
        </w:r>
      </w:del>
      <w:ins w:id="463" w:author="Author">
        <w:r w:rsidR="00EF27C6" w:rsidRPr="004D40A1">
          <w:rPr>
            <w:sz w:val="22"/>
            <w:szCs w:val="22"/>
            <w:lang w:val="lv-LV"/>
            <w:rPrChange w:id="464" w:author="Author">
              <w:rPr>
                <w:lang w:val="lv-LV"/>
              </w:rPr>
            </w:rPrChange>
          </w:rPr>
          <w:t xml:space="preserve">insulīna </w:t>
        </w:r>
      </w:ins>
      <w:r w:rsidRPr="004D40A1">
        <w:rPr>
          <w:sz w:val="22"/>
          <w:szCs w:val="22"/>
          <w:lang w:val="lv-LV"/>
          <w:rPrChange w:id="465" w:author="Author">
            <w:rPr>
              <w:lang w:val="lv-LV"/>
            </w:rPr>
          </w:rPrChange>
        </w:rPr>
        <w:t>marķējumu</w:t>
      </w:r>
      <w:ins w:id="466" w:author="Author">
        <w:r w:rsidR="00EF27C6" w:rsidRPr="004D40A1">
          <w:rPr>
            <w:sz w:val="22"/>
            <w:szCs w:val="22"/>
            <w:lang w:val="lv-LV"/>
            <w:rPrChange w:id="467" w:author="Author">
              <w:rPr>
                <w:lang w:val="lv-LV"/>
              </w:rPr>
            </w:rPrChange>
          </w:rPr>
          <w:t>, lai izvairītos no sajaukšanas ar citiem insulīniem</w:t>
        </w:r>
        <w:r w:rsidR="003A4512">
          <w:rPr>
            <w:sz w:val="22"/>
            <w:szCs w:val="22"/>
            <w:lang w:val="lv-LV"/>
          </w:rPr>
          <w:t>, īpaši no ilgstošas darbības insulīn</w:t>
        </w:r>
        <w:r w:rsidR="00F16DCE">
          <w:rPr>
            <w:sz w:val="22"/>
            <w:szCs w:val="22"/>
            <w:lang w:val="lv-LV"/>
          </w:rPr>
          <w:t>u</w:t>
        </w:r>
        <w:del w:id="468" w:author="Author">
          <w:r w:rsidR="00D9221F" w:rsidDel="00F16DCE">
            <w:rPr>
              <w:sz w:val="22"/>
              <w:szCs w:val="22"/>
              <w:lang w:val="lv-LV"/>
            </w:rPr>
            <w:delText>a</w:delText>
          </w:r>
        </w:del>
        <w:r w:rsidR="003A4512">
          <w:rPr>
            <w:sz w:val="22"/>
            <w:szCs w:val="22"/>
            <w:lang w:val="lv-LV"/>
          </w:rPr>
          <w:t xml:space="preserve"> sajaukšanas ar īsas darbības insulīn</w:t>
        </w:r>
        <w:r w:rsidR="00F16DCE">
          <w:rPr>
            <w:sz w:val="22"/>
            <w:szCs w:val="22"/>
            <w:lang w:val="lv-LV"/>
          </w:rPr>
          <w:t>iem</w:t>
        </w:r>
        <w:del w:id="469" w:author="Author">
          <w:r w:rsidR="00D9221F" w:rsidDel="00F16DCE">
            <w:rPr>
              <w:sz w:val="22"/>
              <w:szCs w:val="22"/>
              <w:lang w:val="lv-LV"/>
            </w:rPr>
            <w:delText>u</w:delText>
          </w:r>
        </w:del>
      </w:ins>
      <w:del w:id="470" w:author="Author">
        <w:r w:rsidRPr="004D40A1" w:rsidDel="00EF27C6">
          <w:rPr>
            <w:sz w:val="22"/>
            <w:szCs w:val="22"/>
            <w:lang w:val="lv-LV"/>
            <w:rPrChange w:id="471" w:author="Author">
              <w:rPr>
                <w:lang w:val="lv-LV"/>
              </w:rPr>
            </w:rPrChange>
          </w:rPr>
          <w:delText xml:space="preserve">. </w:delText>
        </w:r>
        <w:r w:rsidR="009E2EFB" w:rsidRPr="004D40A1" w:rsidDel="00EF27C6">
          <w:rPr>
            <w:sz w:val="22"/>
            <w:szCs w:val="22"/>
            <w:lang w:val="lv-LV"/>
            <w:rPrChange w:id="472" w:author="Author">
              <w:rPr>
                <w:lang w:val="lv-LV"/>
              </w:rPr>
            </w:rPrChange>
          </w:rPr>
          <w:delText>Ir zi</w:delText>
        </w:r>
        <w:r w:rsidR="00DB5B19" w:rsidRPr="004D40A1" w:rsidDel="00EF27C6">
          <w:rPr>
            <w:sz w:val="22"/>
            <w:szCs w:val="22"/>
            <w:lang w:val="lv-LV"/>
            <w:rPrChange w:id="473" w:author="Author">
              <w:rPr>
                <w:lang w:val="lv-LV"/>
              </w:rPr>
            </w:rPrChange>
          </w:rPr>
          <w:delText>ņots par zāļu lietošanas kļūdām</w:delText>
        </w:r>
        <w:r w:rsidR="00DA6442" w:rsidRPr="004D40A1" w:rsidDel="00EF27C6">
          <w:rPr>
            <w:sz w:val="22"/>
            <w:szCs w:val="22"/>
            <w:lang w:val="lv-LV"/>
            <w:rPrChange w:id="474" w:author="Author">
              <w:rPr>
                <w:lang w:val="lv-LV"/>
              </w:rPr>
            </w:rPrChange>
          </w:rPr>
          <w:delText>,</w:delText>
        </w:r>
        <w:r w:rsidR="009E2EFB" w:rsidRPr="004D40A1" w:rsidDel="00EF27C6">
          <w:rPr>
            <w:sz w:val="22"/>
            <w:szCs w:val="22"/>
            <w:lang w:val="lv-LV"/>
            <w:rPrChange w:id="475" w:author="Author">
              <w:rPr>
                <w:lang w:val="lv-LV"/>
              </w:rPr>
            </w:rPrChange>
          </w:rPr>
          <w:delText xml:space="preserve"> sajaucot insulīnus, īpaši ilgstošas darbības </w:delText>
        </w:r>
        <w:r w:rsidR="00192778" w:rsidRPr="004D40A1" w:rsidDel="00EF27C6">
          <w:rPr>
            <w:sz w:val="22"/>
            <w:szCs w:val="22"/>
            <w:lang w:val="lv-LV"/>
            <w:rPrChange w:id="476" w:author="Author">
              <w:rPr>
                <w:lang w:val="lv-LV"/>
              </w:rPr>
            </w:rPrChange>
          </w:rPr>
          <w:delText xml:space="preserve">insulīnus ar </w:delText>
        </w:r>
        <w:r w:rsidR="009E2EFB" w:rsidRPr="004D40A1" w:rsidDel="00EF27C6">
          <w:rPr>
            <w:sz w:val="22"/>
            <w:szCs w:val="22"/>
            <w:lang w:val="lv-LV"/>
            <w:rPrChange w:id="477" w:author="Author">
              <w:rPr>
                <w:lang w:val="lv-LV"/>
              </w:rPr>
            </w:rPrChange>
          </w:rPr>
          <w:delText>ātras darb</w:delText>
        </w:r>
        <w:r w:rsidR="00192778" w:rsidRPr="004D40A1" w:rsidDel="00EF27C6">
          <w:rPr>
            <w:sz w:val="22"/>
            <w:szCs w:val="22"/>
            <w:lang w:val="lv-LV"/>
            <w:rPrChange w:id="478" w:author="Author">
              <w:rPr>
                <w:lang w:val="lv-LV"/>
              </w:rPr>
            </w:rPrChange>
          </w:rPr>
          <w:delText>ības insulīniem</w:delText>
        </w:r>
      </w:del>
      <w:r w:rsidR="00161D0B" w:rsidRPr="004D40A1">
        <w:rPr>
          <w:sz w:val="22"/>
          <w:szCs w:val="22"/>
          <w:lang w:val="lv-LV"/>
          <w:rPrChange w:id="479" w:author="Author">
            <w:rPr>
              <w:lang w:val="lv-LV"/>
            </w:rPr>
          </w:rPrChange>
        </w:rPr>
        <w:t xml:space="preserve">. </w:t>
      </w:r>
    </w:p>
    <w:p w14:paraId="217EF492" w14:textId="736F2543" w:rsidR="001F17FB" w:rsidRPr="004D40A1" w:rsidRDefault="00B92F42">
      <w:pPr>
        <w:pStyle w:val="ListParagraph"/>
        <w:numPr>
          <w:ilvl w:val="0"/>
          <w:numId w:val="50"/>
        </w:numPr>
        <w:tabs>
          <w:tab w:val="left" w:pos="720"/>
        </w:tabs>
        <w:ind w:hanging="720"/>
        <w:rPr>
          <w:sz w:val="22"/>
          <w:szCs w:val="22"/>
          <w:lang w:val="lv-LV"/>
          <w:rPrChange w:id="480" w:author="Author">
            <w:rPr>
              <w:lang w:val="lv-LV"/>
            </w:rPr>
          </w:rPrChange>
        </w:rPr>
        <w:pPrChange w:id="481" w:author="Author">
          <w:pPr>
            <w:tabs>
              <w:tab w:val="left" w:pos="567"/>
            </w:tabs>
          </w:pPr>
        </w:pPrChange>
      </w:pPr>
      <w:r w:rsidRPr="004D40A1">
        <w:rPr>
          <w:sz w:val="22"/>
          <w:szCs w:val="22"/>
          <w:lang w:val="lv-LV"/>
          <w:rPrChange w:id="482" w:author="Author">
            <w:rPr>
              <w:lang w:val="lv-LV"/>
            </w:rPr>
          </w:rPrChange>
        </w:rPr>
        <w:lastRenderedPageBreak/>
        <w:t>S</w:t>
      </w:r>
      <w:r w:rsidR="00394A5E" w:rsidRPr="004D40A1">
        <w:rPr>
          <w:sz w:val="22"/>
          <w:szCs w:val="22"/>
          <w:lang w:val="lv-LV"/>
          <w:rPrChange w:id="483" w:author="Author">
            <w:rPr>
              <w:lang w:val="lv-LV"/>
            </w:rPr>
          </w:rPrChange>
        </w:rPr>
        <w:t>tiprums “300</w:t>
      </w:r>
      <w:r w:rsidRPr="004D40A1">
        <w:rPr>
          <w:sz w:val="22"/>
          <w:szCs w:val="22"/>
          <w:lang w:val="lv-LV"/>
          <w:rPrChange w:id="484" w:author="Author">
            <w:rPr>
              <w:lang w:val="lv-LV"/>
            </w:rPr>
          </w:rPrChange>
        </w:rPr>
        <w:t xml:space="preserve">” </w:t>
      </w:r>
      <w:r w:rsidR="00394A5E" w:rsidRPr="004D40A1">
        <w:rPr>
          <w:sz w:val="22"/>
          <w:szCs w:val="22"/>
          <w:lang w:val="lv-LV"/>
          <w:rPrChange w:id="485" w:author="Author">
            <w:rPr>
              <w:lang w:val="lv-LV"/>
            </w:rPr>
          </w:rPrChange>
        </w:rPr>
        <w:t>ar meduszeltainas krāsas cipariem</w:t>
      </w:r>
      <w:r w:rsidRPr="004D40A1">
        <w:rPr>
          <w:sz w:val="22"/>
          <w:szCs w:val="22"/>
          <w:lang w:val="lv-LV"/>
          <w:rPrChange w:id="486" w:author="Author">
            <w:rPr>
              <w:lang w:val="lv-LV"/>
            </w:rPr>
          </w:rPrChange>
        </w:rPr>
        <w:t xml:space="preserve"> </w:t>
      </w:r>
      <w:r w:rsidR="00394A5E" w:rsidRPr="004D40A1">
        <w:rPr>
          <w:sz w:val="22"/>
          <w:szCs w:val="22"/>
          <w:lang w:val="lv-LV"/>
          <w:rPrChange w:id="487" w:author="Author">
            <w:rPr>
              <w:lang w:val="lv-LV"/>
            </w:rPr>
          </w:rPrChange>
        </w:rPr>
        <w:t xml:space="preserve">ir izcelts </w:t>
      </w:r>
      <w:r w:rsidRPr="004D40A1">
        <w:rPr>
          <w:sz w:val="22"/>
          <w:szCs w:val="22"/>
          <w:lang w:val="lv-LV"/>
          <w:rPrChange w:id="488" w:author="Author">
            <w:rPr>
              <w:lang w:val="lv-LV"/>
            </w:rPr>
          </w:rPrChange>
        </w:rPr>
        <w:t>uz Jūsu</w:t>
      </w:r>
      <w:r w:rsidR="00161D0B" w:rsidRPr="004D40A1">
        <w:rPr>
          <w:sz w:val="22"/>
          <w:szCs w:val="22"/>
          <w:lang w:val="lv-LV"/>
          <w:rPrChange w:id="489" w:author="Author">
            <w:rPr>
              <w:lang w:val="lv-LV"/>
            </w:rPr>
          </w:rPrChange>
        </w:rPr>
        <w:t xml:space="preserve"> Toujeo SoloStar </w:t>
      </w:r>
      <w:r w:rsidRPr="004D40A1">
        <w:rPr>
          <w:sz w:val="22"/>
          <w:szCs w:val="22"/>
          <w:lang w:val="lv-LV"/>
          <w:rPrChange w:id="490" w:author="Author">
            <w:rPr>
              <w:lang w:val="lv-LV"/>
            </w:rPr>
          </w:rPrChange>
        </w:rPr>
        <w:t>pildspalvveida pilnšļirces</w:t>
      </w:r>
      <w:r w:rsidR="00DB5B19" w:rsidRPr="004D40A1">
        <w:rPr>
          <w:sz w:val="22"/>
          <w:szCs w:val="22"/>
          <w:lang w:val="lv-LV"/>
          <w:rPrChange w:id="491" w:author="Author">
            <w:rPr>
              <w:lang w:val="lv-LV"/>
            </w:rPr>
          </w:rPrChange>
        </w:rPr>
        <w:t xml:space="preserve"> marķējuma</w:t>
      </w:r>
      <w:r w:rsidR="00161D0B" w:rsidRPr="004D40A1">
        <w:rPr>
          <w:sz w:val="22"/>
          <w:szCs w:val="22"/>
          <w:lang w:val="lv-LV"/>
          <w:rPrChange w:id="492" w:author="Author">
            <w:rPr>
              <w:lang w:val="lv-LV"/>
            </w:rPr>
          </w:rPrChange>
        </w:rPr>
        <w:t>.</w:t>
      </w:r>
      <w:r w:rsidR="00394A5E" w:rsidRPr="004D40A1">
        <w:rPr>
          <w:sz w:val="22"/>
          <w:szCs w:val="22"/>
          <w:lang w:val="lv-LV"/>
          <w:rPrChange w:id="493" w:author="Author">
            <w:rPr>
              <w:lang w:val="lv-LV"/>
            </w:rPr>
          </w:rPrChange>
        </w:rPr>
        <w:t xml:space="preserve"> </w:t>
      </w:r>
      <w:r w:rsidR="001F17FB" w:rsidRPr="004D40A1">
        <w:rPr>
          <w:sz w:val="22"/>
          <w:szCs w:val="22"/>
          <w:lang w:val="lv-LV"/>
          <w:rPrChange w:id="494" w:author="Author">
            <w:rPr>
              <w:lang w:val="lv-LV"/>
            </w:rPr>
          </w:rPrChange>
        </w:rPr>
        <w:t>Ja Jums kaut kas nav skaidrs, jautājiet savam ārstam vai farmaceitam.</w:t>
      </w:r>
    </w:p>
    <w:p w14:paraId="1E794508" w14:textId="77777777" w:rsidR="001F17FB" w:rsidRPr="003C3F1C" w:rsidRDefault="001F17FB">
      <w:pPr>
        <w:tabs>
          <w:tab w:val="left" w:pos="567"/>
        </w:tabs>
        <w:rPr>
          <w:sz w:val="22"/>
          <w:szCs w:val="22"/>
          <w:lang w:val="lv-LV"/>
        </w:rPr>
      </w:pPr>
    </w:p>
    <w:p w14:paraId="2D59FC07" w14:textId="41974F15" w:rsidR="001F17FB" w:rsidRPr="003C3F1C" w:rsidRDefault="001F17FB">
      <w:pPr>
        <w:tabs>
          <w:tab w:val="left" w:pos="567"/>
        </w:tabs>
        <w:rPr>
          <w:sz w:val="22"/>
          <w:szCs w:val="22"/>
          <w:lang w:val="lv-LV"/>
        </w:rPr>
      </w:pPr>
      <w:r w:rsidRPr="003C3F1C">
        <w:rPr>
          <w:sz w:val="22"/>
          <w:szCs w:val="22"/>
          <w:lang w:val="lv-LV"/>
        </w:rPr>
        <w:t>Cukura līmeni asinīs ietekmē daudzi faktori</w:t>
      </w:r>
      <w:del w:id="495" w:author="Author">
        <w:r w:rsidRPr="003C3F1C" w:rsidDel="00EF27C6">
          <w:rPr>
            <w:sz w:val="22"/>
            <w:szCs w:val="22"/>
            <w:lang w:val="lv-LV"/>
          </w:rPr>
          <w:delText>.</w:delText>
        </w:r>
      </w:del>
      <w:ins w:id="496" w:author="Author">
        <w:r w:rsidR="00EF27C6">
          <w:rPr>
            <w:sz w:val="22"/>
            <w:szCs w:val="22"/>
            <w:lang w:val="lv-LV"/>
          </w:rPr>
          <w:t xml:space="preserve"> – noskaidrojiet, kādi tie ir un kā rīkoties, ja Jums cukura līmenis asinīs ir mainījies.</w:t>
        </w:r>
      </w:ins>
      <w:r w:rsidRPr="003C3F1C">
        <w:rPr>
          <w:sz w:val="22"/>
          <w:szCs w:val="22"/>
          <w:lang w:val="lv-LV"/>
        </w:rPr>
        <w:t xml:space="preserve"> </w:t>
      </w:r>
      <w:del w:id="497" w:author="Author">
        <w:r w:rsidRPr="003C3F1C" w:rsidDel="00247CD2">
          <w:rPr>
            <w:sz w:val="22"/>
            <w:szCs w:val="22"/>
            <w:lang w:val="lv-LV"/>
          </w:rPr>
          <w:delText>Jums jāzina šie faktori, lai Jūs varētu pareizi rīkoties, ja cukura līmenis asinīs ir mainījies, un novērstu</w:delText>
        </w:r>
      </w:del>
      <w:ins w:id="498" w:author="Author">
        <w:r w:rsidR="00247CD2">
          <w:rPr>
            <w:sz w:val="22"/>
            <w:szCs w:val="22"/>
            <w:lang w:val="lv-LV"/>
          </w:rPr>
          <w:t>Tas palīdzēs novērst</w:t>
        </w:r>
      </w:ins>
      <w:r w:rsidRPr="003C3F1C">
        <w:rPr>
          <w:sz w:val="22"/>
          <w:szCs w:val="22"/>
          <w:lang w:val="lv-LV"/>
        </w:rPr>
        <w:t xml:space="preserve"> pārmērīgu tā paaugstināšanos vai pazemināšanos. Vairāk informācijas skatīt </w:t>
      </w:r>
      <w:del w:id="499" w:author="Author">
        <w:r w:rsidRPr="003C3F1C" w:rsidDel="00247CD2">
          <w:rPr>
            <w:sz w:val="22"/>
            <w:szCs w:val="22"/>
            <w:lang w:val="lv-LV"/>
          </w:rPr>
          <w:delText>ierāmētajā tekstā</w:delText>
        </w:r>
      </w:del>
      <w:ins w:id="500" w:author="Author">
        <w:r w:rsidR="00247CD2">
          <w:rPr>
            <w:sz w:val="22"/>
            <w:szCs w:val="22"/>
            <w:lang w:val="lv-LV"/>
          </w:rPr>
          <w:t>sadaļā par hiperglikēmiju un hipoglikēmiju</w:t>
        </w:r>
      </w:ins>
      <w:r w:rsidRPr="003C3F1C">
        <w:rPr>
          <w:sz w:val="22"/>
          <w:szCs w:val="22"/>
          <w:lang w:val="lv-LV"/>
        </w:rPr>
        <w:t xml:space="preserve"> šīs lietošanas instrukcijas beigās.</w:t>
      </w:r>
    </w:p>
    <w:p w14:paraId="70267441" w14:textId="77777777" w:rsidR="001F17FB" w:rsidRPr="003C3F1C" w:rsidRDefault="001F17FB">
      <w:pPr>
        <w:tabs>
          <w:tab w:val="left" w:pos="567"/>
        </w:tabs>
        <w:rPr>
          <w:sz w:val="22"/>
          <w:szCs w:val="22"/>
          <w:lang w:val="lv-LV"/>
        </w:rPr>
      </w:pPr>
    </w:p>
    <w:p w14:paraId="0E46C80B" w14:textId="193FF7E2" w:rsidR="001F17FB" w:rsidRPr="003C3F1C" w:rsidRDefault="001F17FB" w:rsidP="00C57CA1">
      <w:pPr>
        <w:keepNext/>
        <w:keepLines/>
        <w:tabs>
          <w:tab w:val="left" w:pos="567"/>
        </w:tabs>
        <w:rPr>
          <w:b/>
          <w:sz w:val="22"/>
          <w:szCs w:val="22"/>
          <w:lang w:val="lv-LV"/>
        </w:rPr>
      </w:pPr>
      <w:del w:id="501" w:author="Author">
        <w:r w:rsidRPr="003C3F1C" w:rsidDel="00247CD2">
          <w:rPr>
            <w:b/>
            <w:sz w:val="22"/>
            <w:szCs w:val="22"/>
            <w:lang w:val="lv-LV"/>
          </w:rPr>
          <w:delText>Lietošanas laika pielāgojamība</w:delText>
        </w:r>
      </w:del>
      <w:ins w:id="502" w:author="Author">
        <w:r w:rsidR="00247CD2">
          <w:rPr>
            <w:b/>
            <w:sz w:val="22"/>
            <w:szCs w:val="22"/>
            <w:lang w:val="lv-LV"/>
          </w:rPr>
          <w:t>Kad jālieto Toujeo</w:t>
        </w:r>
      </w:ins>
    </w:p>
    <w:p w14:paraId="4C750D29" w14:textId="77777777" w:rsidR="001F17FB" w:rsidRPr="003C3F1C" w:rsidRDefault="001F17FB" w:rsidP="00C57CA1">
      <w:pPr>
        <w:keepNext/>
        <w:keepLines/>
        <w:numPr>
          <w:ilvl w:val="0"/>
          <w:numId w:val="50"/>
        </w:numPr>
        <w:tabs>
          <w:tab w:val="left" w:pos="567"/>
        </w:tabs>
        <w:ind w:left="567" w:hanging="567"/>
        <w:rPr>
          <w:sz w:val="22"/>
          <w:szCs w:val="22"/>
          <w:lang w:val="lv-LV"/>
        </w:rPr>
      </w:pPr>
      <w:r w:rsidRPr="003C3F1C">
        <w:rPr>
          <w:sz w:val="22"/>
          <w:szCs w:val="22"/>
          <w:lang w:val="lv-LV"/>
        </w:rPr>
        <w:t xml:space="preserve">Lietojiet Toujeo vienu reizi dienā, vēlams, katru dienu vienā un tajā pašā laikā. </w:t>
      </w:r>
    </w:p>
    <w:p w14:paraId="4186BC74" w14:textId="0F50C2AB" w:rsidR="001F17FB" w:rsidRPr="003C3F1C" w:rsidRDefault="001F17FB" w:rsidP="00C57CA1">
      <w:pPr>
        <w:keepNext/>
        <w:keepLines/>
        <w:numPr>
          <w:ilvl w:val="0"/>
          <w:numId w:val="50"/>
        </w:numPr>
        <w:tabs>
          <w:tab w:val="left" w:pos="567"/>
        </w:tabs>
        <w:ind w:left="567" w:hanging="567"/>
        <w:rPr>
          <w:sz w:val="22"/>
          <w:szCs w:val="22"/>
          <w:lang w:val="lv-LV"/>
        </w:rPr>
      </w:pPr>
      <w:del w:id="503" w:author="Author">
        <w:r w:rsidRPr="003C3F1C" w:rsidDel="00247CD2">
          <w:rPr>
            <w:sz w:val="22"/>
            <w:szCs w:val="22"/>
            <w:lang w:val="lv-LV"/>
          </w:rPr>
          <w:delText>Ja nepieciešams,</w:delText>
        </w:r>
      </w:del>
      <w:ins w:id="504" w:author="Author">
        <w:r w:rsidR="00247CD2">
          <w:rPr>
            <w:sz w:val="22"/>
            <w:szCs w:val="22"/>
            <w:lang w:val="lv-LV"/>
          </w:rPr>
          <w:t>Jūs varat</w:t>
        </w:r>
      </w:ins>
      <w:r w:rsidRPr="003C3F1C">
        <w:rPr>
          <w:sz w:val="22"/>
          <w:szCs w:val="22"/>
          <w:lang w:val="lv-LV"/>
        </w:rPr>
        <w:t xml:space="preserve"> to </w:t>
      </w:r>
      <w:del w:id="505" w:author="Author">
        <w:r w:rsidRPr="003C3F1C" w:rsidDel="00247CD2">
          <w:rPr>
            <w:sz w:val="22"/>
            <w:szCs w:val="22"/>
            <w:lang w:val="lv-LV"/>
          </w:rPr>
          <w:delText xml:space="preserve">var </w:delText>
        </w:r>
      </w:del>
      <w:r w:rsidRPr="003C3F1C">
        <w:rPr>
          <w:sz w:val="22"/>
          <w:szCs w:val="22"/>
          <w:lang w:val="lv-LV"/>
        </w:rPr>
        <w:t>injicēt līdz 3 stundas pirms vai pēc ierastā lietošanas laika.</w:t>
      </w:r>
    </w:p>
    <w:p w14:paraId="68F890D2" w14:textId="77777777" w:rsidR="001F17FB" w:rsidRPr="003C3F1C" w:rsidRDefault="001F17FB">
      <w:pPr>
        <w:tabs>
          <w:tab w:val="left" w:pos="567"/>
        </w:tabs>
        <w:rPr>
          <w:sz w:val="22"/>
          <w:szCs w:val="22"/>
          <w:lang w:val="lv-LV"/>
        </w:rPr>
      </w:pPr>
    </w:p>
    <w:p w14:paraId="22D8AA99" w14:textId="1BB8ECE5" w:rsidR="001F17FB" w:rsidRPr="003C3F1C" w:rsidDel="00247CD2" w:rsidRDefault="001F17FB">
      <w:pPr>
        <w:tabs>
          <w:tab w:val="left" w:pos="567"/>
        </w:tabs>
        <w:rPr>
          <w:del w:id="506" w:author="Author"/>
          <w:b/>
          <w:sz w:val="22"/>
          <w:szCs w:val="22"/>
          <w:lang w:val="lv-LV"/>
        </w:rPr>
      </w:pPr>
      <w:del w:id="507" w:author="Author">
        <w:r w:rsidRPr="003C3F1C" w:rsidDel="00247CD2">
          <w:rPr>
            <w:b/>
            <w:sz w:val="22"/>
            <w:szCs w:val="22"/>
            <w:lang w:val="lv-LV"/>
          </w:rPr>
          <w:delText>Lietošana gados vecākiem pacientiem (no 65 gadu vecuma)</w:delText>
        </w:r>
      </w:del>
    </w:p>
    <w:p w14:paraId="6D156F0B" w14:textId="587BE109" w:rsidR="001F17FB" w:rsidRPr="003C3F1C" w:rsidDel="00247CD2" w:rsidRDefault="001F17FB">
      <w:pPr>
        <w:tabs>
          <w:tab w:val="left" w:pos="567"/>
        </w:tabs>
        <w:rPr>
          <w:del w:id="508" w:author="Author"/>
          <w:sz w:val="22"/>
          <w:szCs w:val="22"/>
          <w:lang w:val="lv-LV"/>
        </w:rPr>
      </w:pPr>
      <w:del w:id="509" w:author="Author">
        <w:r w:rsidRPr="003C3F1C" w:rsidDel="00247CD2">
          <w:rPr>
            <w:sz w:val="22"/>
            <w:szCs w:val="22"/>
            <w:lang w:val="lv-LV"/>
          </w:rPr>
          <w:delText>Ja esat vecumā no 65 gadiem, konsultējieties ar ārstu, jo Jums var būt nepieciešama mazāka deva.</w:delText>
        </w:r>
      </w:del>
    </w:p>
    <w:p w14:paraId="6A51F36D" w14:textId="237502EB" w:rsidR="001F17FB" w:rsidRPr="003C3F1C" w:rsidDel="00247CD2" w:rsidRDefault="001F17FB">
      <w:pPr>
        <w:tabs>
          <w:tab w:val="left" w:pos="567"/>
        </w:tabs>
        <w:rPr>
          <w:del w:id="510" w:author="Author"/>
          <w:sz w:val="22"/>
          <w:szCs w:val="22"/>
          <w:lang w:val="lv-LV"/>
        </w:rPr>
      </w:pPr>
    </w:p>
    <w:p w14:paraId="64F4954E" w14:textId="51D7916A" w:rsidR="001F17FB" w:rsidRPr="003C3F1C" w:rsidDel="00247CD2" w:rsidRDefault="001F17FB">
      <w:pPr>
        <w:keepNext/>
        <w:tabs>
          <w:tab w:val="left" w:pos="567"/>
        </w:tabs>
        <w:rPr>
          <w:del w:id="511" w:author="Author"/>
          <w:b/>
          <w:sz w:val="22"/>
          <w:szCs w:val="22"/>
          <w:lang w:val="lv-LV"/>
        </w:rPr>
      </w:pPr>
      <w:del w:id="512" w:author="Author">
        <w:r w:rsidRPr="003C3F1C" w:rsidDel="00247CD2">
          <w:rPr>
            <w:b/>
            <w:sz w:val="22"/>
            <w:szCs w:val="22"/>
            <w:lang w:val="lv-LV"/>
          </w:rPr>
          <w:delText>Ja Jums ir nieru vai aknu darbības traucējumi</w:delText>
        </w:r>
      </w:del>
    </w:p>
    <w:p w14:paraId="1610C314" w14:textId="5C3E6871" w:rsidR="001F17FB" w:rsidRPr="003C3F1C" w:rsidDel="00247CD2" w:rsidRDefault="001F17FB">
      <w:pPr>
        <w:tabs>
          <w:tab w:val="left" w:pos="567"/>
        </w:tabs>
        <w:rPr>
          <w:del w:id="513" w:author="Author"/>
          <w:sz w:val="22"/>
          <w:szCs w:val="22"/>
          <w:lang w:val="lv-LV"/>
        </w:rPr>
      </w:pPr>
      <w:del w:id="514" w:author="Author">
        <w:r w:rsidRPr="003C3F1C" w:rsidDel="00247CD2">
          <w:rPr>
            <w:sz w:val="22"/>
            <w:szCs w:val="22"/>
            <w:lang w:val="lv-LV"/>
          </w:rPr>
          <w:delText>Ja Jums ir nieru vai aknu darbības traucējumi, konsultējieties ar ārstu, jo var būt nepieciešama mazāka deva.</w:delText>
        </w:r>
      </w:del>
    </w:p>
    <w:p w14:paraId="1C18A5C4" w14:textId="6139A1BF" w:rsidR="001F17FB" w:rsidRPr="003C3F1C" w:rsidDel="00247CD2" w:rsidRDefault="001F17FB">
      <w:pPr>
        <w:tabs>
          <w:tab w:val="left" w:pos="567"/>
        </w:tabs>
        <w:rPr>
          <w:del w:id="515" w:author="Author"/>
          <w:sz w:val="22"/>
          <w:szCs w:val="22"/>
          <w:lang w:val="lv-LV"/>
        </w:rPr>
      </w:pPr>
    </w:p>
    <w:p w14:paraId="789C1F53" w14:textId="77777777" w:rsidR="001F17FB" w:rsidRPr="003C3F1C" w:rsidRDefault="001F17FB">
      <w:pPr>
        <w:tabs>
          <w:tab w:val="left" w:pos="567"/>
        </w:tabs>
        <w:rPr>
          <w:sz w:val="22"/>
          <w:szCs w:val="22"/>
          <w:lang w:val="lv-LV"/>
        </w:rPr>
      </w:pPr>
      <w:r w:rsidRPr="003C3F1C">
        <w:rPr>
          <w:b/>
          <w:sz w:val="22"/>
          <w:szCs w:val="22"/>
          <w:lang w:val="lv-LV"/>
        </w:rPr>
        <w:t xml:space="preserve">Pirms Toujeo injicēšanas </w:t>
      </w:r>
    </w:p>
    <w:p w14:paraId="186AAC2A"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 xml:space="preserve">Izlasiet šai lietošanas instrukcijai pievienoto </w:t>
      </w:r>
      <w:r w:rsidR="0093424C">
        <w:rPr>
          <w:sz w:val="22"/>
          <w:szCs w:val="22"/>
          <w:lang w:val="lv-LV"/>
        </w:rPr>
        <w:t>L</w:t>
      </w:r>
      <w:r w:rsidRPr="003C3F1C">
        <w:rPr>
          <w:sz w:val="22"/>
          <w:szCs w:val="22"/>
          <w:lang w:val="lv-LV"/>
        </w:rPr>
        <w:t>ietošanas pamācību.</w:t>
      </w:r>
    </w:p>
    <w:p w14:paraId="4F5B8838"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Neievērojot visus šos norādījumus, Jūs varat saņemt pārāk daudz vai pārāk maz insulīna.</w:t>
      </w:r>
    </w:p>
    <w:p w14:paraId="0585B8B2" w14:textId="77777777" w:rsidR="001F17FB" w:rsidRPr="003C3F1C" w:rsidRDefault="001F17FB">
      <w:pPr>
        <w:tabs>
          <w:tab w:val="left" w:pos="567"/>
        </w:tabs>
        <w:rPr>
          <w:sz w:val="22"/>
          <w:szCs w:val="22"/>
          <w:lang w:val="lv-LV"/>
        </w:rPr>
      </w:pPr>
    </w:p>
    <w:p w14:paraId="760B2ACD" w14:textId="77777777" w:rsidR="001F17FB" w:rsidRPr="003C3F1C" w:rsidRDefault="001F17FB">
      <w:pPr>
        <w:keepNext/>
        <w:tabs>
          <w:tab w:val="left" w:pos="567"/>
        </w:tabs>
        <w:rPr>
          <w:b/>
          <w:sz w:val="22"/>
          <w:szCs w:val="22"/>
          <w:lang w:val="lv-LV"/>
        </w:rPr>
      </w:pPr>
      <w:r w:rsidRPr="003C3F1C">
        <w:rPr>
          <w:b/>
          <w:sz w:val="22"/>
          <w:szCs w:val="22"/>
          <w:lang w:val="lv-LV"/>
        </w:rPr>
        <w:t>Kā injicēt</w:t>
      </w:r>
    </w:p>
    <w:p w14:paraId="2575E5C6" w14:textId="3C501952" w:rsidR="001F17FB" w:rsidRPr="003C3F1C" w:rsidRDefault="00247CD2">
      <w:pPr>
        <w:keepNext/>
        <w:numPr>
          <w:ilvl w:val="0"/>
          <w:numId w:val="50"/>
        </w:numPr>
        <w:tabs>
          <w:tab w:val="left" w:pos="720"/>
        </w:tabs>
        <w:ind w:hanging="720"/>
        <w:rPr>
          <w:sz w:val="22"/>
          <w:szCs w:val="22"/>
          <w:lang w:val="lv-LV"/>
        </w:rPr>
        <w:pPrChange w:id="516" w:author="Author">
          <w:pPr>
            <w:keepNext/>
            <w:numPr>
              <w:numId w:val="50"/>
            </w:numPr>
            <w:tabs>
              <w:tab w:val="left" w:pos="567"/>
            </w:tabs>
            <w:ind w:left="567" w:hanging="567"/>
          </w:pPr>
        </w:pPrChange>
      </w:pPr>
      <w:ins w:id="517" w:author="Author">
        <w:r>
          <w:rPr>
            <w:sz w:val="22"/>
            <w:szCs w:val="22"/>
            <w:lang w:val="lv-LV"/>
          </w:rPr>
          <w:t xml:space="preserve">Injicējiet </w:t>
        </w:r>
      </w:ins>
      <w:r w:rsidR="001F17FB" w:rsidRPr="003C3F1C">
        <w:rPr>
          <w:sz w:val="22"/>
          <w:szCs w:val="22"/>
          <w:lang w:val="lv-LV"/>
        </w:rPr>
        <w:t xml:space="preserve">Toujeo </w:t>
      </w:r>
      <w:del w:id="518" w:author="Author">
        <w:r w:rsidR="001F17FB" w:rsidRPr="003C3F1C" w:rsidDel="00247CD2">
          <w:rPr>
            <w:sz w:val="22"/>
            <w:szCs w:val="22"/>
            <w:lang w:val="lv-LV"/>
          </w:rPr>
          <w:delText xml:space="preserve">injicē </w:delText>
        </w:r>
      </w:del>
      <w:r w:rsidR="001F17FB" w:rsidRPr="003C3F1C">
        <w:rPr>
          <w:sz w:val="22"/>
          <w:szCs w:val="22"/>
          <w:lang w:val="lv-LV"/>
        </w:rPr>
        <w:t>zem ādas</w:t>
      </w:r>
      <w:ins w:id="519" w:author="Author">
        <w:r>
          <w:rPr>
            <w:sz w:val="22"/>
            <w:szCs w:val="22"/>
            <w:lang w:val="lv-LV"/>
          </w:rPr>
          <w:t>. Tā tiek dēvēta par</w:t>
        </w:r>
      </w:ins>
      <w:del w:id="520" w:author="Author">
        <w:r w:rsidR="001F17FB" w:rsidRPr="003C3F1C" w:rsidDel="00247CD2">
          <w:rPr>
            <w:sz w:val="22"/>
            <w:szCs w:val="22"/>
            <w:lang w:val="lv-LV"/>
          </w:rPr>
          <w:delText xml:space="preserve"> (</w:delText>
        </w:r>
      </w:del>
      <w:ins w:id="521" w:author="Author">
        <w:r>
          <w:rPr>
            <w:sz w:val="22"/>
            <w:szCs w:val="22"/>
            <w:lang w:val="lv-LV"/>
          </w:rPr>
          <w:t xml:space="preserve"> </w:t>
        </w:r>
      </w:ins>
      <w:r w:rsidR="001F17FB" w:rsidRPr="003C3F1C">
        <w:rPr>
          <w:sz w:val="22"/>
          <w:szCs w:val="22"/>
          <w:lang w:val="lv-LV"/>
        </w:rPr>
        <w:t>subkutān</w:t>
      </w:r>
      <w:ins w:id="522" w:author="Author">
        <w:r>
          <w:rPr>
            <w:sz w:val="22"/>
            <w:szCs w:val="22"/>
            <w:lang w:val="lv-LV"/>
          </w:rPr>
          <w:t>u</w:t>
        </w:r>
      </w:ins>
      <w:del w:id="523" w:author="Author">
        <w:r w:rsidR="001F17FB" w:rsidRPr="003C3F1C" w:rsidDel="00247CD2">
          <w:rPr>
            <w:sz w:val="22"/>
            <w:szCs w:val="22"/>
            <w:lang w:val="lv-LV"/>
          </w:rPr>
          <w:delText>a</w:delText>
        </w:r>
      </w:del>
      <w:r w:rsidR="001F17FB" w:rsidRPr="003C3F1C">
        <w:rPr>
          <w:sz w:val="22"/>
          <w:szCs w:val="22"/>
          <w:lang w:val="lv-LV"/>
        </w:rPr>
        <w:t xml:space="preserve"> </w:t>
      </w:r>
      <w:del w:id="524" w:author="Author">
        <w:r w:rsidR="001F17FB" w:rsidRPr="003C3F1C" w:rsidDel="00247CD2">
          <w:rPr>
            <w:sz w:val="22"/>
            <w:szCs w:val="22"/>
            <w:lang w:val="lv-LV"/>
          </w:rPr>
          <w:delText xml:space="preserve">lietošana </w:delText>
        </w:r>
      </w:del>
      <w:r w:rsidR="001F17FB" w:rsidRPr="003C3F1C">
        <w:rPr>
          <w:sz w:val="22"/>
          <w:szCs w:val="22"/>
          <w:lang w:val="lv-LV"/>
        </w:rPr>
        <w:t>jeb “s.c.”</w:t>
      </w:r>
      <w:del w:id="525" w:author="Author">
        <w:r w:rsidR="001F17FB" w:rsidRPr="003C3F1C" w:rsidDel="00247CD2">
          <w:rPr>
            <w:sz w:val="22"/>
            <w:szCs w:val="22"/>
            <w:lang w:val="lv-LV"/>
          </w:rPr>
          <w:delText>)</w:delText>
        </w:r>
      </w:del>
      <w:ins w:id="526" w:author="Author">
        <w:r>
          <w:rPr>
            <w:sz w:val="22"/>
            <w:szCs w:val="22"/>
            <w:lang w:val="lv-LV"/>
          </w:rPr>
          <w:t xml:space="preserve"> lietošanu</w:t>
        </w:r>
      </w:ins>
      <w:r w:rsidR="001F17FB" w:rsidRPr="003C3F1C">
        <w:rPr>
          <w:sz w:val="22"/>
          <w:szCs w:val="22"/>
          <w:lang w:val="lv-LV"/>
        </w:rPr>
        <w:t>.</w:t>
      </w:r>
    </w:p>
    <w:p w14:paraId="36FC949A" w14:textId="77777777" w:rsidR="001F17FB" w:rsidRPr="003C3F1C" w:rsidRDefault="001F17FB">
      <w:pPr>
        <w:numPr>
          <w:ilvl w:val="0"/>
          <w:numId w:val="50"/>
        </w:numPr>
        <w:tabs>
          <w:tab w:val="left" w:pos="720"/>
        </w:tabs>
        <w:ind w:hanging="720"/>
        <w:rPr>
          <w:sz w:val="22"/>
          <w:szCs w:val="22"/>
          <w:lang w:val="lv-LV"/>
        </w:rPr>
        <w:pPrChange w:id="527" w:author="Author">
          <w:pPr>
            <w:numPr>
              <w:numId w:val="50"/>
            </w:numPr>
            <w:tabs>
              <w:tab w:val="left" w:pos="567"/>
            </w:tabs>
            <w:ind w:left="567" w:hanging="567"/>
          </w:pPr>
        </w:pPrChange>
      </w:pPr>
      <w:r w:rsidRPr="003C3F1C">
        <w:rPr>
          <w:sz w:val="22"/>
          <w:szCs w:val="22"/>
          <w:lang w:val="lv-LV"/>
        </w:rPr>
        <w:t xml:space="preserve">Injicējiet to augšstilba priekšējā daļā, augšdelmā vai vēdera priekšējā daļā. </w:t>
      </w:r>
    </w:p>
    <w:p w14:paraId="12DDB037" w14:textId="1FCDE978" w:rsidR="001F17FB" w:rsidRPr="003C3F1C" w:rsidRDefault="001F17FB">
      <w:pPr>
        <w:numPr>
          <w:ilvl w:val="0"/>
          <w:numId w:val="50"/>
        </w:numPr>
        <w:tabs>
          <w:tab w:val="left" w:pos="720"/>
        </w:tabs>
        <w:ind w:hanging="720"/>
        <w:rPr>
          <w:sz w:val="22"/>
          <w:szCs w:val="22"/>
          <w:lang w:val="lv-LV"/>
        </w:rPr>
        <w:pPrChange w:id="528" w:author="Author">
          <w:pPr>
            <w:numPr>
              <w:numId w:val="50"/>
            </w:numPr>
            <w:tabs>
              <w:tab w:val="left" w:pos="567"/>
            </w:tabs>
            <w:ind w:left="567" w:hanging="567"/>
          </w:pPr>
        </w:pPrChange>
      </w:pPr>
      <w:r w:rsidRPr="003C3F1C">
        <w:rPr>
          <w:sz w:val="22"/>
          <w:szCs w:val="22"/>
          <w:lang w:val="lv-LV"/>
        </w:rPr>
        <w:t>Katru dienu mainiet injekcijas vietu noteiktajā zonā</w:t>
      </w:r>
      <w:ins w:id="529" w:author="Author">
        <w:r w:rsidR="009A551D">
          <w:rPr>
            <w:sz w:val="22"/>
            <w:szCs w:val="22"/>
            <w:lang w:val="lv-LV"/>
          </w:rPr>
          <w:t>, lai samazinātu risku</w:t>
        </w:r>
      </w:ins>
      <w:del w:id="530" w:author="Author">
        <w:r w:rsidRPr="003C3F1C" w:rsidDel="009A551D">
          <w:rPr>
            <w:sz w:val="22"/>
            <w:szCs w:val="22"/>
            <w:lang w:val="lv-LV"/>
          </w:rPr>
          <w:delText>. Tā samazināsies risks</w:delText>
        </w:r>
      </w:del>
      <w:r w:rsidRPr="003C3F1C">
        <w:rPr>
          <w:sz w:val="22"/>
          <w:szCs w:val="22"/>
          <w:lang w:val="lv-LV"/>
        </w:rPr>
        <w:t>, ka āda kļūst plānāka vai sabiezē (</w:t>
      </w:r>
      <w:del w:id="531" w:author="Author">
        <w:r w:rsidRPr="003C3F1C" w:rsidDel="009A551D">
          <w:rPr>
            <w:sz w:val="22"/>
            <w:szCs w:val="22"/>
            <w:lang w:val="lv-LV"/>
          </w:rPr>
          <w:delText xml:space="preserve">sīkāku informāciju </w:delText>
        </w:r>
      </w:del>
      <w:r w:rsidRPr="003C3F1C">
        <w:rPr>
          <w:sz w:val="22"/>
          <w:szCs w:val="22"/>
          <w:lang w:val="lv-LV"/>
        </w:rPr>
        <w:t>skatīt 4. punkt</w:t>
      </w:r>
      <w:ins w:id="532" w:author="Author">
        <w:r w:rsidR="009A551D">
          <w:rPr>
            <w:sz w:val="22"/>
            <w:szCs w:val="22"/>
            <w:lang w:val="lv-LV"/>
          </w:rPr>
          <w:t>u</w:t>
        </w:r>
      </w:ins>
      <w:del w:id="533" w:author="Author">
        <w:r w:rsidRPr="003C3F1C" w:rsidDel="009A551D">
          <w:rPr>
            <w:sz w:val="22"/>
            <w:szCs w:val="22"/>
            <w:lang w:val="lv-LV"/>
          </w:rPr>
          <w:delText>ā “Citas blakusparādības”</w:delText>
        </w:r>
      </w:del>
      <w:r w:rsidRPr="003C3F1C">
        <w:rPr>
          <w:sz w:val="22"/>
          <w:szCs w:val="22"/>
          <w:lang w:val="lv-LV"/>
        </w:rPr>
        <w:t>).</w:t>
      </w:r>
    </w:p>
    <w:p w14:paraId="5DBDE068" w14:textId="03CFFBD1" w:rsidR="001F17FB" w:rsidRPr="003C3F1C" w:rsidDel="00264D57" w:rsidRDefault="001F17FB">
      <w:pPr>
        <w:tabs>
          <w:tab w:val="left" w:pos="720"/>
        </w:tabs>
        <w:ind w:left="720" w:hanging="720"/>
        <w:rPr>
          <w:del w:id="534" w:author="Author"/>
          <w:sz w:val="22"/>
          <w:szCs w:val="22"/>
          <w:lang w:val="lv-LV"/>
        </w:rPr>
        <w:pPrChange w:id="535" w:author="Author">
          <w:pPr>
            <w:tabs>
              <w:tab w:val="left" w:pos="567"/>
            </w:tabs>
          </w:pPr>
        </w:pPrChange>
      </w:pPr>
    </w:p>
    <w:p w14:paraId="5856D8FC" w14:textId="5610D04B" w:rsidR="001F17FB" w:rsidRPr="003C3F1C" w:rsidDel="009A551D" w:rsidRDefault="001F17FB">
      <w:pPr>
        <w:keepNext/>
        <w:tabs>
          <w:tab w:val="left" w:pos="720"/>
        </w:tabs>
        <w:ind w:left="720" w:hanging="720"/>
        <w:rPr>
          <w:del w:id="536" w:author="Author"/>
          <w:sz w:val="22"/>
          <w:szCs w:val="22"/>
          <w:lang w:val="lv-LV"/>
        </w:rPr>
        <w:pPrChange w:id="537" w:author="Author">
          <w:pPr>
            <w:keepNext/>
            <w:tabs>
              <w:tab w:val="left" w:pos="567"/>
            </w:tabs>
          </w:pPr>
        </w:pPrChange>
      </w:pPr>
      <w:del w:id="538" w:author="Author">
        <w:r w:rsidRPr="003C3F1C" w:rsidDel="009A551D">
          <w:rPr>
            <w:sz w:val="22"/>
            <w:szCs w:val="22"/>
            <w:lang w:val="lv-LV"/>
          </w:rPr>
          <w:delText>Lai nepieļautu citu cilvēku iespējamu inficēšanos, katru insulīna pildspalvveida injektoru drīkst lietot tikai viens cilvēks pat tad, ja tiek nomainīta adata.</w:delText>
        </w:r>
      </w:del>
    </w:p>
    <w:p w14:paraId="16CF2845" w14:textId="5E139E2B" w:rsidR="001F17FB" w:rsidRPr="003C3F1C" w:rsidDel="009A551D" w:rsidRDefault="001F17FB">
      <w:pPr>
        <w:keepNext/>
        <w:tabs>
          <w:tab w:val="left" w:pos="720"/>
        </w:tabs>
        <w:ind w:left="720" w:hanging="720"/>
        <w:rPr>
          <w:del w:id="539" w:author="Author"/>
          <w:sz w:val="22"/>
          <w:szCs w:val="22"/>
          <w:lang w:val="lv-LV"/>
        </w:rPr>
        <w:pPrChange w:id="540" w:author="Author">
          <w:pPr>
            <w:keepNext/>
            <w:tabs>
              <w:tab w:val="left" w:pos="567"/>
            </w:tabs>
          </w:pPr>
        </w:pPrChange>
      </w:pPr>
    </w:p>
    <w:p w14:paraId="2448A80C" w14:textId="214BEE3F" w:rsidR="001F17FB" w:rsidRPr="004D40A1" w:rsidRDefault="001F17FB">
      <w:pPr>
        <w:pStyle w:val="ListParagraph"/>
        <w:keepNext/>
        <w:numPr>
          <w:ilvl w:val="0"/>
          <w:numId w:val="50"/>
        </w:numPr>
        <w:tabs>
          <w:tab w:val="left" w:pos="720"/>
        </w:tabs>
        <w:ind w:hanging="720"/>
        <w:rPr>
          <w:sz w:val="22"/>
          <w:szCs w:val="22"/>
          <w:lang w:val="lv-LV"/>
          <w:rPrChange w:id="541" w:author="Author">
            <w:rPr>
              <w:lang w:val="lv-LV"/>
            </w:rPr>
          </w:rPrChange>
        </w:rPr>
        <w:pPrChange w:id="542" w:author="Author">
          <w:pPr>
            <w:keepNext/>
            <w:tabs>
              <w:tab w:val="left" w:pos="567"/>
            </w:tabs>
          </w:pPr>
        </w:pPrChange>
      </w:pPr>
      <w:del w:id="543" w:author="Author">
        <w:r w:rsidRPr="004D40A1" w:rsidDel="009A551D">
          <w:rPr>
            <w:sz w:val="22"/>
            <w:szCs w:val="22"/>
            <w:lang w:val="lv-LV"/>
            <w:rPrChange w:id="544" w:author="Author">
              <w:rPr>
                <w:lang w:val="lv-LV"/>
              </w:rPr>
            </w:rPrChange>
          </w:rPr>
          <w:delText>Pirms k</w:delText>
        </w:r>
      </w:del>
      <w:ins w:id="545" w:author="Author">
        <w:r w:rsidR="009A551D">
          <w:rPr>
            <w:sz w:val="22"/>
            <w:szCs w:val="22"/>
            <w:lang w:val="lv-LV"/>
          </w:rPr>
          <w:t>K</w:t>
        </w:r>
      </w:ins>
      <w:r w:rsidRPr="004D40A1">
        <w:rPr>
          <w:sz w:val="22"/>
          <w:szCs w:val="22"/>
          <w:lang w:val="lv-LV"/>
          <w:rPrChange w:id="546" w:author="Author">
            <w:rPr>
              <w:lang w:val="lv-LV"/>
            </w:rPr>
          </w:rPrChange>
        </w:rPr>
        <w:t>atra</w:t>
      </w:r>
      <w:ins w:id="547" w:author="Author">
        <w:r w:rsidR="009A551D">
          <w:rPr>
            <w:sz w:val="22"/>
            <w:szCs w:val="22"/>
            <w:lang w:val="lv-LV"/>
          </w:rPr>
          <w:t xml:space="preserve">i </w:t>
        </w:r>
      </w:ins>
      <w:del w:id="548" w:author="Author">
        <w:r w:rsidRPr="004D40A1" w:rsidDel="009A551D">
          <w:rPr>
            <w:sz w:val="22"/>
            <w:szCs w:val="22"/>
            <w:lang w:val="lv-LV"/>
            <w:rPrChange w:id="549" w:author="Author">
              <w:rPr>
                <w:lang w:val="lv-LV"/>
              </w:rPr>
            </w:rPrChange>
          </w:rPr>
          <w:delText xml:space="preserve">s </w:delText>
        </w:r>
      </w:del>
      <w:r w:rsidRPr="004D40A1">
        <w:rPr>
          <w:sz w:val="22"/>
          <w:szCs w:val="22"/>
          <w:lang w:val="lv-LV"/>
          <w:rPrChange w:id="550" w:author="Author">
            <w:rPr>
              <w:lang w:val="lv-LV"/>
            </w:rPr>
          </w:rPrChange>
        </w:rPr>
        <w:t>injekcija</w:t>
      </w:r>
      <w:del w:id="551" w:author="Author">
        <w:r w:rsidRPr="004D40A1" w:rsidDel="009A551D">
          <w:rPr>
            <w:sz w:val="22"/>
            <w:szCs w:val="22"/>
            <w:lang w:val="lv-LV"/>
            <w:rPrChange w:id="552" w:author="Author">
              <w:rPr>
                <w:lang w:val="lv-LV"/>
              </w:rPr>
            </w:rPrChange>
          </w:rPr>
          <w:delText>s</w:delText>
        </w:r>
      </w:del>
      <w:ins w:id="553" w:author="Author">
        <w:r w:rsidR="009A551D">
          <w:rPr>
            <w:sz w:val="22"/>
            <w:szCs w:val="22"/>
            <w:lang w:val="lv-LV"/>
          </w:rPr>
          <w:t>i</w:t>
        </w:r>
      </w:ins>
      <w:r w:rsidRPr="004D40A1">
        <w:rPr>
          <w:sz w:val="22"/>
          <w:szCs w:val="22"/>
          <w:lang w:val="lv-LV"/>
          <w:rPrChange w:id="554" w:author="Author">
            <w:rPr>
              <w:lang w:val="lv-LV"/>
            </w:rPr>
          </w:rPrChange>
        </w:rPr>
        <w:t xml:space="preserve"> vienmēr </w:t>
      </w:r>
      <w:del w:id="555" w:author="Author">
        <w:r w:rsidRPr="004D40A1" w:rsidDel="009A551D">
          <w:rPr>
            <w:sz w:val="22"/>
            <w:szCs w:val="22"/>
            <w:lang w:val="lv-LV"/>
            <w:rPrChange w:id="556" w:author="Author">
              <w:rPr>
                <w:lang w:val="lv-LV"/>
              </w:rPr>
            </w:rPrChange>
          </w:rPr>
          <w:delText xml:space="preserve">pievienojiet </w:delText>
        </w:r>
      </w:del>
      <w:ins w:id="557" w:author="Author">
        <w:r w:rsidR="009A551D">
          <w:rPr>
            <w:sz w:val="22"/>
            <w:szCs w:val="22"/>
            <w:lang w:val="lv-LV"/>
          </w:rPr>
          <w:t>izmantojiet</w:t>
        </w:r>
        <w:r w:rsidR="009A551D" w:rsidRPr="004D40A1">
          <w:rPr>
            <w:sz w:val="22"/>
            <w:szCs w:val="22"/>
            <w:lang w:val="lv-LV"/>
            <w:rPrChange w:id="558" w:author="Author">
              <w:rPr>
                <w:lang w:val="lv-LV"/>
              </w:rPr>
            </w:rPrChange>
          </w:rPr>
          <w:t xml:space="preserve"> </w:t>
        </w:r>
      </w:ins>
      <w:r w:rsidRPr="004D40A1">
        <w:rPr>
          <w:sz w:val="22"/>
          <w:szCs w:val="22"/>
          <w:lang w:val="lv-LV"/>
          <w:rPrChange w:id="559" w:author="Author">
            <w:rPr>
              <w:lang w:val="lv-LV"/>
            </w:rPr>
          </w:rPrChange>
        </w:rPr>
        <w:t>jaunu sterilu adatu</w:t>
      </w:r>
      <w:ins w:id="560" w:author="Author">
        <w:r w:rsidR="009A551D">
          <w:rPr>
            <w:sz w:val="22"/>
            <w:szCs w:val="22"/>
            <w:lang w:val="lv-LV"/>
          </w:rPr>
          <w:t>, lai samazinātu risku, ka rodas infekcija un adatu aizsprostošanās, kuras rezultātā Jūs varat saņemt pārāk daudz vai pārāk maz insulīna</w:t>
        </w:r>
      </w:ins>
      <w:del w:id="561" w:author="Author">
        <w:r w:rsidRPr="004D40A1" w:rsidDel="009A551D">
          <w:rPr>
            <w:sz w:val="22"/>
            <w:szCs w:val="22"/>
            <w:lang w:val="lv-LV"/>
            <w:rPrChange w:id="562" w:author="Author">
              <w:rPr>
                <w:lang w:val="lv-LV"/>
              </w:rPr>
            </w:rPrChange>
          </w:rPr>
          <w:delText>. Nekādā gadījumā nelietojiet adatas atkārtoti. Adatu atkārtotas lietošanas dēļ palielinās to aizsprostošanās, kā arī nepietiekami lielas devas ievadīšanas vai pārdozēšanas risks</w:delText>
        </w:r>
      </w:del>
      <w:r w:rsidRPr="004D40A1">
        <w:rPr>
          <w:sz w:val="22"/>
          <w:szCs w:val="22"/>
          <w:lang w:val="lv-LV"/>
          <w:rPrChange w:id="563" w:author="Author">
            <w:rPr>
              <w:lang w:val="lv-LV"/>
            </w:rPr>
          </w:rPrChange>
        </w:rPr>
        <w:t>.</w:t>
      </w:r>
    </w:p>
    <w:p w14:paraId="1263AB0E" w14:textId="62DF6B02" w:rsidR="001F17FB" w:rsidRPr="003C3F1C" w:rsidDel="00264D57" w:rsidRDefault="001F17FB">
      <w:pPr>
        <w:keepNext/>
        <w:tabs>
          <w:tab w:val="left" w:pos="720"/>
        </w:tabs>
        <w:ind w:left="720" w:hanging="720"/>
        <w:rPr>
          <w:del w:id="564" w:author="Author"/>
          <w:sz w:val="22"/>
          <w:szCs w:val="22"/>
          <w:lang w:val="lv-LV"/>
        </w:rPr>
        <w:pPrChange w:id="565" w:author="Author">
          <w:pPr>
            <w:keepNext/>
            <w:tabs>
              <w:tab w:val="left" w:pos="567"/>
            </w:tabs>
          </w:pPr>
        </w:pPrChange>
      </w:pPr>
    </w:p>
    <w:p w14:paraId="14A5F1A2" w14:textId="7B05E309" w:rsidR="001F17FB" w:rsidDel="002355C2" w:rsidRDefault="001F17FB">
      <w:pPr>
        <w:pStyle w:val="ListParagraph"/>
        <w:numPr>
          <w:ilvl w:val="0"/>
          <w:numId w:val="50"/>
        </w:numPr>
        <w:tabs>
          <w:tab w:val="left" w:pos="720"/>
        </w:tabs>
        <w:ind w:hanging="720"/>
        <w:rPr>
          <w:ins w:id="566" w:author="Author"/>
          <w:del w:id="567" w:author="Author"/>
          <w:sz w:val="22"/>
          <w:szCs w:val="22"/>
          <w:lang w:val="lv-LV"/>
        </w:rPr>
        <w:pPrChange w:id="568" w:author="Author">
          <w:pPr>
            <w:pStyle w:val="ListParagraph"/>
            <w:numPr>
              <w:numId w:val="50"/>
            </w:numPr>
            <w:tabs>
              <w:tab w:val="left" w:pos="567"/>
            </w:tabs>
            <w:ind w:hanging="720"/>
          </w:pPr>
        </w:pPrChange>
      </w:pPr>
      <w:r w:rsidRPr="004D40A1">
        <w:rPr>
          <w:sz w:val="22"/>
          <w:szCs w:val="22"/>
          <w:lang w:val="lv-LV"/>
          <w:rPrChange w:id="569" w:author="Author">
            <w:rPr>
              <w:lang w:val="lv-LV"/>
            </w:rPr>
          </w:rPrChange>
        </w:rPr>
        <w:t>Izmantot</w:t>
      </w:r>
      <w:ins w:id="570" w:author="Author">
        <w:r w:rsidR="009A551D">
          <w:rPr>
            <w:sz w:val="22"/>
            <w:szCs w:val="22"/>
            <w:lang w:val="lv-LV"/>
          </w:rPr>
          <w:t>o</w:t>
        </w:r>
      </w:ins>
      <w:del w:id="571" w:author="Author">
        <w:r w:rsidRPr="004D40A1" w:rsidDel="009A551D">
          <w:rPr>
            <w:sz w:val="22"/>
            <w:szCs w:val="22"/>
            <w:lang w:val="lv-LV"/>
            <w:rPrChange w:id="572" w:author="Author">
              <w:rPr>
                <w:lang w:val="lv-LV"/>
              </w:rPr>
            </w:rPrChange>
          </w:rPr>
          <w:delText>ās</w:delText>
        </w:r>
      </w:del>
      <w:r w:rsidRPr="004D40A1">
        <w:rPr>
          <w:sz w:val="22"/>
          <w:szCs w:val="22"/>
          <w:lang w:val="lv-LV"/>
          <w:rPrChange w:id="573" w:author="Author">
            <w:rPr>
              <w:lang w:val="lv-LV"/>
            </w:rPr>
          </w:rPrChange>
        </w:rPr>
        <w:t xml:space="preserve"> adat</w:t>
      </w:r>
      <w:ins w:id="574" w:author="Author">
        <w:r w:rsidR="009A551D">
          <w:rPr>
            <w:sz w:val="22"/>
            <w:szCs w:val="22"/>
            <w:lang w:val="lv-LV"/>
          </w:rPr>
          <w:t>u</w:t>
        </w:r>
      </w:ins>
      <w:del w:id="575" w:author="Author">
        <w:r w:rsidRPr="004D40A1" w:rsidDel="009A551D">
          <w:rPr>
            <w:sz w:val="22"/>
            <w:szCs w:val="22"/>
            <w:lang w:val="lv-LV"/>
            <w:rPrChange w:id="576" w:author="Author">
              <w:rPr>
                <w:lang w:val="lv-LV"/>
              </w:rPr>
            </w:rPrChange>
          </w:rPr>
          <w:delText>as</w:delText>
        </w:r>
      </w:del>
      <w:r w:rsidRPr="004D40A1">
        <w:rPr>
          <w:sz w:val="22"/>
          <w:szCs w:val="22"/>
          <w:lang w:val="lv-LV"/>
          <w:rPrChange w:id="577" w:author="Author">
            <w:rPr>
              <w:lang w:val="lv-LV"/>
            </w:rPr>
          </w:rPrChange>
        </w:rPr>
        <w:t xml:space="preserve"> </w:t>
      </w:r>
      <w:del w:id="578" w:author="Author">
        <w:r w:rsidRPr="004D40A1" w:rsidDel="009A551D">
          <w:rPr>
            <w:sz w:val="22"/>
            <w:szCs w:val="22"/>
            <w:lang w:val="lv-LV"/>
            <w:rPrChange w:id="579" w:author="Author">
              <w:rPr>
                <w:lang w:val="lv-LV"/>
              </w:rPr>
            </w:rPrChange>
          </w:rPr>
          <w:delText xml:space="preserve">jāizmet </w:delText>
        </w:r>
      </w:del>
      <w:ins w:id="580" w:author="Author">
        <w:r w:rsidR="009A551D">
          <w:rPr>
            <w:sz w:val="22"/>
            <w:szCs w:val="22"/>
            <w:lang w:val="lv-LV"/>
          </w:rPr>
          <w:t>izmetiet</w:t>
        </w:r>
        <w:r w:rsidR="009A551D" w:rsidRPr="004D40A1">
          <w:rPr>
            <w:sz w:val="22"/>
            <w:szCs w:val="22"/>
            <w:lang w:val="lv-LV"/>
            <w:rPrChange w:id="581" w:author="Author">
              <w:rPr>
                <w:lang w:val="lv-LV"/>
              </w:rPr>
            </w:rPrChange>
          </w:rPr>
          <w:t xml:space="preserve"> </w:t>
        </w:r>
      </w:ins>
      <w:r w:rsidRPr="004D40A1">
        <w:rPr>
          <w:sz w:val="22"/>
          <w:szCs w:val="22"/>
          <w:lang w:val="lv-LV"/>
          <w:rPrChange w:id="582" w:author="Author">
            <w:rPr>
              <w:lang w:val="lv-LV"/>
            </w:rPr>
          </w:rPrChange>
        </w:rPr>
        <w:t xml:space="preserve">necaurduramā traukā vai </w:t>
      </w:r>
      <w:del w:id="583" w:author="Author">
        <w:r w:rsidRPr="004D40A1" w:rsidDel="009A551D">
          <w:rPr>
            <w:sz w:val="22"/>
            <w:szCs w:val="22"/>
            <w:lang w:val="lv-LV"/>
            <w:rPrChange w:id="584" w:author="Author">
              <w:rPr>
                <w:lang w:val="lv-LV"/>
              </w:rPr>
            </w:rPrChange>
          </w:rPr>
          <w:delText xml:space="preserve">jāiznīcina </w:delText>
        </w:r>
      </w:del>
      <w:r w:rsidRPr="004D40A1">
        <w:rPr>
          <w:sz w:val="22"/>
          <w:szCs w:val="22"/>
          <w:lang w:val="lv-LV"/>
          <w:rPrChange w:id="585" w:author="Author">
            <w:rPr>
              <w:lang w:val="lv-LV"/>
            </w:rPr>
          </w:rPrChange>
        </w:rPr>
        <w:t xml:space="preserve">saskaņā ar farmaceita </w:t>
      </w:r>
      <w:del w:id="586" w:author="Author">
        <w:r w:rsidRPr="004D40A1" w:rsidDel="009A551D">
          <w:rPr>
            <w:sz w:val="22"/>
            <w:szCs w:val="22"/>
            <w:lang w:val="lv-LV"/>
            <w:rPrChange w:id="587" w:author="Author">
              <w:rPr>
                <w:lang w:val="lv-LV"/>
              </w:rPr>
            </w:rPrChange>
          </w:rPr>
          <w:delText xml:space="preserve">vai vietējo kompetento iestāžu </w:delText>
        </w:r>
      </w:del>
      <w:r w:rsidRPr="004D40A1">
        <w:rPr>
          <w:sz w:val="22"/>
          <w:szCs w:val="22"/>
          <w:lang w:val="lv-LV"/>
          <w:rPrChange w:id="588" w:author="Author">
            <w:rPr>
              <w:lang w:val="lv-LV"/>
            </w:rPr>
          </w:rPrChange>
        </w:rPr>
        <w:t>norādījumiem.</w:t>
      </w:r>
    </w:p>
    <w:p w14:paraId="70364135" w14:textId="77777777" w:rsidR="009A551D" w:rsidRPr="004D40A1" w:rsidRDefault="009A551D">
      <w:pPr>
        <w:pStyle w:val="ListParagraph"/>
        <w:numPr>
          <w:ilvl w:val="0"/>
          <w:numId w:val="50"/>
        </w:numPr>
        <w:tabs>
          <w:tab w:val="left" w:pos="720"/>
        </w:tabs>
        <w:ind w:hanging="720"/>
        <w:rPr>
          <w:ins w:id="589" w:author="Author"/>
          <w:sz w:val="22"/>
          <w:szCs w:val="22"/>
          <w:lang w:val="lv-LV"/>
          <w:rPrChange w:id="590" w:author="Author">
            <w:rPr>
              <w:ins w:id="591" w:author="Author"/>
              <w:lang w:val="lv-LV"/>
            </w:rPr>
          </w:rPrChange>
        </w:rPr>
        <w:pPrChange w:id="592" w:author="Author">
          <w:pPr>
            <w:pStyle w:val="ListParagraph"/>
            <w:numPr>
              <w:numId w:val="50"/>
            </w:numPr>
            <w:tabs>
              <w:tab w:val="left" w:pos="567"/>
            </w:tabs>
            <w:ind w:hanging="360"/>
          </w:pPr>
        </w:pPrChange>
      </w:pPr>
    </w:p>
    <w:p w14:paraId="5715BA3F" w14:textId="3E14CC43" w:rsidR="009A551D" w:rsidRDefault="009A551D" w:rsidP="002355C2">
      <w:pPr>
        <w:pStyle w:val="ListParagraph"/>
        <w:numPr>
          <w:ilvl w:val="0"/>
          <w:numId w:val="50"/>
        </w:numPr>
        <w:tabs>
          <w:tab w:val="left" w:pos="720"/>
        </w:tabs>
        <w:ind w:hanging="720"/>
        <w:rPr>
          <w:ins w:id="593" w:author="Author"/>
          <w:sz w:val="22"/>
          <w:szCs w:val="22"/>
          <w:lang w:val="lv-LV"/>
        </w:rPr>
      </w:pPr>
      <w:ins w:id="594" w:author="Author">
        <w:del w:id="595" w:author="Author">
          <w:r w:rsidDel="002355C2">
            <w:rPr>
              <w:sz w:val="22"/>
              <w:szCs w:val="22"/>
              <w:lang w:val="lv-LV"/>
            </w:rPr>
            <w:delText>|</w:delText>
          </w:r>
        </w:del>
        <w:r>
          <w:rPr>
            <w:sz w:val="22"/>
            <w:szCs w:val="22"/>
            <w:lang w:val="lv-LV"/>
          </w:rPr>
          <w:t>Nedodiet savu insulīna pildspalvveida pilnšļirci nevienam citam, pat ja tiek nomainīta adata, lai nepieļautu slimības izplatīšanos.</w:t>
        </w:r>
      </w:ins>
    </w:p>
    <w:p w14:paraId="32CAD8E0" w14:textId="2F33E077" w:rsidR="009A551D" w:rsidRPr="004D40A1" w:rsidRDefault="009A551D">
      <w:pPr>
        <w:pStyle w:val="ListParagraph"/>
        <w:numPr>
          <w:ilvl w:val="0"/>
          <w:numId w:val="50"/>
        </w:numPr>
        <w:tabs>
          <w:tab w:val="left" w:pos="720"/>
        </w:tabs>
        <w:ind w:hanging="720"/>
        <w:rPr>
          <w:sz w:val="22"/>
          <w:szCs w:val="22"/>
          <w:lang w:val="lv-LV"/>
          <w:rPrChange w:id="596" w:author="Author">
            <w:rPr>
              <w:lang w:val="lv-LV"/>
            </w:rPr>
          </w:rPrChange>
        </w:rPr>
        <w:pPrChange w:id="597" w:author="Author">
          <w:pPr>
            <w:tabs>
              <w:tab w:val="left" w:pos="567"/>
            </w:tabs>
          </w:pPr>
        </w:pPrChange>
      </w:pPr>
      <w:ins w:id="598" w:author="Author">
        <w:r>
          <w:rPr>
            <w:sz w:val="22"/>
            <w:szCs w:val="22"/>
            <w:lang w:val="lv-LV"/>
          </w:rPr>
          <w:t>Neizmantojiet šļirci, lai atvilktu Toujeo no pildspalvveida pilnšļirces, lai izvairītos no iespējamas pārdozēšanas.</w:t>
        </w:r>
      </w:ins>
    </w:p>
    <w:p w14:paraId="3D339A82" w14:textId="77777777" w:rsidR="001F17FB" w:rsidRPr="003C3F1C" w:rsidRDefault="001F17FB">
      <w:pPr>
        <w:tabs>
          <w:tab w:val="left" w:pos="567"/>
        </w:tabs>
        <w:rPr>
          <w:sz w:val="22"/>
          <w:szCs w:val="22"/>
          <w:lang w:val="lv-LV"/>
        </w:rPr>
      </w:pPr>
    </w:p>
    <w:p w14:paraId="7FBB5214" w14:textId="77777777" w:rsidR="001F17FB" w:rsidRPr="003C3F1C" w:rsidRDefault="001F17FB">
      <w:pPr>
        <w:tabs>
          <w:tab w:val="left" w:pos="567"/>
        </w:tabs>
        <w:rPr>
          <w:sz w:val="22"/>
          <w:szCs w:val="22"/>
          <w:lang w:val="lv-LV"/>
        </w:rPr>
      </w:pPr>
      <w:r w:rsidRPr="003C3F1C">
        <w:rPr>
          <w:b/>
          <w:sz w:val="22"/>
          <w:szCs w:val="22"/>
          <w:lang w:val="lv-LV"/>
        </w:rPr>
        <w:t>Nelietojiet Toujeo</w:t>
      </w:r>
    </w:p>
    <w:p w14:paraId="5048B5D6" w14:textId="3EABA3DE" w:rsidR="001F17FB" w:rsidRPr="003C3F1C" w:rsidRDefault="002355C2">
      <w:pPr>
        <w:numPr>
          <w:ilvl w:val="0"/>
          <w:numId w:val="50"/>
        </w:numPr>
        <w:tabs>
          <w:tab w:val="left" w:pos="567"/>
        </w:tabs>
        <w:ind w:left="567" w:hanging="567"/>
        <w:rPr>
          <w:sz w:val="22"/>
          <w:szCs w:val="22"/>
          <w:lang w:val="lv-LV"/>
        </w:rPr>
      </w:pPr>
      <w:ins w:id="599" w:author="Author">
        <w:r>
          <w:rPr>
            <w:sz w:val="22"/>
            <w:szCs w:val="22"/>
            <w:lang w:val="lv-LV"/>
          </w:rPr>
          <w:t>v</w:t>
        </w:r>
      </w:ins>
      <w:del w:id="600" w:author="Author">
        <w:r w:rsidRPr="003C3F1C" w:rsidDel="002355C2">
          <w:rPr>
            <w:sz w:val="22"/>
            <w:szCs w:val="22"/>
            <w:lang w:val="lv-LV"/>
          </w:rPr>
          <w:delText>V</w:delText>
        </w:r>
      </w:del>
      <w:r w:rsidR="001F17FB" w:rsidRPr="003C3F1C">
        <w:rPr>
          <w:sz w:val="22"/>
          <w:szCs w:val="22"/>
          <w:lang w:val="lv-LV"/>
        </w:rPr>
        <w:t>ēnā</w:t>
      </w:r>
      <w:ins w:id="601" w:author="Author">
        <w:r>
          <w:rPr>
            <w:sz w:val="22"/>
            <w:szCs w:val="22"/>
            <w:lang w:val="lv-LV"/>
          </w:rPr>
          <w:t xml:space="preserve"> – </w:t>
        </w:r>
      </w:ins>
      <w:del w:id="602" w:author="Author">
        <w:r w:rsidR="001F17FB" w:rsidRPr="003C3F1C" w:rsidDel="002355C2">
          <w:rPr>
            <w:sz w:val="22"/>
            <w:szCs w:val="22"/>
            <w:lang w:val="lv-LV"/>
          </w:rPr>
          <w:delText> — </w:delText>
        </w:r>
      </w:del>
      <w:r w:rsidR="001F17FB" w:rsidRPr="003C3F1C">
        <w:rPr>
          <w:sz w:val="22"/>
          <w:szCs w:val="22"/>
          <w:lang w:val="lv-LV"/>
        </w:rPr>
        <w:t xml:space="preserve">tas </w:t>
      </w:r>
      <w:del w:id="603" w:author="Author">
        <w:r w:rsidR="001F17FB" w:rsidRPr="003C3F1C" w:rsidDel="009A551D">
          <w:rPr>
            <w:sz w:val="22"/>
            <w:szCs w:val="22"/>
            <w:lang w:val="lv-LV"/>
          </w:rPr>
          <w:delText xml:space="preserve">mainīs </w:delText>
        </w:r>
      </w:del>
      <w:ins w:id="604" w:author="Author">
        <w:r w:rsidR="009A551D">
          <w:rPr>
            <w:sz w:val="22"/>
            <w:szCs w:val="22"/>
            <w:lang w:val="lv-LV"/>
          </w:rPr>
          <w:t>izmaina</w:t>
        </w:r>
        <w:r w:rsidR="009A551D" w:rsidRPr="003C3F1C">
          <w:rPr>
            <w:sz w:val="22"/>
            <w:szCs w:val="22"/>
            <w:lang w:val="lv-LV"/>
          </w:rPr>
          <w:t xml:space="preserve"> </w:t>
        </w:r>
      </w:ins>
      <w:r w:rsidR="001F17FB" w:rsidRPr="003C3F1C">
        <w:rPr>
          <w:sz w:val="22"/>
          <w:szCs w:val="22"/>
          <w:lang w:val="lv-LV"/>
        </w:rPr>
        <w:t>insulīna iedarbības veidu un var izraisīt pārmērīgu cukura līmeņa pazemināšanos asinīs;</w:t>
      </w:r>
    </w:p>
    <w:p w14:paraId="1074B43A" w14:textId="77777777"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insulīna infūziju sūknī;</w:t>
      </w:r>
    </w:p>
    <w:p w14:paraId="6832D49B" w14:textId="634A9C1A"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ja insulīnā ir daļiņas </w:t>
      </w:r>
      <w:ins w:id="605" w:author="Author">
        <w:r w:rsidR="002355C2">
          <w:rPr>
            <w:sz w:val="22"/>
            <w:szCs w:val="22"/>
            <w:lang w:val="lv-LV"/>
          </w:rPr>
          <w:t>–</w:t>
        </w:r>
      </w:ins>
      <w:del w:id="606" w:author="Author">
        <w:r w:rsidRPr="003C3F1C" w:rsidDel="002355C2">
          <w:rPr>
            <w:sz w:val="22"/>
            <w:szCs w:val="22"/>
            <w:lang w:val="lv-LV"/>
          </w:rPr>
          <w:delText>—</w:delText>
        </w:r>
      </w:del>
      <w:r w:rsidRPr="003C3F1C">
        <w:rPr>
          <w:sz w:val="22"/>
          <w:szCs w:val="22"/>
          <w:lang w:val="lv-LV"/>
        </w:rPr>
        <w:t> </w:t>
      </w:r>
      <w:del w:id="607" w:author="Author">
        <w:r w:rsidRPr="003C3F1C" w:rsidDel="009A551D">
          <w:rPr>
            <w:sz w:val="22"/>
            <w:szCs w:val="22"/>
            <w:lang w:val="lv-LV"/>
          </w:rPr>
          <w:delText xml:space="preserve">šķīdumam </w:delText>
        </w:r>
      </w:del>
      <w:ins w:id="608" w:author="Author">
        <w:r w:rsidR="009A551D">
          <w:rPr>
            <w:sz w:val="22"/>
            <w:szCs w:val="22"/>
            <w:lang w:val="lv-LV"/>
          </w:rPr>
          <w:t>šķidrumam</w:t>
        </w:r>
        <w:r w:rsidR="009A551D" w:rsidRPr="003C3F1C">
          <w:rPr>
            <w:sz w:val="22"/>
            <w:szCs w:val="22"/>
            <w:lang w:val="lv-LV"/>
          </w:rPr>
          <w:t xml:space="preserve"> </w:t>
        </w:r>
      </w:ins>
      <w:r w:rsidRPr="003C3F1C">
        <w:rPr>
          <w:sz w:val="22"/>
          <w:szCs w:val="22"/>
          <w:lang w:val="lv-LV"/>
        </w:rPr>
        <w:t xml:space="preserve">jābūt dzidram, bezkrāsainam un līdzīgam ūdenim. </w:t>
      </w:r>
    </w:p>
    <w:p w14:paraId="01133FB7" w14:textId="77777777" w:rsidR="001F17FB" w:rsidRPr="003C3F1C" w:rsidRDefault="001F17FB">
      <w:pPr>
        <w:tabs>
          <w:tab w:val="left" w:pos="567"/>
        </w:tabs>
        <w:rPr>
          <w:sz w:val="22"/>
          <w:szCs w:val="22"/>
          <w:lang w:val="lv-LV"/>
        </w:rPr>
      </w:pPr>
    </w:p>
    <w:p w14:paraId="5A7FF731" w14:textId="3F9150A2" w:rsidR="001F17FB" w:rsidDel="00264D57" w:rsidRDefault="00484E58">
      <w:pPr>
        <w:tabs>
          <w:tab w:val="left" w:pos="567"/>
        </w:tabs>
        <w:rPr>
          <w:del w:id="609" w:author="Author"/>
          <w:sz w:val="22"/>
          <w:szCs w:val="22"/>
          <w:lang w:val="lv-LV"/>
        </w:rPr>
      </w:pPr>
      <w:ins w:id="610" w:author="Author">
        <w:r>
          <w:rPr>
            <w:sz w:val="22"/>
            <w:szCs w:val="22"/>
            <w:lang w:val="lv-LV"/>
          </w:rPr>
          <w:t>I</w:t>
        </w:r>
        <w:r w:rsidRPr="003C3F1C">
          <w:rPr>
            <w:sz w:val="22"/>
            <w:szCs w:val="22"/>
            <w:lang w:val="lv-LV"/>
          </w:rPr>
          <w:t>zmetiet pildspalvveida pilnšļirci un lietojiet jaunu</w:t>
        </w:r>
        <w:r>
          <w:rPr>
            <w:sz w:val="22"/>
            <w:szCs w:val="22"/>
            <w:lang w:val="lv-LV"/>
          </w:rPr>
          <w:t>, ja:</w:t>
        </w:r>
        <w:r w:rsidRPr="003C3F1C" w:rsidDel="00484E58">
          <w:rPr>
            <w:sz w:val="22"/>
            <w:szCs w:val="22"/>
            <w:lang w:val="lv-LV"/>
          </w:rPr>
          <w:t xml:space="preserve"> </w:t>
        </w:r>
      </w:ins>
      <w:del w:id="611" w:author="Author">
        <w:r w:rsidR="001F17FB" w:rsidRPr="003C3F1C" w:rsidDel="00484E58">
          <w:rPr>
            <w:sz w:val="22"/>
            <w:szCs w:val="22"/>
            <w:lang w:val="lv-LV"/>
          </w:rPr>
          <w:delText>Nekādā gadījumā nav atļauts izmantot šļirci, lai tajā no SoloStar pilnšļirces ievilktu Toujeo, jo ir iespējama smaga pārdozēšana.</w:delText>
        </w:r>
        <w:r w:rsidR="00161D0B" w:rsidDel="00484E58">
          <w:rPr>
            <w:sz w:val="22"/>
            <w:szCs w:val="22"/>
            <w:lang w:val="lv-LV"/>
          </w:rPr>
          <w:delText xml:space="preserve"> Skatīt arī 2. punktu.</w:delText>
        </w:r>
      </w:del>
    </w:p>
    <w:p w14:paraId="2C80DD31" w14:textId="77777777" w:rsidR="00264D57" w:rsidRPr="003C3F1C" w:rsidRDefault="00264D57">
      <w:pPr>
        <w:tabs>
          <w:tab w:val="left" w:pos="567"/>
        </w:tabs>
        <w:rPr>
          <w:ins w:id="612" w:author="Author"/>
          <w:sz w:val="22"/>
          <w:szCs w:val="22"/>
          <w:lang w:val="lv-LV"/>
        </w:rPr>
      </w:pPr>
    </w:p>
    <w:p w14:paraId="7A3AF6FA" w14:textId="577E425E" w:rsidR="001F17FB" w:rsidRPr="003C3F1C" w:rsidDel="00484E58" w:rsidRDefault="001F17FB">
      <w:pPr>
        <w:tabs>
          <w:tab w:val="left" w:pos="567"/>
        </w:tabs>
        <w:rPr>
          <w:del w:id="613" w:author="Author"/>
          <w:sz w:val="22"/>
          <w:szCs w:val="22"/>
          <w:lang w:val="lv-LV"/>
        </w:rPr>
      </w:pPr>
    </w:p>
    <w:p w14:paraId="4321DADE" w14:textId="16307064" w:rsidR="001F17FB" w:rsidRPr="003C3F1C" w:rsidRDefault="001F17FB">
      <w:pPr>
        <w:tabs>
          <w:tab w:val="left" w:pos="567"/>
        </w:tabs>
        <w:rPr>
          <w:sz w:val="22"/>
          <w:szCs w:val="22"/>
          <w:lang w:val="lv-LV"/>
        </w:rPr>
      </w:pPr>
      <w:del w:id="614" w:author="Author">
        <w:r w:rsidRPr="003C3F1C" w:rsidDel="00484E58">
          <w:rPr>
            <w:sz w:val="22"/>
            <w:szCs w:val="22"/>
            <w:lang w:val="lv-LV"/>
          </w:rPr>
          <w:delText xml:space="preserve">Ja SoloStar pildspalvveida pilnšļirce ir bojāta vai nav pareizi uzglabāta, vai Jums ir šaubas, ka tā darbojas pareizi, vai </w:delText>
        </w:r>
      </w:del>
      <w:ins w:id="615" w:author="Author">
        <w:r w:rsidR="00484E58">
          <w:rPr>
            <w:sz w:val="22"/>
            <w:szCs w:val="22"/>
            <w:lang w:val="lv-LV"/>
          </w:rPr>
          <w:sym w:font="Symbol" w:char="F0B7"/>
        </w:r>
        <w:r w:rsidR="00484E58">
          <w:rPr>
            <w:sz w:val="22"/>
            <w:szCs w:val="22"/>
            <w:lang w:val="lv-LV"/>
          </w:rPr>
          <w:tab/>
        </w:r>
      </w:ins>
      <w:r w:rsidRPr="003C3F1C">
        <w:rPr>
          <w:sz w:val="22"/>
          <w:szCs w:val="22"/>
          <w:lang w:val="lv-LV"/>
        </w:rPr>
        <w:t>novērojat, ka cukura līmeņa kontrole asinīs negaidīti kļūst sliktāka</w:t>
      </w:r>
      <w:ins w:id="616" w:author="Author">
        <w:r w:rsidR="00484E58">
          <w:rPr>
            <w:sz w:val="22"/>
            <w:szCs w:val="22"/>
            <w:lang w:val="lv-LV"/>
          </w:rPr>
          <w:t>;</w:t>
        </w:r>
      </w:ins>
      <w:del w:id="617" w:author="Author">
        <w:r w:rsidRPr="003C3F1C" w:rsidDel="00484E58">
          <w:rPr>
            <w:sz w:val="22"/>
            <w:szCs w:val="22"/>
            <w:lang w:val="lv-LV"/>
          </w:rPr>
          <w:delText>:</w:delText>
        </w:r>
      </w:del>
    </w:p>
    <w:p w14:paraId="04D64ED8" w14:textId="597A9F22" w:rsidR="001F17FB" w:rsidRPr="003C3F1C" w:rsidDel="00484E58" w:rsidRDefault="001F17FB">
      <w:pPr>
        <w:numPr>
          <w:ilvl w:val="0"/>
          <w:numId w:val="50"/>
        </w:numPr>
        <w:tabs>
          <w:tab w:val="left" w:pos="567"/>
        </w:tabs>
        <w:ind w:left="567" w:hanging="567"/>
        <w:rPr>
          <w:del w:id="618" w:author="Author"/>
          <w:sz w:val="22"/>
          <w:szCs w:val="22"/>
          <w:lang w:val="lv-LV"/>
        </w:rPr>
      </w:pPr>
      <w:del w:id="619" w:author="Author">
        <w:r w:rsidRPr="003C3F1C" w:rsidDel="00484E58">
          <w:rPr>
            <w:sz w:val="22"/>
            <w:szCs w:val="22"/>
            <w:lang w:val="lv-LV"/>
          </w:rPr>
          <w:delText>izmetiet pildspalvveida pilnšļirci un lietojiet jaunu;</w:delText>
        </w:r>
      </w:del>
    </w:p>
    <w:p w14:paraId="2C9B5FEE" w14:textId="331CFDF9" w:rsidR="001F17FB" w:rsidRPr="003C3F1C" w:rsidRDefault="001F17FB">
      <w:pPr>
        <w:numPr>
          <w:ilvl w:val="0"/>
          <w:numId w:val="50"/>
        </w:numPr>
        <w:tabs>
          <w:tab w:val="left" w:pos="567"/>
        </w:tabs>
        <w:ind w:left="567" w:hanging="567"/>
        <w:rPr>
          <w:sz w:val="22"/>
          <w:szCs w:val="22"/>
          <w:lang w:val="lv-LV"/>
        </w:rPr>
      </w:pPr>
      <w:del w:id="620" w:author="Author">
        <w:r w:rsidRPr="003C3F1C" w:rsidDel="00484E58">
          <w:rPr>
            <w:sz w:val="22"/>
            <w:szCs w:val="22"/>
            <w:lang w:val="lv-LV"/>
          </w:rPr>
          <w:delText xml:space="preserve">konsultējieties ar ārstu, farmaceitu vai medmāsu, ja Jums šķiet, ka Jums ir problēma ar </w:delText>
        </w:r>
      </w:del>
      <w:r w:rsidRPr="003C3F1C">
        <w:rPr>
          <w:sz w:val="22"/>
          <w:szCs w:val="22"/>
          <w:lang w:val="lv-LV"/>
        </w:rPr>
        <w:t>pildspalvveida pilnšļirc</w:t>
      </w:r>
      <w:ins w:id="621" w:author="Author">
        <w:r w:rsidR="00484E58">
          <w:rPr>
            <w:sz w:val="22"/>
            <w:szCs w:val="22"/>
            <w:lang w:val="lv-LV"/>
          </w:rPr>
          <w:t>e ir bojāta vai nav pareizi uzglabāta</w:t>
        </w:r>
      </w:ins>
      <w:del w:id="622" w:author="Author">
        <w:r w:rsidRPr="003C3F1C" w:rsidDel="00484E58">
          <w:rPr>
            <w:sz w:val="22"/>
            <w:szCs w:val="22"/>
            <w:lang w:val="lv-LV"/>
          </w:rPr>
          <w:delText>i</w:delText>
        </w:r>
      </w:del>
      <w:r w:rsidRPr="003C3F1C">
        <w:rPr>
          <w:sz w:val="22"/>
          <w:szCs w:val="22"/>
          <w:lang w:val="lv-LV"/>
        </w:rPr>
        <w:t xml:space="preserve">. </w:t>
      </w:r>
    </w:p>
    <w:p w14:paraId="723ACD99" w14:textId="0CE00333" w:rsidR="00484E58" w:rsidRDefault="00484E58">
      <w:pPr>
        <w:tabs>
          <w:tab w:val="left" w:pos="567"/>
        </w:tabs>
        <w:rPr>
          <w:ins w:id="623" w:author="Author"/>
          <w:sz w:val="22"/>
          <w:szCs w:val="22"/>
          <w:lang w:val="lv-LV"/>
        </w:rPr>
      </w:pPr>
      <w:ins w:id="624" w:author="Author">
        <w:r>
          <w:rPr>
            <w:sz w:val="22"/>
            <w:szCs w:val="22"/>
            <w:lang w:val="lv-LV"/>
          </w:rPr>
          <w:t>Ja neesat pārliecināts, vai Jūsu pildspalvveida pilnšļirce darbojas pareizi, konsultējieties ar ārstu, farmaceitu vai medmāsu.</w:t>
        </w:r>
      </w:ins>
    </w:p>
    <w:p w14:paraId="1CB5A703" w14:textId="77777777" w:rsidR="00264D57" w:rsidRPr="003C3F1C" w:rsidRDefault="00264D57">
      <w:pPr>
        <w:tabs>
          <w:tab w:val="left" w:pos="567"/>
        </w:tabs>
        <w:rPr>
          <w:sz w:val="22"/>
          <w:szCs w:val="22"/>
          <w:lang w:val="lv-LV"/>
        </w:rPr>
      </w:pPr>
    </w:p>
    <w:p w14:paraId="47B69195" w14:textId="77777777" w:rsidR="001F17FB" w:rsidRPr="003C3F1C" w:rsidRDefault="001F17FB">
      <w:pPr>
        <w:tabs>
          <w:tab w:val="left" w:pos="567"/>
        </w:tabs>
        <w:rPr>
          <w:b/>
          <w:sz w:val="22"/>
          <w:szCs w:val="22"/>
          <w:lang w:val="lv-LV"/>
        </w:rPr>
      </w:pPr>
      <w:r w:rsidRPr="003C3F1C">
        <w:rPr>
          <w:b/>
          <w:sz w:val="22"/>
          <w:szCs w:val="22"/>
          <w:lang w:val="lv-LV"/>
        </w:rPr>
        <w:t>Ja esat lietojis Toujeo vairāk, nekā noteikts</w:t>
      </w:r>
    </w:p>
    <w:p w14:paraId="41FBCDA2" w14:textId="780B570D" w:rsidR="001F17FB" w:rsidRPr="003C3F1C" w:rsidRDefault="001F17FB">
      <w:pPr>
        <w:tabs>
          <w:tab w:val="left" w:pos="567"/>
        </w:tabs>
        <w:rPr>
          <w:sz w:val="22"/>
          <w:szCs w:val="22"/>
          <w:lang w:val="lv-LV"/>
        </w:rPr>
      </w:pPr>
      <w:r w:rsidRPr="003C3F1C">
        <w:rPr>
          <w:sz w:val="22"/>
          <w:szCs w:val="22"/>
          <w:lang w:val="lv-LV"/>
        </w:rPr>
        <w:t xml:space="preserve">Ja </w:t>
      </w:r>
      <w:del w:id="625" w:author="Author">
        <w:r w:rsidRPr="003C3F1C" w:rsidDel="00484E58">
          <w:rPr>
            <w:sz w:val="22"/>
            <w:szCs w:val="22"/>
            <w:lang w:val="lv-LV"/>
          </w:rPr>
          <w:delText>esat injicējis</w:delText>
        </w:r>
      </w:del>
      <w:ins w:id="626" w:author="Author">
        <w:r w:rsidR="00484E58">
          <w:rPr>
            <w:sz w:val="22"/>
            <w:szCs w:val="22"/>
            <w:lang w:val="lv-LV"/>
          </w:rPr>
          <w:t>lietojat</w:t>
        </w:r>
      </w:ins>
      <w:r w:rsidRPr="003C3F1C">
        <w:rPr>
          <w:sz w:val="22"/>
          <w:szCs w:val="22"/>
          <w:lang w:val="lv-LV"/>
        </w:rPr>
        <w:t xml:space="preserve"> pārāk daudz šo zāļu, cukura līmenis Jūsu asinīs var kļūt pārmērīgi zems</w:t>
      </w:r>
      <w:ins w:id="627" w:author="Author">
        <w:r w:rsidR="00484E58">
          <w:rPr>
            <w:sz w:val="22"/>
            <w:szCs w:val="22"/>
            <w:lang w:val="lv-LV"/>
          </w:rPr>
          <w:t>, skatiet informāciju par zemu cukura līmeni asinīs šīs instrukcijas beigās.</w:t>
        </w:r>
      </w:ins>
      <w:del w:id="628" w:author="Author">
        <w:r w:rsidRPr="003C3F1C" w:rsidDel="00484E58">
          <w:rPr>
            <w:sz w:val="22"/>
            <w:szCs w:val="22"/>
            <w:lang w:val="lv-LV"/>
          </w:rPr>
          <w:delText>. Pārbaudiet cukura līmeni asinīs un vairāk ēdiet, lai novērstu pārmērīgu zemu cukura līmeni asinīs. Ja cukura līmenis asinīs pazeminās pārmērīgi, skatiet ieteikumu ierāmētajā tekstā šīs instrukcijas beigās.</w:delText>
        </w:r>
      </w:del>
    </w:p>
    <w:p w14:paraId="740C84C8" w14:textId="77777777" w:rsidR="001F17FB" w:rsidRPr="003C3F1C" w:rsidRDefault="001F17FB">
      <w:pPr>
        <w:tabs>
          <w:tab w:val="left" w:pos="567"/>
        </w:tabs>
        <w:rPr>
          <w:sz w:val="22"/>
          <w:szCs w:val="22"/>
          <w:lang w:val="lv-LV"/>
        </w:rPr>
      </w:pPr>
    </w:p>
    <w:p w14:paraId="1F4EF10F" w14:textId="77777777" w:rsidR="001F17FB" w:rsidRPr="003C3F1C" w:rsidRDefault="001F17FB" w:rsidP="007442A7">
      <w:pPr>
        <w:keepNext/>
        <w:keepLines/>
        <w:tabs>
          <w:tab w:val="left" w:pos="567"/>
        </w:tabs>
        <w:rPr>
          <w:sz w:val="22"/>
          <w:szCs w:val="22"/>
          <w:lang w:val="lv-LV"/>
        </w:rPr>
      </w:pPr>
      <w:r w:rsidRPr="003C3F1C">
        <w:rPr>
          <w:b/>
          <w:sz w:val="22"/>
          <w:szCs w:val="22"/>
          <w:lang w:val="lv-LV"/>
        </w:rPr>
        <w:t xml:space="preserve">Ja esat aizmirsis lietot Toujeo </w:t>
      </w:r>
    </w:p>
    <w:p w14:paraId="32827E6D" w14:textId="1CD5F778" w:rsidR="001F17FB" w:rsidRDefault="001F17FB">
      <w:pPr>
        <w:pStyle w:val="ListParagraph"/>
        <w:keepNext/>
        <w:keepLines/>
        <w:numPr>
          <w:ilvl w:val="0"/>
          <w:numId w:val="50"/>
        </w:numPr>
        <w:tabs>
          <w:tab w:val="left" w:pos="720"/>
        </w:tabs>
        <w:ind w:hanging="720"/>
        <w:rPr>
          <w:ins w:id="629" w:author="Author"/>
          <w:sz w:val="22"/>
          <w:szCs w:val="22"/>
          <w:lang w:val="lv-LV"/>
        </w:rPr>
        <w:pPrChange w:id="630" w:author="Author">
          <w:pPr>
            <w:pStyle w:val="ListParagraph"/>
            <w:keepNext/>
            <w:keepLines/>
            <w:numPr>
              <w:numId w:val="50"/>
            </w:numPr>
            <w:tabs>
              <w:tab w:val="left" w:pos="567"/>
            </w:tabs>
            <w:ind w:hanging="720"/>
          </w:pPr>
        </w:pPrChange>
      </w:pPr>
      <w:del w:id="631" w:author="Author">
        <w:r w:rsidRPr="004D40A1" w:rsidDel="00961F48">
          <w:rPr>
            <w:sz w:val="22"/>
            <w:szCs w:val="22"/>
            <w:lang w:val="lv-LV"/>
            <w:rPrChange w:id="632" w:author="Author">
              <w:rPr>
                <w:lang w:val="lv-LV"/>
              </w:rPr>
            </w:rPrChange>
          </w:rPr>
          <w:delText>Ja nepieciešams, Toujeo var lietot līdz</w:delText>
        </w:r>
      </w:del>
      <w:ins w:id="633" w:author="Author">
        <w:r w:rsidR="00961F48">
          <w:rPr>
            <w:sz w:val="22"/>
            <w:szCs w:val="22"/>
            <w:lang w:val="lv-LV"/>
          </w:rPr>
          <w:t>Ja esat aizmirsis ievadīt zāļu devu, injicējiet izlaisto devu</w:t>
        </w:r>
      </w:ins>
      <w:r w:rsidRPr="004D40A1">
        <w:rPr>
          <w:sz w:val="22"/>
          <w:szCs w:val="22"/>
          <w:lang w:val="lv-LV"/>
          <w:rPrChange w:id="634" w:author="Author">
            <w:rPr>
              <w:lang w:val="lv-LV"/>
            </w:rPr>
          </w:rPrChange>
        </w:rPr>
        <w:t xml:space="preserve"> 3 stund</w:t>
      </w:r>
      <w:ins w:id="635" w:author="Author">
        <w:r w:rsidR="00961F48">
          <w:rPr>
            <w:sz w:val="22"/>
            <w:szCs w:val="22"/>
            <w:lang w:val="lv-LV"/>
          </w:rPr>
          <w:t>u laikā</w:t>
        </w:r>
      </w:ins>
      <w:del w:id="636" w:author="Author">
        <w:r w:rsidRPr="004D40A1" w:rsidDel="00961F48">
          <w:rPr>
            <w:sz w:val="22"/>
            <w:szCs w:val="22"/>
            <w:lang w:val="lv-LV"/>
            <w:rPrChange w:id="637" w:author="Author">
              <w:rPr>
                <w:lang w:val="lv-LV"/>
              </w:rPr>
            </w:rPrChange>
          </w:rPr>
          <w:delText>as pirms vai</w:delText>
        </w:r>
      </w:del>
      <w:r w:rsidRPr="004D40A1">
        <w:rPr>
          <w:sz w:val="22"/>
          <w:szCs w:val="22"/>
          <w:lang w:val="lv-LV"/>
          <w:rPrChange w:id="638" w:author="Author">
            <w:rPr>
              <w:lang w:val="lv-LV"/>
            </w:rPr>
          </w:rPrChange>
        </w:rPr>
        <w:t xml:space="preserve"> pēc ierastā injicēšanas laika.</w:t>
      </w:r>
    </w:p>
    <w:p w14:paraId="2DF4C509" w14:textId="50D54639" w:rsidR="00961F48" w:rsidRPr="004D40A1" w:rsidRDefault="00961F48">
      <w:pPr>
        <w:pStyle w:val="ListParagraph"/>
        <w:keepNext/>
        <w:keepLines/>
        <w:numPr>
          <w:ilvl w:val="0"/>
          <w:numId w:val="50"/>
        </w:numPr>
        <w:tabs>
          <w:tab w:val="left" w:pos="720"/>
        </w:tabs>
        <w:ind w:hanging="720"/>
        <w:rPr>
          <w:sz w:val="22"/>
          <w:szCs w:val="22"/>
          <w:lang w:val="lv-LV"/>
          <w:rPrChange w:id="639" w:author="Author">
            <w:rPr>
              <w:lang w:val="lv-LV"/>
            </w:rPr>
          </w:rPrChange>
        </w:rPr>
        <w:pPrChange w:id="640" w:author="Author">
          <w:pPr>
            <w:keepNext/>
            <w:keepLines/>
            <w:tabs>
              <w:tab w:val="left" w:pos="567"/>
            </w:tabs>
          </w:pPr>
        </w:pPrChange>
      </w:pPr>
      <w:ins w:id="641" w:author="Author">
        <w:r>
          <w:rPr>
            <w:sz w:val="22"/>
            <w:szCs w:val="22"/>
            <w:lang w:val="lv-LV"/>
          </w:rPr>
          <w:t xml:space="preserve">Ja par izlaisto devu atceraties, kad </w:t>
        </w:r>
        <w:r w:rsidR="00A2139F">
          <w:rPr>
            <w:sz w:val="22"/>
            <w:szCs w:val="22"/>
            <w:lang w:val="lv-LV"/>
          </w:rPr>
          <w:t xml:space="preserve">ir </w:t>
        </w:r>
        <w:r>
          <w:rPr>
            <w:sz w:val="22"/>
            <w:szCs w:val="22"/>
            <w:lang w:val="lv-LV"/>
          </w:rPr>
          <w:t>pagājušas vairāk nekā 3 stundas</w:t>
        </w:r>
        <w:r w:rsidR="00A2139F">
          <w:rPr>
            <w:sz w:val="22"/>
            <w:szCs w:val="22"/>
            <w:lang w:val="lv-LV"/>
          </w:rPr>
          <w:t>, neinjicējiet izlaisto devu – pārbaudiet cukura līmeni asinīs un pēc tam injicējiet nākamo devu nākamajā dienā ierastajā laikā.</w:t>
        </w:r>
      </w:ins>
    </w:p>
    <w:p w14:paraId="5338FB5B" w14:textId="67AAD132" w:rsidR="001F17FB" w:rsidRPr="003C3F1C" w:rsidDel="00A2139F" w:rsidRDefault="001F17FB">
      <w:pPr>
        <w:tabs>
          <w:tab w:val="left" w:pos="720"/>
        </w:tabs>
        <w:ind w:left="720" w:hanging="720"/>
        <w:rPr>
          <w:del w:id="642" w:author="Author"/>
          <w:sz w:val="22"/>
          <w:szCs w:val="22"/>
          <w:lang w:val="lv-LV"/>
        </w:rPr>
        <w:pPrChange w:id="643" w:author="Author">
          <w:pPr>
            <w:tabs>
              <w:tab w:val="left" w:pos="567"/>
            </w:tabs>
          </w:pPr>
        </w:pPrChange>
      </w:pPr>
    </w:p>
    <w:p w14:paraId="4C0FB124" w14:textId="6CAEA6B0" w:rsidR="001F17FB" w:rsidRPr="003C3F1C" w:rsidDel="00A2139F" w:rsidRDefault="001F17FB">
      <w:pPr>
        <w:tabs>
          <w:tab w:val="left" w:pos="720"/>
        </w:tabs>
        <w:ind w:left="720" w:hanging="720"/>
        <w:rPr>
          <w:del w:id="644" w:author="Author"/>
          <w:sz w:val="22"/>
          <w:szCs w:val="22"/>
          <w:lang w:val="lv-LV"/>
        </w:rPr>
        <w:pPrChange w:id="645" w:author="Author">
          <w:pPr>
            <w:tabs>
              <w:tab w:val="left" w:pos="567"/>
            </w:tabs>
          </w:pPr>
        </w:pPrChange>
      </w:pPr>
      <w:del w:id="646" w:author="Author">
        <w:r w:rsidRPr="003C3F1C" w:rsidDel="00A2139F">
          <w:rPr>
            <w:sz w:val="22"/>
            <w:szCs w:val="22"/>
            <w:lang w:val="lv-LV"/>
          </w:rPr>
          <w:delText>Ja esat izlaidis Toujeo devu vai neesat injicējis pietiekami daudz insulīna, cukura līmenis asinīs var pārmērīgi paaugstināties (hiperglikēmija).</w:delText>
        </w:r>
      </w:del>
    </w:p>
    <w:p w14:paraId="110B9F2D" w14:textId="324D07D7" w:rsidR="001F17FB" w:rsidRDefault="001F17FB">
      <w:pPr>
        <w:numPr>
          <w:ilvl w:val="0"/>
          <w:numId w:val="50"/>
        </w:numPr>
        <w:tabs>
          <w:tab w:val="left" w:pos="720"/>
        </w:tabs>
        <w:ind w:hanging="720"/>
        <w:rPr>
          <w:ins w:id="647" w:author="Author"/>
          <w:sz w:val="22"/>
          <w:szCs w:val="22"/>
          <w:lang w:val="lv-LV"/>
        </w:rPr>
        <w:pPrChange w:id="648" w:author="Author">
          <w:pPr>
            <w:numPr>
              <w:numId w:val="50"/>
            </w:numPr>
            <w:tabs>
              <w:tab w:val="left" w:pos="567"/>
            </w:tabs>
            <w:ind w:left="567" w:hanging="567"/>
          </w:pPr>
        </w:pPrChange>
      </w:pPr>
      <w:del w:id="649" w:author="Author">
        <w:r w:rsidRPr="003C3F1C" w:rsidDel="00A2139F">
          <w:rPr>
            <w:sz w:val="22"/>
            <w:szCs w:val="22"/>
            <w:lang w:val="lv-LV"/>
          </w:rPr>
          <w:delText xml:space="preserve">Nelietojiet </w:delText>
        </w:r>
      </w:del>
      <w:ins w:id="650" w:author="Author">
        <w:r w:rsidR="00A2139F">
          <w:rPr>
            <w:sz w:val="22"/>
            <w:szCs w:val="22"/>
            <w:lang w:val="lv-LV"/>
          </w:rPr>
          <w:t>Neinjicējiet</w:t>
        </w:r>
        <w:r w:rsidR="00A2139F" w:rsidRPr="003C3F1C">
          <w:rPr>
            <w:sz w:val="22"/>
            <w:szCs w:val="22"/>
            <w:lang w:val="lv-LV"/>
          </w:rPr>
          <w:t xml:space="preserve"> </w:t>
        </w:r>
      </w:ins>
      <w:r w:rsidRPr="003C3F1C">
        <w:rPr>
          <w:sz w:val="22"/>
          <w:szCs w:val="22"/>
          <w:lang w:val="lv-LV"/>
        </w:rPr>
        <w:t>dubultu devu, lai aizvietotu aizmirsto devu.</w:t>
      </w:r>
    </w:p>
    <w:p w14:paraId="4A617D4D" w14:textId="1EABA229" w:rsidR="00A2139F" w:rsidRPr="003C3F1C" w:rsidRDefault="00A2139F">
      <w:pPr>
        <w:tabs>
          <w:tab w:val="left" w:pos="567"/>
        </w:tabs>
        <w:rPr>
          <w:sz w:val="22"/>
          <w:szCs w:val="22"/>
          <w:lang w:val="lv-LV"/>
        </w:rPr>
        <w:pPrChange w:id="651" w:author="Author">
          <w:pPr>
            <w:numPr>
              <w:numId w:val="50"/>
            </w:numPr>
            <w:tabs>
              <w:tab w:val="left" w:pos="567"/>
            </w:tabs>
            <w:ind w:left="567" w:hanging="567"/>
          </w:pPr>
        </w:pPrChange>
      </w:pPr>
      <w:ins w:id="652" w:author="Author">
        <w:r>
          <w:rPr>
            <w:sz w:val="22"/>
            <w:szCs w:val="22"/>
            <w:lang w:val="lv-LV"/>
          </w:rPr>
          <w:lastRenderedPageBreak/>
          <w:t>Ja esat izlaidis Toujeo devu vai neesat injicējis pietiekami daudz insulīna, Jums cukura līmenis asinīs var būt pārāk augsts – skatiet informāciju par pārāk augstu cukura līmeni asin</w:t>
        </w:r>
        <w:r w:rsidR="00B70E26">
          <w:rPr>
            <w:sz w:val="22"/>
            <w:szCs w:val="22"/>
            <w:lang w:val="lv-LV"/>
          </w:rPr>
          <w:t>ī</w:t>
        </w:r>
        <w:r>
          <w:rPr>
            <w:sz w:val="22"/>
            <w:szCs w:val="22"/>
            <w:lang w:val="lv-LV"/>
          </w:rPr>
          <w:t>s (hiperglikēmiju) šīs instrukcijas beigās.</w:t>
        </w:r>
      </w:ins>
    </w:p>
    <w:p w14:paraId="05E646CF" w14:textId="49D9CBB2" w:rsidR="001F17FB" w:rsidRPr="003C3F1C" w:rsidDel="00A2139F" w:rsidRDefault="001F17FB">
      <w:pPr>
        <w:numPr>
          <w:ilvl w:val="0"/>
          <w:numId w:val="50"/>
        </w:numPr>
        <w:tabs>
          <w:tab w:val="left" w:pos="567"/>
        </w:tabs>
        <w:ind w:left="567" w:hanging="567"/>
        <w:rPr>
          <w:del w:id="653" w:author="Author"/>
          <w:sz w:val="22"/>
          <w:szCs w:val="22"/>
          <w:lang w:val="lv-LV"/>
        </w:rPr>
      </w:pPr>
      <w:del w:id="654" w:author="Author">
        <w:r w:rsidRPr="003C3F1C" w:rsidDel="00A2139F">
          <w:rPr>
            <w:sz w:val="22"/>
            <w:szCs w:val="22"/>
            <w:lang w:val="lv-LV"/>
          </w:rPr>
          <w:delText>Pārbaudiet cukura līmeni asinīs, un pēc tam lietojiet nākamo devu ierastajā laikā.</w:delText>
        </w:r>
      </w:del>
    </w:p>
    <w:p w14:paraId="6E373549" w14:textId="143640E8" w:rsidR="001F17FB" w:rsidRPr="003C3F1C" w:rsidDel="00A2139F" w:rsidRDefault="001F17FB">
      <w:pPr>
        <w:numPr>
          <w:ilvl w:val="0"/>
          <w:numId w:val="50"/>
        </w:numPr>
        <w:tabs>
          <w:tab w:val="left" w:pos="567"/>
        </w:tabs>
        <w:ind w:left="567" w:hanging="567"/>
        <w:rPr>
          <w:del w:id="655" w:author="Author"/>
          <w:sz w:val="22"/>
          <w:szCs w:val="22"/>
          <w:lang w:val="lv-LV"/>
        </w:rPr>
      </w:pPr>
      <w:del w:id="656" w:author="Author">
        <w:r w:rsidRPr="003C3F1C" w:rsidDel="00A2139F">
          <w:rPr>
            <w:sz w:val="22"/>
            <w:szCs w:val="22"/>
            <w:lang w:val="lv-LV"/>
          </w:rPr>
          <w:delText>Informāciju par hiperglikēmijas ārstēšanu skatīt ierāmētajā tekstā šīs instrukcijas beigās.</w:delText>
        </w:r>
      </w:del>
    </w:p>
    <w:p w14:paraId="30F29A64" w14:textId="77777777" w:rsidR="00A2139F" w:rsidRPr="003C3F1C" w:rsidRDefault="00A2139F">
      <w:pPr>
        <w:tabs>
          <w:tab w:val="left" w:pos="567"/>
        </w:tabs>
        <w:rPr>
          <w:sz w:val="22"/>
          <w:szCs w:val="22"/>
          <w:lang w:val="lv-LV"/>
        </w:rPr>
      </w:pPr>
    </w:p>
    <w:p w14:paraId="52654C76" w14:textId="03FA4493" w:rsidR="001F17FB" w:rsidRPr="003C3F1C" w:rsidRDefault="001F17FB">
      <w:pPr>
        <w:pStyle w:val="Heading5"/>
        <w:tabs>
          <w:tab w:val="left" w:pos="567"/>
        </w:tabs>
        <w:jc w:val="left"/>
        <w:rPr>
          <w:b/>
          <w:bCs/>
          <w:szCs w:val="22"/>
          <w:lang w:val="lv-LV"/>
        </w:rPr>
      </w:pPr>
      <w:r w:rsidRPr="003C3F1C">
        <w:rPr>
          <w:b/>
          <w:bCs/>
          <w:szCs w:val="22"/>
          <w:lang w:val="lv-LV"/>
        </w:rPr>
        <w:t>Ja pārtraucat lietot Toujeo</w:t>
      </w:r>
      <w:r w:rsidR="004C4F39">
        <w:rPr>
          <w:b/>
          <w:bCs/>
          <w:szCs w:val="22"/>
          <w:lang w:val="lv-LV"/>
        </w:rPr>
        <w:fldChar w:fldCharType="begin"/>
      </w:r>
      <w:r w:rsidR="004C4F39">
        <w:rPr>
          <w:b/>
          <w:bCs/>
          <w:szCs w:val="22"/>
          <w:lang w:val="lv-LV"/>
        </w:rPr>
        <w:instrText xml:space="preserve"> DOCVARIABLE vault_nd_55efd3c7-3f91-4535-bc13-93d412bd5040 \* MERGEFORMAT </w:instrText>
      </w:r>
      <w:r w:rsidR="004C4F39">
        <w:rPr>
          <w:b/>
          <w:bCs/>
          <w:szCs w:val="22"/>
          <w:lang w:val="lv-LV"/>
        </w:rPr>
        <w:fldChar w:fldCharType="separate"/>
      </w:r>
      <w:r w:rsidR="004C4F39">
        <w:rPr>
          <w:b/>
          <w:bCs/>
          <w:szCs w:val="22"/>
          <w:lang w:val="lv-LV"/>
        </w:rPr>
        <w:t xml:space="preserve"> </w:t>
      </w:r>
      <w:r w:rsidR="004C4F39">
        <w:rPr>
          <w:b/>
          <w:bCs/>
          <w:szCs w:val="22"/>
          <w:lang w:val="lv-LV"/>
        </w:rPr>
        <w:fldChar w:fldCharType="end"/>
      </w:r>
    </w:p>
    <w:p w14:paraId="13331C64" w14:textId="6ECC5A8F" w:rsidR="001F17FB" w:rsidRPr="003C3F1C" w:rsidRDefault="001F17FB">
      <w:pPr>
        <w:tabs>
          <w:tab w:val="left" w:pos="567"/>
        </w:tabs>
        <w:ind w:right="-2"/>
        <w:rPr>
          <w:sz w:val="22"/>
          <w:szCs w:val="22"/>
          <w:lang w:val="lv-LV"/>
        </w:rPr>
      </w:pPr>
      <w:r w:rsidRPr="003C3F1C">
        <w:rPr>
          <w:sz w:val="22"/>
          <w:szCs w:val="22"/>
          <w:lang w:val="lv-LV"/>
        </w:rPr>
        <w:t xml:space="preserve">Nepārtrauciet lietot šīs zāles, nekonsultējoties ar ārstu. </w:t>
      </w:r>
      <w:del w:id="657" w:author="Author">
        <w:r w:rsidRPr="003C3F1C" w:rsidDel="00A2139F">
          <w:rPr>
            <w:sz w:val="22"/>
            <w:szCs w:val="22"/>
            <w:lang w:val="lv-LV"/>
          </w:rPr>
          <w:delText>Tādā gadījum</w:delText>
        </w:r>
      </w:del>
      <w:ins w:id="658" w:author="Author">
        <w:r w:rsidR="00A2139F">
          <w:rPr>
            <w:sz w:val="22"/>
            <w:szCs w:val="22"/>
            <w:lang w:val="lv-LV"/>
          </w:rPr>
          <w:t xml:space="preserve">Ja pārtrauksiet šo zāļu lietošanu, </w:t>
        </w:r>
      </w:ins>
      <w:del w:id="659" w:author="Author">
        <w:r w:rsidRPr="003C3F1C" w:rsidDel="00A2139F">
          <w:rPr>
            <w:sz w:val="22"/>
            <w:szCs w:val="22"/>
            <w:lang w:val="lv-LV"/>
          </w:rPr>
          <w:delText>ā</w:delText>
        </w:r>
      </w:del>
      <w:ins w:id="660" w:author="Author">
        <w:r w:rsidR="00A2139F">
          <w:rPr>
            <w:sz w:val="22"/>
            <w:szCs w:val="22"/>
            <w:lang w:val="lv-LV"/>
          </w:rPr>
          <w:t>Jums</w:t>
        </w:r>
      </w:ins>
      <w:r w:rsidRPr="003C3F1C">
        <w:rPr>
          <w:sz w:val="22"/>
          <w:szCs w:val="22"/>
          <w:lang w:val="lv-LV"/>
        </w:rPr>
        <w:t xml:space="preserve"> var rasties ļoti augsts cukura līmenis asinīs un asinīs var uzkrāties skābe</w:t>
      </w:r>
      <w:del w:id="661" w:author="Author">
        <w:r w:rsidRPr="003C3F1C" w:rsidDel="00A2139F">
          <w:rPr>
            <w:sz w:val="22"/>
            <w:szCs w:val="22"/>
            <w:lang w:val="lv-LV"/>
          </w:rPr>
          <w:delText xml:space="preserve"> (ketoacidoze)</w:delText>
        </w:r>
      </w:del>
      <w:ins w:id="662" w:author="Author">
        <w:r w:rsidR="00A2139F">
          <w:rPr>
            <w:sz w:val="22"/>
            <w:szCs w:val="22"/>
            <w:lang w:val="lv-LV"/>
          </w:rPr>
          <w:t>. Šo stāvokli sauc par ketoacidozi, skatīt informāciju par augstu cukura līmeni asinīs šīs instrukcijas beigās</w:t>
        </w:r>
      </w:ins>
      <w:r w:rsidRPr="003C3F1C">
        <w:rPr>
          <w:sz w:val="22"/>
          <w:szCs w:val="22"/>
          <w:lang w:val="lv-LV"/>
        </w:rPr>
        <w:t xml:space="preserve">. </w:t>
      </w:r>
    </w:p>
    <w:p w14:paraId="2AD4F3C8" w14:textId="77777777" w:rsidR="001F17FB" w:rsidRPr="003C3F1C" w:rsidRDefault="001F17FB">
      <w:pPr>
        <w:tabs>
          <w:tab w:val="left" w:pos="567"/>
        </w:tabs>
        <w:ind w:right="-2"/>
        <w:rPr>
          <w:sz w:val="22"/>
          <w:szCs w:val="22"/>
          <w:lang w:val="lv-LV"/>
        </w:rPr>
      </w:pPr>
    </w:p>
    <w:p w14:paraId="46991620" w14:textId="77777777" w:rsidR="001F17FB" w:rsidRPr="003C3F1C" w:rsidRDefault="001F17FB">
      <w:pPr>
        <w:tabs>
          <w:tab w:val="left" w:pos="567"/>
        </w:tabs>
        <w:rPr>
          <w:sz w:val="22"/>
          <w:szCs w:val="22"/>
          <w:lang w:val="lv-LV"/>
        </w:rPr>
      </w:pPr>
      <w:r w:rsidRPr="003C3F1C">
        <w:rPr>
          <w:sz w:val="22"/>
          <w:szCs w:val="22"/>
          <w:lang w:val="lv-LV"/>
        </w:rPr>
        <w:t>Ja Jums ir kādi jautājumi par šo zāļu lietošanu, jautājiet ārstam, farmaceitam vai medmāsai.</w:t>
      </w:r>
    </w:p>
    <w:p w14:paraId="79F294A0" w14:textId="77777777" w:rsidR="001F17FB" w:rsidRPr="003C3F1C" w:rsidRDefault="001F17FB">
      <w:pPr>
        <w:tabs>
          <w:tab w:val="left" w:pos="567"/>
        </w:tabs>
        <w:rPr>
          <w:sz w:val="22"/>
          <w:szCs w:val="22"/>
          <w:lang w:val="lv-LV"/>
        </w:rPr>
      </w:pPr>
    </w:p>
    <w:p w14:paraId="6A3CB782" w14:textId="77777777" w:rsidR="001F17FB" w:rsidRPr="003C3F1C" w:rsidRDefault="001F17FB" w:rsidP="008F2D37">
      <w:pPr>
        <w:keepNext/>
        <w:tabs>
          <w:tab w:val="left" w:pos="567"/>
        </w:tabs>
        <w:rPr>
          <w:sz w:val="22"/>
          <w:szCs w:val="22"/>
          <w:lang w:val="lv-LV"/>
        </w:rPr>
      </w:pPr>
    </w:p>
    <w:p w14:paraId="3658D9F5" w14:textId="77777777" w:rsidR="001F17FB" w:rsidRPr="003C3F1C" w:rsidRDefault="001F17FB" w:rsidP="008F2D37">
      <w:pPr>
        <w:keepNext/>
        <w:tabs>
          <w:tab w:val="left" w:pos="567"/>
        </w:tabs>
        <w:rPr>
          <w:b/>
          <w:sz w:val="22"/>
          <w:szCs w:val="22"/>
          <w:lang w:val="lv-LV"/>
        </w:rPr>
      </w:pPr>
      <w:r w:rsidRPr="003C3F1C">
        <w:rPr>
          <w:b/>
          <w:sz w:val="22"/>
          <w:szCs w:val="22"/>
          <w:lang w:val="lv-LV"/>
        </w:rPr>
        <w:t>4.</w:t>
      </w:r>
      <w:r w:rsidRPr="003C3F1C">
        <w:rPr>
          <w:b/>
          <w:sz w:val="22"/>
          <w:szCs w:val="22"/>
          <w:lang w:val="lv-LV"/>
        </w:rPr>
        <w:tab/>
        <w:t>Iespējamās blakusparādības</w:t>
      </w:r>
    </w:p>
    <w:p w14:paraId="09AE5CC8" w14:textId="77777777" w:rsidR="001F17FB" w:rsidRPr="003C3F1C" w:rsidRDefault="001F17FB" w:rsidP="008F2D37">
      <w:pPr>
        <w:keepNext/>
        <w:tabs>
          <w:tab w:val="left" w:pos="567"/>
        </w:tabs>
        <w:rPr>
          <w:sz w:val="22"/>
          <w:szCs w:val="22"/>
          <w:lang w:val="lv-LV"/>
        </w:rPr>
      </w:pPr>
    </w:p>
    <w:p w14:paraId="012A10CB" w14:textId="77777777" w:rsidR="001F17FB" w:rsidRPr="003C3F1C" w:rsidRDefault="001F17FB" w:rsidP="008F2D37">
      <w:pPr>
        <w:keepNext/>
        <w:tabs>
          <w:tab w:val="left" w:pos="567"/>
        </w:tabs>
        <w:rPr>
          <w:sz w:val="22"/>
          <w:szCs w:val="22"/>
          <w:lang w:val="lv-LV"/>
        </w:rPr>
      </w:pPr>
      <w:r w:rsidRPr="003C3F1C">
        <w:rPr>
          <w:sz w:val="22"/>
          <w:szCs w:val="22"/>
          <w:lang w:val="lv-LV"/>
        </w:rPr>
        <w:t>Tāpat kā visas zāles, šīs zāles var izraisīt blakusparādības, kaut arī ne visiem tās izpaužas.</w:t>
      </w:r>
    </w:p>
    <w:p w14:paraId="45D2EEB3" w14:textId="77777777" w:rsidR="001F17FB" w:rsidRPr="003C3F1C" w:rsidRDefault="001F17FB" w:rsidP="008F2D37">
      <w:pPr>
        <w:keepNext/>
        <w:tabs>
          <w:tab w:val="left" w:pos="567"/>
        </w:tabs>
        <w:rPr>
          <w:sz w:val="22"/>
          <w:szCs w:val="22"/>
          <w:lang w:val="lv-LV"/>
        </w:rPr>
      </w:pPr>
    </w:p>
    <w:p w14:paraId="2CB8D6C5" w14:textId="77777777" w:rsidR="00AB3BE0" w:rsidRDefault="001F17FB" w:rsidP="008F2D37">
      <w:pPr>
        <w:keepNext/>
        <w:tabs>
          <w:tab w:val="left" w:pos="567"/>
        </w:tabs>
        <w:rPr>
          <w:ins w:id="663" w:author="Author"/>
          <w:b/>
          <w:sz w:val="22"/>
          <w:szCs w:val="22"/>
          <w:lang w:val="lv-LV"/>
        </w:rPr>
      </w:pPr>
      <w:del w:id="664" w:author="Author">
        <w:r w:rsidRPr="00A472CD" w:rsidDel="00AB3BE0">
          <w:rPr>
            <w:b/>
            <w:sz w:val="22"/>
            <w:szCs w:val="22"/>
            <w:lang w:val="lv-LV"/>
          </w:rPr>
          <w:delText>Ja pamanāt pazīmes, kas liecina par pārāk zemu cukura līmeni asinīs (hipoglikēmiju),</w:delText>
        </w:r>
      </w:del>
      <w:ins w:id="665" w:author="Author">
        <w:r w:rsidR="00AB3BE0" w:rsidRPr="00A472CD">
          <w:rPr>
            <w:b/>
            <w:sz w:val="22"/>
            <w:szCs w:val="22"/>
            <w:lang w:val="lv-LV"/>
          </w:rPr>
          <w:t>Nopietnas blakusparādības</w:t>
        </w:r>
      </w:ins>
    </w:p>
    <w:p w14:paraId="481C1049" w14:textId="36B7CEBB" w:rsidR="001F17FB" w:rsidDel="00264D57" w:rsidRDefault="00AB3BE0" w:rsidP="00AB3BE0">
      <w:pPr>
        <w:keepNext/>
        <w:tabs>
          <w:tab w:val="left" w:pos="567"/>
        </w:tabs>
        <w:rPr>
          <w:del w:id="666" w:author="Author"/>
          <w:sz w:val="22"/>
          <w:szCs w:val="22"/>
          <w:lang w:val="lv-LV"/>
        </w:rPr>
      </w:pPr>
      <w:ins w:id="667" w:author="Author">
        <w:r w:rsidRPr="004D40A1">
          <w:rPr>
            <w:bCs/>
            <w:sz w:val="22"/>
            <w:szCs w:val="22"/>
            <w:lang w:val="lv-LV"/>
            <w:rPrChange w:id="668" w:author="Author">
              <w:rPr>
                <w:b/>
                <w:sz w:val="22"/>
                <w:szCs w:val="22"/>
                <w:lang w:val="lv-LV"/>
              </w:rPr>
            </w:rPrChange>
          </w:rPr>
          <w:t>Ja pamanāt</w:t>
        </w:r>
        <w:r>
          <w:rPr>
            <w:sz w:val="22"/>
            <w:szCs w:val="22"/>
            <w:lang w:val="lv-LV"/>
          </w:rPr>
          <w:t xml:space="preserve"> kādu no turpmāk minētajām nopietnajām blakusparādībām, nekavējoties informējiet ārstu, farmaceitu vai medmāsu, jo Jums var būt nepieciešama steidzama medicīniska palīdzība.</w:t>
        </w:r>
      </w:ins>
      <w:del w:id="669" w:author="Author">
        <w:r w:rsidR="001F17FB" w:rsidRPr="003C3F1C" w:rsidDel="00AB3BE0">
          <w:rPr>
            <w:sz w:val="22"/>
            <w:szCs w:val="22"/>
            <w:lang w:val="lv-LV"/>
          </w:rPr>
          <w:delText xml:space="preserve"> nekavējoties rīkojieties, lai paaugstinātu cukura līmeni asinīs (skatīt ierāmēto tekstu šīs instrukcijas beigās).</w:delText>
        </w:r>
      </w:del>
    </w:p>
    <w:p w14:paraId="1529E622" w14:textId="77777777" w:rsidR="00264D57" w:rsidRPr="003C3F1C" w:rsidRDefault="00264D57" w:rsidP="00AB3BE0">
      <w:pPr>
        <w:keepNext/>
        <w:tabs>
          <w:tab w:val="left" w:pos="567"/>
        </w:tabs>
        <w:rPr>
          <w:ins w:id="670" w:author="Author"/>
          <w:sz w:val="22"/>
          <w:szCs w:val="22"/>
          <w:lang w:val="lv-LV"/>
        </w:rPr>
      </w:pPr>
    </w:p>
    <w:p w14:paraId="1B1BBDBE" w14:textId="77777777" w:rsidR="00AB3BE0" w:rsidRDefault="001F17FB" w:rsidP="00AB3BE0">
      <w:pPr>
        <w:keepNext/>
        <w:tabs>
          <w:tab w:val="left" w:pos="567"/>
        </w:tabs>
        <w:rPr>
          <w:ins w:id="671" w:author="Author"/>
          <w:sz w:val="22"/>
          <w:szCs w:val="22"/>
          <w:lang w:val="lv-LV"/>
        </w:rPr>
      </w:pPr>
      <w:del w:id="672" w:author="Author">
        <w:r w:rsidRPr="003C3F1C" w:rsidDel="00AB3BE0">
          <w:rPr>
            <w:sz w:val="22"/>
            <w:szCs w:val="22"/>
            <w:lang w:val="lv-LV"/>
          </w:rPr>
          <w:delText>Hipoglikēmija var būt ļoti nopietna, un, lietojot insulīnu, tā rodas ļoti bieži</w:delText>
        </w:r>
      </w:del>
    </w:p>
    <w:p w14:paraId="77A99BDB" w14:textId="6AB12620" w:rsidR="001F17FB" w:rsidRPr="003C3F1C" w:rsidRDefault="00AB3BE0">
      <w:pPr>
        <w:keepNext/>
        <w:tabs>
          <w:tab w:val="left" w:pos="567"/>
        </w:tabs>
        <w:rPr>
          <w:sz w:val="22"/>
          <w:szCs w:val="22"/>
          <w:lang w:val="lv-LV"/>
        </w:rPr>
        <w:pPrChange w:id="673" w:author="Author">
          <w:pPr>
            <w:tabs>
              <w:tab w:val="left" w:pos="567"/>
            </w:tabs>
          </w:pPr>
        </w:pPrChange>
      </w:pPr>
      <w:ins w:id="674" w:author="Author">
        <w:r w:rsidRPr="004D40A1">
          <w:rPr>
            <w:b/>
            <w:bCs/>
            <w:sz w:val="22"/>
            <w:szCs w:val="22"/>
            <w:lang w:val="lv-LV"/>
            <w:rPrChange w:id="675" w:author="Author">
              <w:rPr>
                <w:sz w:val="22"/>
                <w:szCs w:val="22"/>
                <w:lang w:val="lv-LV"/>
              </w:rPr>
            </w:rPrChange>
          </w:rPr>
          <w:t>Zems cukura līmenis asinīs (hipoglikēmija)</w:t>
        </w:r>
        <w:r>
          <w:rPr>
            <w:sz w:val="22"/>
            <w:szCs w:val="22"/>
            <w:lang w:val="lv-LV"/>
          </w:rPr>
          <w:t xml:space="preserve"> – ļoti bieži: </w:t>
        </w:r>
      </w:ins>
      <w:del w:id="676" w:author="Author">
        <w:r w:rsidR="001F17FB" w:rsidRPr="003C3F1C" w:rsidDel="00AB3BE0">
          <w:rPr>
            <w:sz w:val="22"/>
            <w:szCs w:val="22"/>
            <w:lang w:val="lv-LV"/>
          </w:rPr>
          <w:delText xml:space="preserve"> (</w:delText>
        </w:r>
      </w:del>
      <w:r w:rsidR="001F17FB" w:rsidRPr="003C3F1C">
        <w:rPr>
          <w:sz w:val="22"/>
          <w:szCs w:val="22"/>
          <w:lang w:val="lv-LV"/>
        </w:rPr>
        <w:t>tā var rasties vairāk nekā 1 no 10 cilvēkiem</w:t>
      </w:r>
      <w:del w:id="677" w:author="Author">
        <w:r w:rsidR="001F17FB" w:rsidRPr="003C3F1C" w:rsidDel="00AB3BE0">
          <w:rPr>
            <w:sz w:val="22"/>
            <w:szCs w:val="22"/>
            <w:lang w:val="lv-LV"/>
          </w:rPr>
          <w:delText>)</w:delText>
        </w:r>
      </w:del>
      <w:r w:rsidR="001F17FB" w:rsidRPr="003C3F1C">
        <w:rPr>
          <w:sz w:val="22"/>
          <w:szCs w:val="22"/>
          <w:lang w:val="lv-LV"/>
        </w:rPr>
        <w:t>.</w:t>
      </w:r>
    </w:p>
    <w:p w14:paraId="40CD0A82" w14:textId="5BFC322E" w:rsidR="001F17FB" w:rsidRPr="003C3F1C" w:rsidDel="00AB3BE0" w:rsidRDefault="001F17FB">
      <w:pPr>
        <w:tabs>
          <w:tab w:val="left" w:pos="567"/>
        </w:tabs>
        <w:rPr>
          <w:del w:id="678" w:author="Author"/>
          <w:sz w:val="22"/>
          <w:szCs w:val="22"/>
          <w:lang w:val="lv-LV"/>
        </w:rPr>
      </w:pPr>
      <w:del w:id="679" w:author="Author">
        <w:r w:rsidRPr="003C3F1C" w:rsidDel="00AB3BE0">
          <w:rPr>
            <w:sz w:val="22"/>
            <w:szCs w:val="22"/>
            <w:lang w:val="lv-LV"/>
          </w:rPr>
          <w:delText>Zems cukura līmenis asinīs nozīmē, ka asinīs nav pietiekami daudz cukura.</w:delText>
        </w:r>
      </w:del>
    </w:p>
    <w:p w14:paraId="1518F113" w14:textId="5E8C6C04" w:rsidR="001F17FB" w:rsidRPr="003C3F1C" w:rsidRDefault="001F17FB">
      <w:pPr>
        <w:tabs>
          <w:tab w:val="left" w:pos="567"/>
        </w:tabs>
        <w:rPr>
          <w:sz w:val="22"/>
          <w:szCs w:val="22"/>
          <w:lang w:val="lv-LV"/>
        </w:rPr>
      </w:pPr>
      <w:del w:id="680" w:author="Author">
        <w:r w:rsidRPr="003C3F1C" w:rsidDel="00AB3BE0">
          <w:rPr>
            <w:sz w:val="22"/>
            <w:szCs w:val="22"/>
            <w:lang w:val="lv-LV"/>
          </w:rPr>
          <w:delText>Pārmērīgi pazeminoties cukura līmenim asinīs</w:delText>
        </w:r>
      </w:del>
      <w:ins w:id="681" w:author="Author">
        <w:r w:rsidR="00AB3BE0">
          <w:rPr>
            <w:sz w:val="22"/>
            <w:szCs w:val="22"/>
            <w:lang w:val="lv-LV"/>
          </w:rPr>
          <w:sym w:font="Symbol" w:char="F0B7"/>
        </w:r>
        <w:r w:rsidR="00AB3BE0">
          <w:rPr>
            <w:sz w:val="22"/>
            <w:szCs w:val="22"/>
            <w:lang w:val="lv-LV"/>
          </w:rPr>
          <w:tab/>
          <w:t>Ja cukura līmenis asinīs pazeminās pārmērīgi</w:t>
        </w:r>
      </w:ins>
      <w:r w:rsidRPr="003C3F1C">
        <w:rPr>
          <w:sz w:val="22"/>
          <w:szCs w:val="22"/>
          <w:lang w:val="lv-LV"/>
        </w:rPr>
        <w:t>, Jūs varat zaudēt samaņu</w:t>
      </w:r>
      <w:del w:id="682" w:author="Author">
        <w:r w:rsidRPr="003C3F1C" w:rsidDel="00AB3BE0">
          <w:rPr>
            <w:sz w:val="22"/>
            <w:szCs w:val="22"/>
            <w:lang w:val="lv-LV"/>
          </w:rPr>
          <w:delText xml:space="preserve"> (noģībt)</w:delText>
        </w:r>
      </w:del>
      <w:r w:rsidRPr="003C3F1C">
        <w:rPr>
          <w:sz w:val="22"/>
          <w:szCs w:val="22"/>
          <w:lang w:val="lv-LV"/>
        </w:rPr>
        <w:t>.</w:t>
      </w:r>
    </w:p>
    <w:p w14:paraId="78E52331" w14:textId="0A114EAB" w:rsidR="001F17FB" w:rsidRPr="004D40A1" w:rsidRDefault="001F17FB">
      <w:pPr>
        <w:pStyle w:val="ListParagraph"/>
        <w:numPr>
          <w:ilvl w:val="0"/>
          <w:numId w:val="50"/>
        </w:numPr>
        <w:tabs>
          <w:tab w:val="left" w:pos="567"/>
        </w:tabs>
        <w:ind w:hanging="720"/>
        <w:rPr>
          <w:sz w:val="22"/>
          <w:szCs w:val="22"/>
          <w:lang w:val="lv-LV"/>
          <w:rPrChange w:id="683" w:author="Author">
            <w:rPr>
              <w:lang w:val="lv-LV"/>
            </w:rPr>
          </w:rPrChange>
        </w:rPr>
        <w:pPrChange w:id="684" w:author="Author">
          <w:pPr>
            <w:tabs>
              <w:tab w:val="left" w:pos="567"/>
            </w:tabs>
          </w:pPr>
        </w:pPrChange>
      </w:pPr>
      <w:r w:rsidRPr="004D40A1">
        <w:rPr>
          <w:sz w:val="22"/>
          <w:szCs w:val="22"/>
          <w:lang w:val="lv-LV"/>
          <w:rPrChange w:id="685" w:author="Author">
            <w:rPr>
              <w:lang w:val="lv-LV"/>
            </w:rPr>
          </w:rPrChange>
        </w:rPr>
        <w:t>Būtiski zems cukura līmenis asinīs var izraisīt galvas smadzeņu bojājumu un apdraudēt dzīvību.</w:t>
      </w:r>
    </w:p>
    <w:p w14:paraId="0983FEF9" w14:textId="75442345" w:rsidR="001F17FB" w:rsidRPr="003C3F1C" w:rsidRDefault="001F17FB">
      <w:pPr>
        <w:tabs>
          <w:tab w:val="left" w:pos="567"/>
        </w:tabs>
        <w:rPr>
          <w:sz w:val="22"/>
          <w:szCs w:val="22"/>
          <w:lang w:val="lv-LV"/>
        </w:rPr>
        <w:pPrChange w:id="686" w:author="Author">
          <w:pPr>
            <w:tabs>
              <w:tab w:val="left" w:pos="567"/>
            </w:tabs>
            <w:jc w:val="both"/>
          </w:pPr>
        </w:pPrChange>
      </w:pPr>
      <w:del w:id="687" w:author="Author">
        <w:r w:rsidRPr="003C3F1C" w:rsidDel="00AB3BE0">
          <w:rPr>
            <w:sz w:val="22"/>
            <w:szCs w:val="22"/>
            <w:lang w:val="lv-LV"/>
          </w:rPr>
          <w:delText xml:space="preserve">Vairāk informācijas skatīt ierāmētajā tekstā </w:delText>
        </w:r>
      </w:del>
      <w:ins w:id="688" w:author="Author">
        <w:r w:rsidR="00AB3BE0">
          <w:rPr>
            <w:sz w:val="22"/>
            <w:szCs w:val="22"/>
            <w:lang w:val="lv-LV"/>
          </w:rPr>
          <w:t>Ja Jums ir zema cukura līmeņa asinīs pazīmes, centi</w:t>
        </w:r>
        <w:r w:rsidR="00B70E26">
          <w:rPr>
            <w:sz w:val="22"/>
            <w:szCs w:val="22"/>
            <w:lang w:val="lv-LV"/>
          </w:rPr>
          <w:t>e</w:t>
        </w:r>
        <w:r w:rsidR="00AB3BE0">
          <w:rPr>
            <w:sz w:val="22"/>
            <w:szCs w:val="22"/>
            <w:lang w:val="lv-LV"/>
          </w:rPr>
          <w:t>ties nekavējotie</w:t>
        </w:r>
        <w:r w:rsidR="001B7B80">
          <w:rPr>
            <w:sz w:val="22"/>
            <w:szCs w:val="22"/>
            <w:lang w:val="lv-LV"/>
          </w:rPr>
          <w:t>s</w:t>
        </w:r>
        <w:r w:rsidR="00AB3BE0">
          <w:rPr>
            <w:sz w:val="22"/>
            <w:szCs w:val="22"/>
            <w:lang w:val="lv-LV"/>
          </w:rPr>
          <w:t xml:space="preserve"> paaugstināt cukura līmeni asinīs. Skatiet informāciju par zemu cukura līmeni asinīs </w:t>
        </w:r>
      </w:ins>
      <w:r w:rsidRPr="003C3F1C">
        <w:rPr>
          <w:sz w:val="22"/>
          <w:szCs w:val="22"/>
          <w:lang w:val="lv-LV"/>
        </w:rPr>
        <w:t xml:space="preserve">šīs </w:t>
      </w:r>
      <w:del w:id="689" w:author="Author">
        <w:r w:rsidRPr="003C3F1C" w:rsidDel="00AB3BE0">
          <w:rPr>
            <w:sz w:val="22"/>
            <w:szCs w:val="22"/>
            <w:lang w:val="lv-LV"/>
          </w:rPr>
          <w:delText xml:space="preserve">lietošanas </w:delText>
        </w:r>
      </w:del>
      <w:r w:rsidRPr="003C3F1C">
        <w:rPr>
          <w:sz w:val="22"/>
          <w:szCs w:val="22"/>
          <w:lang w:val="lv-LV"/>
        </w:rPr>
        <w:t>instrukcijas beigās.</w:t>
      </w:r>
    </w:p>
    <w:p w14:paraId="27D946CA" w14:textId="77777777" w:rsidR="001F17FB" w:rsidRPr="003C3F1C" w:rsidRDefault="001F17FB">
      <w:pPr>
        <w:tabs>
          <w:tab w:val="left" w:pos="567"/>
        </w:tabs>
        <w:jc w:val="both"/>
        <w:rPr>
          <w:sz w:val="22"/>
          <w:szCs w:val="22"/>
          <w:lang w:val="lv-LV"/>
        </w:rPr>
      </w:pPr>
    </w:p>
    <w:p w14:paraId="18805115" w14:textId="411E620D" w:rsidR="00AB3BE0" w:rsidRDefault="001F17FB">
      <w:pPr>
        <w:tabs>
          <w:tab w:val="left" w:pos="567"/>
        </w:tabs>
        <w:rPr>
          <w:ins w:id="690" w:author="Author"/>
          <w:sz w:val="22"/>
          <w:szCs w:val="22"/>
          <w:lang w:val="lv-LV"/>
        </w:rPr>
      </w:pPr>
      <w:r w:rsidRPr="003C3F1C">
        <w:rPr>
          <w:b/>
          <w:sz w:val="22"/>
          <w:szCs w:val="22"/>
          <w:lang w:val="lv-LV"/>
        </w:rPr>
        <w:t>Smag</w:t>
      </w:r>
      <w:ins w:id="691" w:author="Author">
        <w:r w:rsidR="00AB3BE0">
          <w:rPr>
            <w:b/>
            <w:sz w:val="22"/>
            <w:szCs w:val="22"/>
            <w:lang w:val="lv-LV"/>
          </w:rPr>
          <w:t>u</w:t>
        </w:r>
      </w:ins>
      <w:del w:id="692" w:author="Author">
        <w:r w:rsidRPr="003C3F1C" w:rsidDel="00AB3BE0">
          <w:rPr>
            <w:b/>
            <w:sz w:val="22"/>
            <w:szCs w:val="22"/>
            <w:lang w:val="lv-LV"/>
          </w:rPr>
          <w:delText>as</w:delText>
        </w:r>
      </w:del>
      <w:r w:rsidRPr="003C3F1C">
        <w:rPr>
          <w:b/>
          <w:sz w:val="22"/>
          <w:szCs w:val="22"/>
          <w:lang w:val="lv-LV"/>
        </w:rPr>
        <w:t xml:space="preserve"> alerģisk</w:t>
      </w:r>
      <w:ins w:id="693" w:author="Author">
        <w:r w:rsidR="00AB3BE0">
          <w:rPr>
            <w:b/>
            <w:sz w:val="22"/>
            <w:szCs w:val="22"/>
            <w:lang w:val="lv-LV"/>
          </w:rPr>
          <w:t>u</w:t>
        </w:r>
      </w:ins>
      <w:del w:id="694" w:author="Author">
        <w:r w:rsidRPr="003C3F1C" w:rsidDel="00AB3BE0">
          <w:rPr>
            <w:b/>
            <w:sz w:val="22"/>
            <w:szCs w:val="22"/>
            <w:lang w:val="lv-LV"/>
          </w:rPr>
          <w:delText>as</w:delText>
        </w:r>
      </w:del>
      <w:r w:rsidRPr="003C3F1C">
        <w:rPr>
          <w:b/>
          <w:sz w:val="22"/>
          <w:szCs w:val="22"/>
          <w:lang w:val="lv-LV"/>
        </w:rPr>
        <w:t xml:space="preserve"> reakcij</w:t>
      </w:r>
      <w:ins w:id="695" w:author="Author">
        <w:r w:rsidR="00AB3BE0">
          <w:rPr>
            <w:b/>
            <w:sz w:val="22"/>
            <w:szCs w:val="22"/>
            <w:lang w:val="lv-LV"/>
          </w:rPr>
          <w:t>u</w:t>
        </w:r>
      </w:ins>
      <w:del w:id="696" w:author="Author">
        <w:r w:rsidRPr="003C3F1C" w:rsidDel="00AB3BE0">
          <w:rPr>
            <w:b/>
            <w:sz w:val="22"/>
            <w:szCs w:val="22"/>
            <w:lang w:val="lv-LV"/>
          </w:rPr>
          <w:delText>as</w:delText>
        </w:r>
      </w:del>
      <w:r w:rsidRPr="003C3F1C">
        <w:rPr>
          <w:b/>
          <w:sz w:val="22"/>
          <w:szCs w:val="22"/>
          <w:lang w:val="lv-LV"/>
        </w:rPr>
        <w:t xml:space="preserve"> </w:t>
      </w:r>
      <w:ins w:id="697" w:author="Author">
        <w:r w:rsidR="00AB3BE0" w:rsidRPr="004D40A1">
          <w:rPr>
            <w:bCs/>
            <w:sz w:val="22"/>
            <w:szCs w:val="22"/>
            <w:lang w:val="lv-LV"/>
            <w:rPrChange w:id="698" w:author="Author">
              <w:rPr>
                <w:b/>
                <w:sz w:val="22"/>
                <w:szCs w:val="22"/>
                <w:lang w:val="lv-LV"/>
              </w:rPr>
            </w:rPrChange>
          </w:rPr>
          <w:t>pazīmes</w:t>
        </w:r>
        <w:r w:rsidR="00AB3BE0">
          <w:rPr>
            <w:b/>
            <w:sz w:val="22"/>
            <w:szCs w:val="22"/>
            <w:lang w:val="lv-LV"/>
          </w:rPr>
          <w:t xml:space="preserve"> </w:t>
        </w:r>
      </w:ins>
      <w:r w:rsidRPr="003C3F1C">
        <w:rPr>
          <w:sz w:val="22"/>
          <w:szCs w:val="22"/>
          <w:lang w:val="lv-LV"/>
        </w:rPr>
        <w:t>(reti</w:t>
      </w:r>
      <w:ins w:id="699" w:author="Author">
        <w:r w:rsidR="00AB3BE0">
          <w:rPr>
            <w:sz w:val="22"/>
            <w:szCs w:val="22"/>
            <w:lang w:val="lv-LV"/>
          </w:rPr>
          <w:t>:</w:t>
        </w:r>
      </w:ins>
      <w:del w:id="700" w:author="Author">
        <w:r w:rsidRPr="003C3F1C" w:rsidDel="00AB3BE0">
          <w:rPr>
            <w:sz w:val="22"/>
            <w:szCs w:val="22"/>
            <w:lang w:val="lv-LV"/>
          </w:rPr>
          <w:delText>,</w:delText>
        </w:r>
      </w:del>
      <w:r w:rsidRPr="003C3F1C">
        <w:rPr>
          <w:sz w:val="22"/>
          <w:szCs w:val="22"/>
          <w:lang w:val="lv-LV"/>
        </w:rPr>
        <w:t xml:space="preserve"> var rasties līdz 1 no 1000 cilvēkiem)</w:t>
      </w:r>
      <w:ins w:id="701" w:author="Author">
        <w:r w:rsidR="00B4552D">
          <w:rPr>
            <w:sz w:val="22"/>
            <w:szCs w:val="22"/>
            <w:lang w:val="lv-LV"/>
          </w:rPr>
          <w:t xml:space="preserve"> </w:t>
        </w:r>
      </w:ins>
      <w:del w:id="702" w:author="Author">
        <w:r w:rsidRPr="003C3F1C" w:rsidDel="00B4552D">
          <w:rPr>
            <w:sz w:val="22"/>
            <w:szCs w:val="22"/>
            <w:lang w:val="lv-LV"/>
          </w:rPr>
          <w:delText> </w:delText>
        </w:r>
        <w:r w:rsidRPr="003C3F1C" w:rsidDel="00AB3BE0">
          <w:rPr>
            <w:sz w:val="22"/>
            <w:szCs w:val="22"/>
            <w:lang w:val="lv-LV"/>
          </w:rPr>
          <w:delText>— pazīmes</w:delText>
        </w:r>
        <w:r w:rsidRPr="003C3F1C" w:rsidDel="00B4552D">
          <w:rPr>
            <w:sz w:val="22"/>
            <w:szCs w:val="22"/>
            <w:lang w:val="lv-LV"/>
          </w:rPr>
          <w:delText xml:space="preserve"> </w:delText>
        </w:r>
      </w:del>
      <w:r w:rsidRPr="003C3F1C">
        <w:rPr>
          <w:sz w:val="22"/>
          <w:szCs w:val="22"/>
          <w:lang w:val="lv-LV"/>
        </w:rPr>
        <w:t>var būt</w:t>
      </w:r>
      <w:ins w:id="703" w:author="Author">
        <w:r w:rsidR="00AB3BE0">
          <w:rPr>
            <w:sz w:val="22"/>
            <w:szCs w:val="22"/>
            <w:lang w:val="lv-LV"/>
          </w:rPr>
          <w:t>:</w:t>
        </w:r>
      </w:ins>
    </w:p>
    <w:p w14:paraId="45C9B66E" w14:textId="3B378DCA" w:rsidR="00AB3BE0" w:rsidRDefault="00AB3BE0" w:rsidP="00AB3BE0">
      <w:pPr>
        <w:pStyle w:val="ListParagraph"/>
        <w:numPr>
          <w:ilvl w:val="0"/>
          <w:numId w:val="50"/>
        </w:numPr>
        <w:tabs>
          <w:tab w:val="left" w:pos="567"/>
        </w:tabs>
        <w:ind w:hanging="720"/>
        <w:rPr>
          <w:ins w:id="704" w:author="Author"/>
          <w:sz w:val="22"/>
          <w:szCs w:val="22"/>
          <w:lang w:val="lv-LV"/>
        </w:rPr>
      </w:pPr>
      <w:ins w:id="705" w:author="Author">
        <w:r>
          <w:rPr>
            <w:sz w:val="22"/>
            <w:szCs w:val="22"/>
            <w:lang w:val="lv-LV"/>
          </w:rPr>
          <w:t>elpas trūkums;</w:t>
        </w:r>
      </w:ins>
    </w:p>
    <w:p w14:paraId="1E4FAA53" w14:textId="405AD95F" w:rsidR="00AB3BE0" w:rsidRDefault="00AB3BE0" w:rsidP="00AB3BE0">
      <w:pPr>
        <w:pStyle w:val="ListParagraph"/>
        <w:numPr>
          <w:ilvl w:val="0"/>
          <w:numId w:val="50"/>
        </w:numPr>
        <w:tabs>
          <w:tab w:val="left" w:pos="567"/>
        </w:tabs>
        <w:ind w:hanging="720"/>
        <w:rPr>
          <w:ins w:id="706" w:author="Author"/>
          <w:sz w:val="22"/>
          <w:szCs w:val="22"/>
          <w:lang w:val="lv-LV"/>
        </w:rPr>
      </w:pPr>
      <w:ins w:id="707" w:author="Author">
        <w:r>
          <w:rPr>
            <w:sz w:val="22"/>
            <w:szCs w:val="22"/>
            <w:lang w:val="lv-LV"/>
          </w:rPr>
          <w:t>ādas vai mutes pietūkums;</w:t>
        </w:r>
      </w:ins>
    </w:p>
    <w:p w14:paraId="40580FE6" w14:textId="77777777" w:rsidR="00AB3BE0" w:rsidRDefault="001F17FB" w:rsidP="00AB3BE0">
      <w:pPr>
        <w:pStyle w:val="ListParagraph"/>
        <w:numPr>
          <w:ilvl w:val="0"/>
          <w:numId w:val="50"/>
        </w:numPr>
        <w:tabs>
          <w:tab w:val="left" w:pos="567"/>
        </w:tabs>
        <w:ind w:hanging="720"/>
        <w:rPr>
          <w:ins w:id="708" w:author="Author"/>
          <w:sz w:val="22"/>
          <w:szCs w:val="22"/>
          <w:lang w:val="lv-LV"/>
        </w:rPr>
      </w:pPr>
      <w:del w:id="709" w:author="Author">
        <w:r w:rsidRPr="004D40A1" w:rsidDel="00AB3BE0">
          <w:rPr>
            <w:sz w:val="22"/>
            <w:szCs w:val="22"/>
            <w:lang w:val="lv-LV"/>
            <w:rPrChange w:id="710" w:author="Author">
              <w:rPr>
                <w:lang w:val="lv-LV"/>
              </w:rPr>
            </w:rPrChange>
          </w:rPr>
          <w:delText xml:space="preserve">, piemēram, </w:delText>
        </w:r>
      </w:del>
      <w:r w:rsidRPr="004D40A1">
        <w:rPr>
          <w:sz w:val="22"/>
          <w:szCs w:val="22"/>
          <w:lang w:val="lv-LV"/>
          <w:rPrChange w:id="711" w:author="Author">
            <w:rPr>
              <w:lang w:val="lv-LV"/>
            </w:rPr>
          </w:rPrChange>
        </w:rPr>
        <w:t>izsitumi un nieze visā ķermeņa virsmā</w:t>
      </w:r>
      <w:del w:id="712" w:author="Author">
        <w:r w:rsidRPr="004D40A1" w:rsidDel="00AB3BE0">
          <w:rPr>
            <w:sz w:val="22"/>
            <w:szCs w:val="22"/>
            <w:lang w:val="lv-LV"/>
            <w:rPrChange w:id="713" w:author="Author">
              <w:rPr>
                <w:lang w:val="lv-LV"/>
              </w:rPr>
            </w:rPrChange>
          </w:rPr>
          <w:delText xml:space="preserve">, ādas vai mutes dobuma pietūkums, elpas trūkums, </w:delText>
        </w:r>
      </w:del>
      <w:ins w:id="714" w:author="Author">
        <w:r w:rsidR="00AB3BE0">
          <w:rPr>
            <w:sz w:val="22"/>
            <w:szCs w:val="22"/>
            <w:lang w:val="lv-LV"/>
          </w:rPr>
          <w:t>;</w:t>
        </w:r>
      </w:ins>
    </w:p>
    <w:p w14:paraId="198C703D" w14:textId="77777777" w:rsidR="002B26B9" w:rsidRDefault="001F17FB" w:rsidP="00AB3BE0">
      <w:pPr>
        <w:pStyle w:val="ListParagraph"/>
        <w:numPr>
          <w:ilvl w:val="0"/>
          <w:numId w:val="50"/>
        </w:numPr>
        <w:tabs>
          <w:tab w:val="left" w:pos="567"/>
        </w:tabs>
        <w:ind w:hanging="720"/>
        <w:rPr>
          <w:ins w:id="715" w:author="Author"/>
          <w:sz w:val="22"/>
          <w:szCs w:val="22"/>
          <w:lang w:val="lv-LV"/>
        </w:rPr>
      </w:pPr>
      <w:r w:rsidRPr="004D40A1">
        <w:rPr>
          <w:sz w:val="22"/>
          <w:szCs w:val="22"/>
          <w:lang w:val="lv-LV"/>
          <w:rPrChange w:id="716" w:author="Author">
            <w:rPr>
              <w:lang w:val="lv-LV"/>
            </w:rPr>
          </w:rPrChange>
        </w:rPr>
        <w:t>ģībšanas sajūta</w:t>
      </w:r>
      <w:del w:id="717" w:author="Author">
        <w:r w:rsidRPr="004D40A1" w:rsidDel="00AB3BE0">
          <w:rPr>
            <w:sz w:val="22"/>
            <w:szCs w:val="22"/>
            <w:lang w:val="lv-LV"/>
            <w:rPrChange w:id="718" w:author="Author">
              <w:rPr>
                <w:lang w:val="lv-LV"/>
              </w:rPr>
            </w:rPrChange>
          </w:rPr>
          <w:delText xml:space="preserve"> (strauja asinsspiediena pazemināšanās)</w:delText>
        </w:r>
      </w:del>
      <w:r w:rsidRPr="004D40A1">
        <w:rPr>
          <w:sz w:val="22"/>
          <w:szCs w:val="22"/>
          <w:lang w:val="lv-LV"/>
          <w:rPrChange w:id="719" w:author="Author">
            <w:rPr>
              <w:lang w:val="lv-LV"/>
            </w:rPr>
          </w:rPrChange>
        </w:rPr>
        <w:t xml:space="preserve"> kopā ar paātrinātu pulsu un svīšanu.</w:t>
      </w:r>
    </w:p>
    <w:p w14:paraId="557D6CED" w14:textId="1B67639B" w:rsidR="001F17FB" w:rsidRPr="004D40A1" w:rsidRDefault="002B26B9" w:rsidP="00264D57">
      <w:pPr>
        <w:tabs>
          <w:tab w:val="left" w:pos="567"/>
        </w:tabs>
        <w:rPr>
          <w:sz w:val="22"/>
          <w:szCs w:val="22"/>
          <w:lang w:val="lv-LV"/>
          <w:rPrChange w:id="720" w:author="Author">
            <w:rPr>
              <w:lang w:val="lv-LV"/>
            </w:rPr>
          </w:rPrChange>
        </w:rPr>
      </w:pPr>
      <w:ins w:id="721" w:author="Author">
        <w:r w:rsidRPr="004D40A1">
          <w:rPr>
            <w:sz w:val="22"/>
            <w:szCs w:val="22"/>
            <w:lang w:val="lv-LV"/>
            <w:rPrChange w:id="722" w:author="Author">
              <w:rPr>
                <w:lang w:val="lv-LV"/>
              </w:rPr>
            </w:rPrChange>
          </w:rPr>
          <w:t xml:space="preserve">Nekavējoties informējiet ārstu, farmaceitu vai medmāsu, jo </w:t>
        </w:r>
      </w:ins>
      <w:del w:id="723" w:author="Author">
        <w:r w:rsidR="001F17FB" w:rsidRPr="004D40A1" w:rsidDel="002B26B9">
          <w:rPr>
            <w:sz w:val="22"/>
            <w:szCs w:val="22"/>
            <w:lang w:val="lv-LV"/>
            <w:rPrChange w:id="724" w:author="Author">
              <w:rPr>
                <w:lang w:val="lv-LV"/>
              </w:rPr>
            </w:rPrChange>
          </w:rPr>
          <w:delText xml:space="preserve"> S</w:delText>
        </w:r>
      </w:del>
      <w:ins w:id="725" w:author="Author">
        <w:r w:rsidRPr="004D40A1">
          <w:rPr>
            <w:sz w:val="22"/>
            <w:szCs w:val="22"/>
            <w:lang w:val="lv-LV"/>
            <w:rPrChange w:id="726" w:author="Author">
              <w:rPr>
                <w:lang w:val="lv-LV"/>
              </w:rPr>
            </w:rPrChange>
          </w:rPr>
          <w:t>s</w:t>
        </w:r>
      </w:ins>
      <w:r w:rsidR="001F17FB" w:rsidRPr="004D40A1">
        <w:rPr>
          <w:sz w:val="22"/>
          <w:szCs w:val="22"/>
          <w:lang w:val="lv-LV"/>
          <w:rPrChange w:id="727" w:author="Author">
            <w:rPr>
              <w:lang w:val="lv-LV"/>
            </w:rPr>
          </w:rPrChange>
        </w:rPr>
        <w:t>magas alerģiskas reakcijas var kļūt bīstamas dzīvībai</w:t>
      </w:r>
      <w:del w:id="728" w:author="Author">
        <w:r w:rsidR="001F17FB" w:rsidRPr="004D40A1" w:rsidDel="002B26B9">
          <w:rPr>
            <w:sz w:val="22"/>
            <w:szCs w:val="22"/>
            <w:lang w:val="lv-LV"/>
            <w:rPrChange w:id="729" w:author="Author">
              <w:rPr>
                <w:lang w:val="lv-LV"/>
              </w:rPr>
            </w:rPrChange>
          </w:rPr>
          <w:delText>. Nekavējoties pastāstiet ārstam, ja Jums rodas smagas alerģiskas reakcijas pazīmes.</w:delText>
        </w:r>
      </w:del>
      <w:ins w:id="730" w:author="Author">
        <w:r w:rsidRPr="004D40A1">
          <w:rPr>
            <w:sz w:val="22"/>
            <w:szCs w:val="22"/>
            <w:lang w:val="lv-LV"/>
            <w:rPrChange w:id="731" w:author="Author">
              <w:rPr>
                <w:lang w:val="lv-LV"/>
              </w:rPr>
            </w:rPrChange>
          </w:rPr>
          <w:t>.</w:t>
        </w:r>
      </w:ins>
    </w:p>
    <w:p w14:paraId="47C8AD1E" w14:textId="77777777" w:rsidR="001F17FB" w:rsidRPr="003C3F1C" w:rsidRDefault="001F17FB">
      <w:pPr>
        <w:tabs>
          <w:tab w:val="left" w:pos="567"/>
        </w:tabs>
        <w:rPr>
          <w:b/>
          <w:sz w:val="22"/>
          <w:szCs w:val="22"/>
          <w:lang w:val="lv-LV"/>
        </w:rPr>
      </w:pPr>
    </w:p>
    <w:p w14:paraId="78A63CC0" w14:textId="77777777" w:rsidR="001F17FB" w:rsidRPr="003C3F1C" w:rsidRDefault="001F17FB">
      <w:pPr>
        <w:tabs>
          <w:tab w:val="left" w:pos="567"/>
        </w:tabs>
        <w:rPr>
          <w:b/>
          <w:sz w:val="22"/>
          <w:szCs w:val="22"/>
          <w:lang w:val="lv-LV"/>
        </w:rPr>
      </w:pPr>
      <w:r w:rsidRPr="00FE54CC">
        <w:rPr>
          <w:b/>
          <w:sz w:val="22"/>
          <w:szCs w:val="22"/>
          <w:lang w:val="lv-LV"/>
        </w:rPr>
        <w:t>Citas blakusparādības</w:t>
      </w:r>
    </w:p>
    <w:p w14:paraId="1C757E53" w14:textId="77777777" w:rsidR="001F17FB" w:rsidRDefault="001F17FB">
      <w:pPr>
        <w:tabs>
          <w:tab w:val="left" w:pos="567"/>
        </w:tabs>
        <w:rPr>
          <w:sz w:val="22"/>
          <w:szCs w:val="22"/>
          <w:lang w:val="lv-LV"/>
        </w:rPr>
      </w:pPr>
      <w:r w:rsidRPr="003C3F1C">
        <w:rPr>
          <w:sz w:val="22"/>
          <w:szCs w:val="22"/>
          <w:lang w:val="lv-LV"/>
        </w:rPr>
        <w:t>Ja Jums radušās jebkuras no turpmāk minētajām blakusparādībām, nekavējoties par to pastāstiet ārstam, farmaceitam vai medmāsai.</w:t>
      </w:r>
    </w:p>
    <w:p w14:paraId="627BF145" w14:textId="77777777" w:rsidR="00762FE2" w:rsidRDefault="00762FE2">
      <w:pPr>
        <w:tabs>
          <w:tab w:val="left" w:pos="567"/>
        </w:tabs>
        <w:rPr>
          <w:sz w:val="22"/>
          <w:szCs w:val="22"/>
          <w:lang w:val="lv-LV"/>
        </w:rPr>
      </w:pPr>
    </w:p>
    <w:p w14:paraId="47E3C9F8" w14:textId="7C373A9E" w:rsidR="007D62D8" w:rsidRPr="00A50E7F" w:rsidRDefault="007D62D8">
      <w:pPr>
        <w:rPr>
          <w:b/>
          <w:sz w:val="22"/>
          <w:szCs w:val="22"/>
          <w:lang w:val="lv-LV"/>
        </w:rPr>
        <w:pPrChange w:id="732" w:author="Author">
          <w:pPr>
            <w:numPr>
              <w:numId w:val="49"/>
            </w:numPr>
            <w:tabs>
              <w:tab w:val="num" w:pos="720"/>
            </w:tabs>
            <w:ind w:left="720" w:hanging="360"/>
          </w:pPr>
        </w:pPrChange>
      </w:pPr>
      <w:r w:rsidRPr="00A50E7F">
        <w:rPr>
          <w:b/>
          <w:sz w:val="22"/>
          <w:szCs w:val="22"/>
          <w:lang w:val="lv-LV"/>
        </w:rPr>
        <w:t>Ādas izmaiņas injekcijas</w:t>
      </w:r>
      <w:ins w:id="733" w:author="Author">
        <w:r w:rsidR="002B26B9">
          <w:rPr>
            <w:b/>
            <w:sz w:val="22"/>
            <w:szCs w:val="22"/>
            <w:lang w:val="lv-LV"/>
          </w:rPr>
          <w:t xml:space="preserve"> ievadīšanas</w:t>
        </w:r>
      </w:ins>
      <w:r w:rsidRPr="00A50E7F">
        <w:rPr>
          <w:b/>
          <w:sz w:val="22"/>
          <w:szCs w:val="22"/>
          <w:lang w:val="lv-LV"/>
        </w:rPr>
        <w:t xml:space="preserve"> vietā</w:t>
      </w:r>
    </w:p>
    <w:p w14:paraId="471BF1FE" w14:textId="77777777" w:rsidR="002B26B9" w:rsidRDefault="00106787">
      <w:pPr>
        <w:rPr>
          <w:ins w:id="734" w:author="Author"/>
          <w:sz w:val="22"/>
          <w:szCs w:val="22"/>
          <w:lang w:val="lv-LV"/>
        </w:rPr>
        <w:pPrChange w:id="735" w:author="Author">
          <w:pPr>
            <w:ind w:left="142"/>
          </w:pPr>
        </w:pPrChange>
      </w:pPr>
      <w:r>
        <w:rPr>
          <w:sz w:val="22"/>
          <w:szCs w:val="22"/>
          <w:lang w:val="lv-LV"/>
        </w:rPr>
        <w:t>J</w:t>
      </w:r>
      <w:r w:rsidR="007D62D8" w:rsidRPr="003C3F1C">
        <w:rPr>
          <w:sz w:val="22"/>
          <w:szCs w:val="22"/>
          <w:lang w:val="lv-LV"/>
        </w:rPr>
        <w:t xml:space="preserve">a pārāk bieži injicējat insulīnu vienā un tajā pašā vietā, </w:t>
      </w:r>
      <w:ins w:id="736" w:author="Author">
        <w:r w:rsidR="002B26B9">
          <w:rPr>
            <w:sz w:val="22"/>
            <w:szCs w:val="22"/>
            <w:lang w:val="lv-LV"/>
          </w:rPr>
          <w:t>ir iespējamas šādas ādas izmaiņas:</w:t>
        </w:r>
      </w:ins>
    </w:p>
    <w:p w14:paraId="6C5C6770" w14:textId="77777777" w:rsidR="002B26B9" w:rsidRDefault="007D62D8">
      <w:pPr>
        <w:pStyle w:val="ListParagraph"/>
        <w:numPr>
          <w:ilvl w:val="0"/>
          <w:numId w:val="63"/>
        </w:numPr>
        <w:ind w:hanging="720"/>
        <w:rPr>
          <w:ins w:id="737" w:author="Author"/>
          <w:sz w:val="22"/>
          <w:szCs w:val="22"/>
          <w:lang w:val="lv-LV"/>
        </w:rPr>
        <w:pPrChange w:id="738" w:author="Author">
          <w:pPr>
            <w:pStyle w:val="ListParagraph"/>
            <w:numPr>
              <w:numId w:val="63"/>
            </w:numPr>
            <w:ind w:hanging="360"/>
          </w:pPr>
        </w:pPrChange>
      </w:pPr>
      <w:r w:rsidRPr="004D40A1">
        <w:rPr>
          <w:sz w:val="22"/>
          <w:szCs w:val="22"/>
          <w:lang w:val="lv-LV"/>
          <w:rPrChange w:id="739" w:author="Author">
            <w:rPr>
              <w:lang w:val="lv-LV"/>
            </w:rPr>
          </w:rPrChange>
        </w:rPr>
        <w:t>āda var kļūt plānāka (lipoatrofija</w:t>
      </w:r>
      <w:r w:rsidR="00636F85" w:rsidRPr="004D40A1">
        <w:rPr>
          <w:sz w:val="22"/>
          <w:szCs w:val="22"/>
          <w:lang w:val="lv-LV"/>
          <w:rPrChange w:id="740" w:author="Author">
            <w:rPr>
              <w:lang w:val="lv-LV"/>
            </w:rPr>
          </w:rPrChange>
        </w:rPr>
        <w:t>)</w:t>
      </w:r>
      <w:r w:rsidR="00A50E7F" w:rsidRPr="004D40A1">
        <w:rPr>
          <w:sz w:val="22"/>
          <w:szCs w:val="22"/>
          <w:lang w:val="lv-LV"/>
          <w:rPrChange w:id="741" w:author="Author">
            <w:rPr>
              <w:lang w:val="lv-LV"/>
            </w:rPr>
          </w:rPrChange>
        </w:rPr>
        <w:t xml:space="preserve"> </w:t>
      </w:r>
      <w:r w:rsidR="00636F85" w:rsidRPr="004D40A1">
        <w:rPr>
          <w:sz w:val="22"/>
          <w:szCs w:val="22"/>
          <w:lang w:val="lv-LV"/>
          <w:rPrChange w:id="742" w:author="Author">
            <w:rPr>
              <w:lang w:val="lv-LV"/>
            </w:rPr>
          </w:rPrChange>
        </w:rPr>
        <w:t>(</w:t>
      </w:r>
      <w:r w:rsidR="00A50E7F" w:rsidRPr="004D40A1">
        <w:rPr>
          <w:iCs/>
          <w:sz w:val="22"/>
          <w:szCs w:val="22"/>
          <w:lang w:val="lv-LV"/>
          <w:rPrChange w:id="743" w:author="Author">
            <w:rPr>
              <w:i/>
              <w:lang w:val="lv-LV"/>
            </w:rPr>
          </w:rPrChange>
        </w:rPr>
        <w:t>var rasties līdz 1 no 100 cilvēkiem</w:t>
      </w:r>
      <w:r w:rsidRPr="004D40A1">
        <w:rPr>
          <w:sz w:val="22"/>
          <w:szCs w:val="22"/>
          <w:lang w:val="lv-LV"/>
          <w:rPrChange w:id="744" w:author="Author">
            <w:rPr>
              <w:lang w:val="lv-LV"/>
            </w:rPr>
          </w:rPrChange>
        </w:rPr>
        <w:t>)</w:t>
      </w:r>
      <w:ins w:id="745" w:author="Author">
        <w:r w:rsidR="002B26B9">
          <w:rPr>
            <w:sz w:val="22"/>
            <w:szCs w:val="22"/>
            <w:lang w:val="lv-LV"/>
          </w:rPr>
          <w:t>;</w:t>
        </w:r>
      </w:ins>
    </w:p>
    <w:p w14:paraId="3C14A12F" w14:textId="1FE934C3" w:rsidR="002B26B9" w:rsidRDefault="002B26B9">
      <w:pPr>
        <w:pStyle w:val="ListParagraph"/>
        <w:numPr>
          <w:ilvl w:val="0"/>
          <w:numId w:val="63"/>
        </w:numPr>
        <w:ind w:hanging="720"/>
        <w:rPr>
          <w:ins w:id="746" w:author="Author"/>
          <w:sz w:val="22"/>
          <w:szCs w:val="22"/>
          <w:lang w:val="lv-LV"/>
        </w:rPr>
        <w:pPrChange w:id="747" w:author="Author">
          <w:pPr>
            <w:pStyle w:val="ListParagraph"/>
            <w:numPr>
              <w:numId w:val="63"/>
            </w:numPr>
            <w:ind w:hanging="360"/>
          </w:pPr>
        </w:pPrChange>
      </w:pPr>
      <w:ins w:id="748" w:author="Author">
        <w:r>
          <w:rPr>
            <w:sz w:val="22"/>
            <w:szCs w:val="22"/>
            <w:lang w:val="lv-LV"/>
          </w:rPr>
          <w:t>āda var</w:t>
        </w:r>
      </w:ins>
      <w:del w:id="749" w:author="Author">
        <w:r w:rsidR="007D62D8" w:rsidRPr="004D40A1" w:rsidDel="002B26B9">
          <w:rPr>
            <w:sz w:val="22"/>
            <w:szCs w:val="22"/>
            <w:lang w:val="lv-LV"/>
            <w:rPrChange w:id="750" w:author="Author">
              <w:rPr>
                <w:lang w:val="lv-LV"/>
              </w:rPr>
            </w:rPrChange>
          </w:rPr>
          <w:delText xml:space="preserve"> vai</w:delText>
        </w:r>
      </w:del>
      <w:r w:rsidR="007D62D8" w:rsidRPr="004D40A1">
        <w:rPr>
          <w:sz w:val="22"/>
          <w:szCs w:val="22"/>
          <w:lang w:val="lv-LV"/>
          <w:rPrChange w:id="751" w:author="Author">
            <w:rPr>
              <w:lang w:val="lv-LV"/>
            </w:rPr>
          </w:rPrChange>
        </w:rPr>
        <w:t xml:space="preserve"> sabiezēt (lipohipertrofija</w:t>
      </w:r>
      <w:r w:rsidR="00636F85" w:rsidRPr="004D40A1">
        <w:rPr>
          <w:sz w:val="22"/>
          <w:szCs w:val="22"/>
          <w:lang w:val="lv-LV"/>
          <w:rPrChange w:id="752" w:author="Author">
            <w:rPr>
              <w:lang w:val="lv-LV"/>
            </w:rPr>
          </w:rPrChange>
        </w:rPr>
        <w:t>)</w:t>
      </w:r>
      <w:r w:rsidR="00A50E7F" w:rsidRPr="004D40A1">
        <w:rPr>
          <w:sz w:val="22"/>
          <w:szCs w:val="22"/>
          <w:lang w:val="lv-LV"/>
          <w:rPrChange w:id="753" w:author="Author">
            <w:rPr>
              <w:lang w:val="lv-LV"/>
            </w:rPr>
          </w:rPrChange>
        </w:rPr>
        <w:t xml:space="preserve"> </w:t>
      </w:r>
      <w:r w:rsidR="004A5612" w:rsidRPr="004D40A1">
        <w:rPr>
          <w:sz w:val="22"/>
          <w:szCs w:val="22"/>
          <w:lang w:val="lv-LV"/>
          <w:rPrChange w:id="754" w:author="Author">
            <w:rPr>
              <w:lang w:val="lv-LV"/>
            </w:rPr>
          </w:rPrChange>
        </w:rPr>
        <w:t>(</w:t>
      </w:r>
      <w:r w:rsidR="00A50E7F" w:rsidRPr="004D40A1">
        <w:rPr>
          <w:iCs/>
          <w:sz w:val="22"/>
          <w:szCs w:val="22"/>
          <w:lang w:val="lv-LV"/>
          <w:rPrChange w:id="755" w:author="Author">
            <w:rPr>
              <w:i/>
              <w:lang w:val="lv-LV"/>
            </w:rPr>
          </w:rPrChange>
        </w:rPr>
        <w:t>var rasties līdz 1 no 10 cilvēkiem</w:t>
      </w:r>
      <w:r w:rsidR="007D62D8" w:rsidRPr="004D40A1">
        <w:rPr>
          <w:sz w:val="22"/>
          <w:szCs w:val="22"/>
          <w:lang w:val="lv-LV"/>
          <w:rPrChange w:id="756" w:author="Author">
            <w:rPr>
              <w:lang w:val="lv-LV"/>
            </w:rPr>
          </w:rPrChange>
        </w:rPr>
        <w:t>)</w:t>
      </w:r>
      <w:ins w:id="757" w:author="Author">
        <w:r>
          <w:rPr>
            <w:sz w:val="22"/>
            <w:szCs w:val="22"/>
            <w:lang w:val="lv-LV"/>
          </w:rPr>
          <w:t>;</w:t>
        </w:r>
      </w:ins>
    </w:p>
    <w:p w14:paraId="08C80A23" w14:textId="10304816" w:rsidR="007D62D8" w:rsidRPr="004D40A1" w:rsidRDefault="007D62D8">
      <w:pPr>
        <w:pStyle w:val="ListParagraph"/>
        <w:numPr>
          <w:ilvl w:val="0"/>
          <w:numId w:val="63"/>
        </w:numPr>
        <w:ind w:hanging="720"/>
        <w:rPr>
          <w:sz w:val="22"/>
          <w:szCs w:val="22"/>
          <w:lang w:val="lv-LV"/>
          <w:rPrChange w:id="758" w:author="Author">
            <w:rPr>
              <w:lang w:val="lv-LV"/>
            </w:rPr>
          </w:rPrChange>
        </w:rPr>
        <w:pPrChange w:id="759" w:author="Author">
          <w:pPr>
            <w:ind w:left="142"/>
          </w:pPr>
        </w:pPrChange>
      </w:pPr>
      <w:del w:id="760" w:author="Author">
        <w:r w:rsidRPr="004D40A1" w:rsidDel="002B26B9">
          <w:rPr>
            <w:sz w:val="22"/>
            <w:szCs w:val="22"/>
            <w:lang w:val="lv-LV"/>
            <w:rPrChange w:id="761" w:author="Author">
              <w:rPr>
                <w:lang w:val="lv-LV"/>
              </w:rPr>
            </w:rPrChange>
          </w:rPr>
          <w:delText xml:space="preserve">. </w:delText>
        </w:r>
        <w:r w:rsidR="00A50E7F" w:rsidRPr="004D40A1" w:rsidDel="002B26B9">
          <w:rPr>
            <w:sz w:val="22"/>
            <w:szCs w:val="22"/>
            <w:lang w:val="lv-LV"/>
            <w:rPrChange w:id="762" w:author="Author">
              <w:rPr>
                <w:lang w:val="lv-LV"/>
              </w:rPr>
            </w:rPrChange>
          </w:rPr>
          <w:delText>Z</w:delText>
        </w:r>
      </w:del>
      <w:ins w:id="763" w:author="Author">
        <w:r w:rsidR="002B26B9">
          <w:rPr>
            <w:sz w:val="22"/>
            <w:szCs w:val="22"/>
            <w:lang w:val="lv-LV"/>
          </w:rPr>
          <w:t>z</w:t>
        </w:r>
      </w:ins>
      <w:r w:rsidR="00A50E7F" w:rsidRPr="004D40A1">
        <w:rPr>
          <w:sz w:val="22"/>
          <w:szCs w:val="22"/>
          <w:lang w:val="lv-LV"/>
          <w:rPrChange w:id="764" w:author="Author">
            <w:rPr>
              <w:lang w:val="lv-LV"/>
            </w:rPr>
          </w:rPrChange>
        </w:rPr>
        <w:t xml:space="preserve">em ādas var izveidoties arī </w:t>
      </w:r>
      <w:r w:rsidR="004A5612" w:rsidRPr="004D40A1">
        <w:rPr>
          <w:sz w:val="22"/>
          <w:szCs w:val="22"/>
          <w:lang w:val="lv-LV"/>
          <w:rPrChange w:id="765" w:author="Author">
            <w:rPr>
              <w:lang w:val="lv-LV"/>
            </w:rPr>
          </w:rPrChange>
        </w:rPr>
        <w:t>sacietējumi</w:t>
      </w:r>
      <w:r w:rsidR="00A50E7F" w:rsidRPr="004D40A1">
        <w:rPr>
          <w:sz w:val="22"/>
          <w:szCs w:val="22"/>
          <w:lang w:val="lv-LV"/>
          <w:rPrChange w:id="766" w:author="Author">
            <w:rPr>
              <w:lang w:val="lv-LV"/>
            </w:rPr>
          </w:rPrChange>
        </w:rPr>
        <w:t xml:space="preserve">, ko </w:t>
      </w:r>
      <w:r w:rsidR="004A5612" w:rsidRPr="004D40A1">
        <w:rPr>
          <w:sz w:val="22"/>
          <w:szCs w:val="22"/>
          <w:lang w:val="lv-LV"/>
          <w:rPrChange w:id="767" w:author="Author">
            <w:rPr>
              <w:lang w:val="lv-LV"/>
            </w:rPr>
          </w:rPrChange>
        </w:rPr>
        <w:t>iz</w:t>
      </w:r>
      <w:r w:rsidR="00A50E7F" w:rsidRPr="004D40A1">
        <w:rPr>
          <w:sz w:val="22"/>
          <w:szCs w:val="22"/>
          <w:lang w:val="lv-LV"/>
          <w:rPrChange w:id="768" w:author="Author">
            <w:rPr>
              <w:lang w:val="lv-LV"/>
            </w:rPr>
          </w:rPrChange>
        </w:rPr>
        <w:t>ra</w:t>
      </w:r>
      <w:r w:rsidR="004A5612" w:rsidRPr="004D40A1">
        <w:rPr>
          <w:sz w:val="22"/>
          <w:szCs w:val="22"/>
          <w:lang w:val="lv-LV"/>
          <w:rPrChange w:id="769" w:author="Author">
            <w:rPr>
              <w:lang w:val="lv-LV"/>
            </w:rPr>
          </w:rPrChange>
        </w:rPr>
        <w:t>is</w:t>
      </w:r>
      <w:r w:rsidR="00A50E7F" w:rsidRPr="004D40A1">
        <w:rPr>
          <w:sz w:val="22"/>
          <w:szCs w:val="22"/>
          <w:lang w:val="lv-LV"/>
          <w:rPrChange w:id="770" w:author="Author">
            <w:rPr>
              <w:lang w:val="lv-LV"/>
            </w:rPr>
          </w:rPrChange>
        </w:rPr>
        <w:t xml:space="preserve">a </w:t>
      </w:r>
      <w:r w:rsidR="004A5612" w:rsidRPr="004D40A1">
        <w:rPr>
          <w:sz w:val="22"/>
          <w:szCs w:val="22"/>
          <w:lang w:val="lv-LV"/>
          <w:rPrChange w:id="771" w:author="Author">
            <w:rPr>
              <w:lang w:val="lv-LV"/>
            </w:rPr>
          </w:rPrChange>
        </w:rPr>
        <w:t>olbaltumvielas</w:t>
      </w:r>
      <w:r w:rsidR="0025345F" w:rsidRPr="004D40A1">
        <w:rPr>
          <w:sz w:val="22"/>
          <w:szCs w:val="22"/>
          <w:lang w:val="lv-LV"/>
          <w:rPrChange w:id="772" w:author="Author">
            <w:rPr>
              <w:lang w:val="lv-LV"/>
            </w:rPr>
          </w:rPrChange>
        </w:rPr>
        <w:t xml:space="preserve"> </w:t>
      </w:r>
      <w:r w:rsidR="00A50E7F" w:rsidRPr="004D40A1">
        <w:rPr>
          <w:sz w:val="22"/>
          <w:szCs w:val="22"/>
          <w:lang w:val="lv-LV"/>
          <w:rPrChange w:id="773" w:author="Author">
            <w:rPr>
              <w:lang w:val="lv-LV"/>
            </w:rPr>
          </w:rPrChange>
        </w:rPr>
        <w:t>amiloīd</w:t>
      </w:r>
      <w:r w:rsidR="004A5612" w:rsidRPr="004D40A1">
        <w:rPr>
          <w:sz w:val="22"/>
          <w:szCs w:val="22"/>
          <w:lang w:val="lv-LV"/>
          <w:rPrChange w:id="774" w:author="Author">
            <w:rPr>
              <w:lang w:val="lv-LV"/>
            </w:rPr>
          </w:rPrChange>
        </w:rPr>
        <w:t>a</w:t>
      </w:r>
      <w:r w:rsidR="00A50E7F" w:rsidRPr="004D40A1">
        <w:rPr>
          <w:sz w:val="22"/>
          <w:szCs w:val="22"/>
          <w:lang w:val="lv-LV"/>
          <w:rPrChange w:id="775" w:author="Author">
            <w:rPr>
              <w:lang w:val="lv-LV"/>
            </w:rPr>
          </w:rPrChange>
        </w:rPr>
        <w:t xml:space="preserve"> uzkrāšanās (ādas amiloidoze</w:t>
      </w:r>
      <w:r w:rsidR="004A5612" w:rsidRPr="004D40A1">
        <w:rPr>
          <w:sz w:val="22"/>
          <w:szCs w:val="22"/>
          <w:lang w:val="lv-LV"/>
          <w:rPrChange w:id="776" w:author="Author">
            <w:rPr>
              <w:lang w:val="lv-LV"/>
            </w:rPr>
          </w:rPrChange>
        </w:rPr>
        <w:t>;</w:t>
      </w:r>
      <w:r w:rsidR="00A50E7F" w:rsidRPr="004D40A1">
        <w:rPr>
          <w:sz w:val="22"/>
          <w:szCs w:val="22"/>
          <w:lang w:val="lv-LV"/>
          <w:rPrChange w:id="777" w:author="Author">
            <w:rPr>
              <w:lang w:val="lv-LV"/>
            </w:rPr>
          </w:rPrChange>
        </w:rPr>
        <w:t xml:space="preserve"> rašanās biežums nav zināms).</w:t>
      </w:r>
      <w:r w:rsidR="0025345F" w:rsidRPr="004D40A1">
        <w:rPr>
          <w:sz w:val="22"/>
          <w:szCs w:val="22"/>
          <w:lang w:val="lv-LV"/>
          <w:rPrChange w:id="778" w:author="Author">
            <w:rPr>
              <w:lang w:val="lv-LV"/>
            </w:rPr>
          </w:rPrChange>
        </w:rPr>
        <w:t xml:space="preserve"> </w:t>
      </w:r>
      <w:r w:rsidR="00636F85" w:rsidRPr="004D40A1">
        <w:rPr>
          <w:sz w:val="22"/>
          <w:szCs w:val="22"/>
          <w:lang w:val="lv-LV"/>
          <w:rPrChange w:id="779" w:author="Author">
            <w:rPr>
              <w:lang w:val="lv-LV"/>
            </w:rPr>
          </w:rPrChange>
        </w:rPr>
        <w:t>Ja insulīnu injicē apvidū ar sacietējumiem zem ādas, i</w:t>
      </w:r>
      <w:r w:rsidRPr="004D40A1">
        <w:rPr>
          <w:sz w:val="22"/>
          <w:szCs w:val="22"/>
          <w:lang w:val="lv-LV"/>
          <w:rPrChange w:id="780" w:author="Author">
            <w:rPr>
              <w:lang w:val="lv-LV"/>
            </w:rPr>
          </w:rPrChange>
        </w:rPr>
        <w:t>nsulīns var nedarboties tik labi.</w:t>
      </w:r>
      <w:del w:id="781" w:author="Author">
        <w:r w:rsidRPr="004D40A1" w:rsidDel="002B26B9">
          <w:rPr>
            <w:sz w:val="22"/>
            <w:szCs w:val="22"/>
            <w:lang w:val="lv-LV"/>
            <w:rPrChange w:id="782" w:author="Author">
              <w:rPr>
                <w:lang w:val="lv-LV"/>
              </w:rPr>
            </w:rPrChange>
          </w:rPr>
          <w:delText xml:space="preserve"> Lai izvairītos no šādām ādas izmaiņām, katrā injekcijas reizē mainiet injekcijas vietu.</w:delText>
        </w:r>
      </w:del>
    </w:p>
    <w:p w14:paraId="7D39886C" w14:textId="3460B06C" w:rsidR="0025345F" w:rsidRDefault="001F17FB" w:rsidP="00115338">
      <w:pPr>
        <w:tabs>
          <w:tab w:val="left" w:pos="0"/>
        </w:tabs>
        <w:rPr>
          <w:ins w:id="783" w:author="Author"/>
          <w:sz w:val="22"/>
          <w:szCs w:val="22"/>
          <w:lang w:val="lv-LV"/>
        </w:rPr>
        <w:pPrChange w:id="784" w:author="Author">
          <w:pPr>
            <w:tabs>
              <w:tab w:val="left" w:pos="0"/>
            </w:tabs>
            <w:ind w:hanging="142"/>
          </w:pPr>
        </w:pPrChange>
      </w:pPr>
      <w:del w:id="785" w:author="Author">
        <w:r w:rsidRPr="003C3F1C" w:rsidDel="003B7916">
          <w:rPr>
            <w:b/>
            <w:sz w:val="22"/>
            <w:szCs w:val="22"/>
            <w:lang w:val="lv-LV"/>
          </w:rPr>
          <w:tab/>
        </w:r>
      </w:del>
      <w:ins w:id="786" w:author="Author">
        <w:r w:rsidR="002B26B9" w:rsidRPr="00BD685E">
          <w:rPr>
            <w:sz w:val="22"/>
            <w:szCs w:val="22"/>
            <w:lang w:val="lv-LV"/>
          </w:rPr>
          <w:t xml:space="preserve">Lai izvairītos no šādām ādas izmaiņām, </w:t>
        </w:r>
        <w:r w:rsidR="002B26B9">
          <w:rPr>
            <w:sz w:val="22"/>
            <w:szCs w:val="22"/>
            <w:lang w:val="lv-LV"/>
          </w:rPr>
          <w:t>regulāri</w:t>
        </w:r>
        <w:r w:rsidR="002B26B9" w:rsidRPr="00BD685E">
          <w:rPr>
            <w:sz w:val="22"/>
            <w:szCs w:val="22"/>
            <w:lang w:val="lv-LV"/>
          </w:rPr>
          <w:t xml:space="preserve"> mainiet injekcijas </w:t>
        </w:r>
        <w:r w:rsidR="002B26B9">
          <w:rPr>
            <w:sz w:val="22"/>
            <w:szCs w:val="22"/>
            <w:lang w:val="lv-LV"/>
          </w:rPr>
          <w:t>ievadīšanas apvidu.</w:t>
        </w:r>
      </w:ins>
    </w:p>
    <w:p w14:paraId="45285CBC" w14:textId="77777777" w:rsidR="002B26B9" w:rsidRDefault="002B26B9">
      <w:pPr>
        <w:tabs>
          <w:tab w:val="left" w:pos="0"/>
        </w:tabs>
        <w:ind w:hanging="142"/>
        <w:rPr>
          <w:b/>
          <w:sz w:val="22"/>
          <w:szCs w:val="22"/>
          <w:lang w:val="lv-LV"/>
        </w:rPr>
        <w:pPrChange w:id="787" w:author="Author">
          <w:pPr>
            <w:tabs>
              <w:tab w:val="left" w:pos="284"/>
            </w:tabs>
          </w:pPr>
        </w:pPrChange>
      </w:pPr>
    </w:p>
    <w:p w14:paraId="2333A1C7" w14:textId="77777777" w:rsidR="001F17FB" w:rsidRPr="003C3F1C" w:rsidRDefault="001F17FB">
      <w:pPr>
        <w:tabs>
          <w:tab w:val="left" w:pos="284"/>
        </w:tabs>
        <w:rPr>
          <w:sz w:val="22"/>
          <w:szCs w:val="22"/>
          <w:lang w:val="lv-LV"/>
        </w:rPr>
      </w:pPr>
      <w:r w:rsidRPr="003C3F1C">
        <w:rPr>
          <w:b/>
          <w:sz w:val="22"/>
          <w:szCs w:val="22"/>
          <w:lang w:val="lv-LV"/>
        </w:rPr>
        <w:t xml:space="preserve">Bieži: </w:t>
      </w:r>
      <w:r w:rsidRPr="00A25D8A">
        <w:rPr>
          <w:sz w:val="22"/>
          <w:szCs w:val="22"/>
          <w:lang w:val="lv-LV"/>
        </w:rPr>
        <w:t>var rasties līdz 1 no 10 cilvēkiem:</w:t>
      </w:r>
      <w:r w:rsidRPr="003C3F1C">
        <w:rPr>
          <w:b/>
          <w:sz w:val="22"/>
          <w:szCs w:val="22"/>
          <w:lang w:val="lv-LV"/>
        </w:rPr>
        <w:t xml:space="preserve"> </w:t>
      </w:r>
    </w:p>
    <w:p w14:paraId="0ED22397" w14:textId="6B96FA50" w:rsidR="001F17FB" w:rsidRDefault="002B26B9">
      <w:pPr>
        <w:numPr>
          <w:ilvl w:val="0"/>
          <w:numId w:val="49"/>
        </w:numPr>
        <w:tabs>
          <w:tab w:val="left" w:pos="720"/>
        </w:tabs>
        <w:ind w:hanging="720"/>
        <w:rPr>
          <w:sz w:val="22"/>
          <w:szCs w:val="22"/>
          <w:lang w:val="lv-LV"/>
        </w:rPr>
        <w:pPrChange w:id="788" w:author="Author">
          <w:pPr>
            <w:numPr>
              <w:numId w:val="49"/>
            </w:numPr>
            <w:tabs>
              <w:tab w:val="left" w:pos="567"/>
              <w:tab w:val="num" w:pos="720"/>
              <w:tab w:val="num" w:pos="1134"/>
            </w:tabs>
            <w:ind w:left="1134" w:hanging="567"/>
          </w:pPr>
        </w:pPrChange>
      </w:pPr>
      <w:ins w:id="789" w:author="Author">
        <w:r>
          <w:rPr>
            <w:sz w:val="22"/>
            <w:szCs w:val="22"/>
            <w:lang w:val="lv-LV"/>
          </w:rPr>
          <w:t>ā</w:t>
        </w:r>
      </w:ins>
      <w:del w:id="790" w:author="Author">
        <w:r w:rsidR="001F17FB" w:rsidRPr="003C3F1C" w:rsidDel="002B26B9">
          <w:rPr>
            <w:sz w:val="22"/>
            <w:szCs w:val="22"/>
            <w:lang w:val="lv-LV"/>
          </w:rPr>
          <w:delText>Ā</w:delText>
        </w:r>
      </w:del>
      <w:r w:rsidR="001F17FB" w:rsidRPr="003C3F1C">
        <w:rPr>
          <w:sz w:val="22"/>
          <w:szCs w:val="22"/>
          <w:lang w:val="lv-LV"/>
        </w:rPr>
        <w:t xml:space="preserve">das un alerģiskas reakcijas injekcijas </w:t>
      </w:r>
      <w:ins w:id="791" w:author="Author">
        <w:r>
          <w:rPr>
            <w:sz w:val="22"/>
            <w:szCs w:val="22"/>
            <w:lang w:val="lv-LV"/>
          </w:rPr>
          <w:t xml:space="preserve">ievadīšanas </w:t>
        </w:r>
      </w:ins>
      <w:r w:rsidR="001F17FB" w:rsidRPr="003C3F1C">
        <w:rPr>
          <w:sz w:val="22"/>
          <w:szCs w:val="22"/>
          <w:lang w:val="lv-LV"/>
        </w:rPr>
        <w:t>vietā</w:t>
      </w:r>
      <w:ins w:id="792" w:author="Author">
        <w:r>
          <w:rPr>
            <w:sz w:val="22"/>
            <w:szCs w:val="22"/>
            <w:lang w:val="lv-LV"/>
          </w:rPr>
          <w:t>.</w:t>
        </w:r>
      </w:ins>
      <w:del w:id="793" w:author="Author">
        <w:r w:rsidR="001F17FB" w:rsidRPr="003C3F1C" w:rsidDel="002B26B9">
          <w:rPr>
            <w:sz w:val="22"/>
            <w:szCs w:val="22"/>
            <w:lang w:val="lv-LV"/>
          </w:rPr>
          <w:delText> — p</w:delText>
        </w:r>
      </w:del>
      <w:ins w:id="794" w:author="Author">
        <w:r>
          <w:rPr>
            <w:sz w:val="22"/>
            <w:szCs w:val="22"/>
            <w:lang w:val="lv-LV"/>
          </w:rPr>
          <w:t xml:space="preserve"> P</w:t>
        </w:r>
      </w:ins>
      <w:r w:rsidR="001F17FB" w:rsidRPr="003C3F1C">
        <w:rPr>
          <w:sz w:val="22"/>
          <w:szCs w:val="22"/>
          <w:lang w:val="lv-LV"/>
        </w:rPr>
        <w:t>azīmes var būt, piemēram, apsārtums, neparasti stipras sāpes injekcijas laikā, nieze, nātrene, pietūkums vai iekaisums. Tas var izplatīties ap injekcijas vietu.</w:t>
      </w:r>
      <w:del w:id="795" w:author="Author">
        <w:r w:rsidR="001F17FB" w:rsidRPr="003C3F1C" w:rsidDel="002B26B9">
          <w:rPr>
            <w:sz w:val="22"/>
            <w:szCs w:val="22"/>
            <w:lang w:val="lv-LV"/>
          </w:rPr>
          <w:delText xml:space="preserve"> Lielākā daļa mazāk būtisko reakciju pret insulīna preparātiem parasti izzūd dažu dienu vai dažu nedēļu laikā.</w:delText>
        </w:r>
      </w:del>
    </w:p>
    <w:p w14:paraId="2EAC1898" w14:textId="2D8C77D3" w:rsidR="00B735B0" w:rsidRDefault="003A4512" w:rsidP="002B26B9">
      <w:pPr>
        <w:tabs>
          <w:tab w:val="left" w:pos="567"/>
        </w:tabs>
        <w:ind w:left="567" w:hanging="567"/>
        <w:rPr>
          <w:ins w:id="796" w:author="Author"/>
          <w:sz w:val="22"/>
          <w:szCs w:val="22"/>
          <w:lang w:val="lv-LV"/>
        </w:rPr>
      </w:pPr>
      <w:ins w:id="797" w:author="Author">
        <w:r>
          <w:rPr>
            <w:sz w:val="22"/>
            <w:szCs w:val="22"/>
            <w:lang w:val="lv-LV"/>
          </w:rPr>
          <w:t>Lielākā daļa vieglo</w:t>
        </w:r>
        <w:del w:id="798" w:author="Author">
          <w:r w:rsidR="002B26B9" w:rsidDel="003A4512">
            <w:rPr>
              <w:sz w:val="22"/>
              <w:szCs w:val="22"/>
              <w:lang w:val="lv-LV"/>
            </w:rPr>
            <w:delText>Šīs</w:delText>
          </w:r>
        </w:del>
        <w:r w:rsidR="002B26B9">
          <w:rPr>
            <w:sz w:val="22"/>
            <w:szCs w:val="22"/>
            <w:lang w:val="lv-LV"/>
          </w:rPr>
          <w:t xml:space="preserve"> reakcij</w:t>
        </w:r>
        <w:r>
          <w:rPr>
            <w:sz w:val="22"/>
            <w:szCs w:val="22"/>
            <w:lang w:val="lv-LV"/>
          </w:rPr>
          <w:t>u</w:t>
        </w:r>
        <w:del w:id="799" w:author="Author">
          <w:r w:rsidR="002B26B9" w:rsidDel="003A4512">
            <w:rPr>
              <w:sz w:val="22"/>
              <w:szCs w:val="22"/>
              <w:lang w:val="lv-LV"/>
            </w:rPr>
            <w:delText>as</w:delText>
          </w:r>
        </w:del>
        <w:r w:rsidR="002B26B9">
          <w:rPr>
            <w:sz w:val="22"/>
            <w:szCs w:val="22"/>
            <w:lang w:val="lv-LV"/>
          </w:rPr>
          <w:t xml:space="preserve"> pret insulīnu parasti izzūd dažu dienu līdz dažu nedēļu laikā.</w:t>
        </w:r>
      </w:ins>
    </w:p>
    <w:p w14:paraId="34B5DBC1" w14:textId="77777777" w:rsidR="002B26B9" w:rsidRPr="003C3F1C" w:rsidRDefault="002B26B9">
      <w:pPr>
        <w:tabs>
          <w:tab w:val="left" w:pos="567"/>
        </w:tabs>
        <w:ind w:left="567" w:hanging="567"/>
        <w:rPr>
          <w:sz w:val="22"/>
          <w:szCs w:val="22"/>
          <w:lang w:val="lv-LV"/>
        </w:rPr>
        <w:pPrChange w:id="800" w:author="Author">
          <w:pPr>
            <w:tabs>
              <w:tab w:val="left" w:pos="567"/>
            </w:tabs>
            <w:ind w:left="567"/>
          </w:pPr>
        </w:pPrChange>
      </w:pPr>
    </w:p>
    <w:p w14:paraId="1B3856AA" w14:textId="77777777" w:rsidR="001F17FB" w:rsidRPr="003C3F1C" w:rsidRDefault="001F17FB" w:rsidP="00115338">
      <w:pPr>
        <w:keepNext/>
        <w:keepLines/>
        <w:tabs>
          <w:tab w:val="left" w:pos="284"/>
        </w:tabs>
        <w:rPr>
          <w:sz w:val="22"/>
          <w:szCs w:val="22"/>
          <w:lang w:val="lv-LV"/>
        </w:rPr>
        <w:pPrChange w:id="801" w:author="Author">
          <w:pPr>
            <w:tabs>
              <w:tab w:val="left" w:pos="284"/>
            </w:tabs>
          </w:pPr>
        </w:pPrChange>
      </w:pPr>
      <w:r w:rsidRPr="003C3F1C">
        <w:rPr>
          <w:b/>
          <w:sz w:val="22"/>
          <w:szCs w:val="22"/>
          <w:lang w:val="lv-LV"/>
        </w:rPr>
        <w:lastRenderedPageBreak/>
        <w:t xml:space="preserve">Reti: </w:t>
      </w:r>
      <w:r w:rsidRPr="003C3F1C">
        <w:rPr>
          <w:sz w:val="22"/>
          <w:szCs w:val="22"/>
          <w:lang w:val="lv-LV"/>
        </w:rPr>
        <w:t xml:space="preserve">var rasties līdz 1 no 1000 cilvēkiem: </w:t>
      </w:r>
    </w:p>
    <w:p w14:paraId="5B616A42" w14:textId="7BB85367" w:rsidR="001F17FB" w:rsidRPr="00591445" w:rsidRDefault="001F17FB" w:rsidP="00115338">
      <w:pPr>
        <w:keepNext/>
        <w:keepLines/>
        <w:numPr>
          <w:ilvl w:val="0"/>
          <w:numId w:val="49"/>
        </w:numPr>
        <w:tabs>
          <w:tab w:val="left" w:pos="720"/>
        </w:tabs>
        <w:ind w:hanging="720"/>
        <w:rPr>
          <w:sz w:val="22"/>
          <w:szCs w:val="22"/>
          <w:lang w:val="lv-LV"/>
        </w:rPr>
        <w:pPrChange w:id="802" w:author="Author">
          <w:pPr>
            <w:numPr>
              <w:numId w:val="49"/>
            </w:numPr>
            <w:tabs>
              <w:tab w:val="left" w:pos="567"/>
              <w:tab w:val="num" w:pos="720"/>
              <w:tab w:val="num" w:pos="1134"/>
            </w:tabs>
            <w:ind w:left="1134" w:hanging="567"/>
          </w:pPr>
        </w:pPrChange>
      </w:pPr>
      <w:del w:id="803" w:author="Author">
        <w:r w:rsidRPr="003C3F1C" w:rsidDel="002B26B9">
          <w:rPr>
            <w:sz w:val="22"/>
            <w:szCs w:val="22"/>
            <w:lang w:val="lv-LV"/>
          </w:rPr>
          <w:delText>A</w:delText>
        </w:r>
      </w:del>
      <w:ins w:id="804" w:author="Author">
        <w:r w:rsidR="002B26B9">
          <w:rPr>
            <w:sz w:val="22"/>
            <w:szCs w:val="22"/>
            <w:lang w:val="lv-LV"/>
          </w:rPr>
          <w:t>a</w:t>
        </w:r>
      </w:ins>
      <w:r w:rsidRPr="003C3F1C">
        <w:rPr>
          <w:sz w:val="22"/>
          <w:szCs w:val="22"/>
          <w:lang w:val="lv-LV"/>
        </w:rPr>
        <w:t xml:space="preserve">cu </w:t>
      </w:r>
      <w:del w:id="805" w:author="Author">
        <w:r w:rsidRPr="003C3F1C" w:rsidDel="002B26B9">
          <w:rPr>
            <w:sz w:val="22"/>
            <w:szCs w:val="22"/>
            <w:lang w:val="lv-LV"/>
          </w:rPr>
          <w:delText>reakcijas </w:delText>
        </w:r>
      </w:del>
      <w:ins w:id="806" w:author="Author">
        <w:r w:rsidR="002B26B9">
          <w:rPr>
            <w:sz w:val="22"/>
            <w:szCs w:val="22"/>
            <w:lang w:val="lv-LV"/>
          </w:rPr>
          <w:t>bojājumi</w:t>
        </w:r>
        <w:r w:rsidR="00626249">
          <w:rPr>
            <w:sz w:val="22"/>
            <w:szCs w:val="22"/>
            <w:lang w:val="lv-LV"/>
          </w:rPr>
          <w:t xml:space="preserve"> – </w:t>
        </w:r>
        <w:del w:id="807" w:author="Author">
          <w:r w:rsidR="002B26B9" w:rsidRPr="003C3F1C" w:rsidDel="00626249">
            <w:rPr>
              <w:sz w:val="22"/>
              <w:szCs w:val="22"/>
              <w:lang w:val="lv-LV"/>
            </w:rPr>
            <w:delText> </w:delText>
          </w:r>
        </w:del>
      </w:ins>
      <w:del w:id="808" w:author="Author">
        <w:r w:rsidRPr="003C3F1C" w:rsidDel="00626249">
          <w:rPr>
            <w:sz w:val="22"/>
            <w:szCs w:val="22"/>
            <w:lang w:val="lv-LV"/>
          </w:rPr>
          <w:delText>— </w:delText>
        </w:r>
      </w:del>
      <w:r w:rsidRPr="003C3F1C">
        <w:rPr>
          <w:sz w:val="22"/>
          <w:szCs w:val="22"/>
          <w:lang w:val="lv-LV"/>
        </w:rPr>
        <w:t>ja izteikti mainās</w:t>
      </w:r>
      <w:ins w:id="809" w:author="Author">
        <w:r w:rsidR="002B26B9">
          <w:rPr>
            <w:sz w:val="22"/>
            <w:szCs w:val="22"/>
            <w:lang w:val="lv-LV"/>
          </w:rPr>
          <w:t xml:space="preserve">, </w:t>
        </w:r>
      </w:ins>
      <w:del w:id="810" w:author="Author">
        <w:r w:rsidRPr="003C3F1C" w:rsidDel="002B26B9">
          <w:rPr>
            <w:sz w:val="22"/>
            <w:szCs w:val="22"/>
            <w:lang w:val="lv-LV"/>
          </w:rPr>
          <w:delText xml:space="preserve"> (</w:delText>
        </w:r>
      </w:del>
      <w:r w:rsidRPr="003C3F1C">
        <w:rPr>
          <w:sz w:val="22"/>
          <w:szCs w:val="22"/>
          <w:lang w:val="lv-LV"/>
        </w:rPr>
        <w:t>uzlabojas vai pasliktinās</w:t>
      </w:r>
      <w:del w:id="811" w:author="Author">
        <w:r w:rsidRPr="003C3F1C" w:rsidDel="002B26B9">
          <w:rPr>
            <w:sz w:val="22"/>
            <w:szCs w:val="22"/>
            <w:lang w:val="lv-LV"/>
          </w:rPr>
          <w:delText>)</w:delText>
        </w:r>
      </w:del>
      <w:r w:rsidRPr="003C3F1C">
        <w:rPr>
          <w:sz w:val="22"/>
          <w:szCs w:val="22"/>
          <w:lang w:val="lv-LV"/>
        </w:rPr>
        <w:t xml:space="preserve"> cukura līmeņa kontrole asinīs, var rasties redzes traucējumi. Ja Jums ir </w:t>
      </w:r>
      <w:del w:id="812" w:author="Author">
        <w:r w:rsidRPr="003C3F1C" w:rsidDel="00A361C5">
          <w:rPr>
            <w:sz w:val="22"/>
            <w:szCs w:val="22"/>
            <w:lang w:val="lv-LV"/>
          </w:rPr>
          <w:delText>ar cukura diabētu saistīts</w:delText>
        </w:r>
      </w:del>
      <w:ins w:id="813" w:author="Author">
        <w:r w:rsidR="00A361C5">
          <w:rPr>
            <w:sz w:val="22"/>
            <w:szCs w:val="22"/>
            <w:lang w:val="lv-LV"/>
          </w:rPr>
          <w:t>diabētisks</w:t>
        </w:r>
      </w:ins>
      <w:r w:rsidRPr="003C3F1C">
        <w:rPr>
          <w:sz w:val="22"/>
          <w:szCs w:val="22"/>
          <w:lang w:val="lv-LV"/>
        </w:rPr>
        <w:t xml:space="preserve"> acu bojājums, ko sauc par “proliferatīvu retinopātiju”, ļoti zems cukura līm</w:t>
      </w:r>
      <w:r w:rsidRPr="00591445">
        <w:rPr>
          <w:sz w:val="22"/>
          <w:szCs w:val="22"/>
          <w:lang w:val="lv-LV"/>
        </w:rPr>
        <w:t>enis asinīs var izraisīt pārejošu redzes zudumu</w:t>
      </w:r>
      <w:ins w:id="814" w:author="Author">
        <w:r w:rsidR="002B26B9" w:rsidRPr="00591445">
          <w:rPr>
            <w:sz w:val="22"/>
            <w:szCs w:val="22"/>
            <w:lang w:val="lv-LV"/>
          </w:rPr>
          <w:t>;</w:t>
        </w:r>
      </w:ins>
      <w:del w:id="815" w:author="Author">
        <w:r w:rsidRPr="00591445" w:rsidDel="002B26B9">
          <w:rPr>
            <w:sz w:val="22"/>
            <w:szCs w:val="22"/>
            <w:lang w:val="lv-LV"/>
          </w:rPr>
          <w:delText>.</w:delText>
        </w:r>
      </w:del>
    </w:p>
    <w:p w14:paraId="43365026" w14:textId="52A21D26" w:rsidR="00521EA8" w:rsidRDefault="003B7916">
      <w:pPr>
        <w:numPr>
          <w:ilvl w:val="0"/>
          <w:numId w:val="49"/>
        </w:numPr>
        <w:tabs>
          <w:tab w:val="left" w:pos="720"/>
        </w:tabs>
        <w:ind w:hanging="720"/>
        <w:rPr>
          <w:sz w:val="22"/>
          <w:szCs w:val="22"/>
          <w:lang w:val="lv-LV"/>
        </w:rPr>
        <w:pPrChange w:id="816" w:author="Author">
          <w:pPr>
            <w:numPr>
              <w:numId w:val="49"/>
            </w:numPr>
            <w:tabs>
              <w:tab w:val="left" w:pos="567"/>
              <w:tab w:val="num" w:pos="720"/>
              <w:tab w:val="num" w:pos="1134"/>
            </w:tabs>
            <w:ind w:left="1134" w:hanging="567"/>
          </w:pPr>
        </w:pPrChange>
      </w:pPr>
      <w:ins w:id="817" w:author="Author">
        <w:r w:rsidRPr="00591445">
          <w:rPr>
            <w:sz w:val="22"/>
            <w:szCs w:val="22"/>
            <w:lang w:val="lv-LV"/>
          </w:rPr>
          <w:t>apakšstilbu</w:t>
        </w:r>
      </w:ins>
      <w:del w:id="818" w:author="Author">
        <w:r w:rsidR="001F17FB" w:rsidRPr="00591445" w:rsidDel="002B26B9">
          <w:rPr>
            <w:sz w:val="22"/>
            <w:szCs w:val="22"/>
            <w:lang w:val="lv-LV"/>
          </w:rPr>
          <w:delText>I</w:delText>
        </w:r>
      </w:del>
      <w:ins w:id="819" w:author="Author">
        <w:del w:id="820" w:author="Author">
          <w:r w:rsidR="002B26B9" w:rsidRPr="00591445" w:rsidDel="003B7916">
            <w:rPr>
              <w:sz w:val="22"/>
              <w:szCs w:val="22"/>
              <w:lang w:val="lv-LV"/>
            </w:rPr>
            <w:delText>i</w:delText>
          </w:r>
        </w:del>
      </w:ins>
      <w:del w:id="821" w:author="Author">
        <w:r w:rsidR="001F17FB" w:rsidRPr="00591445" w:rsidDel="003B7916">
          <w:rPr>
            <w:sz w:val="22"/>
            <w:szCs w:val="22"/>
            <w:lang w:val="lv-LV"/>
          </w:rPr>
          <w:delText>kru</w:delText>
        </w:r>
      </w:del>
      <w:r w:rsidR="001F17FB" w:rsidRPr="00591445">
        <w:rPr>
          <w:sz w:val="22"/>
          <w:szCs w:val="22"/>
          <w:lang w:val="lv-LV"/>
        </w:rPr>
        <w:t xml:space="preserve"> un potīšu pietūkums, </w:t>
      </w:r>
      <w:del w:id="822" w:author="Author">
        <w:r w:rsidR="001F17FB" w:rsidRPr="00591445" w:rsidDel="002B26B9">
          <w:rPr>
            <w:sz w:val="22"/>
            <w:szCs w:val="22"/>
            <w:lang w:val="lv-LV"/>
          </w:rPr>
          <w:delText>ko izraisa pārejoša ūdens uzkrāšanās ķermenī</w:delText>
        </w:r>
      </w:del>
      <w:ins w:id="823" w:author="Author">
        <w:r w:rsidR="002B26B9" w:rsidRPr="00591445">
          <w:rPr>
            <w:sz w:val="22"/>
            <w:szCs w:val="22"/>
            <w:lang w:val="lv-LV"/>
          </w:rPr>
          <w:t>jo ķermenī uzkrājas</w:t>
        </w:r>
        <w:r w:rsidR="002B26B9">
          <w:rPr>
            <w:sz w:val="22"/>
            <w:szCs w:val="22"/>
            <w:lang w:val="lv-LV"/>
          </w:rPr>
          <w:t xml:space="preserve"> pārāk daudz ūdens</w:t>
        </w:r>
      </w:ins>
      <w:r w:rsidR="001F17FB" w:rsidRPr="003C3F1C">
        <w:rPr>
          <w:sz w:val="22"/>
          <w:szCs w:val="22"/>
          <w:lang w:val="lv-LV"/>
        </w:rPr>
        <w:t>.</w:t>
      </w:r>
    </w:p>
    <w:p w14:paraId="15ADAA68" w14:textId="77777777" w:rsidR="00521EA8" w:rsidRPr="00521EA8" w:rsidRDefault="00521EA8">
      <w:pPr>
        <w:tabs>
          <w:tab w:val="left" w:pos="567"/>
        </w:tabs>
        <w:rPr>
          <w:sz w:val="22"/>
          <w:szCs w:val="22"/>
          <w:lang w:val="lv-LV"/>
        </w:rPr>
        <w:pPrChange w:id="824" w:author="Author">
          <w:pPr>
            <w:tabs>
              <w:tab w:val="left" w:pos="567"/>
            </w:tabs>
            <w:ind w:left="567"/>
          </w:pPr>
        </w:pPrChange>
      </w:pPr>
    </w:p>
    <w:p w14:paraId="426F2123" w14:textId="77777777" w:rsidR="001F17FB" w:rsidRPr="003C3F1C" w:rsidRDefault="001F17FB">
      <w:pPr>
        <w:tabs>
          <w:tab w:val="left" w:pos="284"/>
        </w:tabs>
        <w:rPr>
          <w:sz w:val="22"/>
          <w:szCs w:val="22"/>
          <w:lang w:val="lv-LV"/>
        </w:rPr>
      </w:pPr>
      <w:r w:rsidRPr="003C3F1C">
        <w:rPr>
          <w:b/>
          <w:sz w:val="22"/>
          <w:szCs w:val="22"/>
          <w:lang w:val="lv-LV"/>
        </w:rPr>
        <w:t>Ļoti reti:</w:t>
      </w:r>
      <w:r w:rsidRPr="003C3F1C">
        <w:rPr>
          <w:sz w:val="22"/>
          <w:szCs w:val="22"/>
          <w:lang w:val="lv-LV"/>
        </w:rPr>
        <w:t xml:space="preserve"> var rasties līdz 1 no 10 000 cilvēkiem:</w:t>
      </w:r>
    </w:p>
    <w:p w14:paraId="3C570EE3" w14:textId="32EF769C" w:rsidR="001F17FB" w:rsidRPr="003C3F1C" w:rsidRDefault="002B26B9">
      <w:pPr>
        <w:numPr>
          <w:ilvl w:val="0"/>
          <w:numId w:val="49"/>
        </w:numPr>
        <w:ind w:hanging="720"/>
        <w:rPr>
          <w:sz w:val="22"/>
          <w:szCs w:val="22"/>
          <w:lang w:val="lv-LV"/>
        </w:rPr>
        <w:pPrChange w:id="825" w:author="Author">
          <w:pPr>
            <w:numPr>
              <w:numId w:val="49"/>
            </w:numPr>
            <w:tabs>
              <w:tab w:val="left" w:pos="567"/>
              <w:tab w:val="num" w:pos="720"/>
              <w:tab w:val="num" w:pos="1134"/>
            </w:tabs>
            <w:ind w:left="1134" w:hanging="567"/>
          </w:pPr>
        </w:pPrChange>
      </w:pPr>
      <w:ins w:id="826" w:author="Author">
        <w:r>
          <w:rPr>
            <w:sz w:val="22"/>
            <w:szCs w:val="22"/>
            <w:lang w:val="lv-LV"/>
          </w:rPr>
          <w:t>g</w:t>
        </w:r>
      </w:ins>
      <w:del w:id="827" w:author="Author">
        <w:r w:rsidR="001F17FB" w:rsidRPr="003C3F1C" w:rsidDel="002B26B9">
          <w:rPr>
            <w:sz w:val="22"/>
            <w:szCs w:val="22"/>
            <w:lang w:val="lv-LV"/>
          </w:rPr>
          <w:delText>G</w:delText>
        </w:r>
      </w:del>
      <w:r w:rsidR="001F17FB" w:rsidRPr="003C3F1C">
        <w:rPr>
          <w:sz w:val="22"/>
          <w:szCs w:val="22"/>
          <w:lang w:val="lv-LV"/>
        </w:rPr>
        <w:t>aršas sajūtas pārmaiņas</w:t>
      </w:r>
      <w:ins w:id="828" w:author="Author">
        <w:r w:rsidR="003A4512">
          <w:rPr>
            <w:sz w:val="22"/>
            <w:szCs w:val="22"/>
            <w:lang w:val="lv-LV"/>
          </w:rPr>
          <w:t xml:space="preserve"> (disgeizija)</w:t>
        </w:r>
        <w:r>
          <w:rPr>
            <w:sz w:val="22"/>
            <w:szCs w:val="22"/>
            <w:lang w:val="lv-LV"/>
          </w:rPr>
          <w:t>;</w:t>
        </w:r>
      </w:ins>
      <w:del w:id="829" w:author="Author">
        <w:r w:rsidR="001F17FB" w:rsidRPr="003C3F1C" w:rsidDel="002B26B9">
          <w:rPr>
            <w:sz w:val="22"/>
            <w:szCs w:val="22"/>
            <w:lang w:val="lv-LV"/>
          </w:rPr>
          <w:delText xml:space="preserve"> (disgeizija). </w:delText>
        </w:r>
      </w:del>
    </w:p>
    <w:p w14:paraId="72E2E5C4" w14:textId="48E967C2" w:rsidR="001F17FB" w:rsidRPr="003C3F1C" w:rsidRDefault="002B26B9">
      <w:pPr>
        <w:numPr>
          <w:ilvl w:val="0"/>
          <w:numId w:val="49"/>
        </w:numPr>
        <w:ind w:hanging="720"/>
        <w:rPr>
          <w:sz w:val="22"/>
          <w:szCs w:val="22"/>
          <w:lang w:val="lv-LV"/>
        </w:rPr>
        <w:pPrChange w:id="830" w:author="Author">
          <w:pPr>
            <w:numPr>
              <w:numId w:val="49"/>
            </w:numPr>
            <w:tabs>
              <w:tab w:val="left" w:pos="567"/>
              <w:tab w:val="num" w:pos="720"/>
              <w:tab w:val="num" w:pos="1134"/>
            </w:tabs>
            <w:ind w:left="1134" w:hanging="567"/>
          </w:pPr>
        </w:pPrChange>
      </w:pPr>
      <w:ins w:id="831" w:author="Author">
        <w:r>
          <w:rPr>
            <w:sz w:val="22"/>
            <w:szCs w:val="22"/>
            <w:lang w:val="lv-LV"/>
          </w:rPr>
          <w:t>s</w:t>
        </w:r>
      </w:ins>
      <w:del w:id="832" w:author="Author">
        <w:r w:rsidR="001F17FB" w:rsidRPr="003C3F1C" w:rsidDel="002B26B9">
          <w:rPr>
            <w:sz w:val="22"/>
            <w:szCs w:val="22"/>
            <w:lang w:val="lv-LV"/>
          </w:rPr>
          <w:delText>S</w:delText>
        </w:r>
      </w:del>
      <w:r w:rsidR="001F17FB" w:rsidRPr="003C3F1C">
        <w:rPr>
          <w:sz w:val="22"/>
          <w:szCs w:val="22"/>
          <w:lang w:val="lv-LV"/>
        </w:rPr>
        <w:t>āpes muskuļos</w:t>
      </w:r>
      <w:ins w:id="833" w:author="Author">
        <w:r w:rsidR="003A4512">
          <w:rPr>
            <w:sz w:val="22"/>
            <w:szCs w:val="22"/>
            <w:lang w:val="lv-LV"/>
          </w:rPr>
          <w:t xml:space="preserve"> (mialģija)</w:t>
        </w:r>
      </w:ins>
      <w:del w:id="834" w:author="Author">
        <w:r w:rsidR="001F17FB" w:rsidRPr="003C3F1C" w:rsidDel="002B26B9">
          <w:rPr>
            <w:sz w:val="22"/>
            <w:szCs w:val="22"/>
            <w:lang w:val="lv-LV"/>
          </w:rPr>
          <w:delText xml:space="preserve"> (mialģija</w:delText>
        </w:r>
        <w:r w:rsidR="001F17FB" w:rsidRPr="003C3F1C" w:rsidDel="002B26B9">
          <w:rPr>
            <w:spacing w:val="-6"/>
            <w:sz w:val="22"/>
            <w:szCs w:val="22"/>
            <w:lang w:val="lv-LV"/>
          </w:rPr>
          <w:delText>).</w:delText>
        </w:r>
      </w:del>
      <w:ins w:id="835" w:author="Author">
        <w:r>
          <w:rPr>
            <w:spacing w:val="-6"/>
            <w:sz w:val="22"/>
            <w:szCs w:val="22"/>
            <w:lang w:val="lv-LV"/>
          </w:rPr>
          <w:t>.</w:t>
        </w:r>
      </w:ins>
    </w:p>
    <w:p w14:paraId="07690400" w14:textId="77777777" w:rsidR="002B26B9" w:rsidRDefault="002B26B9">
      <w:pPr>
        <w:tabs>
          <w:tab w:val="left" w:pos="567"/>
        </w:tabs>
        <w:rPr>
          <w:ins w:id="836" w:author="Author"/>
          <w:sz w:val="22"/>
          <w:szCs w:val="22"/>
          <w:lang w:val="lv-LV"/>
        </w:rPr>
      </w:pPr>
    </w:p>
    <w:p w14:paraId="05957F1A" w14:textId="0EB9C28B" w:rsidR="001F17FB" w:rsidRPr="003C3F1C" w:rsidRDefault="001F17FB">
      <w:pPr>
        <w:tabs>
          <w:tab w:val="left" w:pos="567"/>
        </w:tabs>
        <w:rPr>
          <w:sz w:val="22"/>
          <w:szCs w:val="22"/>
          <w:lang w:val="lv-LV"/>
        </w:rPr>
      </w:pPr>
      <w:r w:rsidRPr="003C3F1C">
        <w:rPr>
          <w:sz w:val="22"/>
          <w:szCs w:val="22"/>
          <w:lang w:val="lv-LV"/>
        </w:rPr>
        <w:t>Ja Jums ir radusies kāda no iepriekš minētajām blakusparādībām, pastāstiet par to ārstam, farmaceitam vai medmāsai.</w:t>
      </w:r>
    </w:p>
    <w:p w14:paraId="5339B554" w14:textId="77777777" w:rsidR="001F17FB" w:rsidRPr="003C3F1C" w:rsidRDefault="001F17FB">
      <w:pPr>
        <w:tabs>
          <w:tab w:val="left" w:pos="567"/>
        </w:tabs>
        <w:rPr>
          <w:sz w:val="22"/>
          <w:szCs w:val="22"/>
          <w:lang w:val="lv-LV"/>
        </w:rPr>
      </w:pPr>
    </w:p>
    <w:p w14:paraId="67EE29C9" w14:textId="0DCEDAEA" w:rsidR="001F17FB" w:rsidRPr="003C3F1C" w:rsidRDefault="001F17FB" w:rsidP="00C57CA1">
      <w:pPr>
        <w:keepNext/>
        <w:keepLines/>
        <w:numPr>
          <w:ilvl w:val="12"/>
          <w:numId w:val="0"/>
        </w:numPr>
        <w:outlineLvl w:val="0"/>
        <w:rPr>
          <w:b/>
          <w:sz w:val="22"/>
          <w:szCs w:val="22"/>
          <w:lang w:val="lv-LV"/>
        </w:rPr>
      </w:pPr>
      <w:r w:rsidRPr="003C3F1C">
        <w:rPr>
          <w:b/>
          <w:sz w:val="22"/>
          <w:szCs w:val="22"/>
          <w:lang w:val="lv-LV"/>
        </w:rPr>
        <w:t>Ziņošana par blakusparādībām</w:t>
      </w:r>
      <w:r w:rsidR="004C4F39">
        <w:rPr>
          <w:b/>
          <w:sz w:val="22"/>
          <w:szCs w:val="22"/>
          <w:lang w:val="lv-LV"/>
        </w:rPr>
        <w:fldChar w:fldCharType="begin"/>
      </w:r>
      <w:r w:rsidR="004C4F39">
        <w:rPr>
          <w:b/>
          <w:sz w:val="22"/>
          <w:szCs w:val="22"/>
          <w:lang w:val="lv-LV"/>
        </w:rPr>
        <w:instrText xml:space="preserve"> DOCVARIABLE vault_nd_5bfa145b-b09f-45d3-bb21-b1cf70c4253e \* MERGEFORMAT </w:instrText>
      </w:r>
      <w:r w:rsidR="004C4F39">
        <w:rPr>
          <w:b/>
          <w:sz w:val="22"/>
          <w:szCs w:val="22"/>
          <w:lang w:val="lv-LV"/>
        </w:rPr>
        <w:fldChar w:fldCharType="separate"/>
      </w:r>
      <w:r w:rsidR="004C4F39">
        <w:rPr>
          <w:b/>
          <w:sz w:val="22"/>
          <w:szCs w:val="22"/>
          <w:lang w:val="lv-LV"/>
        </w:rPr>
        <w:t xml:space="preserve"> </w:t>
      </w:r>
      <w:r w:rsidR="004C4F39">
        <w:rPr>
          <w:b/>
          <w:sz w:val="22"/>
          <w:szCs w:val="22"/>
          <w:lang w:val="lv-LV"/>
        </w:rPr>
        <w:fldChar w:fldCharType="end"/>
      </w:r>
    </w:p>
    <w:p w14:paraId="36C5EECB" w14:textId="77777777" w:rsidR="001F17FB" w:rsidRPr="003C3F1C" w:rsidRDefault="001F17FB" w:rsidP="00C57CA1">
      <w:pPr>
        <w:keepNext/>
        <w:keepLines/>
        <w:tabs>
          <w:tab w:val="left" w:pos="567"/>
        </w:tabs>
        <w:rPr>
          <w:b/>
          <w:sz w:val="22"/>
          <w:szCs w:val="22"/>
          <w:lang w:val="lv-LV"/>
        </w:rPr>
      </w:pPr>
      <w:r w:rsidRPr="003C3F1C">
        <w:rPr>
          <w:sz w:val="22"/>
          <w:szCs w:val="22"/>
          <w:lang w:val="lv-LV"/>
        </w:rPr>
        <w:t>Ja Jums rodas jebkādas blakusparādības, konsultējieties ar ārstu vai farmaceitu.</w:t>
      </w:r>
      <w:r w:rsidRPr="003C3F1C">
        <w:rPr>
          <w:b/>
          <w:sz w:val="22"/>
          <w:szCs w:val="22"/>
          <w:lang w:val="lv-LV"/>
        </w:rPr>
        <w:t xml:space="preserve"> </w:t>
      </w:r>
      <w:r w:rsidRPr="003C3F1C">
        <w:rPr>
          <w:sz w:val="22"/>
          <w:szCs w:val="22"/>
          <w:lang w:val="lv-LV"/>
        </w:rPr>
        <w:t>Tas attiecas arī uz iespējamām blakusparādībām, kas nav minētas šajā instrukcijā.</w:t>
      </w:r>
      <w:r w:rsidRPr="003C3F1C">
        <w:rPr>
          <w:b/>
          <w:sz w:val="22"/>
          <w:szCs w:val="22"/>
          <w:lang w:val="lv-LV"/>
        </w:rPr>
        <w:t xml:space="preserve"> </w:t>
      </w:r>
      <w:r w:rsidRPr="003C3F1C">
        <w:rPr>
          <w:sz w:val="22"/>
          <w:szCs w:val="22"/>
          <w:lang w:val="lv-LV"/>
        </w:rPr>
        <w:t xml:space="preserve">Jūs varat ziņot par blakusparādībām arī tieši, izmantojot </w:t>
      </w:r>
      <w:r>
        <w:fldChar w:fldCharType="begin"/>
      </w:r>
      <w:r w:rsidRPr="004D40A1">
        <w:rPr>
          <w:lang w:val="lv-LV"/>
          <w:rPrChange w:id="837" w:author="Author">
            <w:rPr/>
          </w:rPrChange>
        </w:rPr>
        <w:instrText>HYPERLINK "http://www.ema.europa.eu/docs/en_GB/document_library/Template_or_form/2013/03/WC500139752.doc"</w:instrText>
      </w:r>
      <w:r>
        <w:fldChar w:fldCharType="separate"/>
      </w:r>
      <w:r w:rsidRPr="003C3F1C">
        <w:rPr>
          <w:rStyle w:val="Hyperlink"/>
          <w:sz w:val="22"/>
          <w:szCs w:val="22"/>
          <w:highlight w:val="lightGray"/>
          <w:lang w:val="lv-LV"/>
        </w:rPr>
        <w:t>V pielikumā</w:t>
      </w:r>
      <w:r>
        <w:fldChar w:fldCharType="end"/>
      </w:r>
      <w:r w:rsidRPr="003C3F1C">
        <w:rPr>
          <w:sz w:val="22"/>
          <w:szCs w:val="22"/>
          <w:highlight w:val="lightGray"/>
          <w:lang w:val="lv-LV"/>
        </w:rPr>
        <w:t xml:space="preserve"> minēto nacionālās ziņošanas sistēmas kontaktinformāciju</w:t>
      </w:r>
      <w:r w:rsidRPr="003C3F1C">
        <w:rPr>
          <w:sz w:val="22"/>
          <w:szCs w:val="22"/>
          <w:lang w:val="lv-LV"/>
        </w:rPr>
        <w:t>. Ziņojot par blakusparādībām, Jūs varat palīdzēt nodrošināt daudz plašāku informāciju par šo zāļu drošumu.</w:t>
      </w:r>
    </w:p>
    <w:p w14:paraId="6266B55D" w14:textId="77777777" w:rsidR="001F17FB" w:rsidRPr="003C3F1C" w:rsidRDefault="001F17FB">
      <w:pPr>
        <w:tabs>
          <w:tab w:val="left" w:pos="567"/>
        </w:tabs>
        <w:rPr>
          <w:sz w:val="22"/>
          <w:szCs w:val="22"/>
          <w:lang w:val="lv-LV"/>
        </w:rPr>
      </w:pPr>
    </w:p>
    <w:p w14:paraId="1948A5E7" w14:textId="77777777" w:rsidR="001F17FB" w:rsidRPr="003C3F1C" w:rsidRDefault="001F17FB">
      <w:pPr>
        <w:tabs>
          <w:tab w:val="left" w:pos="567"/>
        </w:tabs>
        <w:rPr>
          <w:sz w:val="22"/>
          <w:szCs w:val="22"/>
          <w:lang w:val="lv-LV"/>
        </w:rPr>
      </w:pPr>
    </w:p>
    <w:p w14:paraId="13113EBA" w14:textId="77777777" w:rsidR="001F17FB" w:rsidRPr="003C3F1C" w:rsidRDefault="001F17FB">
      <w:pPr>
        <w:keepNext/>
        <w:tabs>
          <w:tab w:val="left" w:pos="567"/>
        </w:tabs>
        <w:rPr>
          <w:b/>
          <w:sz w:val="22"/>
          <w:szCs w:val="22"/>
          <w:lang w:val="lv-LV"/>
        </w:rPr>
      </w:pPr>
      <w:r w:rsidRPr="003C3F1C">
        <w:rPr>
          <w:b/>
          <w:sz w:val="22"/>
          <w:szCs w:val="22"/>
          <w:lang w:val="lv-LV"/>
        </w:rPr>
        <w:t>5.</w:t>
      </w:r>
      <w:r w:rsidRPr="003C3F1C">
        <w:rPr>
          <w:b/>
          <w:sz w:val="22"/>
          <w:szCs w:val="22"/>
          <w:lang w:val="lv-LV"/>
        </w:rPr>
        <w:tab/>
        <w:t>Kā uzglabāt Toujeo</w:t>
      </w:r>
    </w:p>
    <w:p w14:paraId="17A014B4" w14:textId="77777777" w:rsidR="001F17FB" w:rsidRPr="003C3F1C" w:rsidRDefault="001F17FB">
      <w:pPr>
        <w:keepNext/>
        <w:tabs>
          <w:tab w:val="left" w:pos="567"/>
        </w:tabs>
        <w:rPr>
          <w:sz w:val="22"/>
          <w:szCs w:val="22"/>
          <w:lang w:val="lv-LV"/>
        </w:rPr>
      </w:pPr>
    </w:p>
    <w:p w14:paraId="7346FA88" w14:textId="77777777" w:rsidR="001F17FB" w:rsidRPr="003C3F1C" w:rsidRDefault="001F17FB">
      <w:pPr>
        <w:keepNext/>
        <w:tabs>
          <w:tab w:val="left" w:pos="567"/>
        </w:tabs>
        <w:autoSpaceDE w:val="0"/>
        <w:autoSpaceDN w:val="0"/>
        <w:adjustRightInd w:val="0"/>
        <w:rPr>
          <w:sz w:val="22"/>
          <w:szCs w:val="22"/>
          <w:lang w:val="lv-LV"/>
        </w:rPr>
      </w:pPr>
      <w:r w:rsidRPr="003C3F1C">
        <w:rPr>
          <w:sz w:val="22"/>
          <w:szCs w:val="22"/>
          <w:lang w:val="lv-LV"/>
        </w:rPr>
        <w:t>Uzglabāt šīs zāles bērniem neredzamā un nepieejamā vietā.</w:t>
      </w:r>
    </w:p>
    <w:p w14:paraId="050615A4" w14:textId="77777777" w:rsidR="001F17FB" w:rsidRPr="003C3F1C" w:rsidRDefault="001F17FB">
      <w:pPr>
        <w:keepNext/>
        <w:tabs>
          <w:tab w:val="left" w:pos="567"/>
        </w:tabs>
        <w:autoSpaceDE w:val="0"/>
        <w:autoSpaceDN w:val="0"/>
        <w:adjustRightInd w:val="0"/>
        <w:rPr>
          <w:sz w:val="22"/>
          <w:szCs w:val="22"/>
          <w:lang w:val="lv-LV"/>
        </w:rPr>
      </w:pPr>
    </w:p>
    <w:p w14:paraId="5578ED26" w14:textId="77777777" w:rsidR="001F17FB" w:rsidRPr="003C3F1C" w:rsidRDefault="001F17FB">
      <w:pPr>
        <w:keepNext/>
        <w:tabs>
          <w:tab w:val="left" w:pos="567"/>
        </w:tabs>
        <w:autoSpaceDE w:val="0"/>
        <w:autoSpaceDN w:val="0"/>
        <w:adjustRightInd w:val="0"/>
        <w:rPr>
          <w:sz w:val="22"/>
          <w:szCs w:val="22"/>
          <w:lang w:val="lv-LV"/>
        </w:rPr>
      </w:pPr>
      <w:r w:rsidRPr="003C3F1C">
        <w:rPr>
          <w:sz w:val="22"/>
          <w:szCs w:val="22"/>
          <w:lang w:val="lv-LV"/>
        </w:rPr>
        <w:t>Nelietot šīs zāles pēc derīguma termiņa beigām, kas norādīts uz kastītes un pildspalvveida pilnšļirces etiķetes pēc "EXP". Derīguma termiņš attiecas uz norādītā mēneša pēdējo dienu.</w:t>
      </w:r>
    </w:p>
    <w:p w14:paraId="1B2EA9F7" w14:textId="77777777" w:rsidR="001F17FB" w:rsidRPr="003C3F1C" w:rsidRDefault="001F17FB">
      <w:pPr>
        <w:tabs>
          <w:tab w:val="left" w:pos="567"/>
        </w:tabs>
        <w:autoSpaceDE w:val="0"/>
        <w:autoSpaceDN w:val="0"/>
        <w:adjustRightInd w:val="0"/>
        <w:rPr>
          <w:sz w:val="22"/>
          <w:szCs w:val="22"/>
          <w:u w:val="single"/>
          <w:lang w:val="lv-LV"/>
        </w:rPr>
      </w:pPr>
    </w:p>
    <w:p w14:paraId="683B366E" w14:textId="77777777" w:rsidR="001F17FB" w:rsidRPr="003C3F1C" w:rsidRDefault="001F17FB">
      <w:pPr>
        <w:keepNext/>
        <w:tabs>
          <w:tab w:val="left" w:pos="567"/>
        </w:tabs>
        <w:autoSpaceDE w:val="0"/>
        <w:autoSpaceDN w:val="0"/>
        <w:adjustRightInd w:val="0"/>
        <w:rPr>
          <w:b/>
          <w:sz w:val="22"/>
          <w:szCs w:val="22"/>
          <w:lang w:val="lv-LV"/>
        </w:rPr>
      </w:pPr>
      <w:r w:rsidRPr="003C3F1C">
        <w:rPr>
          <w:b/>
          <w:sz w:val="22"/>
          <w:szCs w:val="22"/>
          <w:lang w:val="lv-LV"/>
        </w:rPr>
        <w:t>Pirms pirmās lietošanas reizes</w:t>
      </w:r>
    </w:p>
    <w:p w14:paraId="42A401A9" w14:textId="25C9CA44" w:rsidR="001F17FB" w:rsidRPr="004D40A1" w:rsidRDefault="001F17FB">
      <w:pPr>
        <w:pStyle w:val="ListParagraph"/>
        <w:keepNext/>
        <w:numPr>
          <w:ilvl w:val="0"/>
          <w:numId w:val="78"/>
        </w:numPr>
        <w:tabs>
          <w:tab w:val="left" w:pos="567"/>
        </w:tabs>
        <w:autoSpaceDE w:val="0"/>
        <w:autoSpaceDN w:val="0"/>
        <w:adjustRightInd w:val="0"/>
        <w:ind w:hanging="720"/>
        <w:rPr>
          <w:sz w:val="22"/>
          <w:szCs w:val="22"/>
          <w:lang w:val="lv-LV"/>
          <w:rPrChange w:id="838" w:author="Author">
            <w:rPr>
              <w:lang w:val="lv-LV"/>
            </w:rPr>
          </w:rPrChange>
        </w:rPr>
        <w:pPrChange w:id="839" w:author="Author">
          <w:pPr>
            <w:keepNext/>
            <w:tabs>
              <w:tab w:val="left" w:pos="567"/>
            </w:tabs>
            <w:autoSpaceDE w:val="0"/>
            <w:autoSpaceDN w:val="0"/>
            <w:adjustRightInd w:val="0"/>
          </w:pPr>
        </w:pPrChange>
      </w:pPr>
      <w:r w:rsidRPr="004D40A1">
        <w:rPr>
          <w:sz w:val="22"/>
          <w:szCs w:val="22"/>
          <w:lang w:val="lv-LV"/>
          <w:rPrChange w:id="840" w:author="Author">
            <w:rPr>
              <w:lang w:val="lv-LV"/>
            </w:rPr>
          </w:rPrChange>
        </w:rPr>
        <w:t>Uzglabāt ledusskapī</w:t>
      </w:r>
      <w:ins w:id="841" w:author="Author">
        <w:r w:rsidR="00AC06E0">
          <w:rPr>
            <w:sz w:val="22"/>
            <w:szCs w:val="22"/>
            <w:lang w:val="lv-LV"/>
          </w:rPr>
          <w:t xml:space="preserve">, </w:t>
        </w:r>
      </w:ins>
      <w:del w:id="842" w:author="Author">
        <w:r w:rsidRPr="004D40A1" w:rsidDel="00AC06E0">
          <w:rPr>
            <w:sz w:val="22"/>
            <w:szCs w:val="22"/>
            <w:lang w:val="lv-LV"/>
            <w:rPrChange w:id="843" w:author="Author">
              <w:rPr>
                <w:lang w:val="lv-LV"/>
              </w:rPr>
            </w:rPrChange>
          </w:rPr>
          <w:delText xml:space="preserve"> (</w:delText>
        </w:r>
      </w:del>
      <w:r w:rsidRPr="004D40A1">
        <w:rPr>
          <w:b/>
          <w:bCs/>
          <w:sz w:val="22"/>
          <w:szCs w:val="22"/>
          <w:lang w:val="lv-LV"/>
          <w:rPrChange w:id="844" w:author="Author">
            <w:rPr>
              <w:lang w:val="lv-LV"/>
            </w:rPr>
          </w:rPrChange>
        </w:rPr>
        <w:t>2°C</w:t>
      </w:r>
      <w:ins w:id="845" w:author="Author">
        <w:r w:rsidR="00A62CC8">
          <w:rPr>
            <w:b/>
            <w:bCs/>
            <w:sz w:val="22"/>
            <w:szCs w:val="22"/>
            <w:lang w:val="lv-LV"/>
          </w:rPr>
          <w:t>–</w:t>
        </w:r>
      </w:ins>
      <w:del w:id="846" w:author="Author">
        <w:r w:rsidRPr="004D40A1" w:rsidDel="00A62CC8">
          <w:rPr>
            <w:b/>
            <w:bCs/>
            <w:sz w:val="22"/>
            <w:szCs w:val="22"/>
            <w:lang w:val="lv-LV"/>
            <w:rPrChange w:id="847" w:author="Author">
              <w:rPr>
                <w:lang w:val="lv-LV"/>
              </w:rPr>
            </w:rPrChange>
          </w:rPr>
          <w:delText>-</w:delText>
        </w:r>
      </w:del>
      <w:r w:rsidRPr="004D40A1">
        <w:rPr>
          <w:b/>
          <w:bCs/>
          <w:sz w:val="22"/>
          <w:szCs w:val="22"/>
          <w:lang w:val="lv-LV"/>
          <w:rPrChange w:id="848" w:author="Author">
            <w:rPr>
              <w:lang w:val="lv-LV"/>
            </w:rPr>
          </w:rPrChange>
        </w:rPr>
        <w:t>8°C</w:t>
      </w:r>
      <w:ins w:id="849" w:author="Author">
        <w:r w:rsidR="00AC06E0">
          <w:rPr>
            <w:sz w:val="22"/>
            <w:szCs w:val="22"/>
            <w:lang w:val="lv-LV"/>
          </w:rPr>
          <w:t xml:space="preserve"> temperatūrā</w:t>
        </w:r>
      </w:ins>
      <w:del w:id="850" w:author="Author">
        <w:r w:rsidRPr="004D40A1" w:rsidDel="00AC06E0">
          <w:rPr>
            <w:sz w:val="22"/>
            <w:szCs w:val="22"/>
            <w:lang w:val="lv-LV"/>
            <w:rPrChange w:id="851" w:author="Author">
              <w:rPr>
                <w:lang w:val="lv-LV"/>
              </w:rPr>
            </w:rPrChange>
          </w:rPr>
          <w:delText>)</w:delText>
        </w:r>
      </w:del>
      <w:r w:rsidRPr="004D40A1">
        <w:rPr>
          <w:sz w:val="22"/>
          <w:szCs w:val="22"/>
          <w:lang w:val="lv-LV"/>
          <w:rPrChange w:id="852" w:author="Author">
            <w:rPr>
              <w:lang w:val="lv-LV"/>
            </w:rPr>
          </w:rPrChange>
        </w:rPr>
        <w:t xml:space="preserve">. </w:t>
      </w:r>
    </w:p>
    <w:p w14:paraId="28E09939" w14:textId="77777777" w:rsidR="001F17FB" w:rsidRPr="004D40A1" w:rsidRDefault="001F17FB">
      <w:pPr>
        <w:pStyle w:val="ListParagraph"/>
        <w:keepNext/>
        <w:numPr>
          <w:ilvl w:val="0"/>
          <w:numId w:val="78"/>
        </w:numPr>
        <w:tabs>
          <w:tab w:val="left" w:pos="567"/>
        </w:tabs>
        <w:autoSpaceDE w:val="0"/>
        <w:autoSpaceDN w:val="0"/>
        <w:adjustRightInd w:val="0"/>
        <w:ind w:hanging="720"/>
        <w:rPr>
          <w:sz w:val="22"/>
          <w:szCs w:val="22"/>
          <w:lang w:val="lv-LV"/>
          <w:rPrChange w:id="853" w:author="Author">
            <w:rPr>
              <w:lang w:val="lv-LV"/>
            </w:rPr>
          </w:rPrChange>
        </w:rPr>
        <w:pPrChange w:id="854" w:author="Author">
          <w:pPr>
            <w:keepNext/>
            <w:tabs>
              <w:tab w:val="left" w:pos="567"/>
            </w:tabs>
            <w:autoSpaceDE w:val="0"/>
            <w:autoSpaceDN w:val="0"/>
            <w:adjustRightInd w:val="0"/>
          </w:pPr>
        </w:pPrChange>
      </w:pPr>
      <w:r w:rsidRPr="004D40A1">
        <w:rPr>
          <w:sz w:val="22"/>
          <w:szCs w:val="22"/>
          <w:lang w:val="lv-LV"/>
          <w:rPrChange w:id="855" w:author="Author">
            <w:rPr>
              <w:lang w:val="lv-LV"/>
            </w:rPr>
          </w:rPrChange>
        </w:rPr>
        <w:t>Nesasaldēt un nenovietot saldētavas vai aukstuma elementa tuvumā.</w:t>
      </w:r>
    </w:p>
    <w:p w14:paraId="4B62D79A" w14:textId="77777777" w:rsidR="001F17FB" w:rsidRPr="004D40A1" w:rsidRDefault="001F17FB">
      <w:pPr>
        <w:pStyle w:val="ListParagraph"/>
        <w:numPr>
          <w:ilvl w:val="0"/>
          <w:numId w:val="78"/>
        </w:numPr>
        <w:tabs>
          <w:tab w:val="left" w:pos="567"/>
        </w:tabs>
        <w:autoSpaceDE w:val="0"/>
        <w:autoSpaceDN w:val="0"/>
        <w:adjustRightInd w:val="0"/>
        <w:ind w:hanging="720"/>
        <w:rPr>
          <w:sz w:val="22"/>
          <w:szCs w:val="22"/>
          <w:lang w:val="lv-LV"/>
          <w:rPrChange w:id="856" w:author="Author">
            <w:rPr>
              <w:lang w:val="lv-LV"/>
            </w:rPr>
          </w:rPrChange>
        </w:rPr>
        <w:pPrChange w:id="857" w:author="Author">
          <w:pPr>
            <w:tabs>
              <w:tab w:val="left" w:pos="567"/>
            </w:tabs>
            <w:autoSpaceDE w:val="0"/>
            <w:autoSpaceDN w:val="0"/>
            <w:adjustRightInd w:val="0"/>
          </w:pPr>
        </w:pPrChange>
      </w:pPr>
      <w:r w:rsidRPr="004D40A1">
        <w:rPr>
          <w:sz w:val="22"/>
          <w:szCs w:val="22"/>
          <w:lang w:val="lv-LV"/>
          <w:rPrChange w:id="858" w:author="Author">
            <w:rPr>
              <w:lang w:val="lv-LV"/>
            </w:rPr>
          </w:rPrChange>
        </w:rPr>
        <w:t>Uzglabāt pildspalvveida pilnšļirci ārējā iepakojumā, lai pasargātu no gaismas.</w:t>
      </w:r>
    </w:p>
    <w:p w14:paraId="29F61C1E" w14:textId="77777777" w:rsidR="001F17FB" w:rsidRPr="003C3F1C" w:rsidRDefault="001F17FB">
      <w:pPr>
        <w:tabs>
          <w:tab w:val="left" w:pos="567"/>
        </w:tabs>
        <w:autoSpaceDE w:val="0"/>
        <w:autoSpaceDN w:val="0"/>
        <w:adjustRightInd w:val="0"/>
        <w:rPr>
          <w:sz w:val="22"/>
          <w:szCs w:val="22"/>
          <w:lang w:val="lv-LV"/>
        </w:rPr>
      </w:pPr>
    </w:p>
    <w:p w14:paraId="61A17753" w14:textId="77777777" w:rsidR="001F17FB" w:rsidRPr="003C3F1C" w:rsidRDefault="001F17FB">
      <w:pPr>
        <w:tabs>
          <w:tab w:val="left" w:pos="567"/>
        </w:tabs>
        <w:rPr>
          <w:b/>
          <w:sz w:val="22"/>
          <w:szCs w:val="22"/>
          <w:lang w:val="lv-LV"/>
        </w:rPr>
      </w:pPr>
      <w:r w:rsidRPr="003C3F1C">
        <w:rPr>
          <w:b/>
          <w:sz w:val="22"/>
          <w:szCs w:val="22"/>
          <w:lang w:val="lv-LV"/>
        </w:rPr>
        <w:t>Pēc pirmās lietošanas reizes vai izmantojot kā rezervi</w:t>
      </w:r>
    </w:p>
    <w:p w14:paraId="73BE7361" w14:textId="1DDF437A" w:rsidR="00AC06E0" w:rsidRDefault="001F17FB" w:rsidP="00AC06E0">
      <w:pPr>
        <w:pStyle w:val="ListParagraph"/>
        <w:numPr>
          <w:ilvl w:val="0"/>
          <w:numId w:val="78"/>
        </w:numPr>
        <w:tabs>
          <w:tab w:val="left" w:pos="567"/>
        </w:tabs>
        <w:ind w:left="567" w:hanging="567"/>
        <w:rPr>
          <w:ins w:id="859" w:author="Author"/>
          <w:sz w:val="22"/>
          <w:szCs w:val="22"/>
          <w:lang w:val="lv-LV"/>
        </w:rPr>
      </w:pPr>
      <w:r w:rsidRPr="004D40A1">
        <w:rPr>
          <w:sz w:val="22"/>
          <w:szCs w:val="22"/>
          <w:lang w:val="lv-LV"/>
          <w:rPrChange w:id="860" w:author="Author">
            <w:rPr>
              <w:lang w:val="lv-LV"/>
            </w:rPr>
          </w:rPrChange>
        </w:rPr>
        <w:t xml:space="preserve">Pildspalvveida pilnšļirci </w:t>
      </w:r>
      <w:r w:rsidR="0093424C" w:rsidRPr="004D40A1">
        <w:rPr>
          <w:sz w:val="22"/>
          <w:szCs w:val="22"/>
          <w:lang w:val="lv-LV"/>
          <w:rPrChange w:id="861" w:author="Author">
            <w:rPr>
              <w:lang w:val="lv-LV"/>
            </w:rPr>
          </w:rPrChange>
        </w:rPr>
        <w:t>ne</w:t>
      </w:r>
      <w:ins w:id="862" w:author="Author">
        <w:r w:rsidR="003B7916" w:rsidRPr="00591445">
          <w:rPr>
            <w:sz w:val="22"/>
            <w:szCs w:val="22"/>
            <w:lang w:val="lv-LV"/>
          </w:rPr>
          <w:t xml:space="preserve">drīkst </w:t>
        </w:r>
      </w:ins>
      <w:r w:rsidR="0093424C" w:rsidRPr="004D40A1">
        <w:rPr>
          <w:sz w:val="22"/>
          <w:szCs w:val="22"/>
          <w:lang w:val="lv-LV"/>
          <w:rPrChange w:id="863" w:author="Author">
            <w:rPr>
              <w:lang w:val="lv-LV"/>
            </w:rPr>
          </w:rPrChange>
        </w:rPr>
        <w:t>atdzesēt</w:t>
      </w:r>
      <w:r w:rsidRPr="004D40A1">
        <w:rPr>
          <w:sz w:val="22"/>
          <w:szCs w:val="22"/>
          <w:lang w:val="lv-LV"/>
          <w:rPrChange w:id="864" w:author="Author">
            <w:rPr>
              <w:lang w:val="lv-LV"/>
            </w:rPr>
          </w:rPrChange>
        </w:rPr>
        <w:t xml:space="preserve">. </w:t>
      </w:r>
    </w:p>
    <w:p w14:paraId="3514E4F2" w14:textId="794D3B2F" w:rsidR="00AC06E0" w:rsidRDefault="001F17FB" w:rsidP="00AC06E0">
      <w:pPr>
        <w:pStyle w:val="ListParagraph"/>
        <w:numPr>
          <w:ilvl w:val="0"/>
          <w:numId w:val="78"/>
        </w:numPr>
        <w:tabs>
          <w:tab w:val="left" w:pos="567"/>
        </w:tabs>
        <w:ind w:left="567" w:hanging="567"/>
        <w:rPr>
          <w:ins w:id="865" w:author="Author"/>
          <w:sz w:val="22"/>
          <w:szCs w:val="22"/>
          <w:lang w:val="lv-LV"/>
        </w:rPr>
      </w:pPr>
      <w:r w:rsidRPr="004D40A1">
        <w:rPr>
          <w:sz w:val="22"/>
          <w:szCs w:val="22"/>
          <w:lang w:val="lv-LV"/>
          <w:rPrChange w:id="866" w:author="Author">
            <w:rPr>
              <w:lang w:val="lv-LV"/>
            </w:rPr>
          </w:rPrChange>
        </w:rPr>
        <w:t xml:space="preserve">Pildspalvveida pilnšļirci var uzglabāt </w:t>
      </w:r>
      <w:del w:id="867" w:author="Author">
        <w:r w:rsidRPr="004D40A1" w:rsidDel="00AC06E0">
          <w:rPr>
            <w:sz w:val="22"/>
            <w:szCs w:val="22"/>
            <w:lang w:val="lv-LV"/>
            <w:rPrChange w:id="868" w:author="Author">
              <w:rPr>
                <w:lang w:val="lv-LV"/>
              </w:rPr>
            </w:rPrChange>
          </w:rPr>
          <w:delText>ne ilgāk kā</w:delText>
        </w:r>
      </w:del>
      <w:ins w:id="869" w:author="Author">
        <w:r w:rsidR="00AC06E0">
          <w:rPr>
            <w:sz w:val="22"/>
            <w:szCs w:val="22"/>
            <w:lang w:val="lv-LV"/>
          </w:rPr>
          <w:t>līdz</w:t>
        </w:r>
      </w:ins>
      <w:r w:rsidRPr="004D40A1">
        <w:rPr>
          <w:sz w:val="22"/>
          <w:szCs w:val="22"/>
          <w:lang w:val="lv-LV"/>
          <w:rPrChange w:id="870" w:author="Author">
            <w:rPr>
              <w:lang w:val="lv-LV"/>
            </w:rPr>
          </w:rPrChange>
        </w:rPr>
        <w:t xml:space="preserve"> </w:t>
      </w:r>
      <w:r w:rsidR="00D93B47" w:rsidRPr="004D40A1">
        <w:rPr>
          <w:sz w:val="22"/>
          <w:szCs w:val="22"/>
          <w:lang w:val="lv-LV"/>
          <w:rPrChange w:id="871" w:author="Author">
            <w:rPr>
              <w:lang w:val="lv-LV"/>
            </w:rPr>
          </w:rPrChange>
        </w:rPr>
        <w:t>6</w:t>
      </w:r>
      <w:r w:rsidRPr="004D40A1">
        <w:rPr>
          <w:sz w:val="22"/>
          <w:szCs w:val="22"/>
          <w:lang w:val="lv-LV"/>
          <w:rPrChange w:id="872" w:author="Author">
            <w:rPr>
              <w:lang w:val="lv-LV"/>
            </w:rPr>
          </w:rPrChange>
        </w:rPr>
        <w:t> nedēļ</w:t>
      </w:r>
      <w:ins w:id="873" w:author="Author">
        <w:r w:rsidR="00AC06E0">
          <w:rPr>
            <w:sz w:val="22"/>
            <w:szCs w:val="22"/>
            <w:lang w:val="lv-LV"/>
          </w:rPr>
          <w:t>ām</w:t>
        </w:r>
      </w:ins>
      <w:del w:id="874" w:author="Author">
        <w:r w:rsidRPr="004D40A1" w:rsidDel="00AC06E0">
          <w:rPr>
            <w:sz w:val="22"/>
            <w:szCs w:val="22"/>
            <w:lang w:val="lv-LV"/>
            <w:rPrChange w:id="875" w:author="Author">
              <w:rPr>
                <w:lang w:val="lv-LV"/>
              </w:rPr>
            </w:rPrChange>
          </w:rPr>
          <w:delText>as</w:delText>
        </w:r>
      </w:del>
      <w:r w:rsidRPr="004D40A1">
        <w:rPr>
          <w:sz w:val="22"/>
          <w:szCs w:val="22"/>
          <w:lang w:val="lv-LV"/>
          <w:rPrChange w:id="876" w:author="Author">
            <w:rPr>
              <w:lang w:val="lv-LV"/>
            </w:rPr>
          </w:rPrChange>
        </w:rPr>
        <w:t xml:space="preserve"> </w:t>
      </w:r>
      <w:ins w:id="877" w:author="Author">
        <w:r w:rsidR="00AC06E0">
          <w:rPr>
            <w:sz w:val="22"/>
            <w:szCs w:val="22"/>
            <w:lang w:val="lv-LV"/>
          </w:rPr>
          <w:t xml:space="preserve">istabas </w:t>
        </w:r>
      </w:ins>
      <w:r w:rsidRPr="004D40A1">
        <w:rPr>
          <w:sz w:val="22"/>
          <w:szCs w:val="22"/>
          <w:lang w:val="lv-LV"/>
          <w:rPrChange w:id="878" w:author="Author">
            <w:rPr>
              <w:lang w:val="lv-LV"/>
            </w:rPr>
          </w:rPrChange>
        </w:rPr>
        <w:t>temperatūrā</w:t>
      </w:r>
      <w:ins w:id="879" w:author="Author">
        <w:r w:rsidR="00AC06E0">
          <w:rPr>
            <w:sz w:val="22"/>
            <w:szCs w:val="22"/>
            <w:lang w:val="lv-LV"/>
          </w:rPr>
          <w:t xml:space="preserve"> </w:t>
        </w:r>
        <w:r w:rsidR="00A62CC8">
          <w:rPr>
            <w:b/>
            <w:bCs/>
            <w:sz w:val="22"/>
            <w:szCs w:val="22"/>
            <w:lang w:val="lv-LV"/>
          </w:rPr>
          <w:t>–</w:t>
        </w:r>
        <w:del w:id="880" w:author="Author">
          <w:r w:rsidR="00AC06E0" w:rsidDel="00A62CC8">
            <w:rPr>
              <w:sz w:val="22"/>
              <w:szCs w:val="22"/>
              <w:lang w:val="lv-LV"/>
            </w:rPr>
            <w:delText>-</w:delText>
          </w:r>
        </w:del>
      </w:ins>
      <w:r w:rsidRPr="004D40A1">
        <w:rPr>
          <w:sz w:val="22"/>
          <w:szCs w:val="22"/>
          <w:lang w:val="lv-LV"/>
          <w:rPrChange w:id="881" w:author="Author">
            <w:rPr>
              <w:lang w:val="lv-LV"/>
            </w:rPr>
          </w:rPrChange>
        </w:rPr>
        <w:t xml:space="preserve"> </w:t>
      </w:r>
      <w:r w:rsidRPr="004D40A1">
        <w:rPr>
          <w:b/>
          <w:bCs/>
          <w:sz w:val="22"/>
          <w:szCs w:val="22"/>
          <w:lang w:val="lv-LV"/>
          <w:rPrChange w:id="882" w:author="Author">
            <w:rPr>
              <w:lang w:val="lv-LV"/>
            </w:rPr>
          </w:rPrChange>
        </w:rPr>
        <w:t>līdz 30°C</w:t>
      </w:r>
      <w:r w:rsidRPr="004D40A1">
        <w:rPr>
          <w:sz w:val="22"/>
          <w:szCs w:val="22"/>
          <w:lang w:val="lv-LV"/>
          <w:rPrChange w:id="883" w:author="Author">
            <w:rPr>
              <w:lang w:val="lv-LV"/>
            </w:rPr>
          </w:rPrChange>
        </w:rPr>
        <w:t xml:space="preserve"> un atstatus no tieša karstuma avota vai tiešiem saules stariem. Pēc šī laika pildspalvveida pilnšļirce jāizmet. </w:t>
      </w:r>
    </w:p>
    <w:p w14:paraId="3C156ADC" w14:textId="77777777" w:rsidR="00AC06E0" w:rsidRDefault="001F17FB" w:rsidP="00AC06E0">
      <w:pPr>
        <w:pStyle w:val="ListParagraph"/>
        <w:numPr>
          <w:ilvl w:val="0"/>
          <w:numId w:val="78"/>
        </w:numPr>
        <w:tabs>
          <w:tab w:val="left" w:pos="567"/>
        </w:tabs>
        <w:ind w:left="567" w:hanging="567"/>
        <w:rPr>
          <w:ins w:id="884" w:author="Author"/>
          <w:sz w:val="22"/>
          <w:szCs w:val="22"/>
          <w:lang w:val="lv-LV"/>
        </w:rPr>
      </w:pPr>
      <w:r w:rsidRPr="004D40A1">
        <w:rPr>
          <w:sz w:val="22"/>
          <w:szCs w:val="22"/>
          <w:lang w:val="lv-LV"/>
          <w:rPrChange w:id="885" w:author="Author">
            <w:rPr>
              <w:lang w:val="lv-LV"/>
            </w:rPr>
          </w:rPrChange>
        </w:rPr>
        <w:t xml:space="preserve">Ļoti siltā vai ļoti aukstā laikā neatstājiet insulīnu automašīnā. </w:t>
      </w:r>
    </w:p>
    <w:p w14:paraId="0A6B8F7C" w14:textId="2781DD59" w:rsidR="001F17FB" w:rsidRPr="004D40A1" w:rsidRDefault="001F17FB">
      <w:pPr>
        <w:pStyle w:val="ListParagraph"/>
        <w:numPr>
          <w:ilvl w:val="0"/>
          <w:numId w:val="78"/>
        </w:numPr>
        <w:tabs>
          <w:tab w:val="left" w:pos="567"/>
        </w:tabs>
        <w:ind w:left="567" w:hanging="567"/>
        <w:rPr>
          <w:sz w:val="22"/>
          <w:szCs w:val="22"/>
          <w:lang w:val="lv-LV"/>
          <w:rPrChange w:id="886" w:author="Author">
            <w:rPr>
              <w:lang w:val="lv-LV"/>
            </w:rPr>
          </w:rPrChange>
        </w:rPr>
        <w:pPrChange w:id="887" w:author="Author">
          <w:pPr>
            <w:tabs>
              <w:tab w:val="left" w:pos="567"/>
            </w:tabs>
          </w:pPr>
        </w:pPrChange>
      </w:pPr>
      <w:r w:rsidRPr="004D40A1">
        <w:rPr>
          <w:sz w:val="22"/>
          <w:szCs w:val="22"/>
          <w:lang w:val="lv-LV"/>
          <w:rPrChange w:id="888" w:author="Author">
            <w:rPr>
              <w:lang w:val="lv-LV"/>
            </w:rPr>
          </w:rPrChange>
        </w:rPr>
        <w:t>Kad nelietojat pildspalvveida pilnšļirci, vienmēr glabājiet to ar uzliktu uz</w:t>
      </w:r>
      <w:r w:rsidR="00521B47" w:rsidRPr="004D40A1">
        <w:rPr>
          <w:sz w:val="22"/>
          <w:szCs w:val="22"/>
          <w:lang w:val="lv-LV"/>
          <w:rPrChange w:id="889" w:author="Author">
            <w:rPr>
              <w:lang w:val="lv-LV"/>
            </w:rPr>
          </w:rPrChange>
        </w:rPr>
        <w:t>gali, lai pasargātu no gaismas.</w:t>
      </w:r>
    </w:p>
    <w:p w14:paraId="5B6C43D7" w14:textId="77777777" w:rsidR="001F17FB" w:rsidRPr="003C3F1C" w:rsidRDefault="001F17FB">
      <w:pPr>
        <w:tabs>
          <w:tab w:val="left" w:pos="567"/>
        </w:tabs>
        <w:autoSpaceDE w:val="0"/>
        <w:autoSpaceDN w:val="0"/>
        <w:adjustRightInd w:val="0"/>
        <w:rPr>
          <w:sz w:val="22"/>
          <w:szCs w:val="22"/>
          <w:lang w:val="lv-LV"/>
        </w:rPr>
      </w:pPr>
    </w:p>
    <w:p w14:paraId="637366FF" w14:textId="77777777" w:rsidR="001F17FB" w:rsidRPr="003C3F1C" w:rsidRDefault="001F17FB">
      <w:pPr>
        <w:tabs>
          <w:tab w:val="left" w:pos="567"/>
        </w:tabs>
        <w:rPr>
          <w:sz w:val="22"/>
          <w:szCs w:val="22"/>
          <w:lang w:val="lv-LV"/>
        </w:rPr>
      </w:pPr>
      <w:r w:rsidRPr="003C3F1C">
        <w:rPr>
          <w:sz w:val="22"/>
          <w:szCs w:val="22"/>
          <w:lang w:val="lv-LV"/>
        </w:rPr>
        <w:t xml:space="preserve">Neizmetiet zāles kanalizācijā vai sadzīves atkritumos. Vaicājiet farmaceitam, kā izmest zāles, kuras vairs nelietojat. Šie pasākumi palīdzēs aizsargāt apkārtējo vidi. </w:t>
      </w:r>
    </w:p>
    <w:p w14:paraId="5D4320F2" w14:textId="77777777" w:rsidR="001F17FB" w:rsidRPr="003C3F1C" w:rsidRDefault="001F17FB">
      <w:pPr>
        <w:tabs>
          <w:tab w:val="left" w:pos="567"/>
        </w:tabs>
        <w:rPr>
          <w:sz w:val="22"/>
          <w:szCs w:val="22"/>
          <w:lang w:val="lv-LV"/>
        </w:rPr>
      </w:pPr>
    </w:p>
    <w:p w14:paraId="7353DBB9" w14:textId="77777777" w:rsidR="001F17FB" w:rsidRPr="003C3F1C" w:rsidRDefault="001F17FB">
      <w:pPr>
        <w:tabs>
          <w:tab w:val="left" w:pos="567"/>
        </w:tabs>
        <w:rPr>
          <w:sz w:val="22"/>
          <w:szCs w:val="22"/>
          <w:lang w:val="lv-LV"/>
        </w:rPr>
      </w:pPr>
    </w:p>
    <w:p w14:paraId="7321330D" w14:textId="77777777" w:rsidR="001F17FB" w:rsidRPr="003C3F1C" w:rsidRDefault="001F17FB">
      <w:pPr>
        <w:keepNext/>
        <w:tabs>
          <w:tab w:val="left" w:pos="567"/>
        </w:tabs>
        <w:rPr>
          <w:b/>
          <w:sz w:val="22"/>
          <w:szCs w:val="22"/>
          <w:lang w:val="lv-LV"/>
        </w:rPr>
      </w:pPr>
      <w:r w:rsidRPr="003C3F1C">
        <w:rPr>
          <w:b/>
          <w:sz w:val="22"/>
          <w:szCs w:val="22"/>
          <w:lang w:val="lv-LV"/>
        </w:rPr>
        <w:t>6.</w:t>
      </w:r>
      <w:r w:rsidRPr="003C3F1C">
        <w:rPr>
          <w:b/>
          <w:sz w:val="22"/>
          <w:szCs w:val="22"/>
          <w:lang w:val="lv-LV"/>
        </w:rPr>
        <w:tab/>
        <w:t>Iepakojuma saturs un cita informācija</w:t>
      </w:r>
    </w:p>
    <w:p w14:paraId="5BB07AD3" w14:textId="77777777" w:rsidR="001F17FB" w:rsidRPr="003C3F1C" w:rsidRDefault="001F17FB">
      <w:pPr>
        <w:keepNext/>
        <w:tabs>
          <w:tab w:val="left" w:pos="567"/>
        </w:tabs>
        <w:rPr>
          <w:sz w:val="22"/>
          <w:szCs w:val="22"/>
          <w:lang w:val="lv-LV"/>
        </w:rPr>
      </w:pPr>
    </w:p>
    <w:p w14:paraId="1C64C94C" w14:textId="4CD99040" w:rsidR="001F17FB" w:rsidRPr="003C3F1C" w:rsidRDefault="001F17FB">
      <w:pPr>
        <w:pStyle w:val="Heading6"/>
        <w:tabs>
          <w:tab w:val="left" w:pos="567"/>
        </w:tabs>
        <w:rPr>
          <w:b/>
          <w:szCs w:val="22"/>
          <w:u w:val="none"/>
        </w:rPr>
      </w:pPr>
      <w:r w:rsidRPr="003C3F1C">
        <w:rPr>
          <w:b/>
          <w:szCs w:val="22"/>
          <w:u w:val="none"/>
        </w:rPr>
        <w:t>Ko Toujeo satur</w:t>
      </w:r>
      <w:r w:rsidR="004C4F39">
        <w:rPr>
          <w:b/>
          <w:szCs w:val="22"/>
          <w:u w:val="none"/>
        </w:rPr>
        <w:fldChar w:fldCharType="begin"/>
      </w:r>
      <w:r w:rsidR="004C4F39">
        <w:rPr>
          <w:b/>
          <w:szCs w:val="22"/>
          <w:u w:val="none"/>
        </w:rPr>
        <w:instrText xml:space="preserve"> DOCVARIABLE vault_nd_1f2bf7a9-7160-43ea-ac31-b73102341f35 \* MERGEFORMAT </w:instrText>
      </w:r>
      <w:r w:rsidR="004C4F39">
        <w:rPr>
          <w:b/>
          <w:szCs w:val="22"/>
          <w:u w:val="none"/>
        </w:rPr>
        <w:fldChar w:fldCharType="separate"/>
      </w:r>
      <w:r w:rsidR="004C4F39">
        <w:rPr>
          <w:b/>
          <w:szCs w:val="22"/>
          <w:u w:val="none"/>
        </w:rPr>
        <w:t xml:space="preserve"> </w:t>
      </w:r>
      <w:r w:rsidR="004C4F39">
        <w:rPr>
          <w:b/>
          <w:szCs w:val="22"/>
          <w:u w:val="none"/>
        </w:rPr>
        <w:fldChar w:fldCharType="end"/>
      </w:r>
    </w:p>
    <w:p w14:paraId="618B1783" w14:textId="77777777" w:rsidR="001F17FB" w:rsidRPr="003C3F1C" w:rsidRDefault="001F17FB">
      <w:pPr>
        <w:keepNext/>
        <w:numPr>
          <w:ilvl w:val="0"/>
          <w:numId w:val="50"/>
        </w:numPr>
        <w:tabs>
          <w:tab w:val="left" w:pos="567"/>
        </w:tabs>
        <w:ind w:left="567" w:hanging="567"/>
        <w:rPr>
          <w:sz w:val="22"/>
          <w:szCs w:val="22"/>
          <w:lang w:val="lv-LV"/>
        </w:rPr>
      </w:pPr>
      <w:r w:rsidRPr="003C3F1C">
        <w:rPr>
          <w:sz w:val="22"/>
          <w:szCs w:val="22"/>
          <w:lang w:val="lv-LV"/>
        </w:rPr>
        <w:t>Aktīvā viela ir glargīna insulīns. Katrs ml šķīduma satur 300 vienību glargīna insulīna (atbilst 10,91 mg). Katrā pildspalvveida pilnšļircē ir 1,5 ml šķīduma injekcijām, kas atbilst 450 vienībām.</w:t>
      </w:r>
    </w:p>
    <w:p w14:paraId="3011F18E" w14:textId="6062B43E" w:rsidR="001F17FB" w:rsidRPr="003C3F1C" w:rsidRDefault="001F17FB">
      <w:pPr>
        <w:numPr>
          <w:ilvl w:val="0"/>
          <w:numId w:val="50"/>
        </w:numPr>
        <w:tabs>
          <w:tab w:val="left" w:pos="567"/>
        </w:tabs>
        <w:ind w:left="567" w:hanging="567"/>
        <w:rPr>
          <w:sz w:val="22"/>
          <w:szCs w:val="22"/>
          <w:lang w:val="lv-LV"/>
        </w:rPr>
      </w:pPr>
      <w:r w:rsidRPr="003C3F1C">
        <w:rPr>
          <w:sz w:val="22"/>
          <w:szCs w:val="22"/>
          <w:lang w:val="lv-LV"/>
        </w:rPr>
        <w:t>Citas sastāvdaļas ir cinka hlorīds, metakrezols, glicerīns, ūdens injekcijām, nātrija hidroksīds (skatīt 2. punktu, “</w:t>
      </w:r>
      <w:del w:id="890" w:author="Author">
        <w:r w:rsidR="000B56D7" w:rsidDel="00AC06E0">
          <w:rPr>
            <w:sz w:val="22"/>
            <w:szCs w:val="22"/>
            <w:lang w:val="lv-LV"/>
          </w:rPr>
          <w:delText>Svarīga informācija par kādu no</w:delText>
        </w:r>
      </w:del>
      <w:r w:rsidRPr="003C3F1C">
        <w:rPr>
          <w:sz w:val="22"/>
          <w:szCs w:val="22"/>
          <w:lang w:val="lv-LV"/>
        </w:rPr>
        <w:t xml:space="preserve">Toujeo </w:t>
      </w:r>
      <w:ins w:id="891" w:author="Author">
        <w:r w:rsidR="00AC06E0">
          <w:rPr>
            <w:sz w:val="22"/>
            <w:szCs w:val="22"/>
            <w:lang w:val="lv-LV"/>
          </w:rPr>
          <w:t>satur nātriju</w:t>
        </w:r>
      </w:ins>
      <w:del w:id="892" w:author="Author">
        <w:r w:rsidR="000B56D7" w:rsidDel="00AC06E0">
          <w:rPr>
            <w:sz w:val="22"/>
            <w:szCs w:val="22"/>
            <w:lang w:val="lv-LV"/>
          </w:rPr>
          <w:delText>sastāvdaļām</w:delText>
        </w:r>
      </w:del>
      <w:r w:rsidRPr="003C3F1C">
        <w:rPr>
          <w:sz w:val="22"/>
          <w:szCs w:val="22"/>
          <w:lang w:val="lv-LV"/>
        </w:rPr>
        <w:t>”) un sālsskābe (pH regulēšanai).</w:t>
      </w:r>
    </w:p>
    <w:p w14:paraId="3B6C9CD1" w14:textId="77777777" w:rsidR="001F17FB" w:rsidRPr="003C3F1C" w:rsidRDefault="001F17FB">
      <w:pPr>
        <w:pStyle w:val="Heading6"/>
        <w:keepNext w:val="0"/>
        <w:tabs>
          <w:tab w:val="left" w:pos="567"/>
        </w:tabs>
        <w:rPr>
          <w:b/>
          <w:szCs w:val="22"/>
          <w:u w:val="none"/>
        </w:rPr>
      </w:pPr>
    </w:p>
    <w:p w14:paraId="50C8DBA9" w14:textId="4C13EEC2" w:rsidR="001F17FB" w:rsidRPr="003C3F1C" w:rsidRDefault="001F17FB">
      <w:pPr>
        <w:pStyle w:val="Heading6"/>
        <w:keepNext w:val="0"/>
        <w:tabs>
          <w:tab w:val="left" w:pos="567"/>
        </w:tabs>
        <w:rPr>
          <w:b/>
          <w:szCs w:val="22"/>
          <w:u w:val="none"/>
        </w:rPr>
      </w:pPr>
      <w:r w:rsidRPr="003C3F1C">
        <w:rPr>
          <w:b/>
          <w:szCs w:val="22"/>
          <w:u w:val="none"/>
        </w:rPr>
        <w:t>Toujeo ārējais izskats un iepakojums</w:t>
      </w:r>
      <w:r w:rsidR="004C4F39">
        <w:rPr>
          <w:b/>
          <w:szCs w:val="22"/>
          <w:u w:val="none"/>
        </w:rPr>
        <w:fldChar w:fldCharType="begin"/>
      </w:r>
      <w:r w:rsidR="004C4F39">
        <w:rPr>
          <w:b/>
          <w:szCs w:val="22"/>
          <w:u w:val="none"/>
        </w:rPr>
        <w:instrText xml:space="preserve"> DOCVARIABLE vault_nd_e9990ffd-1fe4-4ff5-8ede-c58199107364 \* MERGEFORMAT </w:instrText>
      </w:r>
      <w:r w:rsidR="004C4F39">
        <w:rPr>
          <w:b/>
          <w:szCs w:val="22"/>
          <w:u w:val="none"/>
        </w:rPr>
        <w:fldChar w:fldCharType="separate"/>
      </w:r>
      <w:r w:rsidR="004C4F39">
        <w:rPr>
          <w:b/>
          <w:szCs w:val="22"/>
          <w:u w:val="none"/>
        </w:rPr>
        <w:t xml:space="preserve"> </w:t>
      </w:r>
      <w:r w:rsidR="004C4F39">
        <w:rPr>
          <w:b/>
          <w:szCs w:val="22"/>
          <w:u w:val="none"/>
        </w:rPr>
        <w:fldChar w:fldCharType="end"/>
      </w:r>
    </w:p>
    <w:p w14:paraId="449FC526" w14:textId="77777777" w:rsidR="001F17FB" w:rsidRPr="004D40A1" w:rsidRDefault="001F17FB">
      <w:pPr>
        <w:pStyle w:val="ListParagraph"/>
        <w:numPr>
          <w:ilvl w:val="0"/>
          <w:numId w:val="79"/>
        </w:numPr>
        <w:tabs>
          <w:tab w:val="left" w:pos="567"/>
        </w:tabs>
        <w:ind w:left="567" w:hanging="567"/>
        <w:rPr>
          <w:sz w:val="22"/>
          <w:szCs w:val="22"/>
          <w:lang w:val="lv-LV"/>
          <w:rPrChange w:id="893" w:author="Author">
            <w:rPr>
              <w:lang w:val="lv-LV"/>
            </w:rPr>
          </w:rPrChange>
        </w:rPr>
        <w:pPrChange w:id="894" w:author="Author">
          <w:pPr>
            <w:tabs>
              <w:tab w:val="left" w:pos="567"/>
            </w:tabs>
          </w:pPr>
        </w:pPrChange>
      </w:pPr>
      <w:r w:rsidRPr="004D40A1">
        <w:rPr>
          <w:sz w:val="22"/>
          <w:szCs w:val="22"/>
          <w:lang w:val="lv-LV"/>
          <w:rPrChange w:id="895" w:author="Author">
            <w:rPr>
              <w:lang w:val="lv-LV"/>
            </w:rPr>
          </w:rPrChange>
        </w:rPr>
        <w:t>Toujeo ir dzidrs un bezkrāsains šķīdums.</w:t>
      </w:r>
      <w:r w:rsidRPr="004D40A1">
        <w:rPr>
          <w:strike/>
          <w:sz w:val="22"/>
          <w:szCs w:val="22"/>
          <w:lang w:val="lv-LV"/>
          <w:rPrChange w:id="896" w:author="Author">
            <w:rPr>
              <w:strike/>
              <w:lang w:val="lv-LV"/>
            </w:rPr>
          </w:rPrChange>
        </w:rPr>
        <w:t xml:space="preserve"> </w:t>
      </w:r>
    </w:p>
    <w:p w14:paraId="405B2C14" w14:textId="77777777" w:rsidR="001F17FB" w:rsidRPr="004D40A1" w:rsidRDefault="001F17FB">
      <w:pPr>
        <w:pStyle w:val="ListParagraph"/>
        <w:numPr>
          <w:ilvl w:val="0"/>
          <w:numId w:val="79"/>
        </w:numPr>
        <w:tabs>
          <w:tab w:val="left" w:pos="567"/>
        </w:tabs>
        <w:ind w:left="567" w:hanging="567"/>
        <w:rPr>
          <w:sz w:val="22"/>
          <w:szCs w:val="22"/>
          <w:lang w:val="lv-LV"/>
          <w:rPrChange w:id="897" w:author="Author">
            <w:rPr>
              <w:lang w:val="lv-LV"/>
            </w:rPr>
          </w:rPrChange>
        </w:rPr>
        <w:pPrChange w:id="898" w:author="Author">
          <w:pPr>
            <w:tabs>
              <w:tab w:val="left" w:pos="567"/>
            </w:tabs>
          </w:pPr>
        </w:pPrChange>
      </w:pPr>
      <w:r w:rsidRPr="004D40A1">
        <w:rPr>
          <w:sz w:val="22"/>
          <w:szCs w:val="22"/>
          <w:lang w:val="lv-LV"/>
          <w:rPrChange w:id="899" w:author="Author">
            <w:rPr>
              <w:lang w:val="lv-LV"/>
            </w:rPr>
          </w:rPrChange>
        </w:rPr>
        <w:t xml:space="preserve">Katrā pildspalvveida pilnšļircē ir 1,5 ml šķīduma injekcijām (atbilst 450 vienībām). </w:t>
      </w:r>
    </w:p>
    <w:p w14:paraId="04B6DCFA" w14:textId="77777777" w:rsidR="001F17FB" w:rsidRPr="004D40A1" w:rsidRDefault="001F17FB">
      <w:pPr>
        <w:pStyle w:val="ListParagraph"/>
        <w:numPr>
          <w:ilvl w:val="0"/>
          <w:numId w:val="79"/>
        </w:numPr>
        <w:tabs>
          <w:tab w:val="left" w:pos="567"/>
        </w:tabs>
        <w:ind w:left="567" w:hanging="567"/>
        <w:rPr>
          <w:sz w:val="22"/>
          <w:szCs w:val="22"/>
          <w:lang w:val="lv-LV"/>
          <w:rPrChange w:id="900" w:author="Author">
            <w:rPr>
              <w:lang w:val="lv-LV"/>
            </w:rPr>
          </w:rPrChange>
        </w:rPr>
        <w:pPrChange w:id="901" w:author="Author">
          <w:pPr>
            <w:tabs>
              <w:tab w:val="left" w:pos="567"/>
            </w:tabs>
          </w:pPr>
        </w:pPrChange>
      </w:pPr>
      <w:r w:rsidRPr="004D40A1">
        <w:rPr>
          <w:sz w:val="22"/>
          <w:szCs w:val="22"/>
          <w:lang w:val="lv-LV"/>
          <w:rPrChange w:id="902" w:author="Author">
            <w:rPr>
              <w:lang w:val="lv-LV"/>
            </w:rPr>
          </w:rPrChange>
        </w:rPr>
        <w:lastRenderedPageBreak/>
        <w:t>Pieejami iepakojumi pa 1, 3</w:t>
      </w:r>
      <w:r w:rsidR="00235DAF" w:rsidRPr="004D40A1">
        <w:rPr>
          <w:sz w:val="22"/>
          <w:szCs w:val="22"/>
          <w:lang w:val="lv-LV"/>
          <w:rPrChange w:id="903" w:author="Author">
            <w:rPr>
              <w:lang w:val="lv-LV"/>
            </w:rPr>
          </w:rPrChange>
        </w:rPr>
        <w:t>,</w:t>
      </w:r>
      <w:r w:rsidRPr="004D40A1">
        <w:rPr>
          <w:sz w:val="22"/>
          <w:szCs w:val="22"/>
          <w:lang w:val="lv-LV"/>
          <w:rPrChange w:id="904" w:author="Author">
            <w:rPr>
              <w:lang w:val="lv-LV"/>
            </w:rPr>
          </w:rPrChange>
        </w:rPr>
        <w:t xml:space="preserve"> 5</w:t>
      </w:r>
      <w:r w:rsidR="00235DAF" w:rsidRPr="004D40A1">
        <w:rPr>
          <w:sz w:val="22"/>
          <w:szCs w:val="22"/>
          <w:lang w:val="lv-LV"/>
          <w:rPrChange w:id="905" w:author="Author">
            <w:rPr>
              <w:lang w:val="lv-LV"/>
            </w:rPr>
          </w:rPrChange>
        </w:rPr>
        <w:t xml:space="preserve"> un 10</w:t>
      </w:r>
      <w:r w:rsidRPr="004D40A1">
        <w:rPr>
          <w:sz w:val="22"/>
          <w:szCs w:val="22"/>
          <w:lang w:val="lv-LV"/>
          <w:rPrChange w:id="906" w:author="Author">
            <w:rPr>
              <w:lang w:val="lv-LV"/>
            </w:rPr>
          </w:rPrChange>
        </w:rPr>
        <w:t xml:space="preserve"> pildspalvveida pilnšļircēm. </w:t>
      </w:r>
    </w:p>
    <w:p w14:paraId="764810E6" w14:textId="77777777" w:rsidR="001F17FB" w:rsidRPr="004D40A1" w:rsidRDefault="001F17FB">
      <w:pPr>
        <w:pStyle w:val="ListParagraph"/>
        <w:numPr>
          <w:ilvl w:val="0"/>
          <w:numId w:val="79"/>
        </w:numPr>
        <w:tabs>
          <w:tab w:val="left" w:pos="567"/>
        </w:tabs>
        <w:ind w:left="567" w:hanging="567"/>
        <w:rPr>
          <w:sz w:val="22"/>
          <w:szCs w:val="22"/>
          <w:lang w:val="lv-LV"/>
          <w:rPrChange w:id="907" w:author="Author">
            <w:rPr>
              <w:lang w:val="lv-LV"/>
            </w:rPr>
          </w:rPrChange>
        </w:rPr>
        <w:pPrChange w:id="908" w:author="Author">
          <w:pPr>
            <w:tabs>
              <w:tab w:val="left" w:pos="567"/>
            </w:tabs>
          </w:pPr>
        </w:pPrChange>
      </w:pPr>
      <w:r w:rsidRPr="004D40A1">
        <w:rPr>
          <w:sz w:val="22"/>
          <w:szCs w:val="22"/>
          <w:lang w:val="lv-LV"/>
          <w:rPrChange w:id="909" w:author="Author">
            <w:rPr>
              <w:lang w:val="lv-LV"/>
            </w:rPr>
          </w:rPrChange>
        </w:rPr>
        <w:t>Visi iepakojuma lielumi tirgū var nebūt pieejami.</w:t>
      </w:r>
    </w:p>
    <w:p w14:paraId="45BD3C98" w14:textId="77777777" w:rsidR="001F17FB" w:rsidRPr="003C3F1C" w:rsidRDefault="001F17FB">
      <w:pPr>
        <w:tabs>
          <w:tab w:val="left" w:pos="567"/>
        </w:tabs>
        <w:rPr>
          <w:sz w:val="22"/>
          <w:szCs w:val="22"/>
          <w:lang w:val="lv-LV"/>
        </w:rPr>
      </w:pPr>
    </w:p>
    <w:p w14:paraId="07CA6292" w14:textId="09F845AD" w:rsidR="001F17FB" w:rsidRPr="003C3F1C" w:rsidRDefault="001F17FB">
      <w:pPr>
        <w:pStyle w:val="Heading6"/>
        <w:keepNext w:val="0"/>
        <w:tabs>
          <w:tab w:val="left" w:pos="567"/>
        </w:tabs>
        <w:rPr>
          <w:b/>
          <w:szCs w:val="22"/>
          <w:u w:val="none"/>
        </w:rPr>
      </w:pPr>
      <w:r w:rsidRPr="003C3F1C">
        <w:rPr>
          <w:b/>
          <w:szCs w:val="22"/>
          <w:u w:val="none"/>
        </w:rPr>
        <w:t>Reģistrācijas apliecības īpašnieks un ražotājs</w:t>
      </w:r>
      <w:r w:rsidR="004C4F39">
        <w:rPr>
          <w:b/>
          <w:szCs w:val="22"/>
          <w:u w:val="none"/>
        </w:rPr>
        <w:fldChar w:fldCharType="begin"/>
      </w:r>
      <w:r w:rsidR="004C4F39">
        <w:rPr>
          <w:b/>
          <w:szCs w:val="22"/>
          <w:u w:val="none"/>
        </w:rPr>
        <w:instrText xml:space="preserve"> DOCVARIABLE vault_nd_a5ab938a-f5a7-4c3c-b65a-5b2976dc2fc6 \* MERGEFORMAT </w:instrText>
      </w:r>
      <w:r w:rsidR="004C4F39">
        <w:rPr>
          <w:b/>
          <w:szCs w:val="22"/>
          <w:u w:val="none"/>
        </w:rPr>
        <w:fldChar w:fldCharType="separate"/>
      </w:r>
      <w:r w:rsidR="004C4F39">
        <w:rPr>
          <w:b/>
          <w:szCs w:val="22"/>
          <w:u w:val="none"/>
        </w:rPr>
        <w:t xml:space="preserve"> </w:t>
      </w:r>
      <w:r w:rsidR="004C4F39">
        <w:rPr>
          <w:b/>
          <w:szCs w:val="22"/>
          <w:u w:val="none"/>
        </w:rPr>
        <w:fldChar w:fldCharType="end"/>
      </w:r>
    </w:p>
    <w:p w14:paraId="7A343C39" w14:textId="77777777" w:rsidR="001F17FB" w:rsidRPr="003C3F1C" w:rsidRDefault="001F17FB">
      <w:pPr>
        <w:tabs>
          <w:tab w:val="left" w:pos="567"/>
        </w:tabs>
        <w:rPr>
          <w:sz w:val="22"/>
          <w:szCs w:val="22"/>
          <w:lang w:val="lv-LV"/>
        </w:rPr>
      </w:pPr>
      <w:r w:rsidRPr="003C3F1C">
        <w:rPr>
          <w:sz w:val="22"/>
          <w:szCs w:val="22"/>
          <w:lang w:val="lv-LV"/>
        </w:rPr>
        <w:t>Sanofi-Aventis Deutschland GmbH, D-65926 Frankfurt am Main, Vācija.</w:t>
      </w:r>
    </w:p>
    <w:p w14:paraId="6BF63894" w14:textId="5AEA8467" w:rsidR="001F17FB" w:rsidRPr="003C3F1C" w:rsidRDefault="00357D51">
      <w:pPr>
        <w:tabs>
          <w:tab w:val="left" w:pos="567"/>
        </w:tabs>
        <w:rPr>
          <w:sz w:val="22"/>
          <w:szCs w:val="22"/>
          <w:lang w:val="lv-LV"/>
        </w:rPr>
      </w:pPr>
      <w:r>
        <w:rPr>
          <w:sz w:val="22"/>
          <w:szCs w:val="22"/>
          <w:lang w:val="lv-LV"/>
        </w:rPr>
        <w:br w:type="page"/>
      </w:r>
      <w:r w:rsidR="001F17FB" w:rsidRPr="003C3F1C">
        <w:rPr>
          <w:sz w:val="22"/>
          <w:szCs w:val="22"/>
          <w:lang w:val="lv-LV"/>
        </w:rPr>
        <w:lastRenderedPageBreak/>
        <w:t>Lai saņemtu papildu informāciju par šīm zālēm, lūdzam sazināties ar reģistrācijas apliecības īpašnieka vietējo pārstāvniecību:</w:t>
      </w:r>
    </w:p>
    <w:p w14:paraId="5FE57927" w14:textId="77777777" w:rsidR="001F17FB" w:rsidRPr="003C3F1C" w:rsidRDefault="001F17FB">
      <w:pPr>
        <w:tabs>
          <w:tab w:val="left" w:pos="567"/>
        </w:tabs>
        <w:rPr>
          <w:sz w:val="22"/>
          <w:szCs w:val="22"/>
          <w:lang w:val="lv-LV"/>
        </w:rPr>
      </w:pPr>
    </w:p>
    <w:tbl>
      <w:tblPr>
        <w:tblW w:w="9334" w:type="dxa"/>
        <w:tblInd w:w="-12" w:type="dxa"/>
        <w:tblLayout w:type="fixed"/>
        <w:tblLook w:val="0000" w:firstRow="0" w:lastRow="0" w:firstColumn="0" w:lastColumn="0" w:noHBand="0" w:noVBand="0"/>
      </w:tblPr>
      <w:tblGrid>
        <w:gridCol w:w="12"/>
        <w:gridCol w:w="4644"/>
        <w:gridCol w:w="4678"/>
      </w:tblGrid>
      <w:tr w:rsidR="001F17FB" w:rsidRPr="00975AC7" w14:paraId="0DB625E8" w14:textId="77777777">
        <w:trPr>
          <w:gridBefore w:val="1"/>
          <w:wBefore w:w="12" w:type="dxa"/>
          <w:cantSplit/>
        </w:trPr>
        <w:tc>
          <w:tcPr>
            <w:tcW w:w="4644" w:type="dxa"/>
          </w:tcPr>
          <w:p w14:paraId="0165C2E2" w14:textId="77777777" w:rsidR="001F17FB" w:rsidRPr="00AA360B" w:rsidRDefault="001F17FB">
            <w:pPr>
              <w:rPr>
                <w:b/>
                <w:sz w:val="22"/>
                <w:szCs w:val="22"/>
                <w:lang w:val="lv-LV"/>
              </w:rPr>
            </w:pPr>
            <w:r w:rsidRPr="00AA360B">
              <w:rPr>
                <w:b/>
                <w:sz w:val="22"/>
                <w:szCs w:val="22"/>
                <w:lang w:val="lv-LV"/>
              </w:rPr>
              <w:t>België/Belgique/Belgien</w:t>
            </w:r>
          </w:p>
          <w:p w14:paraId="37F2194A" w14:textId="77777777" w:rsidR="001F17FB" w:rsidRPr="00AA360B" w:rsidRDefault="001F17FB">
            <w:pPr>
              <w:rPr>
                <w:sz w:val="22"/>
                <w:szCs w:val="22"/>
                <w:lang w:val="lv-LV"/>
              </w:rPr>
            </w:pPr>
            <w:r w:rsidRPr="00AA360B">
              <w:rPr>
                <w:sz w:val="22"/>
                <w:szCs w:val="22"/>
                <w:lang w:val="lv-LV"/>
              </w:rPr>
              <w:t>Sanofi Belgium</w:t>
            </w:r>
          </w:p>
          <w:p w14:paraId="5DC106C5" w14:textId="77777777" w:rsidR="001F17FB" w:rsidRPr="00AA360B" w:rsidRDefault="001F17FB">
            <w:pPr>
              <w:rPr>
                <w:sz w:val="22"/>
                <w:szCs w:val="22"/>
                <w:lang w:val="lv-LV"/>
              </w:rPr>
            </w:pPr>
            <w:r w:rsidRPr="00AA360B">
              <w:rPr>
                <w:sz w:val="22"/>
                <w:szCs w:val="22"/>
                <w:lang w:val="lv-LV"/>
              </w:rPr>
              <w:t>Tél/Tel: +32 (0)2 710 54 00</w:t>
            </w:r>
          </w:p>
          <w:p w14:paraId="512DA588" w14:textId="77777777" w:rsidR="001F17FB" w:rsidRPr="00AA360B" w:rsidRDefault="001F17FB">
            <w:pPr>
              <w:rPr>
                <w:sz w:val="22"/>
                <w:szCs w:val="22"/>
                <w:lang w:val="lv-LV"/>
              </w:rPr>
            </w:pPr>
          </w:p>
        </w:tc>
        <w:tc>
          <w:tcPr>
            <w:tcW w:w="4678" w:type="dxa"/>
          </w:tcPr>
          <w:p w14:paraId="5F3436CF" w14:textId="77777777" w:rsidR="001F17FB" w:rsidRPr="00AA360B" w:rsidRDefault="001F17FB">
            <w:pPr>
              <w:rPr>
                <w:b/>
                <w:sz w:val="22"/>
                <w:szCs w:val="22"/>
                <w:lang w:val="lv-LV"/>
              </w:rPr>
            </w:pPr>
            <w:r w:rsidRPr="00AA360B">
              <w:rPr>
                <w:b/>
                <w:sz w:val="22"/>
                <w:szCs w:val="22"/>
                <w:lang w:val="lv-LV"/>
              </w:rPr>
              <w:t>Lietuva</w:t>
            </w:r>
          </w:p>
          <w:p w14:paraId="71278C52" w14:textId="77777777" w:rsidR="00AA360B" w:rsidRPr="00DE051B" w:rsidRDefault="00AA360B" w:rsidP="00AA360B">
            <w:pPr>
              <w:autoSpaceDE w:val="0"/>
              <w:autoSpaceDN w:val="0"/>
              <w:adjustRightInd w:val="0"/>
              <w:rPr>
                <w:sz w:val="22"/>
                <w:szCs w:val="22"/>
                <w:lang w:val="fi-FI"/>
              </w:rPr>
            </w:pPr>
            <w:r w:rsidRPr="00DE051B">
              <w:rPr>
                <w:sz w:val="22"/>
                <w:szCs w:val="22"/>
                <w:lang w:val="fi-FI"/>
              </w:rPr>
              <w:t>Swixx Biopharma UAB</w:t>
            </w:r>
          </w:p>
          <w:p w14:paraId="153F1FED" w14:textId="77777777" w:rsidR="00AA360B" w:rsidRPr="00DE051B" w:rsidRDefault="00AA360B" w:rsidP="00AA360B">
            <w:pPr>
              <w:autoSpaceDE w:val="0"/>
              <w:autoSpaceDN w:val="0"/>
              <w:adjustRightInd w:val="0"/>
              <w:rPr>
                <w:noProof/>
                <w:sz w:val="22"/>
                <w:szCs w:val="22"/>
                <w:lang w:val="nl-NL"/>
              </w:rPr>
            </w:pPr>
            <w:r w:rsidRPr="00DE051B">
              <w:rPr>
                <w:noProof/>
                <w:sz w:val="22"/>
                <w:szCs w:val="22"/>
                <w:lang w:val="nl-NL"/>
              </w:rPr>
              <w:t>Tel: +370 5 236 91 40</w:t>
            </w:r>
          </w:p>
          <w:p w14:paraId="31B87D92" w14:textId="77777777" w:rsidR="001F17FB" w:rsidRPr="00DE051B" w:rsidRDefault="001F17FB">
            <w:pPr>
              <w:rPr>
                <w:sz w:val="22"/>
                <w:szCs w:val="22"/>
                <w:lang w:val="lv-LV"/>
              </w:rPr>
            </w:pPr>
          </w:p>
        </w:tc>
      </w:tr>
      <w:tr w:rsidR="001F17FB" w:rsidRPr="00975AC7" w14:paraId="59F7E23F" w14:textId="77777777">
        <w:trPr>
          <w:gridBefore w:val="1"/>
          <w:wBefore w:w="12" w:type="dxa"/>
          <w:cantSplit/>
        </w:trPr>
        <w:tc>
          <w:tcPr>
            <w:tcW w:w="4644" w:type="dxa"/>
          </w:tcPr>
          <w:p w14:paraId="1FD8DCEC" w14:textId="77777777" w:rsidR="001F17FB" w:rsidRPr="00DE051B" w:rsidRDefault="001F17FB">
            <w:pPr>
              <w:rPr>
                <w:b/>
                <w:sz w:val="22"/>
                <w:szCs w:val="22"/>
                <w:lang w:val="lv-LV"/>
              </w:rPr>
            </w:pPr>
            <w:r w:rsidRPr="00DE051B">
              <w:rPr>
                <w:b/>
                <w:sz w:val="22"/>
                <w:szCs w:val="22"/>
                <w:lang w:val="lv-LV"/>
              </w:rPr>
              <w:t>България</w:t>
            </w:r>
          </w:p>
          <w:p w14:paraId="5DA00095" w14:textId="77777777" w:rsidR="00AA360B" w:rsidRPr="00DE051B" w:rsidRDefault="00AA360B" w:rsidP="00AA360B">
            <w:pPr>
              <w:rPr>
                <w:noProof/>
                <w:sz w:val="22"/>
                <w:szCs w:val="22"/>
                <w:lang w:val="fi-FI"/>
              </w:rPr>
            </w:pPr>
            <w:r w:rsidRPr="00DE051B">
              <w:rPr>
                <w:noProof/>
                <w:sz w:val="22"/>
                <w:szCs w:val="22"/>
                <w:lang w:val="fi-FI"/>
              </w:rPr>
              <w:t>Swixx Biopharma EOOD</w:t>
            </w:r>
          </w:p>
          <w:p w14:paraId="5E432C78" w14:textId="77777777" w:rsidR="00AA360B" w:rsidRPr="00DE051B" w:rsidRDefault="00AA360B" w:rsidP="00AA360B">
            <w:pPr>
              <w:rPr>
                <w:noProof/>
                <w:sz w:val="22"/>
                <w:szCs w:val="22"/>
                <w:lang w:val="fi-FI"/>
              </w:rPr>
            </w:pPr>
            <w:r w:rsidRPr="00DE051B">
              <w:rPr>
                <w:noProof/>
                <w:sz w:val="22"/>
                <w:szCs w:val="22"/>
                <w:lang w:val="nl-NL"/>
              </w:rPr>
              <w:t>Тел</w:t>
            </w:r>
            <w:r w:rsidRPr="00DE051B">
              <w:rPr>
                <w:noProof/>
                <w:sz w:val="22"/>
                <w:szCs w:val="22"/>
                <w:lang w:val="fi-FI"/>
              </w:rPr>
              <w:t>.: +359 (0)2 4942 480</w:t>
            </w:r>
          </w:p>
          <w:p w14:paraId="520DD75A" w14:textId="77777777" w:rsidR="001F17FB" w:rsidRPr="00DE051B" w:rsidRDefault="001F17FB">
            <w:pPr>
              <w:rPr>
                <w:sz w:val="22"/>
                <w:szCs w:val="22"/>
                <w:lang w:val="lv-LV"/>
              </w:rPr>
            </w:pPr>
          </w:p>
        </w:tc>
        <w:tc>
          <w:tcPr>
            <w:tcW w:w="4678" w:type="dxa"/>
          </w:tcPr>
          <w:p w14:paraId="780B76C7" w14:textId="77777777" w:rsidR="001F17FB" w:rsidRPr="00DE051B" w:rsidRDefault="001F17FB">
            <w:pPr>
              <w:rPr>
                <w:b/>
                <w:sz w:val="22"/>
                <w:szCs w:val="22"/>
                <w:lang w:val="lv-LV"/>
              </w:rPr>
            </w:pPr>
            <w:r w:rsidRPr="00DE051B">
              <w:rPr>
                <w:b/>
                <w:sz w:val="22"/>
                <w:szCs w:val="22"/>
                <w:lang w:val="lv-LV"/>
              </w:rPr>
              <w:t>Luxembourg/Luxemburg</w:t>
            </w:r>
          </w:p>
          <w:p w14:paraId="6AD89D63" w14:textId="77777777" w:rsidR="001F17FB" w:rsidRPr="00DE051B" w:rsidRDefault="001F17FB">
            <w:pPr>
              <w:rPr>
                <w:sz w:val="22"/>
                <w:szCs w:val="22"/>
                <w:lang w:val="lv-LV"/>
              </w:rPr>
            </w:pPr>
            <w:r w:rsidRPr="00DE051B">
              <w:rPr>
                <w:sz w:val="22"/>
                <w:szCs w:val="22"/>
                <w:lang w:val="lv-LV"/>
              </w:rPr>
              <w:t xml:space="preserve">Sanofi Belgium </w:t>
            </w:r>
          </w:p>
          <w:p w14:paraId="131ACACA" w14:textId="77777777" w:rsidR="001F17FB" w:rsidRPr="00DE051B" w:rsidRDefault="001F17FB">
            <w:pPr>
              <w:rPr>
                <w:sz w:val="22"/>
                <w:szCs w:val="22"/>
                <w:lang w:val="lv-LV"/>
              </w:rPr>
            </w:pPr>
            <w:r w:rsidRPr="00DE051B">
              <w:rPr>
                <w:sz w:val="22"/>
                <w:szCs w:val="22"/>
                <w:lang w:val="lv-LV"/>
              </w:rPr>
              <w:t>Tél/Tel: +32 (0)2 710 54 00 (Belgique/Belgien)</w:t>
            </w:r>
          </w:p>
          <w:p w14:paraId="05E2698C" w14:textId="77777777" w:rsidR="001F17FB" w:rsidRPr="00DE051B" w:rsidRDefault="001F17FB">
            <w:pPr>
              <w:rPr>
                <w:sz w:val="22"/>
                <w:szCs w:val="22"/>
                <w:lang w:val="lv-LV"/>
              </w:rPr>
            </w:pPr>
          </w:p>
        </w:tc>
      </w:tr>
      <w:tr w:rsidR="001F17FB" w:rsidRPr="00975AC7" w14:paraId="69EB3703" w14:textId="77777777">
        <w:trPr>
          <w:gridBefore w:val="1"/>
          <w:wBefore w:w="12" w:type="dxa"/>
          <w:cantSplit/>
        </w:trPr>
        <w:tc>
          <w:tcPr>
            <w:tcW w:w="4644" w:type="dxa"/>
          </w:tcPr>
          <w:p w14:paraId="15AF622E" w14:textId="77777777" w:rsidR="001F17FB" w:rsidRPr="00DE051B" w:rsidRDefault="001F17FB">
            <w:pPr>
              <w:rPr>
                <w:b/>
                <w:sz w:val="22"/>
                <w:szCs w:val="22"/>
                <w:lang w:val="lv-LV"/>
              </w:rPr>
            </w:pPr>
            <w:r w:rsidRPr="00DE051B">
              <w:rPr>
                <w:b/>
                <w:sz w:val="22"/>
                <w:szCs w:val="22"/>
                <w:lang w:val="lv-LV"/>
              </w:rPr>
              <w:t>Česká republika</w:t>
            </w:r>
          </w:p>
          <w:p w14:paraId="045649A5" w14:textId="48474103" w:rsidR="001F17FB" w:rsidRPr="00DE051B" w:rsidRDefault="003E4030">
            <w:pPr>
              <w:rPr>
                <w:sz w:val="22"/>
                <w:szCs w:val="22"/>
                <w:lang w:val="lv-LV"/>
              </w:rPr>
            </w:pPr>
            <w:r>
              <w:rPr>
                <w:sz w:val="22"/>
                <w:szCs w:val="22"/>
                <w:lang w:val="lv-LV"/>
              </w:rPr>
              <w:t>S</w:t>
            </w:r>
            <w:r w:rsidR="001F17FB" w:rsidRPr="00DE051B">
              <w:rPr>
                <w:sz w:val="22"/>
                <w:szCs w:val="22"/>
                <w:lang w:val="lv-LV"/>
              </w:rPr>
              <w:t>anofi s.r.o.</w:t>
            </w:r>
          </w:p>
          <w:p w14:paraId="7D53E4A0" w14:textId="77777777" w:rsidR="001F17FB" w:rsidRPr="00DE051B" w:rsidRDefault="001F17FB">
            <w:pPr>
              <w:rPr>
                <w:sz w:val="22"/>
                <w:szCs w:val="22"/>
                <w:lang w:val="lv-LV"/>
              </w:rPr>
            </w:pPr>
            <w:r w:rsidRPr="00DE051B">
              <w:rPr>
                <w:sz w:val="22"/>
                <w:szCs w:val="22"/>
                <w:lang w:val="lv-LV"/>
              </w:rPr>
              <w:t>Tel: +420 233 086 111</w:t>
            </w:r>
          </w:p>
          <w:p w14:paraId="1676DC57" w14:textId="77777777" w:rsidR="001F17FB" w:rsidRPr="00DE051B" w:rsidRDefault="001F17FB">
            <w:pPr>
              <w:rPr>
                <w:sz w:val="22"/>
                <w:szCs w:val="22"/>
                <w:lang w:val="lv-LV"/>
              </w:rPr>
            </w:pPr>
          </w:p>
        </w:tc>
        <w:tc>
          <w:tcPr>
            <w:tcW w:w="4678" w:type="dxa"/>
          </w:tcPr>
          <w:p w14:paraId="68EFC627" w14:textId="77777777" w:rsidR="001F17FB" w:rsidRPr="00DE051B" w:rsidRDefault="001F17FB">
            <w:pPr>
              <w:rPr>
                <w:b/>
                <w:sz w:val="22"/>
                <w:szCs w:val="22"/>
                <w:lang w:val="lv-LV"/>
              </w:rPr>
            </w:pPr>
            <w:r w:rsidRPr="00DE051B">
              <w:rPr>
                <w:b/>
                <w:sz w:val="22"/>
                <w:szCs w:val="22"/>
                <w:lang w:val="lv-LV"/>
              </w:rPr>
              <w:t>Magyarország</w:t>
            </w:r>
          </w:p>
          <w:p w14:paraId="5191AA1F" w14:textId="77777777" w:rsidR="001F17FB" w:rsidRPr="00DE051B" w:rsidRDefault="001F17FB">
            <w:pPr>
              <w:rPr>
                <w:sz w:val="22"/>
                <w:szCs w:val="22"/>
                <w:lang w:val="lv-LV"/>
              </w:rPr>
            </w:pPr>
            <w:r w:rsidRPr="00DE051B">
              <w:rPr>
                <w:sz w:val="22"/>
                <w:szCs w:val="22"/>
                <w:lang w:val="lv-LV"/>
              </w:rPr>
              <w:t>sanofi-aventis zrt., Magyarország</w:t>
            </w:r>
          </w:p>
          <w:p w14:paraId="5C384CF0" w14:textId="77777777" w:rsidR="001F17FB" w:rsidRPr="00DE051B" w:rsidRDefault="001F17FB">
            <w:pPr>
              <w:rPr>
                <w:sz w:val="22"/>
                <w:szCs w:val="22"/>
                <w:lang w:val="lv-LV"/>
              </w:rPr>
            </w:pPr>
            <w:r w:rsidRPr="00DE051B">
              <w:rPr>
                <w:sz w:val="22"/>
                <w:szCs w:val="22"/>
                <w:lang w:val="lv-LV"/>
              </w:rPr>
              <w:t>Tel.: +36 1 505 0050</w:t>
            </w:r>
          </w:p>
          <w:p w14:paraId="76EC7FAE" w14:textId="77777777" w:rsidR="001F17FB" w:rsidRPr="00DE051B" w:rsidRDefault="001F17FB">
            <w:pPr>
              <w:rPr>
                <w:sz w:val="22"/>
                <w:szCs w:val="22"/>
                <w:lang w:val="lv-LV"/>
              </w:rPr>
            </w:pPr>
          </w:p>
        </w:tc>
      </w:tr>
      <w:tr w:rsidR="001F17FB" w:rsidRPr="00DE051B" w14:paraId="7BB9A057" w14:textId="77777777">
        <w:trPr>
          <w:gridBefore w:val="1"/>
          <w:wBefore w:w="12" w:type="dxa"/>
          <w:cantSplit/>
        </w:trPr>
        <w:tc>
          <w:tcPr>
            <w:tcW w:w="4644" w:type="dxa"/>
          </w:tcPr>
          <w:p w14:paraId="7FAA5137" w14:textId="77777777" w:rsidR="001F17FB" w:rsidRPr="00DE051B" w:rsidRDefault="001F17FB">
            <w:pPr>
              <w:rPr>
                <w:b/>
                <w:sz w:val="22"/>
                <w:szCs w:val="22"/>
                <w:lang w:val="lv-LV"/>
              </w:rPr>
            </w:pPr>
            <w:r w:rsidRPr="00DE051B">
              <w:rPr>
                <w:b/>
                <w:sz w:val="22"/>
                <w:szCs w:val="22"/>
                <w:lang w:val="lv-LV"/>
              </w:rPr>
              <w:t>Danmark</w:t>
            </w:r>
          </w:p>
          <w:p w14:paraId="43FAB719" w14:textId="77777777" w:rsidR="001F17FB" w:rsidRPr="00DE051B" w:rsidRDefault="00696BAF">
            <w:pPr>
              <w:rPr>
                <w:sz w:val="22"/>
                <w:szCs w:val="22"/>
                <w:lang w:val="lv-LV"/>
              </w:rPr>
            </w:pPr>
            <w:r w:rsidRPr="00DE051B">
              <w:rPr>
                <w:sz w:val="22"/>
                <w:szCs w:val="22"/>
                <w:lang w:val="lv-LV"/>
              </w:rPr>
              <w:t>S</w:t>
            </w:r>
            <w:r w:rsidR="001F17FB" w:rsidRPr="00DE051B">
              <w:rPr>
                <w:sz w:val="22"/>
                <w:szCs w:val="22"/>
                <w:lang w:val="lv-LV"/>
              </w:rPr>
              <w:t>anofi A/S</w:t>
            </w:r>
          </w:p>
          <w:p w14:paraId="044F0756" w14:textId="77777777" w:rsidR="001F17FB" w:rsidRPr="00DE051B" w:rsidRDefault="001F17FB">
            <w:pPr>
              <w:rPr>
                <w:sz w:val="22"/>
                <w:szCs w:val="22"/>
                <w:lang w:val="lv-LV"/>
              </w:rPr>
            </w:pPr>
            <w:r w:rsidRPr="00DE051B">
              <w:rPr>
                <w:sz w:val="22"/>
                <w:szCs w:val="22"/>
                <w:lang w:val="lv-LV"/>
              </w:rPr>
              <w:t>Tlf: +45 45 16 70 00</w:t>
            </w:r>
          </w:p>
          <w:p w14:paraId="66D92C22" w14:textId="77777777" w:rsidR="001F17FB" w:rsidRPr="00DE051B" w:rsidRDefault="001F17FB">
            <w:pPr>
              <w:rPr>
                <w:sz w:val="22"/>
                <w:szCs w:val="22"/>
                <w:lang w:val="lv-LV"/>
              </w:rPr>
            </w:pPr>
          </w:p>
        </w:tc>
        <w:tc>
          <w:tcPr>
            <w:tcW w:w="4678" w:type="dxa"/>
          </w:tcPr>
          <w:p w14:paraId="347EEF8A" w14:textId="77777777" w:rsidR="001F17FB" w:rsidRPr="00DE051B" w:rsidRDefault="001F17FB">
            <w:pPr>
              <w:rPr>
                <w:b/>
                <w:sz w:val="22"/>
                <w:szCs w:val="22"/>
                <w:lang w:val="lv-LV"/>
              </w:rPr>
            </w:pPr>
            <w:r w:rsidRPr="00DE051B">
              <w:rPr>
                <w:b/>
                <w:sz w:val="22"/>
                <w:szCs w:val="22"/>
                <w:lang w:val="lv-LV"/>
              </w:rPr>
              <w:t>Malta</w:t>
            </w:r>
          </w:p>
          <w:p w14:paraId="04B85D26" w14:textId="77777777" w:rsidR="001F17FB" w:rsidRPr="00DE051B" w:rsidRDefault="001F17FB">
            <w:pPr>
              <w:rPr>
                <w:sz w:val="22"/>
                <w:szCs w:val="22"/>
                <w:lang w:val="lv-LV"/>
              </w:rPr>
            </w:pPr>
            <w:r w:rsidRPr="00DE051B">
              <w:rPr>
                <w:sz w:val="22"/>
                <w:szCs w:val="22"/>
                <w:lang w:val="lv-LV"/>
              </w:rPr>
              <w:t xml:space="preserve">Sanofi </w:t>
            </w:r>
            <w:r w:rsidR="000235C4" w:rsidRPr="00DE051B">
              <w:rPr>
                <w:sz w:val="22"/>
                <w:szCs w:val="22"/>
                <w:lang w:val="lv-LV"/>
              </w:rPr>
              <w:t>S.</w:t>
            </w:r>
            <w:r w:rsidR="007363AB" w:rsidRPr="00DE051B">
              <w:rPr>
                <w:sz w:val="22"/>
                <w:szCs w:val="22"/>
                <w:lang w:val="lv-LV"/>
              </w:rPr>
              <w:t>r</w:t>
            </w:r>
            <w:r w:rsidR="000235C4" w:rsidRPr="00DE051B">
              <w:rPr>
                <w:sz w:val="22"/>
                <w:szCs w:val="22"/>
                <w:lang w:val="lv-LV"/>
              </w:rPr>
              <w:t>.</w:t>
            </w:r>
            <w:r w:rsidR="007363AB" w:rsidRPr="00DE051B">
              <w:rPr>
                <w:sz w:val="22"/>
                <w:szCs w:val="22"/>
                <w:lang w:val="lv-LV"/>
              </w:rPr>
              <w:t>l</w:t>
            </w:r>
            <w:r w:rsidR="000235C4" w:rsidRPr="00DE051B">
              <w:rPr>
                <w:sz w:val="22"/>
                <w:szCs w:val="22"/>
                <w:lang w:val="lv-LV"/>
              </w:rPr>
              <w:t>.</w:t>
            </w:r>
          </w:p>
          <w:p w14:paraId="2FDA3061" w14:textId="77777777" w:rsidR="001F17FB" w:rsidRPr="00DE051B" w:rsidRDefault="001F17FB">
            <w:pPr>
              <w:rPr>
                <w:sz w:val="22"/>
                <w:szCs w:val="22"/>
                <w:lang w:val="lv-LV"/>
              </w:rPr>
            </w:pPr>
            <w:r w:rsidRPr="00DE051B">
              <w:rPr>
                <w:sz w:val="22"/>
                <w:szCs w:val="22"/>
                <w:lang w:val="lv-LV"/>
              </w:rPr>
              <w:t>Tel: +</w:t>
            </w:r>
            <w:r w:rsidR="000235C4" w:rsidRPr="00DE051B">
              <w:rPr>
                <w:sz w:val="22"/>
                <w:szCs w:val="22"/>
                <w:lang w:val="fr-FR" w:eastAsia="it-IT"/>
              </w:rPr>
              <w:t>39 02 39394275</w:t>
            </w:r>
          </w:p>
          <w:p w14:paraId="607ECE35" w14:textId="77777777" w:rsidR="001F17FB" w:rsidRPr="00DE051B" w:rsidRDefault="001F17FB">
            <w:pPr>
              <w:rPr>
                <w:sz w:val="22"/>
                <w:szCs w:val="22"/>
                <w:lang w:val="lv-LV"/>
              </w:rPr>
            </w:pPr>
          </w:p>
        </w:tc>
      </w:tr>
      <w:tr w:rsidR="001F17FB" w:rsidRPr="00975AC7" w14:paraId="193AFBD3" w14:textId="77777777">
        <w:trPr>
          <w:gridBefore w:val="1"/>
          <w:wBefore w:w="12" w:type="dxa"/>
          <w:cantSplit/>
        </w:trPr>
        <w:tc>
          <w:tcPr>
            <w:tcW w:w="4644" w:type="dxa"/>
          </w:tcPr>
          <w:p w14:paraId="1B4928B0" w14:textId="77777777" w:rsidR="001F17FB" w:rsidRPr="00DE051B" w:rsidRDefault="001F17FB">
            <w:pPr>
              <w:rPr>
                <w:b/>
                <w:sz w:val="22"/>
                <w:szCs w:val="22"/>
                <w:lang w:val="lv-LV"/>
              </w:rPr>
            </w:pPr>
            <w:r w:rsidRPr="00DE051B">
              <w:rPr>
                <w:b/>
                <w:sz w:val="22"/>
                <w:szCs w:val="22"/>
                <w:lang w:val="lv-LV"/>
              </w:rPr>
              <w:t>Deutschland</w:t>
            </w:r>
          </w:p>
          <w:p w14:paraId="60AA9DCF" w14:textId="77777777" w:rsidR="001F17FB" w:rsidRPr="00DE051B" w:rsidRDefault="001F17FB">
            <w:pPr>
              <w:rPr>
                <w:sz w:val="22"/>
                <w:szCs w:val="22"/>
                <w:lang w:val="lv-LV"/>
              </w:rPr>
            </w:pPr>
            <w:r w:rsidRPr="00DE051B">
              <w:rPr>
                <w:sz w:val="22"/>
                <w:szCs w:val="22"/>
                <w:lang w:val="lv-LV"/>
              </w:rPr>
              <w:t>Sanofi-Aventis Deutschland GmbH</w:t>
            </w:r>
          </w:p>
          <w:p w14:paraId="0C74FF0B" w14:textId="77777777" w:rsidR="002E3FAF" w:rsidRPr="00DE051B" w:rsidRDefault="001F17FB" w:rsidP="002E3FAF">
            <w:pPr>
              <w:ind w:right="-49"/>
              <w:rPr>
                <w:sz w:val="22"/>
                <w:szCs w:val="22"/>
                <w:lang w:val="cs-CZ"/>
              </w:rPr>
            </w:pPr>
            <w:r w:rsidRPr="00DE051B">
              <w:rPr>
                <w:sz w:val="22"/>
                <w:szCs w:val="22"/>
                <w:lang w:val="lv-LV"/>
              </w:rPr>
              <w:t xml:space="preserve">Tel: </w:t>
            </w:r>
            <w:r w:rsidR="002E3FAF" w:rsidRPr="00DE051B">
              <w:rPr>
                <w:sz w:val="22"/>
                <w:szCs w:val="22"/>
                <w:lang w:val="cs-CZ"/>
              </w:rPr>
              <w:t>0800 52 52 010</w:t>
            </w:r>
          </w:p>
          <w:p w14:paraId="7F691199" w14:textId="77777777" w:rsidR="002E3FAF" w:rsidRPr="00DE051B" w:rsidRDefault="002E3FAF" w:rsidP="002E3FAF">
            <w:pPr>
              <w:ind w:right="-49"/>
              <w:rPr>
                <w:sz w:val="22"/>
                <w:szCs w:val="22"/>
                <w:lang w:val="cs-CZ"/>
              </w:rPr>
            </w:pPr>
            <w:r w:rsidRPr="00DE051B">
              <w:rPr>
                <w:sz w:val="22"/>
                <w:szCs w:val="22"/>
                <w:lang w:val="cs-CZ"/>
              </w:rPr>
              <w:t>Tel. aus dem Ausland: +49 69 305 21 131</w:t>
            </w:r>
          </w:p>
          <w:p w14:paraId="7CD51B28" w14:textId="77777777" w:rsidR="001F17FB" w:rsidRPr="00DE051B" w:rsidRDefault="001F17FB" w:rsidP="00521819">
            <w:pPr>
              <w:rPr>
                <w:sz w:val="22"/>
                <w:szCs w:val="22"/>
                <w:lang w:val="lv-LV"/>
              </w:rPr>
            </w:pPr>
          </w:p>
        </w:tc>
        <w:tc>
          <w:tcPr>
            <w:tcW w:w="4678" w:type="dxa"/>
          </w:tcPr>
          <w:p w14:paraId="167FC20C" w14:textId="77777777" w:rsidR="001F17FB" w:rsidRPr="00DE051B" w:rsidRDefault="001F17FB">
            <w:pPr>
              <w:rPr>
                <w:b/>
                <w:sz w:val="22"/>
                <w:szCs w:val="22"/>
                <w:lang w:val="lv-LV"/>
              </w:rPr>
            </w:pPr>
            <w:r w:rsidRPr="00DE051B">
              <w:rPr>
                <w:b/>
                <w:sz w:val="22"/>
                <w:szCs w:val="22"/>
                <w:lang w:val="lv-LV"/>
              </w:rPr>
              <w:t>Nederland</w:t>
            </w:r>
          </w:p>
          <w:p w14:paraId="3E440B38" w14:textId="77777777" w:rsidR="001F17FB" w:rsidRPr="00AA360B" w:rsidRDefault="00C51AF2">
            <w:pPr>
              <w:rPr>
                <w:sz w:val="22"/>
                <w:szCs w:val="22"/>
                <w:lang w:val="lv-LV"/>
              </w:rPr>
            </w:pPr>
            <w:r>
              <w:rPr>
                <w:sz w:val="22"/>
                <w:szCs w:val="22"/>
                <w:lang w:val="nl-NL"/>
              </w:rPr>
              <w:t>Sanofi B.V.</w:t>
            </w:r>
          </w:p>
          <w:p w14:paraId="536F3A69" w14:textId="77777777" w:rsidR="001F17FB" w:rsidRPr="00DE051B" w:rsidRDefault="001F17FB">
            <w:pPr>
              <w:rPr>
                <w:sz w:val="22"/>
                <w:szCs w:val="22"/>
                <w:lang w:val="lv-LV"/>
              </w:rPr>
            </w:pPr>
            <w:r w:rsidRPr="00AA360B">
              <w:rPr>
                <w:sz w:val="22"/>
                <w:szCs w:val="22"/>
                <w:lang w:val="lv-LV"/>
              </w:rPr>
              <w:t>Tel: +</w:t>
            </w:r>
            <w:r w:rsidR="00696BAF" w:rsidRPr="00AC6058">
              <w:rPr>
                <w:sz w:val="22"/>
                <w:szCs w:val="22"/>
                <w:lang w:val="de-DE"/>
              </w:rPr>
              <w:t>31 20 245 4000</w:t>
            </w:r>
          </w:p>
          <w:p w14:paraId="6D20AA87" w14:textId="77777777" w:rsidR="001F17FB" w:rsidRPr="00DE051B" w:rsidRDefault="001F17FB">
            <w:pPr>
              <w:rPr>
                <w:sz w:val="22"/>
                <w:szCs w:val="22"/>
                <w:lang w:val="lv-LV"/>
              </w:rPr>
            </w:pPr>
          </w:p>
        </w:tc>
      </w:tr>
      <w:tr w:rsidR="001F17FB" w:rsidRPr="00DE051B" w14:paraId="34EE3768" w14:textId="77777777">
        <w:trPr>
          <w:gridBefore w:val="1"/>
          <w:wBefore w:w="12" w:type="dxa"/>
          <w:cantSplit/>
        </w:trPr>
        <w:tc>
          <w:tcPr>
            <w:tcW w:w="4644" w:type="dxa"/>
          </w:tcPr>
          <w:p w14:paraId="06DB8E05" w14:textId="77777777" w:rsidR="001F17FB" w:rsidRPr="00DE051B" w:rsidRDefault="001F17FB">
            <w:pPr>
              <w:rPr>
                <w:b/>
                <w:sz w:val="22"/>
                <w:szCs w:val="22"/>
                <w:lang w:val="lv-LV"/>
              </w:rPr>
            </w:pPr>
            <w:r w:rsidRPr="00DE051B">
              <w:rPr>
                <w:b/>
                <w:sz w:val="22"/>
                <w:szCs w:val="22"/>
                <w:lang w:val="lv-LV"/>
              </w:rPr>
              <w:t>Eesti</w:t>
            </w:r>
          </w:p>
          <w:p w14:paraId="2FE40A6B" w14:textId="77777777" w:rsidR="00AA360B" w:rsidRPr="00DE051B" w:rsidRDefault="00AA360B" w:rsidP="00AA360B">
            <w:pPr>
              <w:tabs>
                <w:tab w:val="left" w:pos="-720"/>
              </w:tabs>
              <w:suppressAutoHyphens/>
              <w:rPr>
                <w:noProof/>
                <w:sz w:val="22"/>
                <w:szCs w:val="22"/>
                <w:lang w:val="it-IT"/>
              </w:rPr>
            </w:pPr>
            <w:r w:rsidRPr="00DE051B">
              <w:rPr>
                <w:noProof/>
                <w:sz w:val="22"/>
                <w:szCs w:val="22"/>
                <w:lang w:val="it-IT"/>
              </w:rPr>
              <w:t xml:space="preserve">Swixx Biopharma OÜ </w:t>
            </w:r>
          </w:p>
          <w:p w14:paraId="5A7071FA" w14:textId="77777777" w:rsidR="00AA360B" w:rsidRPr="00DE051B" w:rsidRDefault="00AA360B" w:rsidP="00AA360B">
            <w:pPr>
              <w:tabs>
                <w:tab w:val="left" w:pos="-720"/>
              </w:tabs>
              <w:suppressAutoHyphens/>
              <w:rPr>
                <w:noProof/>
                <w:sz w:val="22"/>
                <w:szCs w:val="22"/>
                <w:lang w:val="it-IT"/>
              </w:rPr>
            </w:pPr>
            <w:r w:rsidRPr="00DE051B">
              <w:rPr>
                <w:noProof/>
                <w:sz w:val="22"/>
                <w:szCs w:val="22"/>
                <w:lang w:val="it-IT"/>
              </w:rPr>
              <w:t>Tel: +372 640 10 30</w:t>
            </w:r>
          </w:p>
          <w:p w14:paraId="26D16C1F" w14:textId="77777777" w:rsidR="001F17FB" w:rsidRPr="00DE051B" w:rsidRDefault="001F17FB">
            <w:pPr>
              <w:rPr>
                <w:sz w:val="22"/>
                <w:szCs w:val="22"/>
                <w:lang w:val="lv-LV"/>
              </w:rPr>
            </w:pPr>
          </w:p>
        </w:tc>
        <w:tc>
          <w:tcPr>
            <w:tcW w:w="4678" w:type="dxa"/>
          </w:tcPr>
          <w:p w14:paraId="4B2DB51B" w14:textId="77777777" w:rsidR="001F17FB" w:rsidRPr="00DE051B" w:rsidRDefault="001F17FB">
            <w:pPr>
              <w:rPr>
                <w:b/>
                <w:sz w:val="22"/>
                <w:szCs w:val="22"/>
                <w:lang w:val="lv-LV"/>
              </w:rPr>
            </w:pPr>
            <w:r w:rsidRPr="00DE051B">
              <w:rPr>
                <w:b/>
                <w:sz w:val="22"/>
                <w:szCs w:val="22"/>
                <w:lang w:val="lv-LV"/>
              </w:rPr>
              <w:t>Norge</w:t>
            </w:r>
          </w:p>
          <w:p w14:paraId="3389B077" w14:textId="77777777" w:rsidR="001F17FB" w:rsidRPr="00DE051B" w:rsidRDefault="001F17FB">
            <w:pPr>
              <w:rPr>
                <w:sz w:val="22"/>
                <w:szCs w:val="22"/>
                <w:lang w:val="lv-LV"/>
              </w:rPr>
            </w:pPr>
            <w:r w:rsidRPr="00DE051B">
              <w:rPr>
                <w:sz w:val="22"/>
                <w:szCs w:val="22"/>
                <w:lang w:val="lv-LV"/>
              </w:rPr>
              <w:t>sanofi-aventis Norge AS</w:t>
            </w:r>
          </w:p>
          <w:p w14:paraId="44438F09" w14:textId="77777777" w:rsidR="001F17FB" w:rsidRPr="00DE051B" w:rsidRDefault="001F17FB">
            <w:pPr>
              <w:rPr>
                <w:sz w:val="22"/>
                <w:szCs w:val="22"/>
                <w:lang w:val="lv-LV"/>
              </w:rPr>
            </w:pPr>
            <w:r w:rsidRPr="00DE051B">
              <w:rPr>
                <w:sz w:val="22"/>
                <w:szCs w:val="22"/>
                <w:lang w:val="lv-LV"/>
              </w:rPr>
              <w:t>Tlf: +47 67 10 71 00</w:t>
            </w:r>
          </w:p>
          <w:p w14:paraId="6ED322E2" w14:textId="77777777" w:rsidR="001F17FB" w:rsidRPr="00DE051B" w:rsidRDefault="001F17FB">
            <w:pPr>
              <w:rPr>
                <w:sz w:val="22"/>
                <w:szCs w:val="22"/>
                <w:lang w:val="lv-LV"/>
              </w:rPr>
            </w:pPr>
          </w:p>
        </w:tc>
      </w:tr>
      <w:tr w:rsidR="001F17FB" w:rsidRPr="00AC6058" w14:paraId="65C772DA" w14:textId="77777777">
        <w:trPr>
          <w:gridBefore w:val="1"/>
          <w:wBefore w:w="12" w:type="dxa"/>
          <w:cantSplit/>
        </w:trPr>
        <w:tc>
          <w:tcPr>
            <w:tcW w:w="4644" w:type="dxa"/>
          </w:tcPr>
          <w:p w14:paraId="31D05BA3" w14:textId="77777777" w:rsidR="001F17FB" w:rsidRPr="00DE051B" w:rsidRDefault="001F17FB">
            <w:pPr>
              <w:rPr>
                <w:b/>
                <w:sz w:val="22"/>
                <w:szCs w:val="22"/>
                <w:lang w:val="lv-LV"/>
              </w:rPr>
            </w:pPr>
            <w:r w:rsidRPr="00DE051B">
              <w:rPr>
                <w:b/>
                <w:sz w:val="22"/>
                <w:szCs w:val="22"/>
                <w:lang w:val="lv-LV"/>
              </w:rPr>
              <w:t>Ελλάδα</w:t>
            </w:r>
          </w:p>
          <w:p w14:paraId="2158414D" w14:textId="77777777" w:rsidR="001F17FB" w:rsidRPr="00DE051B" w:rsidRDefault="00C51AF2">
            <w:pPr>
              <w:rPr>
                <w:sz w:val="22"/>
                <w:szCs w:val="22"/>
                <w:lang w:val="lv-LV"/>
              </w:rPr>
            </w:pPr>
            <w:r>
              <w:rPr>
                <w:sz w:val="22"/>
                <w:szCs w:val="22"/>
                <w:lang w:val="lv-LV"/>
              </w:rPr>
              <w:t>Sanofi-Aventis Μονοπρόσωπη AEBE</w:t>
            </w:r>
          </w:p>
          <w:p w14:paraId="51CDEC95" w14:textId="77777777" w:rsidR="001F17FB" w:rsidRPr="00DE051B" w:rsidRDefault="001F17FB">
            <w:pPr>
              <w:rPr>
                <w:sz w:val="22"/>
                <w:szCs w:val="22"/>
                <w:lang w:val="lv-LV"/>
              </w:rPr>
            </w:pPr>
            <w:r w:rsidRPr="00DE051B">
              <w:rPr>
                <w:sz w:val="22"/>
                <w:szCs w:val="22"/>
                <w:lang w:val="lv-LV"/>
              </w:rPr>
              <w:t>Τηλ: +30 210 900 16 00</w:t>
            </w:r>
          </w:p>
          <w:p w14:paraId="63F9E027" w14:textId="77777777" w:rsidR="001F17FB" w:rsidRPr="00DE051B" w:rsidRDefault="001F17FB">
            <w:pPr>
              <w:rPr>
                <w:sz w:val="22"/>
                <w:szCs w:val="22"/>
                <w:lang w:val="lv-LV"/>
              </w:rPr>
            </w:pPr>
          </w:p>
        </w:tc>
        <w:tc>
          <w:tcPr>
            <w:tcW w:w="4678" w:type="dxa"/>
            <w:tcBorders>
              <w:top w:val="nil"/>
              <w:left w:val="nil"/>
              <w:bottom w:val="nil"/>
              <w:right w:val="nil"/>
            </w:tcBorders>
          </w:tcPr>
          <w:p w14:paraId="041911B6" w14:textId="77777777" w:rsidR="001F17FB" w:rsidRPr="00DE051B" w:rsidRDefault="001F17FB">
            <w:pPr>
              <w:rPr>
                <w:b/>
                <w:sz w:val="22"/>
                <w:szCs w:val="22"/>
                <w:lang w:val="lv-LV"/>
              </w:rPr>
            </w:pPr>
            <w:r w:rsidRPr="00DE051B">
              <w:rPr>
                <w:b/>
                <w:sz w:val="22"/>
                <w:szCs w:val="22"/>
                <w:lang w:val="lv-LV"/>
              </w:rPr>
              <w:t>Österreich</w:t>
            </w:r>
          </w:p>
          <w:p w14:paraId="50C928EA" w14:textId="77777777" w:rsidR="001F17FB" w:rsidRPr="00DE051B" w:rsidRDefault="001F17FB">
            <w:pPr>
              <w:rPr>
                <w:sz w:val="22"/>
                <w:szCs w:val="22"/>
                <w:lang w:val="lv-LV"/>
              </w:rPr>
            </w:pPr>
            <w:r w:rsidRPr="00DE051B">
              <w:rPr>
                <w:sz w:val="22"/>
                <w:szCs w:val="22"/>
                <w:lang w:val="lv-LV"/>
              </w:rPr>
              <w:t>sanofi-aventis GmbH</w:t>
            </w:r>
          </w:p>
          <w:p w14:paraId="503382E1" w14:textId="77777777" w:rsidR="001F17FB" w:rsidRPr="00DE051B" w:rsidRDefault="001F17FB">
            <w:pPr>
              <w:rPr>
                <w:sz w:val="22"/>
                <w:szCs w:val="22"/>
                <w:lang w:val="lv-LV"/>
              </w:rPr>
            </w:pPr>
            <w:r w:rsidRPr="00DE051B">
              <w:rPr>
                <w:sz w:val="22"/>
                <w:szCs w:val="22"/>
                <w:lang w:val="lv-LV"/>
              </w:rPr>
              <w:t>Tel: +43 1 80 185 – 0</w:t>
            </w:r>
          </w:p>
          <w:p w14:paraId="6330E4D4" w14:textId="77777777" w:rsidR="001F17FB" w:rsidRPr="00DE051B" w:rsidRDefault="001F17FB">
            <w:pPr>
              <w:rPr>
                <w:sz w:val="22"/>
                <w:szCs w:val="22"/>
                <w:lang w:val="lv-LV"/>
              </w:rPr>
            </w:pPr>
          </w:p>
        </w:tc>
      </w:tr>
      <w:tr w:rsidR="001F17FB" w:rsidRPr="00DE051B" w14:paraId="235C719D" w14:textId="77777777">
        <w:trPr>
          <w:gridBefore w:val="1"/>
          <w:wBefore w:w="12" w:type="dxa"/>
          <w:cantSplit/>
        </w:trPr>
        <w:tc>
          <w:tcPr>
            <w:tcW w:w="4644" w:type="dxa"/>
            <w:tcBorders>
              <w:top w:val="nil"/>
              <w:left w:val="nil"/>
              <w:bottom w:val="nil"/>
              <w:right w:val="nil"/>
            </w:tcBorders>
          </w:tcPr>
          <w:p w14:paraId="2F8E0D3B" w14:textId="77777777" w:rsidR="001F17FB" w:rsidRPr="00DE051B" w:rsidRDefault="001F17FB">
            <w:pPr>
              <w:rPr>
                <w:b/>
                <w:sz w:val="22"/>
                <w:szCs w:val="22"/>
                <w:lang w:val="lv-LV"/>
              </w:rPr>
            </w:pPr>
            <w:r w:rsidRPr="00DE051B">
              <w:rPr>
                <w:b/>
                <w:sz w:val="22"/>
                <w:szCs w:val="22"/>
                <w:lang w:val="lv-LV"/>
              </w:rPr>
              <w:t>España</w:t>
            </w:r>
          </w:p>
          <w:p w14:paraId="779E69D2" w14:textId="77777777" w:rsidR="001F17FB" w:rsidRPr="00DE051B" w:rsidRDefault="001F17FB">
            <w:pPr>
              <w:rPr>
                <w:smallCaps/>
                <w:sz w:val="22"/>
                <w:szCs w:val="22"/>
                <w:lang w:val="lv-LV"/>
              </w:rPr>
            </w:pPr>
            <w:r w:rsidRPr="00DE051B">
              <w:rPr>
                <w:sz w:val="22"/>
                <w:szCs w:val="22"/>
                <w:lang w:val="lv-LV"/>
              </w:rPr>
              <w:t>sanofi-aventis, S.A.</w:t>
            </w:r>
          </w:p>
          <w:p w14:paraId="134E91E1" w14:textId="77777777" w:rsidR="001F17FB" w:rsidRPr="00DE051B" w:rsidRDefault="001F17FB">
            <w:pPr>
              <w:rPr>
                <w:sz w:val="22"/>
                <w:szCs w:val="22"/>
                <w:lang w:val="lv-LV"/>
              </w:rPr>
            </w:pPr>
            <w:r w:rsidRPr="00DE051B">
              <w:rPr>
                <w:sz w:val="22"/>
                <w:szCs w:val="22"/>
                <w:lang w:val="lv-LV"/>
              </w:rPr>
              <w:t>Tel: +34 93 485 94 00</w:t>
            </w:r>
          </w:p>
          <w:p w14:paraId="483F307E" w14:textId="77777777" w:rsidR="001F17FB" w:rsidRPr="00DE051B" w:rsidRDefault="001F17FB">
            <w:pPr>
              <w:rPr>
                <w:sz w:val="22"/>
                <w:szCs w:val="22"/>
                <w:lang w:val="lv-LV"/>
              </w:rPr>
            </w:pPr>
          </w:p>
        </w:tc>
        <w:tc>
          <w:tcPr>
            <w:tcW w:w="4678" w:type="dxa"/>
          </w:tcPr>
          <w:p w14:paraId="3B341DC0" w14:textId="77777777" w:rsidR="001F17FB" w:rsidRPr="00DE051B" w:rsidRDefault="001F17FB">
            <w:pPr>
              <w:rPr>
                <w:b/>
                <w:sz w:val="22"/>
                <w:szCs w:val="22"/>
                <w:lang w:val="lv-LV"/>
              </w:rPr>
            </w:pPr>
            <w:r w:rsidRPr="00DE051B">
              <w:rPr>
                <w:b/>
                <w:sz w:val="22"/>
                <w:szCs w:val="22"/>
                <w:lang w:val="lv-LV"/>
              </w:rPr>
              <w:t>Polska</w:t>
            </w:r>
          </w:p>
          <w:p w14:paraId="59662FA2" w14:textId="3E4FB24A" w:rsidR="001F17FB" w:rsidRPr="00DE051B" w:rsidRDefault="00AC6058">
            <w:pPr>
              <w:rPr>
                <w:sz w:val="22"/>
                <w:szCs w:val="22"/>
                <w:lang w:val="lv-LV"/>
              </w:rPr>
            </w:pPr>
            <w:r>
              <w:rPr>
                <w:sz w:val="22"/>
                <w:szCs w:val="22"/>
                <w:lang w:val="lv-LV"/>
              </w:rPr>
              <w:t>S</w:t>
            </w:r>
            <w:r w:rsidR="001F17FB" w:rsidRPr="00DE051B">
              <w:rPr>
                <w:sz w:val="22"/>
                <w:szCs w:val="22"/>
                <w:lang w:val="lv-LV"/>
              </w:rPr>
              <w:t>anofi Sp. z o.o.</w:t>
            </w:r>
          </w:p>
          <w:p w14:paraId="403E2E5F" w14:textId="77777777" w:rsidR="001F17FB" w:rsidRPr="00DE051B" w:rsidRDefault="001F17FB">
            <w:pPr>
              <w:rPr>
                <w:sz w:val="22"/>
                <w:szCs w:val="22"/>
                <w:lang w:val="lv-LV"/>
              </w:rPr>
            </w:pPr>
            <w:r w:rsidRPr="00DE051B">
              <w:rPr>
                <w:sz w:val="22"/>
                <w:szCs w:val="22"/>
                <w:lang w:val="lv-LV"/>
              </w:rPr>
              <w:t>Tel.: +48 22 280 00 00</w:t>
            </w:r>
          </w:p>
          <w:p w14:paraId="2C85C828" w14:textId="77777777" w:rsidR="001F17FB" w:rsidRPr="00DE051B" w:rsidRDefault="001F17FB">
            <w:pPr>
              <w:rPr>
                <w:sz w:val="22"/>
                <w:szCs w:val="22"/>
                <w:lang w:val="lv-LV"/>
              </w:rPr>
            </w:pPr>
          </w:p>
        </w:tc>
      </w:tr>
      <w:tr w:rsidR="001F17FB" w:rsidRPr="00975AC7" w14:paraId="109BEA5B" w14:textId="77777777">
        <w:trPr>
          <w:cantSplit/>
        </w:trPr>
        <w:tc>
          <w:tcPr>
            <w:tcW w:w="4656" w:type="dxa"/>
            <w:gridSpan w:val="2"/>
          </w:tcPr>
          <w:p w14:paraId="2C7F47AA" w14:textId="77777777" w:rsidR="001F17FB" w:rsidRPr="00DE051B" w:rsidRDefault="001F17FB">
            <w:pPr>
              <w:rPr>
                <w:b/>
                <w:sz w:val="22"/>
                <w:szCs w:val="22"/>
                <w:lang w:val="lv-LV"/>
              </w:rPr>
            </w:pPr>
            <w:r w:rsidRPr="00DE051B">
              <w:rPr>
                <w:b/>
                <w:sz w:val="22"/>
                <w:szCs w:val="22"/>
                <w:lang w:val="lv-LV"/>
              </w:rPr>
              <w:t>France</w:t>
            </w:r>
          </w:p>
          <w:p w14:paraId="29ECFE01" w14:textId="77777777" w:rsidR="001F17FB" w:rsidRPr="00DE051B" w:rsidRDefault="00C51AF2">
            <w:pPr>
              <w:rPr>
                <w:sz w:val="22"/>
                <w:szCs w:val="22"/>
                <w:lang w:val="lv-LV"/>
              </w:rPr>
            </w:pPr>
            <w:r>
              <w:rPr>
                <w:sz w:val="22"/>
                <w:szCs w:val="22"/>
                <w:lang w:val="lv-LV"/>
              </w:rPr>
              <w:t>Sanofi Winthrop Industrie</w:t>
            </w:r>
          </w:p>
          <w:p w14:paraId="03D93D84" w14:textId="77777777" w:rsidR="001F17FB" w:rsidRPr="00DE051B" w:rsidRDefault="001F17FB">
            <w:pPr>
              <w:rPr>
                <w:sz w:val="22"/>
                <w:szCs w:val="22"/>
                <w:lang w:val="lv-LV"/>
              </w:rPr>
            </w:pPr>
            <w:r w:rsidRPr="00DE051B">
              <w:rPr>
                <w:sz w:val="22"/>
                <w:szCs w:val="22"/>
                <w:lang w:val="lv-LV"/>
              </w:rPr>
              <w:t>Tél: 0 800 222 555</w:t>
            </w:r>
          </w:p>
          <w:p w14:paraId="40199991" w14:textId="77777777" w:rsidR="001F17FB" w:rsidRPr="00DE051B" w:rsidRDefault="001F17FB">
            <w:pPr>
              <w:rPr>
                <w:sz w:val="22"/>
                <w:szCs w:val="22"/>
                <w:lang w:val="lv-LV"/>
              </w:rPr>
            </w:pPr>
            <w:r w:rsidRPr="00DE051B">
              <w:rPr>
                <w:sz w:val="22"/>
                <w:szCs w:val="22"/>
                <w:lang w:val="lv-LV"/>
              </w:rPr>
              <w:t>Appel depuis l’étranger: +33 1 57 63 23 23</w:t>
            </w:r>
          </w:p>
          <w:p w14:paraId="31251463" w14:textId="77777777" w:rsidR="001F17FB" w:rsidRPr="00DE051B" w:rsidRDefault="001F17FB">
            <w:pPr>
              <w:rPr>
                <w:sz w:val="22"/>
                <w:szCs w:val="22"/>
                <w:lang w:val="lv-LV"/>
              </w:rPr>
            </w:pPr>
          </w:p>
        </w:tc>
        <w:tc>
          <w:tcPr>
            <w:tcW w:w="4678" w:type="dxa"/>
          </w:tcPr>
          <w:p w14:paraId="768BE318" w14:textId="77777777" w:rsidR="001F17FB" w:rsidRPr="00DE051B" w:rsidRDefault="001F17FB">
            <w:pPr>
              <w:rPr>
                <w:b/>
                <w:sz w:val="22"/>
                <w:szCs w:val="22"/>
                <w:lang w:val="lv-LV"/>
              </w:rPr>
            </w:pPr>
            <w:r w:rsidRPr="00DE051B">
              <w:rPr>
                <w:b/>
                <w:sz w:val="22"/>
                <w:szCs w:val="22"/>
                <w:lang w:val="lv-LV"/>
              </w:rPr>
              <w:t>Portugal</w:t>
            </w:r>
          </w:p>
          <w:p w14:paraId="6F93F458" w14:textId="77777777" w:rsidR="001F17FB" w:rsidRPr="00DE051B" w:rsidRDefault="001F17FB">
            <w:pPr>
              <w:rPr>
                <w:sz w:val="22"/>
                <w:szCs w:val="22"/>
                <w:lang w:val="lv-LV"/>
              </w:rPr>
            </w:pPr>
            <w:r w:rsidRPr="00DE051B">
              <w:rPr>
                <w:sz w:val="22"/>
                <w:szCs w:val="22"/>
                <w:lang w:val="lv-LV"/>
              </w:rPr>
              <w:t>Sanofi - Produtos Farmacêuticos, Lda</w:t>
            </w:r>
          </w:p>
          <w:p w14:paraId="1A11D213" w14:textId="77777777" w:rsidR="001F17FB" w:rsidRPr="00DE051B" w:rsidRDefault="001F17FB">
            <w:pPr>
              <w:rPr>
                <w:sz w:val="22"/>
                <w:szCs w:val="22"/>
                <w:lang w:val="lv-LV"/>
              </w:rPr>
            </w:pPr>
            <w:r w:rsidRPr="00DE051B">
              <w:rPr>
                <w:sz w:val="22"/>
                <w:szCs w:val="22"/>
                <w:lang w:val="lv-LV"/>
              </w:rPr>
              <w:t>Tel: +351 21 35 89 400</w:t>
            </w:r>
          </w:p>
          <w:p w14:paraId="38B4F15A" w14:textId="77777777" w:rsidR="001F17FB" w:rsidRPr="00DE051B" w:rsidRDefault="001F17FB">
            <w:pPr>
              <w:rPr>
                <w:sz w:val="22"/>
                <w:szCs w:val="22"/>
                <w:lang w:val="lv-LV"/>
              </w:rPr>
            </w:pPr>
          </w:p>
        </w:tc>
      </w:tr>
      <w:tr w:rsidR="001F17FB" w:rsidRPr="00DE051B" w14:paraId="071A75D6" w14:textId="77777777">
        <w:trPr>
          <w:gridBefore w:val="1"/>
          <w:wBefore w:w="12" w:type="dxa"/>
          <w:cantSplit/>
        </w:trPr>
        <w:tc>
          <w:tcPr>
            <w:tcW w:w="4644" w:type="dxa"/>
          </w:tcPr>
          <w:p w14:paraId="487A64AC" w14:textId="77777777" w:rsidR="001F17FB" w:rsidRPr="00DE051B" w:rsidRDefault="001F17FB">
            <w:pPr>
              <w:keepNext/>
              <w:rPr>
                <w:b/>
                <w:sz w:val="22"/>
                <w:szCs w:val="22"/>
                <w:lang w:val="lv-LV"/>
              </w:rPr>
            </w:pPr>
            <w:r w:rsidRPr="00DE051B">
              <w:rPr>
                <w:b/>
                <w:sz w:val="22"/>
                <w:szCs w:val="22"/>
                <w:lang w:val="lv-LV"/>
              </w:rPr>
              <w:t>Hrvatska</w:t>
            </w:r>
          </w:p>
          <w:p w14:paraId="1A74FC7E" w14:textId="77777777" w:rsidR="00AA360B" w:rsidRPr="00DE051B" w:rsidRDefault="00AA360B" w:rsidP="00AA360B">
            <w:pPr>
              <w:rPr>
                <w:noProof/>
                <w:sz w:val="22"/>
                <w:szCs w:val="22"/>
                <w:lang w:val="fi-FI"/>
              </w:rPr>
            </w:pPr>
            <w:r w:rsidRPr="00DE051B">
              <w:rPr>
                <w:noProof/>
                <w:sz w:val="22"/>
                <w:szCs w:val="22"/>
                <w:lang w:val="fi-FI"/>
              </w:rPr>
              <w:t>Swixx Biopharma d.o.o.</w:t>
            </w:r>
          </w:p>
          <w:p w14:paraId="150737BB" w14:textId="77777777" w:rsidR="00AA360B" w:rsidRPr="00DE051B" w:rsidRDefault="00AA360B" w:rsidP="00AA360B">
            <w:pPr>
              <w:rPr>
                <w:noProof/>
                <w:sz w:val="22"/>
                <w:szCs w:val="22"/>
                <w:lang w:val="fi-FI"/>
              </w:rPr>
            </w:pPr>
            <w:r w:rsidRPr="00DE051B">
              <w:rPr>
                <w:noProof/>
                <w:sz w:val="22"/>
                <w:szCs w:val="22"/>
                <w:lang w:val="fi-FI"/>
              </w:rPr>
              <w:t>Tel: +385 1 2078 500</w:t>
            </w:r>
          </w:p>
          <w:p w14:paraId="50F1BF20" w14:textId="77777777" w:rsidR="001F17FB" w:rsidRPr="00DE051B" w:rsidRDefault="001F17FB">
            <w:pPr>
              <w:rPr>
                <w:sz w:val="22"/>
                <w:szCs w:val="22"/>
                <w:lang w:val="lv-LV"/>
              </w:rPr>
            </w:pPr>
          </w:p>
        </w:tc>
        <w:tc>
          <w:tcPr>
            <w:tcW w:w="4678" w:type="dxa"/>
          </w:tcPr>
          <w:p w14:paraId="653DFF52" w14:textId="77777777" w:rsidR="001F17FB" w:rsidRPr="00DE051B" w:rsidRDefault="001F17FB">
            <w:pPr>
              <w:tabs>
                <w:tab w:val="left" w:pos="-720"/>
                <w:tab w:val="left" w:pos="4536"/>
              </w:tabs>
              <w:suppressAutoHyphens/>
              <w:rPr>
                <w:b/>
                <w:sz w:val="22"/>
                <w:szCs w:val="22"/>
                <w:lang w:val="lv-LV"/>
              </w:rPr>
            </w:pPr>
            <w:r w:rsidRPr="00DE051B">
              <w:rPr>
                <w:b/>
                <w:sz w:val="22"/>
                <w:szCs w:val="22"/>
                <w:lang w:val="lv-LV"/>
              </w:rPr>
              <w:t>România</w:t>
            </w:r>
          </w:p>
          <w:p w14:paraId="1678DEAF" w14:textId="77777777" w:rsidR="001F17FB" w:rsidRPr="00DE051B" w:rsidRDefault="0000231F">
            <w:pPr>
              <w:tabs>
                <w:tab w:val="left" w:pos="-720"/>
                <w:tab w:val="left" w:pos="4536"/>
              </w:tabs>
              <w:suppressAutoHyphens/>
              <w:rPr>
                <w:sz w:val="22"/>
                <w:szCs w:val="22"/>
                <w:lang w:val="lv-LV"/>
              </w:rPr>
            </w:pPr>
            <w:r w:rsidRPr="00DE051B">
              <w:rPr>
                <w:b/>
                <w:sz w:val="22"/>
                <w:szCs w:val="22"/>
                <w:lang w:val="lv-LV"/>
              </w:rPr>
              <w:t>S</w:t>
            </w:r>
            <w:r w:rsidR="001F17FB" w:rsidRPr="00DE051B">
              <w:rPr>
                <w:b/>
                <w:sz w:val="22"/>
                <w:szCs w:val="22"/>
                <w:lang w:val="lv-LV"/>
              </w:rPr>
              <w:t>anofi Rom</w:t>
            </w:r>
            <w:r w:rsidR="00B71850" w:rsidRPr="00DE051B">
              <w:rPr>
                <w:b/>
                <w:sz w:val="22"/>
                <w:szCs w:val="22"/>
                <w:lang w:val="lv-LV"/>
              </w:rPr>
              <w:t>a</w:t>
            </w:r>
            <w:r w:rsidR="001F17FB" w:rsidRPr="00DE051B">
              <w:rPr>
                <w:b/>
                <w:sz w:val="22"/>
                <w:szCs w:val="22"/>
                <w:lang w:val="lv-LV"/>
              </w:rPr>
              <w:t>nia SRL</w:t>
            </w:r>
          </w:p>
          <w:p w14:paraId="360396A6" w14:textId="77777777" w:rsidR="001F17FB" w:rsidRPr="00DE051B" w:rsidRDefault="001F17FB">
            <w:pPr>
              <w:rPr>
                <w:sz w:val="22"/>
                <w:szCs w:val="22"/>
                <w:lang w:val="lv-LV"/>
              </w:rPr>
            </w:pPr>
            <w:r w:rsidRPr="00DE051B">
              <w:rPr>
                <w:sz w:val="22"/>
                <w:szCs w:val="22"/>
                <w:lang w:val="lv-LV"/>
              </w:rPr>
              <w:t>Tel: +40 (0) 21 317 31 36</w:t>
            </w:r>
          </w:p>
          <w:p w14:paraId="42B72530" w14:textId="77777777" w:rsidR="001F17FB" w:rsidRPr="00DE051B" w:rsidRDefault="001F17FB">
            <w:pPr>
              <w:rPr>
                <w:sz w:val="22"/>
                <w:szCs w:val="22"/>
                <w:lang w:val="lv-LV"/>
              </w:rPr>
            </w:pPr>
          </w:p>
        </w:tc>
      </w:tr>
      <w:tr w:rsidR="001F17FB" w:rsidRPr="00DE051B" w14:paraId="2F4D7A76" w14:textId="77777777">
        <w:trPr>
          <w:gridBefore w:val="1"/>
          <w:wBefore w:w="12" w:type="dxa"/>
          <w:cantSplit/>
        </w:trPr>
        <w:tc>
          <w:tcPr>
            <w:tcW w:w="4644" w:type="dxa"/>
          </w:tcPr>
          <w:p w14:paraId="1D274C97" w14:textId="77777777" w:rsidR="001F17FB" w:rsidRPr="00DE051B" w:rsidRDefault="001F17FB">
            <w:pPr>
              <w:rPr>
                <w:b/>
                <w:sz w:val="22"/>
                <w:szCs w:val="22"/>
                <w:lang w:val="lv-LV"/>
              </w:rPr>
            </w:pPr>
            <w:r w:rsidRPr="00DE051B">
              <w:rPr>
                <w:b/>
                <w:sz w:val="22"/>
                <w:szCs w:val="22"/>
                <w:lang w:val="lv-LV"/>
              </w:rPr>
              <w:t>Ireland</w:t>
            </w:r>
          </w:p>
          <w:p w14:paraId="07B1F907" w14:textId="77777777" w:rsidR="001F17FB" w:rsidRPr="00DE051B" w:rsidRDefault="001F17FB">
            <w:pPr>
              <w:rPr>
                <w:sz w:val="22"/>
                <w:szCs w:val="22"/>
                <w:lang w:val="lv-LV"/>
              </w:rPr>
            </w:pPr>
            <w:r w:rsidRPr="00DE051B">
              <w:rPr>
                <w:sz w:val="22"/>
                <w:szCs w:val="22"/>
                <w:lang w:val="lv-LV"/>
              </w:rPr>
              <w:t>sanofi-aventis Ireland Ltd. T/A SANOFI</w:t>
            </w:r>
          </w:p>
          <w:p w14:paraId="51AB2F8C" w14:textId="77777777" w:rsidR="001F17FB" w:rsidRPr="00DE051B" w:rsidRDefault="001F17FB">
            <w:pPr>
              <w:rPr>
                <w:sz w:val="22"/>
                <w:szCs w:val="22"/>
                <w:lang w:val="lv-LV"/>
              </w:rPr>
            </w:pPr>
            <w:r w:rsidRPr="00DE051B">
              <w:rPr>
                <w:sz w:val="22"/>
                <w:szCs w:val="22"/>
                <w:lang w:val="lv-LV"/>
              </w:rPr>
              <w:t>Tel: +353 (0) 1 403 56 00</w:t>
            </w:r>
          </w:p>
          <w:p w14:paraId="2F4BFBEE" w14:textId="77777777" w:rsidR="001F17FB" w:rsidRPr="00DE051B" w:rsidRDefault="001F17FB">
            <w:pPr>
              <w:rPr>
                <w:sz w:val="22"/>
                <w:szCs w:val="22"/>
                <w:lang w:val="lv-LV"/>
              </w:rPr>
            </w:pPr>
          </w:p>
        </w:tc>
        <w:tc>
          <w:tcPr>
            <w:tcW w:w="4678" w:type="dxa"/>
          </w:tcPr>
          <w:p w14:paraId="110CACC9" w14:textId="77777777" w:rsidR="001F17FB" w:rsidRPr="00DE051B" w:rsidRDefault="001F17FB">
            <w:pPr>
              <w:rPr>
                <w:b/>
                <w:sz w:val="22"/>
                <w:szCs w:val="22"/>
                <w:lang w:val="lv-LV"/>
              </w:rPr>
            </w:pPr>
            <w:r w:rsidRPr="00DE051B">
              <w:rPr>
                <w:b/>
                <w:sz w:val="22"/>
                <w:szCs w:val="22"/>
                <w:lang w:val="lv-LV"/>
              </w:rPr>
              <w:t>Slovenija</w:t>
            </w:r>
          </w:p>
          <w:p w14:paraId="2E4D4DE6" w14:textId="77777777" w:rsidR="00AA360B" w:rsidRPr="00DE051B" w:rsidRDefault="00AA360B" w:rsidP="00AA360B">
            <w:pPr>
              <w:tabs>
                <w:tab w:val="left" w:pos="-720"/>
              </w:tabs>
              <w:suppressAutoHyphens/>
              <w:rPr>
                <w:noProof/>
                <w:sz w:val="22"/>
                <w:szCs w:val="22"/>
                <w:lang w:val="it-IT"/>
              </w:rPr>
            </w:pPr>
            <w:r w:rsidRPr="00DE051B">
              <w:rPr>
                <w:noProof/>
                <w:sz w:val="22"/>
                <w:szCs w:val="22"/>
                <w:lang w:val="it-IT"/>
              </w:rPr>
              <w:t xml:space="preserve">Swixx Biopharma d.o.o. </w:t>
            </w:r>
          </w:p>
          <w:p w14:paraId="66B230D7" w14:textId="77777777" w:rsidR="00AA360B" w:rsidRPr="00DE051B" w:rsidRDefault="00AA360B" w:rsidP="00AA360B">
            <w:pPr>
              <w:tabs>
                <w:tab w:val="left" w:pos="-720"/>
              </w:tabs>
              <w:suppressAutoHyphens/>
              <w:rPr>
                <w:noProof/>
                <w:sz w:val="22"/>
                <w:szCs w:val="22"/>
                <w:lang w:val="en-US"/>
              </w:rPr>
            </w:pPr>
            <w:r w:rsidRPr="00DE051B">
              <w:rPr>
                <w:noProof/>
                <w:sz w:val="22"/>
                <w:szCs w:val="22"/>
                <w:lang w:val="en-US"/>
              </w:rPr>
              <w:t xml:space="preserve">Tel: +386 1 </w:t>
            </w:r>
            <w:r w:rsidRPr="00DE051B">
              <w:rPr>
                <w:noProof/>
                <w:sz w:val="22"/>
                <w:szCs w:val="22"/>
                <w:lang w:val="nl-NL"/>
              </w:rPr>
              <w:t>235 51 00</w:t>
            </w:r>
          </w:p>
          <w:p w14:paraId="5D08A276" w14:textId="77777777" w:rsidR="001F17FB" w:rsidRPr="00DE051B" w:rsidRDefault="001F17FB">
            <w:pPr>
              <w:rPr>
                <w:sz w:val="22"/>
                <w:szCs w:val="22"/>
                <w:lang w:val="lv-LV"/>
              </w:rPr>
            </w:pPr>
          </w:p>
        </w:tc>
      </w:tr>
      <w:tr w:rsidR="001F17FB" w:rsidRPr="00DE051B" w14:paraId="333631C3" w14:textId="77777777">
        <w:trPr>
          <w:gridBefore w:val="1"/>
          <w:wBefore w:w="12" w:type="dxa"/>
          <w:cantSplit/>
        </w:trPr>
        <w:tc>
          <w:tcPr>
            <w:tcW w:w="4644" w:type="dxa"/>
          </w:tcPr>
          <w:p w14:paraId="4A5FC26E" w14:textId="77777777" w:rsidR="001F17FB" w:rsidRPr="00DE051B" w:rsidRDefault="001F17FB">
            <w:pPr>
              <w:rPr>
                <w:b/>
                <w:sz w:val="22"/>
                <w:szCs w:val="22"/>
                <w:lang w:val="lv-LV"/>
              </w:rPr>
            </w:pPr>
            <w:r w:rsidRPr="00DE051B">
              <w:rPr>
                <w:b/>
                <w:sz w:val="22"/>
                <w:szCs w:val="22"/>
                <w:lang w:val="lv-LV"/>
              </w:rPr>
              <w:t>Ísland</w:t>
            </w:r>
          </w:p>
          <w:p w14:paraId="56B2CD54" w14:textId="49FCB977" w:rsidR="001F17FB" w:rsidRPr="00DE051B" w:rsidRDefault="001F17FB">
            <w:pPr>
              <w:rPr>
                <w:sz w:val="22"/>
                <w:szCs w:val="22"/>
                <w:lang w:val="lv-LV"/>
              </w:rPr>
            </w:pPr>
            <w:r w:rsidRPr="00A62CC8">
              <w:rPr>
                <w:sz w:val="22"/>
                <w:szCs w:val="22"/>
                <w:lang w:val="lv-LV"/>
              </w:rPr>
              <w:t xml:space="preserve">Vistor </w:t>
            </w:r>
            <w:ins w:id="910" w:author="Author">
              <w:r w:rsidR="003B7916" w:rsidRPr="00A62CC8">
                <w:rPr>
                  <w:sz w:val="22"/>
                  <w:szCs w:val="22"/>
                  <w:lang w:val="lv-LV"/>
                </w:rPr>
                <w:t>e</w:t>
              </w:r>
            </w:ins>
            <w:r w:rsidRPr="00A62CC8">
              <w:rPr>
                <w:sz w:val="22"/>
                <w:szCs w:val="22"/>
                <w:lang w:val="lv-LV"/>
              </w:rPr>
              <w:t>hf.</w:t>
            </w:r>
          </w:p>
          <w:p w14:paraId="247BE16A" w14:textId="77777777" w:rsidR="001F17FB" w:rsidRPr="00DE051B" w:rsidRDefault="001F17FB">
            <w:pPr>
              <w:rPr>
                <w:sz w:val="22"/>
                <w:szCs w:val="22"/>
                <w:lang w:val="lv-LV"/>
              </w:rPr>
            </w:pPr>
            <w:r w:rsidRPr="00DE051B">
              <w:rPr>
                <w:sz w:val="22"/>
                <w:szCs w:val="22"/>
                <w:lang w:val="lv-LV"/>
              </w:rPr>
              <w:t>Sími: +354 535 7000</w:t>
            </w:r>
          </w:p>
          <w:p w14:paraId="3F836770" w14:textId="77777777" w:rsidR="001F17FB" w:rsidRPr="00DE051B" w:rsidRDefault="001F17FB">
            <w:pPr>
              <w:rPr>
                <w:sz w:val="22"/>
                <w:szCs w:val="22"/>
                <w:lang w:val="lv-LV"/>
              </w:rPr>
            </w:pPr>
          </w:p>
        </w:tc>
        <w:tc>
          <w:tcPr>
            <w:tcW w:w="4678" w:type="dxa"/>
          </w:tcPr>
          <w:p w14:paraId="2F241BEA" w14:textId="77777777" w:rsidR="001F17FB" w:rsidRPr="00DE051B" w:rsidRDefault="001F17FB">
            <w:pPr>
              <w:rPr>
                <w:b/>
                <w:sz w:val="22"/>
                <w:szCs w:val="22"/>
                <w:lang w:val="lv-LV"/>
              </w:rPr>
            </w:pPr>
            <w:r w:rsidRPr="00DE051B">
              <w:rPr>
                <w:b/>
                <w:sz w:val="22"/>
                <w:szCs w:val="22"/>
                <w:lang w:val="lv-LV"/>
              </w:rPr>
              <w:t>Slovenská republika</w:t>
            </w:r>
          </w:p>
          <w:p w14:paraId="174FACE3" w14:textId="77777777" w:rsidR="00AA360B" w:rsidRPr="00AC6058" w:rsidRDefault="00AA360B" w:rsidP="00AA360B">
            <w:pPr>
              <w:rPr>
                <w:sz w:val="22"/>
                <w:szCs w:val="22"/>
                <w:lang w:val="lv-LV"/>
              </w:rPr>
            </w:pPr>
            <w:r w:rsidRPr="00AC6058">
              <w:rPr>
                <w:sz w:val="22"/>
                <w:szCs w:val="22"/>
                <w:lang w:val="lv-LV"/>
              </w:rPr>
              <w:t>Swixx Biopharma s.r.o.</w:t>
            </w:r>
          </w:p>
          <w:p w14:paraId="66A841E0" w14:textId="77777777" w:rsidR="00AA360B" w:rsidRPr="00DE051B" w:rsidRDefault="00AA360B" w:rsidP="00AA360B">
            <w:pPr>
              <w:rPr>
                <w:noProof/>
                <w:sz w:val="22"/>
                <w:szCs w:val="22"/>
                <w:lang w:val="it-IT"/>
              </w:rPr>
            </w:pPr>
            <w:r w:rsidRPr="00DE051B">
              <w:rPr>
                <w:noProof/>
                <w:sz w:val="22"/>
                <w:szCs w:val="22"/>
                <w:lang w:val="it-IT"/>
              </w:rPr>
              <w:t>Tel: +421 2 208 33 600</w:t>
            </w:r>
          </w:p>
          <w:p w14:paraId="5FF41E2B" w14:textId="77777777" w:rsidR="001F17FB" w:rsidRPr="00DE051B" w:rsidRDefault="00AA360B">
            <w:pPr>
              <w:rPr>
                <w:sz w:val="22"/>
                <w:szCs w:val="22"/>
                <w:lang w:val="lv-LV"/>
              </w:rPr>
            </w:pPr>
            <w:r w:rsidRPr="00DE051B">
              <w:rPr>
                <w:sz w:val="22"/>
                <w:szCs w:val="22"/>
                <w:lang w:val="lv-LV"/>
              </w:rPr>
              <w:t> </w:t>
            </w:r>
          </w:p>
        </w:tc>
      </w:tr>
      <w:tr w:rsidR="001F17FB" w:rsidRPr="00975AC7" w14:paraId="23ADFA43" w14:textId="77777777">
        <w:trPr>
          <w:gridBefore w:val="1"/>
          <w:wBefore w:w="12" w:type="dxa"/>
          <w:cantSplit/>
        </w:trPr>
        <w:tc>
          <w:tcPr>
            <w:tcW w:w="4644" w:type="dxa"/>
          </w:tcPr>
          <w:p w14:paraId="411FCD06" w14:textId="77777777" w:rsidR="001F17FB" w:rsidRPr="00DE051B" w:rsidRDefault="001F17FB">
            <w:pPr>
              <w:rPr>
                <w:b/>
                <w:sz w:val="22"/>
                <w:szCs w:val="22"/>
                <w:lang w:val="lv-LV"/>
              </w:rPr>
            </w:pPr>
            <w:r w:rsidRPr="00DE051B">
              <w:rPr>
                <w:b/>
                <w:sz w:val="22"/>
                <w:szCs w:val="22"/>
                <w:lang w:val="lv-LV"/>
              </w:rPr>
              <w:lastRenderedPageBreak/>
              <w:t>Italia</w:t>
            </w:r>
          </w:p>
          <w:p w14:paraId="7C092815" w14:textId="77777777" w:rsidR="001F17FB" w:rsidRPr="00DE051B" w:rsidRDefault="001F17FB">
            <w:pPr>
              <w:rPr>
                <w:sz w:val="22"/>
                <w:szCs w:val="22"/>
                <w:lang w:val="lv-LV"/>
              </w:rPr>
            </w:pPr>
            <w:r w:rsidRPr="00DE051B">
              <w:rPr>
                <w:sz w:val="22"/>
                <w:szCs w:val="22"/>
                <w:lang w:val="lv-LV"/>
              </w:rPr>
              <w:t>Sanofi S.</w:t>
            </w:r>
            <w:r w:rsidR="007363AB" w:rsidRPr="00DE051B">
              <w:rPr>
                <w:sz w:val="22"/>
                <w:szCs w:val="22"/>
                <w:lang w:val="lv-LV"/>
              </w:rPr>
              <w:t>r</w:t>
            </w:r>
            <w:r w:rsidRPr="00DE051B">
              <w:rPr>
                <w:sz w:val="22"/>
                <w:szCs w:val="22"/>
                <w:lang w:val="lv-LV"/>
              </w:rPr>
              <w:t>.</w:t>
            </w:r>
            <w:r w:rsidR="007363AB" w:rsidRPr="00DE051B">
              <w:rPr>
                <w:sz w:val="22"/>
                <w:szCs w:val="22"/>
                <w:lang w:val="lv-LV"/>
              </w:rPr>
              <w:t>l</w:t>
            </w:r>
            <w:r w:rsidRPr="00DE051B">
              <w:rPr>
                <w:sz w:val="22"/>
                <w:szCs w:val="22"/>
                <w:lang w:val="lv-LV"/>
              </w:rPr>
              <w:t>.</w:t>
            </w:r>
          </w:p>
          <w:p w14:paraId="0653A3B8" w14:textId="77777777" w:rsidR="001F17FB" w:rsidRPr="00DE051B" w:rsidRDefault="001F17FB">
            <w:pPr>
              <w:autoSpaceDE w:val="0"/>
              <w:autoSpaceDN w:val="0"/>
              <w:adjustRightInd w:val="0"/>
              <w:rPr>
                <w:sz w:val="22"/>
                <w:szCs w:val="22"/>
                <w:lang w:val="lv-LV"/>
              </w:rPr>
            </w:pPr>
            <w:r w:rsidRPr="00DE051B">
              <w:rPr>
                <w:sz w:val="22"/>
                <w:szCs w:val="22"/>
                <w:lang w:val="lv-LV"/>
              </w:rPr>
              <w:t xml:space="preserve">Tel: 800 13 12 12 (domande di tipo tecnico) </w:t>
            </w:r>
          </w:p>
          <w:p w14:paraId="51BC8782" w14:textId="77777777" w:rsidR="001F17FB" w:rsidRPr="00DE051B" w:rsidRDefault="0000231F" w:rsidP="00521819">
            <w:pPr>
              <w:rPr>
                <w:sz w:val="22"/>
                <w:szCs w:val="22"/>
                <w:lang w:val="lv-LV"/>
              </w:rPr>
            </w:pPr>
            <w:r w:rsidRPr="00DE051B">
              <w:rPr>
                <w:sz w:val="22"/>
                <w:szCs w:val="22"/>
                <w:lang w:val="fr-FR"/>
              </w:rPr>
              <w:t xml:space="preserve">800 536389 </w:t>
            </w:r>
            <w:r w:rsidR="001F17FB" w:rsidRPr="00DE051B">
              <w:rPr>
                <w:sz w:val="22"/>
                <w:szCs w:val="22"/>
                <w:lang w:val="lv-LV"/>
              </w:rPr>
              <w:t>(altre domande)</w:t>
            </w:r>
          </w:p>
          <w:p w14:paraId="48A772DF" w14:textId="77777777" w:rsidR="001F17FB" w:rsidRPr="00DE051B" w:rsidRDefault="001F17FB">
            <w:pPr>
              <w:rPr>
                <w:sz w:val="22"/>
                <w:szCs w:val="22"/>
                <w:lang w:val="lv-LV"/>
              </w:rPr>
            </w:pPr>
          </w:p>
        </w:tc>
        <w:tc>
          <w:tcPr>
            <w:tcW w:w="4678" w:type="dxa"/>
          </w:tcPr>
          <w:p w14:paraId="5AEEBD63" w14:textId="77777777" w:rsidR="001F17FB" w:rsidRPr="00DE051B" w:rsidRDefault="001F17FB">
            <w:pPr>
              <w:rPr>
                <w:b/>
                <w:sz w:val="22"/>
                <w:szCs w:val="22"/>
                <w:lang w:val="lv-LV"/>
              </w:rPr>
            </w:pPr>
            <w:r w:rsidRPr="00DE051B">
              <w:rPr>
                <w:b/>
                <w:sz w:val="22"/>
                <w:szCs w:val="22"/>
                <w:lang w:val="lv-LV"/>
              </w:rPr>
              <w:t>Suomi/Finland</w:t>
            </w:r>
          </w:p>
          <w:p w14:paraId="13E459C8" w14:textId="77777777" w:rsidR="001F17FB" w:rsidRPr="00DE051B" w:rsidRDefault="001F17FB">
            <w:pPr>
              <w:rPr>
                <w:sz w:val="22"/>
                <w:szCs w:val="22"/>
                <w:lang w:val="lv-LV"/>
              </w:rPr>
            </w:pPr>
            <w:r w:rsidRPr="00DE051B">
              <w:rPr>
                <w:sz w:val="22"/>
                <w:szCs w:val="22"/>
                <w:lang w:val="lv-LV"/>
              </w:rPr>
              <w:t>Sanofi Oy</w:t>
            </w:r>
          </w:p>
          <w:p w14:paraId="3A5506D4" w14:textId="77777777" w:rsidR="001F17FB" w:rsidRPr="00DE051B" w:rsidRDefault="001F17FB">
            <w:pPr>
              <w:rPr>
                <w:sz w:val="22"/>
                <w:szCs w:val="22"/>
                <w:lang w:val="lv-LV"/>
              </w:rPr>
            </w:pPr>
            <w:r w:rsidRPr="00DE051B">
              <w:rPr>
                <w:sz w:val="22"/>
                <w:szCs w:val="22"/>
                <w:lang w:val="lv-LV"/>
              </w:rPr>
              <w:t>Puh/Tel: +358 (0) 201 200 300</w:t>
            </w:r>
          </w:p>
          <w:p w14:paraId="6AF3BD31" w14:textId="77777777" w:rsidR="001F17FB" w:rsidRPr="00DE051B" w:rsidRDefault="001F17FB">
            <w:pPr>
              <w:rPr>
                <w:sz w:val="22"/>
                <w:szCs w:val="22"/>
                <w:lang w:val="lv-LV"/>
              </w:rPr>
            </w:pPr>
          </w:p>
        </w:tc>
      </w:tr>
      <w:tr w:rsidR="001F17FB" w:rsidRPr="00DE051B" w14:paraId="6C8F6D2C" w14:textId="77777777">
        <w:trPr>
          <w:gridBefore w:val="1"/>
          <w:wBefore w:w="12" w:type="dxa"/>
          <w:cantSplit/>
        </w:trPr>
        <w:tc>
          <w:tcPr>
            <w:tcW w:w="4644" w:type="dxa"/>
          </w:tcPr>
          <w:p w14:paraId="6466A0BF" w14:textId="77777777" w:rsidR="001F17FB" w:rsidRPr="00DE051B" w:rsidRDefault="001F17FB">
            <w:pPr>
              <w:rPr>
                <w:b/>
                <w:sz w:val="22"/>
                <w:szCs w:val="22"/>
                <w:lang w:val="lv-LV"/>
              </w:rPr>
            </w:pPr>
            <w:r w:rsidRPr="00DE051B">
              <w:rPr>
                <w:b/>
                <w:sz w:val="22"/>
                <w:szCs w:val="22"/>
                <w:lang w:val="lv-LV"/>
              </w:rPr>
              <w:t>Κύπρος</w:t>
            </w:r>
          </w:p>
          <w:p w14:paraId="5031B95F" w14:textId="77777777" w:rsidR="00AA360B" w:rsidRPr="00DE051B" w:rsidRDefault="00AA360B" w:rsidP="00AA360B">
            <w:pPr>
              <w:rPr>
                <w:sz w:val="22"/>
                <w:szCs w:val="22"/>
                <w:lang w:val="fi-FI"/>
              </w:rPr>
            </w:pPr>
            <w:r w:rsidRPr="00DE051B">
              <w:rPr>
                <w:sz w:val="22"/>
                <w:szCs w:val="22"/>
                <w:lang w:val="fi-FI"/>
              </w:rPr>
              <w:t>C.A. Papaellinas Ltd.</w:t>
            </w:r>
          </w:p>
          <w:p w14:paraId="1EA14044" w14:textId="77777777" w:rsidR="00AA360B" w:rsidRPr="00DE051B" w:rsidRDefault="00AA360B" w:rsidP="00AA360B">
            <w:pPr>
              <w:rPr>
                <w:noProof/>
                <w:sz w:val="22"/>
                <w:szCs w:val="22"/>
                <w:lang w:val="fi-FI"/>
              </w:rPr>
            </w:pPr>
            <w:r w:rsidRPr="00DE051B">
              <w:rPr>
                <w:noProof/>
                <w:sz w:val="22"/>
                <w:szCs w:val="22"/>
                <w:lang w:val="nl-NL"/>
              </w:rPr>
              <w:t>Τηλ</w:t>
            </w:r>
            <w:r w:rsidRPr="00DE051B">
              <w:rPr>
                <w:noProof/>
                <w:sz w:val="22"/>
                <w:szCs w:val="22"/>
                <w:lang w:val="fi-FI"/>
              </w:rPr>
              <w:t>: +357 22 741741</w:t>
            </w:r>
          </w:p>
          <w:p w14:paraId="2B2B2082" w14:textId="77777777" w:rsidR="001F17FB" w:rsidRPr="00DE051B" w:rsidRDefault="001F17FB">
            <w:pPr>
              <w:rPr>
                <w:sz w:val="22"/>
                <w:szCs w:val="22"/>
                <w:lang w:val="lv-LV"/>
              </w:rPr>
            </w:pPr>
          </w:p>
        </w:tc>
        <w:tc>
          <w:tcPr>
            <w:tcW w:w="4678" w:type="dxa"/>
          </w:tcPr>
          <w:p w14:paraId="308AF0B9" w14:textId="77777777" w:rsidR="001F17FB" w:rsidRPr="00DE051B" w:rsidRDefault="001F17FB">
            <w:pPr>
              <w:rPr>
                <w:b/>
                <w:sz w:val="22"/>
                <w:szCs w:val="22"/>
                <w:lang w:val="lv-LV"/>
              </w:rPr>
            </w:pPr>
            <w:r w:rsidRPr="00DE051B">
              <w:rPr>
                <w:b/>
                <w:sz w:val="22"/>
                <w:szCs w:val="22"/>
                <w:lang w:val="lv-LV"/>
              </w:rPr>
              <w:t>Sverige</w:t>
            </w:r>
          </w:p>
          <w:p w14:paraId="5D41A659" w14:textId="77777777" w:rsidR="001F17FB" w:rsidRPr="00DE051B" w:rsidRDefault="001F17FB">
            <w:pPr>
              <w:rPr>
                <w:sz w:val="22"/>
                <w:szCs w:val="22"/>
                <w:lang w:val="lv-LV"/>
              </w:rPr>
            </w:pPr>
            <w:r w:rsidRPr="00DE051B">
              <w:rPr>
                <w:sz w:val="22"/>
                <w:szCs w:val="22"/>
                <w:lang w:val="lv-LV"/>
              </w:rPr>
              <w:t>Sanofi AB</w:t>
            </w:r>
          </w:p>
          <w:p w14:paraId="3A978690" w14:textId="77777777" w:rsidR="001F17FB" w:rsidRPr="00DE051B" w:rsidRDefault="001F17FB">
            <w:pPr>
              <w:rPr>
                <w:sz w:val="22"/>
                <w:szCs w:val="22"/>
                <w:lang w:val="lv-LV"/>
              </w:rPr>
            </w:pPr>
            <w:r w:rsidRPr="00DE051B">
              <w:rPr>
                <w:sz w:val="22"/>
                <w:szCs w:val="22"/>
                <w:lang w:val="lv-LV"/>
              </w:rPr>
              <w:t>Tel: +46 (0)8 634 50 00</w:t>
            </w:r>
          </w:p>
          <w:p w14:paraId="6212212C" w14:textId="77777777" w:rsidR="001F17FB" w:rsidRPr="00DE051B" w:rsidRDefault="001F17FB">
            <w:pPr>
              <w:rPr>
                <w:sz w:val="22"/>
                <w:szCs w:val="22"/>
                <w:lang w:val="lv-LV"/>
              </w:rPr>
            </w:pPr>
          </w:p>
        </w:tc>
      </w:tr>
      <w:tr w:rsidR="001F17FB" w:rsidRPr="00DE051B" w14:paraId="2B4F4ED1" w14:textId="77777777">
        <w:trPr>
          <w:gridBefore w:val="1"/>
          <w:wBefore w:w="12" w:type="dxa"/>
          <w:cantSplit/>
        </w:trPr>
        <w:tc>
          <w:tcPr>
            <w:tcW w:w="4644" w:type="dxa"/>
          </w:tcPr>
          <w:p w14:paraId="555C292B" w14:textId="77777777" w:rsidR="001F17FB" w:rsidRPr="00DE051B" w:rsidRDefault="001F17FB">
            <w:pPr>
              <w:rPr>
                <w:b/>
                <w:sz w:val="22"/>
                <w:szCs w:val="22"/>
                <w:lang w:val="lv-LV"/>
              </w:rPr>
            </w:pPr>
            <w:r w:rsidRPr="00DE051B">
              <w:rPr>
                <w:b/>
                <w:sz w:val="22"/>
                <w:szCs w:val="22"/>
                <w:lang w:val="lv-LV"/>
              </w:rPr>
              <w:t>Latvija</w:t>
            </w:r>
          </w:p>
          <w:p w14:paraId="4BA43DF2" w14:textId="77777777" w:rsidR="00AA360B" w:rsidRPr="00DE051B" w:rsidRDefault="00AA360B" w:rsidP="00AA360B">
            <w:pPr>
              <w:rPr>
                <w:noProof/>
                <w:sz w:val="22"/>
                <w:szCs w:val="22"/>
                <w:lang w:val="it-IT"/>
              </w:rPr>
            </w:pPr>
            <w:r w:rsidRPr="00DE051B">
              <w:rPr>
                <w:noProof/>
                <w:sz w:val="22"/>
                <w:szCs w:val="22"/>
                <w:lang w:val="it-IT"/>
              </w:rPr>
              <w:t xml:space="preserve">Swixx Biopharma SIA </w:t>
            </w:r>
          </w:p>
          <w:p w14:paraId="76E95942" w14:textId="77777777" w:rsidR="00AA360B" w:rsidRPr="00DE051B" w:rsidRDefault="00AA360B" w:rsidP="00AA360B">
            <w:pPr>
              <w:rPr>
                <w:noProof/>
                <w:sz w:val="22"/>
                <w:szCs w:val="22"/>
                <w:lang w:val="it-IT"/>
              </w:rPr>
            </w:pPr>
            <w:r w:rsidRPr="00DE051B">
              <w:rPr>
                <w:noProof/>
                <w:sz w:val="22"/>
                <w:szCs w:val="22"/>
                <w:lang w:val="it-IT"/>
              </w:rPr>
              <w:t>Tel: +371 6 616 47 50</w:t>
            </w:r>
          </w:p>
          <w:p w14:paraId="71122BD7" w14:textId="77777777" w:rsidR="001F17FB" w:rsidRPr="00DE051B" w:rsidRDefault="001F17FB">
            <w:pPr>
              <w:rPr>
                <w:sz w:val="22"/>
                <w:szCs w:val="22"/>
                <w:lang w:val="lv-LV"/>
              </w:rPr>
            </w:pPr>
          </w:p>
        </w:tc>
        <w:tc>
          <w:tcPr>
            <w:tcW w:w="4678" w:type="dxa"/>
          </w:tcPr>
          <w:p w14:paraId="6128C27A" w14:textId="0F6EB36D" w:rsidR="00AA360B" w:rsidRPr="00DE051B" w:rsidDel="00AC06E0" w:rsidRDefault="001F17FB" w:rsidP="00AA360B">
            <w:pPr>
              <w:autoSpaceDE w:val="0"/>
              <w:autoSpaceDN w:val="0"/>
              <w:rPr>
                <w:del w:id="911" w:author="Author"/>
                <w:b/>
                <w:bCs/>
                <w:sz w:val="22"/>
                <w:szCs w:val="22"/>
              </w:rPr>
            </w:pPr>
            <w:del w:id="912" w:author="Author">
              <w:r w:rsidRPr="00DE051B" w:rsidDel="00AC06E0">
                <w:rPr>
                  <w:b/>
                  <w:sz w:val="22"/>
                  <w:szCs w:val="22"/>
                  <w:lang w:val="lv-LV"/>
                </w:rPr>
                <w:delText>United Kingdom</w:delText>
              </w:r>
              <w:r w:rsidR="00AA360B" w:rsidRPr="00DE051B" w:rsidDel="00AC06E0">
                <w:rPr>
                  <w:b/>
                  <w:bCs/>
                  <w:sz w:val="22"/>
                  <w:szCs w:val="22"/>
                </w:rPr>
                <w:delText xml:space="preserve"> (Northern Ireland)</w:delText>
              </w:r>
            </w:del>
          </w:p>
          <w:p w14:paraId="73B9A765" w14:textId="5BDDE5F4" w:rsidR="00AA360B" w:rsidRPr="00DE051B" w:rsidDel="00AC06E0" w:rsidRDefault="00AA360B" w:rsidP="00AA360B">
            <w:pPr>
              <w:autoSpaceDE w:val="0"/>
              <w:autoSpaceDN w:val="0"/>
              <w:rPr>
                <w:del w:id="913" w:author="Author"/>
                <w:sz w:val="22"/>
                <w:szCs w:val="22"/>
                <w:lang w:val="fr-FR"/>
              </w:rPr>
            </w:pPr>
            <w:del w:id="914" w:author="Author">
              <w:r w:rsidRPr="00DE051B" w:rsidDel="00AC06E0">
                <w:rPr>
                  <w:sz w:val="22"/>
                  <w:szCs w:val="22"/>
                  <w:lang w:val="en-US"/>
                </w:rPr>
                <w:delText xml:space="preserve">sanofi-aventis Ireland Ltd. </w:delText>
              </w:r>
              <w:r w:rsidRPr="00DE051B" w:rsidDel="00AC06E0">
                <w:rPr>
                  <w:sz w:val="22"/>
                  <w:szCs w:val="22"/>
                  <w:lang w:val="fr-FR"/>
                </w:rPr>
                <w:delText>T/A SANOFI</w:delText>
              </w:r>
            </w:del>
          </w:p>
          <w:p w14:paraId="3457CF2B" w14:textId="2140A209" w:rsidR="00AA360B" w:rsidRPr="00DE051B" w:rsidDel="00AC06E0" w:rsidRDefault="00AA360B" w:rsidP="00AA360B">
            <w:pPr>
              <w:rPr>
                <w:del w:id="915" w:author="Author"/>
                <w:sz w:val="22"/>
                <w:szCs w:val="22"/>
                <w:lang w:val="fr-FR"/>
              </w:rPr>
            </w:pPr>
            <w:del w:id="916" w:author="Author">
              <w:r w:rsidRPr="00DE051B" w:rsidDel="00AC06E0">
                <w:rPr>
                  <w:sz w:val="22"/>
                  <w:szCs w:val="22"/>
                  <w:lang w:val="fr-FR"/>
                </w:rPr>
                <w:delText>Tel: +44 (0) 800 035 2525</w:delText>
              </w:r>
            </w:del>
          </w:p>
          <w:p w14:paraId="27B379AB" w14:textId="77777777" w:rsidR="001F17FB" w:rsidRPr="00DE051B" w:rsidRDefault="001F17FB" w:rsidP="00AC06E0">
            <w:pPr>
              <w:rPr>
                <w:sz w:val="22"/>
                <w:szCs w:val="22"/>
                <w:lang w:val="lv-LV"/>
              </w:rPr>
            </w:pPr>
          </w:p>
        </w:tc>
      </w:tr>
    </w:tbl>
    <w:p w14:paraId="1C8F7C86" w14:textId="77777777" w:rsidR="001F17FB" w:rsidRPr="003C3F1C" w:rsidRDefault="001F17FB">
      <w:pPr>
        <w:tabs>
          <w:tab w:val="left" w:pos="567"/>
        </w:tabs>
        <w:rPr>
          <w:i/>
          <w:sz w:val="22"/>
          <w:szCs w:val="22"/>
          <w:lang w:val="lv-LV"/>
        </w:rPr>
      </w:pPr>
    </w:p>
    <w:p w14:paraId="47A8D6ED" w14:textId="77777777" w:rsidR="001F17FB" w:rsidRPr="003C3F1C" w:rsidRDefault="001F17FB" w:rsidP="004D534F">
      <w:pPr>
        <w:keepNext/>
        <w:tabs>
          <w:tab w:val="left" w:pos="567"/>
        </w:tabs>
        <w:rPr>
          <w:sz w:val="22"/>
          <w:szCs w:val="22"/>
          <w:lang w:val="lv-LV"/>
        </w:rPr>
      </w:pPr>
      <w:r w:rsidRPr="003C3F1C">
        <w:rPr>
          <w:b/>
          <w:sz w:val="22"/>
          <w:szCs w:val="22"/>
          <w:lang w:val="lv-LV"/>
        </w:rPr>
        <w:t xml:space="preserve">Šī lietošanas instrukcija pēdējo reizi pārskatīta </w:t>
      </w:r>
    </w:p>
    <w:p w14:paraId="334A2F6B" w14:textId="77777777" w:rsidR="001F17FB" w:rsidRPr="003C3F1C" w:rsidRDefault="001F17FB" w:rsidP="004D534F">
      <w:pPr>
        <w:keepNext/>
        <w:tabs>
          <w:tab w:val="left" w:pos="567"/>
        </w:tabs>
        <w:rPr>
          <w:sz w:val="22"/>
          <w:szCs w:val="22"/>
          <w:lang w:val="lv-LV"/>
        </w:rPr>
      </w:pPr>
    </w:p>
    <w:p w14:paraId="4009F63C" w14:textId="77777777" w:rsidR="001F17FB" w:rsidRPr="003C3F1C" w:rsidRDefault="001F17FB" w:rsidP="004D534F">
      <w:pPr>
        <w:keepNext/>
        <w:tabs>
          <w:tab w:val="left" w:pos="567"/>
        </w:tabs>
        <w:rPr>
          <w:sz w:val="22"/>
          <w:szCs w:val="22"/>
          <w:lang w:val="lv-LV"/>
        </w:rPr>
      </w:pPr>
    </w:p>
    <w:p w14:paraId="593837E2" w14:textId="77777777" w:rsidR="001F17FB" w:rsidRPr="003C3F1C" w:rsidRDefault="001F17FB" w:rsidP="004D534F">
      <w:pPr>
        <w:keepNext/>
        <w:tabs>
          <w:tab w:val="left" w:pos="567"/>
        </w:tabs>
        <w:rPr>
          <w:b/>
          <w:sz w:val="22"/>
          <w:szCs w:val="22"/>
          <w:lang w:val="lv-LV"/>
        </w:rPr>
      </w:pPr>
      <w:r w:rsidRPr="003C3F1C">
        <w:rPr>
          <w:b/>
          <w:sz w:val="22"/>
          <w:szCs w:val="22"/>
          <w:lang w:val="lv-LV"/>
        </w:rPr>
        <w:t>Citi informācijas avoti</w:t>
      </w:r>
    </w:p>
    <w:p w14:paraId="5CC4BC01" w14:textId="77777777" w:rsidR="00066943" w:rsidRDefault="001F17FB" w:rsidP="00357D51">
      <w:pPr>
        <w:keepNext/>
        <w:tabs>
          <w:tab w:val="left" w:pos="567"/>
        </w:tabs>
        <w:rPr>
          <w:sz w:val="22"/>
          <w:szCs w:val="22"/>
          <w:lang w:val="lv-LV"/>
        </w:rPr>
      </w:pPr>
      <w:r w:rsidRPr="003C3F1C">
        <w:rPr>
          <w:sz w:val="22"/>
          <w:szCs w:val="22"/>
          <w:lang w:val="lv-LV"/>
        </w:rPr>
        <w:t>Sīkāka informācija par šīm zālēm ir pieejama Eiropas Zāļu aģentūras tīmekļa vietnē:</w:t>
      </w:r>
    </w:p>
    <w:p w14:paraId="026D6994" w14:textId="34E86A4A" w:rsidR="00787CE3" w:rsidRPr="00533C44" w:rsidDel="00F253F2" w:rsidRDefault="00F253F2" w:rsidP="00787CE3">
      <w:pPr>
        <w:keepNext/>
        <w:tabs>
          <w:tab w:val="left" w:pos="567"/>
        </w:tabs>
        <w:rPr>
          <w:del w:id="917" w:author="Author"/>
          <w:sz w:val="22"/>
          <w:szCs w:val="22"/>
          <w:lang w:val="lv-LV"/>
        </w:rPr>
      </w:pPr>
      <w:ins w:id="918" w:author="Author">
        <w:r>
          <w:fldChar w:fldCharType="begin"/>
        </w:r>
        <w:r w:rsidRPr="004D40A1">
          <w:rPr>
            <w:lang w:val="lv-LV"/>
            <w:rPrChange w:id="919" w:author="Author">
              <w:rPr/>
            </w:rPrChange>
          </w:rPr>
          <w:instrText>HYPERLINK "http://www.ema.europa.eu"</w:instrText>
        </w:r>
        <w:r>
          <w:fldChar w:fldCharType="separate"/>
        </w:r>
        <w:r w:rsidRPr="004D40A1">
          <w:rPr>
            <w:rStyle w:val="Hyperlink"/>
            <w:lang w:val="lv-LV"/>
            <w:rPrChange w:id="920" w:author="Author">
              <w:rPr>
                <w:rStyle w:val="Hyperlink"/>
              </w:rPr>
            </w:rPrChange>
          </w:rPr>
          <w:t>http://www.ema.europa.eu</w:t>
        </w:r>
        <w:r>
          <w:fldChar w:fldCharType="end"/>
        </w:r>
        <w:r w:rsidRPr="004D40A1">
          <w:rPr>
            <w:lang w:val="lv-LV"/>
            <w:rPrChange w:id="921" w:author="Author">
              <w:rPr/>
            </w:rPrChange>
          </w:rPr>
          <w:t>.</w:t>
        </w:r>
      </w:ins>
      <w:del w:id="922" w:author="Author">
        <w:r w:rsidR="00787CE3" w:rsidRPr="00533C44" w:rsidDel="00F253F2">
          <w:rPr>
            <w:sz w:val="22"/>
            <w:szCs w:val="22"/>
            <w:lang w:val="lv-LV"/>
          </w:rPr>
          <w:delText>http</w:delText>
        </w:r>
        <w:r w:rsidR="00787CE3" w:rsidRPr="00533C44" w:rsidDel="00F253F2">
          <w:rPr>
            <w:sz w:val="10"/>
            <w:szCs w:val="10"/>
            <w:lang w:val="lv-LV"/>
          </w:rPr>
          <w:delText xml:space="preserve"> </w:delText>
        </w:r>
        <w:r w:rsidR="00787CE3" w:rsidRPr="00533C44" w:rsidDel="00F253F2">
          <w:rPr>
            <w:sz w:val="22"/>
            <w:szCs w:val="22"/>
            <w:lang w:val="lv-LV"/>
          </w:rPr>
          <w:delText>:</w:delText>
        </w:r>
        <w:r w:rsidR="00787CE3" w:rsidDel="00F253F2">
          <w:rPr>
            <w:sz w:val="22"/>
            <w:szCs w:val="22"/>
            <w:lang w:val="lv-LV"/>
          </w:rPr>
          <w:delText xml:space="preserve"> </w:delText>
        </w:r>
        <w:r w:rsidR="00787CE3" w:rsidRPr="00533C44" w:rsidDel="00F253F2">
          <w:rPr>
            <w:sz w:val="22"/>
            <w:szCs w:val="22"/>
            <w:lang w:val="lv-LV"/>
          </w:rPr>
          <w:delText>/www</w:delText>
        </w:r>
        <w:r w:rsidR="00787CE3" w:rsidRPr="00533C44" w:rsidDel="00F253F2">
          <w:rPr>
            <w:sz w:val="2"/>
            <w:szCs w:val="2"/>
            <w:lang w:val="lv-LV"/>
          </w:rPr>
          <w:delText xml:space="preserve"> </w:delText>
        </w:r>
        <w:r w:rsidR="00787CE3" w:rsidDel="00F253F2">
          <w:rPr>
            <w:sz w:val="2"/>
            <w:szCs w:val="2"/>
            <w:lang w:val="lv-LV"/>
          </w:rPr>
          <w:delText>,</w:delText>
        </w:r>
        <w:r w:rsidR="00787CE3" w:rsidRPr="00533C44" w:rsidDel="00F253F2">
          <w:rPr>
            <w:sz w:val="22"/>
            <w:szCs w:val="22"/>
            <w:lang w:val="lv-LV"/>
          </w:rPr>
          <w:delText>.ema,europa.eu</w:delText>
        </w:r>
      </w:del>
    </w:p>
    <w:p w14:paraId="3A7805DE" w14:textId="77777777" w:rsidR="001F17FB" w:rsidRDefault="001F17FB" w:rsidP="004D534F">
      <w:pPr>
        <w:keepNext/>
        <w:tabs>
          <w:tab w:val="left" w:pos="567"/>
        </w:tabs>
        <w:rPr>
          <w:color w:val="0000FF"/>
          <w:sz w:val="22"/>
          <w:szCs w:val="22"/>
          <w:u w:val="single"/>
          <w:lang w:val="lv-LV"/>
        </w:rPr>
      </w:pPr>
    </w:p>
    <w:p w14:paraId="2985EAD9" w14:textId="77777777" w:rsidR="00493F24" w:rsidRDefault="00493F24">
      <w:pPr>
        <w:tabs>
          <w:tab w:val="left" w:pos="567"/>
        </w:tabs>
        <w:rPr>
          <w:color w:val="0000FF"/>
          <w:sz w:val="22"/>
          <w:szCs w:val="22"/>
          <w:u w:val="single"/>
          <w:lang w:val="lv-LV"/>
        </w:rPr>
      </w:pPr>
      <w:r>
        <w:rPr>
          <w:color w:val="0000FF"/>
          <w:sz w:val="22"/>
          <w:szCs w:val="22"/>
          <w:u w:val="single"/>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66F4F" w:rsidRPr="00C42AB6" w14:paraId="37867FAE" w14:textId="77777777" w:rsidTr="00D50C6D">
        <w:tc>
          <w:tcPr>
            <w:tcW w:w="9287" w:type="dxa"/>
          </w:tcPr>
          <w:p w14:paraId="118F3F1B" w14:textId="7572C3AB" w:rsidR="00466F4F" w:rsidRPr="00D50C6D" w:rsidRDefault="00466F4F" w:rsidP="00D50C6D">
            <w:pPr>
              <w:tabs>
                <w:tab w:val="left" w:pos="567"/>
              </w:tabs>
              <w:jc w:val="center"/>
              <w:rPr>
                <w:b/>
                <w:sz w:val="22"/>
                <w:szCs w:val="22"/>
                <w:lang w:val="lv-LV"/>
              </w:rPr>
            </w:pPr>
            <w:del w:id="923" w:author="Author">
              <w:r w:rsidRPr="00D50C6D" w:rsidDel="00AC06E0">
                <w:rPr>
                  <w:b/>
                  <w:sz w:val="22"/>
                  <w:szCs w:val="22"/>
                  <w:lang w:val="lv-LV"/>
                </w:rPr>
                <w:lastRenderedPageBreak/>
                <w:delText>HIPERGLIKĒMIJA UN HIPOGLIKĒMIJA</w:delText>
              </w:r>
            </w:del>
            <w:ins w:id="924" w:author="Author">
              <w:r w:rsidR="00AC06E0">
                <w:rPr>
                  <w:b/>
                  <w:sz w:val="22"/>
                  <w:szCs w:val="22"/>
                  <w:lang w:val="lv-LV"/>
                </w:rPr>
                <w:t>Hiperglikēmija un hipoglikēmija</w:t>
              </w:r>
            </w:ins>
          </w:p>
          <w:p w14:paraId="3F74B218" w14:textId="77777777" w:rsidR="00466F4F" w:rsidRPr="00D50C6D" w:rsidRDefault="00466F4F" w:rsidP="00D50C6D">
            <w:pPr>
              <w:tabs>
                <w:tab w:val="left" w:pos="567"/>
              </w:tabs>
              <w:jc w:val="center"/>
              <w:rPr>
                <w:b/>
                <w:sz w:val="22"/>
                <w:szCs w:val="22"/>
                <w:lang w:val="lv-LV"/>
              </w:rPr>
            </w:pPr>
          </w:p>
          <w:p w14:paraId="7AE120E6" w14:textId="77777777" w:rsidR="00466F4F" w:rsidRPr="00D50C6D" w:rsidRDefault="00466F4F" w:rsidP="00D50C6D">
            <w:pPr>
              <w:tabs>
                <w:tab w:val="left" w:pos="567"/>
              </w:tabs>
              <w:jc w:val="center"/>
              <w:rPr>
                <w:b/>
                <w:sz w:val="22"/>
                <w:szCs w:val="22"/>
                <w:lang w:val="lv-LV"/>
              </w:rPr>
            </w:pPr>
            <w:r w:rsidRPr="00D50C6D">
              <w:rPr>
                <w:b/>
                <w:sz w:val="22"/>
                <w:szCs w:val="22"/>
                <w:lang w:val="lv-LV"/>
              </w:rPr>
              <w:t>Ja lietojat insulīnu, Jums vienmēr jābūt līdzi šādām lietām:</w:t>
            </w:r>
          </w:p>
          <w:p w14:paraId="29B8241F" w14:textId="77777777" w:rsidR="00466F4F" w:rsidRPr="005E4219" w:rsidRDefault="00466F4F" w:rsidP="00521819">
            <w:pPr>
              <w:numPr>
                <w:ilvl w:val="0"/>
                <w:numId w:val="50"/>
              </w:numPr>
              <w:tabs>
                <w:tab w:val="left" w:pos="2127"/>
                <w:tab w:val="left" w:pos="2268"/>
              </w:tabs>
              <w:ind w:left="1701" w:firstLine="0"/>
              <w:rPr>
                <w:sz w:val="22"/>
                <w:szCs w:val="22"/>
                <w:lang w:val="lv-LV"/>
              </w:rPr>
            </w:pPr>
            <w:r w:rsidRPr="005E4219">
              <w:rPr>
                <w:sz w:val="22"/>
                <w:szCs w:val="22"/>
                <w:lang w:val="lv-LV"/>
              </w:rPr>
              <w:t>cukuram (vismaz 20 gramiem);</w:t>
            </w:r>
          </w:p>
          <w:p w14:paraId="184E89D0" w14:textId="77777777" w:rsidR="00466F4F" w:rsidRPr="005E4219" w:rsidRDefault="00466F4F" w:rsidP="00521819">
            <w:pPr>
              <w:numPr>
                <w:ilvl w:val="0"/>
                <w:numId w:val="50"/>
              </w:numPr>
              <w:tabs>
                <w:tab w:val="left" w:pos="2127"/>
                <w:tab w:val="left" w:pos="2268"/>
              </w:tabs>
              <w:ind w:left="1701" w:firstLine="0"/>
              <w:rPr>
                <w:sz w:val="22"/>
                <w:szCs w:val="22"/>
                <w:lang w:val="lv-LV"/>
              </w:rPr>
            </w:pPr>
            <w:r w:rsidRPr="005E4219">
              <w:rPr>
                <w:sz w:val="22"/>
                <w:szCs w:val="22"/>
                <w:lang w:val="lv-LV"/>
              </w:rPr>
              <w:t>informācijai, lai citi cilvēki zinātu, ka Jums ir cukura diabēts.</w:t>
            </w:r>
          </w:p>
          <w:p w14:paraId="1809AE28" w14:textId="77777777" w:rsidR="00466F4F" w:rsidRPr="00D50C6D" w:rsidRDefault="00466F4F" w:rsidP="00D50C6D">
            <w:pPr>
              <w:tabs>
                <w:tab w:val="left" w:pos="567"/>
              </w:tabs>
              <w:jc w:val="center"/>
              <w:rPr>
                <w:b/>
                <w:sz w:val="22"/>
                <w:szCs w:val="22"/>
                <w:lang w:val="lv-LV"/>
              </w:rPr>
            </w:pPr>
          </w:p>
          <w:p w14:paraId="466AF3D8" w14:textId="669F8C55" w:rsidR="00466F4F" w:rsidRPr="00D50C6D" w:rsidDel="00F91C5A" w:rsidRDefault="00466F4F" w:rsidP="00D50C6D">
            <w:pPr>
              <w:tabs>
                <w:tab w:val="left" w:pos="567"/>
              </w:tabs>
              <w:rPr>
                <w:del w:id="925" w:author="Author"/>
                <w:b/>
                <w:sz w:val="22"/>
                <w:szCs w:val="22"/>
                <w:u w:val="single"/>
                <w:lang w:val="lv-LV"/>
              </w:rPr>
            </w:pPr>
            <w:del w:id="926" w:author="Author">
              <w:r w:rsidRPr="00D50C6D" w:rsidDel="00AC06E0">
                <w:rPr>
                  <w:b/>
                  <w:sz w:val="22"/>
                  <w:szCs w:val="22"/>
                  <w:u w:val="single"/>
                  <w:lang w:val="lv-LV"/>
                </w:rPr>
                <w:delText>Hiperglikēmija (a</w:delText>
              </w:r>
              <w:r w:rsidRPr="00D50C6D" w:rsidDel="00F91C5A">
                <w:rPr>
                  <w:b/>
                  <w:sz w:val="22"/>
                  <w:szCs w:val="22"/>
                  <w:u w:val="single"/>
                  <w:lang w:val="lv-LV"/>
                </w:rPr>
                <w:delText>ugsts cukura līmenis asinīs</w:delText>
              </w:r>
              <w:r w:rsidRPr="00D50C6D" w:rsidDel="00AC06E0">
                <w:rPr>
                  <w:b/>
                  <w:sz w:val="22"/>
                  <w:szCs w:val="22"/>
                  <w:u w:val="single"/>
                  <w:lang w:val="lv-LV"/>
                </w:rPr>
                <w:delText>)</w:delText>
              </w:r>
            </w:del>
          </w:p>
          <w:p w14:paraId="101991F8" w14:textId="11D78394" w:rsidR="00466F4F" w:rsidRPr="00D50C6D" w:rsidDel="00F91C5A" w:rsidRDefault="00466F4F" w:rsidP="00466F4F">
            <w:pPr>
              <w:rPr>
                <w:del w:id="927" w:author="Author"/>
                <w:b/>
                <w:sz w:val="22"/>
                <w:szCs w:val="22"/>
                <w:lang w:val="lv-LV"/>
              </w:rPr>
            </w:pPr>
          </w:p>
          <w:p w14:paraId="40018B2B" w14:textId="02DA88BF" w:rsidR="00466F4F" w:rsidRPr="00D50C6D" w:rsidDel="00F91C5A" w:rsidRDefault="00466F4F" w:rsidP="00D50C6D">
            <w:pPr>
              <w:tabs>
                <w:tab w:val="left" w:pos="567"/>
              </w:tabs>
              <w:rPr>
                <w:del w:id="928" w:author="Author"/>
                <w:b/>
                <w:sz w:val="22"/>
                <w:szCs w:val="22"/>
                <w:lang w:val="lv-LV"/>
              </w:rPr>
            </w:pPr>
            <w:del w:id="929" w:author="Author">
              <w:r w:rsidRPr="00D50C6D" w:rsidDel="00F91C5A">
                <w:rPr>
                  <w:b/>
                  <w:sz w:val="22"/>
                  <w:szCs w:val="22"/>
                  <w:lang w:val="lv-LV"/>
                </w:rPr>
                <w:delText>Ja Jums ir pārāk augsts cukura līmenis asinīs (hiperglikēmija), iespējams, ka neesat injicējis pietiekami daudz insulīna.</w:delText>
              </w:r>
            </w:del>
          </w:p>
          <w:p w14:paraId="1644D3AE" w14:textId="14BCB6D2" w:rsidR="00466F4F" w:rsidRPr="00D50C6D" w:rsidDel="00F91C5A" w:rsidRDefault="00466F4F" w:rsidP="00D50C6D">
            <w:pPr>
              <w:tabs>
                <w:tab w:val="left" w:pos="567"/>
              </w:tabs>
              <w:rPr>
                <w:del w:id="930" w:author="Author"/>
                <w:sz w:val="22"/>
                <w:szCs w:val="22"/>
                <w:lang w:val="lv-LV"/>
              </w:rPr>
            </w:pPr>
          </w:p>
          <w:p w14:paraId="697972A1" w14:textId="6D012E4C" w:rsidR="00466F4F" w:rsidRPr="00D50C6D" w:rsidDel="00F91C5A" w:rsidRDefault="00466F4F" w:rsidP="00D50C6D">
            <w:pPr>
              <w:tabs>
                <w:tab w:val="left" w:pos="567"/>
              </w:tabs>
              <w:rPr>
                <w:del w:id="931" w:author="Author"/>
                <w:sz w:val="22"/>
                <w:szCs w:val="22"/>
                <w:lang w:val="lv-LV"/>
              </w:rPr>
            </w:pPr>
            <w:del w:id="932" w:author="Author">
              <w:r w:rsidRPr="00D50C6D" w:rsidDel="00F91C5A">
                <w:rPr>
                  <w:b/>
                  <w:sz w:val="22"/>
                  <w:szCs w:val="22"/>
                  <w:lang w:val="lv-LV"/>
                </w:rPr>
                <w:delText>Iespējamie hiperglikēmijas iemesli</w:delText>
              </w:r>
            </w:del>
          </w:p>
          <w:p w14:paraId="732F8212" w14:textId="583B56B5" w:rsidR="00466F4F" w:rsidRPr="00D50C6D" w:rsidDel="00F91C5A" w:rsidRDefault="00466F4F" w:rsidP="00D50C6D">
            <w:pPr>
              <w:tabs>
                <w:tab w:val="left" w:pos="567"/>
              </w:tabs>
              <w:rPr>
                <w:del w:id="933" w:author="Author"/>
                <w:sz w:val="22"/>
                <w:szCs w:val="22"/>
                <w:lang w:val="lv-LV"/>
              </w:rPr>
            </w:pPr>
            <w:del w:id="934" w:author="Author">
              <w:r w:rsidRPr="00D50C6D" w:rsidDel="00F91C5A">
                <w:rPr>
                  <w:sz w:val="22"/>
                  <w:szCs w:val="22"/>
                  <w:lang w:val="lv-LV"/>
                </w:rPr>
                <w:delText>Piemēram:</w:delText>
              </w:r>
            </w:del>
          </w:p>
          <w:p w14:paraId="009DE8D9" w14:textId="25ADFFA9" w:rsidR="00466F4F" w:rsidRPr="00D50C6D" w:rsidDel="00F91C5A" w:rsidRDefault="00466F4F" w:rsidP="00D50C6D">
            <w:pPr>
              <w:numPr>
                <w:ilvl w:val="0"/>
                <w:numId w:val="50"/>
              </w:numPr>
              <w:tabs>
                <w:tab w:val="left" w:pos="567"/>
              </w:tabs>
              <w:ind w:left="567" w:hanging="567"/>
              <w:rPr>
                <w:del w:id="935" w:author="Author"/>
                <w:sz w:val="22"/>
                <w:szCs w:val="22"/>
                <w:lang w:val="lv-LV"/>
              </w:rPr>
            </w:pPr>
            <w:del w:id="936" w:author="Author">
              <w:r w:rsidRPr="00D50C6D" w:rsidDel="00F91C5A">
                <w:rPr>
                  <w:sz w:val="22"/>
                  <w:szCs w:val="22"/>
                  <w:lang w:val="lv-LV"/>
                </w:rPr>
                <w:delText xml:space="preserve">Jūs neesat injicējis insulīnu vai neesat ievadījis pietiekami daudz insulīna; </w:delText>
              </w:r>
            </w:del>
          </w:p>
          <w:p w14:paraId="44FA8D7F" w14:textId="6D296EFC" w:rsidR="00466F4F" w:rsidRPr="00D50C6D" w:rsidDel="00F91C5A" w:rsidRDefault="00466F4F" w:rsidP="00D50C6D">
            <w:pPr>
              <w:numPr>
                <w:ilvl w:val="0"/>
                <w:numId w:val="50"/>
              </w:numPr>
              <w:tabs>
                <w:tab w:val="left" w:pos="567"/>
              </w:tabs>
              <w:ind w:left="567" w:hanging="567"/>
              <w:rPr>
                <w:del w:id="937" w:author="Author"/>
                <w:sz w:val="22"/>
                <w:szCs w:val="22"/>
                <w:lang w:val="lv-LV"/>
              </w:rPr>
            </w:pPr>
            <w:del w:id="938" w:author="Author">
              <w:r w:rsidRPr="00D50C6D" w:rsidDel="00F91C5A">
                <w:rPr>
                  <w:sz w:val="22"/>
                  <w:szCs w:val="22"/>
                  <w:lang w:val="lv-LV"/>
                </w:rPr>
                <w:delText xml:space="preserve">Jūsu insulīns kļuvis mazāk efektīvs — piemēram, tas nav pareizi uzglabāts; </w:delText>
              </w:r>
            </w:del>
          </w:p>
          <w:p w14:paraId="5B13119C" w14:textId="62979483" w:rsidR="00466F4F" w:rsidRPr="00D50C6D" w:rsidDel="00F91C5A" w:rsidRDefault="00466F4F" w:rsidP="00D50C6D">
            <w:pPr>
              <w:numPr>
                <w:ilvl w:val="0"/>
                <w:numId w:val="50"/>
              </w:numPr>
              <w:tabs>
                <w:tab w:val="left" w:pos="567"/>
              </w:tabs>
              <w:ind w:left="567" w:hanging="567"/>
              <w:rPr>
                <w:del w:id="939" w:author="Author"/>
                <w:sz w:val="22"/>
                <w:szCs w:val="22"/>
                <w:lang w:val="lv-LV"/>
              </w:rPr>
            </w:pPr>
            <w:del w:id="940" w:author="Author">
              <w:r w:rsidRPr="00D50C6D" w:rsidDel="00F91C5A">
                <w:rPr>
                  <w:sz w:val="22"/>
                  <w:szCs w:val="22"/>
                  <w:lang w:val="lv-LV"/>
                </w:rPr>
                <w:delText>Jūsu insulīna pildspalvveida pilnšļirce nedarbojas pareizi;</w:delText>
              </w:r>
            </w:del>
          </w:p>
          <w:p w14:paraId="05977620" w14:textId="0A38D9AC" w:rsidR="00466F4F" w:rsidRPr="00D50C6D" w:rsidDel="00F91C5A" w:rsidRDefault="00466F4F" w:rsidP="00D50C6D">
            <w:pPr>
              <w:numPr>
                <w:ilvl w:val="0"/>
                <w:numId w:val="50"/>
              </w:numPr>
              <w:tabs>
                <w:tab w:val="left" w:pos="567"/>
              </w:tabs>
              <w:ind w:left="567" w:hanging="567"/>
              <w:rPr>
                <w:del w:id="941" w:author="Author"/>
                <w:sz w:val="22"/>
                <w:szCs w:val="22"/>
                <w:lang w:val="lv-LV"/>
              </w:rPr>
            </w:pPr>
            <w:del w:id="942" w:author="Author">
              <w:r w:rsidRPr="00D50C6D" w:rsidDel="00F91C5A">
                <w:rPr>
                  <w:sz w:val="22"/>
                  <w:szCs w:val="22"/>
                  <w:lang w:val="lv-LV"/>
                </w:rPr>
                <w:delText>Jums ir mazāka fiziskā aktivitāte nekā parasti;</w:delText>
              </w:r>
            </w:del>
          </w:p>
          <w:p w14:paraId="1E9B650C" w14:textId="15E76ECC" w:rsidR="00466F4F" w:rsidRPr="00D50C6D" w:rsidDel="00F91C5A" w:rsidRDefault="00466F4F" w:rsidP="00D50C6D">
            <w:pPr>
              <w:numPr>
                <w:ilvl w:val="0"/>
                <w:numId w:val="50"/>
              </w:numPr>
              <w:tabs>
                <w:tab w:val="left" w:pos="567"/>
              </w:tabs>
              <w:ind w:left="567" w:hanging="567"/>
              <w:rPr>
                <w:del w:id="943" w:author="Author"/>
                <w:sz w:val="22"/>
                <w:szCs w:val="22"/>
                <w:lang w:val="lv-LV"/>
              </w:rPr>
            </w:pPr>
            <w:del w:id="944" w:author="Author">
              <w:r w:rsidRPr="00D50C6D" w:rsidDel="00F91C5A">
                <w:rPr>
                  <w:sz w:val="22"/>
                  <w:szCs w:val="22"/>
                  <w:lang w:val="lv-LV"/>
                </w:rPr>
                <w:delText>Jums ir stress, piemēram, emocionāls pārdzīvojums vai satraukums;</w:delText>
              </w:r>
            </w:del>
          </w:p>
          <w:p w14:paraId="4A803269" w14:textId="09F5D949" w:rsidR="00466F4F" w:rsidRPr="00D50C6D" w:rsidDel="00F91C5A" w:rsidRDefault="00466F4F" w:rsidP="00D50C6D">
            <w:pPr>
              <w:numPr>
                <w:ilvl w:val="0"/>
                <w:numId w:val="50"/>
              </w:numPr>
              <w:tabs>
                <w:tab w:val="left" w:pos="567"/>
              </w:tabs>
              <w:ind w:left="567" w:hanging="567"/>
              <w:rPr>
                <w:del w:id="945" w:author="Author"/>
                <w:sz w:val="22"/>
                <w:szCs w:val="22"/>
                <w:lang w:val="lv-LV"/>
              </w:rPr>
            </w:pPr>
            <w:del w:id="946" w:author="Author">
              <w:r w:rsidRPr="00D50C6D" w:rsidDel="00F91C5A">
                <w:rPr>
                  <w:sz w:val="22"/>
                  <w:szCs w:val="22"/>
                  <w:lang w:val="lv-LV"/>
                </w:rPr>
                <w:delText>Jums ir savainojums, infekcija vai drudzis vai ir veikta operācija;</w:delText>
              </w:r>
            </w:del>
          </w:p>
          <w:p w14:paraId="331AB0B3" w14:textId="2E51AAA8" w:rsidR="00466F4F" w:rsidRPr="00D50C6D" w:rsidDel="00F91C5A" w:rsidRDefault="00466F4F" w:rsidP="00D50C6D">
            <w:pPr>
              <w:numPr>
                <w:ilvl w:val="0"/>
                <w:numId w:val="50"/>
              </w:numPr>
              <w:tabs>
                <w:tab w:val="left" w:pos="567"/>
              </w:tabs>
              <w:ind w:left="567" w:hanging="567"/>
              <w:rPr>
                <w:del w:id="947" w:author="Author"/>
                <w:sz w:val="22"/>
                <w:szCs w:val="22"/>
                <w:lang w:val="lv-LV"/>
              </w:rPr>
            </w:pPr>
            <w:del w:id="948" w:author="Author">
              <w:r w:rsidRPr="00D50C6D" w:rsidDel="00F91C5A">
                <w:rPr>
                  <w:sz w:val="22"/>
                  <w:szCs w:val="22"/>
                  <w:lang w:val="lv-LV"/>
                </w:rPr>
                <w:delText>Jūs lietojat vai esat lietojis noteiktas citas zāles (skatīt 2. punktu, "Citas zāles un Toujeo").</w:delText>
              </w:r>
            </w:del>
          </w:p>
          <w:p w14:paraId="21F9929A" w14:textId="0E0CB8D7" w:rsidR="00466F4F" w:rsidRPr="00D50C6D" w:rsidDel="00F91C5A" w:rsidRDefault="00466F4F" w:rsidP="00D50C6D">
            <w:pPr>
              <w:tabs>
                <w:tab w:val="left" w:pos="567"/>
              </w:tabs>
              <w:rPr>
                <w:del w:id="949" w:author="Author"/>
                <w:sz w:val="22"/>
                <w:szCs w:val="22"/>
                <w:lang w:val="lv-LV"/>
              </w:rPr>
            </w:pPr>
          </w:p>
          <w:p w14:paraId="7E79F409" w14:textId="58AF625C" w:rsidR="00466F4F" w:rsidRPr="00D50C6D" w:rsidDel="00F91C5A" w:rsidRDefault="00466F4F" w:rsidP="00D50C6D">
            <w:pPr>
              <w:tabs>
                <w:tab w:val="left" w:pos="567"/>
              </w:tabs>
              <w:rPr>
                <w:del w:id="950" w:author="Author"/>
                <w:sz w:val="22"/>
                <w:szCs w:val="22"/>
                <w:lang w:val="lv-LV"/>
              </w:rPr>
            </w:pPr>
            <w:del w:id="951" w:author="Author">
              <w:r w:rsidRPr="00D50C6D" w:rsidDel="00F91C5A">
                <w:rPr>
                  <w:b/>
                  <w:sz w:val="22"/>
                  <w:szCs w:val="22"/>
                  <w:lang w:val="lv-LV"/>
                </w:rPr>
                <w:delText>Hiperglikēmijas brīdinājuma pazīmes</w:delText>
              </w:r>
            </w:del>
          </w:p>
          <w:p w14:paraId="2793F229" w14:textId="2681FCCB" w:rsidR="00466F4F" w:rsidRPr="00D50C6D" w:rsidDel="00F91C5A" w:rsidRDefault="00466F4F" w:rsidP="00D50C6D">
            <w:pPr>
              <w:tabs>
                <w:tab w:val="left" w:pos="567"/>
              </w:tabs>
              <w:rPr>
                <w:del w:id="952" w:author="Author"/>
                <w:sz w:val="22"/>
                <w:szCs w:val="22"/>
                <w:lang w:val="lv-LV"/>
              </w:rPr>
            </w:pPr>
            <w:del w:id="953" w:author="Author">
              <w:r w:rsidRPr="00D50C6D" w:rsidDel="00F91C5A">
                <w:rPr>
                  <w:sz w:val="22"/>
                  <w:szCs w:val="22"/>
                  <w:lang w:val="lv-LV"/>
                </w:rPr>
                <w:delText xml:space="preserve">Slāpes, pastiprināta vajadzība urinēt, nogurums, sausa āda, sejas piesārtums, ēstgribas zudums, zems asinsspiediens, paātrināta sirdsdarbība un glikoze un ketonvielas urīnā. Sāpes vēderā, strauja un dziļa elpošana, miegainība vai samaņas zudums var būt pazīmes, kas liecina par nopietniem sarežģījumiem (ketoacidozi), kas rodas insulīna trūkuma dēļ. </w:delText>
              </w:r>
            </w:del>
          </w:p>
          <w:p w14:paraId="71BDD028" w14:textId="63CBC179" w:rsidR="00466F4F" w:rsidRPr="00D50C6D" w:rsidDel="00F91C5A" w:rsidRDefault="00466F4F" w:rsidP="00D50C6D">
            <w:pPr>
              <w:tabs>
                <w:tab w:val="left" w:pos="567"/>
              </w:tabs>
              <w:rPr>
                <w:del w:id="954" w:author="Author"/>
                <w:sz w:val="22"/>
                <w:szCs w:val="22"/>
                <w:lang w:val="lv-LV"/>
              </w:rPr>
            </w:pPr>
          </w:p>
          <w:p w14:paraId="19E77064" w14:textId="5A5EEB27" w:rsidR="00466F4F" w:rsidRPr="00D50C6D" w:rsidDel="00F91C5A" w:rsidRDefault="00466F4F" w:rsidP="00D50C6D">
            <w:pPr>
              <w:tabs>
                <w:tab w:val="left" w:pos="567"/>
              </w:tabs>
              <w:rPr>
                <w:del w:id="955" w:author="Author"/>
                <w:sz w:val="22"/>
                <w:szCs w:val="22"/>
                <w:lang w:val="lv-LV"/>
              </w:rPr>
            </w:pPr>
            <w:del w:id="956" w:author="Author">
              <w:r w:rsidRPr="00D50C6D" w:rsidDel="00F91C5A">
                <w:rPr>
                  <w:b/>
                  <w:sz w:val="22"/>
                  <w:szCs w:val="22"/>
                  <w:lang w:val="lv-LV"/>
                </w:rPr>
                <w:delText xml:space="preserve">Kā rīkoties, ja Jums rodas hiperglikēmija </w:delText>
              </w:r>
            </w:del>
          </w:p>
          <w:p w14:paraId="5ECF687E" w14:textId="17B8E3D4" w:rsidR="00466F4F" w:rsidRPr="00D50C6D" w:rsidDel="00F91C5A" w:rsidRDefault="00466F4F" w:rsidP="00D50C6D">
            <w:pPr>
              <w:numPr>
                <w:ilvl w:val="0"/>
                <w:numId w:val="50"/>
              </w:numPr>
              <w:tabs>
                <w:tab w:val="left" w:pos="567"/>
              </w:tabs>
              <w:ind w:left="567" w:hanging="567"/>
              <w:rPr>
                <w:del w:id="957" w:author="Author"/>
                <w:sz w:val="22"/>
                <w:szCs w:val="22"/>
                <w:lang w:val="lv-LV"/>
              </w:rPr>
            </w:pPr>
            <w:del w:id="958" w:author="Author">
              <w:r w:rsidRPr="00D50C6D" w:rsidDel="00F91C5A">
                <w:rPr>
                  <w:sz w:val="22"/>
                  <w:szCs w:val="22"/>
                  <w:lang w:val="lv-LV"/>
                </w:rPr>
                <w:delText>Tiklīdz pamanāt kādu no iepriekš minētām pazīmēm, pārbaudiet cukura līmeni asinīs un ketonvielu daudzumu urīnā.</w:delText>
              </w:r>
            </w:del>
          </w:p>
          <w:p w14:paraId="55E8A481" w14:textId="1184FEB0" w:rsidR="00466F4F" w:rsidRPr="00D50C6D" w:rsidDel="00F91C5A" w:rsidRDefault="00466F4F" w:rsidP="00D50C6D">
            <w:pPr>
              <w:numPr>
                <w:ilvl w:val="0"/>
                <w:numId w:val="50"/>
              </w:numPr>
              <w:tabs>
                <w:tab w:val="left" w:pos="567"/>
              </w:tabs>
              <w:ind w:left="567" w:hanging="567"/>
              <w:rPr>
                <w:del w:id="959" w:author="Author"/>
                <w:sz w:val="22"/>
                <w:szCs w:val="22"/>
                <w:lang w:val="lv-LV"/>
              </w:rPr>
            </w:pPr>
            <w:del w:id="960" w:author="Author">
              <w:r w:rsidRPr="00D50C6D" w:rsidDel="00F91C5A">
                <w:rPr>
                  <w:sz w:val="22"/>
                  <w:szCs w:val="22"/>
                  <w:lang w:val="lv-LV"/>
                </w:rPr>
                <w:delText>Ja Jums ir smaga hiperglikēmija vai ketoacidoze, nekavējoties sazinieties ar ārstu. Šādi traucējumi vienmēr jāārstē ārstam, parasti slimnīcā.</w:delText>
              </w:r>
            </w:del>
          </w:p>
          <w:p w14:paraId="58FBD6EF" w14:textId="362B6E3F" w:rsidR="00466F4F" w:rsidRPr="00D50C6D" w:rsidDel="00F91C5A" w:rsidRDefault="00466F4F" w:rsidP="00D50C6D">
            <w:pPr>
              <w:tabs>
                <w:tab w:val="left" w:pos="567"/>
              </w:tabs>
              <w:rPr>
                <w:del w:id="961" w:author="Author"/>
                <w:sz w:val="22"/>
                <w:szCs w:val="22"/>
                <w:lang w:val="lv-LV"/>
              </w:rPr>
            </w:pPr>
          </w:p>
          <w:p w14:paraId="50716225" w14:textId="676E00B4" w:rsidR="00466F4F" w:rsidRPr="00D50C6D" w:rsidDel="00F91C5A" w:rsidRDefault="00466F4F" w:rsidP="00D50C6D">
            <w:pPr>
              <w:tabs>
                <w:tab w:val="left" w:pos="567"/>
              </w:tabs>
              <w:rPr>
                <w:del w:id="962" w:author="Author"/>
                <w:b/>
                <w:sz w:val="22"/>
                <w:szCs w:val="22"/>
                <w:u w:val="single"/>
                <w:lang w:val="lv-LV"/>
              </w:rPr>
            </w:pPr>
            <w:del w:id="963" w:author="Author">
              <w:r w:rsidRPr="00D50C6D" w:rsidDel="00F91C5A">
                <w:rPr>
                  <w:b/>
                  <w:sz w:val="22"/>
                  <w:szCs w:val="22"/>
                  <w:u w:val="single"/>
                  <w:lang w:val="lv-LV"/>
                </w:rPr>
                <w:delText>Hipoglikēmija (zems cukura līmenis asinīs)</w:delText>
              </w:r>
            </w:del>
          </w:p>
          <w:p w14:paraId="28CEFEAF" w14:textId="021DE30B" w:rsidR="00466F4F" w:rsidRPr="00D50C6D" w:rsidDel="00F91C5A" w:rsidRDefault="00466F4F" w:rsidP="00D50C6D">
            <w:pPr>
              <w:tabs>
                <w:tab w:val="left" w:pos="567"/>
              </w:tabs>
              <w:rPr>
                <w:del w:id="964" w:author="Author"/>
                <w:sz w:val="22"/>
                <w:szCs w:val="22"/>
                <w:lang w:val="lv-LV"/>
              </w:rPr>
            </w:pPr>
          </w:p>
          <w:p w14:paraId="280D3FDD" w14:textId="28403C22" w:rsidR="00466F4F" w:rsidRPr="00D50C6D" w:rsidDel="00F91C5A" w:rsidRDefault="00466F4F" w:rsidP="00D50C6D">
            <w:pPr>
              <w:tabs>
                <w:tab w:val="left" w:pos="567"/>
              </w:tabs>
              <w:rPr>
                <w:del w:id="965" w:author="Author"/>
                <w:sz w:val="22"/>
                <w:szCs w:val="22"/>
                <w:lang w:val="lv-LV"/>
              </w:rPr>
            </w:pPr>
            <w:del w:id="966" w:author="Author">
              <w:r w:rsidRPr="00D50C6D" w:rsidDel="00F91C5A">
                <w:rPr>
                  <w:sz w:val="22"/>
                  <w:szCs w:val="22"/>
                  <w:lang w:val="lv-LV"/>
                </w:rPr>
                <w:delText xml:space="preserve">Pārmērīgi pazeminoties cukura līmenim asinīs, Jums var rasties samaņas zudums. Smaga hipoglikēmija var izraisīt miokarda infarktu vai galvas smadzeņu bojājumu un var būt bīstama dzīvībai. Jums jāiemācās atpazīt pazīmes, kas liecina par cukura līmeņa pazemināšanos, lai Jūs varētu atbilstoši rīkoties un novērstu hipoglikēmijas pastiprināšanos. </w:delText>
              </w:r>
            </w:del>
          </w:p>
          <w:p w14:paraId="1F57D548" w14:textId="434FA58A" w:rsidR="00466F4F" w:rsidRPr="00D50C6D" w:rsidDel="00F91C5A" w:rsidRDefault="00466F4F" w:rsidP="00D50C6D">
            <w:pPr>
              <w:tabs>
                <w:tab w:val="left" w:pos="567"/>
              </w:tabs>
              <w:rPr>
                <w:del w:id="967" w:author="Author"/>
                <w:sz w:val="22"/>
                <w:szCs w:val="22"/>
                <w:lang w:val="lv-LV"/>
              </w:rPr>
            </w:pPr>
          </w:p>
          <w:p w14:paraId="079DF663" w14:textId="31EBF852" w:rsidR="00466F4F" w:rsidRPr="00D50C6D" w:rsidDel="00F91C5A" w:rsidRDefault="00466F4F" w:rsidP="00D50C6D">
            <w:pPr>
              <w:tabs>
                <w:tab w:val="left" w:pos="567"/>
              </w:tabs>
              <w:rPr>
                <w:del w:id="968" w:author="Author"/>
                <w:b/>
                <w:sz w:val="22"/>
                <w:szCs w:val="22"/>
                <w:lang w:val="lv-LV"/>
              </w:rPr>
            </w:pPr>
            <w:del w:id="969" w:author="Author">
              <w:r w:rsidRPr="00D50C6D" w:rsidDel="00F91C5A">
                <w:rPr>
                  <w:b/>
                  <w:sz w:val="22"/>
                  <w:szCs w:val="22"/>
                  <w:lang w:val="lv-LV"/>
                </w:rPr>
                <w:delText>Iespējamie hipoglikēmijas iemesli</w:delText>
              </w:r>
            </w:del>
          </w:p>
          <w:p w14:paraId="5201F587" w14:textId="1BDF834E" w:rsidR="00466F4F" w:rsidRPr="00D50C6D" w:rsidDel="00F91C5A" w:rsidRDefault="00466F4F" w:rsidP="00D50C6D">
            <w:pPr>
              <w:tabs>
                <w:tab w:val="left" w:pos="567"/>
              </w:tabs>
              <w:rPr>
                <w:del w:id="970" w:author="Author"/>
                <w:sz w:val="22"/>
                <w:szCs w:val="22"/>
                <w:lang w:val="lv-LV"/>
              </w:rPr>
            </w:pPr>
            <w:del w:id="971" w:author="Author">
              <w:r w:rsidRPr="00D50C6D" w:rsidDel="00F91C5A">
                <w:rPr>
                  <w:sz w:val="22"/>
                  <w:szCs w:val="22"/>
                  <w:lang w:val="lv-LV"/>
                </w:rPr>
                <w:delText>Piemēram:</w:delText>
              </w:r>
            </w:del>
          </w:p>
          <w:p w14:paraId="30351369" w14:textId="36EE7837" w:rsidR="00466F4F" w:rsidRPr="00D50C6D" w:rsidDel="00F91C5A" w:rsidRDefault="00466F4F" w:rsidP="00D50C6D">
            <w:pPr>
              <w:numPr>
                <w:ilvl w:val="0"/>
                <w:numId w:val="50"/>
              </w:numPr>
              <w:tabs>
                <w:tab w:val="left" w:pos="567"/>
              </w:tabs>
              <w:ind w:left="567" w:hanging="567"/>
              <w:rPr>
                <w:del w:id="972" w:author="Author"/>
                <w:sz w:val="22"/>
                <w:szCs w:val="22"/>
                <w:lang w:val="lv-LV"/>
              </w:rPr>
            </w:pPr>
            <w:del w:id="973" w:author="Author">
              <w:r w:rsidRPr="00D50C6D" w:rsidDel="00F91C5A">
                <w:rPr>
                  <w:sz w:val="22"/>
                  <w:szCs w:val="22"/>
                  <w:lang w:val="lv-LV"/>
                </w:rPr>
                <w:delText>Jūs injicējat pārāk daudz insulīna;</w:delText>
              </w:r>
            </w:del>
          </w:p>
          <w:p w14:paraId="7F36750A" w14:textId="4A5065C1" w:rsidR="00466F4F" w:rsidRPr="00D50C6D" w:rsidDel="00F91C5A" w:rsidRDefault="00466F4F" w:rsidP="00D50C6D">
            <w:pPr>
              <w:numPr>
                <w:ilvl w:val="0"/>
                <w:numId w:val="50"/>
              </w:numPr>
              <w:tabs>
                <w:tab w:val="left" w:pos="567"/>
              </w:tabs>
              <w:ind w:left="567" w:hanging="567"/>
              <w:rPr>
                <w:del w:id="974" w:author="Author"/>
                <w:sz w:val="22"/>
                <w:szCs w:val="22"/>
                <w:lang w:val="lv-LV"/>
              </w:rPr>
            </w:pPr>
            <w:del w:id="975" w:author="Author">
              <w:r w:rsidRPr="00D50C6D" w:rsidDel="00F91C5A">
                <w:rPr>
                  <w:sz w:val="22"/>
                  <w:szCs w:val="22"/>
                  <w:lang w:val="lv-LV"/>
                </w:rPr>
                <w:delText>Jūs izlaižat vai kavējat ēdienreizes;</w:delText>
              </w:r>
            </w:del>
          </w:p>
          <w:p w14:paraId="6734EEED" w14:textId="3D012CA8" w:rsidR="00466F4F" w:rsidRPr="00D50C6D" w:rsidDel="00F91C5A" w:rsidRDefault="00466F4F" w:rsidP="00D50C6D">
            <w:pPr>
              <w:numPr>
                <w:ilvl w:val="0"/>
                <w:numId w:val="50"/>
              </w:numPr>
              <w:tabs>
                <w:tab w:val="left" w:pos="567"/>
              </w:tabs>
              <w:ind w:left="567" w:hanging="567"/>
              <w:rPr>
                <w:del w:id="976" w:author="Author"/>
                <w:sz w:val="22"/>
                <w:szCs w:val="22"/>
                <w:lang w:val="lv-LV"/>
              </w:rPr>
            </w:pPr>
            <w:del w:id="977" w:author="Author">
              <w:r w:rsidRPr="00D50C6D" w:rsidDel="00F91C5A">
                <w:rPr>
                  <w:sz w:val="22"/>
                  <w:szCs w:val="22"/>
                  <w:lang w:val="lv-LV"/>
                </w:rPr>
                <w:delText>Jūs neēdat pietiekami daudz vai uzturā ir mazāk cukuru (ogļhidrātu) nekā parasti — mākslīgie saldinātāji nav ogļhidrāti;</w:delText>
              </w:r>
            </w:del>
          </w:p>
          <w:p w14:paraId="74BEE252" w14:textId="20AD77FE" w:rsidR="00466F4F" w:rsidRPr="00D50C6D" w:rsidDel="00F91C5A" w:rsidRDefault="00466F4F" w:rsidP="00D50C6D">
            <w:pPr>
              <w:numPr>
                <w:ilvl w:val="0"/>
                <w:numId w:val="50"/>
              </w:numPr>
              <w:tabs>
                <w:tab w:val="left" w:pos="567"/>
              </w:tabs>
              <w:ind w:left="567" w:hanging="567"/>
              <w:rPr>
                <w:del w:id="978" w:author="Author"/>
                <w:sz w:val="22"/>
                <w:szCs w:val="22"/>
                <w:lang w:val="lv-LV"/>
              </w:rPr>
            </w:pPr>
            <w:del w:id="979" w:author="Author">
              <w:r w:rsidRPr="00D50C6D" w:rsidDel="00F91C5A">
                <w:rPr>
                  <w:sz w:val="22"/>
                  <w:szCs w:val="22"/>
                  <w:lang w:val="lv-LV"/>
                </w:rPr>
                <w:delText>Jūs lietojat alkoholu — īpaši tad, ja neesat uzņēmis pietiekami daudz pārtikas;</w:delText>
              </w:r>
            </w:del>
          </w:p>
          <w:p w14:paraId="59FD5707" w14:textId="0796FD8E" w:rsidR="00466F4F" w:rsidRPr="00D50C6D" w:rsidDel="00F91C5A" w:rsidRDefault="00466F4F" w:rsidP="00D50C6D">
            <w:pPr>
              <w:numPr>
                <w:ilvl w:val="0"/>
                <w:numId w:val="50"/>
              </w:numPr>
              <w:tabs>
                <w:tab w:val="left" w:pos="567"/>
              </w:tabs>
              <w:ind w:left="567" w:hanging="567"/>
              <w:rPr>
                <w:del w:id="980" w:author="Author"/>
                <w:sz w:val="22"/>
                <w:szCs w:val="22"/>
                <w:lang w:val="lv-LV"/>
              </w:rPr>
            </w:pPr>
            <w:del w:id="981" w:author="Author">
              <w:r w:rsidRPr="00D50C6D" w:rsidDel="00F91C5A">
                <w:rPr>
                  <w:sz w:val="22"/>
                  <w:szCs w:val="22"/>
                  <w:lang w:val="lv-LV"/>
                </w:rPr>
                <w:delText>Jūs zaudējat ogļhidrātus vemšanas vai caurejas dēļ;</w:delText>
              </w:r>
            </w:del>
          </w:p>
          <w:p w14:paraId="67008F77" w14:textId="338BE526" w:rsidR="00466F4F" w:rsidRPr="00D50C6D" w:rsidDel="00F91C5A" w:rsidRDefault="00466F4F" w:rsidP="00D50C6D">
            <w:pPr>
              <w:numPr>
                <w:ilvl w:val="0"/>
                <w:numId w:val="50"/>
              </w:numPr>
              <w:tabs>
                <w:tab w:val="left" w:pos="567"/>
              </w:tabs>
              <w:ind w:left="567" w:hanging="567"/>
              <w:rPr>
                <w:del w:id="982" w:author="Author"/>
                <w:sz w:val="22"/>
                <w:szCs w:val="22"/>
                <w:lang w:val="lv-LV"/>
              </w:rPr>
            </w:pPr>
            <w:del w:id="983" w:author="Author">
              <w:r w:rsidRPr="00D50C6D" w:rsidDel="00F91C5A">
                <w:rPr>
                  <w:sz w:val="22"/>
                  <w:szCs w:val="22"/>
                  <w:lang w:val="lv-LV"/>
                </w:rPr>
                <w:delText>Jūs nodarbojaties ar sportu vairāk nekā parasti vai Jums ir atšķirīga veida fiziskā aktivitāte;</w:delText>
              </w:r>
            </w:del>
          </w:p>
          <w:p w14:paraId="1B8CC5F6" w14:textId="4BD689D9" w:rsidR="00466F4F" w:rsidRPr="00D50C6D" w:rsidDel="00F91C5A" w:rsidRDefault="00466F4F" w:rsidP="00D50C6D">
            <w:pPr>
              <w:numPr>
                <w:ilvl w:val="0"/>
                <w:numId w:val="50"/>
              </w:numPr>
              <w:ind w:left="567" w:hanging="567"/>
              <w:rPr>
                <w:del w:id="984" w:author="Author"/>
                <w:sz w:val="22"/>
                <w:szCs w:val="22"/>
                <w:lang w:val="lv-LV"/>
              </w:rPr>
            </w:pPr>
            <w:del w:id="985" w:author="Author">
              <w:r w:rsidRPr="00D50C6D" w:rsidDel="00F91C5A">
                <w:rPr>
                  <w:sz w:val="22"/>
                  <w:szCs w:val="22"/>
                  <w:lang w:val="lv-LV"/>
                </w:rPr>
                <w:delText>Jūs atveseļojaties pēc savainojuma, operācijas vai cita stresa;</w:delText>
              </w:r>
            </w:del>
          </w:p>
          <w:p w14:paraId="02934045" w14:textId="5CF2A63B" w:rsidR="00466F4F" w:rsidRPr="00D50C6D" w:rsidDel="00F91C5A" w:rsidRDefault="00466F4F" w:rsidP="00D50C6D">
            <w:pPr>
              <w:numPr>
                <w:ilvl w:val="0"/>
                <w:numId w:val="50"/>
              </w:numPr>
              <w:ind w:left="567" w:hanging="567"/>
              <w:rPr>
                <w:del w:id="986" w:author="Author"/>
                <w:sz w:val="22"/>
                <w:szCs w:val="22"/>
                <w:lang w:val="lv-LV"/>
              </w:rPr>
            </w:pPr>
            <w:del w:id="987" w:author="Author">
              <w:r w:rsidRPr="00D50C6D" w:rsidDel="00F91C5A">
                <w:rPr>
                  <w:sz w:val="22"/>
                  <w:szCs w:val="22"/>
                  <w:lang w:val="lv-LV"/>
                </w:rPr>
                <w:delText>Jūs atveseļojaties no slimības vai drudža;</w:delText>
              </w:r>
            </w:del>
          </w:p>
          <w:p w14:paraId="661538A2" w14:textId="26A0F76B" w:rsidR="00466F4F" w:rsidDel="00F91C5A" w:rsidRDefault="00466F4F" w:rsidP="00D50C6D">
            <w:pPr>
              <w:numPr>
                <w:ilvl w:val="0"/>
                <w:numId w:val="50"/>
              </w:numPr>
              <w:tabs>
                <w:tab w:val="left" w:pos="567"/>
              </w:tabs>
              <w:ind w:left="567" w:hanging="567"/>
              <w:rPr>
                <w:del w:id="988" w:author="Author"/>
                <w:sz w:val="22"/>
                <w:szCs w:val="22"/>
                <w:lang w:val="lv-LV"/>
              </w:rPr>
            </w:pPr>
            <w:del w:id="989" w:author="Author">
              <w:r w:rsidRPr="00D50C6D" w:rsidDel="00F91C5A">
                <w:rPr>
                  <w:sz w:val="22"/>
                  <w:szCs w:val="22"/>
                  <w:lang w:val="lv-LV"/>
                </w:rPr>
                <w:delText>Jūs lietojat vai esat pārtraucis lietot noteiktas citas zāles (skatīt 2. punktu "Citas zāles un Toujeo").</w:delText>
              </w:r>
            </w:del>
          </w:p>
          <w:p w14:paraId="572A8714" w14:textId="08407ACC" w:rsidR="00521819" w:rsidDel="00F91C5A" w:rsidRDefault="00521819" w:rsidP="00521819">
            <w:pPr>
              <w:tabs>
                <w:tab w:val="left" w:pos="567"/>
              </w:tabs>
              <w:ind w:left="567"/>
              <w:rPr>
                <w:del w:id="990" w:author="Author"/>
                <w:sz w:val="22"/>
                <w:szCs w:val="22"/>
                <w:lang w:val="lv-LV"/>
              </w:rPr>
            </w:pPr>
          </w:p>
          <w:p w14:paraId="158CEE26" w14:textId="2CB39D0E" w:rsidR="00066943" w:rsidRPr="00D50C6D" w:rsidDel="00F91C5A" w:rsidRDefault="00066943" w:rsidP="00521819">
            <w:pPr>
              <w:tabs>
                <w:tab w:val="left" w:pos="567"/>
              </w:tabs>
              <w:ind w:left="567"/>
              <w:rPr>
                <w:del w:id="991" w:author="Author"/>
                <w:sz w:val="22"/>
                <w:szCs w:val="22"/>
                <w:lang w:val="lv-LV"/>
              </w:rPr>
            </w:pPr>
          </w:p>
          <w:p w14:paraId="5A98E026" w14:textId="7EBE81AA" w:rsidR="00466F4F" w:rsidRPr="00D50C6D" w:rsidDel="00F91C5A" w:rsidRDefault="00466F4F" w:rsidP="00D50C6D">
            <w:pPr>
              <w:keepNext/>
              <w:tabs>
                <w:tab w:val="left" w:pos="567"/>
              </w:tabs>
              <w:rPr>
                <w:del w:id="992" w:author="Author"/>
                <w:sz w:val="22"/>
                <w:szCs w:val="22"/>
                <w:lang w:val="lv-LV"/>
              </w:rPr>
            </w:pPr>
            <w:del w:id="993" w:author="Author">
              <w:r w:rsidRPr="00D50C6D" w:rsidDel="00F91C5A">
                <w:rPr>
                  <w:b/>
                  <w:sz w:val="22"/>
                  <w:szCs w:val="22"/>
                  <w:lang w:val="lv-LV"/>
                </w:rPr>
                <w:delText>Lielāka hipoglikēmijas rašanās iespēja ir šādos gadījumos:</w:delText>
              </w:r>
            </w:del>
          </w:p>
          <w:p w14:paraId="35DC026C" w14:textId="128DDFB6" w:rsidR="00466F4F" w:rsidRPr="00D50C6D" w:rsidDel="00F91C5A" w:rsidRDefault="00466F4F" w:rsidP="00D50C6D">
            <w:pPr>
              <w:numPr>
                <w:ilvl w:val="0"/>
                <w:numId w:val="50"/>
              </w:numPr>
              <w:tabs>
                <w:tab w:val="left" w:pos="567"/>
              </w:tabs>
              <w:ind w:left="567" w:hanging="567"/>
              <w:rPr>
                <w:del w:id="994" w:author="Author"/>
                <w:sz w:val="22"/>
                <w:szCs w:val="22"/>
                <w:lang w:val="lv-LV"/>
              </w:rPr>
            </w:pPr>
            <w:del w:id="995" w:author="Author">
              <w:r w:rsidRPr="00D50C6D" w:rsidDel="00F91C5A">
                <w:rPr>
                  <w:sz w:val="22"/>
                  <w:szCs w:val="22"/>
                  <w:lang w:val="lv-LV"/>
                </w:rPr>
                <w:delText xml:space="preserve">Jūs esat tikko sācis lietot insulīnterapiju vai citu insulīnu — ja rodas zems cukura līmenis asinīs, lielāka tā rašanās iespēja ir no rīta; </w:delText>
              </w:r>
            </w:del>
          </w:p>
          <w:p w14:paraId="5455C34C" w14:textId="1B047E18" w:rsidR="00466F4F" w:rsidRPr="00D50C6D" w:rsidDel="00F91C5A" w:rsidRDefault="00466F4F" w:rsidP="00D50C6D">
            <w:pPr>
              <w:numPr>
                <w:ilvl w:val="0"/>
                <w:numId w:val="50"/>
              </w:numPr>
              <w:tabs>
                <w:tab w:val="left" w:pos="567"/>
              </w:tabs>
              <w:ind w:left="567" w:hanging="567"/>
              <w:rPr>
                <w:del w:id="996" w:author="Author"/>
                <w:sz w:val="22"/>
                <w:szCs w:val="22"/>
                <w:lang w:val="lv-LV"/>
              </w:rPr>
            </w:pPr>
            <w:del w:id="997" w:author="Author">
              <w:r w:rsidRPr="00D50C6D" w:rsidDel="00F91C5A">
                <w:rPr>
                  <w:sz w:val="22"/>
                  <w:szCs w:val="22"/>
                  <w:lang w:val="lv-LV"/>
                </w:rPr>
                <w:delText>cukura līmenis asinīs ir gandrīz normāls vai nestabils;</w:delText>
              </w:r>
            </w:del>
          </w:p>
          <w:p w14:paraId="7932212F" w14:textId="6935E766" w:rsidR="00466F4F" w:rsidRPr="00D50C6D" w:rsidDel="00F91C5A" w:rsidRDefault="00466F4F" w:rsidP="00D50C6D">
            <w:pPr>
              <w:numPr>
                <w:ilvl w:val="0"/>
                <w:numId w:val="50"/>
              </w:numPr>
              <w:tabs>
                <w:tab w:val="left" w:pos="567"/>
              </w:tabs>
              <w:ind w:left="567" w:hanging="567"/>
              <w:rPr>
                <w:del w:id="998" w:author="Author"/>
                <w:sz w:val="22"/>
                <w:szCs w:val="22"/>
                <w:lang w:val="lv-LV"/>
              </w:rPr>
            </w:pPr>
            <w:del w:id="999" w:author="Author">
              <w:r w:rsidRPr="00D50C6D" w:rsidDel="00F91C5A">
                <w:rPr>
                  <w:sz w:val="22"/>
                  <w:szCs w:val="22"/>
                  <w:lang w:val="lv-LV"/>
                </w:rPr>
                <w:delText>Jūs maināt ādas zonu, kurā injicējat insulīnu. Piemēram, no augšstilba uz augšdelmu;</w:delText>
              </w:r>
            </w:del>
          </w:p>
          <w:p w14:paraId="132FFB78" w14:textId="61DAD5A7" w:rsidR="00466F4F" w:rsidRPr="00D50C6D" w:rsidDel="00F91C5A" w:rsidRDefault="00466F4F" w:rsidP="003B39BA">
            <w:pPr>
              <w:numPr>
                <w:ilvl w:val="0"/>
                <w:numId w:val="50"/>
              </w:numPr>
              <w:tabs>
                <w:tab w:val="left" w:pos="567"/>
              </w:tabs>
              <w:spacing w:line="276" w:lineRule="auto"/>
              <w:ind w:left="567" w:hanging="567"/>
              <w:rPr>
                <w:del w:id="1000" w:author="Author"/>
                <w:sz w:val="22"/>
                <w:szCs w:val="22"/>
                <w:lang w:val="lv-LV"/>
              </w:rPr>
            </w:pPr>
            <w:del w:id="1001" w:author="Author">
              <w:r w:rsidRPr="00D50C6D" w:rsidDel="00F91C5A">
                <w:rPr>
                  <w:sz w:val="22"/>
                  <w:szCs w:val="22"/>
                  <w:lang w:val="lv-LV"/>
                </w:rPr>
                <w:delText>Jums ir smaga nieru vai aknu slimība vai kāda cita slimība, piemēram, hipotireoze.</w:delText>
              </w:r>
            </w:del>
          </w:p>
          <w:p w14:paraId="32CED395" w14:textId="2343616E" w:rsidR="00466F4F" w:rsidRPr="00D50C6D" w:rsidDel="00F91C5A" w:rsidRDefault="00466F4F" w:rsidP="003B39BA">
            <w:pPr>
              <w:tabs>
                <w:tab w:val="left" w:pos="567"/>
              </w:tabs>
              <w:spacing w:line="276" w:lineRule="auto"/>
              <w:rPr>
                <w:del w:id="1002" w:author="Author"/>
                <w:sz w:val="22"/>
                <w:szCs w:val="22"/>
                <w:lang w:val="lv-LV"/>
              </w:rPr>
            </w:pPr>
          </w:p>
          <w:p w14:paraId="4397BC51" w14:textId="182A2B5F" w:rsidR="00466F4F" w:rsidRPr="00D50C6D" w:rsidDel="00F91C5A" w:rsidRDefault="00466F4F" w:rsidP="003B39BA">
            <w:pPr>
              <w:tabs>
                <w:tab w:val="left" w:pos="567"/>
              </w:tabs>
              <w:spacing w:line="276" w:lineRule="auto"/>
              <w:rPr>
                <w:del w:id="1003" w:author="Author"/>
                <w:sz w:val="22"/>
                <w:szCs w:val="22"/>
                <w:lang w:val="lv-LV"/>
              </w:rPr>
            </w:pPr>
            <w:del w:id="1004" w:author="Author">
              <w:r w:rsidRPr="00D50C6D" w:rsidDel="00F91C5A">
                <w:rPr>
                  <w:b/>
                  <w:sz w:val="22"/>
                  <w:szCs w:val="22"/>
                  <w:lang w:val="lv-LV"/>
                </w:rPr>
                <w:delText xml:space="preserve">Hipoglikēmijas brīdinājuma pazīmes </w:delText>
              </w:r>
            </w:del>
          </w:p>
          <w:p w14:paraId="2F204A51" w14:textId="22815AE5" w:rsidR="00466F4F" w:rsidRPr="00D50C6D" w:rsidDel="00F91C5A" w:rsidRDefault="00466F4F" w:rsidP="003B39BA">
            <w:pPr>
              <w:tabs>
                <w:tab w:val="left" w:pos="567"/>
              </w:tabs>
              <w:spacing w:line="276" w:lineRule="auto"/>
              <w:rPr>
                <w:del w:id="1005" w:author="Author"/>
                <w:sz w:val="22"/>
                <w:szCs w:val="22"/>
                <w:lang w:val="lv-LV"/>
              </w:rPr>
            </w:pPr>
            <w:del w:id="1006" w:author="Author">
              <w:r w:rsidRPr="00D50C6D" w:rsidDel="00F91C5A">
                <w:rPr>
                  <w:sz w:val="22"/>
                  <w:szCs w:val="22"/>
                  <w:lang w:val="lv-LV"/>
                </w:rPr>
                <w:delText xml:space="preserve">Pirmās pazīmes var būt vispārējas. Pazīmes, kas liecina, ka cukura līmenis asinīs pazeminās pārmērīgi daudz vai pārāk strauji, ir, piemēram, šādas: svīšana, lipīga āda, trauksmes sajūta, paātrināts vai neregulārs pulss, augsts asinsspiediens un sirdsklauves. Šīs pazīmes bieži rodas pirms pazīmēm, kas liecina par zemu cukura līmeni galvas smadzenēs. </w:delText>
              </w:r>
            </w:del>
          </w:p>
          <w:p w14:paraId="04CFC591" w14:textId="5788D264" w:rsidR="00466F4F" w:rsidRPr="00D50C6D" w:rsidDel="00F91C5A" w:rsidRDefault="00466F4F" w:rsidP="003B39BA">
            <w:pPr>
              <w:tabs>
                <w:tab w:val="left" w:pos="567"/>
              </w:tabs>
              <w:spacing w:line="276" w:lineRule="auto"/>
              <w:rPr>
                <w:del w:id="1007" w:author="Author"/>
                <w:sz w:val="22"/>
                <w:szCs w:val="22"/>
                <w:lang w:val="lv-LV"/>
              </w:rPr>
            </w:pPr>
          </w:p>
          <w:p w14:paraId="31DB11BC" w14:textId="5D25C434" w:rsidR="00466F4F" w:rsidRPr="00D50C6D" w:rsidDel="00F91C5A" w:rsidRDefault="00466F4F" w:rsidP="003B39BA">
            <w:pPr>
              <w:tabs>
                <w:tab w:val="left" w:pos="567"/>
              </w:tabs>
              <w:spacing w:line="276" w:lineRule="auto"/>
              <w:rPr>
                <w:del w:id="1008" w:author="Author"/>
                <w:sz w:val="22"/>
                <w:szCs w:val="22"/>
                <w:lang w:val="lv-LV"/>
              </w:rPr>
            </w:pPr>
            <w:del w:id="1009" w:author="Author">
              <w:r w:rsidRPr="00D50C6D" w:rsidDel="00F91C5A">
                <w:rPr>
                  <w:sz w:val="22"/>
                  <w:szCs w:val="22"/>
                  <w:lang w:val="lv-LV"/>
                </w:rPr>
                <w:delText xml:space="preserve">Pazīmes, kas saistītas ar galvas smadzenēm, ir, piemēram, šādas: galvassāpes, spēcīga izsalkuma sajūta, slikta dūša vai vemšana, noguruma sajūta, miegainība, nemiers, miega traucējumi, agresīva uzvedība, grūtības koncentrēties, lēnas reakcijas, depresija, apjukums, runas traucējumi (dažkārt pilnīgs runas spējas zudums), redzes pārmaiņas, trīce, nespēja kustēties (paralīze), plaukstu vai roku tirpšana, nejutīgums un tirpšana, bieži vien ap muti, reiboņa sajūta, paškontroles zudums, nespēja parūpēties par </w:delText>
              </w:r>
              <w:r w:rsidRPr="007143E3" w:rsidDel="00F91C5A">
                <w:rPr>
                  <w:sz w:val="22"/>
                  <w:szCs w:val="22"/>
                  <w:lang w:val="lv-LV"/>
                </w:rPr>
                <w:delText>sevi,</w:delText>
              </w:r>
              <w:r w:rsidR="002C4738" w:rsidRPr="007143E3" w:rsidDel="00F91C5A">
                <w:rPr>
                  <w:sz w:val="22"/>
                  <w:szCs w:val="22"/>
                  <w:lang w:val="lv-LV"/>
                </w:rPr>
                <w:delText xml:space="preserve"> krampji,</w:delText>
              </w:r>
              <w:r w:rsidRPr="007143E3" w:rsidDel="00F91C5A">
                <w:rPr>
                  <w:sz w:val="22"/>
                  <w:szCs w:val="22"/>
                  <w:lang w:val="lv-LV"/>
                </w:rPr>
                <w:delText xml:space="preserve"> noģībšana</w:delText>
              </w:r>
              <w:r w:rsidRPr="00D50C6D" w:rsidDel="00F91C5A">
                <w:rPr>
                  <w:sz w:val="22"/>
                  <w:szCs w:val="22"/>
                  <w:lang w:val="lv-LV"/>
                </w:rPr>
                <w:delText>.</w:delText>
              </w:r>
            </w:del>
          </w:p>
          <w:p w14:paraId="3C442CC4" w14:textId="0CE4EA44" w:rsidR="00466F4F" w:rsidRPr="00D50C6D" w:rsidDel="00F91C5A" w:rsidRDefault="00466F4F" w:rsidP="00D50C6D">
            <w:pPr>
              <w:tabs>
                <w:tab w:val="left" w:pos="567"/>
              </w:tabs>
              <w:rPr>
                <w:del w:id="1010" w:author="Author"/>
                <w:sz w:val="22"/>
                <w:szCs w:val="22"/>
                <w:lang w:val="lv-LV"/>
              </w:rPr>
            </w:pPr>
          </w:p>
          <w:p w14:paraId="1E764262" w14:textId="1066911E" w:rsidR="00466F4F" w:rsidRPr="00D50C6D" w:rsidDel="00F91C5A" w:rsidRDefault="00466F4F" w:rsidP="00D50C6D">
            <w:pPr>
              <w:tabs>
                <w:tab w:val="left" w:pos="567"/>
              </w:tabs>
              <w:rPr>
                <w:del w:id="1011" w:author="Author"/>
                <w:sz w:val="22"/>
                <w:szCs w:val="22"/>
                <w:lang w:val="lv-LV"/>
              </w:rPr>
            </w:pPr>
            <w:del w:id="1012" w:author="Author">
              <w:r w:rsidRPr="00D50C6D" w:rsidDel="00F91C5A">
                <w:rPr>
                  <w:sz w:val="22"/>
                  <w:szCs w:val="22"/>
                  <w:lang w:val="lv-LV"/>
                </w:rPr>
                <w:delText>Kad hipoglikēmijas pazīmes var būt mazāk skaidras</w:delText>
              </w:r>
            </w:del>
          </w:p>
          <w:p w14:paraId="39DD61A6" w14:textId="464158B6" w:rsidR="00466F4F" w:rsidRPr="00D50C6D" w:rsidDel="00F91C5A" w:rsidRDefault="00466F4F" w:rsidP="00D50C6D">
            <w:pPr>
              <w:tabs>
                <w:tab w:val="left" w:pos="567"/>
              </w:tabs>
              <w:rPr>
                <w:del w:id="1013" w:author="Author"/>
                <w:sz w:val="22"/>
                <w:szCs w:val="22"/>
                <w:lang w:val="lv-LV"/>
              </w:rPr>
            </w:pPr>
            <w:del w:id="1014" w:author="Author">
              <w:r w:rsidRPr="00D50C6D" w:rsidDel="00F91C5A">
                <w:rPr>
                  <w:sz w:val="22"/>
                  <w:szCs w:val="22"/>
                  <w:lang w:val="lv-LV"/>
                </w:rPr>
                <w:delText>Hipoglikēmijas pirmās brīdinājuma pazīmes var būt izmainītas vai vājākas vai arī to var nebūt vispār, ja:</w:delText>
              </w:r>
            </w:del>
          </w:p>
          <w:p w14:paraId="7CF7F20C" w14:textId="7C62C6A6" w:rsidR="00466F4F" w:rsidRPr="00D50C6D" w:rsidDel="00F91C5A" w:rsidRDefault="00466F4F" w:rsidP="00D50C6D">
            <w:pPr>
              <w:numPr>
                <w:ilvl w:val="0"/>
                <w:numId w:val="54"/>
              </w:numPr>
              <w:tabs>
                <w:tab w:val="left" w:pos="567"/>
              </w:tabs>
              <w:rPr>
                <w:del w:id="1015" w:author="Author"/>
                <w:sz w:val="22"/>
                <w:szCs w:val="22"/>
                <w:lang w:val="lv-LV"/>
              </w:rPr>
            </w:pPr>
            <w:del w:id="1016" w:author="Author">
              <w:r w:rsidRPr="00D50C6D" w:rsidDel="00F91C5A">
                <w:rPr>
                  <w:sz w:val="22"/>
                  <w:szCs w:val="22"/>
                  <w:lang w:val="lv-LV"/>
                </w:rPr>
                <w:delText>esat gados vecāks cilvēks;</w:delText>
              </w:r>
            </w:del>
          </w:p>
          <w:p w14:paraId="4F0DA0E8" w14:textId="63C1E6DF" w:rsidR="00466F4F" w:rsidRPr="00D50C6D" w:rsidDel="00F91C5A" w:rsidRDefault="00466F4F" w:rsidP="00D50C6D">
            <w:pPr>
              <w:numPr>
                <w:ilvl w:val="0"/>
                <w:numId w:val="54"/>
              </w:numPr>
              <w:tabs>
                <w:tab w:val="left" w:pos="567"/>
              </w:tabs>
              <w:rPr>
                <w:del w:id="1017" w:author="Author"/>
                <w:sz w:val="22"/>
                <w:szCs w:val="22"/>
                <w:lang w:val="lv-LV"/>
              </w:rPr>
            </w:pPr>
            <w:del w:id="1018" w:author="Author">
              <w:r w:rsidRPr="00D50C6D" w:rsidDel="00F91C5A">
                <w:rPr>
                  <w:sz w:val="22"/>
                  <w:szCs w:val="22"/>
                  <w:lang w:val="lv-LV"/>
                </w:rPr>
                <w:delText>Jums jau ilgstoši ir cukura diabēts;</w:delText>
              </w:r>
            </w:del>
          </w:p>
          <w:p w14:paraId="58E2C982" w14:textId="6DC0BF9F" w:rsidR="00466F4F" w:rsidRPr="00D50C6D" w:rsidDel="00F91C5A" w:rsidRDefault="00466F4F" w:rsidP="00D50C6D">
            <w:pPr>
              <w:numPr>
                <w:ilvl w:val="0"/>
                <w:numId w:val="54"/>
              </w:numPr>
              <w:tabs>
                <w:tab w:val="left" w:pos="567"/>
              </w:tabs>
              <w:rPr>
                <w:del w:id="1019" w:author="Author"/>
                <w:sz w:val="22"/>
                <w:szCs w:val="22"/>
                <w:lang w:val="lv-LV"/>
              </w:rPr>
            </w:pPr>
            <w:del w:id="1020" w:author="Author">
              <w:r w:rsidRPr="00D50C6D" w:rsidDel="00F91C5A">
                <w:rPr>
                  <w:sz w:val="22"/>
                  <w:szCs w:val="22"/>
                  <w:lang w:val="lv-LV"/>
                </w:rPr>
                <w:delText>Jums ir noteikta veida nervu slimība (ko sauc par “diabētisko autonomo neiropātiju”);</w:delText>
              </w:r>
            </w:del>
          </w:p>
          <w:p w14:paraId="0F596948" w14:textId="69153549" w:rsidR="00466F4F" w:rsidRPr="00D50C6D" w:rsidDel="00F91C5A" w:rsidRDefault="00466F4F" w:rsidP="003B39BA">
            <w:pPr>
              <w:numPr>
                <w:ilvl w:val="0"/>
                <w:numId w:val="54"/>
              </w:numPr>
              <w:ind w:left="567" w:hanging="567"/>
              <w:rPr>
                <w:del w:id="1021" w:author="Author"/>
                <w:sz w:val="22"/>
                <w:szCs w:val="22"/>
                <w:lang w:val="lv-LV"/>
              </w:rPr>
            </w:pPr>
            <w:del w:id="1022" w:author="Author">
              <w:r w:rsidRPr="00D50C6D" w:rsidDel="00F91C5A">
                <w:rPr>
                  <w:sz w:val="22"/>
                  <w:szCs w:val="22"/>
                  <w:lang w:val="lv-LV"/>
                </w:rPr>
                <w:delText>Jums nesen bijis zems cukura līmenis asinīs (piemēram, iepriekšējā dienā);</w:delText>
              </w:r>
            </w:del>
          </w:p>
          <w:p w14:paraId="74289597" w14:textId="33624D7A" w:rsidR="00466F4F" w:rsidRPr="00D50C6D" w:rsidDel="00F91C5A" w:rsidRDefault="00466F4F" w:rsidP="003B39BA">
            <w:pPr>
              <w:numPr>
                <w:ilvl w:val="0"/>
                <w:numId w:val="54"/>
              </w:numPr>
              <w:ind w:left="567" w:hanging="567"/>
              <w:rPr>
                <w:del w:id="1023" w:author="Author"/>
                <w:sz w:val="22"/>
                <w:szCs w:val="22"/>
                <w:lang w:val="lv-LV"/>
              </w:rPr>
            </w:pPr>
            <w:del w:id="1024" w:author="Author">
              <w:r w:rsidRPr="00D50C6D" w:rsidDel="00F91C5A">
                <w:rPr>
                  <w:sz w:val="22"/>
                  <w:szCs w:val="22"/>
                  <w:lang w:val="lv-LV"/>
                </w:rPr>
                <w:delText>zems cukura līmenis asinīs Jums iestājas lēni;</w:delText>
              </w:r>
            </w:del>
          </w:p>
          <w:p w14:paraId="53FFC906" w14:textId="720E4A38" w:rsidR="00466F4F" w:rsidRPr="00D50C6D" w:rsidDel="00F91C5A" w:rsidRDefault="00466F4F" w:rsidP="003B39BA">
            <w:pPr>
              <w:numPr>
                <w:ilvl w:val="0"/>
                <w:numId w:val="55"/>
              </w:numPr>
              <w:ind w:left="567" w:hanging="567"/>
              <w:rPr>
                <w:del w:id="1025" w:author="Author"/>
                <w:sz w:val="22"/>
                <w:szCs w:val="22"/>
                <w:lang w:val="lv-LV"/>
              </w:rPr>
            </w:pPr>
            <w:del w:id="1026" w:author="Author">
              <w:r w:rsidRPr="00D50C6D" w:rsidDel="00F91C5A">
                <w:rPr>
                  <w:sz w:val="22"/>
                  <w:szCs w:val="22"/>
                  <w:lang w:val="lv-LV"/>
                </w:rPr>
                <w:delText xml:space="preserve">zems cukura līmenis asinīs Jums vienmēr ir tuvu “normālam” līmenim vai cukura līmenis asinīs ir būtiski uzlabojies; </w:delText>
              </w:r>
            </w:del>
          </w:p>
          <w:p w14:paraId="16CFDF19" w14:textId="6DC4842C" w:rsidR="00466F4F" w:rsidRPr="00D50C6D" w:rsidDel="00F91C5A" w:rsidRDefault="00466F4F" w:rsidP="003B39BA">
            <w:pPr>
              <w:numPr>
                <w:ilvl w:val="0"/>
                <w:numId w:val="55"/>
              </w:numPr>
              <w:ind w:left="567" w:hanging="567"/>
              <w:rPr>
                <w:del w:id="1027" w:author="Author"/>
                <w:sz w:val="22"/>
                <w:szCs w:val="22"/>
                <w:lang w:val="lv-LV"/>
              </w:rPr>
            </w:pPr>
            <w:del w:id="1028" w:author="Author">
              <w:r w:rsidRPr="00D50C6D" w:rsidDel="00F91C5A">
                <w:rPr>
                  <w:sz w:val="22"/>
                  <w:szCs w:val="22"/>
                  <w:lang w:val="lv-LV"/>
                </w:rPr>
                <w:delText>pēc dzīvnieku insulīna lietošanas Jūs nesen esat sācis lietot cilvēka insulīnu, piemēram, Toujeo;</w:delText>
              </w:r>
            </w:del>
          </w:p>
          <w:p w14:paraId="3FAE757C" w14:textId="1B313739" w:rsidR="00466F4F" w:rsidRPr="00D50C6D" w:rsidDel="00F91C5A" w:rsidRDefault="00466F4F" w:rsidP="00D50C6D">
            <w:pPr>
              <w:pStyle w:val="BodyTextIndent2"/>
              <w:numPr>
                <w:ilvl w:val="0"/>
                <w:numId w:val="55"/>
              </w:numPr>
              <w:tabs>
                <w:tab w:val="left" w:pos="567"/>
              </w:tabs>
              <w:jc w:val="left"/>
              <w:rPr>
                <w:del w:id="1029" w:author="Author"/>
                <w:szCs w:val="22"/>
              </w:rPr>
            </w:pPr>
            <w:del w:id="1030" w:author="Author">
              <w:r w:rsidRPr="00D50C6D" w:rsidDel="00F91C5A">
                <w:rPr>
                  <w:szCs w:val="22"/>
                </w:rPr>
                <w:delText xml:space="preserve">Jūs lietojat vai esat lietojis noteiktas citas zāles (skatīt 2. punktu "Citas zāles un Toujeo"). </w:delText>
              </w:r>
            </w:del>
          </w:p>
          <w:p w14:paraId="22DDE0C1" w14:textId="4A2049E4" w:rsidR="00466F4F" w:rsidRPr="00D50C6D" w:rsidDel="00F91C5A" w:rsidRDefault="00466F4F" w:rsidP="00D50C6D">
            <w:pPr>
              <w:tabs>
                <w:tab w:val="left" w:pos="567"/>
              </w:tabs>
              <w:rPr>
                <w:del w:id="1031" w:author="Author"/>
                <w:sz w:val="22"/>
                <w:szCs w:val="22"/>
                <w:lang w:val="lv-LV"/>
              </w:rPr>
            </w:pPr>
          </w:p>
          <w:p w14:paraId="35040343" w14:textId="2AB1EEBD" w:rsidR="00466F4F" w:rsidRPr="00D50C6D" w:rsidDel="00F91C5A" w:rsidRDefault="00466F4F" w:rsidP="003B39BA">
            <w:pPr>
              <w:tabs>
                <w:tab w:val="left" w:pos="567"/>
              </w:tabs>
              <w:spacing w:line="276" w:lineRule="auto"/>
              <w:rPr>
                <w:del w:id="1032" w:author="Author"/>
                <w:sz w:val="22"/>
                <w:szCs w:val="22"/>
                <w:lang w:val="lv-LV"/>
              </w:rPr>
            </w:pPr>
            <w:del w:id="1033" w:author="Author">
              <w:r w:rsidRPr="00D50C6D" w:rsidDel="00F91C5A">
                <w:rPr>
                  <w:sz w:val="22"/>
                  <w:szCs w:val="22"/>
                  <w:lang w:val="lv-LV"/>
                </w:rPr>
                <w:delText>Šādos gadījumos Jums var rasties smaga hipoglikēmija (un Jūs varat pat zaudēt samaņu), pirms apzināties, kas notiek. Jums jāzina savas brīdinājuma pazīmes. Ja nepieciešams, Jums var būt biežāk jānosaka cukura līmenis asinīs. Tas var palīdzēt pamanīt vieglas hipoglikēmijas epizodes. Ja ir grūti atpazīt brīdinājuma pazīmes, Jums jāizvairās no situācijām (piemēram, transportlīdzekļa vadīšanas), kad hipoglikēmija varētu apdraudēt Jūs vai citus cilvēkus.</w:delText>
              </w:r>
            </w:del>
          </w:p>
          <w:p w14:paraId="75FDEF30" w14:textId="0720826F" w:rsidR="00466F4F" w:rsidRPr="00D50C6D" w:rsidDel="00F91C5A" w:rsidRDefault="00466F4F" w:rsidP="003B39BA">
            <w:pPr>
              <w:tabs>
                <w:tab w:val="left" w:pos="567"/>
              </w:tabs>
              <w:spacing w:line="276" w:lineRule="auto"/>
              <w:rPr>
                <w:del w:id="1034" w:author="Author"/>
                <w:sz w:val="22"/>
                <w:szCs w:val="22"/>
                <w:lang w:val="lv-LV"/>
              </w:rPr>
            </w:pPr>
          </w:p>
          <w:p w14:paraId="29CDFA14" w14:textId="66339A2B" w:rsidR="00466F4F" w:rsidRPr="00D50C6D" w:rsidDel="00F91C5A" w:rsidRDefault="00466F4F" w:rsidP="003B39BA">
            <w:pPr>
              <w:tabs>
                <w:tab w:val="left" w:pos="567"/>
              </w:tabs>
              <w:spacing w:line="276" w:lineRule="auto"/>
              <w:rPr>
                <w:del w:id="1035" w:author="Author"/>
                <w:b/>
                <w:sz w:val="22"/>
                <w:szCs w:val="22"/>
                <w:lang w:val="lv-LV"/>
              </w:rPr>
            </w:pPr>
            <w:del w:id="1036" w:author="Author">
              <w:r w:rsidRPr="00D50C6D" w:rsidDel="00F91C5A">
                <w:rPr>
                  <w:b/>
                  <w:sz w:val="22"/>
                  <w:szCs w:val="22"/>
                  <w:lang w:val="lv-LV"/>
                </w:rPr>
                <w:delText>Kā rīkoties, ja Jums rodas hipoglikēmija?</w:delText>
              </w:r>
            </w:del>
          </w:p>
          <w:p w14:paraId="5DFF8BA2" w14:textId="64AE5150" w:rsidR="00466F4F" w:rsidRPr="00D50C6D" w:rsidDel="00F91C5A" w:rsidRDefault="00466F4F" w:rsidP="00D50C6D">
            <w:pPr>
              <w:tabs>
                <w:tab w:val="left" w:pos="567"/>
              </w:tabs>
              <w:rPr>
                <w:del w:id="1037" w:author="Author"/>
                <w:sz w:val="22"/>
                <w:szCs w:val="22"/>
                <w:u w:val="single"/>
                <w:lang w:val="lv-LV"/>
              </w:rPr>
            </w:pPr>
          </w:p>
          <w:p w14:paraId="2F9CB2CC" w14:textId="55F0898C" w:rsidR="00466F4F" w:rsidRPr="00D50C6D" w:rsidDel="00F91C5A" w:rsidRDefault="00466F4F" w:rsidP="00D50C6D">
            <w:pPr>
              <w:pStyle w:val="BodyTextIndent2"/>
              <w:tabs>
                <w:tab w:val="left" w:pos="567"/>
              </w:tabs>
              <w:rPr>
                <w:del w:id="1038" w:author="Author"/>
                <w:szCs w:val="22"/>
              </w:rPr>
            </w:pPr>
            <w:del w:id="1039" w:author="Author">
              <w:r w:rsidRPr="00D50C6D" w:rsidDel="00F91C5A">
                <w:rPr>
                  <w:szCs w:val="22"/>
                </w:rPr>
                <w:delText>1.</w:delText>
              </w:r>
              <w:r w:rsidRPr="00D50C6D" w:rsidDel="00F91C5A">
                <w:rPr>
                  <w:szCs w:val="22"/>
                </w:rPr>
                <w:tab/>
                <w:delText>Neinjicējiet insulīnu. Nekavējoties uzņemiet aptuveni 10 līdz 20 gramus cukura, piemēram, glikozi, cukurgraudus vai cukuru saturošu dzērienu. Nedzeriet dzērienus vai neēdiet produktus, kuru sastāvā ir mākslīgie saldinātāji (piemēram, diētiskos atspirdzinošos dzērienus). Tie nepalīdz novērst zemu cukura līmeni asinīs.</w:delText>
              </w:r>
            </w:del>
          </w:p>
          <w:p w14:paraId="298419FF" w14:textId="438DE6D1" w:rsidR="00466F4F" w:rsidRPr="00D50C6D" w:rsidDel="00F91C5A" w:rsidRDefault="00466F4F" w:rsidP="00D50C6D">
            <w:pPr>
              <w:tabs>
                <w:tab w:val="left" w:pos="567"/>
              </w:tabs>
              <w:ind w:left="567" w:hanging="567"/>
              <w:rPr>
                <w:del w:id="1040" w:author="Author"/>
                <w:sz w:val="22"/>
                <w:szCs w:val="22"/>
                <w:lang w:val="lv-LV"/>
              </w:rPr>
            </w:pPr>
            <w:del w:id="1041" w:author="Author">
              <w:r w:rsidRPr="00D50C6D" w:rsidDel="00F91C5A">
                <w:rPr>
                  <w:sz w:val="22"/>
                  <w:szCs w:val="22"/>
                  <w:lang w:val="lv-LV"/>
                </w:rPr>
                <w:delText>2.</w:delText>
              </w:r>
              <w:r w:rsidRPr="00D50C6D" w:rsidDel="00F91C5A">
                <w:rPr>
                  <w:sz w:val="22"/>
                  <w:szCs w:val="22"/>
                  <w:lang w:val="lv-LV"/>
                </w:rPr>
                <w:tab/>
                <w:delText>Pēc tam apēdiet kaut ko (piemēram, maizi vai makaronus), kas paaugstinās cukura līmeni asinīs uz ilgāku laiku. Ja neesat pārliecināts, kādi produkti Jums būtu jāēd, vaicājiet ārstam vai medmāsai.</w:delText>
              </w:r>
              <w:r w:rsidRPr="00D50C6D" w:rsidDel="00F91C5A">
                <w:rPr>
                  <w:sz w:val="22"/>
                  <w:szCs w:val="22"/>
                  <w:lang w:val="lv-LV"/>
                </w:rPr>
                <w:br/>
                <w:delText>Tā kā Toujeo darbojas ilgstoši, var būt nepieciešams ilgāks laiks, lai novērstu zemu cukura līmeni asinīs.</w:delText>
              </w:r>
            </w:del>
          </w:p>
          <w:p w14:paraId="4BE615F7" w14:textId="718FD1B3" w:rsidR="00466F4F" w:rsidRPr="00D50C6D" w:rsidDel="00F91C5A" w:rsidRDefault="00466F4F" w:rsidP="00D50C6D">
            <w:pPr>
              <w:tabs>
                <w:tab w:val="left" w:pos="567"/>
              </w:tabs>
              <w:rPr>
                <w:del w:id="1042" w:author="Author"/>
                <w:sz w:val="22"/>
                <w:szCs w:val="22"/>
                <w:lang w:val="lv-LV"/>
              </w:rPr>
            </w:pPr>
            <w:del w:id="1043" w:author="Author">
              <w:r w:rsidRPr="00D50C6D" w:rsidDel="00F91C5A">
                <w:rPr>
                  <w:sz w:val="22"/>
                  <w:szCs w:val="22"/>
                  <w:lang w:val="lv-LV"/>
                </w:rPr>
                <w:delText>3.</w:delText>
              </w:r>
              <w:r w:rsidRPr="00D50C6D" w:rsidDel="00F91C5A">
                <w:rPr>
                  <w:sz w:val="22"/>
                  <w:szCs w:val="22"/>
                  <w:lang w:val="lv-LV"/>
                </w:rPr>
                <w:tab/>
                <w:delText>Ja hipoglikēmija rodas atkārtoti, uzņemiet vēl 10 līdz 20 gramus cukura.</w:delText>
              </w:r>
            </w:del>
          </w:p>
          <w:p w14:paraId="54E585C3" w14:textId="23AADC23" w:rsidR="00466F4F" w:rsidRPr="00D50C6D" w:rsidDel="00F91C5A" w:rsidRDefault="00466F4F" w:rsidP="00D50C6D">
            <w:pPr>
              <w:tabs>
                <w:tab w:val="left" w:pos="567"/>
              </w:tabs>
              <w:ind w:left="567" w:hanging="567"/>
              <w:rPr>
                <w:del w:id="1044" w:author="Author"/>
                <w:sz w:val="22"/>
                <w:szCs w:val="22"/>
                <w:lang w:val="lv-LV"/>
              </w:rPr>
            </w:pPr>
            <w:del w:id="1045" w:author="Author">
              <w:r w:rsidRPr="00D50C6D" w:rsidDel="00F91C5A">
                <w:rPr>
                  <w:sz w:val="22"/>
                  <w:szCs w:val="22"/>
                  <w:lang w:val="lv-LV"/>
                </w:rPr>
                <w:delText>4.</w:delText>
              </w:r>
              <w:r w:rsidRPr="00D50C6D" w:rsidDel="00F91C5A">
                <w:rPr>
                  <w:sz w:val="22"/>
                  <w:szCs w:val="22"/>
                  <w:lang w:val="lv-LV"/>
                </w:rPr>
                <w:tab/>
                <w:delText>Ja nespējat kontrolēt hipoglikēmiju vai tā rodas atkārtoti, nekavējoties konsultējieties ar ārstu.</w:delText>
              </w:r>
            </w:del>
          </w:p>
          <w:p w14:paraId="04496C4D" w14:textId="6CCBF125" w:rsidR="003B39BA" w:rsidDel="00F91C5A" w:rsidRDefault="003B39BA" w:rsidP="00D50C6D">
            <w:pPr>
              <w:tabs>
                <w:tab w:val="left" w:pos="567"/>
              </w:tabs>
              <w:rPr>
                <w:del w:id="1046" w:author="Author"/>
                <w:b/>
                <w:sz w:val="22"/>
                <w:szCs w:val="22"/>
                <w:lang w:val="lv-LV"/>
              </w:rPr>
            </w:pPr>
          </w:p>
          <w:p w14:paraId="0FCC6D03" w14:textId="7C15D4C1" w:rsidR="00466F4F" w:rsidRPr="00D50C6D" w:rsidDel="00F91C5A" w:rsidRDefault="00466F4F" w:rsidP="00D50C6D">
            <w:pPr>
              <w:tabs>
                <w:tab w:val="left" w:pos="567"/>
              </w:tabs>
              <w:rPr>
                <w:del w:id="1047" w:author="Author"/>
                <w:b/>
                <w:sz w:val="22"/>
                <w:szCs w:val="22"/>
                <w:lang w:val="lv-LV"/>
              </w:rPr>
            </w:pPr>
            <w:del w:id="1048" w:author="Author">
              <w:r w:rsidRPr="00D50C6D" w:rsidDel="00F91C5A">
                <w:rPr>
                  <w:b/>
                  <w:sz w:val="22"/>
                  <w:szCs w:val="22"/>
                  <w:lang w:val="lv-LV"/>
                </w:rPr>
                <w:delText>Kā jārīkojas citiem cilvēkiem, ja Jums ir hipoglikēmija</w:delText>
              </w:r>
            </w:del>
          </w:p>
          <w:p w14:paraId="307ED7EB" w14:textId="6C8FFDBA" w:rsidR="00466F4F" w:rsidRPr="00D50C6D" w:rsidDel="00F91C5A" w:rsidRDefault="00466F4F" w:rsidP="00D50C6D">
            <w:pPr>
              <w:tabs>
                <w:tab w:val="left" w:pos="567"/>
              </w:tabs>
              <w:rPr>
                <w:del w:id="1049" w:author="Author"/>
                <w:sz w:val="22"/>
                <w:szCs w:val="22"/>
                <w:lang w:val="lv-LV"/>
              </w:rPr>
            </w:pPr>
          </w:p>
          <w:p w14:paraId="0D2E2552" w14:textId="53F4D3B7" w:rsidR="00466F4F" w:rsidRPr="00D50C6D" w:rsidDel="00F91C5A" w:rsidRDefault="00466F4F" w:rsidP="00D50C6D">
            <w:pPr>
              <w:tabs>
                <w:tab w:val="left" w:pos="567"/>
              </w:tabs>
              <w:rPr>
                <w:del w:id="1050" w:author="Author"/>
                <w:sz w:val="22"/>
                <w:szCs w:val="22"/>
                <w:lang w:val="lv-LV"/>
              </w:rPr>
            </w:pPr>
            <w:del w:id="1051" w:author="Author">
              <w:r w:rsidRPr="00D50C6D" w:rsidDel="00F91C5A">
                <w:rPr>
                  <w:sz w:val="22"/>
                  <w:szCs w:val="22"/>
                  <w:lang w:val="lv-LV"/>
                </w:rPr>
                <w:delText xml:space="preserve">Pastāstiet saviem tuviniekiem, draugiem un tuvākajiem darba kolēģiem, ka tad, ja nespējat norīt vai zaudējat samaņu, viņiem nekavējoties jāmeklē medicīniskā palīdzība. </w:delText>
              </w:r>
            </w:del>
          </w:p>
          <w:p w14:paraId="3E5A7130" w14:textId="0D80990C" w:rsidR="00466F4F" w:rsidRPr="00D50C6D" w:rsidDel="00F91C5A" w:rsidRDefault="00466F4F" w:rsidP="00D50C6D">
            <w:pPr>
              <w:tabs>
                <w:tab w:val="left" w:pos="567"/>
              </w:tabs>
              <w:rPr>
                <w:del w:id="1052" w:author="Author"/>
                <w:sz w:val="22"/>
                <w:szCs w:val="22"/>
                <w:lang w:val="lv-LV"/>
              </w:rPr>
            </w:pPr>
            <w:del w:id="1053" w:author="Author">
              <w:r w:rsidRPr="00D50C6D" w:rsidDel="00F91C5A">
                <w:rPr>
                  <w:sz w:val="22"/>
                  <w:szCs w:val="22"/>
                  <w:lang w:val="lv-LV"/>
                </w:rPr>
                <w:delText>Jums būs nepieciešama glikozes vai glikagona (zāles, kas paaugstina cukura līmeni asinīs) injekcija. Šīs injekcijas jāveic arī tad, ja nav skaidrs, vai Jums ir hipoglikēmija.</w:delText>
              </w:r>
            </w:del>
          </w:p>
          <w:p w14:paraId="2EB51355" w14:textId="197C1D3B" w:rsidR="00466F4F" w:rsidRPr="00D50C6D" w:rsidDel="00F91C5A" w:rsidRDefault="00466F4F" w:rsidP="00D50C6D">
            <w:pPr>
              <w:tabs>
                <w:tab w:val="left" w:pos="567"/>
              </w:tabs>
              <w:rPr>
                <w:del w:id="1054" w:author="Author"/>
                <w:sz w:val="22"/>
                <w:szCs w:val="22"/>
                <w:lang w:val="lv-LV"/>
              </w:rPr>
            </w:pPr>
          </w:p>
          <w:p w14:paraId="73B375FF" w14:textId="6C1B3AA6" w:rsidR="00466F4F" w:rsidRPr="00D50C6D" w:rsidDel="00F91C5A" w:rsidRDefault="00466F4F" w:rsidP="00D50C6D">
            <w:pPr>
              <w:tabs>
                <w:tab w:val="left" w:pos="567"/>
              </w:tabs>
              <w:rPr>
                <w:del w:id="1055" w:author="Author"/>
                <w:sz w:val="22"/>
                <w:szCs w:val="22"/>
                <w:lang w:val="lv-LV"/>
              </w:rPr>
            </w:pPr>
            <w:del w:id="1056" w:author="Author">
              <w:r w:rsidRPr="00D50C6D" w:rsidDel="00F91C5A">
                <w:rPr>
                  <w:sz w:val="22"/>
                  <w:szCs w:val="22"/>
                  <w:lang w:val="lv-LV"/>
                </w:rPr>
                <w:delText>Pēc glikozes lietošanas Jums nekavējoties jānosaka cukura līmenis asinīs, lai noskaidrotu, vai Jums patiešām ir hipoglikēmija.</w:delText>
              </w:r>
            </w:del>
          </w:p>
          <w:p w14:paraId="60B30E2D" w14:textId="77777777" w:rsidR="00F91C5A" w:rsidRPr="004D40A1" w:rsidRDefault="00F91C5A" w:rsidP="00F91C5A">
            <w:pPr>
              <w:tabs>
                <w:tab w:val="left" w:pos="2127"/>
                <w:tab w:val="left" w:pos="2268"/>
              </w:tabs>
              <w:rPr>
                <w:ins w:id="1057" w:author="Author"/>
                <w:b/>
                <w:sz w:val="22"/>
                <w:szCs w:val="22"/>
                <w:lang w:val="lv-LV"/>
                <w:rPrChange w:id="1058" w:author="Author">
                  <w:rPr>
                    <w:ins w:id="1059" w:author="Author"/>
                    <w:b/>
                    <w:szCs w:val="22"/>
                  </w:rPr>
                </w:rPrChange>
              </w:rPr>
            </w:pPr>
            <w:ins w:id="1060" w:author="Author">
              <w:r w:rsidRPr="004D40A1">
                <w:rPr>
                  <w:b/>
                  <w:bCs/>
                  <w:sz w:val="22"/>
                  <w:szCs w:val="22"/>
                  <w:lang w:val="lv-LV"/>
                  <w:rPrChange w:id="1061" w:author="Author">
                    <w:rPr>
                      <w:b/>
                      <w:bCs/>
                      <w:szCs w:val="22"/>
                    </w:rPr>
                  </w:rPrChange>
                </w:rPr>
                <w:t>Augsts cukura līmenis asinīs</w:t>
              </w:r>
              <w:r w:rsidRPr="004D40A1">
                <w:rPr>
                  <w:b/>
                  <w:sz w:val="22"/>
                  <w:szCs w:val="22"/>
                  <w:lang w:val="lv-LV"/>
                  <w:rPrChange w:id="1062" w:author="Author">
                    <w:rPr>
                      <w:b/>
                      <w:szCs w:val="22"/>
                    </w:rPr>
                  </w:rPrChange>
                </w:rPr>
                <w:t xml:space="preserve"> (hiperglikēmija) </w:t>
              </w:r>
            </w:ins>
          </w:p>
          <w:p w14:paraId="5033C50A" w14:textId="77777777" w:rsidR="00F91C5A" w:rsidRPr="004D40A1" w:rsidRDefault="00F91C5A" w:rsidP="00F91C5A">
            <w:pPr>
              <w:tabs>
                <w:tab w:val="left" w:pos="2127"/>
                <w:tab w:val="left" w:pos="2268"/>
              </w:tabs>
              <w:rPr>
                <w:ins w:id="1063" w:author="Author"/>
                <w:sz w:val="22"/>
                <w:szCs w:val="22"/>
                <w:lang w:val="lv-LV"/>
                <w:rPrChange w:id="1064" w:author="Author">
                  <w:rPr>
                    <w:ins w:id="1065" w:author="Author"/>
                    <w:szCs w:val="22"/>
                  </w:rPr>
                </w:rPrChange>
              </w:rPr>
            </w:pPr>
          </w:p>
          <w:p w14:paraId="6D1AF1AA" w14:textId="77777777" w:rsidR="00F91C5A" w:rsidRPr="004D40A1" w:rsidRDefault="00F91C5A" w:rsidP="00F91C5A">
            <w:pPr>
              <w:tabs>
                <w:tab w:val="left" w:pos="2127"/>
                <w:tab w:val="left" w:pos="2268"/>
              </w:tabs>
              <w:rPr>
                <w:ins w:id="1066" w:author="Author"/>
                <w:b/>
                <w:sz w:val="22"/>
                <w:szCs w:val="22"/>
                <w:lang w:val="lv-LV"/>
                <w:rPrChange w:id="1067" w:author="Author">
                  <w:rPr>
                    <w:ins w:id="1068" w:author="Author"/>
                    <w:b/>
                    <w:szCs w:val="22"/>
                  </w:rPr>
                </w:rPrChange>
              </w:rPr>
            </w:pPr>
            <w:ins w:id="1069" w:author="Author">
              <w:r w:rsidRPr="004D40A1">
                <w:rPr>
                  <w:b/>
                  <w:sz w:val="22"/>
                  <w:szCs w:val="22"/>
                  <w:lang w:val="lv-LV"/>
                  <w:rPrChange w:id="1070" w:author="Author">
                    <w:rPr>
                      <w:b/>
                      <w:szCs w:val="22"/>
                    </w:rPr>
                  </w:rPrChange>
                </w:rPr>
                <w:t>Augsta cukura līmeņa asinīs brīdinājuma pazīmes:</w:t>
              </w:r>
            </w:ins>
          </w:p>
          <w:p w14:paraId="3DB5E937" w14:textId="0C24BAF1" w:rsidR="00F91C5A" w:rsidRPr="004D40A1" w:rsidRDefault="00F91C5A" w:rsidP="00F91C5A">
            <w:pPr>
              <w:numPr>
                <w:ilvl w:val="0"/>
                <w:numId w:val="50"/>
              </w:numPr>
              <w:tabs>
                <w:tab w:val="left" w:pos="2127"/>
                <w:tab w:val="left" w:pos="2268"/>
              </w:tabs>
              <w:ind w:left="360"/>
              <w:rPr>
                <w:ins w:id="1071" w:author="Author"/>
                <w:sz w:val="22"/>
                <w:szCs w:val="22"/>
                <w:rPrChange w:id="1072" w:author="Author">
                  <w:rPr>
                    <w:ins w:id="1073" w:author="Author"/>
                    <w:szCs w:val="22"/>
                  </w:rPr>
                </w:rPrChange>
              </w:rPr>
            </w:pPr>
            <w:proofErr w:type="spellStart"/>
            <w:ins w:id="1074" w:author="Author">
              <w:r w:rsidRPr="004D40A1">
                <w:rPr>
                  <w:sz w:val="22"/>
                  <w:szCs w:val="22"/>
                  <w:rPrChange w:id="1075" w:author="Author">
                    <w:rPr/>
                  </w:rPrChange>
                </w:rPr>
                <w:t>slāpes</w:t>
              </w:r>
              <w:proofErr w:type="spellEnd"/>
              <w:r w:rsidRPr="004D40A1">
                <w:rPr>
                  <w:sz w:val="22"/>
                  <w:szCs w:val="22"/>
                  <w:rPrChange w:id="1076" w:author="Author">
                    <w:rPr/>
                  </w:rPrChange>
                </w:rPr>
                <w:t xml:space="preserve">, </w:t>
              </w:r>
              <w:proofErr w:type="spellStart"/>
              <w:r w:rsidR="000527C9" w:rsidRPr="00591445">
                <w:rPr>
                  <w:sz w:val="22"/>
                  <w:szCs w:val="22"/>
                </w:rPr>
                <w:t>nepieciešamība</w:t>
              </w:r>
              <w:proofErr w:type="spellEnd"/>
              <w:r w:rsidR="000527C9" w:rsidRPr="00591445">
                <w:rPr>
                  <w:sz w:val="22"/>
                  <w:szCs w:val="22"/>
                </w:rPr>
                <w:t xml:space="preserve"> </w:t>
              </w:r>
              <w:proofErr w:type="spellStart"/>
              <w:r w:rsidRPr="004D40A1">
                <w:rPr>
                  <w:sz w:val="22"/>
                  <w:szCs w:val="22"/>
                  <w:rPrChange w:id="1077" w:author="Author">
                    <w:rPr/>
                  </w:rPrChange>
                </w:rPr>
                <w:t>biežāk</w:t>
              </w:r>
              <w:proofErr w:type="spellEnd"/>
              <w:del w:id="1078" w:author="Author">
                <w:r w:rsidRPr="004D40A1" w:rsidDel="000527C9">
                  <w:rPr>
                    <w:sz w:val="22"/>
                    <w:szCs w:val="22"/>
                    <w:rPrChange w:id="1079" w:author="Author">
                      <w:rPr/>
                    </w:rPrChange>
                  </w:rPr>
                  <w:delText>a</w:delText>
                </w:r>
              </w:del>
              <w:r w:rsidRPr="004D40A1">
                <w:rPr>
                  <w:sz w:val="22"/>
                  <w:szCs w:val="22"/>
                  <w:rPrChange w:id="1080" w:author="Author">
                    <w:rPr/>
                  </w:rPrChange>
                </w:rPr>
                <w:t xml:space="preserve"> </w:t>
              </w:r>
              <w:proofErr w:type="spellStart"/>
              <w:r w:rsidRPr="004D40A1">
                <w:rPr>
                  <w:sz w:val="22"/>
                  <w:szCs w:val="22"/>
                  <w:rPrChange w:id="1081" w:author="Author">
                    <w:rPr/>
                  </w:rPrChange>
                </w:rPr>
                <w:t>urin</w:t>
              </w:r>
              <w:r w:rsidR="000527C9" w:rsidRPr="00591445">
                <w:rPr>
                  <w:sz w:val="22"/>
                  <w:szCs w:val="22"/>
                </w:rPr>
                <w:t>ēt</w:t>
              </w:r>
              <w:proofErr w:type="spellEnd"/>
              <w:del w:id="1082" w:author="Author">
                <w:r w:rsidRPr="004D40A1" w:rsidDel="000527C9">
                  <w:rPr>
                    <w:sz w:val="22"/>
                    <w:szCs w:val="22"/>
                    <w:rPrChange w:id="1083" w:author="Author">
                      <w:rPr/>
                    </w:rPrChange>
                  </w:rPr>
                  <w:delText>ācija</w:delText>
                </w:r>
              </w:del>
              <w:r w:rsidRPr="004D40A1">
                <w:rPr>
                  <w:sz w:val="22"/>
                  <w:szCs w:val="22"/>
                  <w:rPrChange w:id="1084" w:author="Author">
                    <w:rPr/>
                  </w:rPrChange>
                </w:rPr>
                <w:t>;</w:t>
              </w:r>
            </w:ins>
          </w:p>
          <w:p w14:paraId="06C0B089" w14:textId="77777777" w:rsidR="00F91C5A" w:rsidRPr="004D40A1" w:rsidRDefault="00F91C5A" w:rsidP="00F91C5A">
            <w:pPr>
              <w:numPr>
                <w:ilvl w:val="0"/>
                <w:numId w:val="50"/>
              </w:numPr>
              <w:tabs>
                <w:tab w:val="left" w:pos="2127"/>
                <w:tab w:val="left" w:pos="2268"/>
              </w:tabs>
              <w:ind w:left="360"/>
              <w:rPr>
                <w:ins w:id="1085" w:author="Author"/>
                <w:sz w:val="22"/>
                <w:szCs w:val="22"/>
                <w:rPrChange w:id="1086" w:author="Author">
                  <w:rPr>
                    <w:ins w:id="1087" w:author="Author"/>
                    <w:szCs w:val="22"/>
                  </w:rPr>
                </w:rPrChange>
              </w:rPr>
            </w:pPr>
            <w:proofErr w:type="spellStart"/>
            <w:ins w:id="1088" w:author="Author">
              <w:r w:rsidRPr="004D40A1">
                <w:rPr>
                  <w:sz w:val="22"/>
                  <w:szCs w:val="22"/>
                  <w:rPrChange w:id="1089" w:author="Author">
                    <w:rPr/>
                  </w:rPrChange>
                </w:rPr>
                <w:t>noguruma</w:t>
              </w:r>
              <w:proofErr w:type="spellEnd"/>
              <w:r w:rsidRPr="004D40A1">
                <w:rPr>
                  <w:sz w:val="22"/>
                  <w:szCs w:val="22"/>
                  <w:rPrChange w:id="1090" w:author="Author">
                    <w:rPr/>
                  </w:rPrChange>
                </w:rPr>
                <w:t xml:space="preserve"> </w:t>
              </w:r>
              <w:proofErr w:type="spellStart"/>
              <w:r w:rsidRPr="004D40A1">
                <w:rPr>
                  <w:sz w:val="22"/>
                  <w:szCs w:val="22"/>
                  <w:rPrChange w:id="1091" w:author="Author">
                    <w:rPr/>
                  </w:rPrChange>
                </w:rPr>
                <w:t>sajūta</w:t>
              </w:r>
              <w:proofErr w:type="spellEnd"/>
              <w:r w:rsidRPr="004D40A1">
                <w:rPr>
                  <w:sz w:val="22"/>
                  <w:szCs w:val="22"/>
                  <w:rPrChange w:id="1092" w:author="Author">
                    <w:rPr/>
                  </w:rPrChange>
                </w:rPr>
                <w:t xml:space="preserve"> </w:t>
              </w:r>
              <w:proofErr w:type="spellStart"/>
              <w:r w:rsidRPr="004D40A1">
                <w:rPr>
                  <w:sz w:val="22"/>
                  <w:szCs w:val="22"/>
                  <w:rPrChange w:id="1093" w:author="Author">
                    <w:rPr/>
                  </w:rPrChange>
                </w:rPr>
                <w:t>vai</w:t>
              </w:r>
              <w:proofErr w:type="spellEnd"/>
              <w:r w:rsidRPr="004D40A1">
                <w:rPr>
                  <w:sz w:val="22"/>
                  <w:szCs w:val="22"/>
                  <w:rPrChange w:id="1094" w:author="Author">
                    <w:rPr/>
                  </w:rPrChange>
                </w:rPr>
                <w:t xml:space="preserve"> </w:t>
              </w:r>
              <w:proofErr w:type="spellStart"/>
              <w:r w:rsidRPr="004D40A1">
                <w:rPr>
                  <w:sz w:val="22"/>
                  <w:szCs w:val="22"/>
                  <w:rPrChange w:id="1095" w:author="Author">
                    <w:rPr/>
                  </w:rPrChange>
                </w:rPr>
                <w:t>sausa</w:t>
              </w:r>
              <w:proofErr w:type="spellEnd"/>
              <w:r w:rsidRPr="004D40A1">
                <w:rPr>
                  <w:sz w:val="22"/>
                  <w:szCs w:val="22"/>
                  <w:rPrChange w:id="1096" w:author="Author">
                    <w:rPr/>
                  </w:rPrChange>
                </w:rPr>
                <w:t xml:space="preserve"> </w:t>
              </w:r>
              <w:proofErr w:type="spellStart"/>
              <w:r w:rsidRPr="004D40A1">
                <w:rPr>
                  <w:sz w:val="22"/>
                  <w:szCs w:val="22"/>
                  <w:rPrChange w:id="1097" w:author="Author">
                    <w:rPr/>
                  </w:rPrChange>
                </w:rPr>
                <w:t>āda</w:t>
              </w:r>
              <w:proofErr w:type="spellEnd"/>
              <w:r w:rsidRPr="004D40A1">
                <w:rPr>
                  <w:sz w:val="22"/>
                  <w:szCs w:val="22"/>
                  <w:rPrChange w:id="1098" w:author="Author">
                    <w:rPr/>
                  </w:rPrChange>
                </w:rPr>
                <w:t xml:space="preserve">, </w:t>
              </w:r>
              <w:proofErr w:type="spellStart"/>
              <w:r w:rsidRPr="004D40A1">
                <w:rPr>
                  <w:sz w:val="22"/>
                  <w:szCs w:val="22"/>
                  <w:rPrChange w:id="1099" w:author="Author">
                    <w:rPr/>
                  </w:rPrChange>
                </w:rPr>
                <w:t>sejas</w:t>
              </w:r>
              <w:proofErr w:type="spellEnd"/>
              <w:r w:rsidRPr="004D40A1">
                <w:rPr>
                  <w:sz w:val="22"/>
                  <w:szCs w:val="22"/>
                  <w:rPrChange w:id="1100" w:author="Author">
                    <w:rPr/>
                  </w:rPrChange>
                </w:rPr>
                <w:t xml:space="preserve"> </w:t>
              </w:r>
              <w:proofErr w:type="spellStart"/>
              <w:r w:rsidRPr="004D40A1">
                <w:rPr>
                  <w:sz w:val="22"/>
                  <w:szCs w:val="22"/>
                  <w:rPrChange w:id="1101" w:author="Author">
                    <w:rPr/>
                  </w:rPrChange>
                </w:rPr>
                <w:t>apsārtums</w:t>
              </w:r>
              <w:proofErr w:type="spellEnd"/>
              <w:r w:rsidRPr="004D40A1">
                <w:rPr>
                  <w:sz w:val="22"/>
                  <w:szCs w:val="22"/>
                  <w:rPrChange w:id="1102" w:author="Author">
                    <w:rPr/>
                  </w:rPrChange>
                </w:rPr>
                <w:t xml:space="preserve">, </w:t>
              </w:r>
              <w:proofErr w:type="spellStart"/>
              <w:r w:rsidRPr="004D40A1">
                <w:rPr>
                  <w:sz w:val="22"/>
                  <w:szCs w:val="22"/>
                  <w:rPrChange w:id="1103" w:author="Author">
                    <w:rPr/>
                  </w:rPrChange>
                </w:rPr>
                <w:t>ēstgribas</w:t>
              </w:r>
              <w:proofErr w:type="spellEnd"/>
              <w:r w:rsidRPr="004D40A1">
                <w:rPr>
                  <w:sz w:val="22"/>
                  <w:szCs w:val="22"/>
                  <w:rPrChange w:id="1104" w:author="Author">
                    <w:rPr/>
                  </w:rPrChange>
                </w:rPr>
                <w:t xml:space="preserve"> </w:t>
              </w:r>
              <w:proofErr w:type="spellStart"/>
              <w:r w:rsidRPr="004D40A1">
                <w:rPr>
                  <w:sz w:val="22"/>
                  <w:szCs w:val="22"/>
                  <w:rPrChange w:id="1105" w:author="Author">
                    <w:rPr/>
                  </w:rPrChange>
                </w:rPr>
                <w:t>zudums</w:t>
              </w:r>
              <w:proofErr w:type="spellEnd"/>
              <w:r w:rsidRPr="004D40A1">
                <w:rPr>
                  <w:sz w:val="22"/>
                  <w:szCs w:val="22"/>
                  <w:rPrChange w:id="1106" w:author="Author">
                    <w:rPr/>
                  </w:rPrChange>
                </w:rPr>
                <w:t xml:space="preserve">; </w:t>
              </w:r>
            </w:ins>
          </w:p>
          <w:p w14:paraId="29412B2C" w14:textId="77777777" w:rsidR="00F91C5A" w:rsidRPr="004D40A1" w:rsidRDefault="00F91C5A" w:rsidP="00F91C5A">
            <w:pPr>
              <w:numPr>
                <w:ilvl w:val="0"/>
                <w:numId w:val="50"/>
              </w:numPr>
              <w:tabs>
                <w:tab w:val="left" w:pos="2127"/>
                <w:tab w:val="left" w:pos="2268"/>
              </w:tabs>
              <w:ind w:left="360"/>
              <w:rPr>
                <w:ins w:id="1107" w:author="Author"/>
                <w:sz w:val="22"/>
                <w:szCs w:val="22"/>
                <w:rPrChange w:id="1108" w:author="Author">
                  <w:rPr>
                    <w:ins w:id="1109" w:author="Author"/>
                    <w:szCs w:val="22"/>
                  </w:rPr>
                </w:rPrChange>
              </w:rPr>
            </w:pPr>
            <w:proofErr w:type="spellStart"/>
            <w:ins w:id="1110" w:author="Author">
              <w:r w:rsidRPr="004D40A1">
                <w:rPr>
                  <w:sz w:val="22"/>
                  <w:szCs w:val="22"/>
                  <w:rPrChange w:id="1111" w:author="Author">
                    <w:rPr/>
                  </w:rPrChange>
                </w:rPr>
                <w:t>zems</w:t>
              </w:r>
              <w:proofErr w:type="spellEnd"/>
              <w:r w:rsidRPr="004D40A1">
                <w:rPr>
                  <w:sz w:val="22"/>
                  <w:szCs w:val="22"/>
                  <w:rPrChange w:id="1112" w:author="Author">
                    <w:rPr/>
                  </w:rPrChange>
                </w:rPr>
                <w:t xml:space="preserve"> </w:t>
              </w:r>
              <w:proofErr w:type="spellStart"/>
              <w:r w:rsidRPr="004D40A1">
                <w:rPr>
                  <w:sz w:val="22"/>
                  <w:szCs w:val="22"/>
                  <w:rPrChange w:id="1113" w:author="Author">
                    <w:rPr/>
                  </w:rPrChange>
                </w:rPr>
                <w:t>asinsspiediens</w:t>
              </w:r>
              <w:proofErr w:type="spellEnd"/>
              <w:r w:rsidRPr="004D40A1">
                <w:rPr>
                  <w:sz w:val="22"/>
                  <w:szCs w:val="22"/>
                  <w:rPrChange w:id="1114" w:author="Author">
                    <w:rPr/>
                  </w:rPrChange>
                </w:rPr>
                <w:t xml:space="preserve">, </w:t>
              </w:r>
              <w:proofErr w:type="spellStart"/>
              <w:r w:rsidRPr="004D40A1">
                <w:rPr>
                  <w:sz w:val="22"/>
                  <w:szCs w:val="22"/>
                  <w:rPrChange w:id="1115" w:author="Author">
                    <w:rPr/>
                  </w:rPrChange>
                </w:rPr>
                <w:t>ātra</w:t>
              </w:r>
              <w:proofErr w:type="spellEnd"/>
              <w:r w:rsidRPr="004D40A1">
                <w:rPr>
                  <w:sz w:val="22"/>
                  <w:szCs w:val="22"/>
                  <w:rPrChange w:id="1116" w:author="Author">
                    <w:rPr/>
                  </w:rPrChange>
                </w:rPr>
                <w:t xml:space="preserve"> </w:t>
              </w:r>
              <w:proofErr w:type="spellStart"/>
              <w:r w:rsidRPr="004D40A1">
                <w:rPr>
                  <w:sz w:val="22"/>
                  <w:szCs w:val="22"/>
                  <w:rPrChange w:id="1117" w:author="Author">
                    <w:rPr/>
                  </w:rPrChange>
                </w:rPr>
                <w:t>sirdsdarbība</w:t>
              </w:r>
              <w:proofErr w:type="spellEnd"/>
              <w:r w:rsidRPr="004D40A1">
                <w:rPr>
                  <w:sz w:val="22"/>
                  <w:szCs w:val="22"/>
                  <w:rPrChange w:id="1118" w:author="Author">
                    <w:rPr/>
                  </w:rPrChange>
                </w:rPr>
                <w:t>;</w:t>
              </w:r>
            </w:ins>
          </w:p>
          <w:p w14:paraId="442201B0" w14:textId="77777777" w:rsidR="00F91C5A" w:rsidRPr="004D40A1" w:rsidRDefault="00F91C5A" w:rsidP="00F91C5A">
            <w:pPr>
              <w:numPr>
                <w:ilvl w:val="0"/>
                <w:numId w:val="50"/>
              </w:numPr>
              <w:tabs>
                <w:tab w:val="left" w:pos="2127"/>
                <w:tab w:val="left" w:pos="2268"/>
              </w:tabs>
              <w:ind w:left="360"/>
              <w:rPr>
                <w:ins w:id="1119" w:author="Author"/>
                <w:sz w:val="22"/>
                <w:szCs w:val="22"/>
                <w:rPrChange w:id="1120" w:author="Author">
                  <w:rPr>
                    <w:ins w:id="1121" w:author="Author"/>
                    <w:szCs w:val="22"/>
                  </w:rPr>
                </w:rPrChange>
              </w:rPr>
            </w:pPr>
            <w:proofErr w:type="spellStart"/>
            <w:ins w:id="1122" w:author="Author">
              <w:r w:rsidRPr="004D40A1">
                <w:rPr>
                  <w:sz w:val="22"/>
                  <w:szCs w:val="22"/>
                  <w:rPrChange w:id="1123" w:author="Author">
                    <w:rPr/>
                  </w:rPrChange>
                </w:rPr>
                <w:t>glikoze</w:t>
              </w:r>
              <w:proofErr w:type="spellEnd"/>
              <w:r w:rsidRPr="004D40A1">
                <w:rPr>
                  <w:sz w:val="22"/>
                  <w:szCs w:val="22"/>
                  <w:rPrChange w:id="1124" w:author="Author">
                    <w:rPr/>
                  </w:rPrChange>
                </w:rPr>
                <w:t xml:space="preserve"> un </w:t>
              </w:r>
              <w:proofErr w:type="spellStart"/>
              <w:r w:rsidRPr="004D40A1">
                <w:rPr>
                  <w:sz w:val="22"/>
                  <w:szCs w:val="22"/>
                  <w:rPrChange w:id="1125" w:author="Author">
                    <w:rPr/>
                  </w:rPrChange>
                </w:rPr>
                <w:t>ketonvielas</w:t>
              </w:r>
              <w:proofErr w:type="spellEnd"/>
              <w:r w:rsidRPr="004D40A1">
                <w:rPr>
                  <w:sz w:val="22"/>
                  <w:szCs w:val="22"/>
                  <w:rPrChange w:id="1126" w:author="Author">
                    <w:rPr/>
                  </w:rPrChange>
                </w:rPr>
                <w:t xml:space="preserve"> </w:t>
              </w:r>
              <w:proofErr w:type="spellStart"/>
              <w:r w:rsidRPr="004D40A1">
                <w:rPr>
                  <w:sz w:val="22"/>
                  <w:szCs w:val="22"/>
                  <w:rPrChange w:id="1127" w:author="Author">
                    <w:rPr/>
                  </w:rPrChange>
                </w:rPr>
                <w:t>urīnā</w:t>
              </w:r>
              <w:proofErr w:type="spellEnd"/>
              <w:r w:rsidRPr="004D40A1">
                <w:rPr>
                  <w:sz w:val="22"/>
                  <w:szCs w:val="22"/>
                  <w:rPrChange w:id="1128" w:author="Author">
                    <w:rPr/>
                  </w:rPrChange>
                </w:rPr>
                <w:t>;</w:t>
              </w:r>
            </w:ins>
          </w:p>
          <w:p w14:paraId="67A79A72" w14:textId="7FF8CE97" w:rsidR="00F91C5A" w:rsidRPr="004D40A1" w:rsidRDefault="00F91C5A" w:rsidP="00F91C5A">
            <w:pPr>
              <w:numPr>
                <w:ilvl w:val="0"/>
                <w:numId w:val="50"/>
              </w:numPr>
              <w:tabs>
                <w:tab w:val="left" w:pos="2127"/>
                <w:tab w:val="left" w:pos="2268"/>
              </w:tabs>
              <w:ind w:left="360"/>
              <w:rPr>
                <w:ins w:id="1129" w:author="Author"/>
                <w:sz w:val="22"/>
                <w:szCs w:val="22"/>
                <w:rPrChange w:id="1130" w:author="Author">
                  <w:rPr>
                    <w:ins w:id="1131" w:author="Author"/>
                    <w:szCs w:val="22"/>
                  </w:rPr>
                </w:rPrChange>
              </w:rPr>
            </w:pPr>
            <w:proofErr w:type="spellStart"/>
            <w:ins w:id="1132" w:author="Author">
              <w:r w:rsidRPr="004D40A1">
                <w:rPr>
                  <w:sz w:val="22"/>
                  <w:szCs w:val="22"/>
                  <w:rPrChange w:id="1133" w:author="Author">
                    <w:rPr/>
                  </w:rPrChange>
                </w:rPr>
                <w:t>sāpes</w:t>
              </w:r>
              <w:proofErr w:type="spellEnd"/>
              <w:r w:rsidRPr="004D40A1">
                <w:rPr>
                  <w:sz w:val="22"/>
                  <w:szCs w:val="22"/>
                  <w:rPrChange w:id="1134" w:author="Author">
                    <w:rPr/>
                  </w:rPrChange>
                </w:rPr>
                <w:t xml:space="preserve"> </w:t>
              </w:r>
              <w:proofErr w:type="spellStart"/>
              <w:r w:rsidRPr="004D40A1">
                <w:rPr>
                  <w:sz w:val="22"/>
                  <w:szCs w:val="22"/>
                  <w:rPrChange w:id="1135" w:author="Author">
                    <w:rPr/>
                  </w:rPrChange>
                </w:rPr>
                <w:t>vēderā</w:t>
              </w:r>
              <w:proofErr w:type="spellEnd"/>
              <w:r w:rsidRPr="004D40A1">
                <w:rPr>
                  <w:sz w:val="22"/>
                  <w:szCs w:val="22"/>
                  <w:rPrChange w:id="1136" w:author="Author">
                    <w:rPr/>
                  </w:rPrChange>
                </w:rPr>
                <w:t xml:space="preserve">, </w:t>
              </w:r>
              <w:proofErr w:type="spellStart"/>
              <w:r w:rsidRPr="004D40A1">
                <w:rPr>
                  <w:sz w:val="22"/>
                  <w:szCs w:val="22"/>
                  <w:rPrChange w:id="1137" w:author="Author">
                    <w:rPr/>
                  </w:rPrChange>
                </w:rPr>
                <w:t>ātra</w:t>
              </w:r>
              <w:proofErr w:type="spellEnd"/>
              <w:r w:rsidRPr="004D40A1">
                <w:rPr>
                  <w:sz w:val="22"/>
                  <w:szCs w:val="22"/>
                  <w:rPrChange w:id="1138" w:author="Author">
                    <w:rPr/>
                  </w:rPrChange>
                </w:rPr>
                <w:t xml:space="preserve"> un </w:t>
              </w:r>
              <w:proofErr w:type="spellStart"/>
              <w:r w:rsidRPr="004D40A1">
                <w:rPr>
                  <w:sz w:val="22"/>
                  <w:szCs w:val="22"/>
                  <w:rPrChange w:id="1139" w:author="Author">
                    <w:rPr/>
                  </w:rPrChange>
                </w:rPr>
                <w:t>dziļa</w:t>
              </w:r>
              <w:proofErr w:type="spellEnd"/>
              <w:r w:rsidRPr="004D40A1">
                <w:rPr>
                  <w:sz w:val="22"/>
                  <w:szCs w:val="22"/>
                  <w:rPrChange w:id="1140" w:author="Author">
                    <w:rPr/>
                  </w:rPrChange>
                </w:rPr>
                <w:t xml:space="preserve"> </w:t>
              </w:r>
              <w:proofErr w:type="spellStart"/>
              <w:r w:rsidRPr="004D40A1">
                <w:rPr>
                  <w:sz w:val="22"/>
                  <w:szCs w:val="22"/>
                  <w:rPrChange w:id="1141" w:author="Author">
                    <w:rPr/>
                  </w:rPrChange>
                </w:rPr>
                <w:t>elpošana</w:t>
              </w:r>
              <w:proofErr w:type="spellEnd"/>
              <w:r w:rsidRPr="004D40A1">
                <w:rPr>
                  <w:sz w:val="22"/>
                  <w:szCs w:val="22"/>
                  <w:rPrChange w:id="1142" w:author="Author">
                    <w:rPr/>
                  </w:rPrChange>
                </w:rPr>
                <w:t xml:space="preserve">, </w:t>
              </w:r>
              <w:proofErr w:type="spellStart"/>
              <w:r w:rsidRPr="004D40A1">
                <w:rPr>
                  <w:sz w:val="22"/>
                  <w:szCs w:val="22"/>
                  <w:rPrChange w:id="1143" w:author="Author">
                    <w:rPr/>
                  </w:rPrChange>
                </w:rPr>
                <w:t>miegainība</w:t>
              </w:r>
              <w:proofErr w:type="spellEnd"/>
              <w:r w:rsidRPr="004D40A1">
                <w:rPr>
                  <w:sz w:val="22"/>
                  <w:szCs w:val="22"/>
                  <w:rPrChange w:id="1144" w:author="Author">
                    <w:rPr/>
                  </w:rPrChange>
                </w:rPr>
                <w:t xml:space="preserve"> </w:t>
              </w:r>
              <w:proofErr w:type="spellStart"/>
              <w:r w:rsidRPr="004D40A1">
                <w:rPr>
                  <w:sz w:val="22"/>
                  <w:szCs w:val="22"/>
                  <w:rPrChange w:id="1145" w:author="Author">
                    <w:rPr/>
                  </w:rPrChange>
                </w:rPr>
                <w:t>vai</w:t>
              </w:r>
              <w:proofErr w:type="spellEnd"/>
              <w:r w:rsidRPr="004D40A1">
                <w:rPr>
                  <w:sz w:val="22"/>
                  <w:szCs w:val="22"/>
                  <w:rPrChange w:id="1146" w:author="Author">
                    <w:rPr/>
                  </w:rPrChange>
                </w:rPr>
                <w:t xml:space="preserve"> </w:t>
              </w:r>
              <w:proofErr w:type="spellStart"/>
              <w:r w:rsidRPr="004D40A1">
                <w:rPr>
                  <w:sz w:val="22"/>
                  <w:szCs w:val="22"/>
                  <w:rPrChange w:id="1147" w:author="Author">
                    <w:rPr/>
                  </w:rPrChange>
                </w:rPr>
                <w:t>samaņas</w:t>
              </w:r>
              <w:proofErr w:type="spellEnd"/>
              <w:r w:rsidRPr="004D40A1">
                <w:rPr>
                  <w:sz w:val="22"/>
                  <w:szCs w:val="22"/>
                  <w:rPrChange w:id="1148" w:author="Author">
                    <w:rPr/>
                  </w:rPrChange>
                </w:rPr>
                <w:t xml:space="preserve"> </w:t>
              </w:r>
              <w:proofErr w:type="spellStart"/>
              <w:r w:rsidRPr="004D40A1">
                <w:rPr>
                  <w:sz w:val="22"/>
                  <w:szCs w:val="22"/>
                  <w:rPrChange w:id="1149" w:author="Author">
                    <w:rPr/>
                  </w:rPrChange>
                </w:rPr>
                <w:t>zudums</w:t>
              </w:r>
              <w:proofErr w:type="spellEnd"/>
              <w:r>
                <w:rPr>
                  <w:sz w:val="22"/>
                  <w:szCs w:val="22"/>
                </w:rPr>
                <w:t xml:space="preserve"> (</w:t>
              </w:r>
              <w:proofErr w:type="spellStart"/>
              <w:r>
                <w:rPr>
                  <w:sz w:val="22"/>
                  <w:szCs w:val="22"/>
                </w:rPr>
                <w:t>bezsamaņa</w:t>
              </w:r>
              <w:proofErr w:type="spellEnd"/>
              <w:r>
                <w:rPr>
                  <w:sz w:val="22"/>
                  <w:szCs w:val="22"/>
                </w:rPr>
                <w:t>)</w:t>
              </w:r>
              <w:r w:rsidRPr="004D40A1">
                <w:rPr>
                  <w:sz w:val="22"/>
                  <w:szCs w:val="22"/>
                  <w:rPrChange w:id="1150" w:author="Author">
                    <w:rPr/>
                  </w:rPrChange>
                </w:rPr>
                <w:t xml:space="preserve"> var </w:t>
              </w:r>
              <w:proofErr w:type="spellStart"/>
              <w:r w:rsidRPr="004D40A1">
                <w:rPr>
                  <w:sz w:val="22"/>
                  <w:szCs w:val="22"/>
                  <w:rPrChange w:id="1151" w:author="Author">
                    <w:rPr/>
                  </w:rPrChange>
                </w:rPr>
                <w:t>būt</w:t>
              </w:r>
              <w:proofErr w:type="spellEnd"/>
              <w:r w:rsidRPr="004D40A1">
                <w:rPr>
                  <w:sz w:val="22"/>
                  <w:szCs w:val="22"/>
                  <w:rPrChange w:id="1152" w:author="Author">
                    <w:rPr/>
                  </w:rPrChange>
                </w:rPr>
                <w:t xml:space="preserve"> </w:t>
              </w:r>
              <w:proofErr w:type="spellStart"/>
              <w:r w:rsidRPr="004D40A1">
                <w:rPr>
                  <w:sz w:val="22"/>
                  <w:szCs w:val="22"/>
                  <w:rPrChange w:id="1153" w:author="Author">
                    <w:rPr/>
                  </w:rPrChange>
                </w:rPr>
                <w:t>pazīmes</w:t>
              </w:r>
              <w:proofErr w:type="spellEnd"/>
              <w:r w:rsidRPr="004D40A1">
                <w:rPr>
                  <w:sz w:val="22"/>
                  <w:szCs w:val="22"/>
                  <w:rPrChange w:id="1154" w:author="Author">
                    <w:rPr/>
                  </w:rPrChange>
                </w:rPr>
                <w:t xml:space="preserve">, kas </w:t>
              </w:r>
              <w:proofErr w:type="spellStart"/>
              <w:r w:rsidRPr="004D40A1">
                <w:rPr>
                  <w:sz w:val="22"/>
                  <w:szCs w:val="22"/>
                  <w:rPrChange w:id="1155" w:author="Author">
                    <w:rPr/>
                  </w:rPrChange>
                </w:rPr>
                <w:t>liecina</w:t>
              </w:r>
              <w:proofErr w:type="spellEnd"/>
              <w:r w:rsidRPr="004D40A1">
                <w:rPr>
                  <w:sz w:val="22"/>
                  <w:szCs w:val="22"/>
                  <w:rPrChange w:id="1156" w:author="Author">
                    <w:rPr/>
                  </w:rPrChange>
                </w:rPr>
                <w:t xml:space="preserve"> par </w:t>
              </w:r>
              <w:proofErr w:type="spellStart"/>
              <w:r w:rsidRPr="004D40A1">
                <w:rPr>
                  <w:sz w:val="22"/>
                  <w:szCs w:val="22"/>
                  <w:rPrChange w:id="1157" w:author="Author">
                    <w:rPr/>
                  </w:rPrChange>
                </w:rPr>
                <w:t>nopietnu</w:t>
              </w:r>
              <w:proofErr w:type="spellEnd"/>
              <w:r w:rsidRPr="004D40A1">
                <w:rPr>
                  <w:sz w:val="22"/>
                  <w:szCs w:val="22"/>
                  <w:rPrChange w:id="1158" w:author="Author">
                    <w:rPr/>
                  </w:rPrChange>
                </w:rPr>
                <w:t xml:space="preserve"> </w:t>
              </w:r>
              <w:proofErr w:type="spellStart"/>
              <w:r w:rsidRPr="004D40A1">
                <w:rPr>
                  <w:sz w:val="22"/>
                  <w:szCs w:val="22"/>
                  <w:rPrChange w:id="1159" w:author="Author">
                    <w:rPr/>
                  </w:rPrChange>
                </w:rPr>
                <w:t>stāvokli</w:t>
              </w:r>
              <w:proofErr w:type="spellEnd"/>
              <w:r w:rsidRPr="004D40A1">
                <w:rPr>
                  <w:sz w:val="22"/>
                  <w:szCs w:val="22"/>
                  <w:rPrChange w:id="1160" w:author="Author">
                    <w:rPr/>
                  </w:rPrChange>
                </w:rPr>
                <w:t xml:space="preserve"> (</w:t>
              </w:r>
              <w:proofErr w:type="spellStart"/>
              <w:r w:rsidRPr="004D40A1">
                <w:rPr>
                  <w:sz w:val="22"/>
                  <w:szCs w:val="22"/>
                  <w:rPrChange w:id="1161" w:author="Author">
                    <w:rPr/>
                  </w:rPrChange>
                </w:rPr>
                <w:t>ketoacidozi</w:t>
              </w:r>
              <w:proofErr w:type="spellEnd"/>
              <w:r w:rsidRPr="004D40A1">
                <w:rPr>
                  <w:sz w:val="22"/>
                  <w:szCs w:val="22"/>
                  <w:rPrChange w:id="1162" w:author="Author">
                    <w:rPr/>
                  </w:rPrChange>
                </w:rPr>
                <w:t xml:space="preserve">), ko </w:t>
              </w:r>
              <w:proofErr w:type="spellStart"/>
              <w:r w:rsidRPr="004D40A1">
                <w:rPr>
                  <w:sz w:val="22"/>
                  <w:szCs w:val="22"/>
                  <w:rPrChange w:id="1163" w:author="Author">
                    <w:rPr/>
                  </w:rPrChange>
                </w:rPr>
                <w:t>izraisa</w:t>
              </w:r>
              <w:proofErr w:type="spellEnd"/>
              <w:r w:rsidRPr="004D40A1">
                <w:rPr>
                  <w:sz w:val="22"/>
                  <w:szCs w:val="22"/>
                  <w:rPrChange w:id="1164" w:author="Author">
                    <w:rPr/>
                  </w:rPrChange>
                </w:rPr>
                <w:t xml:space="preserve"> </w:t>
              </w:r>
              <w:proofErr w:type="spellStart"/>
              <w:r w:rsidRPr="004D40A1">
                <w:rPr>
                  <w:sz w:val="22"/>
                  <w:szCs w:val="22"/>
                  <w:rPrChange w:id="1165" w:author="Author">
                    <w:rPr/>
                  </w:rPrChange>
                </w:rPr>
                <w:t>insulīna</w:t>
              </w:r>
              <w:proofErr w:type="spellEnd"/>
              <w:r w:rsidRPr="004D40A1">
                <w:rPr>
                  <w:sz w:val="22"/>
                  <w:szCs w:val="22"/>
                  <w:rPrChange w:id="1166" w:author="Author">
                    <w:rPr/>
                  </w:rPrChange>
                </w:rPr>
                <w:t xml:space="preserve"> </w:t>
              </w:r>
              <w:proofErr w:type="spellStart"/>
              <w:r w:rsidRPr="004D40A1">
                <w:rPr>
                  <w:sz w:val="22"/>
                  <w:szCs w:val="22"/>
                  <w:rPrChange w:id="1167" w:author="Author">
                    <w:rPr/>
                  </w:rPrChange>
                </w:rPr>
                <w:t>trūkums</w:t>
              </w:r>
              <w:proofErr w:type="spellEnd"/>
              <w:r w:rsidRPr="004D40A1">
                <w:rPr>
                  <w:sz w:val="22"/>
                  <w:szCs w:val="22"/>
                  <w:rPrChange w:id="1168" w:author="Author">
                    <w:rPr/>
                  </w:rPrChange>
                </w:rPr>
                <w:t>.</w:t>
              </w:r>
            </w:ins>
          </w:p>
          <w:p w14:paraId="23DCFBA1" w14:textId="77777777" w:rsidR="00F91C5A" w:rsidRPr="004D40A1" w:rsidRDefault="00F91C5A" w:rsidP="00F91C5A">
            <w:pPr>
              <w:tabs>
                <w:tab w:val="left" w:pos="2127"/>
                <w:tab w:val="left" w:pos="2268"/>
              </w:tabs>
              <w:rPr>
                <w:ins w:id="1169" w:author="Author"/>
                <w:sz w:val="22"/>
                <w:szCs w:val="22"/>
                <w:rPrChange w:id="1170" w:author="Author">
                  <w:rPr>
                    <w:ins w:id="1171" w:author="Author"/>
                    <w:szCs w:val="22"/>
                  </w:rPr>
                </w:rPrChange>
              </w:rPr>
            </w:pPr>
          </w:p>
          <w:p w14:paraId="6FAE1EC3" w14:textId="77777777" w:rsidR="00F91C5A" w:rsidRPr="004D40A1" w:rsidRDefault="00F91C5A" w:rsidP="00F91C5A">
            <w:pPr>
              <w:tabs>
                <w:tab w:val="left" w:pos="2127"/>
                <w:tab w:val="left" w:pos="2268"/>
              </w:tabs>
              <w:rPr>
                <w:ins w:id="1172" w:author="Author"/>
                <w:b/>
                <w:sz w:val="22"/>
                <w:szCs w:val="22"/>
                <w:rPrChange w:id="1173" w:author="Author">
                  <w:rPr>
                    <w:ins w:id="1174" w:author="Author"/>
                    <w:b/>
                    <w:szCs w:val="22"/>
                  </w:rPr>
                </w:rPrChange>
              </w:rPr>
            </w:pPr>
            <w:proofErr w:type="spellStart"/>
            <w:ins w:id="1175" w:author="Author">
              <w:r w:rsidRPr="004D40A1">
                <w:rPr>
                  <w:b/>
                  <w:sz w:val="22"/>
                  <w:szCs w:val="22"/>
                  <w:rPrChange w:id="1176" w:author="Author">
                    <w:rPr>
                      <w:b/>
                    </w:rPr>
                  </w:rPrChange>
                </w:rPr>
                <w:t>Kā</w:t>
              </w:r>
              <w:proofErr w:type="spellEnd"/>
              <w:r w:rsidRPr="004D40A1">
                <w:rPr>
                  <w:b/>
                  <w:sz w:val="22"/>
                  <w:szCs w:val="22"/>
                  <w:rPrChange w:id="1177" w:author="Author">
                    <w:rPr>
                      <w:b/>
                    </w:rPr>
                  </w:rPrChange>
                </w:rPr>
                <w:t xml:space="preserve"> </w:t>
              </w:r>
              <w:proofErr w:type="spellStart"/>
              <w:r w:rsidRPr="004D40A1">
                <w:rPr>
                  <w:b/>
                  <w:sz w:val="22"/>
                  <w:szCs w:val="22"/>
                  <w:rPrChange w:id="1178" w:author="Author">
                    <w:rPr>
                      <w:b/>
                    </w:rPr>
                  </w:rPrChange>
                </w:rPr>
                <w:t>jārīkojas</w:t>
              </w:r>
              <w:proofErr w:type="spellEnd"/>
              <w:r w:rsidRPr="004D40A1">
                <w:rPr>
                  <w:b/>
                  <w:sz w:val="22"/>
                  <w:szCs w:val="22"/>
                  <w:rPrChange w:id="1179" w:author="Author">
                    <w:rPr>
                      <w:b/>
                    </w:rPr>
                  </w:rPrChange>
                </w:rPr>
                <w:t xml:space="preserve">, </w:t>
              </w:r>
              <w:proofErr w:type="spellStart"/>
              <w:r w:rsidRPr="004D40A1">
                <w:rPr>
                  <w:b/>
                  <w:sz w:val="22"/>
                  <w:szCs w:val="22"/>
                  <w:rPrChange w:id="1180" w:author="Author">
                    <w:rPr>
                      <w:b/>
                    </w:rPr>
                  </w:rPrChange>
                </w:rPr>
                <w:t>ja</w:t>
              </w:r>
              <w:proofErr w:type="spellEnd"/>
              <w:r w:rsidRPr="004D40A1">
                <w:rPr>
                  <w:b/>
                  <w:sz w:val="22"/>
                  <w:szCs w:val="22"/>
                  <w:rPrChange w:id="1181" w:author="Author">
                    <w:rPr>
                      <w:b/>
                    </w:rPr>
                  </w:rPrChange>
                </w:rPr>
                <w:t xml:space="preserve"> Jums </w:t>
              </w:r>
              <w:proofErr w:type="spellStart"/>
              <w:r w:rsidRPr="004D40A1">
                <w:rPr>
                  <w:b/>
                  <w:sz w:val="22"/>
                  <w:szCs w:val="22"/>
                  <w:rPrChange w:id="1182" w:author="Author">
                    <w:rPr>
                      <w:b/>
                    </w:rPr>
                  </w:rPrChange>
                </w:rPr>
                <w:t>ir</w:t>
              </w:r>
              <w:proofErr w:type="spellEnd"/>
              <w:r w:rsidRPr="004D40A1">
                <w:rPr>
                  <w:b/>
                  <w:sz w:val="22"/>
                  <w:szCs w:val="22"/>
                  <w:rPrChange w:id="1183" w:author="Author">
                    <w:rPr>
                      <w:b/>
                    </w:rPr>
                  </w:rPrChange>
                </w:rPr>
                <w:t xml:space="preserve"> </w:t>
              </w:r>
              <w:proofErr w:type="spellStart"/>
              <w:r w:rsidRPr="004D40A1">
                <w:rPr>
                  <w:b/>
                  <w:sz w:val="22"/>
                  <w:szCs w:val="22"/>
                  <w:rPrChange w:id="1184" w:author="Author">
                    <w:rPr>
                      <w:b/>
                    </w:rPr>
                  </w:rPrChange>
                </w:rPr>
                <w:t>augsts</w:t>
              </w:r>
              <w:proofErr w:type="spellEnd"/>
              <w:r w:rsidRPr="004D40A1">
                <w:rPr>
                  <w:b/>
                  <w:sz w:val="22"/>
                  <w:szCs w:val="22"/>
                  <w:rPrChange w:id="1185" w:author="Author">
                    <w:rPr>
                      <w:b/>
                    </w:rPr>
                  </w:rPrChange>
                </w:rPr>
                <w:t xml:space="preserve"> </w:t>
              </w:r>
              <w:proofErr w:type="spellStart"/>
              <w:r w:rsidRPr="004D40A1">
                <w:rPr>
                  <w:b/>
                  <w:sz w:val="22"/>
                  <w:szCs w:val="22"/>
                  <w:rPrChange w:id="1186" w:author="Author">
                    <w:rPr>
                      <w:b/>
                    </w:rPr>
                  </w:rPrChange>
                </w:rPr>
                <w:t>cukura</w:t>
              </w:r>
              <w:proofErr w:type="spellEnd"/>
              <w:r w:rsidRPr="004D40A1">
                <w:rPr>
                  <w:b/>
                  <w:sz w:val="22"/>
                  <w:szCs w:val="22"/>
                  <w:rPrChange w:id="1187" w:author="Author">
                    <w:rPr>
                      <w:b/>
                    </w:rPr>
                  </w:rPrChange>
                </w:rPr>
                <w:t xml:space="preserve"> </w:t>
              </w:r>
              <w:proofErr w:type="spellStart"/>
              <w:r w:rsidRPr="004D40A1">
                <w:rPr>
                  <w:b/>
                  <w:sz w:val="22"/>
                  <w:szCs w:val="22"/>
                  <w:rPrChange w:id="1188" w:author="Author">
                    <w:rPr>
                      <w:b/>
                    </w:rPr>
                  </w:rPrChange>
                </w:rPr>
                <w:t>līmenis</w:t>
              </w:r>
              <w:proofErr w:type="spellEnd"/>
              <w:r w:rsidRPr="004D40A1">
                <w:rPr>
                  <w:b/>
                  <w:sz w:val="22"/>
                  <w:szCs w:val="22"/>
                  <w:rPrChange w:id="1189" w:author="Author">
                    <w:rPr>
                      <w:b/>
                    </w:rPr>
                  </w:rPrChange>
                </w:rPr>
                <w:t xml:space="preserve"> </w:t>
              </w:r>
              <w:proofErr w:type="spellStart"/>
              <w:r w:rsidRPr="004D40A1">
                <w:rPr>
                  <w:b/>
                  <w:sz w:val="22"/>
                  <w:szCs w:val="22"/>
                  <w:rPrChange w:id="1190" w:author="Author">
                    <w:rPr>
                      <w:b/>
                    </w:rPr>
                  </w:rPrChange>
                </w:rPr>
                <w:t>asinīs</w:t>
              </w:r>
              <w:proofErr w:type="spellEnd"/>
              <w:del w:id="1191" w:author="Author">
                <w:r w:rsidRPr="004D40A1" w:rsidDel="00B4552D">
                  <w:rPr>
                    <w:b/>
                    <w:sz w:val="22"/>
                    <w:szCs w:val="22"/>
                    <w:rPrChange w:id="1192" w:author="Author">
                      <w:rPr>
                        <w:b/>
                        <w:szCs w:val="22"/>
                      </w:rPr>
                    </w:rPrChange>
                  </w:rPr>
                  <w:delText xml:space="preserve">  </w:delText>
                </w:r>
              </w:del>
            </w:ins>
          </w:p>
          <w:p w14:paraId="05DEFF6D" w14:textId="77777777" w:rsidR="00F91C5A" w:rsidRPr="004D40A1" w:rsidRDefault="00F91C5A" w:rsidP="00F91C5A">
            <w:pPr>
              <w:numPr>
                <w:ilvl w:val="0"/>
                <w:numId w:val="50"/>
              </w:numPr>
              <w:tabs>
                <w:tab w:val="left" w:pos="2127"/>
                <w:tab w:val="left" w:pos="2268"/>
              </w:tabs>
              <w:ind w:left="360"/>
              <w:rPr>
                <w:ins w:id="1193" w:author="Author"/>
                <w:sz w:val="22"/>
                <w:szCs w:val="22"/>
                <w:rPrChange w:id="1194" w:author="Author">
                  <w:rPr>
                    <w:ins w:id="1195" w:author="Author"/>
                    <w:szCs w:val="22"/>
                  </w:rPr>
                </w:rPrChange>
              </w:rPr>
            </w:pPr>
            <w:proofErr w:type="spellStart"/>
            <w:ins w:id="1196" w:author="Author">
              <w:r w:rsidRPr="004D40A1">
                <w:rPr>
                  <w:sz w:val="22"/>
                  <w:szCs w:val="22"/>
                  <w:rPrChange w:id="1197" w:author="Author">
                    <w:rPr/>
                  </w:rPrChange>
                </w:rPr>
                <w:t>Tiklīdz</w:t>
              </w:r>
              <w:proofErr w:type="spellEnd"/>
              <w:r w:rsidRPr="004D40A1">
                <w:rPr>
                  <w:sz w:val="22"/>
                  <w:szCs w:val="22"/>
                  <w:rPrChange w:id="1198" w:author="Author">
                    <w:rPr/>
                  </w:rPrChange>
                </w:rPr>
                <w:t xml:space="preserve"> Jums </w:t>
              </w:r>
              <w:proofErr w:type="spellStart"/>
              <w:r w:rsidRPr="004D40A1">
                <w:rPr>
                  <w:sz w:val="22"/>
                  <w:szCs w:val="22"/>
                  <w:rPrChange w:id="1199" w:author="Author">
                    <w:rPr/>
                  </w:rPrChange>
                </w:rPr>
                <w:t>rodas</w:t>
              </w:r>
              <w:proofErr w:type="spellEnd"/>
              <w:r w:rsidRPr="004D40A1">
                <w:rPr>
                  <w:sz w:val="22"/>
                  <w:szCs w:val="22"/>
                  <w:rPrChange w:id="1200" w:author="Author">
                    <w:rPr/>
                  </w:rPrChange>
                </w:rPr>
                <w:t xml:space="preserve"> </w:t>
              </w:r>
              <w:proofErr w:type="spellStart"/>
              <w:r w:rsidRPr="004D40A1">
                <w:rPr>
                  <w:sz w:val="22"/>
                  <w:szCs w:val="22"/>
                  <w:rPrChange w:id="1201" w:author="Author">
                    <w:rPr/>
                  </w:rPrChange>
                </w:rPr>
                <w:t>kāda</w:t>
              </w:r>
              <w:proofErr w:type="spellEnd"/>
              <w:r w:rsidRPr="004D40A1">
                <w:rPr>
                  <w:sz w:val="22"/>
                  <w:szCs w:val="22"/>
                  <w:rPrChange w:id="1202" w:author="Author">
                    <w:rPr/>
                  </w:rPrChange>
                </w:rPr>
                <w:t xml:space="preserve"> no </w:t>
              </w:r>
              <w:proofErr w:type="spellStart"/>
              <w:r w:rsidRPr="004D40A1">
                <w:rPr>
                  <w:sz w:val="22"/>
                  <w:szCs w:val="22"/>
                  <w:rPrChange w:id="1203" w:author="Author">
                    <w:rPr/>
                  </w:rPrChange>
                </w:rPr>
                <w:t>iepriekš</w:t>
              </w:r>
              <w:proofErr w:type="spellEnd"/>
              <w:r w:rsidRPr="004D40A1">
                <w:rPr>
                  <w:sz w:val="22"/>
                  <w:szCs w:val="22"/>
                  <w:rPrChange w:id="1204" w:author="Author">
                    <w:rPr/>
                  </w:rPrChange>
                </w:rPr>
                <w:t xml:space="preserve"> </w:t>
              </w:r>
              <w:proofErr w:type="spellStart"/>
              <w:r w:rsidRPr="004D40A1">
                <w:rPr>
                  <w:sz w:val="22"/>
                  <w:szCs w:val="22"/>
                  <w:rPrChange w:id="1205" w:author="Author">
                    <w:rPr/>
                  </w:rPrChange>
                </w:rPr>
                <w:t>minētajām</w:t>
              </w:r>
              <w:proofErr w:type="spellEnd"/>
              <w:r w:rsidRPr="004D40A1">
                <w:rPr>
                  <w:sz w:val="22"/>
                  <w:szCs w:val="22"/>
                  <w:rPrChange w:id="1206" w:author="Author">
                    <w:rPr/>
                  </w:rPrChange>
                </w:rPr>
                <w:t xml:space="preserve"> </w:t>
              </w:r>
              <w:proofErr w:type="spellStart"/>
              <w:r w:rsidRPr="004D40A1">
                <w:rPr>
                  <w:sz w:val="22"/>
                  <w:szCs w:val="22"/>
                  <w:rPrChange w:id="1207" w:author="Author">
                    <w:rPr/>
                  </w:rPrChange>
                </w:rPr>
                <w:t>pazīmēm</w:t>
              </w:r>
              <w:proofErr w:type="spellEnd"/>
              <w:r w:rsidRPr="004D40A1">
                <w:rPr>
                  <w:sz w:val="22"/>
                  <w:szCs w:val="22"/>
                  <w:rPrChange w:id="1208" w:author="Author">
                    <w:rPr/>
                  </w:rPrChange>
                </w:rPr>
                <w:t xml:space="preserve">, </w:t>
              </w:r>
              <w:proofErr w:type="spellStart"/>
              <w:r w:rsidRPr="004D40A1">
                <w:rPr>
                  <w:sz w:val="22"/>
                  <w:szCs w:val="22"/>
                  <w:rPrChange w:id="1209" w:author="Author">
                    <w:rPr/>
                  </w:rPrChange>
                </w:rPr>
                <w:t>pārbaudiet</w:t>
              </w:r>
              <w:proofErr w:type="spellEnd"/>
              <w:r w:rsidRPr="004D40A1">
                <w:rPr>
                  <w:sz w:val="22"/>
                  <w:szCs w:val="22"/>
                  <w:rPrChange w:id="1210" w:author="Author">
                    <w:rPr/>
                  </w:rPrChange>
                </w:rPr>
                <w:t xml:space="preserve"> </w:t>
              </w:r>
              <w:proofErr w:type="spellStart"/>
              <w:r w:rsidRPr="004D40A1">
                <w:rPr>
                  <w:sz w:val="22"/>
                  <w:szCs w:val="22"/>
                  <w:rPrChange w:id="1211" w:author="Author">
                    <w:rPr/>
                  </w:rPrChange>
                </w:rPr>
                <w:t>cukura</w:t>
              </w:r>
              <w:proofErr w:type="spellEnd"/>
              <w:r w:rsidRPr="004D40A1">
                <w:rPr>
                  <w:sz w:val="22"/>
                  <w:szCs w:val="22"/>
                  <w:rPrChange w:id="1212" w:author="Author">
                    <w:rPr/>
                  </w:rPrChange>
                </w:rPr>
                <w:t xml:space="preserve"> </w:t>
              </w:r>
              <w:proofErr w:type="spellStart"/>
              <w:r w:rsidRPr="004D40A1">
                <w:rPr>
                  <w:sz w:val="22"/>
                  <w:szCs w:val="22"/>
                  <w:rPrChange w:id="1213" w:author="Author">
                    <w:rPr/>
                  </w:rPrChange>
                </w:rPr>
                <w:t>līmeni</w:t>
              </w:r>
              <w:proofErr w:type="spellEnd"/>
              <w:r w:rsidRPr="004D40A1">
                <w:rPr>
                  <w:sz w:val="22"/>
                  <w:szCs w:val="22"/>
                  <w:rPrChange w:id="1214" w:author="Author">
                    <w:rPr/>
                  </w:rPrChange>
                </w:rPr>
                <w:t xml:space="preserve"> </w:t>
              </w:r>
              <w:proofErr w:type="spellStart"/>
              <w:r w:rsidRPr="004D40A1">
                <w:rPr>
                  <w:sz w:val="22"/>
                  <w:szCs w:val="22"/>
                  <w:rPrChange w:id="1215" w:author="Author">
                    <w:rPr/>
                  </w:rPrChange>
                </w:rPr>
                <w:t>asinīs</w:t>
              </w:r>
              <w:proofErr w:type="spellEnd"/>
              <w:r w:rsidRPr="004D40A1">
                <w:rPr>
                  <w:sz w:val="22"/>
                  <w:szCs w:val="22"/>
                  <w:rPrChange w:id="1216" w:author="Author">
                    <w:rPr/>
                  </w:rPrChange>
                </w:rPr>
                <w:t xml:space="preserve"> un </w:t>
              </w:r>
              <w:proofErr w:type="spellStart"/>
              <w:r w:rsidRPr="004D40A1">
                <w:rPr>
                  <w:sz w:val="22"/>
                  <w:szCs w:val="22"/>
                  <w:rPrChange w:id="1217" w:author="Author">
                    <w:rPr/>
                  </w:rPrChange>
                </w:rPr>
                <w:t>ketonvielas</w:t>
              </w:r>
              <w:proofErr w:type="spellEnd"/>
              <w:r w:rsidRPr="004D40A1">
                <w:rPr>
                  <w:sz w:val="22"/>
                  <w:szCs w:val="22"/>
                  <w:rPrChange w:id="1218" w:author="Author">
                    <w:rPr/>
                  </w:rPrChange>
                </w:rPr>
                <w:t xml:space="preserve"> </w:t>
              </w:r>
              <w:proofErr w:type="spellStart"/>
              <w:r w:rsidRPr="004D40A1">
                <w:rPr>
                  <w:sz w:val="22"/>
                  <w:szCs w:val="22"/>
                  <w:rPrChange w:id="1219" w:author="Author">
                    <w:rPr/>
                  </w:rPrChange>
                </w:rPr>
                <w:t>urīnā</w:t>
              </w:r>
              <w:proofErr w:type="spellEnd"/>
              <w:r w:rsidRPr="004D40A1">
                <w:rPr>
                  <w:sz w:val="22"/>
                  <w:szCs w:val="22"/>
                  <w:rPrChange w:id="1220" w:author="Author">
                    <w:rPr/>
                  </w:rPrChange>
                </w:rPr>
                <w:t>.</w:t>
              </w:r>
            </w:ins>
          </w:p>
          <w:p w14:paraId="56F9B151" w14:textId="77777777" w:rsidR="00F91C5A" w:rsidRPr="004D40A1" w:rsidRDefault="00F91C5A" w:rsidP="00F91C5A">
            <w:pPr>
              <w:numPr>
                <w:ilvl w:val="0"/>
                <w:numId w:val="50"/>
              </w:numPr>
              <w:tabs>
                <w:tab w:val="left" w:pos="2127"/>
                <w:tab w:val="left" w:pos="2268"/>
              </w:tabs>
              <w:ind w:left="360"/>
              <w:rPr>
                <w:ins w:id="1221" w:author="Author"/>
                <w:sz w:val="22"/>
                <w:szCs w:val="22"/>
                <w:rPrChange w:id="1222" w:author="Author">
                  <w:rPr>
                    <w:ins w:id="1223" w:author="Author"/>
                    <w:szCs w:val="22"/>
                  </w:rPr>
                </w:rPrChange>
              </w:rPr>
            </w:pPr>
            <w:ins w:id="1224" w:author="Author">
              <w:r w:rsidRPr="004D40A1">
                <w:rPr>
                  <w:sz w:val="22"/>
                  <w:szCs w:val="22"/>
                  <w:rPrChange w:id="1225" w:author="Author">
                    <w:rPr/>
                  </w:rPrChange>
                </w:rPr>
                <w:t xml:space="preserve">Ja Jums </w:t>
              </w:r>
              <w:proofErr w:type="spellStart"/>
              <w:r w:rsidRPr="004D40A1">
                <w:rPr>
                  <w:sz w:val="22"/>
                  <w:szCs w:val="22"/>
                  <w:rPrChange w:id="1226" w:author="Author">
                    <w:rPr/>
                  </w:rPrChange>
                </w:rPr>
                <w:t>ir</w:t>
              </w:r>
              <w:proofErr w:type="spellEnd"/>
              <w:r w:rsidRPr="004D40A1">
                <w:rPr>
                  <w:sz w:val="22"/>
                  <w:szCs w:val="22"/>
                  <w:rPrChange w:id="1227" w:author="Author">
                    <w:rPr/>
                  </w:rPrChange>
                </w:rPr>
                <w:t xml:space="preserve"> </w:t>
              </w:r>
              <w:proofErr w:type="spellStart"/>
              <w:r w:rsidRPr="004D40A1">
                <w:rPr>
                  <w:sz w:val="22"/>
                  <w:szCs w:val="22"/>
                  <w:rPrChange w:id="1228" w:author="Author">
                    <w:rPr/>
                  </w:rPrChange>
                </w:rPr>
                <w:t>smaga</w:t>
              </w:r>
              <w:proofErr w:type="spellEnd"/>
              <w:r w:rsidRPr="004D40A1">
                <w:rPr>
                  <w:sz w:val="22"/>
                  <w:szCs w:val="22"/>
                  <w:rPrChange w:id="1229" w:author="Author">
                    <w:rPr/>
                  </w:rPrChange>
                </w:rPr>
                <w:t xml:space="preserve"> </w:t>
              </w:r>
              <w:proofErr w:type="spellStart"/>
              <w:r w:rsidRPr="004D40A1">
                <w:rPr>
                  <w:sz w:val="22"/>
                  <w:szCs w:val="22"/>
                  <w:rPrChange w:id="1230" w:author="Author">
                    <w:rPr/>
                  </w:rPrChange>
                </w:rPr>
                <w:t>hiperglikēmija</w:t>
              </w:r>
              <w:proofErr w:type="spellEnd"/>
              <w:r w:rsidRPr="004D40A1">
                <w:rPr>
                  <w:sz w:val="22"/>
                  <w:szCs w:val="22"/>
                  <w:rPrChange w:id="1231" w:author="Author">
                    <w:rPr/>
                  </w:rPrChange>
                </w:rPr>
                <w:t xml:space="preserve"> </w:t>
              </w:r>
              <w:proofErr w:type="spellStart"/>
              <w:r w:rsidRPr="004D40A1">
                <w:rPr>
                  <w:sz w:val="22"/>
                  <w:szCs w:val="22"/>
                  <w:rPrChange w:id="1232" w:author="Author">
                    <w:rPr/>
                  </w:rPrChange>
                </w:rPr>
                <w:t>vai</w:t>
              </w:r>
              <w:proofErr w:type="spellEnd"/>
              <w:r w:rsidRPr="004D40A1">
                <w:rPr>
                  <w:sz w:val="22"/>
                  <w:szCs w:val="22"/>
                  <w:rPrChange w:id="1233" w:author="Author">
                    <w:rPr/>
                  </w:rPrChange>
                </w:rPr>
                <w:t xml:space="preserve"> ketoacidoze, </w:t>
              </w:r>
              <w:proofErr w:type="spellStart"/>
              <w:r w:rsidRPr="004D40A1">
                <w:rPr>
                  <w:sz w:val="22"/>
                  <w:szCs w:val="22"/>
                  <w:rPrChange w:id="1234" w:author="Author">
                    <w:rPr/>
                  </w:rPrChange>
                </w:rPr>
                <w:t>nekavējoties</w:t>
              </w:r>
              <w:proofErr w:type="spellEnd"/>
              <w:r w:rsidRPr="004D40A1">
                <w:rPr>
                  <w:sz w:val="22"/>
                  <w:szCs w:val="22"/>
                  <w:rPrChange w:id="1235" w:author="Author">
                    <w:rPr/>
                  </w:rPrChange>
                </w:rPr>
                <w:t xml:space="preserve"> </w:t>
              </w:r>
              <w:proofErr w:type="spellStart"/>
              <w:r w:rsidRPr="004D40A1">
                <w:rPr>
                  <w:sz w:val="22"/>
                  <w:szCs w:val="22"/>
                  <w:rPrChange w:id="1236" w:author="Author">
                    <w:rPr/>
                  </w:rPrChange>
                </w:rPr>
                <w:t>sazinieties</w:t>
              </w:r>
              <w:proofErr w:type="spellEnd"/>
              <w:r w:rsidRPr="004D40A1">
                <w:rPr>
                  <w:sz w:val="22"/>
                  <w:szCs w:val="22"/>
                  <w:rPrChange w:id="1237" w:author="Author">
                    <w:rPr/>
                  </w:rPrChange>
                </w:rPr>
                <w:t xml:space="preserve"> </w:t>
              </w:r>
              <w:proofErr w:type="spellStart"/>
              <w:r w:rsidRPr="004D40A1">
                <w:rPr>
                  <w:sz w:val="22"/>
                  <w:szCs w:val="22"/>
                  <w:rPrChange w:id="1238" w:author="Author">
                    <w:rPr/>
                  </w:rPrChange>
                </w:rPr>
                <w:t>ar</w:t>
              </w:r>
              <w:proofErr w:type="spellEnd"/>
              <w:r w:rsidRPr="004D40A1">
                <w:rPr>
                  <w:sz w:val="22"/>
                  <w:szCs w:val="22"/>
                  <w:rPrChange w:id="1239" w:author="Author">
                    <w:rPr/>
                  </w:rPrChange>
                </w:rPr>
                <w:t xml:space="preserve"> </w:t>
              </w:r>
              <w:proofErr w:type="spellStart"/>
              <w:r w:rsidRPr="004D40A1">
                <w:rPr>
                  <w:sz w:val="22"/>
                  <w:szCs w:val="22"/>
                  <w:rPrChange w:id="1240" w:author="Author">
                    <w:rPr/>
                  </w:rPrChange>
                </w:rPr>
                <w:t>ārstu</w:t>
              </w:r>
              <w:proofErr w:type="spellEnd"/>
              <w:r w:rsidRPr="004D40A1">
                <w:rPr>
                  <w:sz w:val="22"/>
                  <w:szCs w:val="22"/>
                  <w:rPrChange w:id="1241" w:author="Author">
                    <w:rPr/>
                  </w:rPrChange>
                </w:rPr>
                <w:t xml:space="preserve">. </w:t>
              </w:r>
              <w:proofErr w:type="spellStart"/>
              <w:r w:rsidRPr="004D40A1">
                <w:rPr>
                  <w:sz w:val="22"/>
                  <w:szCs w:val="22"/>
                  <w:rPrChange w:id="1242" w:author="Author">
                    <w:rPr/>
                  </w:rPrChange>
                </w:rPr>
                <w:t>Tā</w:t>
              </w:r>
              <w:proofErr w:type="spellEnd"/>
              <w:r w:rsidRPr="004D40A1">
                <w:rPr>
                  <w:sz w:val="22"/>
                  <w:szCs w:val="22"/>
                  <w:rPrChange w:id="1243" w:author="Author">
                    <w:rPr/>
                  </w:rPrChange>
                </w:rPr>
                <w:t xml:space="preserve"> </w:t>
              </w:r>
              <w:proofErr w:type="spellStart"/>
              <w:r w:rsidRPr="004D40A1">
                <w:rPr>
                  <w:sz w:val="22"/>
                  <w:szCs w:val="22"/>
                  <w:rPrChange w:id="1244" w:author="Author">
                    <w:rPr/>
                  </w:rPrChange>
                </w:rPr>
                <w:t>vienmēr</w:t>
              </w:r>
              <w:proofErr w:type="spellEnd"/>
              <w:r w:rsidRPr="004D40A1">
                <w:rPr>
                  <w:sz w:val="22"/>
                  <w:szCs w:val="22"/>
                  <w:rPrChange w:id="1245" w:author="Author">
                    <w:rPr/>
                  </w:rPrChange>
                </w:rPr>
                <w:t xml:space="preserve"> </w:t>
              </w:r>
              <w:proofErr w:type="spellStart"/>
              <w:r w:rsidRPr="004D40A1">
                <w:rPr>
                  <w:sz w:val="22"/>
                  <w:szCs w:val="22"/>
                  <w:rPrChange w:id="1246" w:author="Author">
                    <w:rPr/>
                  </w:rPrChange>
                </w:rPr>
                <w:t>jāārstē</w:t>
              </w:r>
              <w:proofErr w:type="spellEnd"/>
              <w:r w:rsidRPr="004D40A1">
                <w:rPr>
                  <w:sz w:val="22"/>
                  <w:szCs w:val="22"/>
                  <w:rPrChange w:id="1247" w:author="Author">
                    <w:rPr/>
                  </w:rPrChange>
                </w:rPr>
                <w:t xml:space="preserve"> </w:t>
              </w:r>
              <w:proofErr w:type="spellStart"/>
              <w:r w:rsidRPr="004D40A1">
                <w:rPr>
                  <w:sz w:val="22"/>
                  <w:szCs w:val="22"/>
                  <w:rPrChange w:id="1248" w:author="Author">
                    <w:rPr/>
                  </w:rPrChange>
                </w:rPr>
                <w:t>ārstam</w:t>
              </w:r>
              <w:proofErr w:type="spellEnd"/>
              <w:r w:rsidRPr="004D40A1">
                <w:rPr>
                  <w:sz w:val="22"/>
                  <w:szCs w:val="22"/>
                  <w:rPrChange w:id="1249" w:author="Author">
                    <w:rPr/>
                  </w:rPrChange>
                </w:rPr>
                <w:t xml:space="preserve">, </w:t>
              </w:r>
              <w:proofErr w:type="spellStart"/>
              <w:r w:rsidRPr="004D40A1">
                <w:rPr>
                  <w:sz w:val="22"/>
                  <w:szCs w:val="22"/>
                  <w:rPrChange w:id="1250" w:author="Author">
                    <w:rPr/>
                  </w:rPrChange>
                </w:rPr>
                <w:t>parasti</w:t>
              </w:r>
              <w:proofErr w:type="spellEnd"/>
              <w:r w:rsidRPr="004D40A1">
                <w:rPr>
                  <w:sz w:val="22"/>
                  <w:szCs w:val="22"/>
                  <w:rPrChange w:id="1251" w:author="Author">
                    <w:rPr/>
                  </w:rPrChange>
                </w:rPr>
                <w:t xml:space="preserve"> </w:t>
              </w:r>
              <w:proofErr w:type="spellStart"/>
              <w:r w:rsidRPr="004D40A1">
                <w:rPr>
                  <w:sz w:val="22"/>
                  <w:szCs w:val="22"/>
                  <w:rPrChange w:id="1252" w:author="Author">
                    <w:rPr/>
                  </w:rPrChange>
                </w:rPr>
                <w:t>slimnīcā</w:t>
              </w:r>
              <w:proofErr w:type="spellEnd"/>
              <w:r w:rsidRPr="004D40A1">
                <w:rPr>
                  <w:sz w:val="22"/>
                  <w:szCs w:val="22"/>
                  <w:rPrChange w:id="1253" w:author="Author">
                    <w:rPr/>
                  </w:rPrChange>
                </w:rPr>
                <w:t>.</w:t>
              </w:r>
            </w:ins>
          </w:p>
          <w:p w14:paraId="44145D85" w14:textId="77777777" w:rsidR="00F91C5A" w:rsidRPr="004D40A1" w:rsidRDefault="00F91C5A" w:rsidP="00F91C5A">
            <w:pPr>
              <w:tabs>
                <w:tab w:val="left" w:pos="2127"/>
                <w:tab w:val="left" w:pos="2268"/>
              </w:tabs>
              <w:rPr>
                <w:ins w:id="1254" w:author="Author"/>
                <w:sz w:val="22"/>
                <w:szCs w:val="22"/>
                <w:rPrChange w:id="1255" w:author="Author">
                  <w:rPr>
                    <w:ins w:id="1256" w:author="Author"/>
                    <w:szCs w:val="22"/>
                  </w:rPr>
                </w:rPrChange>
              </w:rPr>
            </w:pPr>
          </w:p>
          <w:p w14:paraId="5C54A323" w14:textId="77777777" w:rsidR="00F91C5A" w:rsidRPr="004D40A1" w:rsidRDefault="00F91C5A" w:rsidP="00F91C5A">
            <w:pPr>
              <w:tabs>
                <w:tab w:val="left" w:pos="2127"/>
                <w:tab w:val="left" w:pos="2268"/>
              </w:tabs>
              <w:rPr>
                <w:ins w:id="1257" w:author="Author"/>
                <w:b/>
                <w:sz w:val="22"/>
                <w:szCs w:val="22"/>
                <w:rPrChange w:id="1258" w:author="Author">
                  <w:rPr>
                    <w:ins w:id="1259" w:author="Author"/>
                    <w:b/>
                    <w:szCs w:val="22"/>
                  </w:rPr>
                </w:rPrChange>
              </w:rPr>
            </w:pPr>
            <w:ins w:id="1260" w:author="Author">
              <w:r w:rsidRPr="004D40A1">
                <w:rPr>
                  <w:b/>
                  <w:sz w:val="22"/>
                  <w:szCs w:val="22"/>
                  <w:rPrChange w:id="1261" w:author="Author">
                    <w:rPr>
                      <w:b/>
                      <w:szCs w:val="22"/>
                    </w:rPr>
                  </w:rPrChange>
                </w:rPr>
                <w:t xml:space="preserve">Augsts </w:t>
              </w:r>
              <w:proofErr w:type="spellStart"/>
              <w:r w:rsidRPr="004D40A1">
                <w:rPr>
                  <w:b/>
                  <w:sz w:val="22"/>
                  <w:szCs w:val="22"/>
                  <w:rPrChange w:id="1262" w:author="Author">
                    <w:rPr>
                      <w:b/>
                      <w:szCs w:val="22"/>
                    </w:rPr>
                  </w:rPrChange>
                </w:rPr>
                <w:t>cukura</w:t>
              </w:r>
              <w:proofErr w:type="spellEnd"/>
              <w:r w:rsidRPr="004D40A1">
                <w:rPr>
                  <w:b/>
                  <w:sz w:val="22"/>
                  <w:szCs w:val="22"/>
                  <w:rPrChange w:id="1263" w:author="Author">
                    <w:rPr>
                      <w:b/>
                      <w:szCs w:val="22"/>
                    </w:rPr>
                  </w:rPrChange>
                </w:rPr>
                <w:t xml:space="preserve"> </w:t>
              </w:r>
              <w:proofErr w:type="spellStart"/>
              <w:r w:rsidRPr="004D40A1">
                <w:rPr>
                  <w:b/>
                  <w:sz w:val="22"/>
                  <w:szCs w:val="22"/>
                  <w:rPrChange w:id="1264" w:author="Author">
                    <w:rPr>
                      <w:b/>
                      <w:szCs w:val="22"/>
                    </w:rPr>
                  </w:rPrChange>
                </w:rPr>
                <w:t>līmenis</w:t>
              </w:r>
              <w:proofErr w:type="spellEnd"/>
              <w:r w:rsidRPr="004D40A1">
                <w:rPr>
                  <w:b/>
                  <w:sz w:val="22"/>
                  <w:szCs w:val="22"/>
                  <w:rPrChange w:id="1265" w:author="Author">
                    <w:rPr>
                      <w:b/>
                      <w:szCs w:val="22"/>
                    </w:rPr>
                  </w:rPrChange>
                </w:rPr>
                <w:t xml:space="preserve"> </w:t>
              </w:r>
              <w:proofErr w:type="spellStart"/>
              <w:r w:rsidRPr="004D40A1">
                <w:rPr>
                  <w:b/>
                  <w:sz w:val="22"/>
                  <w:szCs w:val="22"/>
                  <w:rPrChange w:id="1266" w:author="Author">
                    <w:rPr>
                      <w:b/>
                      <w:szCs w:val="22"/>
                    </w:rPr>
                  </w:rPrChange>
                </w:rPr>
                <w:t>asinīs</w:t>
              </w:r>
              <w:proofErr w:type="spellEnd"/>
              <w:r w:rsidRPr="004D40A1">
                <w:rPr>
                  <w:b/>
                  <w:sz w:val="22"/>
                  <w:szCs w:val="22"/>
                  <w:rPrChange w:id="1267" w:author="Author">
                    <w:rPr>
                      <w:b/>
                      <w:szCs w:val="22"/>
                    </w:rPr>
                  </w:rPrChange>
                </w:rPr>
                <w:t xml:space="preserve"> var </w:t>
              </w:r>
              <w:proofErr w:type="spellStart"/>
              <w:r w:rsidRPr="004D40A1">
                <w:rPr>
                  <w:b/>
                  <w:sz w:val="22"/>
                  <w:szCs w:val="22"/>
                  <w:rPrChange w:id="1268" w:author="Author">
                    <w:rPr>
                      <w:b/>
                      <w:szCs w:val="22"/>
                    </w:rPr>
                  </w:rPrChange>
                </w:rPr>
                <w:t>rasties</w:t>
              </w:r>
              <w:proofErr w:type="spellEnd"/>
              <w:r w:rsidRPr="004D40A1">
                <w:rPr>
                  <w:b/>
                  <w:sz w:val="22"/>
                  <w:szCs w:val="22"/>
                  <w:rPrChange w:id="1269" w:author="Author">
                    <w:rPr>
                      <w:b/>
                      <w:szCs w:val="22"/>
                    </w:rPr>
                  </w:rPrChange>
                </w:rPr>
                <w:t xml:space="preserve">, </w:t>
              </w:r>
              <w:proofErr w:type="spellStart"/>
              <w:r w:rsidRPr="004D40A1">
                <w:rPr>
                  <w:b/>
                  <w:sz w:val="22"/>
                  <w:szCs w:val="22"/>
                  <w:rPrChange w:id="1270" w:author="Author">
                    <w:rPr>
                      <w:b/>
                      <w:szCs w:val="22"/>
                    </w:rPr>
                  </w:rPrChange>
                </w:rPr>
                <w:t>ja</w:t>
              </w:r>
              <w:proofErr w:type="spellEnd"/>
              <w:r w:rsidRPr="004D40A1">
                <w:rPr>
                  <w:b/>
                  <w:sz w:val="22"/>
                  <w:szCs w:val="22"/>
                  <w:rPrChange w:id="1271" w:author="Author">
                    <w:rPr>
                      <w:b/>
                      <w:szCs w:val="22"/>
                    </w:rPr>
                  </w:rPrChange>
                </w:rPr>
                <w:t xml:space="preserve">: </w:t>
              </w:r>
            </w:ins>
          </w:p>
          <w:p w14:paraId="36035E2A" w14:textId="77777777" w:rsidR="00F91C5A" w:rsidRPr="004D40A1" w:rsidRDefault="00F91C5A" w:rsidP="00F91C5A">
            <w:pPr>
              <w:numPr>
                <w:ilvl w:val="0"/>
                <w:numId w:val="50"/>
              </w:numPr>
              <w:tabs>
                <w:tab w:val="left" w:pos="2127"/>
                <w:tab w:val="left" w:pos="2268"/>
              </w:tabs>
              <w:ind w:left="360"/>
              <w:rPr>
                <w:ins w:id="1272" w:author="Author"/>
                <w:sz w:val="22"/>
                <w:szCs w:val="22"/>
                <w:rPrChange w:id="1273" w:author="Author">
                  <w:rPr>
                    <w:ins w:id="1274" w:author="Author"/>
                    <w:szCs w:val="22"/>
                  </w:rPr>
                </w:rPrChange>
              </w:rPr>
            </w:pPr>
            <w:proofErr w:type="spellStart"/>
            <w:ins w:id="1275" w:author="Author">
              <w:r w:rsidRPr="004D40A1">
                <w:rPr>
                  <w:sz w:val="22"/>
                  <w:szCs w:val="22"/>
                  <w:rPrChange w:id="1276" w:author="Author">
                    <w:rPr/>
                  </w:rPrChange>
                </w:rPr>
                <w:t>Jūs</w:t>
              </w:r>
              <w:proofErr w:type="spellEnd"/>
              <w:r w:rsidRPr="004D40A1">
                <w:rPr>
                  <w:sz w:val="22"/>
                  <w:szCs w:val="22"/>
                  <w:rPrChange w:id="1277" w:author="Author">
                    <w:rPr/>
                  </w:rPrChange>
                </w:rPr>
                <w:t xml:space="preserve"> </w:t>
              </w:r>
              <w:proofErr w:type="spellStart"/>
              <w:r w:rsidRPr="004D40A1">
                <w:rPr>
                  <w:sz w:val="22"/>
                  <w:szCs w:val="22"/>
                  <w:rPrChange w:id="1278" w:author="Author">
                    <w:rPr/>
                  </w:rPrChange>
                </w:rPr>
                <w:t>neesat</w:t>
              </w:r>
              <w:proofErr w:type="spellEnd"/>
              <w:r w:rsidRPr="004D40A1">
                <w:rPr>
                  <w:sz w:val="22"/>
                  <w:szCs w:val="22"/>
                  <w:rPrChange w:id="1279" w:author="Author">
                    <w:rPr/>
                  </w:rPrChange>
                </w:rPr>
                <w:t xml:space="preserve"> </w:t>
              </w:r>
              <w:proofErr w:type="spellStart"/>
              <w:r w:rsidRPr="004D40A1">
                <w:rPr>
                  <w:sz w:val="22"/>
                  <w:szCs w:val="22"/>
                  <w:rPrChange w:id="1280" w:author="Author">
                    <w:rPr/>
                  </w:rPrChange>
                </w:rPr>
                <w:t>injicējis</w:t>
              </w:r>
              <w:proofErr w:type="spellEnd"/>
              <w:r w:rsidRPr="004D40A1">
                <w:rPr>
                  <w:sz w:val="22"/>
                  <w:szCs w:val="22"/>
                  <w:rPrChange w:id="1281" w:author="Author">
                    <w:rPr/>
                  </w:rPrChange>
                </w:rPr>
                <w:t xml:space="preserve"> </w:t>
              </w:r>
              <w:proofErr w:type="spellStart"/>
              <w:r w:rsidRPr="004D40A1">
                <w:rPr>
                  <w:sz w:val="22"/>
                  <w:szCs w:val="22"/>
                  <w:rPrChange w:id="1282" w:author="Author">
                    <w:rPr/>
                  </w:rPrChange>
                </w:rPr>
                <w:t>insulīnu</w:t>
              </w:r>
              <w:proofErr w:type="spellEnd"/>
              <w:r w:rsidRPr="004D40A1">
                <w:rPr>
                  <w:sz w:val="22"/>
                  <w:szCs w:val="22"/>
                  <w:rPrChange w:id="1283" w:author="Author">
                    <w:rPr/>
                  </w:rPrChange>
                </w:rPr>
                <w:t xml:space="preserve"> </w:t>
              </w:r>
              <w:proofErr w:type="spellStart"/>
              <w:r w:rsidRPr="004D40A1">
                <w:rPr>
                  <w:sz w:val="22"/>
                  <w:szCs w:val="22"/>
                  <w:rPrChange w:id="1284" w:author="Author">
                    <w:rPr/>
                  </w:rPrChange>
                </w:rPr>
                <w:t>vai</w:t>
              </w:r>
              <w:proofErr w:type="spellEnd"/>
              <w:r w:rsidRPr="004D40A1">
                <w:rPr>
                  <w:sz w:val="22"/>
                  <w:szCs w:val="22"/>
                  <w:rPrChange w:id="1285" w:author="Author">
                    <w:rPr/>
                  </w:rPrChange>
                </w:rPr>
                <w:t xml:space="preserve"> </w:t>
              </w:r>
              <w:proofErr w:type="spellStart"/>
              <w:r w:rsidRPr="004D40A1">
                <w:rPr>
                  <w:sz w:val="22"/>
                  <w:szCs w:val="22"/>
                  <w:rPrChange w:id="1286" w:author="Author">
                    <w:rPr/>
                  </w:rPrChange>
                </w:rPr>
                <w:t>neesat</w:t>
              </w:r>
              <w:proofErr w:type="spellEnd"/>
              <w:r w:rsidRPr="004D40A1">
                <w:rPr>
                  <w:sz w:val="22"/>
                  <w:szCs w:val="22"/>
                  <w:rPrChange w:id="1287" w:author="Author">
                    <w:rPr/>
                  </w:rPrChange>
                </w:rPr>
                <w:t xml:space="preserve"> to </w:t>
              </w:r>
              <w:proofErr w:type="spellStart"/>
              <w:r w:rsidRPr="004D40A1">
                <w:rPr>
                  <w:sz w:val="22"/>
                  <w:szCs w:val="22"/>
                  <w:rPrChange w:id="1288" w:author="Author">
                    <w:rPr/>
                  </w:rPrChange>
                </w:rPr>
                <w:t>injicējis</w:t>
              </w:r>
              <w:proofErr w:type="spellEnd"/>
              <w:r w:rsidRPr="004D40A1">
                <w:rPr>
                  <w:sz w:val="22"/>
                  <w:szCs w:val="22"/>
                  <w:rPrChange w:id="1289" w:author="Author">
                    <w:rPr/>
                  </w:rPrChange>
                </w:rPr>
                <w:t xml:space="preserve"> </w:t>
              </w:r>
              <w:proofErr w:type="spellStart"/>
              <w:r w:rsidRPr="004D40A1">
                <w:rPr>
                  <w:sz w:val="22"/>
                  <w:szCs w:val="22"/>
                  <w:rPrChange w:id="1290" w:author="Author">
                    <w:rPr/>
                  </w:rPrChange>
                </w:rPr>
                <w:t>pietiekami</w:t>
              </w:r>
              <w:proofErr w:type="spellEnd"/>
              <w:r w:rsidRPr="004D40A1">
                <w:rPr>
                  <w:sz w:val="22"/>
                  <w:szCs w:val="22"/>
                  <w:rPrChange w:id="1291" w:author="Author">
                    <w:rPr/>
                  </w:rPrChange>
                </w:rPr>
                <w:t xml:space="preserve">; </w:t>
              </w:r>
            </w:ins>
          </w:p>
          <w:p w14:paraId="3A40530A" w14:textId="77777777" w:rsidR="00F91C5A" w:rsidRPr="004D40A1" w:rsidRDefault="00F91C5A" w:rsidP="00F91C5A">
            <w:pPr>
              <w:numPr>
                <w:ilvl w:val="0"/>
                <w:numId w:val="50"/>
              </w:numPr>
              <w:tabs>
                <w:tab w:val="left" w:pos="2127"/>
                <w:tab w:val="left" w:pos="2268"/>
              </w:tabs>
              <w:ind w:left="360"/>
              <w:rPr>
                <w:ins w:id="1292" w:author="Author"/>
                <w:sz w:val="22"/>
                <w:szCs w:val="22"/>
                <w:rPrChange w:id="1293" w:author="Author">
                  <w:rPr>
                    <w:ins w:id="1294" w:author="Author"/>
                    <w:szCs w:val="22"/>
                  </w:rPr>
                </w:rPrChange>
              </w:rPr>
            </w:pPr>
            <w:proofErr w:type="spellStart"/>
            <w:ins w:id="1295" w:author="Author">
              <w:r w:rsidRPr="004D40A1">
                <w:rPr>
                  <w:sz w:val="22"/>
                  <w:szCs w:val="22"/>
                  <w:rPrChange w:id="1296" w:author="Author">
                    <w:rPr/>
                  </w:rPrChange>
                </w:rPr>
                <w:t>insulīns</w:t>
              </w:r>
              <w:proofErr w:type="spellEnd"/>
              <w:r w:rsidRPr="004D40A1">
                <w:rPr>
                  <w:sz w:val="22"/>
                  <w:szCs w:val="22"/>
                  <w:rPrChange w:id="1297" w:author="Author">
                    <w:rPr/>
                  </w:rPrChange>
                </w:rPr>
                <w:t xml:space="preserve"> </w:t>
              </w:r>
              <w:proofErr w:type="spellStart"/>
              <w:r w:rsidRPr="004D40A1">
                <w:rPr>
                  <w:sz w:val="22"/>
                  <w:szCs w:val="22"/>
                  <w:rPrChange w:id="1298" w:author="Author">
                    <w:rPr/>
                  </w:rPrChange>
                </w:rPr>
                <w:t>Jūsu</w:t>
              </w:r>
              <w:proofErr w:type="spellEnd"/>
              <w:r w:rsidRPr="004D40A1">
                <w:rPr>
                  <w:sz w:val="22"/>
                  <w:szCs w:val="22"/>
                  <w:rPrChange w:id="1299" w:author="Author">
                    <w:rPr/>
                  </w:rPrChange>
                </w:rPr>
                <w:t xml:space="preserve"> </w:t>
              </w:r>
              <w:proofErr w:type="spellStart"/>
              <w:r w:rsidRPr="004D40A1">
                <w:rPr>
                  <w:sz w:val="22"/>
                  <w:szCs w:val="22"/>
                  <w:rPrChange w:id="1300" w:author="Author">
                    <w:rPr/>
                  </w:rPrChange>
                </w:rPr>
                <w:t>organismā</w:t>
              </w:r>
              <w:proofErr w:type="spellEnd"/>
              <w:r w:rsidRPr="004D40A1">
                <w:rPr>
                  <w:sz w:val="22"/>
                  <w:szCs w:val="22"/>
                  <w:rPrChange w:id="1301" w:author="Author">
                    <w:rPr/>
                  </w:rPrChange>
                </w:rPr>
                <w:t xml:space="preserve"> </w:t>
              </w:r>
              <w:proofErr w:type="spellStart"/>
              <w:r w:rsidRPr="004D40A1">
                <w:rPr>
                  <w:sz w:val="22"/>
                  <w:szCs w:val="22"/>
                  <w:rPrChange w:id="1302" w:author="Author">
                    <w:rPr/>
                  </w:rPrChange>
                </w:rPr>
                <w:t>nedarbojas</w:t>
              </w:r>
              <w:proofErr w:type="spellEnd"/>
              <w:r w:rsidRPr="004D40A1">
                <w:rPr>
                  <w:sz w:val="22"/>
                  <w:szCs w:val="22"/>
                  <w:rPrChange w:id="1303" w:author="Author">
                    <w:rPr/>
                  </w:rPrChange>
                </w:rPr>
                <w:t xml:space="preserve"> </w:t>
              </w:r>
              <w:proofErr w:type="spellStart"/>
              <w:r w:rsidRPr="004D40A1">
                <w:rPr>
                  <w:sz w:val="22"/>
                  <w:szCs w:val="22"/>
                  <w:rPrChange w:id="1304" w:author="Author">
                    <w:rPr/>
                  </w:rPrChange>
                </w:rPr>
                <w:t>pilnvērtīgi</w:t>
              </w:r>
              <w:proofErr w:type="spellEnd"/>
              <w:r w:rsidRPr="004D40A1">
                <w:rPr>
                  <w:sz w:val="22"/>
                  <w:szCs w:val="22"/>
                  <w:rPrChange w:id="1305" w:author="Author">
                    <w:rPr/>
                  </w:rPrChange>
                </w:rPr>
                <w:t xml:space="preserve">, </w:t>
              </w:r>
              <w:proofErr w:type="spellStart"/>
              <w:r w:rsidRPr="004D40A1">
                <w:rPr>
                  <w:sz w:val="22"/>
                  <w:szCs w:val="22"/>
                  <w:rPrChange w:id="1306" w:author="Author">
                    <w:rPr/>
                  </w:rPrChange>
                </w:rPr>
                <w:t>iespējams</w:t>
              </w:r>
              <w:proofErr w:type="spellEnd"/>
              <w:r w:rsidRPr="004D40A1">
                <w:rPr>
                  <w:sz w:val="22"/>
                  <w:szCs w:val="22"/>
                  <w:rPrChange w:id="1307" w:author="Author">
                    <w:rPr/>
                  </w:rPrChange>
                </w:rPr>
                <w:t xml:space="preserve"> </w:t>
              </w:r>
              <w:proofErr w:type="spellStart"/>
              <w:r w:rsidRPr="004D40A1">
                <w:rPr>
                  <w:sz w:val="22"/>
                  <w:szCs w:val="22"/>
                  <w:rPrChange w:id="1308" w:author="Author">
                    <w:rPr/>
                  </w:rPrChange>
                </w:rPr>
                <w:t>tādēļ</w:t>
              </w:r>
              <w:proofErr w:type="spellEnd"/>
              <w:r w:rsidRPr="004D40A1">
                <w:rPr>
                  <w:sz w:val="22"/>
                  <w:szCs w:val="22"/>
                  <w:rPrChange w:id="1309" w:author="Author">
                    <w:rPr/>
                  </w:rPrChange>
                </w:rPr>
                <w:t xml:space="preserve">, ka </w:t>
              </w:r>
              <w:proofErr w:type="spellStart"/>
              <w:r w:rsidRPr="004D40A1">
                <w:rPr>
                  <w:sz w:val="22"/>
                  <w:szCs w:val="22"/>
                  <w:rPrChange w:id="1310" w:author="Author">
                    <w:rPr/>
                  </w:rPrChange>
                </w:rPr>
                <w:t>tas</w:t>
              </w:r>
              <w:proofErr w:type="spellEnd"/>
              <w:r w:rsidRPr="004D40A1">
                <w:rPr>
                  <w:sz w:val="22"/>
                  <w:szCs w:val="22"/>
                  <w:rPrChange w:id="1311" w:author="Author">
                    <w:rPr/>
                  </w:rPrChange>
                </w:rPr>
                <w:t xml:space="preserve"> nav </w:t>
              </w:r>
              <w:proofErr w:type="spellStart"/>
              <w:r w:rsidRPr="004D40A1">
                <w:rPr>
                  <w:sz w:val="22"/>
                  <w:szCs w:val="22"/>
                  <w:rPrChange w:id="1312" w:author="Author">
                    <w:rPr/>
                  </w:rPrChange>
                </w:rPr>
                <w:t>pareizi</w:t>
              </w:r>
              <w:proofErr w:type="spellEnd"/>
              <w:r w:rsidRPr="004D40A1">
                <w:rPr>
                  <w:sz w:val="22"/>
                  <w:szCs w:val="22"/>
                  <w:rPrChange w:id="1313" w:author="Author">
                    <w:rPr/>
                  </w:rPrChange>
                </w:rPr>
                <w:t xml:space="preserve"> </w:t>
              </w:r>
              <w:proofErr w:type="spellStart"/>
              <w:r w:rsidRPr="004D40A1">
                <w:rPr>
                  <w:sz w:val="22"/>
                  <w:szCs w:val="22"/>
                  <w:rPrChange w:id="1314" w:author="Author">
                    <w:rPr/>
                  </w:rPrChange>
                </w:rPr>
                <w:t>uzglabāts</w:t>
              </w:r>
              <w:proofErr w:type="spellEnd"/>
              <w:r w:rsidRPr="004D40A1">
                <w:rPr>
                  <w:sz w:val="22"/>
                  <w:szCs w:val="22"/>
                  <w:rPrChange w:id="1315" w:author="Author">
                    <w:rPr/>
                  </w:rPrChange>
                </w:rPr>
                <w:t xml:space="preserve">; </w:t>
              </w:r>
            </w:ins>
          </w:p>
          <w:p w14:paraId="50BE820B" w14:textId="70343C75" w:rsidR="00F91C5A" w:rsidRPr="004D40A1" w:rsidRDefault="00F91C5A" w:rsidP="00F91C5A">
            <w:pPr>
              <w:numPr>
                <w:ilvl w:val="0"/>
                <w:numId w:val="50"/>
              </w:numPr>
              <w:tabs>
                <w:tab w:val="left" w:pos="2127"/>
                <w:tab w:val="left" w:pos="2268"/>
              </w:tabs>
              <w:ind w:left="360"/>
              <w:rPr>
                <w:ins w:id="1316" w:author="Author"/>
                <w:sz w:val="22"/>
                <w:szCs w:val="22"/>
                <w:rPrChange w:id="1317" w:author="Author">
                  <w:rPr>
                    <w:ins w:id="1318" w:author="Author"/>
                    <w:szCs w:val="22"/>
                  </w:rPr>
                </w:rPrChange>
              </w:rPr>
            </w:pPr>
            <w:proofErr w:type="spellStart"/>
            <w:ins w:id="1319" w:author="Author">
              <w:r w:rsidRPr="004D40A1">
                <w:rPr>
                  <w:sz w:val="22"/>
                  <w:szCs w:val="22"/>
                  <w:rPrChange w:id="1320" w:author="Author">
                    <w:rPr/>
                  </w:rPrChange>
                </w:rPr>
                <w:t>Jūsu</w:t>
              </w:r>
              <w:proofErr w:type="spellEnd"/>
              <w:r w:rsidRPr="004D40A1">
                <w:rPr>
                  <w:sz w:val="22"/>
                  <w:szCs w:val="22"/>
                  <w:rPrChange w:id="1321" w:author="Author">
                    <w:rPr/>
                  </w:rPrChange>
                </w:rPr>
                <w:t xml:space="preserve"> </w:t>
              </w:r>
              <w:proofErr w:type="spellStart"/>
              <w:r w:rsidRPr="004D40A1">
                <w:rPr>
                  <w:sz w:val="22"/>
                  <w:szCs w:val="22"/>
                  <w:rPrChange w:id="1322" w:author="Author">
                    <w:rPr/>
                  </w:rPrChange>
                </w:rPr>
                <w:t>insulīna</w:t>
              </w:r>
              <w:proofErr w:type="spellEnd"/>
              <w:r w:rsidRPr="004D40A1">
                <w:rPr>
                  <w:sz w:val="22"/>
                  <w:szCs w:val="22"/>
                  <w:rPrChange w:id="1323" w:author="Author">
                    <w:rPr/>
                  </w:rPrChange>
                </w:rPr>
                <w:t xml:space="preserve"> </w:t>
              </w:r>
              <w:proofErr w:type="spellStart"/>
              <w:r w:rsidRPr="004D40A1">
                <w:rPr>
                  <w:sz w:val="22"/>
                  <w:szCs w:val="22"/>
                  <w:rPrChange w:id="1324" w:author="Author">
                    <w:rPr/>
                  </w:rPrChange>
                </w:rPr>
                <w:t>pildspalvveida</w:t>
              </w:r>
              <w:proofErr w:type="spellEnd"/>
              <w:r w:rsidRPr="004D40A1">
                <w:rPr>
                  <w:sz w:val="22"/>
                  <w:szCs w:val="22"/>
                  <w:rPrChange w:id="1325" w:author="Author">
                    <w:rPr/>
                  </w:rPrChange>
                </w:rPr>
                <w:t xml:space="preserve"> </w:t>
              </w:r>
              <w:proofErr w:type="spellStart"/>
              <w:r w:rsidRPr="004D40A1">
                <w:rPr>
                  <w:sz w:val="22"/>
                  <w:szCs w:val="22"/>
                  <w:rPrChange w:id="1326" w:author="Author">
                    <w:rPr/>
                  </w:rPrChange>
                </w:rPr>
                <w:t>pilnšļirce</w:t>
              </w:r>
              <w:proofErr w:type="spellEnd"/>
              <w:r w:rsidRPr="004D40A1">
                <w:rPr>
                  <w:sz w:val="22"/>
                  <w:szCs w:val="22"/>
                  <w:rPrChange w:id="1327" w:author="Author">
                    <w:rPr/>
                  </w:rPrChange>
                </w:rPr>
                <w:t xml:space="preserve"> </w:t>
              </w:r>
              <w:proofErr w:type="spellStart"/>
              <w:r w:rsidRPr="004D40A1">
                <w:rPr>
                  <w:sz w:val="22"/>
                  <w:szCs w:val="22"/>
                  <w:rPrChange w:id="1328" w:author="Author">
                    <w:rPr/>
                  </w:rPrChange>
                </w:rPr>
                <w:t>nedarbojas</w:t>
              </w:r>
              <w:proofErr w:type="spellEnd"/>
              <w:r w:rsidRPr="00364665">
                <w:rPr>
                  <w:sz w:val="22"/>
                  <w:szCs w:val="22"/>
                </w:rPr>
                <w:t xml:space="preserve"> </w:t>
              </w:r>
              <w:proofErr w:type="spellStart"/>
              <w:r w:rsidRPr="00364665">
                <w:rPr>
                  <w:sz w:val="22"/>
                  <w:szCs w:val="22"/>
                </w:rPr>
                <w:t>pilnvērtīgi</w:t>
              </w:r>
              <w:proofErr w:type="spellEnd"/>
              <w:r w:rsidRPr="004D40A1">
                <w:rPr>
                  <w:sz w:val="22"/>
                  <w:szCs w:val="22"/>
                  <w:rPrChange w:id="1329" w:author="Author">
                    <w:rPr/>
                  </w:rPrChange>
                </w:rPr>
                <w:t>;</w:t>
              </w:r>
            </w:ins>
          </w:p>
          <w:p w14:paraId="378FD0EA" w14:textId="77777777" w:rsidR="00F91C5A" w:rsidRPr="004D40A1" w:rsidRDefault="00F91C5A" w:rsidP="00F91C5A">
            <w:pPr>
              <w:numPr>
                <w:ilvl w:val="0"/>
                <w:numId w:val="50"/>
              </w:numPr>
              <w:tabs>
                <w:tab w:val="left" w:pos="2127"/>
                <w:tab w:val="left" w:pos="2268"/>
              </w:tabs>
              <w:ind w:left="360"/>
              <w:rPr>
                <w:ins w:id="1330" w:author="Author"/>
                <w:sz w:val="22"/>
                <w:szCs w:val="22"/>
                <w:rPrChange w:id="1331" w:author="Author">
                  <w:rPr>
                    <w:ins w:id="1332" w:author="Author"/>
                    <w:szCs w:val="22"/>
                  </w:rPr>
                </w:rPrChange>
              </w:rPr>
            </w:pPr>
            <w:ins w:id="1333" w:author="Author">
              <w:r w:rsidRPr="004D40A1">
                <w:rPr>
                  <w:sz w:val="22"/>
                  <w:szCs w:val="22"/>
                  <w:rPrChange w:id="1334" w:author="Author">
                    <w:rPr/>
                  </w:rPrChange>
                </w:rPr>
                <w:t xml:space="preserve">Jums </w:t>
              </w:r>
              <w:proofErr w:type="spellStart"/>
              <w:r w:rsidRPr="004D40A1">
                <w:rPr>
                  <w:sz w:val="22"/>
                  <w:szCs w:val="22"/>
                  <w:rPrChange w:id="1335" w:author="Author">
                    <w:rPr/>
                  </w:rPrChange>
                </w:rPr>
                <w:t>ir</w:t>
              </w:r>
              <w:proofErr w:type="spellEnd"/>
              <w:r w:rsidRPr="004D40A1">
                <w:rPr>
                  <w:sz w:val="22"/>
                  <w:szCs w:val="22"/>
                  <w:rPrChange w:id="1336" w:author="Author">
                    <w:rPr/>
                  </w:rPrChange>
                </w:rPr>
                <w:t xml:space="preserve"> </w:t>
              </w:r>
              <w:proofErr w:type="spellStart"/>
              <w:r w:rsidRPr="004D40A1">
                <w:rPr>
                  <w:sz w:val="22"/>
                  <w:szCs w:val="22"/>
                  <w:rPrChange w:id="1337" w:author="Author">
                    <w:rPr/>
                  </w:rPrChange>
                </w:rPr>
                <w:t>mazāka</w:t>
              </w:r>
              <w:proofErr w:type="spellEnd"/>
              <w:r w:rsidRPr="004D40A1">
                <w:rPr>
                  <w:sz w:val="22"/>
                  <w:szCs w:val="22"/>
                  <w:rPrChange w:id="1338" w:author="Author">
                    <w:rPr/>
                  </w:rPrChange>
                </w:rPr>
                <w:t xml:space="preserve"> </w:t>
              </w:r>
              <w:proofErr w:type="spellStart"/>
              <w:r w:rsidRPr="004D40A1">
                <w:rPr>
                  <w:sz w:val="22"/>
                  <w:szCs w:val="22"/>
                  <w:rPrChange w:id="1339" w:author="Author">
                    <w:rPr/>
                  </w:rPrChange>
                </w:rPr>
                <w:t>fiziskā</w:t>
              </w:r>
              <w:proofErr w:type="spellEnd"/>
              <w:r w:rsidRPr="004D40A1">
                <w:rPr>
                  <w:sz w:val="22"/>
                  <w:szCs w:val="22"/>
                  <w:rPrChange w:id="1340" w:author="Author">
                    <w:rPr/>
                  </w:rPrChange>
                </w:rPr>
                <w:t xml:space="preserve"> </w:t>
              </w:r>
              <w:proofErr w:type="spellStart"/>
              <w:r w:rsidRPr="004D40A1">
                <w:rPr>
                  <w:sz w:val="22"/>
                  <w:szCs w:val="22"/>
                  <w:rPrChange w:id="1341" w:author="Author">
                    <w:rPr/>
                  </w:rPrChange>
                </w:rPr>
                <w:t>slodze</w:t>
              </w:r>
              <w:proofErr w:type="spellEnd"/>
              <w:r w:rsidRPr="004D40A1">
                <w:rPr>
                  <w:sz w:val="22"/>
                  <w:szCs w:val="22"/>
                  <w:rPrChange w:id="1342" w:author="Author">
                    <w:rPr/>
                  </w:rPrChange>
                </w:rPr>
                <w:t xml:space="preserve"> </w:t>
              </w:r>
              <w:proofErr w:type="spellStart"/>
              <w:r w:rsidRPr="004D40A1">
                <w:rPr>
                  <w:sz w:val="22"/>
                  <w:szCs w:val="22"/>
                  <w:rPrChange w:id="1343" w:author="Author">
                    <w:rPr/>
                  </w:rPrChange>
                </w:rPr>
                <w:t>nekā</w:t>
              </w:r>
              <w:proofErr w:type="spellEnd"/>
              <w:r w:rsidRPr="004D40A1">
                <w:rPr>
                  <w:sz w:val="22"/>
                  <w:szCs w:val="22"/>
                  <w:rPrChange w:id="1344" w:author="Author">
                    <w:rPr/>
                  </w:rPrChange>
                </w:rPr>
                <w:t xml:space="preserve"> </w:t>
              </w:r>
              <w:proofErr w:type="spellStart"/>
              <w:r w:rsidRPr="004D40A1">
                <w:rPr>
                  <w:sz w:val="22"/>
                  <w:szCs w:val="22"/>
                  <w:rPrChange w:id="1345" w:author="Author">
                    <w:rPr/>
                  </w:rPrChange>
                </w:rPr>
                <w:t>parasti</w:t>
              </w:r>
              <w:proofErr w:type="spellEnd"/>
              <w:r w:rsidRPr="004D40A1">
                <w:rPr>
                  <w:sz w:val="22"/>
                  <w:szCs w:val="22"/>
                  <w:rPrChange w:id="1346" w:author="Author">
                    <w:rPr/>
                  </w:rPrChange>
                </w:rPr>
                <w:t>;</w:t>
              </w:r>
            </w:ins>
          </w:p>
          <w:p w14:paraId="234E7095" w14:textId="77777777" w:rsidR="00F91C5A" w:rsidRPr="004D40A1" w:rsidRDefault="00F91C5A" w:rsidP="00F91C5A">
            <w:pPr>
              <w:numPr>
                <w:ilvl w:val="0"/>
                <w:numId w:val="50"/>
              </w:numPr>
              <w:tabs>
                <w:tab w:val="left" w:pos="2127"/>
                <w:tab w:val="left" w:pos="2268"/>
              </w:tabs>
              <w:ind w:left="360"/>
              <w:rPr>
                <w:ins w:id="1347" w:author="Author"/>
                <w:sz w:val="22"/>
                <w:szCs w:val="22"/>
                <w:rPrChange w:id="1348" w:author="Author">
                  <w:rPr>
                    <w:ins w:id="1349" w:author="Author"/>
                    <w:szCs w:val="22"/>
                  </w:rPr>
                </w:rPrChange>
              </w:rPr>
            </w:pPr>
            <w:ins w:id="1350" w:author="Author">
              <w:r w:rsidRPr="004D40A1">
                <w:rPr>
                  <w:sz w:val="22"/>
                  <w:szCs w:val="22"/>
                  <w:rPrChange w:id="1351" w:author="Author">
                    <w:rPr/>
                  </w:rPrChange>
                </w:rPr>
                <w:t xml:space="preserve">Jums </w:t>
              </w:r>
              <w:proofErr w:type="spellStart"/>
              <w:r w:rsidRPr="004D40A1">
                <w:rPr>
                  <w:sz w:val="22"/>
                  <w:szCs w:val="22"/>
                  <w:rPrChange w:id="1352" w:author="Author">
                    <w:rPr/>
                  </w:rPrChange>
                </w:rPr>
                <w:t>ir</w:t>
              </w:r>
              <w:proofErr w:type="spellEnd"/>
              <w:r w:rsidRPr="004D40A1">
                <w:rPr>
                  <w:sz w:val="22"/>
                  <w:szCs w:val="22"/>
                  <w:rPrChange w:id="1353" w:author="Author">
                    <w:rPr/>
                  </w:rPrChange>
                </w:rPr>
                <w:t xml:space="preserve"> stress - </w:t>
              </w:r>
              <w:proofErr w:type="spellStart"/>
              <w:r w:rsidRPr="004D40A1">
                <w:rPr>
                  <w:sz w:val="22"/>
                  <w:szCs w:val="22"/>
                  <w:rPrChange w:id="1354" w:author="Author">
                    <w:rPr/>
                  </w:rPrChange>
                </w:rPr>
                <w:t>piemēram</w:t>
              </w:r>
              <w:proofErr w:type="spellEnd"/>
              <w:r w:rsidRPr="004D40A1">
                <w:rPr>
                  <w:sz w:val="22"/>
                  <w:szCs w:val="22"/>
                  <w:rPrChange w:id="1355" w:author="Author">
                    <w:rPr/>
                  </w:rPrChange>
                </w:rPr>
                <w:t xml:space="preserve">, </w:t>
              </w:r>
              <w:proofErr w:type="spellStart"/>
              <w:r w:rsidRPr="004D40A1">
                <w:rPr>
                  <w:sz w:val="22"/>
                  <w:szCs w:val="22"/>
                  <w:rPrChange w:id="1356" w:author="Author">
                    <w:rPr/>
                  </w:rPrChange>
                </w:rPr>
                <w:t>emocionāls</w:t>
              </w:r>
              <w:proofErr w:type="spellEnd"/>
              <w:r w:rsidRPr="004D40A1">
                <w:rPr>
                  <w:sz w:val="22"/>
                  <w:szCs w:val="22"/>
                  <w:rPrChange w:id="1357" w:author="Author">
                    <w:rPr/>
                  </w:rPrChange>
                </w:rPr>
                <w:t xml:space="preserve"> distress </w:t>
              </w:r>
              <w:proofErr w:type="spellStart"/>
              <w:r w:rsidRPr="004D40A1">
                <w:rPr>
                  <w:sz w:val="22"/>
                  <w:szCs w:val="22"/>
                  <w:rPrChange w:id="1358" w:author="Author">
                    <w:rPr/>
                  </w:rPrChange>
                </w:rPr>
                <w:t>vai</w:t>
              </w:r>
              <w:proofErr w:type="spellEnd"/>
              <w:r w:rsidRPr="004D40A1">
                <w:rPr>
                  <w:sz w:val="22"/>
                  <w:szCs w:val="22"/>
                  <w:rPrChange w:id="1359" w:author="Author">
                    <w:rPr/>
                  </w:rPrChange>
                </w:rPr>
                <w:t xml:space="preserve"> </w:t>
              </w:r>
              <w:proofErr w:type="spellStart"/>
              <w:r w:rsidRPr="004D40A1">
                <w:rPr>
                  <w:sz w:val="22"/>
                  <w:szCs w:val="22"/>
                  <w:rPrChange w:id="1360" w:author="Author">
                    <w:rPr/>
                  </w:rPrChange>
                </w:rPr>
                <w:t>uzbudinājums</w:t>
              </w:r>
              <w:proofErr w:type="spellEnd"/>
              <w:r w:rsidRPr="004D40A1">
                <w:rPr>
                  <w:sz w:val="22"/>
                  <w:szCs w:val="22"/>
                  <w:rPrChange w:id="1361" w:author="Author">
                    <w:rPr/>
                  </w:rPrChange>
                </w:rPr>
                <w:t>;</w:t>
              </w:r>
            </w:ins>
          </w:p>
          <w:p w14:paraId="1341DA39" w14:textId="77777777" w:rsidR="00F91C5A" w:rsidRPr="004D40A1" w:rsidRDefault="00F91C5A" w:rsidP="00F91C5A">
            <w:pPr>
              <w:numPr>
                <w:ilvl w:val="0"/>
                <w:numId w:val="50"/>
              </w:numPr>
              <w:tabs>
                <w:tab w:val="left" w:pos="2127"/>
                <w:tab w:val="left" w:pos="2268"/>
              </w:tabs>
              <w:ind w:left="360"/>
              <w:rPr>
                <w:ins w:id="1362" w:author="Author"/>
                <w:sz w:val="22"/>
                <w:szCs w:val="22"/>
                <w:rPrChange w:id="1363" w:author="Author">
                  <w:rPr>
                    <w:ins w:id="1364" w:author="Author"/>
                    <w:szCs w:val="22"/>
                  </w:rPr>
                </w:rPrChange>
              </w:rPr>
            </w:pPr>
            <w:ins w:id="1365" w:author="Author">
              <w:r w:rsidRPr="004D40A1">
                <w:rPr>
                  <w:sz w:val="22"/>
                  <w:szCs w:val="22"/>
                  <w:rPrChange w:id="1366" w:author="Author">
                    <w:rPr/>
                  </w:rPrChange>
                </w:rPr>
                <w:t xml:space="preserve">Jums </w:t>
              </w:r>
              <w:proofErr w:type="spellStart"/>
              <w:r w:rsidRPr="004D40A1">
                <w:rPr>
                  <w:sz w:val="22"/>
                  <w:szCs w:val="22"/>
                  <w:rPrChange w:id="1367" w:author="Author">
                    <w:rPr/>
                  </w:rPrChange>
                </w:rPr>
                <w:t>ir</w:t>
              </w:r>
              <w:proofErr w:type="spellEnd"/>
              <w:r w:rsidRPr="004D40A1">
                <w:rPr>
                  <w:sz w:val="22"/>
                  <w:szCs w:val="22"/>
                  <w:rPrChange w:id="1368" w:author="Author">
                    <w:rPr/>
                  </w:rPrChange>
                </w:rPr>
                <w:t xml:space="preserve"> trauma, </w:t>
              </w:r>
              <w:proofErr w:type="spellStart"/>
              <w:r w:rsidRPr="004D40A1">
                <w:rPr>
                  <w:sz w:val="22"/>
                  <w:szCs w:val="22"/>
                  <w:rPrChange w:id="1369" w:author="Author">
                    <w:rPr/>
                  </w:rPrChange>
                </w:rPr>
                <w:t>infekcija</w:t>
              </w:r>
              <w:proofErr w:type="spellEnd"/>
              <w:r w:rsidRPr="004D40A1">
                <w:rPr>
                  <w:sz w:val="22"/>
                  <w:szCs w:val="22"/>
                  <w:rPrChange w:id="1370" w:author="Author">
                    <w:rPr/>
                  </w:rPrChange>
                </w:rPr>
                <w:t xml:space="preserve"> </w:t>
              </w:r>
              <w:proofErr w:type="spellStart"/>
              <w:r w:rsidRPr="004D40A1">
                <w:rPr>
                  <w:sz w:val="22"/>
                  <w:szCs w:val="22"/>
                  <w:rPrChange w:id="1371" w:author="Author">
                    <w:rPr/>
                  </w:rPrChange>
                </w:rPr>
                <w:t>vai</w:t>
              </w:r>
              <w:proofErr w:type="spellEnd"/>
              <w:r w:rsidRPr="004D40A1">
                <w:rPr>
                  <w:sz w:val="22"/>
                  <w:szCs w:val="22"/>
                  <w:rPrChange w:id="1372" w:author="Author">
                    <w:rPr/>
                  </w:rPrChange>
                </w:rPr>
                <w:t xml:space="preserve"> </w:t>
              </w:r>
              <w:proofErr w:type="spellStart"/>
              <w:r w:rsidRPr="004D40A1">
                <w:rPr>
                  <w:sz w:val="22"/>
                  <w:szCs w:val="22"/>
                  <w:rPrChange w:id="1373" w:author="Author">
                    <w:rPr/>
                  </w:rPrChange>
                </w:rPr>
                <w:t>drudzis</w:t>
              </w:r>
              <w:proofErr w:type="spellEnd"/>
              <w:r w:rsidRPr="004D40A1">
                <w:rPr>
                  <w:sz w:val="22"/>
                  <w:szCs w:val="22"/>
                  <w:rPrChange w:id="1374" w:author="Author">
                    <w:rPr/>
                  </w:rPrChange>
                </w:rPr>
                <w:t xml:space="preserve"> </w:t>
              </w:r>
              <w:proofErr w:type="spellStart"/>
              <w:r w:rsidRPr="004D40A1">
                <w:rPr>
                  <w:sz w:val="22"/>
                  <w:szCs w:val="22"/>
                  <w:rPrChange w:id="1375" w:author="Author">
                    <w:rPr/>
                  </w:rPrChange>
                </w:rPr>
                <w:t>vai</w:t>
              </w:r>
              <w:proofErr w:type="spellEnd"/>
              <w:r w:rsidRPr="004D40A1">
                <w:rPr>
                  <w:sz w:val="22"/>
                  <w:szCs w:val="22"/>
                  <w:rPrChange w:id="1376" w:author="Author">
                    <w:rPr/>
                  </w:rPrChange>
                </w:rPr>
                <w:t xml:space="preserve"> </w:t>
              </w:r>
              <w:proofErr w:type="spellStart"/>
              <w:r w:rsidRPr="004D40A1">
                <w:rPr>
                  <w:sz w:val="22"/>
                  <w:szCs w:val="22"/>
                  <w:rPrChange w:id="1377" w:author="Author">
                    <w:rPr/>
                  </w:rPrChange>
                </w:rPr>
                <w:t>ir</w:t>
              </w:r>
              <w:proofErr w:type="spellEnd"/>
              <w:r w:rsidRPr="004D40A1">
                <w:rPr>
                  <w:sz w:val="22"/>
                  <w:szCs w:val="22"/>
                  <w:rPrChange w:id="1378" w:author="Author">
                    <w:rPr/>
                  </w:rPrChange>
                </w:rPr>
                <w:t xml:space="preserve"> </w:t>
              </w:r>
              <w:proofErr w:type="spellStart"/>
              <w:r w:rsidRPr="004D40A1">
                <w:rPr>
                  <w:sz w:val="22"/>
                  <w:szCs w:val="22"/>
                  <w:rPrChange w:id="1379" w:author="Author">
                    <w:rPr/>
                  </w:rPrChange>
                </w:rPr>
                <w:t>veikta</w:t>
              </w:r>
              <w:proofErr w:type="spellEnd"/>
              <w:r w:rsidRPr="004D40A1">
                <w:rPr>
                  <w:sz w:val="22"/>
                  <w:szCs w:val="22"/>
                  <w:rPrChange w:id="1380" w:author="Author">
                    <w:rPr/>
                  </w:rPrChange>
                </w:rPr>
                <w:t xml:space="preserve"> </w:t>
              </w:r>
              <w:proofErr w:type="spellStart"/>
              <w:r w:rsidRPr="004D40A1">
                <w:rPr>
                  <w:sz w:val="22"/>
                  <w:szCs w:val="22"/>
                  <w:rPrChange w:id="1381" w:author="Author">
                    <w:rPr/>
                  </w:rPrChange>
                </w:rPr>
                <w:t>operācija</w:t>
              </w:r>
              <w:proofErr w:type="spellEnd"/>
              <w:r w:rsidRPr="004D40A1">
                <w:rPr>
                  <w:sz w:val="22"/>
                  <w:szCs w:val="22"/>
                  <w:rPrChange w:id="1382" w:author="Author">
                    <w:rPr/>
                  </w:rPrChange>
                </w:rPr>
                <w:t>;</w:t>
              </w:r>
            </w:ins>
          </w:p>
          <w:p w14:paraId="605D8B3B" w14:textId="384DA112" w:rsidR="00F91C5A" w:rsidRPr="004D40A1" w:rsidRDefault="00F91C5A" w:rsidP="00F91C5A">
            <w:pPr>
              <w:numPr>
                <w:ilvl w:val="0"/>
                <w:numId w:val="50"/>
              </w:numPr>
              <w:tabs>
                <w:tab w:val="left" w:pos="2127"/>
                <w:tab w:val="left" w:pos="2268"/>
              </w:tabs>
              <w:ind w:left="360"/>
              <w:rPr>
                <w:ins w:id="1383" w:author="Author"/>
                <w:sz w:val="22"/>
                <w:szCs w:val="22"/>
                <w:rPrChange w:id="1384" w:author="Author">
                  <w:rPr>
                    <w:ins w:id="1385" w:author="Author"/>
                    <w:szCs w:val="22"/>
                  </w:rPr>
                </w:rPrChange>
              </w:rPr>
            </w:pPr>
            <w:proofErr w:type="spellStart"/>
            <w:ins w:id="1386" w:author="Author">
              <w:r w:rsidRPr="004D40A1">
                <w:rPr>
                  <w:sz w:val="22"/>
                  <w:szCs w:val="22"/>
                  <w:rPrChange w:id="1387" w:author="Author">
                    <w:rPr/>
                  </w:rPrChange>
                </w:rPr>
                <w:t>Jūs</w:t>
              </w:r>
              <w:proofErr w:type="spellEnd"/>
              <w:r w:rsidRPr="004D40A1">
                <w:rPr>
                  <w:sz w:val="22"/>
                  <w:szCs w:val="22"/>
                  <w:rPrChange w:id="1388" w:author="Author">
                    <w:rPr/>
                  </w:rPrChange>
                </w:rPr>
                <w:t xml:space="preserve"> </w:t>
              </w:r>
              <w:proofErr w:type="spellStart"/>
              <w:r w:rsidRPr="004D40A1">
                <w:rPr>
                  <w:sz w:val="22"/>
                  <w:szCs w:val="22"/>
                  <w:rPrChange w:id="1389" w:author="Author">
                    <w:rPr/>
                  </w:rPrChange>
                </w:rPr>
                <w:t>lietojat</w:t>
              </w:r>
              <w:proofErr w:type="spellEnd"/>
              <w:r w:rsidRPr="004D40A1">
                <w:rPr>
                  <w:sz w:val="22"/>
                  <w:szCs w:val="22"/>
                  <w:rPrChange w:id="1390" w:author="Author">
                    <w:rPr/>
                  </w:rPrChange>
                </w:rPr>
                <w:t xml:space="preserve"> </w:t>
              </w:r>
              <w:proofErr w:type="spellStart"/>
              <w:r w:rsidRPr="004D40A1">
                <w:rPr>
                  <w:sz w:val="22"/>
                  <w:szCs w:val="22"/>
                  <w:rPrChange w:id="1391" w:author="Author">
                    <w:rPr/>
                  </w:rPrChange>
                </w:rPr>
                <w:t>vai</w:t>
              </w:r>
              <w:proofErr w:type="spellEnd"/>
              <w:r w:rsidRPr="004D40A1">
                <w:rPr>
                  <w:sz w:val="22"/>
                  <w:szCs w:val="22"/>
                  <w:rPrChange w:id="1392" w:author="Author">
                    <w:rPr/>
                  </w:rPrChange>
                </w:rPr>
                <w:t xml:space="preserve"> </w:t>
              </w:r>
              <w:proofErr w:type="spellStart"/>
              <w:r w:rsidRPr="004D40A1">
                <w:rPr>
                  <w:sz w:val="22"/>
                  <w:szCs w:val="22"/>
                  <w:rPrChange w:id="1393" w:author="Author">
                    <w:rPr/>
                  </w:rPrChange>
                </w:rPr>
                <w:t>esat</w:t>
              </w:r>
              <w:proofErr w:type="spellEnd"/>
              <w:r w:rsidRPr="004D40A1">
                <w:rPr>
                  <w:sz w:val="22"/>
                  <w:szCs w:val="22"/>
                  <w:rPrChange w:id="1394" w:author="Author">
                    <w:rPr/>
                  </w:rPrChange>
                </w:rPr>
                <w:t xml:space="preserve"> </w:t>
              </w:r>
              <w:proofErr w:type="spellStart"/>
              <w:r w:rsidRPr="004D40A1">
                <w:rPr>
                  <w:sz w:val="22"/>
                  <w:szCs w:val="22"/>
                  <w:rPrChange w:id="1395" w:author="Author">
                    <w:rPr/>
                  </w:rPrChange>
                </w:rPr>
                <w:t>lietojis</w:t>
              </w:r>
              <w:proofErr w:type="spellEnd"/>
              <w:r w:rsidRPr="004D40A1">
                <w:rPr>
                  <w:sz w:val="22"/>
                  <w:szCs w:val="22"/>
                  <w:rPrChange w:id="1396" w:author="Author">
                    <w:rPr/>
                  </w:rPrChange>
                </w:rPr>
                <w:t xml:space="preserve"> </w:t>
              </w:r>
              <w:proofErr w:type="spellStart"/>
              <w:r w:rsidRPr="004D40A1">
                <w:rPr>
                  <w:sz w:val="22"/>
                  <w:szCs w:val="22"/>
                  <w:rPrChange w:id="1397" w:author="Author">
                    <w:rPr/>
                  </w:rPrChange>
                </w:rPr>
                <w:t>noteiktas</w:t>
              </w:r>
              <w:proofErr w:type="spellEnd"/>
              <w:r w:rsidRPr="004D40A1">
                <w:rPr>
                  <w:sz w:val="22"/>
                  <w:szCs w:val="22"/>
                  <w:rPrChange w:id="1398" w:author="Author">
                    <w:rPr/>
                  </w:rPrChange>
                </w:rPr>
                <w:t xml:space="preserve"> </w:t>
              </w:r>
              <w:proofErr w:type="spellStart"/>
              <w:r w:rsidRPr="004D40A1">
                <w:rPr>
                  <w:sz w:val="22"/>
                  <w:szCs w:val="22"/>
                  <w:rPrChange w:id="1399" w:author="Author">
                    <w:rPr/>
                  </w:rPrChange>
                </w:rPr>
                <w:t>citas</w:t>
              </w:r>
              <w:proofErr w:type="spellEnd"/>
              <w:r w:rsidRPr="004D40A1">
                <w:rPr>
                  <w:sz w:val="22"/>
                  <w:szCs w:val="22"/>
                  <w:rPrChange w:id="1400" w:author="Author">
                    <w:rPr/>
                  </w:rPrChange>
                </w:rPr>
                <w:t xml:space="preserve"> </w:t>
              </w:r>
              <w:proofErr w:type="spellStart"/>
              <w:r w:rsidRPr="004D40A1">
                <w:rPr>
                  <w:sz w:val="22"/>
                  <w:szCs w:val="22"/>
                  <w:rPrChange w:id="1401" w:author="Author">
                    <w:rPr/>
                  </w:rPrChange>
                </w:rPr>
                <w:t>zāles</w:t>
              </w:r>
              <w:proofErr w:type="spellEnd"/>
              <w:r w:rsidRPr="004D40A1">
                <w:rPr>
                  <w:sz w:val="22"/>
                  <w:szCs w:val="22"/>
                  <w:rPrChange w:id="1402" w:author="Author">
                    <w:rPr/>
                  </w:rPrChange>
                </w:rPr>
                <w:t xml:space="preserve">, </w:t>
              </w:r>
              <w:proofErr w:type="spellStart"/>
              <w:r w:rsidRPr="004D40A1">
                <w:rPr>
                  <w:sz w:val="22"/>
                  <w:szCs w:val="22"/>
                  <w:rPrChange w:id="1403" w:author="Author">
                    <w:rPr/>
                  </w:rPrChange>
                </w:rPr>
                <w:t>skatīt</w:t>
              </w:r>
              <w:proofErr w:type="spellEnd"/>
              <w:r w:rsidRPr="004D40A1">
                <w:rPr>
                  <w:sz w:val="22"/>
                  <w:szCs w:val="22"/>
                  <w:rPrChange w:id="1404" w:author="Author">
                    <w:rPr/>
                  </w:rPrChange>
                </w:rPr>
                <w:t xml:space="preserve"> 2. </w:t>
              </w:r>
              <w:proofErr w:type="spellStart"/>
              <w:r w:rsidRPr="004D40A1">
                <w:rPr>
                  <w:sz w:val="22"/>
                  <w:szCs w:val="22"/>
                  <w:rPrChange w:id="1405" w:author="Author">
                    <w:rPr/>
                  </w:rPrChange>
                </w:rPr>
                <w:t>punktu</w:t>
              </w:r>
              <w:proofErr w:type="spellEnd"/>
              <w:r w:rsidRPr="004D40A1">
                <w:rPr>
                  <w:sz w:val="22"/>
                  <w:szCs w:val="22"/>
                  <w:rPrChange w:id="1406" w:author="Author">
                    <w:rPr/>
                  </w:rPrChange>
                </w:rPr>
                <w:t>, "</w:t>
              </w:r>
              <w:proofErr w:type="spellStart"/>
              <w:r w:rsidRPr="004D40A1">
                <w:rPr>
                  <w:sz w:val="22"/>
                  <w:szCs w:val="22"/>
                  <w:rPrChange w:id="1407" w:author="Author">
                    <w:rPr/>
                  </w:rPrChange>
                </w:rPr>
                <w:t>Citas</w:t>
              </w:r>
              <w:proofErr w:type="spellEnd"/>
              <w:r w:rsidRPr="004D40A1">
                <w:rPr>
                  <w:sz w:val="22"/>
                  <w:szCs w:val="22"/>
                  <w:rPrChange w:id="1408" w:author="Author">
                    <w:rPr/>
                  </w:rPrChange>
                </w:rPr>
                <w:t xml:space="preserve"> </w:t>
              </w:r>
              <w:proofErr w:type="spellStart"/>
              <w:r w:rsidRPr="004D40A1">
                <w:rPr>
                  <w:sz w:val="22"/>
                  <w:szCs w:val="22"/>
                  <w:rPrChange w:id="1409" w:author="Author">
                    <w:rPr/>
                  </w:rPrChange>
                </w:rPr>
                <w:t>zāles</w:t>
              </w:r>
              <w:proofErr w:type="spellEnd"/>
              <w:r w:rsidRPr="004D40A1">
                <w:rPr>
                  <w:sz w:val="22"/>
                  <w:szCs w:val="22"/>
                  <w:rPrChange w:id="1410" w:author="Author">
                    <w:rPr/>
                  </w:rPrChange>
                </w:rPr>
                <w:t xml:space="preserve"> un Toujeo".</w:t>
              </w:r>
            </w:ins>
          </w:p>
          <w:p w14:paraId="7FB33E0E" w14:textId="77777777" w:rsidR="00F91C5A" w:rsidRPr="004D40A1" w:rsidRDefault="00F91C5A" w:rsidP="00F91C5A">
            <w:pPr>
              <w:tabs>
                <w:tab w:val="left" w:pos="2127"/>
                <w:tab w:val="left" w:pos="2268"/>
              </w:tabs>
              <w:rPr>
                <w:ins w:id="1411" w:author="Author"/>
                <w:sz w:val="22"/>
                <w:szCs w:val="22"/>
                <w:rPrChange w:id="1412" w:author="Author">
                  <w:rPr>
                    <w:ins w:id="1413" w:author="Author"/>
                    <w:szCs w:val="22"/>
                  </w:rPr>
                </w:rPrChange>
              </w:rPr>
            </w:pPr>
          </w:p>
          <w:p w14:paraId="1A60A74F" w14:textId="77777777" w:rsidR="00F91C5A" w:rsidRPr="004D40A1" w:rsidRDefault="00F91C5A" w:rsidP="00F91C5A">
            <w:pPr>
              <w:tabs>
                <w:tab w:val="left" w:pos="2127"/>
                <w:tab w:val="left" w:pos="2268"/>
              </w:tabs>
              <w:rPr>
                <w:ins w:id="1414" w:author="Author"/>
                <w:b/>
                <w:sz w:val="22"/>
                <w:szCs w:val="22"/>
                <w:rPrChange w:id="1415" w:author="Author">
                  <w:rPr>
                    <w:ins w:id="1416" w:author="Author"/>
                    <w:b/>
                    <w:szCs w:val="22"/>
                  </w:rPr>
                </w:rPrChange>
              </w:rPr>
            </w:pPr>
            <w:proofErr w:type="spellStart"/>
            <w:ins w:id="1417" w:author="Author">
              <w:r w:rsidRPr="004D40A1">
                <w:rPr>
                  <w:b/>
                  <w:sz w:val="22"/>
                  <w:szCs w:val="22"/>
                  <w:rPrChange w:id="1418" w:author="Author">
                    <w:rPr>
                      <w:b/>
                    </w:rPr>
                  </w:rPrChange>
                </w:rPr>
                <w:t>Zems</w:t>
              </w:r>
              <w:proofErr w:type="spellEnd"/>
              <w:r w:rsidRPr="004D40A1">
                <w:rPr>
                  <w:b/>
                  <w:sz w:val="22"/>
                  <w:szCs w:val="22"/>
                  <w:rPrChange w:id="1419" w:author="Author">
                    <w:rPr>
                      <w:b/>
                    </w:rPr>
                  </w:rPrChange>
                </w:rPr>
                <w:t xml:space="preserve"> </w:t>
              </w:r>
              <w:proofErr w:type="spellStart"/>
              <w:r w:rsidRPr="004D40A1">
                <w:rPr>
                  <w:b/>
                  <w:sz w:val="22"/>
                  <w:szCs w:val="22"/>
                  <w:rPrChange w:id="1420" w:author="Author">
                    <w:rPr>
                      <w:b/>
                    </w:rPr>
                  </w:rPrChange>
                </w:rPr>
                <w:t>cukura</w:t>
              </w:r>
              <w:proofErr w:type="spellEnd"/>
              <w:r w:rsidRPr="004D40A1">
                <w:rPr>
                  <w:b/>
                  <w:sz w:val="22"/>
                  <w:szCs w:val="22"/>
                  <w:rPrChange w:id="1421" w:author="Author">
                    <w:rPr>
                      <w:b/>
                    </w:rPr>
                  </w:rPrChange>
                </w:rPr>
                <w:t xml:space="preserve"> </w:t>
              </w:r>
              <w:proofErr w:type="spellStart"/>
              <w:r w:rsidRPr="004D40A1">
                <w:rPr>
                  <w:b/>
                  <w:sz w:val="22"/>
                  <w:szCs w:val="22"/>
                  <w:rPrChange w:id="1422" w:author="Author">
                    <w:rPr>
                      <w:b/>
                    </w:rPr>
                  </w:rPrChange>
                </w:rPr>
                <w:t>līmenis</w:t>
              </w:r>
              <w:proofErr w:type="spellEnd"/>
              <w:r w:rsidRPr="004D40A1">
                <w:rPr>
                  <w:b/>
                  <w:sz w:val="22"/>
                  <w:szCs w:val="22"/>
                  <w:rPrChange w:id="1423" w:author="Author">
                    <w:rPr>
                      <w:b/>
                    </w:rPr>
                  </w:rPrChange>
                </w:rPr>
                <w:t xml:space="preserve"> </w:t>
              </w:r>
              <w:proofErr w:type="spellStart"/>
              <w:r w:rsidRPr="004D40A1">
                <w:rPr>
                  <w:b/>
                  <w:sz w:val="22"/>
                  <w:szCs w:val="22"/>
                  <w:rPrChange w:id="1424" w:author="Author">
                    <w:rPr>
                      <w:b/>
                    </w:rPr>
                  </w:rPrChange>
                </w:rPr>
                <w:t>asinīs</w:t>
              </w:r>
              <w:proofErr w:type="spellEnd"/>
              <w:r w:rsidRPr="004D40A1">
                <w:rPr>
                  <w:b/>
                  <w:sz w:val="22"/>
                  <w:szCs w:val="22"/>
                  <w:rPrChange w:id="1425" w:author="Author">
                    <w:rPr>
                      <w:b/>
                    </w:rPr>
                  </w:rPrChange>
                </w:rPr>
                <w:t xml:space="preserve"> (</w:t>
              </w:r>
              <w:proofErr w:type="spellStart"/>
              <w:r w:rsidRPr="004D40A1">
                <w:rPr>
                  <w:b/>
                  <w:sz w:val="22"/>
                  <w:szCs w:val="22"/>
                  <w:rPrChange w:id="1426" w:author="Author">
                    <w:rPr>
                      <w:b/>
                    </w:rPr>
                  </w:rPrChange>
                </w:rPr>
                <w:t>hipoglikēmija</w:t>
              </w:r>
              <w:proofErr w:type="spellEnd"/>
              <w:r w:rsidRPr="004D40A1">
                <w:rPr>
                  <w:b/>
                  <w:sz w:val="22"/>
                  <w:szCs w:val="22"/>
                  <w:rPrChange w:id="1427" w:author="Author">
                    <w:rPr>
                      <w:b/>
                    </w:rPr>
                  </w:rPrChange>
                </w:rPr>
                <w:t>)</w:t>
              </w:r>
              <w:r w:rsidRPr="004D40A1">
                <w:rPr>
                  <w:b/>
                  <w:bCs/>
                  <w:sz w:val="22"/>
                  <w:szCs w:val="22"/>
                  <w:rPrChange w:id="1428" w:author="Author">
                    <w:rPr>
                      <w:b/>
                      <w:bCs/>
                      <w:szCs w:val="22"/>
                    </w:rPr>
                  </w:rPrChange>
                </w:rPr>
                <w:t xml:space="preserve"> </w:t>
              </w:r>
            </w:ins>
          </w:p>
          <w:p w14:paraId="08FF3DDF" w14:textId="46E596ED" w:rsidR="00F91C5A" w:rsidRPr="004D40A1" w:rsidRDefault="00F91C5A" w:rsidP="00F91C5A">
            <w:pPr>
              <w:tabs>
                <w:tab w:val="left" w:pos="2127"/>
                <w:tab w:val="left" w:pos="2268"/>
              </w:tabs>
              <w:rPr>
                <w:ins w:id="1429" w:author="Author"/>
                <w:sz w:val="22"/>
                <w:szCs w:val="22"/>
                <w:rPrChange w:id="1430" w:author="Author">
                  <w:rPr>
                    <w:ins w:id="1431" w:author="Author"/>
                    <w:szCs w:val="22"/>
                  </w:rPr>
                </w:rPrChange>
              </w:rPr>
            </w:pPr>
            <w:ins w:id="1432" w:author="Author">
              <w:r w:rsidRPr="004D40A1">
                <w:rPr>
                  <w:sz w:val="22"/>
                  <w:szCs w:val="22"/>
                  <w:rPrChange w:id="1433" w:author="Author">
                    <w:rPr/>
                  </w:rPrChange>
                </w:rPr>
                <w:t xml:space="preserve">Ja </w:t>
              </w:r>
              <w:proofErr w:type="spellStart"/>
              <w:r w:rsidRPr="004D40A1">
                <w:rPr>
                  <w:sz w:val="22"/>
                  <w:szCs w:val="22"/>
                  <w:rPrChange w:id="1434" w:author="Author">
                    <w:rPr/>
                  </w:rPrChange>
                </w:rPr>
                <w:t>cukura</w:t>
              </w:r>
              <w:proofErr w:type="spellEnd"/>
              <w:r w:rsidRPr="004D40A1">
                <w:rPr>
                  <w:sz w:val="22"/>
                  <w:szCs w:val="22"/>
                  <w:rPrChange w:id="1435" w:author="Author">
                    <w:rPr/>
                  </w:rPrChange>
                </w:rPr>
                <w:t xml:space="preserve"> </w:t>
              </w:r>
              <w:proofErr w:type="spellStart"/>
              <w:r w:rsidRPr="004D40A1">
                <w:rPr>
                  <w:sz w:val="22"/>
                  <w:szCs w:val="22"/>
                  <w:rPrChange w:id="1436" w:author="Author">
                    <w:rPr/>
                  </w:rPrChange>
                </w:rPr>
                <w:t>līmenis</w:t>
              </w:r>
              <w:proofErr w:type="spellEnd"/>
              <w:r w:rsidRPr="004D40A1">
                <w:rPr>
                  <w:sz w:val="22"/>
                  <w:szCs w:val="22"/>
                  <w:rPrChange w:id="1437" w:author="Author">
                    <w:rPr/>
                  </w:rPrChange>
                </w:rPr>
                <w:t xml:space="preserve"> </w:t>
              </w:r>
              <w:proofErr w:type="spellStart"/>
              <w:r w:rsidRPr="004D40A1">
                <w:rPr>
                  <w:sz w:val="22"/>
                  <w:szCs w:val="22"/>
                  <w:rPrChange w:id="1438" w:author="Author">
                    <w:rPr/>
                  </w:rPrChange>
                </w:rPr>
                <w:t>asinīs</w:t>
              </w:r>
              <w:proofErr w:type="spellEnd"/>
              <w:r w:rsidRPr="004D40A1">
                <w:rPr>
                  <w:sz w:val="22"/>
                  <w:szCs w:val="22"/>
                  <w:rPrChange w:id="1439" w:author="Author">
                    <w:rPr/>
                  </w:rPrChange>
                </w:rPr>
                <w:t xml:space="preserve"> </w:t>
              </w:r>
              <w:proofErr w:type="spellStart"/>
              <w:r w:rsidRPr="004D40A1">
                <w:rPr>
                  <w:sz w:val="22"/>
                  <w:szCs w:val="22"/>
                  <w:rPrChange w:id="1440" w:author="Author">
                    <w:rPr/>
                  </w:rPrChange>
                </w:rPr>
                <w:t>ir</w:t>
              </w:r>
              <w:proofErr w:type="spellEnd"/>
              <w:r w:rsidRPr="004D40A1">
                <w:rPr>
                  <w:sz w:val="22"/>
                  <w:szCs w:val="22"/>
                  <w:rPrChange w:id="1441" w:author="Author">
                    <w:rPr/>
                  </w:rPrChange>
                </w:rPr>
                <w:t xml:space="preserve"> </w:t>
              </w:r>
              <w:proofErr w:type="spellStart"/>
              <w:r w:rsidRPr="004D40A1">
                <w:rPr>
                  <w:sz w:val="22"/>
                  <w:szCs w:val="22"/>
                  <w:rPrChange w:id="1442" w:author="Author">
                    <w:rPr/>
                  </w:rPrChange>
                </w:rPr>
                <w:t>ļoti</w:t>
              </w:r>
              <w:proofErr w:type="spellEnd"/>
              <w:r w:rsidRPr="004D40A1">
                <w:rPr>
                  <w:sz w:val="22"/>
                  <w:szCs w:val="22"/>
                  <w:rPrChange w:id="1443" w:author="Author">
                    <w:rPr/>
                  </w:rPrChange>
                </w:rPr>
                <w:t xml:space="preserve"> </w:t>
              </w:r>
              <w:proofErr w:type="spellStart"/>
              <w:r w:rsidRPr="004D40A1">
                <w:rPr>
                  <w:sz w:val="22"/>
                  <w:szCs w:val="22"/>
                  <w:rPrChange w:id="1444" w:author="Author">
                    <w:rPr/>
                  </w:rPrChange>
                </w:rPr>
                <w:t>zems</w:t>
              </w:r>
              <w:proofErr w:type="spellEnd"/>
              <w:r w:rsidRPr="004D40A1">
                <w:rPr>
                  <w:sz w:val="22"/>
                  <w:szCs w:val="22"/>
                  <w:rPrChange w:id="1445" w:author="Author">
                    <w:rPr/>
                  </w:rPrChange>
                </w:rPr>
                <w:t xml:space="preserve">, </w:t>
              </w:r>
              <w:proofErr w:type="spellStart"/>
              <w:r w:rsidRPr="004D40A1">
                <w:rPr>
                  <w:sz w:val="22"/>
                  <w:szCs w:val="22"/>
                  <w:rPrChange w:id="1446" w:author="Author">
                    <w:rPr/>
                  </w:rPrChange>
                </w:rPr>
                <w:t>Jūs</w:t>
              </w:r>
              <w:proofErr w:type="spellEnd"/>
              <w:r w:rsidRPr="004D40A1">
                <w:rPr>
                  <w:sz w:val="22"/>
                  <w:szCs w:val="22"/>
                  <w:rPrChange w:id="1447" w:author="Author">
                    <w:rPr/>
                  </w:rPrChange>
                </w:rPr>
                <w:t xml:space="preserve"> </w:t>
              </w:r>
              <w:proofErr w:type="spellStart"/>
              <w:r w:rsidRPr="004D40A1">
                <w:rPr>
                  <w:sz w:val="22"/>
                  <w:szCs w:val="22"/>
                  <w:rPrChange w:id="1448" w:author="Author">
                    <w:rPr/>
                  </w:rPrChange>
                </w:rPr>
                <w:t>varat</w:t>
              </w:r>
              <w:proofErr w:type="spellEnd"/>
              <w:r w:rsidRPr="004D40A1">
                <w:rPr>
                  <w:sz w:val="22"/>
                  <w:szCs w:val="22"/>
                  <w:rPrChange w:id="1449" w:author="Author">
                    <w:rPr/>
                  </w:rPrChange>
                </w:rPr>
                <w:t xml:space="preserve"> </w:t>
              </w:r>
              <w:proofErr w:type="spellStart"/>
              <w:r w:rsidRPr="004D40A1">
                <w:rPr>
                  <w:sz w:val="22"/>
                  <w:szCs w:val="22"/>
                  <w:rPrChange w:id="1450" w:author="Author">
                    <w:rPr/>
                  </w:rPrChange>
                </w:rPr>
                <w:t>zaudēt</w:t>
              </w:r>
              <w:proofErr w:type="spellEnd"/>
              <w:r w:rsidRPr="004D40A1">
                <w:rPr>
                  <w:sz w:val="22"/>
                  <w:szCs w:val="22"/>
                  <w:rPrChange w:id="1451" w:author="Author">
                    <w:rPr/>
                  </w:rPrChange>
                </w:rPr>
                <w:t xml:space="preserve"> </w:t>
              </w:r>
              <w:proofErr w:type="spellStart"/>
              <w:r w:rsidRPr="004D40A1">
                <w:rPr>
                  <w:sz w:val="22"/>
                  <w:szCs w:val="22"/>
                  <w:rPrChange w:id="1452" w:author="Author">
                    <w:rPr/>
                  </w:rPrChange>
                </w:rPr>
                <w:t>samaņu</w:t>
              </w:r>
              <w:proofErr w:type="spellEnd"/>
              <w:r w:rsidRPr="004D40A1">
                <w:rPr>
                  <w:sz w:val="22"/>
                  <w:szCs w:val="22"/>
                  <w:rPrChange w:id="1453" w:author="Author">
                    <w:rPr/>
                  </w:rPrChange>
                </w:rPr>
                <w:t xml:space="preserve"> (</w:t>
              </w:r>
              <w:proofErr w:type="spellStart"/>
              <w:r w:rsidRPr="004D40A1">
                <w:rPr>
                  <w:sz w:val="22"/>
                  <w:szCs w:val="22"/>
                  <w:rPrChange w:id="1454" w:author="Author">
                    <w:rPr/>
                  </w:rPrChange>
                </w:rPr>
                <w:t>ir</w:t>
              </w:r>
              <w:proofErr w:type="spellEnd"/>
              <w:r w:rsidRPr="004D40A1">
                <w:rPr>
                  <w:sz w:val="22"/>
                  <w:szCs w:val="22"/>
                  <w:rPrChange w:id="1455" w:author="Author">
                    <w:rPr/>
                  </w:rPrChange>
                </w:rPr>
                <w:t xml:space="preserve"> </w:t>
              </w:r>
              <w:proofErr w:type="spellStart"/>
              <w:r w:rsidRPr="004D40A1">
                <w:rPr>
                  <w:sz w:val="22"/>
                  <w:szCs w:val="22"/>
                  <w:rPrChange w:id="1456" w:author="Author">
                    <w:rPr/>
                  </w:rPrChange>
                </w:rPr>
                <w:t>iespējama</w:t>
              </w:r>
              <w:proofErr w:type="spellEnd"/>
              <w:r w:rsidRPr="004D40A1">
                <w:rPr>
                  <w:sz w:val="22"/>
                  <w:szCs w:val="22"/>
                  <w:rPrChange w:id="1457" w:author="Author">
                    <w:rPr/>
                  </w:rPrChange>
                </w:rPr>
                <w:t xml:space="preserve"> </w:t>
              </w:r>
              <w:proofErr w:type="spellStart"/>
              <w:r w:rsidRPr="004D40A1">
                <w:rPr>
                  <w:sz w:val="22"/>
                  <w:szCs w:val="22"/>
                  <w:rPrChange w:id="1458" w:author="Author">
                    <w:rPr/>
                  </w:rPrChange>
                </w:rPr>
                <w:t>bezsamaņa</w:t>
              </w:r>
              <w:proofErr w:type="spellEnd"/>
              <w:r w:rsidRPr="004D40A1">
                <w:rPr>
                  <w:sz w:val="22"/>
                  <w:szCs w:val="22"/>
                  <w:rPrChange w:id="1459" w:author="Author">
                    <w:rPr/>
                  </w:rPrChange>
                </w:rPr>
                <w:t xml:space="preserve">), Jums var </w:t>
              </w:r>
              <w:proofErr w:type="spellStart"/>
              <w:r w:rsidRPr="004D40A1">
                <w:rPr>
                  <w:sz w:val="22"/>
                  <w:szCs w:val="22"/>
                  <w:rPrChange w:id="1460" w:author="Author">
                    <w:rPr/>
                  </w:rPrChange>
                </w:rPr>
                <w:t>rasties</w:t>
              </w:r>
              <w:proofErr w:type="spellEnd"/>
              <w:r w:rsidRPr="004D40A1">
                <w:rPr>
                  <w:sz w:val="22"/>
                  <w:szCs w:val="22"/>
                  <w:rPrChange w:id="1461" w:author="Author">
                    <w:rPr/>
                  </w:rPrChange>
                </w:rPr>
                <w:t xml:space="preserve"> </w:t>
              </w:r>
              <w:proofErr w:type="spellStart"/>
              <w:r w:rsidRPr="004D40A1">
                <w:rPr>
                  <w:sz w:val="22"/>
                  <w:szCs w:val="22"/>
                  <w:rPrChange w:id="1462" w:author="Author">
                    <w:rPr/>
                  </w:rPrChange>
                </w:rPr>
                <w:t>sirdslēkme</w:t>
              </w:r>
              <w:proofErr w:type="spellEnd"/>
              <w:r w:rsidRPr="004D40A1">
                <w:rPr>
                  <w:sz w:val="22"/>
                  <w:szCs w:val="22"/>
                  <w:rPrChange w:id="1463" w:author="Author">
                    <w:rPr/>
                  </w:rPrChange>
                </w:rPr>
                <w:t xml:space="preserve"> </w:t>
              </w:r>
              <w:proofErr w:type="spellStart"/>
              <w:r w:rsidRPr="004D40A1">
                <w:rPr>
                  <w:sz w:val="22"/>
                  <w:szCs w:val="22"/>
                  <w:rPrChange w:id="1464" w:author="Author">
                    <w:rPr/>
                  </w:rPrChange>
                </w:rPr>
                <w:t>vai</w:t>
              </w:r>
              <w:proofErr w:type="spellEnd"/>
              <w:r w:rsidRPr="004D40A1">
                <w:rPr>
                  <w:sz w:val="22"/>
                  <w:szCs w:val="22"/>
                  <w:rPrChange w:id="1465" w:author="Author">
                    <w:rPr/>
                  </w:rPrChange>
                </w:rPr>
                <w:t xml:space="preserve"> </w:t>
              </w:r>
              <w:proofErr w:type="spellStart"/>
              <w:r w:rsidRPr="004D40A1">
                <w:rPr>
                  <w:sz w:val="22"/>
                  <w:szCs w:val="22"/>
                  <w:rPrChange w:id="1466" w:author="Author">
                    <w:rPr/>
                  </w:rPrChange>
                </w:rPr>
                <w:t>galvas</w:t>
              </w:r>
              <w:proofErr w:type="spellEnd"/>
              <w:r w:rsidRPr="004D40A1">
                <w:rPr>
                  <w:sz w:val="22"/>
                  <w:szCs w:val="22"/>
                  <w:rPrChange w:id="1467" w:author="Author">
                    <w:rPr/>
                  </w:rPrChange>
                </w:rPr>
                <w:t xml:space="preserve"> </w:t>
              </w:r>
              <w:proofErr w:type="spellStart"/>
              <w:r w:rsidRPr="004D40A1">
                <w:rPr>
                  <w:sz w:val="22"/>
                  <w:szCs w:val="22"/>
                  <w:rPrChange w:id="1468" w:author="Author">
                    <w:rPr/>
                  </w:rPrChange>
                </w:rPr>
                <w:t>smadzeņu</w:t>
              </w:r>
              <w:proofErr w:type="spellEnd"/>
              <w:r w:rsidRPr="004D40A1">
                <w:rPr>
                  <w:sz w:val="22"/>
                  <w:szCs w:val="22"/>
                  <w:rPrChange w:id="1469" w:author="Author">
                    <w:rPr/>
                  </w:rPrChange>
                </w:rPr>
                <w:t xml:space="preserve"> </w:t>
              </w:r>
              <w:proofErr w:type="spellStart"/>
              <w:r w:rsidRPr="004D40A1">
                <w:rPr>
                  <w:sz w:val="22"/>
                  <w:szCs w:val="22"/>
                  <w:rPrChange w:id="1470" w:author="Author">
                    <w:rPr/>
                  </w:rPrChange>
                </w:rPr>
                <w:t>bojājums</w:t>
              </w:r>
              <w:proofErr w:type="spellEnd"/>
              <w:r>
                <w:rPr>
                  <w:sz w:val="22"/>
                  <w:szCs w:val="22"/>
                </w:rPr>
                <w:t>,</w:t>
              </w:r>
              <w:r w:rsidRPr="004D40A1">
                <w:rPr>
                  <w:sz w:val="22"/>
                  <w:szCs w:val="22"/>
                  <w:rPrChange w:id="1471" w:author="Author">
                    <w:rPr/>
                  </w:rPrChange>
                </w:rPr>
                <w:t xml:space="preserve"> un </w:t>
              </w:r>
              <w:proofErr w:type="spellStart"/>
              <w:r w:rsidRPr="004D40A1">
                <w:rPr>
                  <w:sz w:val="22"/>
                  <w:szCs w:val="22"/>
                  <w:rPrChange w:id="1472" w:author="Author">
                    <w:rPr/>
                  </w:rPrChange>
                </w:rPr>
                <w:t>šāds</w:t>
              </w:r>
              <w:proofErr w:type="spellEnd"/>
              <w:r w:rsidRPr="004D40A1">
                <w:rPr>
                  <w:sz w:val="22"/>
                  <w:szCs w:val="22"/>
                  <w:rPrChange w:id="1473" w:author="Author">
                    <w:rPr/>
                  </w:rPrChange>
                </w:rPr>
                <w:t xml:space="preserve"> </w:t>
              </w:r>
              <w:proofErr w:type="spellStart"/>
              <w:r w:rsidRPr="004D40A1">
                <w:rPr>
                  <w:sz w:val="22"/>
                  <w:szCs w:val="22"/>
                  <w:rPrChange w:id="1474" w:author="Author">
                    <w:rPr/>
                  </w:rPrChange>
                </w:rPr>
                <w:t>stāvoklis</w:t>
              </w:r>
              <w:proofErr w:type="spellEnd"/>
              <w:r w:rsidRPr="004D40A1">
                <w:rPr>
                  <w:sz w:val="22"/>
                  <w:szCs w:val="22"/>
                  <w:rPrChange w:id="1475" w:author="Author">
                    <w:rPr/>
                  </w:rPrChange>
                </w:rPr>
                <w:t xml:space="preserve"> var </w:t>
              </w:r>
              <w:proofErr w:type="spellStart"/>
              <w:r w:rsidRPr="004D40A1">
                <w:rPr>
                  <w:sz w:val="22"/>
                  <w:szCs w:val="22"/>
                  <w:rPrChange w:id="1476" w:author="Author">
                    <w:rPr/>
                  </w:rPrChange>
                </w:rPr>
                <w:t>būt</w:t>
              </w:r>
              <w:proofErr w:type="spellEnd"/>
              <w:r w:rsidRPr="004D40A1">
                <w:rPr>
                  <w:sz w:val="22"/>
                  <w:szCs w:val="22"/>
                  <w:rPrChange w:id="1477" w:author="Author">
                    <w:rPr/>
                  </w:rPrChange>
                </w:rPr>
                <w:t xml:space="preserve"> </w:t>
              </w:r>
              <w:proofErr w:type="spellStart"/>
              <w:r w:rsidRPr="004D40A1">
                <w:rPr>
                  <w:sz w:val="22"/>
                  <w:szCs w:val="22"/>
                  <w:rPrChange w:id="1478" w:author="Author">
                    <w:rPr/>
                  </w:rPrChange>
                </w:rPr>
                <w:t>bīstams</w:t>
              </w:r>
              <w:proofErr w:type="spellEnd"/>
              <w:r w:rsidRPr="004D40A1">
                <w:rPr>
                  <w:sz w:val="22"/>
                  <w:szCs w:val="22"/>
                  <w:rPrChange w:id="1479" w:author="Author">
                    <w:rPr/>
                  </w:rPrChange>
                </w:rPr>
                <w:t xml:space="preserve"> </w:t>
              </w:r>
              <w:proofErr w:type="spellStart"/>
              <w:r w:rsidRPr="004D40A1">
                <w:rPr>
                  <w:sz w:val="22"/>
                  <w:szCs w:val="22"/>
                  <w:rPrChange w:id="1480" w:author="Author">
                    <w:rPr/>
                  </w:rPrChange>
                </w:rPr>
                <w:t>dzīvībai</w:t>
              </w:r>
              <w:proofErr w:type="spellEnd"/>
              <w:r w:rsidRPr="004D40A1">
                <w:rPr>
                  <w:sz w:val="22"/>
                  <w:szCs w:val="22"/>
                  <w:rPrChange w:id="1481" w:author="Author">
                    <w:rPr/>
                  </w:rPrChange>
                </w:rPr>
                <w:t xml:space="preserve">. </w:t>
              </w:r>
              <w:proofErr w:type="spellStart"/>
              <w:r w:rsidRPr="004D40A1">
                <w:rPr>
                  <w:sz w:val="22"/>
                  <w:szCs w:val="22"/>
                  <w:rPrChange w:id="1482" w:author="Author">
                    <w:rPr/>
                  </w:rPrChange>
                </w:rPr>
                <w:t>Mācieties</w:t>
              </w:r>
              <w:proofErr w:type="spellEnd"/>
              <w:r w:rsidRPr="004D40A1">
                <w:rPr>
                  <w:sz w:val="22"/>
                  <w:szCs w:val="22"/>
                  <w:rPrChange w:id="1483" w:author="Author">
                    <w:rPr/>
                  </w:rPrChange>
                </w:rPr>
                <w:t xml:space="preserve"> </w:t>
              </w:r>
              <w:proofErr w:type="spellStart"/>
              <w:r w:rsidRPr="004D40A1">
                <w:rPr>
                  <w:sz w:val="22"/>
                  <w:szCs w:val="22"/>
                  <w:rPrChange w:id="1484" w:author="Author">
                    <w:rPr/>
                  </w:rPrChange>
                </w:rPr>
                <w:t>atpazīt</w:t>
              </w:r>
              <w:proofErr w:type="spellEnd"/>
              <w:r w:rsidRPr="004D40A1">
                <w:rPr>
                  <w:sz w:val="22"/>
                  <w:szCs w:val="22"/>
                  <w:rPrChange w:id="1485" w:author="Author">
                    <w:rPr/>
                  </w:rPrChange>
                </w:rPr>
                <w:t xml:space="preserve"> </w:t>
              </w:r>
              <w:proofErr w:type="spellStart"/>
              <w:r w:rsidRPr="004D40A1">
                <w:rPr>
                  <w:sz w:val="22"/>
                  <w:szCs w:val="22"/>
                  <w:rPrChange w:id="1486" w:author="Author">
                    <w:rPr/>
                  </w:rPrChange>
                </w:rPr>
                <w:t>cukura</w:t>
              </w:r>
              <w:proofErr w:type="spellEnd"/>
              <w:r w:rsidRPr="004D40A1">
                <w:rPr>
                  <w:sz w:val="22"/>
                  <w:szCs w:val="22"/>
                  <w:rPrChange w:id="1487" w:author="Author">
                    <w:rPr/>
                  </w:rPrChange>
                </w:rPr>
                <w:t xml:space="preserve"> </w:t>
              </w:r>
              <w:proofErr w:type="spellStart"/>
              <w:r w:rsidRPr="004D40A1">
                <w:rPr>
                  <w:sz w:val="22"/>
                  <w:szCs w:val="22"/>
                  <w:rPrChange w:id="1488" w:author="Author">
                    <w:rPr/>
                  </w:rPrChange>
                </w:rPr>
                <w:t>līmeņa</w:t>
              </w:r>
              <w:proofErr w:type="spellEnd"/>
              <w:r w:rsidRPr="004D40A1">
                <w:rPr>
                  <w:sz w:val="22"/>
                  <w:szCs w:val="22"/>
                  <w:rPrChange w:id="1489" w:author="Author">
                    <w:rPr/>
                  </w:rPrChange>
                </w:rPr>
                <w:t xml:space="preserve"> </w:t>
              </w:r>
              <w:proofErr w:type="spellStart"/>
              <w:r w:rsidRPr="004D40A1">
                <w:rPr>
                  <w:sz w:val="22"/>
                  <w:szCs w:val="22"/>
                  <w:rPrChange w:id="1490" w:author="Author">
                    <w:rPr/>
                  </w:rPrChange>
                </w:rPr>
                <w:t>asinīs</w:t>
              </w:r>
              <w:proofErr w:type="spellEnd"/>
              <w:r w:rsidRPr="004D40A1">
                <w:rPr>
                  <w:sz w:val="22"/>
                  <w:szCs w:val="22"/>
                  <w:rPrChange w:id="1491" w:author="Author">
                    <w:rPr/>
                  </w:rPrChange>
                </w:rPr>
                <w:t xml:space="preserve"> </w:t>
              </w:r>
              <w:proofErr w:type="spellStart"/>
              <w:r w:rsidRPr="004D40A1">
                <w:rPr>
                  <w:sz w:val="22"/>
                  <w:szCs w:val="22"/>
                  <w:rPrChange w:id="1492" w:author="Author">
                    <w:rPr/>
                  </w:rPrChange>
                </w:rPr>
                <w:t>pazemināšanās</w:t>
              </w:r>
              <w:proofErr w:type="spellEnd"/>
              <w:r w:rsidRPr="004D40A1">
                <w:rPr>
                  <w:sz w:val="22"/>
                  <w:szCs w:val="22"/>
                  <w:rPrChange w:id="1493" w:author="Author">
                    <w:rPr/>
                  </w:rPrChange>
                </w:rPr>
                <w:t xml:space="preserve"> </w:t>
              </w:r>
              <w:proofErr w:type="spellStart"/>
              <w:r w:rsidRPr="004D40A1">
                <w:rPr>
                  <w:sz w:val="22"/>
                  <w:szCs w:val="22"/>
                  <w:rPrChange w:id="1494" w:author="Author">
                    <w:rPr/>
                  </w:rPrChange>
                </w:rPr>
                <w:t>pazīmes</w:t>
              </w:r>
              <w:proofErr w:type="spellEnd"/>
              <w:r w:rsidRPr="004D40A1">
                <w:rPr>
                  <w:sz w:val="22"/>
                  <w:szCs w:val="22"/>
                  <w:rPrChange w:id="1495" w:author="Author">
                    <w:rPr/>
                  </w:rPrChange>
                </w:rPr>
                <w:t xml:space="preserve"> un kas </w:t>
              </w:r>
              <w:proofErr w:type="spellStart"/>
              <w:r w:rsidRPr="004D40A1">
                <w:rPr>
                  <w:sz w:val="22"/>
                  <w:szCs w:val="22"/>
                  <w:rPrChange w:id="1496" w:author="Author">
                    <w:rPr/>
                  </w:rPrChange>
                </w:rPr>
                <w:t>jādara</w:t>
              </w:r>
              <w:proofErr w:type="spellEnd"/>
              <w:r w:rsidRPr="004D40A1">
                <w:rPr>
                  <w:sz w:val="22"/>
                  <w:szCs w:val="22"/>
                  <w:rPrChange w:id="1497" w:author="Author">
                    <w:rPr/>
                  </w:rPrChange>
                </w:rPr>
                <w:t xml:space="preserve">, lai </w:t>
              </w:r>
              <w:proofErr w:type="spellStart"/>
              <w:r w:rsidRPr="004D40A1">
                <w:rPr>
                  <w:sz w:val="22"/>
                  <w:szCs w:val="22"/>
                  <w:rPrChange w:id="1498" w:author="Author">
                    <w:rPr/>
                  </w:rPrChange>
                </w:rPr>
                <w:t>pārtrauktu</w:t>
              </w:r>
              <w:proofErr w:type="spellEnd"/>
              <w:r w:rsidRPr="004D40A1">
                <w:rPr>
                  <w:sz w:val="22"/>
                  <w:szCs w:val="22"/>
                  <w:rPrChange w:id="1499" w:author="Author">
                    <w:rPr/>
                  </w:rPrChange>
                </w:rPr>
                <w:t xml:space="preserve"> </w:t>
              </w:r>
              <w:proofErr w:type="spellStart"/>
              <w:r w:rsidRPr="004D40A1">
                <w:rPr>
                  <w:sz w:val="22"/>
                  <w:szCs w:val="22"/>
                  <w:rPrChange w:id="1500" w:author="Author">
                    <w:rPr/>
                  </w:rPrChange>
                </w:rPr>
                <w:t>stāvokļa</w:t>
              </w:r>
              <w:proofErr w:type="spellEnd"/>
              <w:r w:rsidRPr="004D40A1">
                <w:rPr>
                  <w:sz w:val="22"/>
                  <w:szCs w:val="22"/>
                  <w:rPrChange w:id="1501" w:author="Author">
                    <w:rPr/>
                  </w:rPrChange>
                </w:rPr>
                <w:t xml:space="preserve"> </w:t>
              </w:r>
              <w:proofErr w:type="spellStart"/>
              <w:r w:rsidRPr="004D40A1">
                <w:rPr>
                  <w:sz w:val="22"/>
                  <w:szCs w:val="22"/>
                  <w:rPrChange w:id="1502" w:author="Author">
                    <w:rPr/>
                  </w:rPrChange>
                </w:rPr>
                <w:t>pasliktināšanos</w:t>
              </w:r>
              <w:proofErr w:type="spellEnd"/>
              <w:r w:rsidRPr="004D40A1">
                <w:rPr>
                  <w:sz w:val="22"/>
                  <w:szCs w:val="22"/>
                  <w:rPrChange w:id="1503" w:author="Author">
                    <w:rPr/>
                  </w:rPrChange>
                </w:rPr>
                <w:t xml:space="preserve">. </w:t>
              </w:r>
            </w:ins>
          </w:p>
          <w:p w14:paraId="42F54205" w14:textId="77777777" w:rsidR="00F91C5A" w:rsidRPr="004D40A1" w:rsidRDefault="00F91C5A" w:rsidP="00F91C5A">
            <w:pPr>
              <w:tabs>
                <w:tab w:val="left" w:pos="2127"/>
                <w:tab w:val="left" w:pos="2268"/>
              </w:tabs>
              <w:rPr>
                <w:ins w:id="1504" w:author="Author"/>
                <w:b/>
                <w:sz w:val="22"/>
                <w:szCs w:val="22"/>
                <w:rPrChange w:id="1505" w:author="Author">
                  <w:rPr>
                    <w:ins w:id="1506" w:author="Author"/>
                    <w:b/>
                    <w:szCs w:val="22"/>
                  </w:rPr>
                </w:rPrChange>
              </w:rPr>
            </w:pPr>
          </w:p>
          <w:p w14:paraId="55F28186" w14:textId="77777777" w:rsidR="00F91C5A" w:rsidRPr="004D40A1" w:rsidRDefault="00F91C5A" w:rsidP="00F91C5A">
            <w:pPr>
              <w:tabs>
                <w:tab w:val="left" w:pos="2127"/>
                <w:tab w:val="left" w:pos="2268"/>
              </w:tabs>
              <w:rPr>
                <w:ins w:id="1507" w:author="Author"/>
                <w:b/>
                <w:sz w:val="22"/>
                <w:szCs w:val="22"/>
                <w:rPrChange w:id="1508" w:author="Author">
                  <w:rPr>
                    <w:ins w:id="1509" w:author="Author"/>
                    <w:b/>
                    <w:szCs w:val="22"/>
                  </w:rPr>
                </w:rPrChange>
              </w:rPr>
            </w:pPr>
            <w:ins w:id="1510" w:author="Author">
              <w:r w:rsidRPr="004D40A1">
                <w:rPr>
                  <w:b/>
                  <w:sz w:val="22"/>
                  <w:szCs w:val="22"/>
                  <w:rPrChange w:id="1511" w:author="Author">
                    <w:rPr>
                      <w:b/>
                      <w:szCs w:val="22"/>
                    </w:rPr>
                  </w:rPrChange>
                </w:rPr>
                <w:t xml:space="preserve">Zema </w:t>
              </w:r>
              <w:proofErr w:type="spellStart"/>
              <w:r w:rsidRPr="004D40A1">
                <w:rPr>
                  <w:b/>
                  <w:sz w:val="22"/>
                  <w:szCs w:val="22"/>
                  <w:rPrChange w:id="1512" w:author="Author">
                    <w:rPr>
                      <w:b/>
                      <w:szCs w:val="22"/>
                    </w:rPr>
                  </w:rPrChange>
                </w:rPr>
                <w:t>cukura</w:t>
              </w:r>
              <w:proofErr w:type="spellEnd"/>
              <w:r w:rsidRPr="004D40A1">
                <w:rPr>
                  <w:b/>
                  <w:sz w:val="22"/>
                  <w:szCs w:val="22"/>
                  <w:rPrChange w:id="1513" w:author="Author">
                    <w:rPr>
                      <w:b/>
                      <w:szCs w:val="22"/>
                    </w:rPr>
                  </w:rPrChange>
                </w:rPr>
                <w:t xml:space="preserve"> </w:t>
              </w:r>
              <w:proofErr w:type="spellStart"/>
              <w:r w:rsidRPr="004D40A1">
                <w:rPr>
                  <w:b/>
                  <w:sz w:val="22"/>
                  <w:szCs w:val="22"/>
                  <w:rPrChange w:id="1514" w:author="Author">
                    <w:rPr>
                      <w:b/>
                      <w:szCs w:val="22"/>
                    </w:rPr>
                  </w:rPrChange>
                </w:rPr>
                <w:t>līmeņa</w:t>
              </w:r>
              <w:proofErr w:type="spellEnd"/>
              <w:r w:rsidRPr="004D40A1">
                <w:rPr>
                  <w:b/>
                  <w:sz w:val="22"/>
                  <w:szCs w:val="22"/>
                  <w:rPrChange w:id="1515" w:author="Author">
                    <w:rPr>
                      <w:b/>
                      <w:szCs w:val="22"/>
                    </w:rPr>
                  </w:rPrChange>
                </w:rPr>
                <w:t xml:space="preserve"> </w:t>
              </w:r>
              <w:proofErr w:type="spellStart"/>
              <w:r w:rsidRPr="004D40A1">
                <w:rPr>
                  <w:b/>
                  <w:sz w:val="22"/>
                  <w:szCs w:val="22"/>
                  <w:rPrChange w:id="1516" w:author="Author">
                    <w:rPr>
                      <w:b/>
                      <w:szCs w:val="22"/>
                    </w:rPr>
                  </w:rPrChange>
                </w:rPr>
                <w:t>asinīs</w:t>
              </w:r>
              <w:proofErr w:type="spellEnd"/>
              <w:r w:rsidRPr="004D40A1">
                <w:rPr>
                  <w:b/>
                  <w:sz w:val="22"/>
                  <w:szCs w:val="22"/>
                  <w:rPrChange w:id="1517" w:author="Author">
                    <w:rPr>
                      <w:b/>
                      <w:szCs w:val="22"/>
                    </w:rPr>
                  </w:rPrChange>
                </w:rPr>
                <w:t xml:space="preserve"> </w:t>
              </w:r>
              <w:proofErr w:type="spellStart"/>
              <w:r w:rsidRPr="004D40A1">
                <w:rPr>
                  <w:b/>
                  <w:sz w:val="22"/>
                  <w:szCs w:val="22"/>
                  <w:rPrChange w:id="1518" w:author="Author">
                    <w:rPr>
                      <w:b/>
                      <w:szCs w:val="22"/>
                    </w:rPr>
                  </w:rPrChange>
                </w:rPr>
                <w:t>brīdinājuma</w:t>
              </w:r>
              <w:proofErr w:type="spellEnd"/>
              <w:r w:rsidRPr="004D40A1">
                <w:rPr>
                  <w:b/>
                  <w:sz w:val="22"/>
                  <w:szCs w:val="22"/>
                  <w:rPrChange w:id="1519" w:author="Author">
                    <w:rPr>
                      <w:b/>
                      <w:szCs w:val="22"/>
                    </w:rPr>
                  </w:rPrChange>
                </w:rPr>
                <w:t xml:space="preserve"> </w:t>
              </w:r>
              <w:proofErr w:type="spellStart"/>
              <w:r w:rsidRPr="004D40A1">
                <w:rPr>
                  <w:b/>
                  <w:sz w:val="22"/>
                  <w:szCs w:val="22"/>
                  <w:rPrChange w:id="1520" w:author="Author">
                    <w:rPr>
                      <w:b/>
                      <w:szCs w:val="22"/>
                    </w:rPr>
                  </w:rPrChange>
                </w:rPr>
                <w:t>pazīmes</w:t>
              </w:r>
              <w:proofErr w:type="spellEnd"/>
              <w:r w:rsidRPr="004D40A1">
                <w:rPr>
                  <w:b/>
                  <w:sz w:val="22"/>
                  <w:szCs w:val="22"/>
                  <w:rPrChange w:id="1521" w:author="Author">
                    <w:rPr>
                      <w:b/>
                      <w:szCs w:val="22"/>
                    </w:rPr>
                  </w:rPrChange>
                </w:rPr>
                <w:t xml:space="preserve"> </w:t>
              </w:r>
            </w:ins>
          </w:p>
          <w:p w14:paraId="535FC500" w14:textId="77777777" w:rsidR="00F91C5A" w:rsidRPr="004D40A1" w:rsidRDefault="00F91C5A" w:rsidP="00F91C5A">
            <w:pPr>
              <w:tabs>
                <w:tab w:val="left" w:pos="2127"/>
                <w:tab w:val="left" w:pos="2268"/>
              </w:tabs>
              <w:rPr>
                <w:ins w:id="1522" w:author="Author"/>
                <w:sz w:val="22"/>
                <w:szCs w:val="22"/>
                <w:lang w:val="sv-SE"/>
                <w:rPrChange w:id="1523" w:author="Author">
                  <w:rPr>
                    <w:ins w:id="1524" w:author="Author"/>
                    <w:szCs w:val="22"/>
                  </w:rPr>
                </w:rPrChange>
              </w:rPr>
            </w:pPr>
            <w:ins w:id="1525" w:author="Author">
              <w:r w:rsidRPr="004D40A1">
                <w:rPr>
                  <w:sz w:val="22"/>
                  <w:szCs w:val="22"/>
                  <w:lang w:val="sv-SE"/>
                  <w:rPrChange w:id="1526" w:author="Author">
                    <w:rPr/>
                  </w:rPrChange>
                </w:rPr>
                <w:t>Pirmās pazīmes var skart organismu kopumā:</w:t>
              </w:r>
            </w:ins>
          </w:p>
          <w:p w14:paraId="56B6D5EF" w14:textId="6F7F2F03" w:rsidR="000C7766" w:rsidRDefault="000C7766" w:rsidP="00F91C5A">
            <w:pPr>
              <w:numPr>
                <w:ilvl w:val="0"/>
                <w:numId w:val="50"/>
              </w:numPr>
              <w:tabs>
                <w:tab w:val="left" w:pos="2127"/>
                <w:tab w:val="left" w:pos="2268"/>
              </w:tabs>
              <w:ind w:left="360"/>
              <w:rPr>
                <w:ins w:id="1527" w:author="Author"/>
                <w:sz w:val="22"/>
                <w:szCs w:val="22"/>
              </w:rPr>
            </w:pPr>
            <w:proofErr w:type="spellStart"/>
            <w:ins w:id="1528" w:author="Author">
              <w:r>
                <w:rPr>
                  <w:sz w:val="22"/>
                  <w:szCs w:val="22"/>
                </w:rPr>
                <w:t>s</w:t>
              </w:r>
              <w:del w:id="1529" w:author="Author">
                <w:r w:rsidRPr="000C7766" w:rsidDel="000C7766">
                  <w:rPr>
                    <w:sz w:val="22"/>
                    <w:szCs w:val="22"/>
                  </w:rPr>
                  <w:delText>S</w:delText>
                </w:r>
              </w:del>
              <w:r w:rsidR="00F91C5A" w:rsidRPr="004D40A1">
                <w:rPr>
                  <w:sz w:val="22"/>
                  <w:szCs w:val="22"/>
                  <w:rPrChange w:id="1530" w:author="Author">
                    <w:rPr/>
                  </w:rPrChange>
                </w:rPr>
                <w:t>vīšana</w:t>
              </w:r>
              <w:proofErr w:type="spellEnd"/>
              <w:r>
                <w:rPr>
                  <w:sz w:val="22"/>
                  <w:szCs w:val="22"/>
                </w:rPr>
                <w:t>;</w:t>
              </w:r>
            </w:ins>
          </w:p>
          <w:p w14:paraId="1C156A3E" w14:textId="17E8BD67" w:rsidR="00F91C5A" w:rsidRPr="004D40A1" w:rsidRDefault="00F91C5A" w:rsidP="00F91C5A">
            <w:pPr>
              <w:numPr>
                <w:ilvl w:val="0"/>
                <w:numId w:val="50"/>
              </w:numPr>
              <w:tabs>
                <w:tab w:val="left" w:pos="2127"/>
                <w:tab w:val="left" w:pos="2268"/>
              </w:tabs>
              <w:ind w:left="360"/>
              <w:rPr>
                <w:ins w:id="1531" w:author="Author"/>
                <w:sz w:val="22"/>
                <w:szCs w:val="22"/>
                <w:rPrChange w:id="1532" w:author="Author">
                  <w:rPr>
                    <w:ins w:id="1533" w:author="Author"/>
                    <w:szCs w:val="22"/>
                  </w:rPr>
                </w:rPrChange>
              </w:rPr>
            </w:pPr>
            <w:ins w:id="1534" w:author="Author">
              <w:del w:id="1535" w:author="Author">
                <w:r w:rsidRPr="004D40A1" w:rsidDel="000C7766">
                  <w:rPr>
                    <w:sz w:val="22"/>
                    <w:szCs w:val="22"/>
                    <w:rPrChange w:id="1536" w:author="Author">
                      <w:rPr/>
                    </w:rPrChange>
                  </w:rPr>
                  <w:delText xml:space="preserve"> vai </w:delText>
                </w:r>
              </w:del>
              <w:proofErr w:type="spellStart"/>
              <w:r w:rsidRPr="004D40A1">
                <w:rPr>
                  <w:sz w:val="22"/>
                  <w:szCs w:val="22"/>
                  <w:rPrChange w:id="1537" w:author="Author">
                    <w:rPr/>
                  </w:rPrChange>
                </w:rPr>
                <w:t>mikla</w:t>
              </w:r>
              <w:proofErr w:type="spellEnd"/>
              <w:r w:rsidRPr="004D40A1">
                <w:rPr>
                  <w:sz w:val="22"/>
                  <w:szCs w:val="22"/>
                  <w:rPrChange w:id="1538" w:author="Author">
                    <w:rPr/>
                  </w:rPrChange>
                </w:rPr>
                <w:t xml:space="preserve"> </w:t>
              </w:r>
              <w:proofErr w:type="spellStart"/>
              <w:r w:rsidRPr="004D40A1">
                <w:rPr>
                  <w:sz w:val="22"/>
                  <w:szCs w:val="22"/>
                  <w:rPrChange w:id="1539" w:author="Author">
                    <w:rPr/>
                  </w:rPrChange>
                </w:rPr>
                <w:t>āda</w:t>
              </w:r>
              <w:proofErr w:type="spellEnd"/>
              <w:r w:rsidRPr="004D40A1">
                <w:rPr>
                  <w:sz w:val="22"/>
                  <w:szCs w:val="22"/>
                  <w:rPrChange w:id="1540" w:author="Author">
                    <w:rPr/>
                  </w:rPrChange>
                </w:rPr>
                <w:t>;</w:t>
              </w:r>
            </w:ins>
          </w:p>
          <w:p w14:paraId="7C998CCF" w14:textId="77777777" w:rsidR="00F91C5A" w:rsidRPr="004D40A1" w:rsidRDefault="00F91C5A" w:rsidP="00F91C5A">
            <w:pPr>
              <w:numPr>
                <w:ilvl w:val="0"/>
                <w:numId w:val="50"/>
              </w:numPr>
              <w:tabs>
                <w:tab w:val="left" w:pos="2127"/>
                <w:tab w:val="left" w:pos="2268"/>
              </w:tabs>
              <w:ind w:left="360"/>
              <w:rPr>
                <w:ins w:id="1541" w:author="Author"/>
                <w:sz w:val="22"/>
                <w:szCs w:val="22"/>
                <w:rPrChange w:id="1542" w:author="Author">
                  <w:rPr>
                    <w:ins w:id="1543" w:author="Author"/>
                    <w:szCs w:val="22"/>
                  </w:rPr>
                </w:rPrChange>
              </w:rPr>
            </w:pPr>
            <w:proofErr w:type="spellStart"/>
            <w:ins w:id="1544" w:author="Author">
              <w:r w:rsidRPr="004D40A1">
                <w:rPr>
                  <w:sz w:val="22"/>
                  <w:szCs w:val="22"/>
                  <w:rPrChange w:id="1545" w:author="Author">
                    <w:rPr/>
                  </w:rPrChange>
                </w:rPr>
                <w:t>trauksmes</w:t>
              </w:r>
              <w:proofErr w:type="spellEnd"/>
              <w:r w:rsidRPr="004D40A1">
                <w:rPr>
                  <w:sz w:val="22"/>
                  <w:szCs w:val="22"/>
                  <w:rPrChange w:id="1546" w:author="Author">
                    <w:rPr/>
                  </w:rPrChange>
                </w:rPr>
                <w:t xml:space="preserve"> </w:t>
              </w:r>
              <w:proofErr w:type="spellStart"/>
              <w:r w:rsidRPr="004D40A1">
                <w:rPr>
                  <w:sz w:val="22"/>
                  <w:szCs w:val="22"/>
                  <w:rPrChange w:id="1547" w:author="Author">
                    <w:rPr/>
                  </w:rPrChange>
                </w:rPr>
                <w:t>sajūta</w:t>
              </w:r>
              <w:proofErr w:type="spellEnd"/>
              <w:r w:rsidRPr="004D40A1">
                <w:rPr>
                  <w:sz w:val="22"/>
                  <w:szCs w:val="22"/>
                  <w:rPrChange w:id="1548" w:author="Author">
                    <w:rPr/>
                  </w:rPrChange>
                </w:rPr>
                <w:t>;</w:t>
              </w:r>
            </w:ins>
          </w:p>
          <w:p w14:paraId="29BBDB8F" w14:textId="77777777" w:rsidR="00F91C5A" w:rsidRPr="004D40A1" w:rsidRDefault="00F91C5A" w:rsidP="00F91C5A">
            <w:pPr>
              <w:numPr>
                <w:ilvl w:val="0"/>
                <w:numId w:val="50"/>
              </w:numPr>
              <w:tabs>
                <w:tab w:val="left" w:pos="2127"/>
                <w:tab w:val="left" w:pos="2268"/>
              </w:tabs>
              <w:ind w:left="360"/>
              <w:rPr>
                <w:ins w:id="1549" w:author="Author"/>
                <w:sz w:val="22"/>
                <w:szCs w:val="22"/>
                <w:rPrChange w:id="1550" w:author="Author">
                  <w:rPr>
                    <w:ins w:id="1551" w:author="Author"/>
                    <w:szCs w:val="22"/>
                  </w:rPr>
                </w:rPrChange>
              </w:rPr>
            </w:pPr>
            <w:proofErr w:type="spellStart"/>
            <w:ins w:id="1552" w:author="Author">
              <w:r w:rsidRPr="004D40A1">
                <w:rPr>
                  <w:sz w:val="22"/>
                  <w:szCs w:val="22"/>
                  <w:rPrChange w:id="1553" w:author="Author">
                    <w:rPr/>
                  </w:rPrChange>
                </w:rPr>
                <w:t>ātra</w:t>
              </w:r>
              <w:proofErr w:type="spellEnd"/>
              <w:r w:rsidRPr="004D40A1">
                <w:rPr>
                  <w:sz w:val="22"/>
                  <w:szCs w:val="22"/>
                  <w:rPrChange w:id="1554" w:author="Author">
                    <w:rPr/>
                  </w:rPrChange>
                </w:rPr>
                <w:t xml:space="preserve"> </w:t>
              </w:r>
              <w:proofErr w:type="spellStart"/>
              <w:r w:rsidRPr="004D40A1">
                <w:rPr>
                  <w:sz w:val="22"/>
                  <w:szCs w:val="22"/>
                  <w:rPrChange w:id="1555" w:author="Author">
                    <w:rPr/>
                  </w:rPrChange>
                </w:rPr>
                <w:t>vai</w:t>
              </w:r>
              <w:proofErr w:type="spellEnd"/>
              <w:r w:rsidRPr="004D40A1">
                <w:rPr>
                  <w:sz w:val="22"/>
                  <w:szCs w:val="22"/>
                  <w:rPrChange w:id="1556" w:author="Author">
                    <w:rPr/>
                  </w:rPrChange>
                </w:rPr>
                <w:t xml:space="preserve"> </w:t>
              </w:r>
              <w:proofErr w:type="spellStart"/>
              <w:r w:rsidRPr="004D40A1">
                <w:rPr>
                  <w:sz w:val="22"/>
                  <w:szCs w:val="22"/>
                  <w:rPrChange w:id="1557" w:author="Author">
                    <w:rPr/>
                  </w:rPrChange>
                </w:rPr>
                <w:t>neritmiska</w:t>
              </w:r>
              <w:proofErr w:type="spellEnd"/>
              <w:r w:rsidRPr="004D40A1">
                <w:rPr>
                  <w:sz w:val="22"/>
                  <w:szCs w:val="22"/>
                  <w:rPrChange w:id="1558" w:author="Author">
                    <w:rPr/>
                  </w:rPrChange>
                </w:rPr>
                <w:t xml:space="preserve"> </w:t>
              </w:r>
              <w:proofErr w:type="spellStart"/>
              <w:r w:rsidRPr="004D40A1">
                <w:rPr>
                  <w:sz w:val="22"/>
                  <w:szCs w:val="22"/>
                  <w:rPrChange w:id="1559" w:author="Author">
                    <w:rPr/>
                  </w:rPrChange>
                </w:rPr>
                <w:t>sirdsdarbība</w:t>
              </w:r>
              <w:proofErr w:type="spellEnd"/>
              <w:r w:rsidRPr="004D40A1">
                <w:rPr>
                  <w:sz w:val="22"/>
                  <w:szCs w:val="22"/>
                  <w:rPrChange w:id="1560" w:author="Author">
                    <w:rPr/>
                  </w:rPrChange>
                </w:rPr>
                <w:t xml:space="preserve">, </w:t>
              </w:r>
              <w:proofErr w:type="spellStart"/>
              <w:r w:rsidRPr="004D40A1">
                <w:rPr>
                  <w:sz w:val="22"/>
                  <w:szCs w:val="22"/>
                  <w:rPrChange w:id="1561" w:author="Author">
                    <w:rPr/>
                  </w:rPrChange>
                </w:rPr>
                <w:t>paaugstināts</w:t>
              </w:r>
              <w:proofErr w:type="spellEnd"/>
              <w:r w:rsidRPr="004D40A1">
                <w:rPr>
                  <w:sz w:val="22"/>
                  <w:szCs w:val="22"/>
                  <w:rPrChange w:id="1562" w:author="Author">
                    <w:rPr/>
                  </w:rPrChange>
                </w:rPr>
                <w:t xml:space="preserve"> </w:t>
              </w:r>
              <w:proofErr w:type="spellStart"/>
              <w:r w:rsidRPr="004D40A1">
                <w:rPr>
                  <w:sz w:val="22"/>
                  <w:szCs w:val="22"/>
                  <w:rPrChange w:id="1563" w:author="Author">
                    <w:rPr/>
                  </w:rPrChange>
                </w:rPr>
                <w:t>asinsspiediens</w:t>
              </w:r>
              <w:proofErr w:type="spellEnd"/>
              <w:r w:rsidRPr="004D40A1">
                <w:rPr>
                  <w:sz w:val="22"/>
                  <w:szCs w:val="22"/>
                  <w:rPrChange w:id="1564" w:author="Author">
                    <w:rPr/>
                  </w:rPrChange>
                </w:rPr>
                <w:t xml:space="preserve">, </w:t>
              </w:r>
              <w:proofErr w:type="spellStart"/>
              <w:r w:rsidRPr="004D40A1">
                <w:rPr>
                  <w:sz w:val="22"/>
                  <w:szCs w:val="22"/>
                  <w:rPrChange w:id="1565" w:author="Author">
                    <w:rPr/>
                  </w:rPrChange>
                </w:rPr>
                <w:t>sirdsklauves</w:t>
              </w:r>
              <w:proofErr w:type="spellEnd"/>
              <w:r w:rsidRPr="004D40A1">
                <w:rPr>
                  <w:sz w:val="22"/>
                  <w:szCs w:val="22"/>
                  <w:rPrChange w:id="1566" w:author="Author">
                    <w:rPr/>
                  </w:rPrChange>
                </w:rPr>
                <w:t xml:space="preserve">. </w:t>
              </w:r>
            </w:ins>
          </w:p>
          <w:p w14:paraId="26E2C841" w14:textId="77777777" w:rsidR="00F91C5A" w:rsidRPr="004D40A1" w:rsidRDefault="00F91C5A" w:rsidP="00F91C5A">
            <w:pPr>
              <w:tabs>
                <w:tab w:val="left" w:pos="2127"/>
                <w:tab w:val="left" w:pos="2268"/>
              </w:tabs>
              <w:rPr>
                <w:ins w:id="1567" w:author="Author"/>
                <w:sz w:val="22"/>
                <w:szCs w:val="22"/>
                <w:rPrChange w:id="1568" w:author="Author">
                  <w:rPr>
                    <w:ins w:id="1569" w:author="Author"/>
                  </w:rPr>
                </w:rPrChange>
              </w:rPr>
            </w:pPr>
          </w:p>
          <w:p w14:paraId="65292E24" w14:textId="77777777" w:rsidR="00F91C5A" w:rsidRPr="004D40A1" w:rsidRDefault="00F91C5A" w:rsidP="00F91C5A">
            <w:pPr>
              <w:tabs>
                <w:tab w:val="left" w:pos="2127"/>
                <w:tab w:val="left" w:pos="2268"/>
              </w:tabs>
              <w:rPr>
                <w:ins w:id="1570" w:author="Author"/>
                <w:sz w:val="22"/>
                <w:szCs w:val="22"/>
                <w:rPrChange w:id="1571" w:author="Author">
                  <w:rPr>
                    <w:ins w:id="1572" w:author="Author"/>
                    <w:szCs w:val="22"/>
                  </w:rPr>
                </w:rPrChange>
              </w:rPr>
            </w:pPr>
            <w:proofErr w:type="spellStart"/>
            <w:ins w:id="1573" w:author="Author">
              <w:r w:rsidRPr="004D40A1">
                <w:rPr>
                  <w:sz w:val="22"/>
                  <w:szCs w:val="22"/>
                  <w:rPrChange w:id="1574" w:author="Author">
                    <w:rPr/>
                  </w:rPrChange>
                </w:rPr>
                <w:t>Citas</w:t>
              </w:r>
              <w:proofErr w:type="spellEnd"/>
              <w:r w:rsidRPr="004D40A1">
                <w:rPr>
                  <w:sz w:val="22"/>
                  <w:szCs w:val="22"/>
                  <w:rPrChange w:id="1575" w:author="Author">
                    <w:rPr/>
                  </w:rPrChange>
                </w:rPr>
                <w:t xml:space="preserve"> </w:t>
              </w:r>
              <w:proofErr w:type="spellStart"/>
              <w:r w:rsidRPr="004D40A1">
                <w:rPr>
                  <w:sz w:val="22"/>
                  <w:szCs w:val="22"/>
                  <w:rPrChange w:id="1576" w:author="Author">
                    <w:rPr/>
                  </w:rPrChange>
                </w:rPr>
                <w:t>ar</w:t>
              </w:r>
              <w:proofErr w:type="spellEnd"/>
              <w:r w:rsidRPr="004D40A1">
                <w:rPr>
                  <w:sz w:val="22"/>
                  <w:szCs w:val="22"/>
                  <w:rPrChange w:id="1577" w:author="Author">
                    <w:rPr/>
                  </w:rPrChange>
                </w:rPr>
                <w:t xml:space="preserve"> </w:t>
              </w:r>
              <w:proofErr w:type="spellStart"/>
              <w:r w:rsidRPr="004D40A1">
                <w:rPr>
                  <w:sz w:val="22"/>
                  <w:szCs w:val="22"/>
                  <w:rPrChange w:id="1578" w:author="Author">
                    <w:rPr/>
                  </w:rPrChange>
                </w:rPr>
                <w:t>galvas</w:t>
              </w:r>
              <w:proofErr w:type="spellEnd"/>
              <w:r w:rsidRPr="004D40A1">
                <w:rPr>
                  <w:sz w:val="22"/>
                  <w:szCs w:val="22"/>
                  <w:rPrChange w:id="1579" w:author="Author">
                    <w:rPr/>
                  </w:rPrChange>
                </w:rPr>
                <w:t xml:space="preserve"> </w:t>
              </w:r>
              <w:proofErr w:type="spellStart"/>
              <w:r w:rsidRPr="004D40A1">
                <w:rPr>
                  <w:sz w:val="22"/>
                  <w:szCs w:val="22"/>
                  <w:rPrChange w:id="1580" w:author="Author">
                    <w:rPr/>
                  </w:rPrChange>
                </w:rPr>
                <w:t>smadzenēm</w:t>
              </w:r>
              <w:proofErr w:type="spellEnd"/>
              <w:r w:rsidRPr="004D40A1">
                <w:rPr>
                  <w:sz w:val="22"/>
                  <w:szCs w:val="22"/>
                  <w:rPrChange w:id="1581" w:author="Author">
                    <w:rPr/>
                  </w:rPrChange>
                </w:rPr>
                <w:t xml:space="preserve"> </w:t>
              </w:r>
              <w:proofErr w:type="spellStart"/>
              <w:r w:rsidRPr="004D40A1">
                <w:rPr>
                  <w:sz w:val="22"/>
                  <w:szCs w:val="22"/>
                  <w:rPrChange w:id="1582" w:author="Author">
                    <w:rPr/>
                  </w:rPrChange>
                </w:rPr>
                <w:t>saistītās</w:t>
              </w:r>
              <w:proofErr w:type="spellEnd"/>
              <w:r w:rsidRPr="004D40A1">
                <w:rPr>
                  <w:sz w:val="22"/>
                  <w:szCs w:val="22"/>
                  <w:rPrChange w:id="1583" w:author="Author">
                    <w:rPr/>
                  </w:rPrChange>
                </w:rPr>
                <w:t xml:space="preserve"> </w:t>
              </w:r>
              <w:proofErr w:type="spellStart"/>
              <w:r w:rsidRPr="004D40A1">
                <w:rPr>
                  <w:sz w:val="22"/>
                  <w:szCs w:val="22"/>
                  <w:rPrChange w:id="1584" w:author="Author">
                    <w:rPr/>
                  </w:rPrChange>
                </w:rPr>
                <w:t>pazīmes</w:t>
              </w:r>
              <w:proofErr w:type="spellEnd"/>
              <w:r w:rsidRPr="004D40A1">
                <w:rPr>
                  <w:sz w:val="22"/>
                  <w:szCs w:val="22"/>
                  <w:rPrChange w:id="1585" w:author="Author">
                    <w:rPr/>
                  </w:rPrChange>
                </w:rPr>
                <w:t xml:space="preserve"> var </w:t>
              </w:r>
              <w:proofErr w:type="spellStart"/>
              <w:r w:rsidRPr="004D40A1">
                <w:rPr>
                  <w:sz w:val="22"/>
                  <w:szCs w:val="22"/>
                  <w:rPrChange w:id="1586" w:author="Author">
                    <w:rPr/>
                  </w:rPrChange>
                </w:rPr>
                <w:t>rasties</w:t>
              </w:r>
              <w:proofErr w:type="spellEnd"/>
              <w:r w:rsidRPr="004D40A1">
                <w:rPr>
                  <w:sz w:val="22"/>
                  <w:szCs w:val="22"/>
                  <w:rPrChange w:id="1587" w:author="Author">
                    <w:rPr/>
                  </w:rPrChange>
                </w:rPr>
                <w:t xml:space="preserve"> </w:t>
              </w:r>
              <w:proofErr w:type="spellStart"/>
              <w:r w:rsidRPr="004D40A1">
                <w:rPr>
                  <w:sz w:val="22"/>
                  <w:szCs w:val="22"/>
                  <w:rPrChange w:id="1588" w:author="Author">
                    <w:rPr/>
                  </w:rPrChange>
                </w:rPr>
                <w:t>mazliet</w:t>
              </w:r>
              <w:proofErr w:type="spellEnd"/>
              <w:r w:rsidRPr="004D40A1">
                <w:rPr>
                  <w:sz w:val="22"/>
                  <w:szCs w:val="22"/>
                  <w:rPrChange w:id="1589" w:author="Author">
                    <w:rPr/>
                  </w:rPrChange>
                </w:rPr>
                <w:t xml:space="preserve"> </w:t>
              </w:r>
              <w:proofErr w:type="spellStart"/>
              <w:r w:rsidRPr="004D40A1">
                <w:rPr>
                  <w:sz w:val="22"/>
                  <w:szCs w:val="22"/>
                  <w:rPrChange w:id="1590" w:author="Author">
                    <w:rPr/>
                  </w:rPrChange>
                </w:rPr>
                <w:t>vēlāk</w:t>
              </w:r>
              <w:proofErr w:type="spellEnd"/>
              <w:r w:rsidRPr="004D40A1">
                <w:rPr>
                  <w:sz w:val="22"/>
                  <w:szCs w:val="22"/>
                  <w:rPrChange w:id="1591" w:author="Author">
                    <w:rPr/>
                  </w:rPrChange>
                </w:rPr>
                <w:t>:</w:t>
              </w:r>
            </w:ins>
          </w:p>
          <w:p w14:paraId="77DC14AF" w14:textId="77777777" w:rsidR="00F91C5A" w:rsidRPr="004D40A1" w:rsidRDefault="00F91C5A" w:rsidP="00F91C5A">
            <w:pPr>
              <w:numPr>
                <w:ilvl w:val="0"/>
                <w:numId w:val="50"/>
              </w:numPr>
              <w:tabs>
                <w:tab w:val="left" w:pos="2127"/>
                <w:tab w:val="left" w:pos="2268"/>
              </w:tabs>
              <w:ind w:left="360"/>
              <w:rPr>
                <w:ins w:id="1592" w:author="Author"/>
                <w:sz w:val="22"/>
                <w:szCs w:val="22"/>
                <w:rPrChange w:id="1593" w:author="Author">
                  <w:rPr>
                    <w:ins w:id="1594" w:author="Author"/>
                    <w:szCs w:val="22"/>
                  </w:rPr>
                </w:rPrChange>
              </w:rPr>
            </w:pPr>
            <w:proofErr w:type="spellStart"/>
            <w:ins w:id="1595" w:author="Author">
              <w:r w:rsidRPr="004D40A1">
                <w:rPr>
                  <w:sz w:val="22"/>
                  <w:szCs w:val="22"/>
                  <w:rPrChange w:id="1596" w:author="Author">
                    <w:rPr/>
                  </w:rPrChange>
                </w:rPr>
                <w:t>galvassāpes</w:t>
              </w:r>
              <w:proofErr w:type="spellEnd"/>
              <w:r w:rsidRPr="004D40A1">
                <w:rPr>
                  <w:sz w:val="22"/>
                  <w:szCs w:val="22"/>
                  <w:rPrChange w:id="1597" w:author="Author">
                    <w:rPr/>
                  </w:rPrChange>
                </w:rPr>
                <w:t xml:space="preserve">, </w:t>
              </w:r>
              <w:proofErr w:type="spellStart"/>
              <w:r w:rsidRPr="004D40A1">
                <w:rPr>
                  <w:sz w:val="22"/>
                  <w:szCs w:val="22"/>
                  <w:rPrChange w:id="1598" w:author="Author">
                    <w:rPr/>
                  </w:rPrChange>
                </w:rPr>
                <w:t>trīce</w:t>
              </w:r>
              <w:proofErr w:type="spellEnd"/>
              <w:r w:rsidRPr="004D40A1">
                <w:rPr>
                  <w:sz w:val="22"/>
                  <w:szCs w:val="22"/>
                  <w:rPrChange w:id="1599" w:author="Author">
                    <w:rPr/>
                  </w:rPrChange>
                </w:rPr>
                <w:t xml:space="preserve">, </w:t>
              </w:r>
              <w:proofErr w:type="spellStart"/>
              <w:r w:rsidRPr="004D40A1">
                <w:rPr>
                  <w:sz w:val="22"/>
                  <w:szCs w:val="22"/>
                  <w:rPrChange w:id="1600" w:author="Author">
                    <w:rPr/>
                  </w:rPrChange>
                </w:rPr>
                <w:t>reibonis</w:t>
              </w:r>
              <w:proofErr w:type="spellEnd"/>
              <w:r w:rsidRPr="004D40A1">
                <w:rPr>
                  <w:sz w:val="22"/>
                  <w:szCs w:val="22"/>
                  <w:rPrChange w:id="1601" w:author="Author">
                    <w:rPr/>
                  </w:rPrChange>
                </w:rPr>
                <w:t>;</w:t>
              </w:r>
            </w:ins>
          </w:p>
          <w:p w14:paraId="51127635" w14:textId="77777777" w:rsidR="00F91C5A" w:rsidRPr="004D40A1" w:rsidRDefault="00F91C5A" w:rsidP="00F91C5A">
            <w:pPr>
              <w:numPr>
                <w:ilvl w:val="0"/>
                <w:numId w:val="50"/>
              </w:numPr>
              <w:tabs>
                <w:tab w:val="left" w:pos="2127"/>
                <w:tab w:val="left" w:pos="2268"/>
              </w:tabs>
              <w:ind w:left="360"/>
              <w:rPr>
                <w:ins w:id="1602" w:author="Author"/>
                <w:sz w:val="22"/>
                <w:szCs w:val="22"/>
                <w:rPrChange w:id="1603" w:author="Author">
                  <w:rPr>
                    <w:ins w:id="1604" w:author="Author"/>
                    <w:szCs w:val="22"/>
                  </w:rPr>
                </w:rPrChange>
              </w:rPr>
            </w:pPr>
            <w:proofErr w:type="spellStart"/>
            <w:ins w:id="1605" w:author="Author">
              <w:r w:rsidRPr="004D40A1">
                <w:rPr>
                  <w:sz w:val="22"/>
                  <w:szCs w:val="22"/>
                  <w:rPrChange w:id="1606" w:author="Author">
                    <w:rPr/>
                  </w:rPrChange>
                </w:rPr>
                <w:t>redzes</w:t>
              </w:r>
              <w:proofErr w:type="spellEnd"/>
              <w:r w:rsidRPr="004D40A1">
                <w:rPr>
                  <w:sz w:val="22"/>
                  <w:szCs w:val="22"/>
                  <w:rPrChange w:id="1607" w:author="Author">
                    <w:rPr/>
                  </w:rPrChange>
                </w:rPr>
                <w:t xml:space="preserve"> </w:t>
              </w:r>
              <w:proofErr w:type="spellStart"/>
              <w:r w:rsidRPr="004D40A1">
                <w:rPr>
                  <w:sz w:val="22"/>
                  <w:szCs w:val="22"/>
                  <w:rPrChange w:id="1608" w:author="Author">
                    <w:rPr/>
                  </w:rPrChange>
                </w:rPr>
                <w:t>izmaiņas</w:t>
              </w:r>
              <w:proofErr w:type="spellEnd"/>
              <w:r w:rsidRPr="004D40A1">
                <w:rPr>
                  <w:sz w:val="22"/>
                  <w:szCs w:val="22"/>
                  <w:rPrChange w:id="1609" w:author="Author">
                    <w:rPr/>
                  </w:rPrChange>
                </w:rPr>
                <w:t>;</w:t>
              </w:r>
            </w:ins>
          </w:p>
          <w:p w14:paraId="4C4DBA2D" w14:textId="6C8E0BB5" w:rsidR="00F91C5A" w:rsidRPr="004D40A1" w:rsidRDefault="00F91C5A" w:rsidP="00F91C5A">
            <w:pPr>
              <w:numPr>
                <w:ilvl w:val="0"/>
                <w:numId w:val="50"/>
              </w:numPr>
              <w:tabs>
                <w:tab w:val="left" w:pos="2127"/>
                <w:tab w:val="left" w:pos="2268"/>
              </w:tabs>
              <w:ind w:left="360"/>
              <w:rPr>
                <w:ins w:id="1610" w:author="Author"/>
                <w:sz w:val="22"/>
                <w:szCs w:val="22"/>
                <w:rPrChange w:id="1611" w:author="Author">
                  <w:rPr>
                    <w:ins w:id="1612" w:author="Author"/>
                    <w:szCs w:val="22"/>
                  </w:rPr>
                </w:rPrChange>
              </w:rPr>
            </w:pPr>
            <w:proofErr w:type="spellStart"/>
            <w:ins w:id="1613" w:author="Author">
              <w:r w:rsidRPr="004D40A1">
                <w:rPr>
                  <w:sz w:val="22"/>
                  <w:szCs w:val="22"/>
                  <w:rPrChange w:id="1614" w:author="Author">
                    <w:rPr/>
                  </w:rPrChange>
                </w:rPr>
                <w:t>ļoti</w:t>
              </w:r>
              <w:proofErr w:type="spellEnd"/>
              <w:r w:rsidRPr="004D40A1">
                <w:rPr>
                  <w:sz w:val="22"/>
                  <w:szCs w:val="22"/>
                  <w:rPrChange w:id="1615" w:author="Author">
                    <w:rPr/>
                  </w:rPrChange>
                </w:rPr>
                <w:t xml:space="preserve"> </w:t>
              </w:r>
              <w:proofErr w:type="spellStart"/>
              <w:r w:rsidRPr="004D40A1">
                <w:rPr>
                  <w:sz w:val="22"/>
                  <w:szCs w:val="22"/>
                  <w:rPrChange w:id="1616" w:author="Author">
                    <w:rPr/>
                  </w:rPrChange>
                </w:rPr>
                <w:t>stiprs</w:t>
              </w:r>
              <w:proofErr w:type="spellEnd"/>
              <w:r w:rsidRPr="004D40A1">
                <w:rPr>
                  <w:sz w:val="22"/>
                  <w:szCs w:val="22"/>
                  <w:rPrChange w:id="1617" w:author="Author">
                    <w:rPr/>
                  </w:rPrChange>
                </w:rPr>
                <w:t xml:space="preserve"> </w:t>
              </w:r>
              <w:proofErr w:type="spellStart"/>
              <w:r w:rsidRPr="004D40A1">
                <w:rPr>
                  <w:sz w:val="22"/>
                  <w:szCs w:val="22"/>
                  <w:rPrChange w:id="1618" w:author="Author">
                    <w:rPr/>
                  </w:rPrChange>
                </w:rPr>
                <w:t>izsalkums</w:t>
              </w:r>
              <w:proofErr w:type="spellEnd"/>
              <w:r w:rsidRPr="004D40A1">
                <w:rPr>
                  <w:sz w:val="22"/>
                  <w:szCs w:val="22"/>
                  <w:rPrChange w:id="1619" w:author="Author">
                    <w:rPr/>
                  </w:rPrChange>
                </w:rPr>
                <w:t xml:space="preserve">, </w:t>
              </w:r>
              <w:proofErr w:type="spellStart"/>
              <w:r w:rsidRPr="004D40A1">
                <w:rPr>
                  <w:sz w:val="22"/>
                  <w:szCs w:val="22"/>
                  <w:rPrChange w:id="1620" w:author="Author">
                    <w:rPr/>
                  </w:rPrChange>
                </w:rPr>
                <w:t>slikta</w:t>
              </w:r>
              <w:proofErr w:type="spellEnd"/>
              <w:r w:rsidRPr="004D40A1">
                <w:rPr>
                  <w:sz w:val="22"/>
                  <w:szCs w:val="22"/>
                  <w:rPrChange w:id="1621" w:author="Author">
                    <w:rPr/>
                  </w:rPrChange>
                </w:rPr>
                <w:t xml:space="preserve"> </w:t>
              </w:r>
              <w:proofErr w:type="spellStart"/>
              <w:r w:rsidRPr="004D40A1">
                <w:rPr>
                  <w:sz w:val="22"/>
                  <w:szCs w:val="22"/>
                  <w:rPrChange w:id="1622" w:author="Author">
                    <w:rPr/>
                  </w:rPrChange>
                </w:rPr>
                <w:t>dūša</w:t>
              </w:r>
              <w:proofErr w:type="spellEnd"/>
              <w:r w:rsidR="00F16DCE">
                <w:rPr>
                  <w:sz w:val="22"/>
                  <w:szCs w:val="22"/>
                </w:rPr>
                <w:t xml:space="preserve"> (</w:t>
              </w:r>
              <w:proofErr w:type="spellStart"/>
              <w:r w:rsidR="00F16DCE">
                <w:rPr>
                  <w:sz w:val="22"/>
                  <w:szCs w:val="22"/>
                </w:rPr>
                <w:t>nelabums</w:t>
              </w:r>
              <w:proofErr w:type="spellEnd"/>
              <w:r w:rsidR="00F16DCE">
                <w:rPr>
                  <w:sz w:val="22"/>
                  <w:szCs w:val="22"/>
                </w:rPr>
                <w:t>)</w:t>
              </w:r>
              <w:r w:rsidRPr="004D40A1">
                <w:rPr>
                  <w:sz w:val="22"/>
                  <w:szCs w:val="22"/>
                  <w:rPrChange w:id="1623" w:author="Author">
                    <w:rPr/>
                  </w:rPrChange>
                </w:rPr>
                <w:t xml:space="preserve"> </w:t>
              </w:r>
              <w:proofErr w:type="spellStart"/>
              <w:r w:rsidRPr="004D40A1">
                <w:rPr>
                  <w:sz w:val="22"/>
                  <w:szCs w:val="22"/>
                  <w:rPrChange w:id="1624" w:author="Author">
                    <w:rPr/>
                  </w:rPrChange>
                </w:rPr>
                <w:t>vai</w:t>
              </w:r>
              <w:proofErr w:type="spellEnd"/>
              <w:r w:rsidRPr="004D40A1">
                <w:rPr>
                  <w:sz w:val="22"/>
                  <w:szCs w:val="22"/>
                  <w:rPrChange w:id="1625" w:author="Author">
                    <w:rPr/>
                  </w:rPrChange>
                </w:rPr>
                <w:t xml:space="preserve"> </w:t>
              </w:r>
              <w:proofErr w:type="spellStart"/>
              <w:r w:rsidRPr="004D40A1">
                <w:rPr>
                  <w:sz w:val="22"/>
                  <w:szCs w:val="22"/>
                  <w:rPrChange w:id="1626" w:author="Author">
                    <w:rPr/>
                  </w:rPrChange>
                </w:rPr>
                <w:t>vemšana</w:t>
              </w:r>
              <w:proofErr w:type="spellEnd"/>
              <w:r w:rsidRPr="004D40A1">
                <w:rPr>
                  <w:sz w:val="22"/>
                  <w:szCs w:val="22"/>
                  <w:rPrChange w:id="1627" w:author="Author">
                    <w:rPr/>
                  </w:rPrChange>
                </w:rPr>
                <w:t xml:space="preserve">; </w:t>
              </w:r>
            </w:ins>
          </w:p>
          <w:p w14:paraId="5CEC31E7" w14:textId="77777777" w:rsidR="00F91C5A" w:rsidRPr="004D40A1" w:rsidRDefault="00F91C5A" w:rsidP="00F91C5A">
            <w:pPr>
              <w:numPr>
                <w:ilvl w:val="0"/>
                <w:numId w:val="50"/>
              </w:numPr>
              <w:tabs>
                <w:tab w:val="left" w:pos="2127"/>
                <w:tab w:val="left" w:pos="2268"/>
              </w:tabs>
              <w:ind w:left="360"/>
              <w:rPr>
                <w:ins w:id="1628" w:author="Author"/>
                <w:sz w:val="22"/>
                <w:szCs w:val="22"/>
                <w:rPrChange w:id="1629" w:author="Author">
                  <w:rPr>
                    <w:ins w:id="1630" w:author="Author"/>
                    <w:szCs w:val="22"/>
                  </w:rPr>
                </w:rPrChange>
              </w:rPr>
            </w:pPr>
            <w:proofErr w:type="spellStart"/>
            <w:ins w:id="1631" w:author="Author">
              <w:r w:rsidRPr="004D40A1">
                <w:rPr>
                  <w:sz w:val="22"/>
                  <w:szCs w:val="22"/>
                  <w:rPrChange w:id="1632" w:author="Author">
                    <w:rPr/>
                  </w:rPrChange>
                </w:rPr>
                <w:t>uzvedības</w:t>
              </w:r>
              <w:proofErr w:type="spellEnd"/>
              <w:r w:rsidRPr="004D40A1">
                <w:rPr>
                  <w:sz w:val="22"/>
                  <w:szCs w:val="22"/>
                  <w:rPrChange w:id="1633" w:author="Author">
                    <w:rPr/>
                  </w:rPrChange>
                </w:rPr>
                <w:t xml:space="preserve"> </w:t>
              </w:r>
              <w:proofErr w:type="spellStart"/>
              <w:r w:rsidRPr="004D40A1">
                <w:rPr>
                  <w:sz w:val="22"/>
                  <w:szCs w:val="22"/>
                  <w:rPrChange w:id="1634" w:author="Author">
                    <w:rPr/>
                  </w:rPrChange>
                </w:rPr>
                <w:t>izmaiņas</w:t>
              </w:r>
              <w:proofErr w:type="spellEnd"/>
              <w:r w:rsidRPr="004D40A1">
                <w:rPr>
                  <w:sz w:val="22"/>
                  <w:szCs w:val="22"/>
                  <w:rPrChange w:id="1635" w:author="Author">
                    <w:rPr/>
                  </w:rPrChange>
                </w:rPr>
                <w:t xml:space="preserve">, </w:t>
              </w:r>
              <w:proofErr w:type="spellStart"/>
              <w:r w:rsidRPr="004D40A1">
                <w:rPr>
                  <w:sz w:val="22"/>
                  <w:szCs w:val="22"/>
                  <w:rPrChange w:id="1636" w:author="Author">
                    <w:rPr/>
                  </w:rPrChange>
                </w:rPr>
                <w:t>agresivitāte</w:t>
              </w:r>
              <w:proofErr w:type="spellEnd"/>
              <w:r w:rsidRPr="004D40A1">
                <w:rPr>
                  <w:sz w:val="22"/>
                  <w:szCs w:val="22"/>
                  <w:rPrChange w:id="1637" w:author="Author">
                    <w:rPr/>
                  </w:rPrChange>
                </w:rPr>
                <w:t xml:space="preserve">, </w:t>
              </w:r>
              <w:proofErr w:type="spellStart"/>
              <w:r w:rsidRPr="004D40A1">
                <w:rPr>
                  <w:sz w:val="22"/>
                  <w:szCs w:val="22"/>
                  <w:rPrChange w:id="1638" w:author="Author">
                    <w:rPr/>
                  </w:rPrChange>
                </w:rPr>
                <w:t>depresija</w:t>
              </w:r>
              <w:proofErr w:type="spellEnd"/>
              <w:r w:rsidRPr="004D40A1">
                <w:rPr>
                  <w:sz w:val="22"/>
                  <w:szCs w:val="22"/>
                  <w:rPrChange w:id="1639" w:author="Author">
                    <w:rPr/>
                  </w:rPrChange>
                </w:rPr>
                <w:t xml:space="preserve">; </w:t>
              </w:r>
            </w:ins>
          </w:p>
          <w:p w14:paraId="6C4357C9" w14:textId="22730B37" w:rsidR="00F91C5A" w:rsidRPr="004D40A1" w:rsidRDefault="00F91C5A" w:rsidP="00F91C5A">
            <w:pPr>
              <w:numPr>
                <w:ilvl w:val="0"/>
                <w:numId w:val="50"/>
              </w:numPr>
              <w:tabs>
                <w:tab w:val="left" w:pos="2127"/>
                <w:tab w:val="left" w:pos="2268"/>
              </w:tabs>
              <w:ind w:left="360"/>
              <w:rPr>
                <w:ins w:id="1640" w:author="Author"/>
                <w:sz w:val="22"/>
                <w:szCs w:val="22"/>
                <w:rPrChange w:id="1641" w:author="Author">
                  <w:rPr>
                    <w:ins w:id="1642" w:author="Author"/>
                    <w:szCs w:val="22"/>
                  </w:rPr>
                </w:rPrChange>
              </w:rPr>
            </w:pPr>
            <w:proofErr w:type="spellStart"/>
            <w:ins w:id="1643" w:author="Author">
              <w:r w:rsidRPr="004D40A1">
                <w:rPr>
                  <w:sz w:val="22"/>
                  <w:szCs w:val="22"/>
                  <w:rPrChange w:id="1644" w:author="Author">
                    <w:rPr/>
                  </w:rPrChange>
                </w:rPr>
                <w:t>noguruma</w:t>
              </w:r>
              <w:proofErr w:type="spellEnd"/>
              <w:r w:rsidRPr="004D40A1">
                <w:rPr>
                  <w:sz w:val="22"/>
                  <w:szCs w:val="22"/>
                  <w:rPrChange w:id="1645" w:author="Author">
                    <w:rPr/>
                  </w:rPrChange>
                </w:rPr>
                <w:t xml:space="preserve"> </w:t>
              </w:r>
              <w:proofErr w:type="spellStart"/>
              <w:r w:rsidRPr="004D40A1">
                <w:rPr>
                  <w:sz w:val="22"/>
                  <w:szCs w:val="22"/>
                  <w:rPrChange w:id="1646" w:author="Author">
                    <w:rPr/>
                  </w:rPrChange>
                </w:rPr>
                <w:t>sajūta</w:t>
              </w:r>
              <w:proofErr w:type="spellEnd"/>
              <w:r w:rsidRPr="004D40A1">
                <w:rPr>
                  <w:sz w:val="22"/>
                  <w:szCs w:val="22"/>
                  <w:rPrChange w:id="1647" w:author="Author">
                    <w:rPr/>
                  </w:rPrChange>
                </w:rPr>
                <w:t xml:space="preserve"> </w:t>
              </w:r>
              <w:proofErr w:type="spellStart"/>
              <w:r w:rsidRPr="004D40A1">
                <w:rPr>
                  <w:sz w:val="22"/>
                  <w:szCs w:val="22"/>
                  <w:rPrChange w:id="1648" w:author="Author">
                    <w:rPr/>
                  </w:rPrChange>
                </w:rPr>
                <w:t>vai</w:t>
              </w:r>
              <w:proofErr w:type="spellEnd"/>
              <w:r w:rsidRPr="004D40A1">
                <w:rPr>
                  <w:sz w:val="22"/>
                  <w:szCs w:val="22"/>
                  <w:rPrChange w:id="1649" w:author="Author">
                    <w:rPr/>
                  </w:rPrChange>
                </w:rPr>
                <w:t xml:space="preserve"> </w:t>
              </w:r>
              <w:proofErr w:type="spellStart"/>
              <w:r w:rsidRPr="004D40A1">
                <w:rPr>
                  <w:sz w:val="22"/>
                  <w:szCs w:val="22"/>
                  <w:rPrChange w:id="1650" w:author="Author">
                    <w:rPr/>
                  </w:rPrChange>
                </w:rPr>
                <w:t>miegainība</w:t>
              </w:r>
              <w:proofErr w:type="spellEnd"/>
              <w:r w:rsidRPr="004D40A1">
                <w:rPr>
                  <w:sz w:val="22"/>
                  <w:szCs w:val="22"/>
                  <w:rPrChange w:id="1651" w:author="Author">
                    <w:rPr/>
                  </w:rPrChange>
                </w:rPr>
                <w:t xml:space="preserve">, </w:t>
              </w:r>
              <w:proofErr w:type="spellStart"/>
              <w:r w:rsidRPr="004D40A1">
                <w:rPr>
                  <w:sz w:val="22"/>
                  <w:szCs w:val="22"/>
                  <w:rPrChange w:id="1652" w:author="Author">
                    <w:rPr/>
                  </w:rPrChange>
                </w:rPr>
                <w:t>miega</w:t>
              </w:r>
              <w:proofErr w:type="spellEnd"/>
              <w:r w:rsidRPr="004D40A1">
                <w:rPr>
                  <w:sz w:val="22"/>
                  <w:szCs w:val="22"/>
                  <w:rPrChange w:id="1653" w:author="Author">
                    <w:rPr/>
                  </w:rPrChange>
                </w:rPr>
                <w:t xml:space="preserve"> </w:t>
              </w:r>
              <w:proofErr w:type="spellStart"/>
              <w:r w:rsidRPr="004D40A1">
                <w:rPr>
                  <w:sz w:val="22"/>
                  <w:szCs w:val="22"/>
                  <w:rPrChange w:id="1654" w:author="Author">
                    <w:rPr/>
                  </w:rPrChange>
                </w:rPr>
                <w:t>traucējumi</w:t>
              </w:r>
              <w:proofErr w:type="spellEnd"/>
              <w:r w:rsidRPr="004D40A1">
                <w:rPr>
                  <w:sz w:val="22"/>
                  <w:szCs w:val="22"/>
                  <w:rPrChange w:id="1655" w:author="Author">
                    <w:rPr/>
                  </w:rPrChange>
                </w:rPr>
                <w:t xml:space="preserve">, </w:t>
              </w:r>
              <w:proofErr w:type="spellStart"/>
              <w:r w:rsidRPr="004D40A1">
                <w:rPr>
                  <w:sz w:val="22"/>
                  <w:szCs w:val="22"/>
                  <w:rPrChange w:id="1656" w:author="Author">
                    <w:rPr/>
                  </w:rPrChange>
                </w:rPr>
                <w:t>nemier</w:t>
              </w:r>
              <w:r w:rsidR="001B2B1C">
                <w:rPr>
                  <w:sz w:val="22"/>
                  <w:szCs w:val="22"/>
                </w:rPr>
                <w:t>a</w:t>
              </w:r>
              <w:proofErr w:type="spellEnd"/>
              <w:r w:rsidR="001B2B1C">
                <w:rPr>
                  <w:sz w:val="22"/>
                  <w:szCs w:val="22"/>
                </w:rPr>
                <w:t xml:space="preserve"> </w:t>
              </w:r>
              <w:proofErr w:type="spellStart"/>
              <w:r w:rsidRPr="004D40A1">
                <w:rPr>
                  <w:sz w:val="22"/>
                  <w:szCs w:val="22"/>
                  <w:rPrChange w:id="1657" w:author="Author">
                    <w:rPr/>
                  </w:rPrChange>
                </w:rPr>
                <w:t>s</w:t>
              </w:r>
              <w:r w:rsidR="001B2B1C">
                <w:rPr>
                  <w:sz w:val="22"/>
                  <w:szCs w:val="22"/>
                </w:rPr>
                <w:t>ajūta</w:t>
              </w:r>
              <w:proofErr w:type="spellEnd"/>
              <w:r w:rsidRPr="004D40A1">
                <w:rPr>
                  <w:sz w:val="22"/>
                  <w:szCs w:val="22"/>
                  <w:rPrChange w:id="1658" w:author="Author">
                    <w:rPr/>
                  </w:rPrChange>
                </w:rPr>
                <w:t xml:space="preserve">; </w:t>
              </w:r>
            </w:ins>
          </w:p>
          <w:p w14:paraId="6E8BB74C" w14:textId="0E70DCF9" w:rsidR="00F91C5A" w:rsidRPr="004D40A1" w:rsidRDefault="00F91C5A" w:rsidP="00F91C5A">
            <w:pPr>
              <w:numPr>
                <w:ilvl w:val="0"/>
                <w:numId w:val="50"/>
              </w:numPr>
              <w:tabs>
                <w:tab w:val="left" w:pos="2127"/>
                <w:tab w:val="left" w:pos="2268"/>
              </w:tabs>
              <w:ind w:left="360"/>
              <w:rPr>
                <w:ins w:id="1659" w:author="Author"/>
                <w:sz w:val="22"/>
                <w:szCs w:val="22"/>
                <w:rPrChange w:id="1660" w:author="Author">
                  <w:rPr>
                    <w:ins w:id="1661" w:author="Author"/>
                    <w:szCs w:val="22"/>
                  </w:rPr>
                </w:rPrChange>
              </w:rPr>
            </w:pPr>
            <w:proofErr w:type="spellStart"/>
            <w:ins w:id="1662" w:author="Author">
              <w:r w:rsidRPr="004D40A1">
                <w:rPr>
                  <w:sz w:val="22"/>
                  <w:szCs w:val="22"/>
                  <w:rPrChange w:id="1663" w:author="Author">
                    <w:rPr/>
                  </w:rPrChange>
                </w:rPr>
                <w:t>apgrūtināta</w:t>
              </w:r>
              <w:proofErr w:type="spellEnd"/>
              <w:r w:rsidRPr="004D40A1">
                <w:rPr>
                  <w:sz w:val="22"/>
                  <w:szCs w:val="22"/>
                  <w:rPrChange w:id="1664" w:author="Author">
                    <w:rPr/>
                  </w:rPrChange>
                </w:rPr>
                <w:t xml:space="preserve"> </w:t>
              </w:r>
              <w:proofErr w:type="spellStart"/>
              <w:r w:rsidRPr="004D40A1">
                <w:rPr>
                  <w:sz w:val="22"/>
                  <w:szCs w:val="22"/>
                  <w:rPrChange w:id="1665" w:author="Author">
                    <w:rPr/>
                  </w:rPrChange>
                </w:rPr>
                <w:t>spēja</w:t>
              </w:r>
              <w:proofErr w:type="spellEnd"/>
              <w:r w:rsidRPr="004D40A1">
                <w:rPr>
                  <w:sz w:val="22"/>
                  <w:szCs w:val="22"/>
                  <w:rPrChange w:id="1666" w:author="Author">
                    <w:rPr/>
                  </w:rPrChange>
                </w:rPr>
                <w:t xml:space="preserve"> </w:t>
              </w:r>
              <w:proofErr w:type="spellStart"/>
              <w:r w:rsidRPr="004D40A1">
                <w:rPr>
                  <w:sz w:val="22"/>
                  <w:szCs w:val="22"/>
                  <w:rPrChange w:id="1667" w:author="Author">
                    <w:rPr/>
                  </w:rPrChange>
                </w:rPr>
                <w:t>koncentrēties</w:t>
              </w:r>
              <w:proofErr w:type="spellEnd"/>
              <w:r w:rsidRPr="004D40A1">
                <w:rPr>
                  <w:sz w:val="22"/>
                  <w:szCs w:val="22"/>
                  <w:rPrChange w:id="1668" w:author="Author">
                    <w:rPr/>
                  </w:rPrChange>
                </w:rPr>
                <w:t xml:space="preserve">, </w:t>
              </w:r>
              <w:proofErr w:type="spellStart"/>
              <w:r w:rsidRPr="004D40A1">
                <w:rPr>
                  <w:sz w:val="22"/>
                  <w:szCs w:val="22"/>
                  <w:rPrChange w:id="1669" w:author="Author">
                    <w:rPr/>
                  </w:rPrChange>
                </w:rPr>
                <w:t>apjukums</w:t>
              </w:r>
              <w:proofErr w:type="spellEnd"/>
              <w:r w:rsidRPr="004D40A1">
                <w:rPr>
                  <w:sz w:val="22"/>
                  <w:szCs w:val="22"/>
                  <w:rPrChange w:id="1670" w:author="Author">
                    <w:rPr/>
                  </w:rPrChange>
                </w:rPr>
                <w:t xml:space="preserve">, </w:t>
              </w:r>
              <w:proofErr w:type="spellStart"/>
              <w:r w:rsidRPr="004D40A1">
                <w:rPr>
                  <w:sz w:val="22"/>
                  <w:szCs w:val="22"/>
                  <w:rPrChange w:id="1671" w:author="Author">
                    <w:rPr/>
                  </w:rPrChange>
                </w:rPr>
                <w:t>palēninātas</w:t>
              </w:r>
              <w:proofErr w:type="spellEnd"/>
              <w:r w:rsidRPr="004D40A1">
                <w:rPr>
                  <w:sz w:val="22"/>
                  <w:szCs w:val="22"/>
                  <w:rPrChange w:id="1672" w:author="Author">
                    <w:rPr/>
                  </w:rPrChange>
                </w:rPr>
                <w:t xml:space="preserve"> </w:t>
              </w:r>
              <w:proofErr w:type="spellStart"/>
              <w:r w:rsidRPr="004D40A1">
                <w:rPr>
                  <w:sz w:val="22"/>
                  <w:szCs w:val="22"/>
                  <w:rPrChange w:id="1673" w:author="Author">
                    <w:rPr/>
                  </w:rPrChange>
                </w:rPr>
                <w:t>reakcijas</w:t>
              </w:r>
              <w:proofErr w:type="spellEnd"/>
              <w:r w:rsidR="00F46B99">
                <w:rPr>
                  <w:sz w:val="22"/>
                  <w:szCs w:val="22"/>
                </w:rPr>
                <w:t>,</w:t>
              </w:r>
              <w:del w:id="1674" w:author="Author">
                <w:r w:rsidRPr="004D40A1" w:rsidDel="00F46B99">
                  <w:rPr>
                    <w:sz w:val="22"/>
                    <w:szCs w:val="22"/>
                    <w:rPrChange w:id="1675" w:author="Author">
                      <w:rPr/>
                    </w:rPrChange>
                  </w:rPr>
                  <w:delText xml:space="preserve"> vai</w:delText>
                </w:r>
              </w:del>
              <w:r w:rsidRPr="004D40A1">
                <w:rPr>
                  <w:sz w:val="22"/>
                  <w:szCs w:val="22"/>
                  <w:rPrChange w:id="1676" w:author="Author">
                    <w:rPr/>
                  </w:rPrChange>
                </w:rPr>
                <w:t xml:space="preserve"> </w:t>
              </w:r>
              <w:proofErr w:type="spellStart"/>
              <w:r w:rsidRPr="004D40A1">
                <w:rPr>
                  <w:sz w:val="22"/>
                  <w:szCs w:val="22"/>
                  <w:rPrChange w:id="1677" w:author="Author">
                    <w:rPr/>
                  </w:rPrChange>
                </w:rPr>
                <w:t>apgrūtināta</w:t>
              </w:r>
              <w:proofErr w:type="spellEnd"/>
              <w:r w:rsidRPr="004D40A1">
                <w:rPr>
                  <w:sz w:val="22"/>
                  <w:szCs w:val="22"/>
                  <w:rPrChange w:id="1678" w:author="Author">
                    <w:rPr/>
                  </w:rPrChange>
                </w:rPr>
                <w:t xml:space="preserve"> </w:t>
              </w:r>
              <w:proofErr w:type="spellStart"/>
              <w:r w:rsidRPr="004D40A1">
                <w:rPr>
                  <w:sz w:val="22"/>
                  <w:szCs w:val="22"/>
                  <w:rPrChange w:id="1679" w:author="Author">
                    <w:rPr/>
                  </w:rPrChange>
                </w:rPr>
                <w:t>spēja</w:t>
              </w:r>
              <w:proofErr w:type="spellEnd"/>
              <w:r w:rsidRPr="004D40A1">
                <w:rPr>
                  <w:sz w:val="22"/>
                  <w:szCs w:val="22"/>
                  <w:rPrChange w:id="1680" w:author="Author">
                    <w:rPr/>
                  </w:rPrChange>
                </w:rPr>
                <w:t xml:space="preserve"> </w:t>
              </w:r>
              <w:proofErr w:type="spellStart"/>
              <w:r w:rsidRPr="004D40A1">
                <w:rPr>
                  <w:sz w:val="22"/>
                  <w:szCs w:val="22"/>
                  <w:rPrChange w:id="1681" w:author="Author">
                    <w:rPr/>
                  </w:rPrChange>
                </w:rPr>
                <w:t>runāt</w:t>
              </w:r>
              <w:proofErr w:type="spellEnd"/>
              <w:r w:rsidR="00F16DCE">
                <w:rPr>
                  <w:sz w:val="22"/>
                  <w:szCs w:val="22"/>
                </w:rPr>
                <w:t xml:space="preserve"> (</w:t>
              </w:r>
              <w:proofErr w:type="spellStart"/>
              <w:r w:rsidR="00F16DCE">
                <w:rPr>
                  <w:sz w:val="22"/>
                  <w:szCs w:val="22"/>
                </w:rPr>
                <w:t>dažreiz</w:t>
              </w:r>
              <w:proofErr w:type="spellEnd"/>
              <w:r w:rsidR="00F16DCE">
                <w:rPr>
                  <w:sz w:val="22"/>
                  <w:szCs w:val="22"/>
                </w:rPr>
                <w:t xml:space="preserve"> </w:t>
              </w:r>
              <w:proofErr w:type="spellStart"/>
              <w:r w:rsidR="00F16DCE">
                <w:rPr>
                  <w:sz w:val="22"/>
                  <w:szCs w:val="22"/>
                </w:rPr>
                <w:t>piln</w:t>
              </w:r>
              <w:r w:rsidR="004D2EF8">
                <w:rPr>
                  <w:sz w:val="22"/>
                  <w:szCs w:val="22"/>
                </w:rPr>
                <w:t>īg</w:t>
              </w:r>
              <w:r w:rsidR="00F16DCE">
                <w:rPr>
                  <w:sz w:val="22"/>
                  <w:szCs w:val="22"/>
                </w:rPr>
                <w:t>s</w:t>
              </w:r>
              <w:proofErr w:type="spellEnd"/>
              <w:r w:rsidR="00F16DCE">
                <w:rPr>
                  <w:sz w:val="22"/>
                  <w:szCs w:val="22"/>
                </w:rPr>
                <w:t xml:space="preserve"> </w:t>
              </w:r>
              <w:proofErr w:type="spellStart"/>
              <w:r w:rsidR="00D2716C">
                <w:rPr>
                  <w:sz w:val="22"/>
                  <w:szCs w:val="22"/>
                </w:rPr>
                <w:t>runas</w:t>
              </w:r>
              <w:proofErr w:type="spellEnd"/>
              <w:r w:rsidR="00D2716C">
                <w:rPr>
                  <w:sz w:val="22"/>
                  <w:szCs w:val="22"/>
                </w:rPr>
                <w:t xml:space="preserve"> </w:t>
              </w:r>
              <w:proofErr w:type="spellStart"/>
              <w:r w:rsidR="00D2716C">
                <w:rPr>
                  <w:sz w:val="22"/>
                  <w:szCs w:val="22"/>
                </w:rPr>
                <w:t>spēju</w:t>
              </w:r>
              <w:proofErr w:type="spellEnd"/>
              <w:r w:rsidR="00D2716C">
                <w:rPr>
                  <w:sz w:val="22"/>
                  <w:szCs w:val="22"/>
                </w:rPr>
                <w:t xml:space="preserve"> </w:t>
              </w:r>
              <w:proofErr w:type="spellStart"/>
              <w:r w:rsidR="00F16DCE">
                <w:rPr>
                  <w:sz w:val="22"/>
                  <w:szCs w:val="22"/>
                </w:rPr>
                <w:t>zudums</w:t>
              </w:r>
              <w:proofErr w:type="spellEnd"/>
              <w:r w:rsidR="00F16DCE">
                <w:rPr>
                  <w:sz w:val="22"/>
                  <w:szCs w:val="22"/>
                </w:rPr>
                <w:t>)</w:t>
              </w:r>
              <w:r w:rsidRPr="004D40A1">
                <w:rPr>
                  <w:sz w:val="22"/>
                  <w:szCs w:val="22"/>
                  <w:rPrChange w:id="1682" w:author="Author">
                    <w:rPr/>
                  </w:rPrChange>
                </w:rPr>
                <w:t>;</w:t>
              </w:r>
            </w:ins>
          </w:p>
          <w:p w14:paraId="0103D36D" w14:textId="0D7D818A" w:rsidR="00F91C5A" w:rsidRPr="004D40A1" w:rsidRDefault="00F91C5A" w:rsidP="00F91C5A">
            <w:pPr>
              <w:numPr>
                <w:ilvl w:val="0"/>
                <w:numId w:val="50"/>
              </w:numPr>
              <w:tabs>
                <w:tab w:val="left" w:pos="2127"/>
                <w:tab w:val="left" w:pos="2268"/>
              </w:tabs>
              <w:ind w:left="360"/>
              <w:rPr>
                <w:ins w:id="1683" w:author="Author"/>
                <w:sz w:val="22"/>
                <w:szCs w:val="22"/>
                <w:rPrChange w:id="1684" w:author="Author">
                  <w:rPr>
                    <w:ins w:id="1685" w:author="Author"/>
                    <w:szCs w:val="22"/>
                  </w:rPr>
                </w:rPrChange>
              </w:rPr>
            </w:pPr>
            <w:proofErr w:type="spellStart"/>
            <w:ins w:id="1686" w:author="Author">
              <w:r w:rsidRPr="004D40A1">
                <w:rPr>
                  <w:sz w:val="22"/>
                  <w:szCs w:val="22"/>
                  <w:rPrChange w:id="1687" w:author="Author">
                    <w:rPr/>
                  </w:rPrChange>
                </w:rPr>
                <w:t>nespēja</w:t>
              </w:r>
              <w:proofErr w:type="spellEnd"/>
              <w:r w:rsidRPr="004D40A1">
                <w:rPr>
                  <w:sz w:val="22"/>
                  <w:szCs w:val="22"/>
                  <w:rPrChange w:id="1688" w:author="Author">
                    <w:rPr/>
                  </w:rPrChange>
                </w:rPr>
                <w:t xml:space="preserve"> </w:t>
              </w:r>
              <w:proofErr w:type="spellStart"/>
              <w:r w:rsidRPr="004D40A1">
                <w:rPr>
                  <w:sz w:val="22"/>
                  <w:szCs w:val="22"/>
                  <w:rPrChange w:id="1689" w:author="Author">
                    <w:rPr/>
                  </w:rPrChange>
                </w:rPr>
                <w:t>pakustēties</w:t>
              </w:r>
              <w:proofErr w:type="spellEnd"/>
              <w:r w:rsidRPr="004D40A1">
                <w:rPr>
                  <w:sz w:val="22"/>
                  <w:szCs w:val="22"/>
                  <w:rPrChange w:id="1690" w:author="Author">
                    <w:rPr/>
                  </w:rPrChange>
                </w:rPr>
                <w:t xml:space="preserve"> (</w:t>
              </w:r>
              <w:proofErr w:type="spellStart"/>
              <w:r w:rsidRPr="004D40A1">
                <w:rPr>
                  <w:sz w:val="22"/>
                  <w:szCs w:val="22"/>
                  <w:rPrChange w:id="1691" w:author="Author">
                    <w:rPr/>
                  </w:rPrChange>
                </w:rPr>
                <w:t>paralīze</w:t>
              </w:r>
              <w:proofErr w:type="spellEnd"/>
              <w:r w:rsidRPr="004D40A1">
                <w:rPr>
                  <w:sz w:val="22"/>
                  <w:szCs w:val="22"/>
                  <w:rPrChange w:id="1692" w:author="Author">
                    <w:rPr/>
                  </w:rPrChange>
                </w:rPr>
                <w:t xml:space="preserve">), </w:t>
              </w:r>
              <w:proofErr w:type="spellStart"/>
              <w:r w:rsidRPr="004D40A1">
                <w:rPr>
                  <w:sz w:val="22"/>
                  <w:szCs w:val="22"/>
                  <w:rPrChange w:id="1693" w:author="Author">
                    <w:rPr/>
                  </w:rPrChange>
                </w:rPr>
                <w:t>durstīšanas</w:t>
              </w:r>
              <w:proofErr w:type="spellEnd"/>
              <w:r w:rsidRPr="004D40A1">
                <w:rPr>
                  <w:sz w:val="22"/>
                  <w:szCs w:val="22"/>
                  <w:rPrChange w:id="1694" w:author="Author">
                    <w:rPr/>
                  </w:rPrChange>
                </w:rPr>
                <w:t xml:space="preserve"> </w:t>
              </w:r>
              <w:proofErr w:type="spellStart"/>
              <w:r w:rsidRPr="004D40A1">
                <w:rPr>
                  <w:sz w:val="22"/>
                  <w:szCs w:val="22"/>
                  <w:rPrChange w:id="1695" w:author="Author">
                    <w:rPr/>
                  </w:rPrChange>
                </w:rPr>
                <w:t>sajūta</w:t>
              </w:r>
              <w:proofErr w:type="spellEnd"/>
              <w:r w:rsidRPr="004D40A1">
                <w:rPr>
                  <w:sz w:val="22"/>
                  <w:szCs w:val="22"/>
                  <w:rPrChange w:id="1696" w:author="Author">
                    <w:rPr/>
                  </w:rPrChange>
                </w:rPr>
                <w:t xml:space="preserve"> </w:t>
              </w:r>
              <w:proofErr w:type="spellStart"/>
              <w:r w:rsidR="00C86EFC" w:rsidRPr="00E9753C">
                <w:rPr>
                  <w:sz w:val="22"/>
                  <w:szCs w:val="22"/>
                </w:rPr>
                <w:t>plaukstās</w:t>
              </w:r>
              <w:proofErr w:type="spellEnd"/>
              <w:r w:rsidR="00C86EFC" w:rsidRPr="00E9753C">
                <w:rPr>
                  <w:sz w:val="22"/>
                  <w:szCs w:val="22"/>
                </w:rPr>
                <w:t xml:space="preserve"> </w:t>
              </w:r>
              <w:proofErr w:type="spellStart"/>
              <w:r w:rsidR="00C86EFC" w:rsidRPr="00E9753C">
                <w:rPr>
                  <w:sz w:val="22"/>
                  <w:szCs w:val="22"/>
                </w:rPr>
                <w:t>vai</w:t>
              </w:r>
              <w:proofErr w:type="spellEnd"/>
              <w:r w:rsidR="00C86EFC" w:rsidRPr="00E9753C">
                <w:rPr>
                  <w:sz w:val="22"/>
                  <w:szCs w:val="22"/>
                </w:rPr>
                <w:t xml:space="preserve"> </w:t>
              </w:r>
              <w:proofErr w:type="spellStart"/>
              <w:r w:rsidR="00C86EFC">
                <w:rPr>
                  <w:sz w:val="22"/>
                  <w:szCs w:val="22"/>
                </w:rPr>
                <w:t>rokās</w:t>
              </w:r>
              <w:proofErr w:type="spellEnd"/>
              <w:r w:rsidR="00C86EFC">
                <w:rPr>
                  <w:sz w:val="22"/>
                  <w:szCs w:val="22"/>
                </w:rPr>
                <w:t xml:space="preserve">, </w:t>
              </w:r>
              <w:proofErr w:type="spellStart"/>
              <w:r w:rsidR="00C86EFC" w:rsidRPr="00E9753C">
                <w:rPr>
                  <w:sz w:val="22"/>
                  <w:szCs w:val="22"/>
                </w:rPr>
                <w:t>n</w:t>
              </w:r>
              <w:r w:rsidR="00C86EFC">
                <w:rPr>
                  <w:sz w:val="22"/>
                  <w:szCs w:val="22"/>
                </w:rPr>
                <w:t>ejutīgums</w:t>
              </w:r>
              <w:proofErr w:type="spellEnd"/>
              <w:r w:rsidR="00C86EFC">
                <w:rPr>
                  <w:sz w:val="22"/>
                  <w:szCs w:val="22"/>
                </w:rPr>
                <w:t xml:space="preserve"> un </w:t>
              </w:r>
              <w:proofErr w:type="spellStart"/>
              <w:r w:rsidR="00C86EFC">
                <w:rPr>
                  <w:sz w:val="22"/>
                  <w:szCs w:val="22"/>
                </w:rPr>
                <w:t>notirpums</w:t>
              </w:r>
              <w:proofErr w:type="spellEnd"/>
              <w:r w:rsidR="00C86EFC" w:rsidRPr="00E9753C">
                <w:rPr>
                  <w:sz w:val="22"/>
                  <w:szCs w:val="22"/>
                </w:rPr>
                <w:t xml:space="preserve"> </w:t>
              </w:r>
              <w:proofErr w:type="spellStart"/>
              <w:r w:rsidR="00C86EFC" w:rsidRPr="00E9753C">
                <w:rPr>
                  <w:sz w:val="22"/>
                  <w:szCs w:val="22"/>
                </w:rPr>
                <w:t>bieži</w:t>
              </w:r>
              <w:proofErr w:type="spellEnd"/>
              <w:del w:id="1697" w:author="Author">
                <w:r w:rsidRPr="004D40A1" w:rsidDel="00C86EFC">
                  <w:rPr>
                    <w:sz w:val="22"/>
                    <w:szCs w:val="22"/>
                    <w:rPrChange w:id="1698" w:author="Author">
                      <w:rPr/>
                    </w:rPrChange>
                  </w:rPr>
                  <w:delText>plaukstās vai notirpušas rokas un bieži durstīšanas sajūta</w:delText>
                </w:r>
              </w:del>
              <w:r w:rsidRPr="004D40A1">
                <w:rPr>
                  <w:sz w:val="22"/>
                  <w:szCs w:val="22"/>
                  <w:rPrChange w:id="1699" w:author="Author">
                    <w:rPr/>
                  </w:rPrChange>
                </w:rPr>
                <w:t xml:space="preserve"> ap muti;</w:t>
              </w:r>
            </w:ins>
          </w:p>
          <w:p w14:paraId="0AD2B6F8" w14:textId="77777777" w:rsidR="00F91C5A" w:rsidRPr="004D40A1" w:rsidRDefault="00F91C5A" w:rsidP="00F91C5A">
            <w:pPr>
              <w:numPr>
                <w:ilvl w:val="0"/>
                <w:numId w:val="50"/>
              </w:numPr>
              <w:tabs>
                <w:tab w:val="left" w:pos="2127"/>
                <w:tab w:val="left" w:pos="2268"/>
              </w:tabs>
              <w:ind w:left="360"/>
              <w:rPr>
                <w:ins w:id="1700" w:author="Author"/>
                <w:sz w:val="22"/>
                <w:szCs w:val="22"/>
                <w:rPrChange w:id="1701" w:author="Author">
                  <w:rPr>
                    <w:ins w:id="1702" w:author="Author"/>
                    <w:szCs w:val="22"/>
                  </w:rPr>
                </w:rPrChange>
              </w:rPr>
            </w:pPr>
            <w:proofErr w:type="spellStart"/>
            <w:ins w:id="1703" w:author="Author">
              <w:r w:rsidRPr="004D40A1">
                <w:rPr>
                  <w:sz w:val="22"/>
                  <w:szCs w:val="22"/>
                  <w:rPrChange w:id="1704" w:author="Author">
                    <w:rPr/>
                  </w:rPrChange>
                </w:rPr>
                <w:t>paškontroles</w:t>
              </w:r>
              <w:proofErr w:type="spellEnd"/>
              <w:r w:rsidRPr="004D40A1">
                <w:rPr>
                  <w:sz w:val="22"/>
                  <w:szCs w:val="22"/>
                  <w:rPrChange w:id="1705" w:author="Author">
                    <w:rPr/>
                  </w:rPrChange>
                </w:rPr>
                <w:t xml:space="preserve"> </w:t>
              </w:r>
              <w:proofErr w:type="spellStart"/>
              <w:r w:rsidRPr="004D40A1">
                <w:rPr>
                  <w:sz w:val="22"/>
                  <w:szCs w:val="22"/>
                  <w:rPrChange w:id="1706" w:author="Author">
                    <w:rPr/>
                  </w:rPrChange>
                </w:rPr>
                <w:t>zudums</w:t>
              </w:r>
              <w:proofErr w:type="spellEnd"/>
              <w:r w:rsidRPr="004D40A1">
                <w:rPr>
                  <w:sz w:val="22"/>
                  <w:szCs w:val="22"/>
                  <w:rPrChange w:id="1707" w:author="Author">
                    <w:rPr/>
                  </w:rPrChange>
                </w:rPr>
                <w:t xml:space="preserve">, </w:t>
              </w:r>
              <w:proofErr w:type="spellStart"/>
              <w:r w:rsidRPr="004D40A1">
                <w:rPr>
                  <w:sz w:val="22"/>
                  <w:szCs w:val="22"/>
                  <w:rPrChange w:id="1708" w:author="Author">
                    <w:rPr/>
                  </w:rPrChange>
                </w:rPr>
                <w:t>nespēja</w:t>
              </w:r>
              <w:proofErr w:type="spellEnd"/>
              <w:r w:rsidRPr="004D40A1">
                <w:rPr>
                  <w:sz w:val="22"/>
                  <w:szCs w:val="22"/>
                  <w:rPrChange w:id="1709" w:author="Author">
                    <w:rPr/>
                  </w:rPrChange>
                </w:rPr>
                <w:t xml:space="preserve"> </w:t>
              </w:r>
              <w:proofErr w:type="spellStart"/>
              <w:r w:rsidRPr="004D40A1">
                <w:rPr>
                  <w:sz w:val="22"/>
                  <w:szCs w:val="22"/>
                  <w:rPrChange w:id="1710" w:author="Author">
                    <w:rPr/>
                  </w:rPrChange>
                </w:rPr>
                <w:t>parūpēties</w:t>
              </w:r>
              <w:proofErr w:type="spellEnd"/>
              <w:r w:rsidRPr="004D40A1">
                <w:rPr>
                  <w:sz w:val="22"/>
                  <w:szCs w:val="22"/>
                  <w:rPrChange w:id="1711" w:author="Author">
                    <w:rPr/>
                  </w:rPrChange>
                </w:rPr>
                <w:t xml:space="preserve"> par </w:t>
              </w:r>
              <w:proofErr w:type="spellStart"/>
              <w:r w:rsidRPr="004D40A1">
                <w:rPr>
                  <w:sz w:val="22"/>
                  <w:szCs w:val="22"/>
                  <w:rPrChange w:id="1712" w:author="Author">
                    <w:rPr/>
                  </w:rPrChange>
                </w:rPr>
                <w:t>sevi</w:t>
              </w:r>
              <w:proofErr w:type="spellEnd"/>
              <w:r w:rsidRPr="004D40A1">
                <w:rPr>
                  <w:sz w:val="22"/>
                  <w:szCs w:val="22"/>
                  <w:rPrChange w:id="1713" w:author="Author">
                    <w:rPr/>
                  </w:rPrChange>
                </w:rPr>
                <w:t xml:space="preserve">, </w:t>
              </w:r>
              <w:proofErr w:type="spellStart"/>
              <w:r w:rsidRPr="004D40A1">
                <w:rPr>
                  <w:sz w:val="22"/>
                  <w:szCs w:val="22"/>
                  <w:rPrChange w:id="1714" w:author="Author">
                    <w:rPr/>
                  </w:rPrChange>
                </w:rPr>
                <w:t>krampji</w:t>
              </w:r>
              <w:proofErr w:type="spellEnd"/>
              <w:r w:rsidRPr="004D40A1">
                <w:rPr>
                  <w:sz w:val="22"/>
                  <w:szCs w:val="22"/>
                  <w:rPrChange w:id="1715" w:author="Author">
                    <w:rPr/>
                  </w:rPrChange>
                </w:rPr>
                <w:t xml:space="preserve"> </w:t>
              </w:r>
              <w:proofErr w:type="spellStart"/>
              <w:r w:rsidRPr="004D40A1">
                <w:rPr>
                  <w:sz w:val="22"/>
                  <w:szCs w:val="22"/>
                  <w:rPrChange w:id="1716" w:author="Author">
                    <w:rPr/>
                  </w:rPrChange>
                </w:rPr>
                <w:t>vai</w:t>
              </w:r>
              <w:proofErr w:type="spellEnd"/>
              <w:r w:rsidRPr="004D40A1">
                <w:rPr>
                  <w:sz w:val="22"/>
                  <w:szCs w:val="22"/>
                  <w:rPrChange w:id="1717" w:author="Author">
                    <w:rPr/>
                  </w:rPrChange>
                </w:rPr>
                <w:t xml:space="preserve"> </w:t>
              </w:r>
              <w:proofErr w:type="spellStart"/>
              <w:r w:rsidRPr="004D40A1">
                <w:rPr>
                  <w:sz w:val="22"/>
                  <w:szCs w:val="22"/>
                  <w:rPrChange w:id="1718" w:author="Author">
                    <w:rPr/>
                  </w:rPrChange>
                </w:rPr>
                <w:t>samaņas</w:t>
              </w:r>
              <w:proofErr w:type="spellEnd"/>
              <w:r w:rsidRPr="004D40A1">
                <w:rPr>
                  <w:sz w:val="22"/>
                  <w:szCs w:val="22"/>
                  <w:rPrChange w:id="1719" w:author="Author">
                    <w:rPr/>
                  </w:rPrChange>
                </w:rPr>
                <w:t xml:space="preserve"> </w:t>
              </w:r>
              <w:proofErr w:type="spellStart"/>
              <w:r w:rsidRPr="004D40A1">
                <w:rPr>
                  <w:sz w:val="22"/>
                  <w:szCs w:val="22"/>
                  <w:rPrChange w:id="1720" w:author="Author">
                    <w:rPr/>
                  </w:rPrChange>
                </w:rPr>
                <w:t>zudums</w:t>
              </w:r>
              <w:proofErr w:type="spellEnd"/>
              <w:r w:rsidRPr="004D40A1">
                <w:rPr>
                  <w:sz w:val="22"/>
                  <w:szCs w:val="22"/>
                  <w:rPrChange w:id="1721" w:author="Author">
                    <w:rPr/>
                  </w:rPrChange>
                </w:rPr>
                <w:t>.</w:t>
              </w:r>
              <w:del w:id="1722" w:author="Author">
                <w:r w:rsidRPr="004D40A1" w:rsidDel="00B4552D">
                  <w:rPr>
                    <w:sz w:val="22"/>
                    <w:szCs w:val="22"/>
                    <w:rPrChange w:id="1723" w:author="Author">
                      <w:rPr/>
                    </w:rPrChange>
                  </w:rPr>
                  <w:delText xml:space="preserve">  </w:delText>
                </w:r>
              </w:del>
            </w:ins>
          </w:p>
          <w:p w14:paraId="50C20EAD" w14:textId="77777777" w:rsidR="00F91C5A" w:rsidRPr="004D40A1" w:rsidRDefault="00F91C5A" w:rsidP="00F91C5A">
            <w:pPr>
              <w:tabs>
                <w:tab w:val="left" w:pos="2127"/>
                <w:tab w:val="left" w:pos="2268"/>
              </w:tabs>
              <w:rPr>
                <w:ins w:id="1724" w:author="Author"/>
                <w:sz w:val="22"/>
                <w:szCs w:val="22"/>
                <w:rPrChange w:id="1725" w:author="Author">
                  <w:rPr>
                    <w:ins w:id="1726" w:author="Author"/>
                    <w:szCs w:val="22"/>
                  </w:rPr>
                </w:rPrChange>
              </w:rPr>
            </w:pPr>
          </w:p>
          <w:p w14:paraId="3FB9EC3C" w14:textId="77777777" w:rsidR="00F91C5A" w:rsidRPr="004D40A1" w:rsidRDefault="00F91C5A" w:rsidP="00F91C5A">
            <w:pPr>
              <w:tabs>
                <w:tab w:val="left" w:pos="2127"/>
                <w:tab w:val="left" w:pos="2268"/>
              </w:tabs>
              <w:rPr>
                <w:ins w:id="1727" w:author="Author"/>
                <w:sz w:val="22"/>
                <w:szCs w:val="22"/>
                <w:rPrChange w:id="1728" w:author="Author">
                  <w:rPr>
                    <w:ins w:id="1729" w:author="Author"/>
                    <w:szCs w:val="22"/>
                  </w:rPr>
                </w:rPrChange>
              </w:rPr>
            </w:pPr>
          </w:p>
          <w:p w14:paraId="5AA892CF" w14:textId="77777777" w:rsidR="00F91C5A" w:rsidRPr="004D40A1" w:rsidRDefault="00F91C5A" w:rsidP="00F91C5A">
            <w:pPr>
              <w:tabs>
                <w:tab w:val="left" w:pos="2127"/>
                <w:tab w:val="left" w:pos="2268"/>
              </w:tabs>
              <w:rPr>
                <w:ins w:id="1730" w:author="Author"/>
                <w:b/>
                <w:sz w:val="22"/>
                <w:szCs w:val="22"/>
                <w:rPrChange w:id="1731" w:author="Author">
                  <w:rPr>
                    <w:ins w:id="1732" w:author="Author"/>
                    <w:b/>
                    <w:szCs w:val="22"/>
                  </w:rPr>
                </w:rPrChange>
              </w:rPr>
            </w:pPr>
            <w:proofErr w:type="spellStart"/>
            <w:ins w:id="1733" w:author="Author">
              <w:r w:rsidRPr="004D40A1">
                <w:rPr>
                  <w:b/>
                  <w:sz w:val="22"/>
                  <w:szCs w:val="22"/>
                  <w:rPrChange w:id="1734" w:author="Author">
                    <w:rPr>
                      <w:b/>
                      <w:szCs w:val="22"/>
                    </w:rPr>
                  </w:rPrChange>
                </w:rPr>
                <w:t>Kā</w:t>
              </w:r>
              <w:proofErr w:type="spellEnd"/>
              <w:r w:rsidRPr="004D40A1">
                <w:rPr>
                  <w:b/>
                  <w:sz w:val="22"/>
                  <w:szCs w:val="22"/>
                  <w:rPrChange w:id="1735" w:author="Author">
                    <w:rPr>
                      <w:b/>
                      <w:szCs w:val="22"/>
                    </w:rPr>
                  </w:rPrChange>
                </w:rPr>
                <w:t xml:space="preserve"> </w:t>
              </w:r>
              <w:proofErr w:type="spellStart"/>
              <w:r w:rsidRPr="004D40A1">
                <w:rPr>
                  <w:b/>
                  <w:sz w:val="22"/>
                  <w:szCs w:val="22"/>
                  <w:rPrChange w:id="1736" w:author="Author">
                    <w:rPr>
                      <w:b/>
                      <w:szCs w:val="22"/>
                    </w:rPr>
                  </w:rPrChange>
                </w:rPr>
                <w:t>jārīkojas</w:t>
              </w:r>
              <w:proofErr w:type="spellEnd"/>
              <w:r w:rsidRPr="004D40A1">
                <w:rPr>
                  <w:b/>
                  <w:sz w:val="22"/>
                  <w:szCs w:val="22"/>
                  <w:rPrChange w:id="1737" w:author="Author">
                    <w:rPr>
                      <w:b/>
                      <w:szCs w:val="22"/>
                    </w:rPr>
                  </w:rPrChange>
                </w:rPr>
                <w:t xml:space="preserve">, </w:t>
              </w:r>
              <w:proofErr w:type="spellStart"/>
              <w:r w:rsidRPr="004D40A1">
                <w:rPr>
                  <w:b/>
                  <w:sz w:val="22"/>
                  <w:szCs w:val="22"/>
                  <w:rPrChange w:id="1738" w:author="Author">
                    <w:rPr>
                      <w:b/>
                      <w:szCs w:val="22"/>
                    </w:rPr>
                  </w:rPrChange>
                </w:rPr>
                <w:t>ja</w:t>
              </w:r>
              <w:proofErr w:type="spellEnd"/>
              <w:r w:rsidRPr="004D40A1">
                <w:rPr>
                  <w:b/>
                  <w:sz w:val="22"/>
                  <w:szCs w:val="22"/>
                  <w:rPrChange w:id="1739" w:author="Author">
                    <w:rPr>
                      <w:b/>
                      <w:szCs w:val="22"/>
                    </w:rPr>
                  </w:rPrChange>
                </w:rPr>
                <w:t xml:space="preserve"> Jums </w:t>
              </w:r>
              <w:proofErr w:type="spellStart"/>
              <w:r w:rsidRPr="004D40A1">
                <w:rPr>
                  <w:b/>
                  <w:sz w:val="22"/>
                  <w:szCs w:val="22"/>
                  <w:rPrChange w:id="1740" w:author="Author">
                    <w:rPr>
                      <w:b/>
                      <w:szCs w:val="22"/>
                    </w:rPr>
                  </w:rPrChange>
                </w:rPr>
                <w:t>ir</w:t>
              </w:r>
              <w:proofErr w:type="spellEnd"/>
              <w:r w:rsidRPr="004D40A1">
                <w:rPr>
                  <w:b/>
                  <w:sz w:val="22"/>
                  <w:szCs w:val="22"/>
                  <w:rPrChange w:id="1741" w:author="Author">
                    <w:rPr>
                      <w:b/>
                      <w:szCs w:val="22"/>
                    </w:rPr>
                  </w:rPrChange>
                </w:rPr>
                <w:t xml:space="preserve"> </w:t>
              </w:r>
              <w:proofErr w:type="spellStart"/>
              <w:r w:rsidRPr="004D40A1">
                <w:rPr>
                  <w:b/>
                  <w:sz w:val="22"/>
                  <w:szCs w:val="22"/>
                  <w:rPrChange w:id="1742" w:author="Author">
                    <w:rPr>
                      <w:b/>
                      <w:szCs w:val="22"/>
                    </w:rPr>
                  </w:rPrChange>
                </w:rPr>
                <w:t>zems</w:t>
              </w:r>
              <w:proofErr w:type="spellEnd"/>
              <w:r w:rsidRPr="004D40A1">
                <w:rPr>
                  <w:b/>
                  <w:sz w:val="22"/>
                  <w:szCs w:val="22"/>
                  <w:rPrChange w:id="1743" w:author="Author">
                    <w:rPr>
                      <w:b/>
                      <w:szCs w:val="22"/>
                    </w:rPr>
                  </w:rPrChange>
                </w:rPr>
                <w:t xml:space="preserve"> </w:t>
              </w:r>
              <w:proofErr w:type="spellStart"/>
              <w:r w:rsidRPr="004D40A1">
                <w:rPr>
                  <w:b/>
                  <w:sz w:val="22"/>
                  <w:szCs w:val="22"/>
                  <w:rPrChange w:id="1744" w:author="Author">
                    <w:rPr>
                      <w:b/>
                      <w:szCs w:val="22"/>
                    </w:rPr>
                  </w:rPrChange>
                </w:rPr>
                <w:t>cukura</w:t>
              </w:r>
              <w:proofErr w:type="spellEnd"/>
              <w:r w:rsidRPr="004D40A1">
                <w:rPr>
                  <w:b/>
                  <w:sz w:val="22"/>
                  <w:szCs w:val="22"/>
                  <w:rPrChange w:id="1745" w:author="Author">
                    <w:rPr>
                      <w:b/>
                      <w:szCs w:val="22"/>
                    </w:rPr>
                  </w:rPrChange>
                </w:rPr>
                <w:t xml:space="preserve"> </w:t>
              </w:r>
              <w:proofErr w:type="spellStart"/>
              <w:r w:rsidRPr="004D40A1">
                <w:rPr>
                  <w:b/>
                  <w:sz w:val="22"/>
                  <w:szCs w:val="22"/>
                  <w:rPrChange w:id="1746" w:author="Author">
                    <w:rPr>
                      <w:b/>
                      <w:szCs w:val="22"/>
                    </w:rPr>
                  </w:rPrChange>
                </w:rPr>
                <w:t>līmenis</w:t>
              </w:r>
              <w:proofErr w:type="spellEnd"/>
              <w:r w:rsidRPr="004D40A1">
                <w:rPr>
                  <w:b/>
                  <w:sz w:val="22"/>
                  <w:szCs w:val="22"/>
                  <w:rPrChange w:id="1747" w:author="Author">
                    <w:rPr>
                      <w:b/>
                      <w:szCs w:val="22"/>
                    </w:rPr>
                  </w:rPrChange>
                </w:rPr>
                <w:t xml:space="preserve"> </w:t>
              </w:r>
              <w:proofErr w:type="spellStart"/>
              <w:r w:rsidRPr="004D40A1">
                <w:rPr>
                  <w:b/>
                  <w:sz w:val="22"/>
                  <w:szCs w:val="22"/>
                  <w:rPrChange w:id="1748" w:author="Author">
                    <w:rPr>
                      <w:b/>
                      <w:szCs w:val="22"/>
                    </w:rPr>
                  </w:rPrChange>
                </w:rPr>
                <w:t>asinīs</w:t>
              </w:r>
              <w:proofErr w:type="spellEnd"/>
              <w:r w:rsidRPr="004D40A1">
                <w:rPr>
                  <w:b/>
                  <w:sz w:val="22"/>
                  <w:szCs w:val="22"/>
                  <w:rPrChange w:id="1749" w:author="Author">
                    <w:rPr>
                      <w:b/>
                      <w:szCs w:val="22"/>
                    </w:rPr>
                  </w:rPrChange>
                </w:rPr>
                <w:t xml:space="preserve"> </w:t>
              </w:r>
            </w:ins>
          </w:p>
          <w:p w14:paraId="10150750" w14:textId="77777777" w:rsidR="00F91C5A" w:rsidRPr="004D40A1" w:rsidRDefault="00F91C5A" w:rsidP="00F91C5A">
            <w:pPr>
              <w:numPr>
                <w:ilvl w:val="0"/>
                <w:numId w:val="81"/>
              </w:numPr>
              <w:tabs>
                <w:tab w:val="left" w:pos="2127"/>
                <w:tab w:val="left" w:pos="2268"/>
              </w:tabs>
              <w:rPr>
                <w:ins w:id="1750" w:author="Author"/>
                <w:sz w:val="22"/>
                <w:szCs w:val="22"/>
                <w:rPrChange w:id="1751" w:author="Author">
                  <w:rPr>
                    <w:ins w:id="1752" w:author="Author"/>
                    <w:szCs w:val="22"/>
                  </w:rPr>
                </w:rPrChange>
              </w:rPr>
            </w:pPr>
            <w:proofErr w:type="spellStart"/>
            <w:ins w:id="1753" w:author="Author">
              <w:r w:rsidRPr="004D40A1">
                <w:rPr>
                  <w:sz w:val="22"/>
                  <w:szCs w:val="22"/>
                  <w:rPrChange w:id="1754" w:author="Author">
                    <w:rPr/>
                  </w:rPrChange>
                </w:rPr>
                <w:t>Neinjicējiet</w:t>
              </w:r>
              <w:proofErr w:type="spellEnd"/>
              <w:r w:rsidRPr="004D40A1">
                <w:rPr>
                  <w:sz w:val="22"/>
                  <w:szCs w:val="22"/>
                  <w:rPrChange w:id="1755" w:author="Author">
                    <w:rPr/>
                  </w:rPrChange>
                </w:rPr>
                <w:t xml:space="preserve"> </w:t>
              </w:r>
              <w:proofErr w:type="spellStart"/>
              <w:r w:rsidRPr="004D40A1">
                <w:rPr>
                  <w:sz w:val="22"/>
                  <w:szCs w:val="22"/>
                  <w:rPrChange w:id="1756" w:author="Author">
                    <w:rPr/>
                  </w:rPrChange>
                </w:rPr>
                <w:t>insulīnu</w:t>
              </w:r>
              <w:proofErr w:type="spellEnd"/>
              <w:r w:rsidRPr="004D40A1">
                <w:rPr>
                  <w:sz w:val="22"/>
                  <w:szCs w:val="22"/>
                  <w:rPrChange w:id="1757" w:author="Author">
                    <w:rPr/>
                  </w:rPrChange>
                </w:rPr>
                <w:t xml:space="preserve">. </w:t>
              </w:r>
            </w:ins>
          </w:p>
          <w:p w14:paraId="11C6420F" w14:textId="5374599E" w:rsidR="00F91C5A" w:rsidRPr="004D40A1" w:rsidRDefault="00F91C5A" w:rsidP="00F91C5A">
            <w:pPr>
              <w:numPr>
                <w:ilvl w:val="0"/>
                <w:numId w:val="81"/>
              </w:numPr>
              <w:tabs>
                <w:tab w:val="left" w:pos="2127"/>
                <w:tab w:val="left" w:pos="2268"/>
              </w:tabs>
              <w:rPr>
                <w:ins w:id="1758" w:author="Author"/>
                <w:sz w:val="22"/>
                <w:szCs w:val="22"/>
                <w:rPrChange w:id="1759" w:author="Author">
                  <w:rPr>
                    <w:ins w:id="1760" w:author="Author"/>
                    <w:szCs w:val="22"/>
                  </w:rPr>
                </w:rPrChange>
              </w:rPr>
            </w:pPr>
            <w:proofErr w:type="spellStart"/>
            <w:ins w:id="1761" w:author="Author">
              <w:r w:rsidRPr="004D40A1">
                <w:rPr>
                  <w:sz w:val="22"/>
                  <w:szCs w:val="22"/>
                  <w:rPrChange w:id="1762" w:author="Author">
                    <w:rPr/>
                  </w:rPrChange>
                </w:rPr>
                <w:t>Nekavējoties</w:t>
              </w:r>
              <w:proofErr w:type="spellEnd"/>
              <w:r w:rsidRPr="004D40A1">
                <w:rPr>
                  <w:sz w:val="22"/>
                  <w:szCs w:val="22"/>
                  <w:rPrChange w:id="1763" w:author="Author">
                    <w:rPr/>
                  </w:rPrChange>
                </w:rPr>
                <w:t xml:space="preserve"> </w:t>
              </w:r>
              <w:proofErr w:type="spellStart"/>
              <w:r w:rsidRPr="004D40A1">
                <w:rPr>
                  <w:sz w:val="22"/>
                  <w:szCs w:val="22"/>
                  <w:rPrChange w:id="1764" w:author="Author">
                    <w:rPr/>
                  </w:rPrChange>
                </w:rPr>
                <w:t>apēdiet</w:t>
              </w:r>
              <w:proofErr w:type="spellEnd"/>
              <w:r w:rsidRPr="004D40A1">
                <w:rPr>
                  <w:sz w:val="22"/>
                  <w:szCs w:val="22"/>
                  <w:rPrChange w:id="1765" w:author="Author">
                    <w:rPr/>
                  </w:rPrChange>
                </w:rPr>
                <w:t xml:space="preserve"> </w:t>
              </w:r>
              <w:proofErr w:type="spellStart"/>
              <w:r w:rsidRPr="004D40A1">
                <w:rPr>
                  <w:sz w:val="22"/>
                  <w:szCs w:val="22"/>
                  <w:rPrChange w:id="1766" w:author="Author">
                    <w:rPr/>
                  </w:rPrChange>
                </w:rPr>
                <w:t>aptuveni</w:t>
              </w:r>
              <w:proofErr w:type="spellEnd"/>
              <w:r w:rsidRPr="004D40A1">
                <w:rPr>
                  <w:sz w:val="22"/>
                  <w:szCs w:val="22"/>
                  <w:rPrChange w:id="1767" w:author="Author">
                    <w:rPr/>
                  </w:rPrChange>
                </w:rPr>
                <w:t xml:space="preserve"> 10</w:t>
              </w:r>
              <w:r w:rsidR="00626249">
                <w:rPr>
                  <w:sz w:val="22"/>
                  <w:szCs w:val="22"/>
                  <w:lang w:val="lv-LV"/>
                </w:rPr>
                <w:t>–</w:t>
              </w:r>
              <w:del w:id="1768" w:author="Author">
                <w:r w:rsidRPr="004D40A1" w:rsidDel="00626249">
                  <w:rPr>
                    <w:sz w:val="22"/>
                    <w:szCs w:val="22"/>
                    <w:rPrChange w:id="1769" w:author="Author">
                      <w:rPr/>
                    </w:rPrChange>
                  </w:rPr>
                  <w:delText xml:space="preserve"> - </w:delText>
                </w:r>
              </w:del>
              <w:r w:rsidRPr="004D40A1">
                <w:rPr>
                  <w:sz w:val="22"/>
                  <w:szCs w:val="22"/>
                  <w:rPrChange w:id="1770" w:author="Author">
                    <w:rPr/>
                  </w:rPrChange>
                </w:rPr>
                <w:t>20 </w:t>
              </w:r>
              <w:proofErr w:type="spellStart"/>
              <w:r w:rsidRPr="004D40A1">
                <w:rPr>
                  <w:sz w:val="22"/>
                  <w:szCs w:val="22"/>
                  <w:rPrChange w:id="1771" w:author="Author">
                    <w:rPr/>
                  </w:rPrChange>
                </w:rPr>
                <w:t>gramus</w:t>
              </w:r>
              <w:proofErr w:type="spellEnd"/>
              <w:r w:rsidRPr="004D40A1">
                <w:rPr>
                  <w:sz w:val="22"/>
                  <w:szCs w:val="22"/>
                  <w:rPrChange w:id="1772" w:author="Author">
                    <w:rPr/>
                  </w:rPrChange>
                </w:rPr>
                <w:t xml:space="preserve"> </w:t>
              </w:r>
              <w:proofErr w:type="spellStart"/>
              <w:r w:rsidRPr="004D40A1">
                <w:rPr>
                  <w:sz w:val="22"/>
                  <w:szCs w:val="22"/>
                  <w:rPrChange w:id="1773" w:author="Author">
                    <w:rPr/>
                  </w:rPrChange>
                </w:rPr>
                <w:t>cukura</w:t>
              </w:r>
              <w:proofErr w:type="spellEnd"/>
              <w:r w:rsidRPr="004D40A1">
                <w:rPr>
                  <w:sz w:val="22"/>
                  <w:szCs w:val="22"/>
                  <w:rPrChange w:id="1774" w:author="Author">
                    <w:rPr/>
                  </w:rPrChange>
                </w:rPr>
                <w:t xml:space="preserve"> </w:t>
              </w:r>
              <w:r w:rsidR="00626249">
                <w:rPr>
                  <w:sz w:val="22"/>
                  <w:szCs w:val="22"/>
                  <w:lang w:val="lv-LV"/>
                </w:rPr>
                <w:t>–</w:t>
              </w:r>
              <w:del w:id="1775" w:author="Author">
                <w:r w:rsidRPr="004D40A1" w:rsidDel="00626249">
                  <w:rPr>
                    <w:sz w:val="22"/>
                    <w:szCs w:val="22"/>
                    <w:rPrChange w:id="1776" w:author="Author">
                      <w:rPr/>
                    </w:rPrChange>
                  </w:rPr>
                  <w:delText>-</w:delText>
                </w:r>
              </w:del>
              <w:r w:rsidRPr="004D40A1">
                <w:rPr>
                  <w:sz w:val="22"/>
                  <w:szCs w:val="22"/>
                  <w:rPrChange w:id="1777" w:author="Author">
                    <w:rPr/>
                  </w:rPrChange>
                </w:rPr>
                <w:t xml:space="preserve"> </w:t>
              </w:r>
              <w:proofErr w:type="spellStart"/>
              <w:r w:rsidRPr="004D40A1">
                <w:rPr>
                  <w:sz w:val="22"/>
                  <w:szCs w:val="22"/>
                  <w:rPrChange w:id="1778" w:author="Author">
                    <w:rPr/>
                  </w:rPrChange>
                </w:rPr>
                <w:t>piemēram</w:t>
              </w:r>
              <w:proofErr w:type="spellEnd"/>
              <w:r w:rsidRPr="004D40A1">
                <w:rPr>
                  <w:sz w:val="22"/>
                  <w:szCs w:val="22"/>
                  <w:rPrChange w:id="1779" w:author="Author">
                    <w:rPr/>
                  </w:rPrChange>
                </w:rPr>
                <w:t xml:space="preserve">, </w:t>
              </w:r>
              <w:proofErr w:type="spellStart"/>
              <w:r w:rsidRPr="004D40A1">
                <w:rPr>
                  <w:sz w:val="22"/>
                  <w:szCs w:val="22"/>
                  <w:rPrChange w:id="1780" w:author="Author">
                    <w:rPr/>
                  </w:rPrChange>
                </w:rPr>
                <w:t>glikoz</w:t>
              </w:r>
              <w:r w:rsidRPr="00430C74">
                <w:rPr>
                  <w:sz w:val="22"/>
                  <w:szCs w:val="22"/>
                </w:rPr>
                <w:t>i</w:t>
              </w:r>
              <w:proofErr w:type="spellEnd"/>
              <w:r w:rsidRPr="004D40A1">
                <w:rPr>
                  <w:sz w:val="22"/>
                  <w:szCs w:val="22"/>
                  <w:rPrChange w:id="1781" w:author="Author">
                    <w:rPr/>
                  </w:rPrChange>
                </w:rPr>
                <w:t xml:space="preserve">, </w:t>
              </w:r>
              <w:proofErr w:type="spellStart"/>
              <w:r w:rsidRPr="004D40A1">
                <w:rPr>
                  <w:sz w:val="22"/>
                  <w:szCs w:val="22"/>
                  <w:rPrChange w:id="1782" w:author="Author">
                    <w:rPr/>
                  </w:rPrChange>
                </w:rPr>
                <w:t>cukurgraudu</w:t>
              </w:r>
              <w:r w:rsidR="00030EE9" w:rsidRPr="00430C74">
                <w:rPr>
                  <w:sz w:val="22"/>
                  <w:szCs w:val="22"/>
                </w:rPr>
                <w:t>s</w:t>
              </w:r>
              <w:proofErr w:type="spellEnd"/>
              <w:r w:rsidRPr="004D40A1">
                <w:rPr>
                  <w:sz w:val="22"/>
                  <w:szCs w:val="22"/>
                  <w:rPrChange w:id="1783" w:author="Author">
                    <w:rPr/>
                  </w:rPrChange>
                </w:rPr>
                <w:t xml:space="preserve"> </w:t>
              </w:r>
              <w:proofErr w:type="spellStart"/>
              <w:r w:rsidRPr="004D40A1">
                <w:rPr>
                  <w:sz w:val="22"/>
                  <w:szCs w:val="22"/>
                  <w:rPrChange w:id="1784" w:author="Author">
                    <w:rPr/>
                  </w:rPrChange>
                </w:rPr>
                <w:t>vai</w:t>
              </w:r>
              <w:proofErr w:type="spellEnd"/>
              <w:r w:rsidRPr="004D40A1">
                <w:rPr>
                  <w:sz w:val="22"/>
                  <w:szCs w:val="22"/>
                  <w:rPrChange w:id="1785" w:author="Author">
                    <w:rPr/>
                  </w:rPrChange>
                </w:rPr>
                <w:t xml:space="preserve"> </w:t>
              </w:r>
              <w:proofErr w:type="spellStart"/>
              <w:r w:rsidRPr="004D40A1">
                <w:rPr>
                  <w:sz w:val="22"/>
                  <w:szCs w:val="22"/>
                  <w:rPrChange w:id="1786" w:author="Author">
                    <w:rPr/>
                  </w:rPrChange>
                </w:rPr>
                <w:t>ar</w:t>
              </w:r>
              <w:proofErr w:type="spellEnd"/>
              <w:r w:rsidRPr="004D40A1">
                <w:rPr>
                  <w:sz w:val="22"/>
                  <w:szCs w:val="22"/>
                  <w:rPrChange w:id="1787" w:author="Author">
                    <w:rPr/>
                  </w:rPrChange>
                </w:rPr>
                <w:t xml:space="preserve"> </w:t>
              </w:r>
              <w:proofErr w:type="spellStart"/>
              <w:r w:rsidRPr="004D40A1">
                <w:rPr>
                  <w:sz w:val="22"/>
                  <w:szCs w:val="22"/>
                  <w:rPrChange w:id="1788" w:author="Author">
                    <w:rPr/>
                  </w:rPrChange>
                </w:rPr>
                <w:t>cukuru</w:t>
              </w:r>
              <w:proofErr w:type="spellEnd"/>
              <w:r w:rsidRPr="004D40A1">
                <w:rPr>
                  <w:sz w:val="22"/>
                  <w:szCs w:val="22"/>
                  <w:rPrChange w:id="1789" w:author="Author">
                    <w:rPr/>
                  </w:rPrChange>
                </w:rPr>
                <w:t xml:space="preserve"> </w:t>
              </w:r>
              <w:proofErr w:type="spellStart"/>
              <w:r w:rsidRPr="004D40A1">
                <w:rPr>
                  <w:sz w:val="22"/>
                  <w:szCs w:val="22"/>
                  <w:rPrChange w:id="1790" w:author="Author">
                    <w:rPr/>
                  </w:rPrChange>
                </w:rPr>
                <w:t>saldinātu</w:t>
              </w:r>
              <w:proofErr w:type="spellEnd"/>
              <w:r w:rsidRPr="004D40A1">
                <w:rPr>
                  <w:sz w:val="22"/>
                  <w:szCs w:val="22"/>
                  <w:rPrChange w:id="1791" w:author="Author">
                    <w:rPr/>
                  </w:rPrChange>
                </w:rPr>
                <w:t xml:space="preserve"> </w:t>
              </w:r>
              <w:proofErr w:type="spellStart"/>
              <w:r w:rsidRPr="004D40A1">
                <w:rPr>
                  <w:sz w:val="22"/>
                  <w:szCs w:val="22"/>
                  <w:rPrChange w:id="1792" w:author="Author">
                    <w:rPr/>
                  </w:rPrChange>
                </w:rPr>
                <w:t>dzērienu</w:t>
              </w:r>
              <w:proofErr w:type="spellEnd"/>
              <w:r w:rsidRPr="004D40A1">
                <w:rPr>
                  <w:sz w:val="22"/>
                  <w:szCs w:val="22"/>
                  <w:rPrChange w:id="1793" w:author="Author">
                    <w:rPr/>
                  </w:rPrChange>
                </w:rPr>
                <w:t xml:space="preserve">. </w:t>
              </w:r>
              <w:proofErr w:type="spellStart"/>
              <w:r w:rsidRPr="004D40A1">
                <w:rPr>
                  <w:sz w:val="22"/>
                  <w:szCs w:val="22"/>
                  <w:rPrChange w:id="1794" w:author="Author">
                    <w:rPr/>
                  </w:rPrChange>
                </w:rPr>
                <w:t>Nedzeriet</w:t>
              </w:r>
              <w:proofErr w:type="spellEnd"/>
              <w:r w:rsidRPr="004D40A1">
                <w:rPr>
                  <w:sz w:val="22"/>
                  <w:szCs w:val="22"/>
                  <w:rPrChange w:id="1795" w:author="Author">
                    <w:rPr/>
                  </w:rPrChange>
                </w:rPr>
                <w:t xml:space="preserve"> </w:t>
              </w:r>
              <w:proofErr w:type="spellStart"/>
              <w:r w:rsidRPr="004D40A1">
                <w:rPr>
                  <w:sz w:val="22"/>
                  <w:szCs w:val="22"/>
                  <w:rPrChange w:id="1796" w:author="Author">
                    <w:rPr/>
                  </w:rPrChange>
                </w:rPr>
                <w:t>mākslīgos</w:t>
              </w:r>
              <w:proofErr w:type="spellEnd"/>
              <w:r w:rsidRPr="004D40A1">
                <w:rPr>
                  <w:sz w:val="22"/>
                  <w:szCs w:val="22"/>
                  <w:rPrChange w:id="1797" w:author="Author">
                    <w:rPr/>
                  </w:rPrChange>
                </w:rPr>
                <w:t xml:space="preserve"> </w:t>
              </w:r>
              <w:proofErr w:type="spellStart"/>
              <w:r w:rsidRPr="004D40A1">
                <w:rPr>
                  <w:sz w:val="22"/>
                  <w:szCs w:val="22"/>
                  <w:rPrChange w:id="1798" w:author="Author">
                    <w:rPr/>
                  </w:rPrChange>
                </w:rPr>
                <w:t>saldinātājus</w:t>
              </w:r>
              <w:proofErr w:type="spellEnd"/>
              <w:r w:rsidRPr="004D40A1">
                <w:rPr>
                  <w:sz w:val="22"/>
                  <w:szCs w:val="22"/>
                  <w:rPrChange w:id="1799" w:author="Author">
                    <w:rPr/>
                  </w:rPrChange>
                </w:rPr>
                <w:t xml:space="preserve"> </w:t>
              </w:r>
              <w:proofErr w:type="spellStart"/>
              <w:r w:rsidRPr="004D40A1">
                <w:rPr>
                  <w:sz w:val="22"/>
                  <w:szCs w:val="22"/>
                  <w:rPrChange w:id="1800" w:author="Author">
                    <w:rPr/>
                  </w:rPrChange>
                </w:rPr>
                <w:t>saturošus</w:t>
              </w:r>
              <w:proofErr w:type="spellEnd"/>
              <w:r w:rsidRPr="004D40A1">
                <w:rPr>
                  <w:sz w:val="22"/>
                  <w:szCs w:val="22"/>
                  <w:rPrChange w:id="1801" w:author="Author">
                    <w:rPr/>
                  </w:rPrChange>
                </w:rPr>
                <w:t xml:space="preserve"> </w:t>
              </w:r>
              <w:proofErr w:type="spellStart"/>
              <w:r w:rsidRPr="004D40A1">
                <w:rPr>
                  <w:sz w:val="22"/>
                  <w:szCs w:val="22"/>
                  <w:rPrChange w:id="1802" w:author="Author">
                    <w:rPr/>
                  </w:rPrChange>
                </w:rPr>
                <w:t>dzērienus</w:t>
              </w:r>
              <w:proofErr w:type="spellEnd"/>
              <w:r w:rsidRPr="004D40A1">
                <w:rPr>
                  <w:sz w:val="22"/>
                  <w:szCs w:val="22"/>
                  <w:rPrChange w:id="1803" w:author="Author">
                    <w:rPr/>
                  </w:rPrChange>
                </w:rPr>
                <w:t xml:space="preserve"> (</w:t>
              </w:r>
              <w:proofErr w:type="spellStart"/>
              <w:r w:rsidRPr="004D40A1">
                <w:rPr>
                  <w:sz w:val="22"/>
                  <w:szCs w:val="22"/>
                  <w:rPrChange w:id="1804" w:author="Author">
                    <w:rPr/>
                  </w:rPrChange>
                </w:rPr>
                <w:t>piemēram</w:t>
              </w:r>
              <w:proofErr w:type="spellEnd"/>
              <w:r w:rsidRPr="004D40A1">
                <w:rPr>
                  <w:sz w:val="22"/>
                  <w:szCs w:val="22"/>
                  <w:rPrChange w:id="1805" w:author="Author">
                    <w:rPr/>
                  </w:rPrChange>
                </w:rPr>
                <w:t xml:space="preserve">, </w:t>
              </w:r>
              <w:proofErr w:type="spellStart"/>
              <w:r w:rsidRPr="004D40A1">
                <w:rPr>
                  <w:sz w:val="22"/>
                  <w:szCs w:val="22"/>
                  <w:rPrChange w:id="1806" w:author="Author">
                    <w:rPr/>
                  </w:rPrChange>
                </w:rPr>
                <w:t>diētiskos</w:t>
              </w:r>
              <w:proofErr w:type="spellEnd"/>
              <w:r w:rsidRPr="004D40A1">
                <w:rPr>
                  <w:sz w:val="22"/>
                  <w:szCs w:val="22"/>
                  <w:rPrChange w:id="1807" w:author="Author">
                    <w:rPr/>
                  </w:rPrChange>
                </w:rPr>
                <w:t xml:space="preserve"> </w:t>
              </w:r>
              <w:proofErr w:type="spellStart"/>
              <w:r w:rsidRPr="004D40A1">
                <w:rPr>
                  <w:sz w:val="22"/>
                  <w:szCs w:val="22"/>
                  <w:rPrChange w:id="1808" w:author="Author">
                    <w:rPr/>
                  </w:rPrChange>
                </w:rPr>
                <w:t>dzērienus</w:t>
              </w:r>
              <w:proofErr w:type="spellEnd"/>
              <w:r w:rsidRPr="004D40A1">
                <w:rPr>
                  <w:sz w:val="22"/>
                  <w:szCs w:val="22"/>
                  <w:rPrChange w:id="1809" w:author="Author">
                    <w:rPr/>
                  </w:rPrChange>
                </w:rPr>
                <w:t xml:space="preserve">) un </w:t>
              </w:r>
              <w:proofErr w:type="spellStart"/>
              <w:r w:rsidRPr="004D40A1">
                <w:rPr>
                  <w:sz w:val="22"/>
                  <w:szCs w:val="22"/>
                  <w:rPrChange w:id="1810" w:author="Author">
                    <w:rPr/>
                  </w:rPrChange>
                </w:rPr>
                <w:t>neēdiet</w:t>
              </w:r>
              <w:proofErr w:type="spellEnd"/>
              <w:r w:rsidRPr="004D40A1">
                <w:rPr>
                  <w:sz w:val="22"/>
                  <w:szCs w:val="22"/>
                  <w:rPrChange w:id="1811" w:author="Author">
                    <w:rPr/>
                  </w:rPrChange>
                </w:rPr>
                <w:t xml:space="preserve"> </w:t>
              </w:r>
              <w:proofErr w:type="spellStart"/>
              <w:r w:rsidRPr="004D40A1">
                <w:rPr>
                  <w:sz w:val="22"/>
                  <w:szCs w:val="22"/>
                  <w:rPrChange w:id="1812" w:author="Author">
                    <w:rPr/>
                  </w:rPrChange>
                </w:rPr>
                <w:t>mākslīgos</w:t>
              </w:r>
              <w:proofErr w:type="spellEnd"/>
              <w:r w:rsidRPr="004D40A1">
                <w:rPr>
                  <w:sz w:val="22"/>
                  <w:szCs w:val="22"/>
                  <w:rPrChange w:id="1813" w:author="Author">
                    <w:rPr/>
                  </w:rPrChange>
                </w:rPr>
                <w:t xml:space="preserve"> </w:t>
              </w:r>
              <w:proofErr w:type="spellStart"/>
              <w:r w:rsidRPr="004D40A1">
                <w:rPr>
                  <w:sz w:val="22"/>
                  <w:szCs w:val="22"/>
                  <w:rPrChange w:id="1814" w:author="Author">
                    <w:rPr/>
                  </w:rPrChange>
                </w:rPr>
                <w:t>saldinātājus</w:t>
              </w:r>
              <w:proofErr w:type="spellEnd"/>
              <w:r w:rsidRPr="004D40A1">
                <w:rPr>
                  <w:sz w:val="22"/>
                  <w:szCs w:val="22"/>
                  <w:rPrChange w:id="1815" w:author="Author">
                    <w:rPr/>
                  </w:rPrChange>
                </w:rPr>
                <w:t xml:space="preserve"> </w:t>
              </w:r>
              <w:proofErr w:type="spellStart"/>
              <w:r w:rsidRPr="004D40A1">
                <w:rPr>
                  <w:sz w:val="22"/>
                  <w:szCs w:val="22"/>
                  <w:rPrChange w:id="1816" w:author="Author">
                    <w:rPr/>
                  </w:rPrChange>
                </w:rPr>
                <w:t>saturošus</w:t>
              </w:r>
              <w:proofErr w:type="spellEnd"/>
              <w:r w:rsidRPr="004D40A1">
                <w:rPr>
                  <w:sz w:val="22"/>
                  <w:szCs w:val="22"/>
                  <w:rPrChange w:id="1817" w:author="Author">
                    <w:rPr/>
                  </w:rPrChange>
                </w:rPr>
                <w:t xml:space="preserve"> </w:t>
              </w:r>
              <w:proofErr w:type="spellStart"/>
              <w:r w:rsidRPr="004D40A1">
                <w:rPr>
                  <w:sz w:val="22"/>
                  <w:szCs w:val="22"/>
                  <w:rPrChange w:id="1818" w:author="Author">
                    <w:rPr/>
                  </w:rPrChange>
                </w:rPr>
                <w:t>ēdienus</w:t>
              </w:r>
              <w:proofErr w:type="spellEnd"/>
              <w:r w:rsidRPr="004D40A1">
                <w:rPr>
                  <w:sz w:val="22"/>
                  <w:szCs w:val="22"/>
                  <w:rPrChange w:id="1819" w:author="Author">
                    <w:rPr/>
                  </w:rPrChange>
                </w:rPr>
                <w:t xml:space="preserve">. </w:t>
              </w:r>
              <w:r w:rsidR="0055485E">
                <w:rPr>
                  <w:sz w:val="22"/>
                  <w:szCs w:val="22"/>
                </w:rPr>
                <w:t>Tie</w:t>
              </w:r>
              <w:r w:rsidRPr="004D40A1">
                <w:rPr>
                  <w:sz w:val="22"/>
                  <w:szCs w:val="22"/>
                  <w:rPrChange w:id="1820" w:author="Author">
                    <w:rPr/>
                  </w:rPrChange>
                </w:rPr>
                <w:t xml:space="preserve"> </w:t>
              </w:r>
              <w:proofErr w:type="spellStart"/>
              <w:r w:rsidRPr="004D40A1">
                <w:rPr>
                  <w:sz w:val="22"/>
                  <w:szCs w:val="22"/>
                  <w:rPrChange w:id="1821" w:author="Author">
                    <w:rPr/>
                  </w:rPrChange>
                </w:rPr>
                <w:t>nepalīdz</w:t>
              </w:r>
              <w:proofErr w:type="spellEnd"/>
              <w:r w:rsidRPr="004D40A1">
                <w:rPr>
                  <w:sz w:val="22"/>
                  <w:szCs w:val="22"/>
                  <w:rPrChange w:id="1822" w:author="Author">
                    <w:rPr/>
                  </w:rPrChange>
                </w:rPr>
                <w:t xml:space="preserve"> </w:t>
              </w:r>
              <w:proofErr w:type="spellStart"/>
              <w:r w:rsidRPr="004D40A1">
                <w:rPr>
                  <w:sz w:val="22"/>
                  <w:szCs w:val="22"/>
                  <w:rPrChange w:id="1823" w:author="Author">
                    <w:rPr/>
                  </w:rPrChange>
                </w:rPr>
                <w:t>ārstēt</w:t>
              </w:r>
              <w:proofErr w:type="spellEnd"/>
              <w:r w:rsidRPr="004D40A1">
                <w:rPr>
                  <w:sz w:val="22"/>
                  <w:szCs w:val="22"/>
                  <w:rPrChange w:id="1824" w:author="Author">
                    <w:rPr/>
                  </w:rPrChange>
                </w:rPr>
                <w:t xml:space="preserve"> </w:t>
              </w:r>
              <w:proofErr w:type="spellStart"/>
              <w:r w:rsidRPr="004D40A1">
                <w:rPr>
                  <w:sz w:val="22"/>
                  <w:szCs w:val="22"/>
                  <w:rPrChange w:id="1825" w:author="Author">
                    <w:rPr/>
                  </w:rPrChange>
                </w:rPr>
                <w:t>pazeminātu</w:t>
              </w:r>
              <w:proofErr w:type="spellEnd"/>
              <w:r w:rsidRPr="004D40A1">
                <w:rPr>
                  <w:sz w:val="22"/>
                  <w:szCs w:val="22"/>
                  <w:rPrChange w:id="1826" w:author="Author">
                    <w:rPr/>
                  </w:rPrChange>
                </w:rPr>
                <w:t xml:space="preserve"> </w:t>
              </w:r>
              <w:proofErr w:type="spellStart"/>
              <w:r w:rsidRPr="004D40A1">
                <w:rPr>
                  <w:sz w:val="22"/>
                  <w:szCs w:val="22"/>
                  <w:rPrChange w:id="1827" w:author="Author">
                    <w:rPr/>
                  </w:rPrChange>
                </w:rPr>
                <w:t>cukura</w:t>
              </w:r>
              <w:proofErr w:type="spellEnd"/>
              <w:r w:rsidRPr="004D40A1">
                <w:rPr>
                  <w:sz w:val="22"/>
                  <w:szCs w:val="22"/>
                  <w:rPrChange w:id="1828" w:author="Author">
                    <w:rPr/>
                  </w:rPrChange>
                </w:rPr>
                <w:t xml:space="preserve"> </w:t>
              </w:r>
              <w:proofErr w:type="spellStart"/>
              <w:r w:rsidRPr="004D40A1">
                <w:rPr>
                  <w:sz w:val="22"/>
                  <w:szCs w:val="22"/>
                  <w:rPrChange w:id="1829" w:author="Author">
                    <w:rPr/>
                  </w:rPrChange>
                </w:rPr>
                <w:t>līmeni</w:t>
              </w:r>
              <w:proofErr w:type="spellEnd"/>
              <w:r w:rsidRPr="004D40A1">
                <w:rPr>
                  <w:sz w:val="22"/>
                  <w:szCs w:val="22"/>
                  <w:rPrChange w:id="1830" w:author="Author">
                    <w:rPr/>
                  </w:rPrChange>
                </w:rPr>
                <w:t xml:space="preserve"> </w:t>
              </w:r>
              <w:proofErr w:type="spellStart"/>
              <w:r w:rsidRPr="004D40A1">
                <w:rPr>
                  <w:sz w:val="22"/>
                  <w:szCs w:val="22"/>
                  <w:rPrChange w:id="1831" w:author="Author">
                    <w:rPr/>
                  </w:rPrChange>
                </w:rPr>
                <w:t>asinīs</w:t>
              </w:r>
              <w:proofErr w:type="spellEnd"/>
              <w:r w:rsidRPr="004D40A1">
                <w:rPr>
                  <w:sz w:val="22"/>
                  <w:szCs w:val="22"/>
                  <w:rPrChange w:id="1832" w:author="Author">
                    <w:rPr/>
                  </w:rPrChange>
                </w:rPr>
                <w:t>.</w:t>
              </w:r>
            </w:ins>
          </w:p>
          <w:p w14:paraId="7DE1038D" w14:textId="6A5E210A" w:rsidR="00F91C5A" w:rsidRPr="004D40A1" w:rsidRDefault="00F91C5A" w:rsidP="00F91C5A">
            <w:pPr>
              <w:numPr>
                <w:ilvl w:val="0"/>
                <w:numId w:val="81"/>
              </w:numPr>
              <w:tabs>
                <w:tab w:val="left" w:pos="2127"/>
                <w:tab w:val="left" w:pos="2268"/>
              </w:tabs>
              <w:rPr>
                <w:ins w:id="1833" w:author="Author"/>
                <w:sz w:val="22"/>
                <w:szCs w:val="22"/>
                <w:rPrChange w:id="1834" w:author="Author">
                  <w:rPr>
                    <w:ins w:id="1835" w:author="Author"/>
                    <w:szCs w:val="22"/>
                  </w:rPr>
                </w:rPrChange>
              </w:rPr>
            </w:pPr>
            <w:proofErr w:type="spellStart"/>
            <w:ins w:id="1836" w:author="Author">
              <w:r w:rsidRPr="004D40A1">
                <w:rPr>
                  <w:sz w:val="22"/>
                  <w:szCs w:val="22"/>
                  <w:rPrChange w:id="1837" w:author="Author">
                    <w:rPr/>
                  </w:rPrChange>
                </w:rPr>
                <w:t>Pēc</w:t>
              </w:r>
              <w:proofErr w:type="spellEnd"/>
              <w:r w:rsidRPr="004D40A1">
                <w:rPr>
                  <w:sz w:val="22"/>
                  <w:szCs w:val="22"/>
                  <w:rPrChange w:id="1838" w:author="Author">
                    <w:rPr/>
                  </w:rPrChange>
                </w:rPr>
                <w:t xml:space="preserve"> tam </w:t>
              </w:r>
              <w:proofErr w:type="spellStart"/>
              <w:r w:rsidRPr="004D40A1">
                <w:rPr>
                  <w:sz w:val="22"/>
                  <w:szCs w:val="22"/>
                  <w:rPrChange w:id="1839" w:author="Author">
                    <w:rPr/>
                  </w:rPrChange>
                </w:rPr>
                <w:t>apēdiet</w:t>
              </w:r>
              <w:proofErr w:type="spellEnd"/>
              <w:r w:rsidRPr="004D40A1">
                <w:rPr>
                  <w:sz w:val="22"/>
                  <w:szCs w:val="22"/>
                  <w:rPrChange w:id="1840" w:author="Author">
                    <w:rPr/>
                  </w:rPrChange>
                </w:rPr>
                <w:t xml:space="preserve"> </w:t>
              </w:r>
              <w:proofErr w:type="spellStart"/>
              <w:r w:rsidRPr="004D40A1">
                <w:rPr>
                  <w:sz w:val="22"/>
                  <w:szCs w:val="22"/>
                  <w:rPrChange w:id="1841" w:author="Author">
                    <w:rPr/>
                  </w:rPrChange>
                </w:rPr>
                <w:t>kaut</w:t>
              </w:r>
              <w:proofErr w:type="spellEnd"/>
              <w:r w:rsidRPr="004D40A1">
                <w:rPr>
                  <w:sz w:val="22"/>
                  <w:szCs w:val="22"/>
                  <w:rPrChange w:id="1842" w:author="Author">
                    <w:rPr/>
                  </w:rPrChange>
                </w:rPr>
                <w:t xml:space="preserve"> ko, </w:t>
              </w:r>
              <w:proofErr w:type="spellStart"/>
              <w:r w:rsidRPr="004D40A1">
                <w:rPr>
                  <w:sz w:val="22"/>
                  <w:szCs w:val="22"/>
                  <w:rPrChange w:id="1843" w:author="Author">
                    <w:rPr/>
                  </w:rPrChange>
                </w:rPr>
                <w:t>piemēram</w:t>
              </w:r>
              <w:proofErr w:type="spellEnd"/>
              <w:r w:rsidRPr="004D40A1">
                <w:rPr>
                  <w:sz w:val="22"/>
                  <w:szCs w:val="22"/>
                  <w:rPrChange w:id="1844" w:author="Author">
                    <w:rPr/>
                  </w:rPrChange>
                </w:rPr>
                <w:t xml:space="preserve">, </w:t>
              </w:r>
              <w:proofErr w:type="spellStart"/>
              <w:r w:rsidRPr="004D40A1">
                <w:rPr>
                  <w:sz w:val="22"/>
                  <w:szCs w:val="22"/>
                  <w:rPrChange w:id="1845" w:author="Author">
                    <w:rPr/>
                  </w:rPrChange>
                </w:rPr>
                <w:t>maizi</w:t>
              </w:r>
              <w:proofErr w:type="spellEnd"/>
              <w:r w:rsidRPr="004D40A1">
                <w:rPr>
                  <w:sz w:val="22"/>
                  <w:szCs w:val="22"/>
                  <w:rPrChange w:id="1846" w:author="Author">
                    <w:rPr/>
                  </w:rPrChange>
                </w:rPr>
                <w:t xml:space="preserve"> </w:t>
              </w:r>
              <w:proofErr w:type="spellStart"/>
              <w:r w:rsidRPr="004D40A1">
                <w:rPr>
                  <w:sz w:val="22"/>
                  <w:szCs w:val="22"/>
                  <w:rPrChange w:id="1847" w:author="Author">
                    <w:rPr/>
                  </w:rPrChange>
                </w:rPr>
                <w:t>vai</w:t>
              </w:r>
              <w:proofErr w:type="spellEnd"/>
              <w:r w:rsidRPr="004D40A1">
                <w:rPr>
                  <w:sz w:val="22"/>
                  <w:szCs w:val="22"/>
                  <w:rPrChange w:id="1848" w:author="Author">
                    <w:rPr/>
                  </w:rPrChange>
                </w:rPr>
                <w:t xml:space="preserve"> </w:t>
              </w:r>
              <w:proofErr w:type="spellStart"/>
              <w:r w:rsidRPr="004D40A1">
                <w:rPr>
                  <w:sz w:val="22"/>
                  <w:szCs w:val="22"/>
                  <w:rPrChange w:id="1849" w:author="Author">
                    <w:rPr/>
                  </w:rPrChange>
                </w:rPr>
                <w:t>makaronus</w:t>
              </w:r>
              <w:proofErr w:type="spellEnd"/>
              <w:r w:rsidRPr="004D40A1">
                <w:rPr>
                  <w:sz w:val="22"/>
                  <w:szCs w:val="22"/>
                  <w:rPrChange w:id="1850" w:author="Author">
                    <w:rPr/>
                  </w:rPrChange>
                </w:rPr>
                <w:t xml:space="preserve">, kas </w:t>
              </w:r>
              <w:proofErr w:type="spellStart"/>
              <w:r w:rsidRPr="004D40A1">
                <w:rPr>
                  <w:sz w:val="22"/>
                  <w:szCs w:val="22"/>
                  <w:rPrChange w:id="1851" w:author="Author">
                    <w:rPr/>
                  </w:rPrChange>
                </w:rPr>
                <w:t>paaugstinās</w:t>
              </w:r>
              <w:proofErr w:type="spellEnd"/>
              <w:r w:rsidRPr="004D40A1">
                <w:rPr>
                  <w:sz w:val="22"/>
                  <w:szCs w:val="22"/>
                  <w:rPrChange w:id="1852" w:author="Author">
                    <w:rPr/>
                  </w:rPrChange>
                </w:rPr>
                <w:t xml:space="preserve"> </w:t>
              </w:r>
              <w:proofErr w:type="spellStart"/>
              <w:r w:rsidRPr="004D40A1">
                <w:rPr>
                  <w:sz w:val="22"/>
                  <w:szCs w:val="22"/>
                  <w:rPrChange w:id="1853" w:author="Author">
                    <w:rPr/>
                  </w:rPrChange>
                </w:rPr>
                <w:t>cukura</w:t>
              </w:r>
              <w:proofErr w:type="spellEnd"/>
              <w:r w:rsidRPr="004D40A1">
                <w:rPr>
                  <w:sz w:val="22"/>
                  <w:szCs w:val="22"/>
                  <w:rPrChange w:id="1854" w:author="Author">
                    <w:rPr/>
                  </w:rPrChange>
                </w:rPr>
                <w:t xml:space="preserve"> </w:t>
              </w:r>
              <w:proofErr w:type="spellStart"/>
              <w:r w:rsidRPr="004D40A1">
                <w:rPr>
                  <w:sz w:val="22"/>
                  <w:szCs w:val="22"/>
                  <w:rPrChange w:id="1855" w:author="Author">
                    <w:rPr/>
                  </w:rPrChange>
                </w:rPr>
                <w:t>līmeni</w:t>
              </w:r>
              <w:proofErr w:type="spellEnd"/>
              <w:r w:rsidRPr="004D40A1">
                <w:rPr>
                  <w:sz w:val="22"/>
                  <w:szCs w:val="22"/>
                  <w:rPrChange w:id="1856" w:author="Author">
                    <w:rPr/>
                  </w:rPrChange>
                </w:rPr>
                <w:t xml:space="preserve"> </w:t>
              </w:r>
              <w:proofErr w:type="spellStart"/>
              <w:r w:rsidRPr="004D40A1">
                <w:rPr>
                  <w:sz w:val="22"/>
                  <w:szCs w:val="22"/>
                  <w:rPrChange w:id="1857" w:author="Author">
                    <w:rPr/>
                  </w:rPrChange>
                </w:rPr>
                <w:t>asinīs</w:t>
              </w:r>
              <w:proofErr w:type="spellEnd"/>
              <w:r w:rsidRPr="004D40A1">
                <w:rPr>
                  <w:sz w:val="22"/>
                  <w:szCs w:val="22"/>
                  <w:rPrChange w:id="1858" w:author="Author">
                    <w:rPr/>
                  </w:rPrChange>
                </w:rPr>
                <w:t xml:space="preserve"> </w:t>
              </w:r>
              <w:proofErr w:type="spellStart"/>
              <w:r w:rsidRPr="004D40A1">
                <w:rPr>
                  <w:sz w:val="22"/>
                  <w:szCs w:val="22"/>
                  <w:rPrChange w:id="1859" w:author="Author">
                    <w:rPr/>
                  </w:rPrChange>
                </w:rPr>
                <w:t>ilgāku</w:t>
              </w:r>
              <w:proofErr w:type="spellEnd"/>
              <w:r w:rsidRPr="004D40A1">
                <w:rPr>
                  <w:sz w:val="22"/>
                  <w:szCs w:val="22"/>
                  <w:rPrChange w:id="1860" w:author="Author">
                    <w:rPr/>
                  </w:rPrChange>
                </w:rPr>
                <w:t xml:space="preserve"> </w:t>
              </w:r>
              <w:proofErr w:type="spellStart"/>
              <w:r w:rsidRPr="004D40A1">
                <w:rPr>
                  <w:sz w:val="22"/>
                  <w:szCs w:val="22"/>
                  <w:rPrChange w:id="1861" w:author="Author">
                    <w:rPr/>
                  </w:rPrChange>
                </w:rPr>
                <w:t>laiku</w:t>
              </w:r>
              <w:proofErr w:type="spellEnd"/>
              <w:r w:rsidRPr="004D40A1">
                <w:rPr>
                  <w:sz w:val="22"/>
                  <w:szCs w:val="22"/>
                  <w:rPrChange w:id="1862" w:author="Author">
                    <w:rPr/>
                  </w:rPrChange>
                </w:rPr>
                <w:t xml:space="preserve">. </w:t>
              </w:r>
              <w:proofErr w:type="spellStart"/>
              <w:r w:rsidR="00BB10FE" w:rsidRPr="00C456B7">
                <w:rPr>
                  <w:sz w:val="22"/>
                  <w:szCs w:val="22"/>
                </w:rPr>
                <w:t>Jautājiet</w:t>
              </w:r>
              <w:proofErr w:type="spellEnd"/>
              <w:r w:rsidR="00BB10FE" w:rsidRPr="00C456B7">
                <w:rPr>
                  <w:sz w:val="22"/>
                  <w:szCs w:val="22"/>
                </w:rPr>
                <w:t xml:space="preserve"> </w:t>
              </w:r>
              <w:proofErr w:type="spellStart"/>
              <w:r w:rsidR="00BB10FE" w:rsidRPr="00C456B7">
                <w:rPr>
                  <w:sz w:val="22"/>
                  <w:szCs w:val="22"/>
                </w:rPr>
                <w:t>ārstam</w:t>
              </w:r>
              <w:proofErr w:type="spellEnd"/>
              <w:r w:rsidR="00BB10FE" w:rsidRPr="00C456B7">
                <w:rPr>
                  <w:sz w:val="22"/>
                  <w:szCs w:val="22"/>
                </w:rPr>
                <w:t xml:space="preserve"> </w:t>
              </w:r>
              <w:proofErr w:type="spellStart"/>
              <w:r w:rsidR="00BB10FE" w:rsidRPr="00C456B7">
                <w:rPr>
                  <w:sz w:val="22"/>
                  <w:szCs w:val="22"/>
                </w:rPr>
                <w:t>vai</w:t>
              </w:r>
              <w:proofErr w:type="spellEnd"/>
              <w:r w:rsidR="00BB10FE" w:rsidRPr="00C456B7">
                <w:rPr>
                  <w:sz w:val="22"/>
                  <w:szCs w:val="22"/>
                </w:rPr>
                <w:t xml:space="preserve"> </w:t>
              </w:r>
              <w:proofErr w:type="spellStart"/>
              <w:r w:rsidR="00BB10FE" w:rsidRPr="00C456B7">
                <w:rPr>
                  <w:sz w:val="22"/>
                  <w:szCs w:val="22"/>
                </w:rPr>
                <w:t>medmāsai</w:t>
              </w:r>
              <w:proofErr w:type="spellEnd"/>
              <w:r w:rsidR="00BB10FE" w:rsidRPr="00C456B7">
                <w:rPr>
                  <w:sz w:val="22"/>
                  <w:szCs w:val="22"/>
                </w:rPr>
                <w:t xml:space="preserve">, </w:t>
              </w:r>
              <w:proofErr w:type="spellStart"/>
              <w:r w:rsidR="00BB10FE" w:rsidRPr="00C456B7">
                <w:rPr>
                  <w:sz w:val="22"/>
                  <w:szCs w:val="22"/>
                </w:rPr>
                <w:t>ja</w:t>
              </w:r>
              <w:proofErr w:type="spellEnd"/>
              <w:r w:rsidR="00BB10FE" w:rsidRPr="00C456B7">
                <w:rPr>
                  <w:sz w:val="22"/>
                  <w:szCs w:val="22"/>
                </w:rPr>
                <w:t xml:space="preserve"> </w:t>
              </w:r>
              <w:proofErr w:type="spellStart"/>
              <w:r w:rsidR="00BB10FE" w:rsidRPr="00C456B7">
                <w:rPr>
                  <w:sz w:val="22"/>
                  <w:szCs w:val="22"/>
                </w:rPr>
                <w:t>neesat</w:t>
              </w:r>
              <w:proofErr w:type="spellEnd"/>
              <w:r w:rsidR="00BB10FE" w:rsidRPr="00C456B7">
                <w:rPr>
                  <w:sz w:val="22"/>
                  <w:szCs w:val="22"/>
                </w:rPr>
                <w:t xml:space="preserve"> </w:t>
              </w:r>
              <w:proofErr w:type="spellStart"/>
              <w:r w:rsidR="00BB10FE" w:rsidRPr="00C456B7">
                <w:rPr>
                  <w:sz w:val="22"/>
                  <w:szCs w:val="22"/>
                </w:rPr>
                <w:t>pārliecināts</w:t>
              </w:r>
              <w:proofErr w:type="spellEnd"/>
              <w:r w:rsidR="00BB10FE" w:rsidRPr="00C456B7">
                <w:rPr>
                  <w:sz w:val="22"/>
                  <w:szCs w:val="22"/>
                </w:rPr>
                <w:t xml:space="preserve">, </w:t>
              </w:r>
              <w:proofErr w:type="spellStart"/>
              <w:r w:rsidR="00BB10FE" w:rsidRPr="00C456B7">
                <w:rPr>
                  <w:sz w:val="22"/>
                  <w:szCs w:val="22"/>
                </w:rPr>
                <w:t>kādi</w:t>
              </w:r>
              <w:proofErr w:type="spellEnd"/>
              <w:r w:rsidR="00BB10FE" w:rsidRPr="00C456B7">
                <w:rPr>
                  <w:sz w:val="22"/>
                  <w:szCs w:val="22"/>
                </w:rPr>
                <w:t xml:space="preserve"> </w:t>
              </w:r>
              <w:proofErr w:type="spellStart"/>
              <w:r w:rsidR="00BB10FE" w:rsidRPr="00C456B7">
                <w:rPr>
                  <w:sz w:val="22"/>
                  <w:szCs w:val="22"/>
                </w:rPr>
                <w:t>produkti</w:t>
              </w:r>
              <w:proofErr w:type="spellEnd"/>
              <w:r w:rsidR="00BB10FE" w:rsidRPr="00C456B7">
                <w:rPr>
                  <w:sz w:val="22"/>
                  <w:szCs w:val="22"/>
                </w:rPr>
                <w:t xml:space="preserve"> Jums </w:t>
              </w:r>
              <w:proofErr w:type="spellStart"/>
              <w:r w:rsidR="00BB10FE" w:rsidRPr="00C456B7">
                <w:rPr>
                  <w:sz w:val="22"/>
                  <w:szCs w:val="22"/>
                </w:rPr>
                <w:t>jāēd</w:t>
              </w:r>
              <w:proofErr w:type="spellEnd"/>
              <w:r w:rsidR="00BB10FE" w:rsidRPr="00C456B7">
                <w:rPr>
                  <w:sz w:val="22"/>
                  <w:szCs w:val="22"/>
                </w:rPr>
                <w:t xml:space="preserve">. </w:t>
              </w:r>
              <w:proofErr w:type="spellStart"/>
              <w:r w:rsidRPr="004D40A1">
                <w:rPr>
                  <w:sz w:val="22"/>
                  <w:szCs w:val="22"/>
                  <w:rPrChange w:id="1863" w:author="Author">
                    <w:rPr/>
                  </w:rPrChange>
                </w:rPr>
                <w:t>Lietojot</w:t>
              </w:r>
              <w:proofErr w:type="spellEnd"/>
              <w:r w:rsidRPr="004D40A1">
                <w:rPr>
                  <w:sz w:val="22"/>
                  <w:szCs w:val="22"/>
                  <w:rPrChange w:id="1864" w:author="Author">
                    <w:rPr/>
                  </w:rPrChange>
                </w:rPr>
                <w:t xml:space="preserve"> Toujeo, </w:t>
              </w:r>
              <w:proofErr w:type="spellStart"/>
              <w:r w:rsidRPr="004D40A1">
                <w:rPr>
                  <w:sz w:val="22"/>
                  <w:szCs w:val="22"/>
                  <w:rPrChange w:id="1865" w:author="Author">
                    <w:rPr/>
                  </w:rPrChange>
                </w:rPr>
                <w:t>atlabšana</w:t>
              </w:r>
              <w:proofErr w:type="spellEnd"/>
              <w:r w:rsidRPr="004D40A1">
                <w:rPr>
                  <w:sz w:val="22"/>
                  <w:szCs w:val="22"/>
                  <w:rPrChange w:id="1866" w:author="Author">
                    <w:rPr/>
                  </w:rPrChange>
                </w:rPr>
                <w:t xml:space="preserve"> </w:t>
              </w:r>
              <w:proofErr w:type="spellStart"/>
              <w:r w:rsidRPr="004D40A1">
                <w:rPr>
                  <w:sz w:val="22"/>
                  <w:szCs w:val="22"/>
                  <w:rPrChange w:id="1867" w:author="Author">
                    <w:rPr/>
                  </w:rPrChange>
                </w:rPr>
                <w:t>pēc</w:t>
              </w:r>
              <w:proofErr w:type="spellEnd"/>
              <w:r w:rsidRPr="004D40A1">
                <w:rPr>
                  <w:sz w:val="22"/>
                  <w:szCs w:val="22"/>
                  <w:rPrChange w:id="1868" w:author="Author">
                    <w:rPr/>
                  </w:rPrChange>
                </w:rPr>
                <w:t xml:space="preserve"> </w:t>
              </w:r>
              <w:proofErr w:type="spellStart"/>
              <w:r w:rsidRPr="004D40A1">
                <w:rPr>
                  <w:sz w:val="22"/>
                  <w:szCs w:val="22"/>
                  <w:rPrChange w:id="1869" w:author="Author">
                    <w:rPr/>
                  </w:rPrChange>
                </w:rPr>
                <w:t>cukura</w:t>
              </w:r>
              <w:proofErr w:type="spellEnd"/>
              <w:r w:rsidRPr="004D40A1">
                <w:rPr>
                  <w:sz w:val="22"/>
                  <w:szCs w:val="22"/>
                  <w:rPrChange w:id="1870" w:author="Author">
                    <w:rPr/>
                  </w:rPrChange>
                </w:rPr>
                <w:t xml:space="preserve"> </w:t>
              </w:r>
              <w:proofErr w:type="spellStart"/>
              <w:r w:rsidRPr="004D40A1">
                <w:rPr>
                  <w:sz w:val="22"/>
                  <w:szCs w:val="22"/>
                  <w:rPrChange w:id="1871" w:author="Author">
                    <w:rPr/>
                  </w:rPrChange>
                </w:rPr>
                <w:t>līmeņa</w:t>
              </w:r>
              <w:proofErr w:type="spellEnd"/>
              <w:r w:rsidRPr="004D40A1">
                <w:rPr>
                  <w:sz w:val="22"/>
                  <w:szCs w:val="22"/>
                  <w:rPrChange w:id="1872" w:author="Author">
                    <w:rPr/>
                  </w:rPrChange>
                </w:rPr>
                <w:t xml:space="preserve"> </w:t>
              </w:r>
              <w:proofErr w:type="spellStart"/>
              <w:r w:rsidRPr="004D40A1">
                <w:rPr>
                  <w:sz w:val="22"/>
                  <w:szCs w:val="22"/>
                  <w:rPrChange w:id="1873" w:author="Author">
                    <w:rPr/>
                  </w:rPrChange>
                </w:rPr>
                <w:t>pazemināšanās</w:t>
              </w:r>
              <w:proofErr w:type="spellEnd"/>
              <w:r w:rsidRPr="004D40A1">
                <w:rPr>
                  <w:sz w:val="22"/>
                  <w:szCs w:val="22"/>
                  <w:rPrChange w:id="1874" w:author="Author">
                    <w:rPr/>
                  </w:rPrChange>
                </w:rPr>
                <w:t xml:space="preserve"> var </w:t>
              </w:r>
              <w:proofErr w:type="spellStart"/>
              <w:r w:rsidRPr="004D40A1">
                <w:rPr>
                  <w:sz w:val="22"/>
                  <w:szCs w:val="22"/>
                  <w:rPrChange w:id="1875" w:author="Author">
                    <w:rPr/>
                  </w:rPrChange>
                </w:rPr>
                <w:t>būt</w:t>
              </w:r>
              <w:proofErr w:type="spellEnd"/>
              <w:r w:rsidRPr="004D40A1">
                <w:rPr>
                  <w:sz w:val="22"/>
                  <w:szCs w:val="22"/>
                  <w:rPrChange w:id="1876" w:author="Author">
                    <w:rPr/>
                  </w:rPrChange>
                </w:rPr>
                <w:t xml:space="preserve"> </w:t>
              </w:r>
              <w:proofErr w:type="spellStart"/>
              <w:r w:rsidRPr="004D40A1">
                <w:rPr>
                  <w:sz w:val="22"/>
                  <w:szCs w:val="22"/>
                  <w:rPrChange w:id="1877" w:author="Author">
                    <w:rPr/>
                  </w:rPrChange>
                </w:rPr>
                <w:t>ilgāka</w:t>
              </w:r>
              <w:proofErr w:type="spellEnd"/>
              <w:r w:rsidRPr="004D40A1">
                <w:rPr>
                  <w:sz w:val="22"/>
                  <w:szCs w:val="22"/>
                  <w:rPrChange w:id="1878" w:author="Author">
                    <w:rPr/>
                  </w:rPrChange>
                </w:rPr>
                <w:t xml:space="preserve">, jo </w:t>
              </w:r>
              <w:proofErr w:type="spellStart"/>
              <w:r w:rsidRPr="004D40A1">
                <w:rPr>
                  <w:sz w:val="22"/>
                  <w:szCs w:val="22"/>
                  <w:rPrChange w:id="1879" w:author="Author">
                    <w:rPr/>
                  </w:rPrChange>
                </w:rPr>
                <w:t>šo</w:t>
              </w:r>
              <w:proofErr w:type="spellEnd"/>
              <w:r w:rsidRPr="004D40A1">
                <w:rPr>
                  <w:sz w:val="22"/>
                  <w:szCs w:val="22"/>
                  <w:rPrChange w:id="1880" w:author="Author">
                    <w:rPr/>
                  </w:rPrChange>
                </w:rPr>
                <w:t xml:space="preserve"> </w:t>
              </w:r>
              <w:proofErr w:type="spellStart"/>
              <w:r w:rsidRPr="004D40A1">
                <w:rPr>
                  <w:sz w:val="22"/>
                  <w:szCs w:val="22"/>
                  <w:rPrChange w:id="1881" w:author="Author">
                    <w:rPr/>
                  </w:rPrChange>
                </w:rPr>
                <w:t>zāļu</w:t>
              </w:r>
              <w:proofErr w:type="spellEnd"/>
              <w:r w:rsidRPr="004D40A1">
                <w:rPr>
                  <w:sz w:val="22"/>
                  <w:szCs w:val="22"/>
                  <w:rPrChange w:id="1882" w:author="Author">
                    <w:rPr/>
                  </w:rPrChange>
                </w:rPr>
                <w:t xml:space="preserve"> </w:t>
              </w:r>
              <w:proofErr w:type="spellStart"/>
              <w:r w:rsidRPr="004D40A1">
                <w:rPr>
                  <w:sz w:val="22"/>
                  <w:szCs w:val="22"/>
                  <w:rPrChange w:id="1883" w:author="Author">
                    <w:rPr/>
                  </w:rPrChange>
                </w:rPr>
                <w:t>iedarbība</w:t>
              </w:r>
              <w:proofErr w:type="spellEnd"/>
              <w:r w:rsidRPr="004D40A1">
                <w:rPr>
                  <w:sz w:val="22"/>
                  <w:szCs w:val="22"/>
                  <w:rPrChange w:id="1884" w:author="Author">
                    <w:rPr/>
                  </w:rPrChange>
                </w:rPr>
                <w:t xml:space="preserve"> </w:t>
              </w:r>
              <w:proofErr w:type="spellStart"/>
              <w:r w:rsidRPr="004D40A1">
                <w:rPr>
                  <w:sz w:val="22"/>
                  <w:szCs w:val="22"/>
                  <w:rPrChange w:id="1885" w:author="Author">
                    <w:rPr/>
                  </w:rPrChange>
                </w:rPr>
                <w:t>ir</w:t>
              </w:r>
              <w:proofErr w:type="spellEnd"/>
              <w:r w:rsidRPr="004D40A1">
                <w:rPr>
                  <w:sz w:val="22"/>
                  <w:szCs w:val="22"/>
                  <w:rPrChange w:id="1886" w:author="Author">
                    <w:rPr/>
                  </w:rPrChange>
                </w:rPr>
                <w:t xml:space="preserve"> </w:t>
              </w:r>
              <w:proofErr w:type="spellStart"/>
              <w:r w:rsidRPr="004D40A1">
                <w:rPr>
                  <w:sz w:val="22"/>
                  <w:szCs w:val="22"/>
                  <w:rPrChange w:id="1887" w:author="Author">
                    <w:rPr/>
                  </w:rPrChange>
                </w:rPr>
                <w:t>ilgstoša</w:t>
              </w:r>
              <w:proofErr w:type="spellEnd"/>
              <w:r w:rsidRPr="004D40A1">
                <w:rPr>
                  <w:sz w:val="22"/>
                  <w:szCs w:val="22"/>
                  <w:rPrChange w:id="1888" w:author="Author">
                    <w:rPr/>
                  </w:rPrChange>
                </w:rPr>
                <w:t>.</w:t>
              </w:r>
              <w:del w:id="1889" w:author="Author">
                <w:r w:rsidRPr="004D40A1" w:rsidDel="00BB10FE">
                  <w:rPr>
                    <w:sz w:val="22"/>
                    <w:szCs w:val="22"/>
                    <w:rPrChange w:id="1890" w:author="Author">
                      <w:rPr/>
                    </w:rPrChange>
                  </w:rPr>
                  <w:delText xml:space="preserve"> Jautājiet ārstam vai medmāsai, ja neesat pārliecināts, kādi produkti Jums jāēd. </w:delText>
                </w:r>
              </w:del>
            </w:ins>
          </w:p>
          <w:p w14:paraId="3C522AB7" w14:textId="1930EB74" w:rsidR="00F91C5A" w:rsidRPr="004D40A1" w:rsidRDefault="00F91C5A" w:rsidP="00F91C5A">
            <w:pPr>
              <w:numPr>
                <w:ilvl w:val="0"/>
                <w:numId w:val="81"/>
              </w:numPr>
              <w:tabs>
                <w:tab w:val="left" w:pos="2127"/>
                <w:tab w:val="left" w:pos="2268"/>
              </w:tabs>
              <w:rPr>
                <w:ins w:id="1891" w:author="Author"/>
                <w:sz w:val="22"/>
                <w:szCs w:val="22"/>
                <w:rPrChange w:id="1892" w:author="Author">
                  <w:rPr>
                    <w:ins w:id="1893" w:author="Author"/>
                    <w:szCs w:val="22"/>
                  </w:rPr>
                </w:rPrChange>
              </w:rPr>
            </w:pPr>
            <w:ins w:id="1894" w:author="Author">
              <w:r w:rsidRPr="004D40A1">
                <w:rPr>
                  <w:sz w:val="22"/>
                  <w:szCs w:val="22"/>
                  <w:rPrChange w:id="1895" w:author="Author">
                    <w:rPr/>
                  </w:rPrChange>
                </w:rPr>
                <w:t xml:space="preserve">Ja </w:t>
              </w:r>
              <w:proofErr w:type="spellStart"/>
              <w:r w:rsidRPr="004D40A1">
                <w:rPr>
                  <w:sz w:val="22"/>
                  <w:szCs w:val="22"/>
                  <w:rPrChange w:id="1896" w:author="Author">
                    <w:rPr/>
                  </w:rPrChange>
                </w:rPr>
                <w:t>zems</w:t>
              </w:r>
              <w:proofErr w:type="spellEnd"/>
              <w:r w:rsidRPr="004D40A1">
                <w:rPr>
                  <w:sz w:val="22"/>
                  <w:szCs w:val="22"/>
                  <w:rPrChange w:id="1897" w:author="Author">
                    <w:rPr/>
                  </w:rPrChange>
                </w:rPr>
                <w:t xml:space="preserve"> </w:t>
              </w:r>
              <w:proofErr w:type="spellStart"/>
              <w:r w:rsidRPr="004D40A1">
                <w:rPr>
                  <w:sz w:val="22"/>
                  <w:szCs w:val="22"/>
                  <w:rPrChange w:id="1898" w:author="Author">
                    <w:rPr/>
                  </w:rPrChange>
                </w:rPr>
                <w:t>cukura</w:t>
              </w:r>
              <w:proofErr w:type="spellEnd"/>
              <w:r w:rsidRPr="004D40A1">
                <w:rPr>
                  <w:sz w:val="22"/>
                  <w:szCs w:val="22"/>
                  <w:rPrChange w:id="1899" w:author="Author">
                    <w:rPr/>
                  </w:rPrChange>
                </w:rPr>
                <w:t xml:space="preserve"> </w:t>
              </w:r>
              <w:proofErr w:type="spellStart"/>
              <w:r w:rsidRPr="004D40A1">
                <w:rPr>
                  <w:sz w:val="22"/>
                  <w:szCs w:val="22"/>
                  <w:rPrChange w:id="1900" w:author="Author">
                    <w:rPr/>
                  </w:rPrChange>
                </w:rPr>
                <w:t>līmenis</w:t>
              </w:r>
              <w:proofErr w:type="spellEnd"/>
              <w:r w:rsidRPr="004D40A1">
                <w:rPr>
                  <w:sz w:val="22"/>
                  <w:szCs w:val="22"/>
                  <w:rPrChange w:id="1901" w:author="Author">
                    <w:rPr/>
                  </w:rPrChange>
                </w:rPr>
                <w:t xml:space="preserve"> </w:t>
              </w:r>
              <w:proofErr w:type="spellStart"/>
              <w:r w:rsidRPr="004D40A1">
                <w:rPr>
                  <w:sz w:val="22"/>
                  <w:szCs w:val="22"/>
                  <w:rPrChange w:id="1902" w:author="Author">
                    <w:rPr/>
                  </w:rPrChange>
                </w:rPr>
                <w:t>asinīs</w:t>
              </w:r>
              <w:proofErr w:type="spellEnd"/>
              <w:r w:rsidRPr="004D40A1">
                <w:rPr>
                  <w:sz w:val="22"/>
                  <w:szCs w:val="22"/>
                  <w:rPrChange w:id="1903" w:author="Author">
                    <w:rPr/>
                  </w:rPrChange>
                </w:rPr>
                <w:t xml:space="preserve"> </w:t>
              </w:r>
              <w:proofErr w:type="spellStart"/>
              <w:r w:rsidRPr="004D40A1">
                <w:rPr>
                  <w:sz w:val="22"/>
                  <w:szCs w:val="22"/>
                  <w:rPrChange w:id="1904" w:author="Author">
                    <w:rPr/>
                  </w:rPrChange>
                </w:rPr>
                <w:t>rodas</w:t>
              </w:r>
              <w:proofErr w:type="spellEnd"/>
              <w:r w:rsidRPr="004D40A1">
                <w:rPr>
                  <w:sz w:val="22"/>
                  <w:szCs w:val="22"/>
                  <w:rPrChange w:id="1905" w:author="Author">
                    <w:rPr/>
                  </w:rPrChange>
                </w:rPr>
                <w:t xml:space="preserve"> </w:t>
              </w:r>
              <w:proofErr w:type="spellStart"/>
              <w:r w:rsidRPr="004D40A1">
                <w:rPr>
                  <w:sz w:val="22"/>
                  <w:szCs w:val="22"/>
                  <w:rPrChange w:id="1906" w:author="Author">
                    <w:rPr/>
                  </w:rPrChange>
                </w:rPr>
                <w:t>atkārtoti</w:t>
              </w:r>
              <w:proofErr w:type="spellEnd"/>
              <w:r w:rsidRPr="004D40A1">
                <w:rPr>
                  <w:sz w:val="22"/>
                  <w:szCs w:val="22"/>
                  <w:rPrChange w:id="1907" w:author="Author">
                    <w:rPr/>
                  </w:rPrChange>
                </w:rPr>
                <w:t xml:space="preserve">, </w:t>
              </w:r>
              <w:proofErr w:type="spellStart"/>
              <w:r w:rsidRPr="004D40A1">
                <w:rPr>
                  <w:sz w:val="22"/>
                  <w:szCs w:val="22"/>
                  <w:rPrChange w:id="1908" w:author="Author">
                    <w:rPr/>
                  </w:rPrChange>
                </w:rPr>
                <w:t>lietojiet</w:t>
              </w:r>
              <w:proofErr w:type="spellEnd"/>
              <w:r w:rsidRPr="004D40A1">
                <w:rPr>
                  <w:sz w:val="22"/>
                  <w:szCs w:val="22"/>
                  <w:rPrChange w:id="1909" w:author="Author">
                    <w:rPr/>
                  </w:rPrChange>
                </w:rPr>
                <w:t xml:space="preserve"> </w:t>
              </w:r>
              <w:proofErr w:type="spellStart"/>
              <w:r w:rsidRPr="004D40A1">
                <w:rPr>
                  <w:sz w:val="22"/>
                  <w:szCs w:val="22"/>
                  <w:rPrChange w:id="1910" w:author="Author">
                    <w:rPr/>
                  </w:rPrChange>
                </w:rPr>
                <w:t>vēl</w:t>
              </w:r>
              <w:proofErr w:type="spellEnd"/>
              <w:r w:rsidRPr="004D40A1">
                <w:rPr>
                  <w:sz w:val="22"/>
                  <w:szCs w:val="22"/>
                  <w:rPrChange w:id="1911" w:author="Author">
                    <w:rPr/>
                  </w:rPrChange>
                </w:rPr>
                <w:t xml:space="preserve"> 10</w:t>
              </w:r>
              <w:r w:rsidR="00626249">
                <w:rPr>
                  <w:sz w:val="22"/>
                  <w:szCs w:val="22"/>
                  <w:lang w:val="lv-LV"/>
                </w:rPr>
                <w:t>–</w:t>
              </w:r>
              <w:del w:id="1912" w:author="Author">
                <w:r w:rsidRPr="004D40A1" w:rsidDel="00626249">
                  <w:rPr>
                    <w:sz w:val="22"/>
                    <w:szCs w:val="22"/>
                    <w:rPrChange w:id="1913" w:author="Author">
                      <w:rPr/>
                    </w:rPrChange>
                  </w:rPr>
                  <w:delText xml:space="preserve"> - </w:delText>
                </w:r>
              </w:del>
              <w:r w:rsidRPr="004D40A1">
                <w:rPr>
                  <w:sz w:val="22"/>
                  <w:szCs w:val="22"/>
                  <w:rPrChange w:id="1914" w:author="Author">
                    <w:rPr/>
                  </w:rPrChange>
                </w:rPr>
                <w:t>20 </w:t>
              </w:r>
              <w:proofErr w:type="spellStart"/>
              <w:r w:rsidRPr="004D40A1">
                <w:rPr>
                  <w:sz w:val="22"/>
                  <w:szCs w:val="22"/>
                  <w:rPrChange w:id="1915" w:author="Author">
                    <w:rPr/>
                  </w:rPrChange>
                </w:rPr>
                <w:t>gramus</w:t>
              </w:r>
              <w:proofErr w:type="spellEnd"/>
              <w:r w:rsidRPr="004D40A1">
                <w:rPr>
                  <w:sz w:val="22"/>
                  <w:szCs w:val="22"/>
                  <w:rPrChange w:id="1916" w:author="Author">
                    <w:rPr/>
                  </w:rPrChange>
                </w:rPr>
                <w:t xml:space="preserve"> </w:t>
              </w:r>
              <w:proofErr w:type="spellStart"/>
              <w:r w:rsidRPr="004D40A1">
                <w:rPr>
                  <w:sz w:val="22"/>
                  <w:szCs w:val="22"/>
                  <w:rPrChange w:id="1917" w:author="Author">
                    <w:rPr/>
                  </w:rPrChange>
                </w:rPr>
                <w:t>cukura</w:t>
              </w:r>
              <w:proofErr w:type="spellEnd"/>
              <w:r w:rsidRPr="004D40A1">
                <w:rPr>
                  <w:sz w:val="22"/>
                  <w:szCs w:val="22"/>
                  <w:rPrChange w:id="1918" w:author="Author">
                    <w:rPr/>
                  </w:rPrChange>
                </w:rPr>
                <w:t>.</w:t>
              </w:r>
            </w:ins>
          </w:p>
          <w:p w14:paraId="373D76F0" w14:textId="77777777" w:rsidR="00F91C5A" w:rsidRPr="004D40A1" w:rsidRDefault="00F91C5A" w:rsidP="00F91C5A">
            <w:pPr>
              <w:numPr>
                <w:ilvl w:val="0"/>
                <w:numId w:val="81"/>
              </w:numPr>
              <w:tabs>
                <w:tab w:val="left" w:pos="2127"/>
                <w:tab w:val="left" w:pos="2268"/>
              </w:tabs>
              <w:rPr>
                <w:ins w:id="1919" w:author="Author"/>
                <w:sz w:val="22"/>
                <w:szCs w:val="22"/>
                <w:rPrChange w:id="1920" w:author="Author">
                  <w:rPr>
                    <w:ins w:id="1921" w:author="Author"/>
                    <w:szCs w:val="22"/>
                  </w:rPr>
                </w:rPrChange>
              </w:rPr>
            </w:pPr>
            <w:ins w:id="1922" w:author="Author">
              <w:r w:rsidRPr="004D40A1">
                <w:rPr>
                  <w:sz w:val="22"/>
                  <w:szCs w:val="22"/>
                  <w:rPrChange w:id="1923" w:author="Author">
                    <w:rPr/>
                  </w:rPrChange>
                </w:rPr>
                <w:t xml:space="preserve">Ja </w:t>
              </w:r>
              <w:proofErr w:type="spellStart"/>
              <w:r w:rsidRPr="004D40A1">
                <w:rPr>
                  <w:sz w:val="22"/>
                  <w:szCs w:val="22"/>
                  <w:rPrChange w:id="1924" w:author="Author">
                    <w:rPr/>
                  </w:rPrChange>
                </w:rPr>
                <w:t>nespējat</w:t>
              </w:r>
              <w:proofErr w:type="spellEnd"/>
              <w:r w:rsidRPr="004D40A1">
                <w:rPr>
                  <w:sz w:val="22"/>
                  <w:szCs w:val="22"/>
                  <w:rPrChange w:id="1925" w:author="Author">
                    <w:rPr/>
                  </w:rPrChange>
                </w:rPr>
                <w:t xml:space="preserve"> </w:t>
              </w:r>
              <w:proofErr w:type="spellStart"/>
              <w:r w:rsidRPr="004D40A1">
                <w:rPr>
                  <w:sz w:val="22"/>
                  <w:szCs w:val="22"/>
                  <w:rPrChange w:id="1926" w:author="Author">
                    <w:rPr/>
                  </w:rPrChange>
                </w:rPr>
                <w:t>kontrolēt</w:t>
              </w:r>
              <w:proofErr w:type="spellEnd"/>
              <w:r w:rsidRPr="004D40A1">
                <w:rPr>
                  <w:sz w:val="22"/>
                  <w:szCs w:val="22"/>
                  <w:rPrChange w:id="1927" w:author="Author">
                    <w:rPr/>
                  </w:rPrChange>
                </w:rPr>
                <w:t xml:space="preserve"> </w:t>
              </w:r>
              <w:proofErr w:type="spellStart"/>
              <w:r w:rsidRPr="004D40A1">
                <w:rPr>
                  <w:sz w:val="22"/>
                  <w:szCs w:val="22"/>
                  <w:rPrChange w:id="1928" w:author="Author">
                    <w:rPr/>
                  </w:rPrChange>
                </w:rPr>
                <w:t>zemu</w:t>
              </w:r>
              <w:proofErr w:type="spellEnd"/>
              <w:r w:rsidRPr="004D40A1">
                <w:rPr>
                  <w:sz w:val="22"/>
                  <w:szCs w:val="22"/>
                  <w:rPrChange w:id="1929" w:author="Author">
                    <w:rPr/>
                  </w:rPrChange>
                </w:rPr>
                <w:t xml:space="preserve"> </w:t>
              </w:r>
              <w:proofErr w:type="spellStart"/>
              <w:r w:rsidRPr="004D40A1">
                <w:rPr>
                  <w:sz w:val="22"/>
                  <w:szCs w:val="22"/>
                  <w:rPrChange w:id="1930" w:author="Author">
                    <w:rPr/>
                  </w:rPrChange>
                </w:rPr>
                <w:t>cukura</w:t>
              </w:r>
              <w:proofErr w:type="spellEnd"/>
              <w:r w:rsidRPr="004D40A1">
                <w:rPr>
                  <w:sz w:val="22"/>
                  <w:szCs w:val="22"/>
                  <w:rPrChange w:id="1931" w:author="Author">
                    <w:rPr/>
                  </w:rPrChange>
                </w:rPr>
                <w:t xml:space="preserve"> </w:t>
              </w:r>
              <w:proofErr w:type="spellStart"/>
              <w:r w:rsidRPr="004D40A1">
                <w:rPr>
                  <w:sz w:val="22"/>
                  <w:szCs w:val="22"/>
                  <w:rPrChange w:id="1932" w:author="Author">
                    <w:rPr/>
                  </w:rPrChange>
                </w:rPr>
                <w:t>līmenis</w:t>
              </w:r>
              <w:proofErr w:type="spellEnd"/>
              <w:r w:rsidRPr="004D40A1">
                <w:rPr>
                  <w:sz w:val="22"/>
                  <w:szCs w:val="22"/>
                  <w:rPrChange w:id="1933" w:author="Author">
                    <w:rPr/>
                  </w:rPrChange>
                </w:rPr>
                <w:t xml:space="preserve"> </w:t>
              </w:r>
              <w:proofErr w:type="spellStart"/>
              <w:r w:rsidRPr="004D40A1">
                <w:rPr>
                  <w:sz w:val="22"/>
                  <w:szCs w:val="22"/>
                  <w:rPrChange w:id="1934" w:author="Author">
                    <w:rPr/>
                  </w:rPrChange>
                </w:rPr>
                <w:t>asinīs</w:t>
              </w:r>
              <w:proofErr w:type="spellEnd"/>
              <w:r w:rsidRPr="004D40A1">
                <w:rPr>
                  <w:sz w:val="22"/>
                  <w:szCs w:val="22"/>
                  <w:rPrChange w:id="1935" w:author="Author">
                    <w:rPr/>
                  </w:rPrChange>
                </w:rPr>
                <w:t xml:space="preserve"> </w:t>
              </w:r>
              <w:proofErr w:type="spellStart"/>
              <w:r w:rsidRPr="004D40A1">
                <w:rPr>
                  <w:sz w:val="22"/>
                  <w:szCs w:val="22"/>
                  <w:rPrChange w:id="1936" w:author="Author">
                    <w:rPr/>
                  </w:rPrChange>
                </w:rPr>
                <w:t>vai</w:t>
              </w:r>
              <w:proofErr w:type="spellEnd"/>
              <w:r w:rsidRPr="004D40A1">
                <w:rPr>
                  <w:sz w:val="22"/>
                  <w:szCs w:val="22"/>
                  <w:rPrChange w:id="1937" w:author="Author">
                    <w:rPr/>
                  </w:rPrChange>
                </w:rPr>
                <w:t xml:space="preserve"> </w:t>
              </w:r>
              <w:proofErr w:type="spellStart"/>
              <w:r w:rsidRPr="004D40A1">
                <w:rPr>
                  <w:sz w:val="22"/>
                  <w:szCs w:val="22"/>
                  <w:rPrChange w:id="1938" w:author="Author">
                    <w:rPr/>
                  </w:rPrChange>
                </w:rPr>
                <w:t>tas</w:t>
              </w:r>
              <w:proofErr w:type="spellEnd"/>
              <w:r w:rsidRPr="004D40A1">
                <w:rPr>
                  <w:sz w:val="22"/>
                  <w:szCs w:val="22"/>
                  <w:rPrChange w:id="1939" w:author="Author">
                    <w:rPr/>
                  </w:rPrChange>
                </w:rPr>
                <w:t xml:space="preserve"> </w:t>
              </w:r>
              <w:proofErr w:type="spellStart"/>
              <w:r w:rsidRPr="004D40A1">
                <w:rPr>
                  <w:sz w:val="22"/>
                  <w:szCs w:val="22"/>
                  <w:rPrChange w:id="1940" w:author="Author">
                    <w:rPr/>
                  </w:rPrChange>
                </w:rPr>
                <w:t>rodas</w:t>
              </w:r>
              <w:proofErr w:type="spellEnd"/>
              <w:r w:rsidRPr="004D40A1">
                <w:rPr>
                  <w:sz w:val="22"/>
                  <w:szCs w:val="22"/>
                  <w:rPrChange w:id="1941" w:author="Author">
                    <w:rPr/>
                  </w:rPrChange>
                </w:rPr>
                <w:t xml:space="preserve"> </w:t>
              </w:r>
              <w:proofErr w:type="spellStart"/>
              <w:r w:rsidRPr="004D40A1">
                <w:rPr>
                  <w:sz w:val="22"/>
                  <w:szCs w:val="22"/>
                  <w:rPrChange w:id="1942" w:author="Author">
                    <w:rPr/>
                  </w:rPrChange>
                </w:rPr>
                <w:t>atkārtoti</w:t>
              </w:r>
              <w:proofErr w:type="spellEnd"/>
              <w:r w:rsidRPr="004D40A1">
                <w:rPr>
                  <w:sz w:val="22"/>
                  <w:szCs w:val="22"/>
                  <w:rPrChange w:id="1943" w:author="Author">
                    <w:rPr/>
                  </w:rPrChange>
                </w:rPr>
                <w:t xml:space="preserve">, </w:t>
              </w:r>
              <w:proofErr w:type="spellStart"/>
              <w:r w:rsidRPr="004D40A1">
                <w:rPr>
                  <w:sz w:val="22"/>
                  <w:szCs w:val="22"/>
                  <w:rPrChange w:id="1944" w:author="Author">
                    <w:rPr/>
                  </w:rPrChange>
                </w:rPr>
                <w:t>nekavējoties</w:t>
              </w:r>
              <w:proofErr w:type="spellEnd"/>
              <w:r w:rsidRPr="004D40A1">
                <w:rPr>
                  <w:sz w:val="22"/>
                  <w:szCs w:val="22"/>
                  <w:rPrChange w:id="1945" w:author="Author">
                    <w:rPr/>
                  </w:rPrChange>
                </w:rPr>
                <w:t xml:space="preserve"> </w:t>
              </w:r>
              <w:proofErr w:type="spellStart"/>
              <w:r w:rsidRPr="004D40A1">
                <w:rPr>
                  <w:sz w:val="22"/>
                  <w:szCs w:val="22"/>
                  <w:rPrChange w:id="1946" w:author="Author">
                    <w:rPr/>
                  </w:rPrChange>
                </w:rPr>
                <w:t>konsultējieties</w:t>
              </w:r>
              <w:proofErr w:type="spellEnd"/>
              <w:r w:rsidRPr="004D40A1">
                <w:rPr>
                  <w:sz w:val="22"/>
                  <w:szCs w:val="22"/>
                  <w:rPrChange w:id="1947" w:author="Author">
                    <w:rPr/>
                  </w:rPrChange>
                </w:rPr>
                <w:t xml:space="preserve"> </w:t>
              </w:r>
              <w:proofErr w:type="spellStart"/>
              <w:r w:rsidRPr="004D40A1">
                <w:rPr>
                  <w:sz w:val="22"/>
                  <w:szCs w:val="22"/>
                  <w:rPrChange w:id="1948" w:author="Author">
                    <w:rPr/>
                  </w:rPrChange>
                </w:rPr>
                <w:t>ar</w:t>
              </w:r>
              <w:proofErr w:type="spellEnd"/>
              <w:r w:rsidRPr="004D40A1">
                <w:rPr>
                  <w:sz w:val="22"/>
                  <w:szCs w:val="22"/>
                  <w:rPrChange w:id="1949" w:author="Author">
                    <w:rPr/>
                  </w:rPrChange>
                </w:rPr>
                <w:t xml:space="preserve"> </w:t>
              </w:r>
              <w:proofErr w:type="spellStart"/>
              <w:r w:rsidRPr="004D40A1">
                <w:rPr>
                  <w:sz w:val="22"/>
                  <w:szCs w:val="22"/>
                  <w:rPrChange w:id="1950" w:author="Author">
                    <w:rPr/>
                  </w:rPrChange>
                </w:rPr>
                <w:t>ārstu</w:t>
              </w:r>
              <w:proofErr w:type="spellEnd"/>
              <w:r w:rsidRPr="004D40A1">
                <w:rPr>
                  <w:sz w:val="22"/>
                  <w:szCs w:val="22"/>
                  <w:rPrChange w:id="1951" w:author="Author">
                    <w:rPr/>
                  </w:rPrChange>
                </w:rPr>
                <w:t>.</w:t>
              </w:r>
            </w:ins>
          </w:p>
          <w:p w14:paraId="4C08A177" w14:textId="77777777" w:rsidR="00F91C5A" w:rsidRPr="004D40A1" w:rsidRDefault="00F91C5A" w:rsidP="00F91C5A">
            <w:pPr>
              <w:tabs>
                <w:tab w:val="left" w:pos="2127"/>
                <w:tab w:val="left" w:pos="2268"/>
              </w:tabs>
              <w:rPr>
                <w:ins w:id="1952" w:author="Author"/>
                <w:sz w:val="22"/>
                <w:szCs w:val="22"/>
                <w:rPrChange w:id="1953" w:author="Author">
                  <w:rPr>
                    <w:ins w:id="1954" w:author="Author"/>
                    <w:szCs w:val="22"/>
                  </w:rPr>
                </w:rPrChange>
              </w:rPr>
            </w:pPr>
          </w:p>
          <w:p w14:paraId="022728A0" w14:textId="77777777" w:rsidR="00F91C5A" w:rsidRPr="004D40A1" w:rsidRDefault="00F91C5A" w:rsidP="00F91C5A">
            <w:pPr>
              <w:tabs>
                <w:tab w:val="left" w:pos="2127"/>
                <w:tab w:val="left" w:pos="2268"/>
              </w:tabs>
              <w:rPr>
                <w:ins w:id="1955" w:author="Author"/>
                <w:b/>
                <w:sz w:val="22"/>
                <w:szCs w:val="22"/>
                <w:rPrChange w:id="1956" w:author="Author">
                  <w:rPr>
                    <w:ins w:id="1957" w:author="Author"/>
                    <w:b/>
                    <w:szCs w:val="22"/>
                  </w:rPr>
                </w:rPrChange>
              </w:rPr>
            </w:pPr>
            <w:proofErr w:type="spellStart"/>
            <w:ins w:id="1958" w:author="Author">
              <w:r w:rsidRPr="004D40A1">
                <w:rPr>
                  <w:b/>
                  <w:sz w:val="22"/>
                  <w:szCs w:val="22"/>
                  <w:rPrChange w:id="1959" w:author="Author">
                    <w:rPr>
                      <w:b/>
                      <w:szCs w:val="22"/>
                    </w:rPr>
                  </w:rPrChange>
                </w:rPr>
                <w:t>Kā</w:t>
              </w:r>
              <w:proofErr w:type="spellEnd"/>
              <w:r w:rsidRPr="004D40A1">
                <w:rPr>
                  <w:b/>
                  <w:sz w:val="22"/>
                  <w:szCs w:val="22"/>
                  <w:rPrChange w:id="1960" w:author="Author">
                    <w:rPr>
                      <w:b/>
                      <w:szCs w:val="22"/>
                    </w:rPr>
                  </w:rPrChange>
                </w:rPr>
                <w:t xml:space="preserve"> </w:t>
              </w:r>
              <w:proofErr w:type="spellStart"/>
              <w:r w:rsidRPr="004D40A1">
                <w:rPr>
                  <w:b/>
                  <w:sz w:val="22"/>
                  <w:szCs w:val="22"/>
                  <w:rPrChange w:id="1961" w:author="Author">
                    <w:rPr>
                      <w:b/>
                      <w:szCs w:val="22"/>
                    </w:rPr>
                  </w:rPrChange>
                </w:rPr>
                <w:t>jārīkojas</w:t>
              </w:r>
              <w:proofErr w:type="spellEnd"/>
              <w:r w:rsidRPr="004D40A1">
                <w:rPr>
                  <w:b/>
                  <w:sz w:val="22"/>
                  <w:szCs w:val="22"/>
                  <w:rPrChange w:id="1962" w:author="Author">
                    <w:rPr>
                      <w:b/>
                      <w:szCs w:val="22"/>
                    </w:rPr>
                  </w:rPrChange>
                </w:rPr>
                <w:t xml:space="preserve"> </w:t>
              </w:r>
              <w:proofErr w:type="spellStart"/>
              <w:r w:rsidRPr="004D40A1">
                <w:rPr>
                  <w:b/>
                  <w:sz w:val="22"/>
                  <w:szCs w:val="22"/>
                  <w:rPrChange w:id="1963" w:author="Author">
                    <w:rPr>
                      <w:b/>
                      <w:szCs w:val="22"/>
                    </w:rPr>
                  </w:rPrChange>
                </w:rPr>
                <w:t>citiem</w:t>
              </w:r>
              <w:proofErr w:type="spellEnd"/>
              <w:r w:rsidRPr="004D40A1">
                <w:rPr>
                  <w:b/>
                  <w:sz w:val="22"/>
                  <w:szCs w:val="22"/>
                  <w:rPrChange w:id="1964" w:author="Author">
                    <w:rPr>
                      <w:b/>
                      <w:szCs w:val="22"/>
                    </w:rPr>
                  </w:rPrChange>
                </w:rPr>
                <w:t xml:space="preserve"> </w:t>
              </w:r>
              <w:proofErr w:type="spellStart"/>
              <w:r w:rsidRPr="004D40A1">
                <w:rPr>
                  <w:b/>
                  <w:sz w:val="22"/>
                  <w:szCs w:val="22"/>
                  <w:rPrChange w:id="1965" w:author="Author">
                    <w:rPr>
                      <w:b/>
                      <w:szCs w:val="22"/>
                    </w:rPr>
                  </w:rPrChange>
                </w:rPr>
                <w:t>cilvēkiem</w:t>
              </w:r>
              <w:proofErr w:type="spellEnd"/>
              <w:r w:rsidRPr="004D40A1">
                <w:rPr>
                  <w:b/>
                  <w:sz w:val="22"/>
                  <w:szCs w:val="22"/>
                  <w:rPrChange w:id="1966" w:author="Author">
                    <w:rPr>
                      <w:b/>
                      <w:szCs w:val="22"/>
                    </w:rPr>
                  </w:rPrChange>
                </w:rPr>
                <w:t xml:space="preserve">, </w:t>
              </w:r>
              <w:proofErr w:type="spellStart"/>
              <w:r w:rsidRPr="004D40A1">
                <w:rPr>
                  <w:b/>
                  <w:sz w:val="22"/>
                  <w:szCs w:val="22"/>
                  <w:rPrChange w:id="1967" w:author="Author">
                    <w:rPr>
                      <w:b/>
                      <w:szCs w:val="22"/>
                    </w:rPr>
                  </w:rPrChange>
                </w:rPr>
                <w:t>ja</w:t>
              </w:r>
              <w:proofErr w:type="spellEnd"/>
              <w:r w:rsidRPr="004D40A1">
                <w:rPr>
                  <w:b/>
                  <w:sz w:val="22"/>
                  <w:szCs w:val="22"/>
                  <w:rPrChange w:id="1968" w:author="Author">
                    <w:rPr>
                      <w:b/>
                      <w:szCs w:val="22"/>
                    </w:rPr>
                  </w:rPrChange>
                </w:rPr>
                <w:t xml:space="preserve"> Jums </w:t>
              </w:r>
              <w:proofErr w:type="spellStart"/>
              <w:r w:rsidRPr="004D40A1">
                <w:rPr>
                  <w:b/>
                  <w:sz w:val="22"/>
                  <w:szCs w:val="22"/>
                  <w:rPrChange w:id="1969" w:author="Author">
                    <w:rPr>
                      <w:b/>
                      <w:szCs w:val="22"/>
                    </w:rPr>
                  </w:rPrChange>
                </w:rPr>
                <w:t>ir</w:t>
              </w:r>
              <w:proofErr w:type="spellEnd"/>
              <w:r w:rsidRPr="004D40A1">
                <w:rPr>
                  <w:b/>
                  <w:sz w:val="22"/>
                  <w:szCs w:val="22"/>
                  <w:rPrChange w:id="1970" w:author="Author">
                    <w:rPr>
                      <w:b/>
                      <w:szCs w:val="22"/>
                    </w:rPr>
                  </w:rPrChange>
                </w:rPr>
                <w:t xml:space="preserve"> </w:t>
              </w:r>
              <w:proofErr w:type="spellStart"/>
              <w:r w:rsidRPr="004D40A1">
                <w:rPr>
                  <w:b/>
                  <w:sz w:val="22"/>
                  <w:szCs w:val="22"/>
                  <w:rPrChange w:id="1971" w:author="Author">
                    <w:rPr>
                      <w:b/>
                      <w:szCs w:val="22"/>
                    </w:rPr>
                  </w:rPrChange>
                </w:rPr>
                <w:t>zems</w:t>
              </w:r>
              <w:proofErr w:type="spellEnd"/>
              <w:r w:rsidRPr="004D40A1">
                <w:rPr>
                  <w:b/>
                  <w:sz w:val="22"/>
                  <w:szCs w:val="22"/>
                  <w:rPrChange w:id="1972" w:author="Author">
                    <w:rPr>
                      <w:b/>
                      <w:szCs w:val="22"/>
                    </w:rPr>
                  </w:rPrChange>
                </w:rPr>
                <w:t xml:space="preserve"> </w:t>
              </w:r>
              <w:proofErr w:type="spellStart"/>
              <w:r w:rsidRPr="004D40A1">
                <w:rPr>
                  <w:b/>
                  <w:sz w:val="22"/>
                  <w:szCs w:val="22"/>
                  <w:rPrChange w:id="1973" w:author="Author">
                    <w:rPr>
                      <w:b/>
                      <w:szCs w:val="22"/>
                    </w:rPr>
                  </w:rPrChange>
                </w:rPr>
                <w:t>cukura</w:t>
              </w:r>
              <w:proofErr w:type="spellEnd"/>
              <w:r w:rsidRPr="004D40A1">
                <w:rPr>
                  <w:b/>
                  <w:sz w:val="22"/>
                  <w:szCs w:val="22"/>
                  <w:rPrChange w:id="1974" w:author="Author">
                    <w:rPr>
                      <w:b/>
                      <w:szCs w:val="22"/>
                    </w:rPr>
                  </w:rPrChange>
                </w:rPr>
                <w:t xml:space="preserve"> </w:t>
              </w:r>
              <w:proofErr w:type="spellStart"/>
              <w:r w:rsidRPr="004D40A1">
                <w:rPr>
                  <w:b/>
                  <w:sz w:val="22"/>
                  <w:szCs w:val="22"/>
                  <w:rPrChange w:id="1975" w:author="Author">
                    <w:rPr>
                      <w:b/>
                      <w:szCs w:val="22"/>
                    </w:rPr>
                  </w:rPrChange>
                </w:rPr>
                <w:t>līmenis</w:t>
              </w:r>
              <w:proofErr w:type="spellEnd"/>
              <w:r w:rsidRPr="004D40A1">
                <w:rPr>
                  <w:b/>
                  <w:sz w:val="22"/>
                  <w:szCs w:val="22"/>
                  <w:rPrChange w:id="1976" w:author="Author">
                    <w:rPr>
                      <w:b/>
                      <w:szCs w:val="22"/>
                    </w:rPr>
                  </w:rPrChange>
                </w:rPr>
                <w:t xml:space="preserve"> </w:t>
              </w:r>
              <w:proofErr w:type="spellStart"/>
              <w:r w:rsidRPr="004D40A1">
                <w:rPr>
                  <w:b/>
                  <w:sz w:val="22"/>
                  <w:szCs w:val="22"/>
                  <w:rPrChange w:id="1977" w:author="Author">
                    <w:rPr>
                      <w:b/>
                      <w:szCs w:val="22"/>
                    </w:rPr>
                  </w:rPrChange>
                </w:rPr>
                <w:t>asinīs</w:t>
              </w:r>
              <w:proofErr w:type="spellEnd"/>
            </w:ins>
          </w:p>
          <w:p w14:paraId="334E4629" w14:textId="79ABCE4E" w:rsidR="00F91C5A" w:rsidRPr="004D40A1" w:rsidRDefault="00F91C5A" w:rsidP="00F91C5A">
            <w:pPr>
              <w:numPr>
                <w:ilvl w:val="0"/>
                <w:numId w:val="80"/>
              </w:numPr>
              <w:tabs>
                <w:tab w:val="left" w:pos="2127"/>
                <w:tab w:val="left" w:pos="2268"/>
              </w:tabs>
              <w:rPr>
                <w:ins w:id="1978" w:author="Author"/>
                <w:sz w:val="22"/>
                <w:szCs w:val="22"/>
                <w:rPrChange w:id="1979" w:author="Author">
                  <w:rPr>
                    <w:ins w:id="1980" w:author="Author"/>
                    <w:szCs w:val="22"/>
                  </w:rPr>
                </w:rPrChange>
              </w:rPr>
            </w:pPr>
            <w:proofErr w:type="spellStart"/>
            <w:ins w:id="1981" w:author="Author">
              <w:r w:rsidRPr="004D40A1">
                <w:rPr>
                  <w:sz w:val="22"/>
                  <w:szCs w:val="22"/>
                  <w:rPrChange w:id="1982" w:author="Author">
                    <w:rPr/>
                  </w:rPrChange>
                </w:rPr>
                <w:t>Pastāstiet</w:t>
              </w:r>
              <w:proofErr w:type="spellEnd"/>
              <w:r w:rsidRPr="004D40A1">
                <w:rPr>
                  <w:sz w:val="22"/>
                  <w:szCs w:val="22"/>
                  <w:rPrChange w:id="1983" w:author="Author">
                    <w:rPr/>
                  </w:rPrChange>
                </w:rPr>
                <w:t xml:space="preserve"> </w:t>
              </w:r>
              <w:proofErr w:type="spellStart"/>
              <w:r w:rsidRPr="004D40A1">
                <w:rPr>
                  <w:sz w:val="22"/>
                  <w:szCs w:val="22"/>
                  <w:rPrChange w:id="1984" w:author="Author">
                    <w:rPr/>
                  </w:rPrChange>
                </w:rPr>
                <w:t>saviem</w:t>
              </w:r>
              <w:proofErr w:type="spellEnd"/>
              <w:r w:rsidRPr="004D40A1">
                <w:rPr>
                  <w:sz w:val="22"/>
                  <w:szCs w:val="22"/>
                  <w:rPrChange w:id="1985" w:author="Author">
                    <w:rPr/>
                  </w:rPrChange>
                </w:rPr>
                <w:t xml:space="preserve"> </w:t>
              </w:r>
              <w:proofErr w:type="spellStart"/>
              <w:r w:rsidRPr="004D40A1">
                <w:rPr>
                  <w:sz w:val="22"/>
                  <w:szCs w:val="22"/>
                  <w:rPrChange w:id="1986" w:author="Author">
                    <w:rPr/>
                  </w:rPrChange>
                </w:rPr>
                <w:t>radiniekiem</w:t>
              </w:r>
              <w:proofErr w:type="spellEnd"/>
              <w:r w:rsidRPr="004D40A1">
                <w:rPr>
                  <w:sz w:val="22"/>
                  <w:szCs w:val="22"/>
                  <w:rPrChange w:id="1987" w:author="Author">
                    <w:rPr/>
                  </w:rPrChange>
                </w:rPr>
                <w:t xml:space="preserve">, </w:t>
              </w:r>
              <w:proofErr w:type="spellStart"/>
              <w:r w:rsidRPr="004D40A1">
                <w:rPr>
                  <w:sz w:val="22"/>
                  <w:szCs w:val="22"/>
                  <w:rPrChange w:id="1988" w:author="Author">
                    <w:rPr/>
                  </w:rPrChange>
                </w:rPr>
                <w:t>draugiem</w:t>
              </w:r>
              <w:proofErr w:type="spellEnd"/>
              <w:r w:rsidRPr="004D40A1">
                <w:rPr>
                  <w:sz w:val="22"/>
                  <w:szCs w:val="22"/>
                  <w:rPrChange w:id="1989" w:author="Author">
                    <w:rPr/>
                  </w:rPrChange>
                </w:rPr>
                <w:t xml:space="preserve"> un </w:t>
              </w:r>
              <w:proofErr w:type="spellStart"/>
              <w:r w:rsidRPr="004D40A1">
                <w:rPr>
                  <w:sz w:val="22"/>
                  <w:szCs w:val="22"/>
                  <w:rPrChange w:id="1990" w:author="Author">
                    <w:rPr/>
                  </w:rPrChange>
                </w:rPr>
                <w:t>tuvā</w:t>
              </w:r>
              <w:r w:rsidR="0055485E">
                <w:rPr>
                  <w:sz w:val="22"/>
                  <w:szCs w:val="22"/>
                </w:rPr>
                <w:t>kaj</w:t>
              </w:r>
              <w:r w:rsidRPr="004D40A1">
                <w:rPr>
                  <w:sz w:val="22"/>
                  <w:szCs w:val="22"/>
                  <w:rPrChange w:id="1991" w:author="Author">
                    <w:rPr/>
                  </w:rPrChange>
                </w:rPr>
                <w:t>iem</w:t>
              </w:r>
              <w:proofErr w:type="spellEnd"/>
              <w:r w:rsidRPr="004D40A1">
                <w:rPr>
                  <w:sz w:val="22"/>
                  <w:szCs w:val="22"/>
                  <w:rPrChange w:id="1992" w:author="Author">
                    <w:rPr/>
                  </w:rPrChange>
                </w:rPr>
                <w:t xml:space="preserve"> </w:t>
              </w:r>
              <w:proofErr w:type="spellStart"/>
              <w:r w:rsidRPr="004D40A1">
                <w:rPr>
                  <w:sz w:val="22"/>
                  <w:szCs w:val="22"/>
                  <w:rPrChange w:id="1993" w:author="Author">
                    <w:rPr/>
                  </w:rPrChange>
                </w:rPr>
                <w:t>kolēģiem</w:t>
              </w:r>
              <w:proofErr w:type="spellEnd"/>
              <w:r w:rsidRPr="004D40A1">
                <w:rPr>
                  <w:sz w:val="22"/>
                  <w:szCs w:val="22"/>
                  <w:rPrChange w:id="1994" w:author="Author">
                    <w:rPr/>
                  </w:rPrChange>
                </w:rPr>
                <w:t xml:space="preserve">, ka tad, </w:t>
              </w:r>
              <w:proofErr w:type="spellStart"/>
              <w:r w:rsidRPr="004D40A1">
                <w:rPr>
                  <w:sz w:val="22"/>
                  <w:szCs w:val="22"/>
                  <w:rPrChange w:id="1995" w:author="Author">
                    <w:rPr/>
                  </w:rPrChange>
                </w:rPr>
                <w:t>ja</w:t>
              </w:r>
              <w:proofErr w:type="spellEnd"/>
              <w:r w:rsidRPr="004D40A1">
                <w:rPr>
                  <w:sz w:val="22"/>
                  <w:szCs w:val="22"/>
                  <w:rPrChange w:id="1996" w:author="Author">
                    <w:rPr/>
                  </w:rPrChange>
                </w:rPr>
                <w:t xml:space="preserve"> </w:t>
              </w:r>
              <w:proofErr w:type="spellStart"/>
              <w:r w:rsidRPr="004D40A1">
                <w:rPr>
                  <w:sz w:val="22"/>
                  <w:szCs w:val="22"/>
                  <w:rPrChange w:id="1997" w:author="Author">
                    <w:rPr/>
                  </w:rPrChange>
                </w:rPr>
                <w:t>Jūs</w:t>
              </w:r>
              <w:proofErr w:type="spellEnd"/>
              <w:r w:rsidRPr="004D40A1">
                <w:rPr>
                  <w:sz w:val="22"/>
                  <w:szCs w:val="22"/>
                  <w:rPrChange w:id="1998" w:author="Author">
                    <w:rPr/>
                  </w:rPrChange>
                </w:rPr>
                <w:t xml:space="preserve"> </w:t>
              </w:r>
              <w:proofErr w:type="spellStart"/>
              <w:r w:rsidRPr="004D40A1">
                <w:rPr>
                  <w:sz w:val="22"/>
                  <w:szCs w:val="22"/>
                  <w:rPrChange w:id="1999" w:author="Author">
                    <w:rPr/>
                  </w:rPrChange>
                </w:rPr>
                <w:t>nespējat</w:t>
              </w:r>
              <w:proofErr w:type="spellEnd"/>
              <w:r w:rsidRPr="004D40A1">
                <w:rPr>
                  <w:sz w:val="22"/>
                  <w:szCs w:val="22"/>
                  <w:rPrChange w:id="2000" w:author="Author">
                    <w:rPr/>
                  </w:rPrChange>
                </w:rPr>
                <w:t xml:space="preserve"> </w:t>
              </w:r>
              <w:proofErr w:type="spellStart"/>
              <w:r w:rsidRPr="004D40A1">
                <w:rPr>
                  <w:sz w:val="22"/>
                  <w:szCs w:val="22"/>
                  <w:rPrChange w:id="2001" w:author="Author">
                    <w:rPr/>
                  </w:rPrChange>
                </w:rPr>
                <w:t>norīt</w:t>
              </w:r>
              <w:proofErr w:type="spellEnd"/>
              <w:r w:rsidRPr="004D40A1">
                <w:rPr>
                  <w:sz w:val="22"/>
                  <w:szCs w:val="22"/>
                  <w:rPrChange w:id="2002" w:author="Author">
                    <w:rPr/>
                  </w:rPrChange>
                </w:rPr>
                <w:t xml:space="preserve"> </w:t>
              </w:r>
              <w:proofErr w:type="spellStart"/>
              <w:r w:rsidRPr="004D40A1">
                <w:rPr>
                  <w:sz w:val="22"/>
                  <w:szCs w:val="22"/>
                  <w:rPrChange w:id="2003" w:author="Author">
                    <w:rPr/>
                  </w:rPrChange>
                </w:rPr>
                <w:t>vai</w:t>
              </w:r>
              <w:proofErr w:type="spellEnd"/>
              <w:r w:rsidRPr="004D40A1">
                <w:rPr>
                  <w:sz w:val="22"/>
                  <w:szCs w:val="22"/>
                  <w:rPrChange w:id="2004" w:author="Author">
                    <w:rPr/>
                  </w:rPrChange>
                </w:rPr>
                <w:t xml:space="preserve"> </w:t>
              </w:r>
              <w:proofErr w:type="spellStart"/>
              <w:r w:rsidRPr="004D40A1">
                <w:rPr>
                  <w:sz w:val="22"/>
                  <w:szCs w:val="22"/>
                  <w:rPrChange w:id="2005" w:author="Author">
                    <w:rPr/>
                  </w:rPrChange>
                </w:rPr>
                <w:t>zaudējat</w:t>
              </w:r>
              <w:proofErr w:type="spellEnd"/>
              <w:r w:rsidRPr="004D40A1">
                <w:rPr>
                  <w:sz w:val="22"/>
                  <w:szCs w:val="22"/>
                  <w:rPrChange w:id="2006" w:author="Author">
                    <w:rPr/>
                  </w:rPrChange>
                </w:rPr>
                <w:t xml:space="preserve"> </w:t>
              </w:r>
              <w:proofErr w:type="spellStart"/>
              <w:r w:rsidRPr="004D40A1">
                <w:rPr>
                  <w:sz w:val="22"/>
                  <w:szCs w:val="22"/>
                  <w:rPrChange w:id="2007" w:author="Author">
                    <w:rPr/>
                  </w:rPrChange>
                </w:rPr>
                <w:t>samaņu</w:t>
              </w:r>
              <w:proofErr w:type="spellEnd"/>
              <w:r w:rsidR="0055485E">
                <w:rPr>
                  <w:sz w:val="22"/>
                  <w:szCs w:val="22"/>
                </w:rPr>
                <w:t xml:space="preserve"> (Jums </w:t>
              </w:r>
              <w:proofErr w:type="spellStart"/>
              <w:r w:rsidR="0055485E">
                <w:rPr>
                  <w:sz w:val="22"/>
                  <w:szCs w:val="22"/>
                </w:rPr>
                <w:t>iestājas</w:t>
              </w:r>
              <w:proofErr w:type="spellEnd"/>
              <w:r w:rsidR="0055485E">
                <w:rPr>
                  <w:sz w:val="22"/>
                  <w:szCs w:val="22"/>
                </w:rPr>
                <w:t xml:space="preserve"> </w:t>
              </w:r>
              <w:proofErr w:type="spellStart"/>
              <w:r w:rsidR="0055485E">
                <w:rPr>
                  <w:sz w:val="22"/>
                  <w:szCs w:val="22"/>
                </w:rPr>
                <w:t>bezsamaņa</w:t>
              </w:r>
              <w:proofErr w:type="spellEnd"/>
              <w:r w:rsidR="0055485E">
                <w:rPr>
                  <w:sz w:val="22"/>
                  <w:szCs w:val="22"/>
                </w:rPr>
                <w:t>)</w:t>
              </w:r>
              <w:r w:rsidRPr="004D40A1">
                <w:rPr>
                  <w:sz w:val="22"/>
                  <w:szCs w:val="22"/>
                  <w:rPrChange w:id="2008" w:author="Author">
                    <w:rPr/>
                  </w:rPrChange>
                </w:rPr>
                <w:t xml:space="preserve">, </w:t>
              </w:r>
              <w:proofErr w:type="spellStart"/>
              <w:r w:rsidRPr="004D40A1">
                <w:rPr>
                  <w:sz w:val="22"/>
                  <w:szCs w:val="22"/>
                  <w:rPrChange w:id="2009" w:author="Author">
                    <w:rPr/>
                  </w:rPrChange>
                </w:rPr>
                <w:t>viņiem</w:t>
              </w:r>
              <w:proofErr w:type="spellEnd"/>
              <w:r w:rsidRPr="004D40A1">
                <w:rPr>
                  <w:sz w:val="22"/>
                  <w:szCs w:val="22"/>
                  <w:rPrChange w:id="2010" w:author="Author">
                    <w:rPr/>
                  </w:rPrChange>
                </w:rPr>
                <w:t xml:space="preserve"> </w:t>
              </w:r>
              <w:proofErr w:type="spellStart"/>
              <w:r w:rsidRPr="004D40A1">
                <w:rPr>
                  <w:sz w:val="22"/>
                  <w:szCs w:val="22"/>
                  <w:rPrChange w:id="2011" w:author="Author">
                    <w:rPr/>
                  </w:rPrChange>
                </w:rPr>
                <w:t>nekavējoties</w:t>
              </w:r>
              <w:proofErr w:type="spellEnd"/>
              <w:r w:rsidRPr="004D40A1">
                <w:rPr>
                  <w:sz w:val="22"/>
                  <w:szCs w:val="22"/>
                  <w:rPrChange w:id="2012" w:author="Author">
                    <w:rPr/>
                  </w:rPrChange>
                </w:rPr>
                <w:t xml:space="preserve"> </w:t>
              </w:r>
              <w:proofErr w:type="spellStart"/>
              <w:r w:rsidRPr="004D40A1">
                <w:rPr>
                  <w:sz w:val="22"/>
                  <w:szCs w:val="22"/>
                  <w:rPrChange w:id="2013" w:author="Author">
                    <w:rPr/>
                  </w:rPrChange>
                </w:rPr>
                <w:t>jāizsauc</w:t>
              </w:r>
              <w:proofErr w:type="spellEnd"/>
              <w:r w:rsidRPr="004D40A1">
                <w:rPr>
                  <w:sz w:val="22"/>
                  <w:szCs w:val="22"/>
                  <w:rPrChange w:id="2014" w:author="Author">
                    <w:rPr/>
                  </w:rPrChange>
                </w:rPr>
                <w:t xml:space="preserve"> </w:t>
              </w:r>
              <w:proofErr w:type="spellStart"/>
              <w:r w:rsidRPr="004D40A1">
                <w:rPr>
                  <w:sz w:val="22"/>
                  <w:szCs w:val="22"/>
                  <w:rPrChange w:id="2015" w:author="Author">
                    <w:rPr/>
                  </w:rPrChange>
                </w:rPr>
                <w:t>medicīniska</w:t>
              </w:r>
              <w:proofErr w:type="spellEnd"/>
              <w:r w:rsidRPr="004D40A1">
                <w:rPr>
                  <w:sz w:val="22"/>
                  <w:szCs w:val="22"/>
                  <w:rPrChange w:id="2016" w:author="Author">
                    <w:rPr/>
                  </w:rPrChange>
                </w:rPr>
                <w:t xml:space="preserve"> </w:t>
              </w:r>
              <w:proofErr w:type="spellStart"/>
              <w:r w:rsidRPr="004D40A1">
                <w:rPr>
                  <w:sz w:val="22"/>
                  <w:szCs w:val="22"/>
                  <w:rPrChange w:id="2017" w:author="Author">
                    <w:rPr/>
                  </w:rPrChange>
                </w:rPr>
                <w:t>palīdzība</w:t>
              </w:r>
              <w:proofErr w:type="spellEnd"/>
              <w:r w:rsidRPr="004D40A1">
                <w:rPr>
                  <w:sz w:val="22"/>
                  <w:szCs w:val="22"/>
                  <w:rPrChange w:id="2018" w:author="Author">
                    <w:rPr/>
                  </w:rPrChange>
                </w:rPr>
                <w:t xml:space="preserve">. </w:t>
              </w:r>
            </w:ins>
          </w:p>
          <w:p w14:paraId="5CE66A09" w14:textId="77777777" w:rsidR="00F91C5A" w:rsidRPr="004D40A1" w:rsidRDefault="00F91C5A" w:rsidP="00F91C5A">
            <w:pPr>
              <w:numPr>
                <w:ilvl w:val="0"/>
                <w:numId w:val="80"/>
              </w:numPr>
              <w:tabs>
                <w:tab w:val="left" w:pos="2127"/>
                <w:tab w:val="left" w:pos="2268"/>
              </w:tabs>
              <w:rPr>
                <w:ins w:id="2019" w:author="Author"/>
                <w:sz w:val="22"/>
                <w:szCs w:val="22"/>
                <w:rPrChange w:id="2020" w:author="Author">
                  <w:rPr>
                    <w:ins w:id="2021" w:author="Author"/>
                    <w:szCs w:val="22"/>
                  </w:rPr>
                </w:rPrChange>
              </w:rPr>
            </w:pPr>
            <w:ins w:id="2022" w:author="Author">
              <w:r w:rsidRPr="004D40A1">
                <w:rPr>
                  <w:sz w:val="22"/>
                  <w:szCs w:val="22"/>
                  <w:rPrChange w:id="2023" w:author="Author">
                    <w:rPr/>
                  </w:rPrChange>
                </w:rPr>
                <w:t xml:space="preserve">Jums </w:t>
              </w:r>
              <w:proofErr w:type="spellStart"/>
              <w:r w:rsidRPr="004D40A1">
                <w:rPr>
                  <w:sz w:val="22"/>
                  <w:szCs w:val="22"/>
                  <w:rPrChange w:id="2024" w:author="Author">
                    <w:rPr/>
                  </w:rPrChange>
                </w:rPr>
                <w:t>būs</w:t>
              </w:r>
              <w:proofErr w:type="spellEnd"/>
              <w:r w:rsidRPr="004D40A1">
                <w:rPr>
                  <w:sz w:val="22"/>
                  <w:szCs w:val="22"/>
                  <w:rPrChange w:id="2025" w:author="Author">
                    <w:rPr/>
                  </w:rPrChange>
                </w:rPr>
                <w:t xml:space="preserve"> </w:t>
              </w:r>
              <w:proofErr w:type="spellStart"/>
              <w:r w:rsidRPr="004D40A1">
                <w:rPr>
                  <w:sz w:val="22"/>
                  <w:szCs w:val="22"/>
                  <w:rPrChange w:id="2026" w:author="Author">
                    <w:rPr/>
                  </w:rPrChange>
                </w:rPr>
                <w:t>nepieciešama</w:t>
              </w:r>
              <w:proofErr w:type="spellEnd"/>
              <w:r w:rsidRPr="004D40A1">
                <w:rPr>
                  <w:sz w:val="22"/>
                  <w:szCs w:val="22"/>
                  <w:rPrChange w:id="2027" w:author="Author">
                    <w:rPr/>
                  </w:rPrChange>
                </w:rPr>
                <w:t xml:space="preserve"> </w:t>
              </w:r>
              <w:proofErr w:type="spellStart"/>
              <w:r w:rsidRPr="004D40A1">
                <w:rPr>
                  <w:sz w:val="22"/>
                  <w:szCs w:val="22"/>
                  <w:rPrChange w:id="2028" w:author="Author">
                    <w:rPr/>
                  </w:rPrChange>
                </w:rPr>
                <w:t>glikozes</w:t>
              </w:r>
              <w:proofErr w:type="spellEnd"/>
              <w:r w:rsidRPr="004D40A1">
                <w:rPr>
                  <w:sz w:val="22"/>
                  <w:szCs w:val="22"/>
                  <w:rPrChange w:id="2029" w:author="Author">
                    <w:rPr/>
                  </w:rPrChange>
                </w:rPr>
                <w:t xml:space="preserve"> </w:t>
              </w:r>
              <w:proofErr w:type="spellStart"/>
              <w:r w:rsidRPr="004D40A1">
                <w:rPr>
                  <w:sz w:val="22"/>
                  <w:szCs w:val="22"/>
                  <w:rPrChange w:id="2030" w:author="Author">
                    <w:rPr/>
                  </w:rPrChange>
                </w:rPr>
                <w:t>vai</w:t>
              </w:r>
              <w:proofErr w:type="spellEnd"/>
              <w:r w:rsidRPr="004D40A1">
                <w:rPr>
                  <w:sz w:val="22"/>
                  <w:szCs w:val="22"/>
                  <w:rPrChange w:id="2031" w:author="Author">
                    <w:rPr/>
                  </w:rPrChange>
                </w:rPr>
                <w:t xml:space="preserve"> </w:t>
              </w:r>
              <w:proofErr w:type="spellStart"/>
              <w:r w:rsidRPr="004D40A1">
                <w:rPr>
                  <w:sz w:val="22"/>
                  <w:szCs w:val="22"/>
                  <w:rPrChange w:id="2032" w:author="Author">
                    <w:rPr/>
                  </w:rPrChange>
                </w:rPr>
                <w:t>glikagona</w:t>
              </w:r>
              <w:proofErr w:type="spellEnd"/>
              <w:r w:rsidRPr="004D40A1">
                <w:rPr>
                  <w:sz w:val="22"/>
                  <w:szCs w:val="22"/>
                  <w:rPrChange w:id="2033" w:author="Author">
                    <w:rPr/>
                  </w:rPrChange>
                </w:rPr>
                <w:t xml:space="preserve"> (</w:t>
              </w:r>
              <w:proofErr w:type="spellStart"/>
              <w:r w:rsidRPr="004D40A1">
                <w:rPr>
                  <w:sz w:val="22"/>
                  <w:szCs w:val="22"/>
                  <w:rPrChange w:id="2034" w:author="Author">
                    <w:rPr/>
                  </w:rPrChange>
                </w:rPr>
                <w:t>zāles</w:t>
              </w:r>
              <w:proofErr w:type="spellEnd"/>
              <w:r w:rsidRPr="004D40A1">
                <w:rPr>
                  <w:sz w:val="22"/>
                  <w:szCs w:val="22"/>
                  <w:rPrChange w:id="2035" w:author="Author">
                    <w:rPr/>
                  </w:rPrChange>
                </w:rPr>
                <w:t xml:space="preserve">, kas </w:t>
              </w:r>
              <w:proofErr w:type="spellStart"/>
              <w:r w:rsidRPr="004D40A1">
                <w:rPr>
                  <w:sz w:val="22"/>
                  <w:szCs w:val="22"/>
                  <w:rPrChange w:id="2036" w:author="Author">
                    <w:rPr/>
                  </w:rPrChange>
                </w:rPr>
                <w:t>paaugstina</w:t>
              </w:r>
              <w:proofErr w:type="spellEnd"/>
              <w:r w:rsidRPr="004D40A1">
                <w:rPr>
                  <w:sz w:val="22"/>
                  <w:szCs w:val="22"/>
                  <w:rPrChange w:id="2037" w:author="Author">
                    <w:rPr/>
                  </w:rPrChange>
                </w:rPr>
                <w:t xml:space="preserve"> </w:t>
              </w:r>
              <w:proofErr w:type="spellStart"/>
              <w:r w:rsidRPr="004D40A1">
                <w:rPr>
                  <w:sz w:val="22"/>
                  <w:szCs w:val="22"/>
                  <w:rPrChange w:id="2038" w:author="Author">
                    <w:rPr/>
                  </w:rPrChange>
                </w:rPr>
                <w:t>cukura</w:t>
              </w:r>
              <w:proofErr w:type="spellEnd"/>
              <w:r w:rsidRPr="004D40A1">
                <w:rPr>
                  <w:sz w:val="22"/>
                  <w:szCs w:val="22"/>
                  <w:rPrChange w:id="2039" w:author="Author">
                    <w:rPr/>
                  </w:rPrChange>
                </w:rPr>
                <w:t xml:space="preserve"> </w:t>
              </w:r>
              <w:proofErr w:type="spellStart"/>
              <w:r w:rsidRPr="004D40A1">
                <w:rPr>
                  <w:sz w:val="22"/>
                  <w:szCs w:val="22"/>
                  <w:rPrChange w:id="2040" w:author="Author">
                    <w:rPr/>
                  </w:rPrChange>
                </w:rPr>
                <w:t>līmeni</w:t>
              </w:r>
              <w:proofErr w:type="spellEnd"/>
              <w:r w:rsidRPr="004D40A1">
                <w:rPr>
                  <w:sz w:val="22"/>
                  <w:szCs w:val="22"/>
                  <w:rPrChange w:id="2041" w:author="Author">
                    <w:rPr/>
                  </w:rPrChange>
                </w:rPr>
                <w:t xml:space="preserve"> </w:t>
              </w:r>
              <w:proofErr w:type="spellStart"/>
              <w:r w:rsidRPr="004D40A1">
                <w:rPr>
                  <w:sz w:val="22"/>
                  <w:szCs w:val="22"/>
                  <w:rPrChange w:id="2042" w:author="Author">
                    <w:rPr/>
                  </w:rPrChange>
                </w:rPr>
                <w:t>asinīs</w:t>
              </w:r>
              <w:proofErr w:type="spellEnd"/>
              <w:r w:rsidRPr="004D40A1">
                <w:rPr>
                  <w:sz w:val="22"/>
                  <w:szCs w:val="22"/>
                  <w:rPrChange w:id="2043" w:author="Author">
                    <w:rPr/>
                  </w:rPrChange>
                </w:rPr>
                <w:t xml:space="preserve">) </w:t>
              </w:r>
              <w:proofErr w:type="spellStart"/>
              <w:r w:rsidRPr="004D40A1">
                <w:rPr>
                  <w:sz w:val="22"/>
                  <w:szCs w:val="22"/>
                  <w:rPrChange w:id="2044" w:author="Author">
                    <w:rPr/>
                  </w:rPrChange>
                </w:rPr>
                <w:t>injekcija</w:t>
              </w:r>
              <w:proofErr w:type="spellEnd"/>
              <w:r w:rsidRPr="004D40A1">
                <w:rPr>
                  <w:sz w:val="22"/>
                  <w:szCs w:val="22"/>
                  <w:rPrChange w:id="2045" w:author="Author">
                    <w:rPr/>
                  </w:rPrChange>
                </w:rPr>
                <w:t xml:space="preserve">. </w:t>
              </w:r>
              <w:proofErr w:type="spellStart"/>
              <w:r w:rsidRPr="004D40A1">
                <w:rPr>
                  <w:sz w:val="22"/>
                  <w:szCs w:val="22"/>
                  <w:rPrChange w:id="2046" w:author="Author">
                    <w:rPr/>
                  </w:rPrChange>
                </w:rPr>
                <w:t>Šīs</w:t>
              </w:r>
              <w:proofErr w:type="spellEnd"/>
              <w:r w:rsidRPr="004D40A1">
                <w:rPr>
                  <w:sz w:val="22"/>
                  <w:szCs w:val="22"/>
                  <w:rPrChange w:id="2047" w:author="Author">
                    <w:rPr/>
                  </w:rPrChange>
                </w:rPr>
                <w:t xml:space="preserve"> </w:t>
              </w:r>
              <w:proofErr w:type="spellStart"/>
              <w:r w:rsidRPr="004D40A1">
                <w:rPr>
                  <w:sz w:val="22"/>
                  <w:szCs w:val="22"/>
                  <w:rPrChange w:id="2048" w:author="Author">
                    <w:rPr/>
                  </w:rPrChange>
                </w:rPr>
                <w:t>injekcijas</w:t>
              </w:r>
              <w:proofErr w:type="spellEnd"/>
              <w:r w:rsidRPr="004D40A1">
                <w:rPr>
                  <w:sz w:val="22"/>
                  <w:szCs w:val="22"/>
                  <w:rPrChange w:id="2049" w:author="Author">
                    <w:rPr/>
                  </w:rPrChange>
                </w:rPr>
                <w:t xml:space="preserve"> </w:t>
              </w:r>
              <w:proofErr w:type="spellStart"/>
              <w:r w:rsidRPr="004D40A1">
                <w:rPr>
                  <w:sz w:val="22"/>
                  <w:szCs w:val="22"/>
                  <w:rPrChange w:id="2050" w:author="Author">
                    <w:rPr/>
                  </w:rPrChange>
                </w:rPr>
                <w:t>jāveic</w:t>
              </w:r>
              <w:proofErr w:type="spellEnd"/>
              <w:r w:rsidRPr="004D40A1">
                <w:rPr>
                  <w:sz w:val="22"/>
                  <w:szCs w:val="22"/>
                  <w:rPrChange w:id="2051" w:author="Author">
                    <w:rPr/>
                  </w:rPrChange>
                </w:rPr>
                <w:t xml:space="preserve"> pat tad, </w:t>
              </w:r>
              <w:proofErr w:type="spellStart"/>
              <w:r w:rsidRPr="004D40A1">
                <w:rPr>
                  <w:sz w:val="22"/>
                  <w:szCs w:val="22"/>
                  <w:rPrChange w:id="2052" w:author="Author">
                    <w:rPr/>
                  </w:rPrChange>
                </w:rPr>
                <w:t>ja</w:t>
              </w:r>
              <w:proofErr w:type="spellEnd"/>
              <w:r w:rsidRPr="004D40A1">
                <w:rPr>
                  <w:sz w:val="22"/>
                  <w:szCs w:val="22"/>
                  <w:rPrChange w:id="2053" w:author="Author">
                    <w:rPr/>
                  </w:rPrChange>
                </w:rPr>
                <w:t xml:space="preserve"> nav </w:t>
              </w:r>
              <w:proofErr w:type="spellStart"/>
              <w:r w:rsidRPr="004D40A1">
                <w:rPr>
                  <w:sz w:val="22"/>
                  <w:szCs w:val="22"/>
                  <w:rPrChange w:id="2054" w:author="Author">
                    <w:rPr/>
                  </w:rPrChange>
                </w:rPr>
                <w:t>pilnīgas</w:t>
              </w:r>
              <w:proofErr w:type="spellEnd"/>
              <w:r w:rsidRPr="004D40A1">
                <w:rPr>
                  <w:sz w:val="22"/>
                  <w:szCs w:val="22"/>
                  <w:rPrChange w:id="2055" w:author="Author">
                    <w:rPr/>
                  </w:rPrChange>
                </w:rPr>
                <w:t xml:space="preserve"> </w:t>
              </w:r>
              <w:proofErr w:type="spellStart"/>
              <w:r w:rsidRPr="004D40A1">
                <w:rPr>
                  <w:sz w:val="22"/>
                  <w:szCs w:val="22"/>
                  <w:rPrChange w:id="2056" w:author="Author">
                    <w:rPr/>
                  </w:rPrChange>
                </w:rPr>
                <w:t>pārliecības</w:t>
              </w:r>
              <w:proofErr w:type="spellEnd"/>
              <w:r w:rsidRPr="004D40A1">
                <w:rPr>
                  <w:sz w:val="22"/>
                  <w:szCs w:val="22"/>
                  <w:rPrChange w:id="2057" w:author="Author">
                    <w:rPr/>
                  </w:rPrChange>
                </w:rPr>
                <w:t xml:space="preserve">, ka Jums </w:t>
              </w:r>
              <w:proofErr w:type="spellStart"/>
              <w:r w:rsidRPr="004D40A1">
                <w:rPr>
                  <w:sz w:val="22"/>
                  <w:szCs w:val="22"/>
                  <w:rPrChange w:id="2058" w:author="Author">
                    <w:rPr/>
                  </w:rPrChange>
                </w:rPr>
                <w:t>ir</w:t>
              </w:r>
              <w:proofErr w:type="spellEnd"/>
              <w:r w:rsidRPr="004D40A1">
                <w:rPr>
                  <w:sz w:val="22"/>
                  <w:szCs w:val="22"/>
                  <w:rPrChange w:id="2059" w:author="Author">
                    <w:rPr/>
                  </w:rPrChange>
                </w:rPr>
                <w:t xml:space="preserve"> </w:t>
              </w:r>
              <w:proofErr w:type="spellStart"/>
              <w:r w:rsidRPr="004D40A1">
                <w:rPr>
                  <w:sz w:val="22"/>
                  <w:szCs w:val="22"/>
                  <w:rPrChange w:id="2060" w:author="Author">
                    <w:rPr/>
                  </w:rPrChange>
                </w:rPr>
                <w:t>hipoglikēmija</w:t>
              </w:r>
              <w:proofErr w:type="spellEnd"/>
              <w:r w:rsidRPr="004D40A1">
                <w:rPr>
                  <w:sz w:val="22"/>
                  <w:szCs w:val="22"/>
                  <w:rPrChange w:id="2061" w:author="Author">
                    <w:rPr/>
                  </w:rPrChange>
                </w:rPr>
                <w:t>.</w:t>
              </w:r>
            </w:ins>
          </w:p>
          <w:p w14:paraId="0E7ED5A1" w14:textId="77777777" w:rsidR="00F91C5A" w:rsidRPr="004D40A1" w:rsidRDefault="00F91C5A" w:rsidP="00F91C5A">
            <w:pPr>
              <w:numPr>
                <w:ilvl w:val="0"/>
                <w:numId w:val="80"/>
              </w:numPr>
              <w:tabs>
                <w:tab w:val="left" w:pos="2127"/>
                <w:tab w:val="left" w:pos="2268"/>
              </w:tabs>
              <w:rPr>
                <w:ins w:id="2062" w:author="Author"/>
                <w:sz w:val="22"/>
                <w:szCs w:val="22"/>
                <w:rPrChange w:id="2063" w:author="Author">
                  <w:rPr>
                    <w:ins w:id="2064" w:author="Author"/>
                    <w:szCs w:val="22"/>
                  </w:rPr>
                </w:rPrChange>
              </w:rPr>
            </w:pPr>
            <w:ins w:id="2065" w:author="Author">
              <w:r w:rsidRPr="004D40A1">
                <w:rPr>
                  <w:sz w:val="22"/>
                  <w:szCs w:val="22"/>
                  <w:rPrChange w:id="2066" w:author="Author">
                    <w:rPr/>
                  </w:rPrChange>
                </w:rPr>
                <w:t xml:space="preserve">Jums </w:t>
              </w:r>
              <w:proofErr w:type="spellStart"/>
              <w:r w:rsidRPr="004D40A1">
                <w:rPr>
                  <w:sz w:val="22"/>
                  <w:szCs w:val="22"/>
                  <w:rPrChange w:id="2067" w:author="Author">
                    <w:rPr/>
                  </w:rPrChange>
                </w:rPr>
                <w:t>jānosaka</w:t>
              </w:r>
              <w:proofErr w:type="spellEnd"/>
              <w:r w:rsidRPr="004D40A1">
                <w:rPr>
                  <w:sz w:val="22"/>
                  <w:szCs w:val="22"/>
                  <w:rPrChange w:id="2068" w:author="Author">
                    <w:rPr/>
                  </w:rPrChange>
                </w:rPr>
                <w:t xml:space="preserve"> </w:t>
              </w:r>
              <w:proofErr w:type="spellStart"/>
              <w:r w:rsidRPr="004D40A1">
                <w:rPr>
                  <w:sz w:val="22"/>
                  <w:szCs w:val="22"/>
                  <w:rPrChange w:id="2069" w:author="Author">
                    <w:rPr/>
                  </w:rPrChange>
                </w:rPr>
                <w:t>cukura</w:t>
              </w:r>
              <w:proofErr w:type="spellEnd"/>
              <w:r w:rsidRPr="004D40A1">
                <w:rPr>
                  <w:sz w:val="22"/>
                  <w:szCs w:val="22"/>
                  <w:rPrChange w:id="2070" w:author="Author">
                    <w:rPr/>
                  </w:rPrChange>
                </w:rPr>
                <w:t xml:space="preserve"> </w:t>
              </w:r>
              <w:proofErr w:type="spellStart"/>
              <w:r w:rsidRPr="004D40A1">
                <w:rPr>
                  <w:sz w:val="22"/>
                  <w:szCs w:val="22"/>
                  <w:rPrChange w:id="2071" w:author="Author">
                    <w:rPr/>
                  </w:rPrChange>
                </w:rPr>
                <w:t>līmenis</w:t>
              </w:r>
              <w:proofErr w:type="spellEnd"/>
              <w:r w:rsidRPr="004D40A1">
                <w:rPr>
                  <w:sz w:val="22"/>
                  <w:szCs w:val="22"/>
                  <w:rPrChange w:id="2072" w:author="Author">
                    <w:rPr/>
                  </w:rPrChange>
                </w:rPr>
                <w:t xml:space="preserve"> </w:t>
              </w:r>
              <w:proofErr w:type="spellStart"/>
              <w:r w:rsidRPr="004D40A1">
                <w:rPr>
                  <w:sz w:val="22"/>
                  <w:szCs w:val="22"/>
                  <w:rPrChange w:id="2073" w:author="Author">
                    <w:rPr/>
                  </w:rPrChange>
                </w:rPr>
                <w:t>asinīs</w:t>
              </w:r>
              <w:proofErr w:type="spellEnd"/>
              <w:r w:rsidRPr="004D40A1">
                <w:rPr>
                  <w:sz w:val="22"/>
                  <w:szCs w:val="22"/>
                  <w:rPrChange w:id="2074" w:author="Author">
                    <w:rPr/>
                  </w:rPrChange>
                </w:rPr>
                <w:t xml:space="preserve"> </w:t>
              </w:r>
              <w:proofErr w:type="spellStart"/>
              <w:r w:rsidRPr="004D40A1">
                <w:rPr>
                  <w:sz w:val="22"/>
                  <w:szCs w:val="22"/>
                  <w:rPrChange w:id="2075" w:author="Author">
                    <w:rPr/>
                  </w:rPrChange>
                </w:rPr>
                <w:t>tūlīt</w:t>
              </w:r>
              <w:proofErr w:type="spellEnd"/>
              <w:r w:rsidRPr="004D40A1">
                <w:rPr>
                  <w:sz w:val="22"/>
                  <w:szCs w:val="22"/>
                  <w:rPrChange w:id="2076" w:author="Author">
                    <w:rPr/>
                  </w:rPrChange>
                </w:rPr>
                <w:t xml:space="preserve"> </w:t>
              </w:r>
              <w:proofErr w:type="spellStart"/>
              <w:r w:rsidRPr="004D40A1">
                <w:rPr>
                  <w:sz w:val="22"/>
                  <w:szCs w:val="22"/>
                  <w:rPrChange w:id="2077" w:author="Author">
                    <w:rPr/>
                  </w:rPrChange>
                </w:rPr>
                <w:t>pēc</w:t>
              </w:r>
              <w:proofErr w:type="spellEnd"/>
              <w:r w:rsidRPr="004D40A1">
                <w:rPr>
                  <w:sz w:val="22"/>
                  <w:szCs w:val="22"/>
                  <w:rPrChange w:id="2078" w:author="Author">
                    <w:rPr/>
                  </w:rPrChange>
                </w:rPr>
                <w:t xml:space="preserve"> </w:t>
              </w:r>
              <w:proofErr w:type="spellStart"/>
              <w:r w:rsidRPr="004D40A1">
                <w:rPr>
                  <w:sz w:val="22"/>
                  <w:szCs w:val="22"/>
                  <w:rPrChange w:id="2079" w:author="Author">
                    <w:rPr/>
                  </w:rPrChange>
                </w:rPr>
                <w:t>glikozes</w:t>
              </w:r>
              <w:proofErr w:type="spellEnd"/>
              <w:r w:rsidRPr="004D40A1">
                <w:rPr>
                  <w:sz w:val="22"/>
                  <w:szCs w:val="22"/>
                  <w:rPrChange w:id="2080" w:author="Author">
                    <w:rPr/>
                  </w:rPrChange>
                </w:rPr>
                <w:t xml:space="preserve"> </w:t>
              </w:r>
              <w:proofErr w:type="spellStart"/>
              <w:r w:rsidRPr="004D40A1">
                <w:rPr>
                  <w:sz w:val="22"/>
                  <w:szCs w:val="22"/>
                  <w:rPrChange w:id="2081" w:author="Author">
                    <w:rPr/>
                  </w:rPrChange>
                </w:rPr>
                <w:t>lietošanas</w:t>
              </w:r>
              <w:proofErr w:type="spellEnd"/>
              <w:r w:rsidRPr="004D40A1">
                <w:rPr>
                  <w:sz w:val="22"/>
                  <w:szCs w:val="22"/>
                  <w:rPrChange w:id="2082" w:author="Author">
                    <w:rPr/>
                  </w:rPrChange>
                </w:rPr>
                <w:t xml:space="preserve">, lai </w:t>
              </w:r>
              <w:proofErr w:type="spellStart"/>
              <w:r w:rsidRPr="004D40A1">
                <w:rPr>
                  <w:sz w:val="22"/>
                  <w:szCs w:val="22"/>
                  <w:rPrChange w:id="2083" w:author="Author">
                    <w:rPr/>
                  </w:rPrChange>
                </w:rPr>
                <w:t>pārbaudītu</w:t>
              </w:r>
              <w:proofErr w:type="spellEnd"/>
              <w:r w:rsidRPr="004D40A1">
                <w:rPr>
                  <w:sz w:val="22"/>
                  <w:szCs w:val="22"/>
                  <w:rPrChange w:id="2084" w:author="Author">
                    <w:rPr/>
                  </w:rPrChange>
                </w:rPr>
                <w:t xml:space="preserve">, </w:t>
              </w:r>
              <w:proofErr w:type="spellStart"/>
              <w:r w:rsidRPr="004D40A1">
                <w:rPr>
                  <w:sz w:val="22"/>
                  <w:szCs w:val="22"/>
                  <w:rPrChange w:id="2085" w:author="Author">
                    <w:rPr/>
                  </w:rPrChange>
                </w:rPr>
                <w:t>vai</w:t>
              </w:r>
              <w:proofErr w:type="spellEnd"/>
              <w:r w:rsidRPr="004D40A1">
                <w:rPr>
                  <w:sz w:val="22"/>
                  <w:szCs w:val="22"/>
                  <w:rPrChange w:id="2086" w:author="Author">
                    <w:rPr/>
                  </w:rPrChange>
                </w:rPr>
                <w:t xml:space="preserve"> Jums </w:t>
              </w:r>
              <w:proofErr w:type="spellStart"/>
              <w:r w:rsidRPr="004D40A1">
                <w:rPr>
                  <w:sz w:val="22"/>
                  <w:szCs w:val="22"/>
                  <w:rPrChange w:id="2087" w:author="Author">
                    <w:rPr/>
                  </w:rPrChange>
                </w:rPr>
                <w:t>tiešām</w:t>
              </w:r>
              <w:proofErr w:type="spellEnd"/>
              <w:r w:rsidRPr="004D40A1">
                <w:rPr>
                  <w:sz w:val="22"/>
                  <w:szCs w:val="22"/>
                  <w:rPrChange w:id="2088" w:author="Author">
                    <w:rPr/>
                  </w:rPrChange>
                </w:rPr>
                <w:t xml:space="preserve"> </w:t>
              </w:r>
              <w:proofErr w:type="spellStart"/>
              <w:r w:rsidRPr="004D40A1">
                <w:rPr>
                  <w:sz w:val="22"/>
                  <w:szCs w:val="22"/>
                  <w:rPrChange w:id="2089" w:author="Author">
                    <w:rPr/>
                  </w:rPrChange>
                </w:rPr>
                <w:t>ir</w:t>
              </w:r>
              <w:proofErr w:type="spellEnd"/>
              <w:r w:rsidRPr="004D40A1">
                <w:rPr>
                  <w:sz w:val="22"/>
                  <w:szCs w:val="22"/>
                  <w:rPrChange w:id="2090" w:author="Author">
                    <w:rPr/>
                  </w:rPrChange>
                </w:rPr>
                <w:t xml:space="preserve"> </w:t>
              </w:r>
              <w:proofErr w:type="spellStart"/>
              <w:r w:rsidRPr="004D40A1">
                <w:rPr>
                  <w:sz w:val="22"/>
                  <w:szCs w:val="22"/>
                  <w:rPrChange w:id="2091" w:author="Author">
                    <w:rPr/>
                  </w:rPrChange>
                </w:rPr>
                <w:t>hipoglikēmija</w:t>
              </w:r>
              <w:proofErr w:type="spellEnd"/>
              <w:r w:rsidRPr="004D40A1">
                <w:rPr>
                  <w:sz w:val="22"/>
                  <w:szCs w:val="22"/>
                  <w:rPrChange w:id="2092" w:author="Author">
                    <w:rPr/>
                  </w:rPrChange>
                </w:rPr>
                <w:t>.</w:t>
              </w:r>
            </w:ins>
          </w:p>
          <w:p w14:paraId="32D64CB8" w14:textId="77777777" w:rsidR="00F91C5A" w:rsidRPr="004D40A1" w:rsidRDefault="00F91C5A" w:rsidP="00F91C5A">
            <w:pPr>
              <w:tabs>
                <w:tab w:val="left" w:pos="2127"/>
                <w:tab w:val="left" w:pos="2268"/>
              </w:tabs>
              <w:rPr>
                <w:ins w:id="2093" w:author="Author"/>
                <w:sz w:val="22"/>
                <w:szCs w:val="22"/>
                <w:rPrChange w:id="2094" w:author="Author">
                  <w:rPr>
                    <w:ins w:id="2095" w:author="Author"/>
                    <w:szCs w:val="22"/>
                  </w:rPr>
                </w:rPrChange>
              </w:rPr>
            </w:pPr>
          </w:p>
          <w:p w14:paraId="6249F067" w14:textId="77777777" w:rsidR="00F91C5A" w:rsidRPr="004D40A1" w:rsidRDefault="00F91C5A" w:rsidP="00F91C5A">
            <w:pPr>
              <w:tabs>
                <w:tab w:val="left" w:pos="2127"/>
                <w:tab w:val="left" w:pos="2268"/>
              </w:tabs>
              <w:rPr>
                <w:ins w:id="2096" w:author="Author"/>
                <w:b/>
                <w:sz w:val="22"/>
                <w:szCs w:val="22"/>
                <w:lang w:val="sv-SE"/>
                <w:rPrChange w:id="2097" w:author="Author">
                  <w:rPr>
                    <w:ins w:id="2098" w:author="Author"/>
                    <w:b/>
                    <w:szCs w:val="22"/>
                  </w:rPr>
                </w:rPrChange>
              </w:rPr>
            </w:pPr>
            <w:ins w:id="2099" w:author="Author">
              <w:r w:rsidRPr="004D40A1">
                <w:rPr>
                  <w:b/>
                  <w:sz w:val="22"/>
                  <w:szCs w:val="22"/>
                  <w:lang w:val="sv-SE"/>
                  <w:rPrChange w:id="2100" w:author="Author">
                    <w:rPr>
                      <w:b/>
                      <w:szCs w:val="22"/>
                    </w:rPr>
                  </w:rPrChange>
                </w:rPr>
                <w:t>Zems cukura līmenis asinīs var rasties, ja:</w:t>
              </w:r>
            </w:ins>
          </w:p>
          <w:p w14:paraId="49989D26" w14:textId="77777777" w:rsidR="00F91C5A" w:rsidRPr="004D40A1" w:rsidRDefault="00F91C5A" w:rsidP="00F91C5A">
            <w:pPr>
              <w:numPr>
                <w:ilvl w:val="0"/>
                <w:numId w:val="50"/>
              </w:numPr>
              <w:tabs>
                <w:tab w:val="left" w:pos="2127"/>
                <w:tab w:val="left" w:pos="2268"/>
              </w:tabs>
              <w:ind w:left="360"/>
              <w:rPr>
                <w:ins w:id="2101" w:author="Author"/>
                <w:sz w:val="22"/>
                <w:szCs w:val="22"/>
                <w:lang w:val="sv-SE"/>
                <w:rPrChange w:id="2102" w:author="Author">
                  <w:rPr>
                    <w:ins w:id="2103" w:author="Author"/>
                    <w:szCs w:val="22"/>
                  </w:rPr>
                </w:rPrChange>
              </w:rPr>
            </w:pPr>
            <w:ins w:id="2104" w:author="Author">
              <w:r w:rsidRPr="004D40A1">
                <w:rPr>
                  <w:sz w:val="22"/>
                  <w:szCs w:val="22"/>
                  <w:lang w:val="sv-SE"/>
                  <w:rPrChange w:id="2105" w:author="Author">
                    <w:rPr/>
                  </w:rPrChange>
                </w:rPr>
                <w:t>Jūs injicējat pārāk daudz insulīna;</w:t>
              </w:r>
            </w:ins>
          </w:p>
          <w:p w14:paraId="7ED18CB3" w14:textId="77777777" w:rsidR="00F91C5A" w:rsidRPr="004D40A1" w:rsidRDefault="00F91C5A" w:rsidP="00F91C5A">
            <w:pPr>
              <w:numPr>
                <w:ilvl w:val="0"/>
                <w:numId w:val="50"/>
              </w:numPr>
              <w:tabs>
                <w:tab w:val="left" w:pos="2127"/>
                <w:tab w:val="left" w:pos="2268"/>
              </w:tabs>
              <w:ind w:left="360"/>
              <w:rPr>
                <w:ins w:id="2106" w:author="Author"/>
                <w:sz w:val="22"/>
                <w:szCs w:val="22"/>
                <w:lang w:val="sv-SE"/>
                <w:rPrChange w:id="2107" w:author="Author">
                  <w:rPr>
                    <w:ins w:id="2108" w:author="Author"/>
                    <w:szCs w:val="22"/>
                  </w:rPr>
                </w:rPrChange>
              </w:rPr>
            </w:pPr>
            <w:ins w:id="2109" w:author="Author">
              <w:r w:rsidRPr="004D40A1">
                <w:rPr>
                  <w:sz w:val="22"/>
                  <w:szCs w:val="22"/>
                  <w:lang w:val="sv-SE"/>
                  <w:rPrChange w:id="2110" w:author="Author">
                    <w:rPr/>
                  </w:rPrChange>
                </w:rPr>
                <w:t>Jūs izlaižat maltītes vai ieturat tās novēloti;</w:t>
              </w:r>
            </w:ins>
          </w:p>
          <w:p w14:paraId="480F9D52" w14:textId="77777777" w:rsidR="00F91C5A" w:rsidRPr="004D40A1" w:rsidRDefault="00F91C5A" w:rsidP="00F91C5A">
            <w:pPr>
              <w:numPr>
                <w:ilvl w:val="0"/>
                <w:numId w:val="50"/>
              </w:numPr>
              <w:tabs>
                <w:tab w:val="left" w:pos="2127"/>
                <w:tab w:val="left" w:pos="2268"/>
              </w:tabs>
              <w:ind w:left="360"/>
              <w:rPr>
                <w:ins w:id="2111" w:author="Author"/>
                <w:sz w:val="22"/>
                <w:szCs w:val="22"/>
                <w:lang w:val="sv-SE"/>
                <w:rPrChange w:id="2112" w:author="Author">
                  <w:rPr>
                    <w:ins w:id="2113" w:author="Author"/>
                    <w:szCs w:val="22"/>
                  </w:rPr>
                </w:rPrChange>
              </w:rPr>
            </w:pPr>
            <w:ins w:id="2114" w:author="Author">
              <w:r w:rsidRPr="004D40A1">
                <w:rPr>
                  <w:sz w:val="22"/>
                  <w:szCs w:val="22"/>
                  <w:lang w:val="sv-SE"/>
                  <w:rPrChange w:id="2115" w:author="Author">
                    <w:rPr/>
                  </w:rPrChange>
                </w:rPr>
                <w:t>Jūs neēdat pietiekami daudz vai ēdat produktus, kas satur mazāk cukura nekā parasti – mākslīgie saldinātāji nav cukuri;</w:t>
              </w:r>
            </w:ins>
          </w:p>
          <w:p w14:paraId="1A133B04" w14:textId="77777777" w:rsidR="00F91C5A" w:rsidRPr="004D40A1" w:rsidRDefault="00F91C5A" w:rsidP="00F91C5A">
            <w:pPr>
              <w:numPr>
                <w:ilvl w:val="0"/>
                <w:numId w:val="50"/>
              </w:numPr>
              <w:tabs>
                <w:tab w:val="left" w:pos="2127"/>
                <w:tab w:val="left" w:pos="2268"/>
              </w:tabs>
              <w:ind w:left="360"/>
              <w:rPr>
                <w:ins w:id="2116" w:author="Author"/>
                <w:sz w:val="22"/>
                <w:szCs w:val="22"/>
                <w:lang w:val="sv-SE"/>
                <w:rPrChange w:id="2117" w:author="Author">
                  <w:rPr>
                    <w:ins w:id="2118" w:author="Author"/>
                    <w:szCs w:val="22"/>
                  </w:rPr>
                </w:rPrChange>
              </w:rPr>
            </w:pPr>
            <w:ins w:id="2119" w:author="Author">
              <w:r w:rsidRPr="004D40A1">
                <w:rPr>
                  <w:sz w:val="22"/>
                  <w:szCs w:val="22"/>
                  <w:lang w:val="sv-SE"/>
                  <w:rPrChange w:id="2120" w:author="Author">
                    <w:rPr/>
                  </w:rPrChange>
                </w:rPr>
                <w:t>Jūs lietojat alkoholu - īpaši tad, ja neesat daudz ēdis;</w:t>
              </w:r>
            </w:ins>
          </w:p>
          <w:p w14:paraId="6ECBD554" w14:textId="77777777" w:rsidR="00F91C5A" w:rsidRPr="004D40A1" w:rsidRDefault="00F91C5A" w:rsidP="00F91C5A">
            <w:pPr>
              <w:numPr>
                <w:ilvl w:val="0"/>
                <w:numId w:val="50"/>
              </w:numPr>
              <w:tabs>
                <w:tab w:val="left" w:pos="2127"/>
                <w:tab w:val="left" w:pos="2268"/>
              </w:tabs>
              <w:ind w:left="360"/>
              <w:rPr>
                <w:ins w:id="2121" w:author="Author"/>
                <w:sz w:val="22"/>
                <w:szCs w:val="22"/>
                <w:rPrChange w:id="2122" w:author="Author">
                  <w:rPr>
                    <w:ins w:id="2123" w:author="Author"/>
                    <w:szCs w:val="22"/>
                  </w:rPr>
                </w:rPrChange>
              </w:rPr>
            </w:pPr>
            <w:ins w:id="2124" w:author="Author">
              <w:r w:rsidRPr="004D40A1">
                <w:rPr>
                  <w:sz w:val="22"/>
                  <w:szCs w:val="22"/>
                  <w:rPrChange w:id="2125" w:author="Author">
                    <w:rPr/>
                  </w:rPrChange>
                </w:rPr>
                <w:t xml:space="preserve">Jums </w:t>
              </w:r>
              <w:proofErr w:type="spellStart"/>
              <w:r w:rsidRPr="004D40A1">
                <w:rPr>
                  <w:sz w:val="22"/>
                  <w:szCs w:val="22"/>
                  <w:rPrChange w:id="2126" w:author="Author">
                    <w:rPr/>
                  </w:rPrChange>
                </w:rPr>
                <w:t>ir</w:t>
              </w:r>
              <w:proofErr w:type="spellEnd"/>
              <w:r w:rsidRPr="004D40A1">
                <w:rPr>
                  <w:sz w:val="22"/>
                  <w:szCs w:val="22"/>
                  <w:rPrChange w:id="2127" w:author="Author">
                    <w:rPr/>
                  </w:rPrChange>
                </w:rPr>
                <w:t xml:space="preserve"> </w:t>
              </w:r>
              <w:proofErr w:type="spellStart"/>
              <w:r w:rsidRPr="004D40A1">
                <w:rPr>
                  <w:sz w:val="22"/>
                  <w:szCs w:val="22"/>
                  <w:rPrChange w:id="2128" w:author="Author">
                    <w:rPr/>
                  </w:rPrChange>
                </w:rPr>
                <w:t>vemšana</w:t>
              </w:r>
              <w:proofErr w:type="spellEnd"/>
              <w:r w:rsidRPr="004D40A1">
                <w:rPr>
                  <w:sz w:val="22"/>
                  <w:szCs w:val="22"/>
                  <w:rPrChange w:id="2129" w:author="Author">
                    <w:rPr/>
                  </w:rPrChange>
                </w:rPr>
                <w:t xml:space="preserve"> </w:t>
              </w:r>
              <w:proofErr w:type="spellStart"/>
              <w:r w:rsidRPr="004D40A1">
                <w:rPr>
                  <w:sz w:val="22"/>
                  <w:szCs w:val="22"/>
                  <w:rPrChange w:id="2130" w:author="Author">
                    <w:rPr/>
                  </w:rPrChange>
                </w:rPr>
                <w:t>vai</w:t>
              </w:r>
              <w:proofErr w:type="spellEnd"/>
              <w:r w:rsidRPr="004D40A1">
                <w:rPr>
                  <w:sz w:val="22"/>
                  <w:szCs w:val="22"/>
                  <w:rPrChange w:id="2131" w:author="Author">
                    <w:rPr/>
                  </w:rPrChange>
                </w:rPr>
                <w:t xml:space="preserve"> </w:t>
              </w:r>
              <w:proofErr w:type="spellStart"/>
              <w:r w:rsidRPr="004D40A1">
                <w:rPr>
                  <w:sz w:val="22"/>
                  <w:szCs w:val="22"/>
                  <w:rPrChange w:id="2132" w:author="Author">
                    <w:rPr/>
                  </w:rPrChange>
                </w:rPr>
                <w:t>caureja</w:t>
              </w:r>
              <w:proofErr w:type="spellEnd"/>
              <w:r w:rsidRPr="004D40A1">
                <w:rPr>
                  <w:sz w:val="22"/>
                  <w:szCs w:val="22"/>
                  <w:rPrChange w:id="2133" w:author="Author">
                    <w:rPr/>
                  </w:rPrChange>
                </w:rPr>
                <w:t>;</w:t>
              </w:r>
            </w:ins>
          </w:p>
          <w:p w14:paraId="1CC3DF4B" w14:textId="77777777" w:rsidR="00F91C5A" w:rsidRPr="004D40A1" w:rsidRDefault="00F91C5A" w:rsidP="00F91C5A">
            <w:pPr>
              <w:numPr>
                <w:ilvl w:val="0"/>
                <w:numId w:val="50"/>
              </w:numPr>
              <w:tabs>
                <w:tab w:val="left" w:pos="2127"/>
                <w:tab w:val="left" w:pos="2268"/>
              </w:tabs>
              <w:ind w:left="360"/>
              <w:rPr>
                <w:ins w:id="2134" w:author="Author"/>
                <w:sz w:val="22"/>
                <w:szCs w:val="22"/>
                <w:rPrChange w:id="2135" w:author="Author">
                  <w:rPr>
                    <w:ins w:id="2136" w:author="Author"/>
                    <w:szCs w:val="22"/>
                  </w:rPr>
                </w:rPrChange>
              </w:rPr>
            </w:pPr>
            <w:proofErr w:type="spellStart"/>
            <w:ins w:id="2137" w:author="Author">
              <w:r w:rsidRPr="004D40A1">
                <w:rPr>
                  <w:sz w:val="22"/>
                  <w:szCs w:val="22"/>
                  <w:rPrChange w:id="2138" w:author="Author">
                    <w:rPr/>
                  </w:rPrChange>
                </w:rPr>
                <w:t>Jūs</w:t>
              </w:r>
              <w:proofErr w:type="spellEnd"/>
              <w:r w:rsidRPr="004D40A1">
                <w:rPr>
                  <w:sz w:val="22"/>
                  <w:szCs w:val="22"/>
                  <w:rPrChange w:id="2139" w:author="Author">
                    <w:rPr/>
                  </w:rPrChange>
                </w:rPr>
                <w:t xml:space="preserve"> </w:t>
              </w:r>
              <w:proofErr w:type="spellStart"/>
              <w:r w:rsidRPr="004D40A1">
                <w:rPr>
                  <w:sz w:val="22"/>
                  <w:szCs w:val="22"/>
                  <w:rPrChange w:id="2140" w:author="Author">
                    <w:rPr/>
                  </w:rPrChange>
                </w:rPr>
                <w:t>veicat</w:t>
              </w:r>
              <w:proofErr w:type="spellEnd"/>
              <w:r w:rsidRPr="004D40A1">
                <w:rPr>
                  <w:sz w:val="22"/>
                  <w:szCs w:val="22"/>
                  <w:rPrChange w:id="2141" w:author="Author">
                    <w:rPr/>
                  </w:rPrChange>
                </w:rPr>
                <w:t xml:space="preserve"> </w:t>
              </w:r>
              <w:proofErr w:type="spellStart"/>
              <w:r w:rsidRPr="004D40A1">
                <w:rPr>
                  <w:sz w:val="22"/>
                  <w:szCs w:val="22"/>
                  <w:rPrChange w:id="2142" w:author="Author">
                    <w:rPr/>
                  </w:rPrChange>
                </w:rPr>
                <w:t>vairāk</w:t>
              </w:r>
              <w:proofErr w:type="spellEnd"/>
              <w:r w:rsidRPr="004D40A1">
                <w:rPr>
                  <w:sz w:val="22"/>
                  <w:szCs w:val="22"/>
                  <w:rPrChange w:id="2143" w:author="Author">
                    <w:rPr/>
                  </w:rPrChange>
                </w:rPr>
                <w:t xml:space="preserve"> </w:t>
              </w:r>
              <w:proofErr w:type="spellStart"/>
              <w:r w:rsidRPr="004D40A1">
                <w:rPr>
                  <w:sz w:val="22"/>
                  <w:szCs w:val="22"/>
                  <w:rPrChange w:id="2144" w:author="Author">
                    <w:rPr/>
                  </w:rPrChange>
                </w:rPr>
                <w:t>vingrinājumu</w:t>
              </w:r>
              <w:proofErr w:type="spellEnd"/>
              <w:r w:rsidRPr="004D40A1">
                <w:rPr>
                  <w:sz w:val="22"/>
                  <w:szCs w:val="22"/>
                  <w:rPrChange w:id="2145" w:author="Author">
                    <w:rPr/>
                  </w:rPrChange>
                </w:rPr>
                <w:t xml:space="preserve"> </w:t>
              </w:r>
              <w:proofErr w:type="spellStart"/>
              <w:r w:rsidRPr="004D40A1">
                <w:rPr>
                  <w:sz w:val="22"/>
                  <w:szCs w:val="22"/>
                  <w:rPrChange w:id="2146" w:author="Author">
                    <w:rPr/>
                  </w:rPrChange>
                </w:rPr>
                <w:t>nekā</w:t>
              </w:r>
              <w:proofErr w:type="spellEnd"/>
              <w:r w:rsidRPr="004D40A1">
                <w:rPr>
                  <w:sz w:val="22"/>
                  <w:szCs w:val="22"/>
                  <w:rPrChange w:id="2147" w:author="Author">
                    <w:rPr/>
                  </w:rPrChange>
                </w:rPr>
                <w:t xml:space="preserve"> </w:t>
              </w:r>
              <w:proofErr w:type="spellStart"/>
              <w:r w:rsidRPr="004D40A1">
                <w:rPr>
                  <w:sz w:val="22"/>
                  <w:szCs w:val="22"/>
                  <w:rPrChange w:id="2148" w:author="Author">
                    <w:rPr/>
                  </w:rPrChange>
                </w:rPr>
                <w:t>parasti</w:t>
              </w:r>
              <w:proofErr w:type="spellEnd"/>
              <w:r w:rsidRPr="004D40A1">
                <w:rPr>
                  <w:sz w:val="22"/>
                  <w:szCs w:val="22"/>
                  <w:rPrChange w:id="2149" w:author="Author">
                    <w:rPr/>
                  </w:rPrChange>
                </w:rPr>
                <w:t xml:space="preserve"> </w:t>
              </w:r>
              <w:proofErr w:type="spellStart"/>
              <w:r w:rsidRPr="004D40A1">
                <w:rPr>
                  <w:sz w:val="22"/>
                  <w:szCs w:val="22"/>
                  <w:rPrChange w:id="2150" w:author="Author">
                    <w:rPr/>
                  </w:rPrChange>
                </w:rPr>
                <w:t>vai</w:t>
              </w:r>
              <w:proofErr w:type="spellEnd"/>
              <w:r w:rsidRPr="004D40A1">
                <w:rPr>
                  <w:sz w:val="22"/>
                  <w:szCs w:val="22"/>
                  <w:rPrChange w:id="2151" w:author="Author">
                    <w:rPr/>
                  </w:rPrChange>
                </w:rPr>
                <w:t xml:space="preserve"> </w:t>
              </w:r>
              <w:proofErr w:type="spellStart"/>
              <w:r w:rsidRPr="004D40A1">
                <w:rPr>
                  <w:sz w:val="22"/>
                  <w:szCs w:val="22"/>
                  <w:rPrChange w:id="2152" w:author="Author">
                    <w:rPr/>
                  </w:rPrChange>
                </w:rPr>
                <w:t>cita</w:t>
              </w:r>
              <w:proofErr w:type="spellEnd"/>
              <w:r w:rsidRPr="004D40A1">
                <w:rPr>
                  <w:sz w:val="22"/>
                  <w:szCs w:val="22"/>
                  <w:rPrChange w:id="2153" w:author="Author">
                    <w:rPr/>
                  </w:rPrChange>
                </w:rPr>
                <w:t xml:space="preserve"> </w:t>
              </w:r>
              <w:proofErr w:type="spellStart"/>
              <w:r w:rsidRPr="004D40A1">
                <w:rPr>
                  <w:sz w:val="22"/>
                  <w:szCs w:val="22"/>
                  <w:rPrChange w:id="2154" w:author="Author">
                    <w:rPr/>
                  </w:rPrChange>
                </w:rPr>
                <w:t>veida</w:t>
              </w:r>
              <w:proofErr w:type="spellEnd"/>
              <w:r w:rsidRPr="004D40A1">
                <w:rPr>
                  <w:sz w:val="22"/>
                  <w:szCs w:val="22"/>
                  <w:rPrChange w:id="2155" w:author="Author">
                    <w:rPr/>
                  </w:rPrChange>
                </w:rPr>
                <w:t xml:space="preserve"> </w:t>
              </w:r>
              <w:proofErr w:type="spellStart"/>
              <w:r w:rsidRPr="004D40A1">
                <w:rPr>
                  <w:sz w:val="22"/>
                  <w:szCs w:val="22"/>
                  <w:rPrChange w:id="2156" w:author="Author">
                    <w:rPr/>
                  </w:rPrChange>
                </w:rPr>
                <w:t>fiziskās</w:t>
              </w:r>
              <w:proofErr w:type="spellEnd"/>
              <w:r w:rsidRPr="004D40A1">
                <w:rPr>
                  <w:sz w:val="22"/>
                  <w:szCs w:val="22"/>
                  <w:rPrChange w:id="2157" w:author="Author">
                    <w:rPr/>
                  </w:rPrChange>
                </w:rPr>
                <w:t xml:space="preserve"> </w:t>
              </w:r>
              <w:proofErr w:type="spellStart"/>
              <w:r w:rsidRPr="004D40A1">
                <w:rPr>
                  <w:sz w:val="22"/>
                  <w:szCs w:val="22"/>
                  <w:rPrChange w:id="2158" w:author="Author">
                    <w:rPr/>
                  </w:rPrChange>
                </w:rPr>
                <w:t>aktivitātes</w:t>
              </w:r>
              <w:proofErr w:type="spellEnd"/>
              <w:r w:rsidRPr="004D40A1">
                <w:rPr>
                  <w:sz w:val="22"/>
                  <w:szCs w:val="22"/>
                  <w:rPrChange w:id="2159" w:author="Author">
                    <w:rPr/>
                  </w:rPrChange>
                </w:rPr>
                <w:t>;</w:t>
              </w:r>
            </w:ins>
          </w:p>
          <w:p w14:paraId="215A09C1" w14:textId="77777777" w:rsidR="00F91C5A" w:rsidRPr="004D40A1" w:rsidRDefault="00F91C5A" w:rsidP="00F91C5A">
            <w:pPr>
              <w:numPr>
                <w:ilvl w:val="0"/>
                <w:numId w:val="50"/>
              </w:numPr>
              <w:tabs>
                <w:tab w:val="left" w:pos="2127"/>
                <w:tab w:val="left" w:pos="2268"/>
              </w:tabs>
              <w:ind w:left="360"/>
              <w:rPr>
                <w:ins w:id="2160" w:author="Author"/>
                <w:sz w:val="22"/>
                <w:szCs w:val="22"/>
                <w:rPrChange w:id="2161" w:author="Author">
                  <w:rPr>
                    <w:ins w:id="2162" w:author="Author"/>
                    <w:szCs w:val="22"/>
                  </w:rPr>
                </w:rPrChange>
              </w:rPr>
            </w:pPr>
            <w:proofErr w:type="spellStart"/>
            <w:ins w:id="2163" w:author="Author">
              <w:r w:rsidRPr="004D40A1">
                <w:rPr>
                  <w:sz w:val="22"/>
                  <w:szCs w:val="22"/>
                  <w:rPrChange w:id="2164" w:author="Author">
                    <w:rPr/>
                  </w:rPrChange>
                </w:rPr>
                <w:t>Jūs</w:t>
              </w:r>
              <w:proofErr w:type="spellEnd"/>
              <w:r w:rsidRPr="004D40A1">
                <w:rPr>
                  <w:sz w:val="22"/>
                  <w:szCs w:val="22"/>
                  <w:rPrChange w:id="2165" w:author="Author">
                    <w:rPr/>
                  </w:rPrChange>
                </w:rPr>
                <w:t xml:space="preserve"> </w:t>
              </w:r>
              <w:proofErr w:type="spellStart"/>
              <w:r w:rsidRPr="004D40A1">
                <w:rPr>
                  <w:sz w:val="22"/>
                  <w:szCs w:val="22"/>
                  <w:rPrChange w:id="2166" w:author="Author">
                    <w:rPr/>
                  </w:rPrChange>
                </w:rPr>
                <w:t>atveseļojaties</w:t>
              </w:r>
              <w:proofErr w:type="spellEnd"/>
              <w:r w:rsidRPr="004D40A1">
                <w:rPr>
                  <w:sz w:val="22"/>
                  <w:szCs w:val="22"/>
                  <w:rPrChange w:id="2167" w:author="Author">
                    <w:rPr/>
                  </w:rPrChange>
                </w:rPr>
                <w:t xml:space="preserve"> </w:t>
              </w:r>
              <w:proofErr w:type="spellStart"/>
              <w:r w:rsidRPr="004D40A1">
                <w:rPr>
                  <w:sz w:val="22"/>
                  <w:szCs w:val="22"/>
                  <w:rPrChange w:id="2168" w:author="Author">
                    <w:rPr/>
                  </w:rPrChange>
                </w:rPr>
                <w:t>pēc</w:t>
              </w:r>
              <w:proofErr w:type="spellEnd"/>
              <w:r w:rsidRPr="004D40A1">
                <w:rPr>
                  <w:sz w:val="22"/>
                  <w:szCs w:val="22"/>
                  <w:rPrChange w:id="2169" w:author="Author">
                    <w:rPr/>
                  </w:rPrChange>
                </w:rPr>
                <w:t xml:space="preserve"> traumas, </w:t>
              </w:r>
              <w:proofErr w:type="spellStart"/>
              <w:r w:rsidRPr="004D40A1">
                <w:rPr>
                  <w:sz w:val="22"/>
                  <w:szCs w:val="22"/>
                  <w:rPrChange w:id="2170" w:author="Author">
                    <w:rPr/>
                  </w:rPrChange>
                </w:rPr>
                <w:t>operācijas</w:t>
              </w:r>
              <w:proofErr w:type="spellEnd"/>
              <w:r w:rsidRPr="004D40A1">
                <w:rPr>
                  <w:sz w:val="22"/>
                  <w:szCs w:val="22"/>
                  <w:rPrChange w:id="2171" w:author="Author">
                    <w:rPr/>
                  </w:rPrChange>
                </w:rPr>
                <w:t xml:space="preserve"> </w:t>
              </w:r>
              <w:proofErr w:type="spellStart"/>
              <w:r w:rsidRPr="004D40A1">
                <w:rPr>
                  <w:sz w:val="22"/>
                  <w:szCs w:val="22"/>
                  <w:rPrChange w:id="2172" w:author="Author">
                    <w:rPr/>
                  </w:rPrChange>
                </w:rPr>
                <w:t>vai</w:t>
              </w:r>
              <w:proofErr w:type="spellEnd"/>
              <w:r w:rsidRPr="004D40A1">
                <w:rPr>
                  <w:sz w:val="22"/>
                  <w:szCs w:val="22"/>
                  <w:rPrChange w:id="2173" w:author="Author">
                    <w:rPr/>
                  </w:rPrChange>
                </w:rPr>
                <w:t xml:space="preserve"> </w:t>
              </w:r>
              <w:proofErr w:type="spellStart"/>
              <w:r w:rsidRPr="004D40A1">
                <w:rPr>
                  <w:sz w:val="22"/>
                  <w:szCs w:val="22"/>
                  <w:rPrChange w:id="2174" w:author="Author">
                    <w:rPr/>
                  </w:rPrChange>
                </w:rPr>
                <w:t>cita</w:t>
              </w:r>
              <w:proofErr w:type="spellEnd"/>
              <w:r w:rsidRPr="004D40A1">
                <w:rPr>
                  <w:sz w:val="22"/>
                  <w:szCs w:val="22"/>
                  <w:rPrChange w:id="2175" w:author="Author">
                    <w:rPr/>
                  </w:rPrChange>
                </w:rPr>
                <w:t xml:space="preserve"> </w:t>
              </w:r>
              <w:proofErr w:type="spellStart"/>
              <w:r w:rsidRPr="004D40A1">
                <w:rPr>
                  <w:sz w:val="22"/>
                  <w:szCs w:val="22"/>
                  <w:rPrChange w:id="2176" w:author="Author">
                    <w:rPr/>
                  </w:rPrChange>
                </w:rPr>
                <w:t>veida</w:t>
              </w:r>
              <w:proofErr w:type="spellEnd"/>
              <w:r w:rsidRPr="004D40A1">
                <w:rPr>
                  <w:sz w:val="22"/>
                  <w:szCs w:val="22"/>
                  <w:rPrChange w:id="2177" w:author="Author">
                    <w:rPr/>
                  </w:rPrChange>
                </w:rPr>
                <w:t xml:space="preserve"> </w:t>
              </w:r>
              <w:proofErr w:type="spellStart"/>
              <w:r w:rsidRPr="004D40A1">
                <w:rPr>
                  <w:sz w:val="22"/>
                  <w:szCs w:val="22"/>
                  <w:rPrChange w:id="2178" w:author="Author">
                    <w:rPr/>
                  </w:rPrChange>
                </w:rPr>
                <w:t>stresa</w:t>
              </w:r>
              <w:proofErr w:type="spellEnd"/>
              <w:r w:rsidRPr="004D40A1">
                <w:rPr>
                  <w:sz w:val="22"/>
                  <w:szCs w:val="22"/>
                  <w:rPrChange w:id="2179" w:author="Author">
                    <w:rPr/>
                  </w:rPrChange>
                </w:rPr>
                <w:t>;</w:t>
              </w:r>
            </w:ins>
          </w:p>
          <w:p w14:paraId="1634EBDC" w14:textId="77777777" w:rsidR="00F91C5A" w:rsidRPr="004D40A1" w:rsidRDefault="00F91C5A" w:rsidP="00F91C5A">
            <w:pPr>
              <w:numPr>
                <w:ilvl w:val="0"/>
                <w:numId w:val="50"/>
              </w:numPr>
              <w:tabs>
                <w:tab w:val="left" w:pos="2127"/>
                <w:tab w:val="left" w:pos="2268"/>
              </w:tabs>
              <w:ind w:left="360"/>
              <w:rPr>
                <w:ins w:id="2180" w:author="Author"/>
                <w:sz w:val="22"/>
                <w:szCs w:val="22"/>
                <w:rPrChange w:id="2181" w:author="Author">
                  <w:rPr>
                    <w:ins w:id="2182" w:author="Author"/>
                    <w:szCs w:val="22"/>
                  </w:rPr>
                </w:rPrChange>
              </w:rPr>
            </w:pPr>
            <w:proofErr w:type="spellStart"/>
            <w:ins w:id="2183" w:author="Author">
              <w:r w:rsidRPr="004D40A1">
                <w:rPr>
                  <w:sz w:val="22"/>
                  <w:szCs w:val="22"/>
                  <w:rPrChange w:id="2184" w:author="Author">
                    <w:rPr/>
                  </w:rPrChange>
                </w:rPr>
                <w:t>Jūs</w:t>
              </w:r>
              <w:proofErr w:type="spellEnd"/>
              <w:r w:rsidRPr="004D40A1">
                <w:rPr>
                  <w:sz w:val="22"/>
                  <w:szCs w:val="22"/>
                  <w:rPrChange w:id="2185" w:author="Author">
                    <w:rPr/>
                  </w:rPrChange>
                </w:rPr>
                <w:t xml:space="preserve"> </w:t>
              </w:r>
              <w:proofErr w:type="spellStart"/>
              <w:r w:rsidRPr="004D40A1">
                <w:rPr>
                  <w:sz w:val="22"/>
                  <w:szCs w:val="22"/>
                  <w:rPrChange w:id="2186" w:author="Author">
                    <w:rPr/>
                  </w:rPrChange>
                </w:rPr>
                <w:t>atveseļojaties</w:t>
              </w:r>
              <w:proofErr w:type="spellEnd"/>
              <w:r w:rsidRPr="004D40A1">
                <w:rPr>
                  <w:sz w:val="22"/>
                  <w:szCs w:val="22"/>
                  <w:rPrChange w:id="2187" w:author="Author">
                    <w:rPr/>
                  </w:rPrChange>
                </w:rPr>
                <w:t xml:space="preserve"> </w:t>
              </w:r>
              <w:proofErr w:type="spellStart"/>
              <w:r w:rsidRPr="004D40A1">
                <w:rPr>
                  <w:sz w:val="22"/>
                  <w:szCs w:val="22"/>
                  <w:rPrChange w:id="2188" w:author="Author">
                    <w:rPr/>
                  </w:rPrChange>
                </w:rPr>
                <w:t>pēc</w:t>
              </w:r>
              <w:proofErr w:type="spellEnd"/>
              <w:r w:rsidRPr="004D40A1">
                <w:rPr>
                  <w:sz w:val="22"/>
                  <w:szCs w:val="22"/>
                  <w:rPrChange w:id="2189" w:author="Author">
                    <w:rPr/>
                  </w:rPrChange>
                </w:rPr>
                <w:t xml:space="preserve"> </w:t>
              </w:r>
              <w:proofErr w:type="spellStart"/>
              <w:r w:rsidRPr="004D40A1">
                <w:rPr>
                  <w:sz w:val="22"/>
                  <w:szCs w:val="22"/>
                  <w:rPrChange w:id="2190" w:author="Author">
                    <w:rPr/>
                  </w:rPrChange>
                </w:rPr>
                <w:t>slimības</w:t>
              </w:r>
              <w:proofErr w:type="spellEnd"/>
              <w:r w:rsidRPr="004D40A1">
                <w:rPr>
                  <w:sz w:val="22"/>
                  <w:szCs w:val="22"/>
                  <w:rPrChange w:id="2191" w:author="Author">
                    <w:rPr/>
                  </w:rPrChange>
                </w:rPr>
                <w:t xml:space="preserve"> </w:t>
              </w:r>
              <w:proofErr w:type="spellStart"/>
              <w:r w:rsidRPr="004D40A1">
                <w:rPr>
                  <w:sz w:val="22"/>
                  <w:szCs w:val="22"/>
                  <w:rPrChange w:id="2192" w:author="Author">
                    <w:rPr/>
                  </w:rPrChange>
                </w:rPr>
                <w:t>vai</w:t>
              </w:r>
              <w:proofErr w:type="spellEnd"/>
              <w:r w:rsidRPr="004D40A1">
                <w:rPr>
                  <w:sz w:val="22"/>
                  <w:szCs w:val="22"/>
                  <w:rPrChange w:id="2193" w:author="Author">
                    <w:rPr/>
                  </w:rPrChange>
                </w:rPr>
                <w:t xml:space="preserve"> </w:t>
              </w:r>
              <w:proofErr w:type="spellStart"/>
              <w:r w:rsidRPr="004D40A1">
                <w:rPr>
                  <w:sz w:val="22"/>
                  <w:szCs w:val="22"/>
                  <w:rPrChange w:id="2194" w:author="Author">
                    <w:rPr/>
                  </w:rPrChange>
                </w:rPr>
                <w:t>drudža</w:t>
              </w:r>
              <w:proofErr w:type="spellEnd"/>
              <w:r w:rsidRPr="004D40A1">
                <w:rPr>
                  <w:sz w:val="22"/>
                  <w:szCs w:val="22"/>
                  <w:rPrChange w:id="2195" w:author="Author">
                    <w:rPr/>
                  </w:rPrChange>
                </w:rPr>
                <w:t>;</w:t>
              </w:r>
            </w:ins>
          </w:p>
          <w:p w14:paraId="074919FD" w14:textId="378988C0" w:rsidR="00F91C5A" w:rsidRPr="004D40A1" w:rsidRDefault="00F91C5A" w:rsidP="00F91C5A">
            <w:pPr>
              <w:numPr>
                <w:ilvl w:val="0"/>
                <w:numId w:val="50"/>
              </w:numPr>
              <w:tabs>
                <w:tab w:val="left" w:pos="2127"/>
                <w:tab w:val="left" w:pos="2268"/>
              </w:tabs>
              <w:ind w:left="360"/>
              <w:rPr>
                <w:ins w:id="2196" w:author="Author"/>
                <w:sz w:val="22"/>
                <w:szCs w:val="22"/>
                <w:rPrChange w:id="2197" w:author="Author">
                  <w:rPr>
                    <w:ins w:id="2198" w:author="Author"/>
                    <w:szCs w:val="22"/>
                  </w:rPr>
                </w:rPrChange>
              </w:rPr>
            </w:pPr>
            <w:proofErr w:type="spellStart"/>
            <w:ins w:id="2199" w:author="Author">
              <w:r w:rsidRPr="004D40A1">
                <w:rPr>
                  <w:sz w:val="22"/>
                  <w:szCs w:val="22"/>
                  <w:rPrChange w:id="2200" w:author="Author">
                    <w:rPr/>
                  </w:rPrChange>
                </w:rPr>
                <w:t>Jūs</w:t>
              </w:r>
              <w:proofErr w:type="spellEnd"/>
              <w:r w:rsidRPr="004D40A1">
                <w:rPr>
                  <w:sz w:val="22"/>
                  <w:szCs w:val="22"/>
                  <w:rPrChange w:id="2201" w:author="Author">
                    <w:rPr/>
                  </w:rPrChange>
                </w:rPr>
                <w:t xml:space="preserve"> </w:t>
              </w:r>
              <w:proofErr w:type="spellStart"/>
              <w:r w:rsidRPr="004D40A1">
                <w:rPr>
                  <w:sz w:val="22"/>
                  <w:szCs w:val="22"/>
                  <w:rPrChange w:id="2202" w:author="Author">
                    <w:rPr/>
                  </w:rPrChange>
                </w:rPr>
                <w:t>lietojat</w:t>
              </w:r>
              <w:proofErr w:type="spellEnd"/>
              <w:r w:rsidRPr="004D40A1">
                <w:rPr>
                  <w:sz w:val="22"/>
                  <w:szCs w:val="22"/>
                  <w:rPrChange w:id="2203" w:author="Author">
                    <w:rPr/>
                  </w:rPrChange>
                </w:rPr>
                <w:t xml:space="preserve"> </w:t>
              </w:r>
              <w:proofErr w:type="spellStart"/>
              <w:r w:rsidRPr="004D40A1">
                <w:rPr>
                  <w:sz w:val="22"/>
                  <w:szCs w:val="22"/>
                  <w:rPrChange w:id="2204" w:author="Author">
                    <w:rPr/>
                  </w:rPrChange>
                </w:rPr>
                <w:t>vai</w:t>
              </w:r>
              <w:proofErr w:type="spellEnd"/>
              <w:r w:rsidRPr="004D40A1">
                <w:rPr>
                  <w:sz w:val="22"/>
                  <w:szCs w:val="22"/>
                  <w:rPrChange w:id="2205" w:author="Author">
                    <w:rPr/>
                  </w:rPrChange>
                </w:rPr>
                <w:t xml:space="preserve"> </w:t>
              </w:r>
              <w:proofErr w:type="spellStart"/>
              <w:r w:rsidRPr="004D40A1">
                <w:rPr>
                  <w:sz w:val="22"/>
                  <w:szCs w:val="22"/>
                  <w:rPrChange w:id="2206" w:author="Author">
                    <w:rPr/>
                  </w:rPrChange>
                </w:rPr>
                <w:t>esat</w:t>
              </w:r>
              <w:proofErr w:type="spellEnd"/>
              <w:r w:rsidRPr="004D40A1">
                <w:rPr>
                  <w:sz w:val="22"/>
                  <w:szCs w:val="22"/>
                  <w:rPrChange w:id="2207" w:author="Author">
                    <w:rPr/>
                  </w:rPrChange>
                </w:rPr>
                <w:t xml:space="preserve"> </w:t>
              </w:r>
              <w:proofErr w:type="spellStart"/>
              <w:r w:rsidRPr="004D40A1">
                <w:rPr>
                  <w:sz w:val="22"/>
                  <w:szCs w:val="22"/>
                  <w:rPrChange w:id="2208" w:author="Author">
                    <w:rPr/>
                  </w:rPrChange>
                </w:rPr>
                <w:t>lietojis</w:t>
              </w:r>
              <w:proofErr w:type="spellEnd"/>
              <w:r w:rsidRPr="004D40A1">
                <w:rPr>
                  <w:sz w:val="22"/>
                  <w:szCs w:val="22"/>
                  <w:rPrChange w:id="2209" w:author="Author">
                    <w:rPr/>
                  </w:rPrChange>
                </w:rPr>
                <w:t xml:space="preserve"> </w:t>
              </w:r>
              <w:proofErr w:type="spellStart"/>
              <w:r w:rsidRPr="004D40A1">
                <w:rPr>
                  <w:sz w:val="22"/>
                  <w:szCs w:val="22"/>
                  <w:rPrChange w:id="2210" w:author="Author">
                    <w:rPr/>
                  </w:rPrChange>
                </w:rPr>
                <w:t>noteiktas</w:t>
              </w:r>
              <w:proofErr w:type="spellEnd"/>
              <w:r w:rsidRPr="004D40A1">
                <w:rPr>
                  <w:sz w:val="22"/>
                  <w:szCs w:val="22"/>
                  <w:rPrChange w:id="2211" w:author="Author">
                    <w:rPr/>
                  </w:rPrChange>
                </w:rPr>
                <w:t xml:space="preserve"> </w:t>
              </w:r>
              <w:proofErr w:type="spellStart"/>
              <w:r w:rsidRPr="004D40A1">
                <w:rPr>
                  <w:sz w:val="22"/>
                  <w:szCs w:val="22"/>
                  <w:rPrChange w:id="2212" w:author="Author">
                    <w:rPr/>
                  </w:rPrChange>
                </w:rPr>
                <w:t>citas</w:t>
              </w:r>
              <w:proofErr w:type="spellEnd"/>
              <w:r w:rsidRPr="004D40A1">
                <w:rPr>
                  <w:sz w:val="22"/>
                  <w:szCs w:val="22"/>
                  <w:rPrChange w:id="2213" w:author="Author">
                    <w:rPr/>
                  </w:rPrChange>
                </w:rPr>
                <w:t xml:space="preserve"> </w:t>
              </w:r>
              <w:proofErr w:type="spellStart"/>
              <w:r w:rsidRPr="004D40A1">
                <w:rPr>
                  <w:sz w:val="22"/>
                  <w:szCs w:val="22"/>
                  <w:rPrChange w:id="2214" w:author="Author">
                    <w:rPr/>
                  </w:rPrChange>
                </w:rPr>
                <w:t>zāles</w:t>
              </w:r>
              <w:proofErr w:type="spellEnd"/>
              <w:r w:rsidRPr="004D40A1">
                <w:rPr>
                  <w:sz w:val="22"/>
                  <w:szCs w:val="22"/>
                  <w:rPrChange w:id="2215" w:author="Author">
                    <w:rPr/>
                  </w:rPrChange>
                </w:rPr>
                <w:t xml:space="preserve">, </w:t>
              </w:r>
              <w:proofErr w:type="spellStart"/>
              <w:r w:rsidRPr="004D40A1">
                <w:rPr>
                  <w:sz w:val="22"/>
                  <w:szCs w:val="22"/>
                  <w:rPrChange w:id="2216" w:author="Author">
                    <w:rPr/>
                  </w:rPrChange>
                </w:rPr>
                <w:t>skatīt</w:t>
              </w:r>
              <w:proofErr w:type="spellEnd"/>
              <w:r w:rsidRPr="004D40A1">
                <w:rPr>
                  <w:sz w:val="22"/>
                  <w:szCs w:val="22"/>
                  <w:rPrChange w:id="2217" w:author="Author">
                    <w:rPr/>
                  </w:rPrChange>
                </w:rPr>
                <w:t xml:space="preserve"> 2. </w:t>
              </w:r>
              <w:proofErr w:type="spellStart"/>
              <w:r w:rsidRPr="004D40A1">
                <w:rPr>
                  <w:sz w:val="22"/>
                  <w:szCs w:val="22"/>
                  <w:rPrChange w:id="2218" w:author="Author">
                    <w:rPr/>
                  </w:rPrChange>
                </w:rPr>
                <w:t>punktu</w:t>
              </w:r>
              <w:proofErr w:type="spellEnd"/>
              <w:r w:rsidRPr="004D40A1">
                <w:rPr>
                  <w:sz w:val="22"/>
                  <w:szCs w:val="22"/>
                  <w:rPrChange w:id="2219" w:author="Author">
                    <w:rPr/>
                  </w:rPrChange>
                </w:rPr>
                <w:t>, "</w:t>
              </w:r>
              <w:proofErr w:type="spellStart"/>
              <w:r w:rsidRPr="004D40A1">
                <w:rPr>
                  <w:sz w:val="22"/>
                  <w:szCs w:val="22"/>
                  <w:rPrChange w:id="2220" w:author="Author">
                    <w:rPr/>
                  </w:rPrChange>
                </w:rPr>
                <w:t>Citas</w:t>
              </w:r>
              <w:proofErr w:type="spellEnd"/>
              <w:r w:rsidRPr="004D40A1">
                <w:rPr>
                  <w:sz w:val="22"/>
                  <w:szCs w:val="22"/>
                  <w:rPrChange w:id="2221" w:author="Author">
                    <w:rPr/>
                  </w:rPrChange>
                </w:rPr>
                <w:t xml:space="preserve"> </w:t>
              </w:r>
              <w:proofErr w:type="spellStart"/>
              <w:r w:rsidRPr="004D40A1">
                <w:rPr>
                  <w:sz w:val="22"/>
                  <w:szCs w:val="22"/>
                  <w:rPrChange w:id="2222" w:author="Author">
                    <w:rPr/>
                  </w:rPrChange>
                </w:rPr>
                <w:t>zāles</w:t>
              </w:r>
              <w:proofErr w:type="spellEnd"/>
              <w:r w:rsidRPr="004D40A1">
                <w:rPr>
                  <w:sz w:val="22"/>
                  <w:szCs w:val="22"/>
                  <w:rPrChange w:id="2223" w:author="Author">
                    <w:rPr/>
                  </w:rPrChange>
                </w:rPr>
                <w:t xml:space="preserve"> un Toujeo".</w:t>
              </w:r>
            </w:ins>
          </w:p>
          <w:p w14:paraId="1A76A1D4" w14:textId="77777777" w:rsidR="00F91C5A" w:rsidRPr="004D40A1" w:rsidRDefault="00F91C5A" w:rsidP="00F91C5A">
            <w:pPr>
              <w:tabs>
                <w:tab w:val="left" w:pos="2127"/>
                <w:tab w:val="left" w:pos="2268"/>
              </w:tabs>
              <w:rPr>
                <w:ins w:id="2224" w:author="Author"/>
                <w:sz w:val="22"/>
                <w:szCs w:val="22"/>
                <w:rPrChange w:id="2225" w:author="Author">
                  <w:rPr>
                    <w:ins w:id="2226" w:author="Author"/>
                    <w:szCs w:val="22"/>
                  </w:rPr>
                </w:rPrChange>
              </w:rPr>
            </w:pPr>
          </w:p>
          <w:p w14:paraId="542B0E37" w14:textId="77777777" w:rsidR="00F91C5A" w:rsidRPr="004D40A1" w:rsidRDefault="00F91C5A" w:rsidP="00F91C5A">
            <w:pPr>
              <w:tabs>
                <w:tab w:val="left" w:pos="2127"/>
                <w:tab w:val="left" w:pos="2268"/>
              </w:tabs>
              <w:rPr>
                <w:ins w:id="2227" w:author="Author"/>
                <w:sz w:val="22"/>
                <w:szCs w:val="22"/>
                <w:rPrChange w:id="2228" w:author="Author">
                  <w:rPr>
                    <w:ins w:id="2229" w:author="Author"/>
                    <w:szCs w:val="22"/>
                  </w:rPr>
                </w:rPrChange>
              </w:rPr>
            </w:pPr>
            <w:ins w:id="2230" w:author="Author">
              <w:r w:rsidRPr="004D40A1">
                <w:rPr>
                  <w:b/>
                  <w:bCs/>
                  <w:sz w:val="22"/>
                  <w:szCs w:val="22"/>
                  <w:rPrChange w:id="2231" w:author="Author">
                    <w:rPr>
                      <w:b/>
                      <w:bCs/>
                      <w:szCs w:val="22"/>
                    </w:rPr>
                  </w:rPrChange>
                </w:rPr>
                <w:t xml:space="preserve">Zema </w:t>
              </w:r>
              <w:proofErr w:type="spellStart"/>
              <w:r w:rsidRPr="004D40A1">
                <w:rPr>
                  <w:b/>
                  <w:bCs/>
                  <w:sz w:val="22"/>
                  <w:szCs w:val="22"/>
                  <w:rPrChange w:id="2232" w:author="Author">
                    <w:rPr>
                      <w:b/>
                      <w:bCs/>
                      <w:szCs w:val="22"/>
                    </w:rPr>
                  </w:rPrChange>
                </w:rPr>
                <w:t>cukura</w:t>
              </w:r>
              <w:proofErr w:type="spellEnd"/>
              <w:r w:rsidRPr="004D40A1">
                <w:rPr>
                  <w:b/>
                  <w:bCs/>
                  <w:sz w:val="22"/>
                  <w:szCs w:val="22"/>
                  <w:rPrChange w:id="2233" w:author="Author">
                    <w:rPr>
                      <w:b/>
                      <w:bCs/>
                      <w:szCs w:val="22"/>
                    </w:rPr>
                  </w:rPrChange>
                </w:rPr>
                <w:t xml:space="preserve"> </w:t>
              </w:r>
              <w:proofErr w:type="spellStart"/>
              <w:r w:rsidRPr="004D40A1">
                <w:rPr>
                  <w:b/>
                  <w:bCs/>
                  <w:sz w:val="22"/>
                  <w:szCs w:val="22"/>
                  <w:rPrChange w:id="2234" w:author="Author">
                    <w:rPr>
                      <w:b/>
                      <w:bCs/>
                      <w:szCs w:val="22"/>
                    </w:rPr>
                  </w:rPrChange>
                </w:rPr>
                <w:t>līmeņa</w:t>
              </w:r>
              <w:proofErr w:type="spellEnd"/>
              <w:r w:rsidRPr="004D40A1">
                <w:rPr>
                  <w:b/>
                  <w:bCs/>
                  <w:sz w:val="22"/>
                  <w:szCs w:val="22"/>
                  <w:rPrChange w:id="2235" w:author="Author">
                    <w:rPr>
                      <w:b/>
                      <w:bCs/>
                      <w:szCs w:val="22"/>
                    </w:rPr>
                  </w:rPrChange>
                </w:rPr>
                <w:t xml:space="preserve"> </w:t>
              </w:r>
              <w:proofErr w:type="spellStart"/>
              <w:r w:rsidRPr="004D40A1">
                <w:rPr>
                  <w:b/>
                  <w:bCs/>
                  <w:sz w:val="22"/>
                  <w:szCs w:val="22"/>
                  <w:rPrChange w:id="2236" w:author="Author">
                    <w:rPr>
                      <w:b/>
                      <w:bCs/>
                      <w:szCs w:val="22"/>
                    </w:rPr>
                  </w:rPrChange>
                </w:rPr>
                <w:t>asinīs</w:t>
              </w:r>
              <w:proofErr w:type="spellEnd"/>
              <w:r w:rsidRPr="004D40A1">
                <w:rPr>
                  <w:b/>
                  <w:bCs/>
                  <w:sz w:val="22"/>
                  <w:szCs w:val="22"/>
                  <w:rPrChange w:id="2237" w:author="Author">
                    <w:rPr>
                      <w:b/>
                      <w:bCs/>
                      <w:szCs w:val="22"/>
                    </w:rPr>
                  </w:rPrChange>
                </w:rPr>
                <w:t xml:space="preserve"> </w:t>
              </w:r>
              <w:proofErr w:type="spellStart"/>
              <w:r w:rsidRPr="004D40A1">
                <w:rPr>
                  <w:b/>
                  <w:bCs/>
                  <w:sz w:val="22"/>
                  <w:szCs w:val="22"/>
                  <w:rPrChange w:id="2238" w:author="Author">
                    <w:rPr>
                      <w:b/>
                      <w:bCs/>
                      <w:szCs w:val="22"/>
                    </w:rPr>
                  </w:rPrChange>
                </w:rPr>
                <w:t>iespējamība</w:t>
              </w:r>
              <w:proofErr w:type="spellEnd"/>
              <w:r w:rsidRPr="004D40A1">
                <w:rPr>
                  <w:b/>
                  <w:bCs/>
                  <w:sz w:val="22"/>
                  <w:szCs w:val="22"/>
                  <w:rPrChange w:id="2239" w:author="Author">
                    <w:rPr>
                      <w:b/>
                      <w:bCs/>
                      <w:szCs w:val="22"/>
                    </w:rPr>
                  </w:rPrChange>
                </w:rPr>
                <w:t xml:space="preserve"> </w:t>
              </w:r>
              <w:proofErr w:type="spellStart"/>
              <w:r w:rsidRPr="004D40A1">
                <w:rPr>
                  <w:b/>
                  <w:bCs/>
                  <w:sz w:val="22"/>
                  <w:szCs w:val="22"/>
                  <w:rPrChange w:id="2240" w:author="Author">
                    <w:rPr>
                      <w:b/>
                      <w:bCs/>
                      <w:szCs w:val="22"/>
                    </w:rPr>
                  </w:rPrChange>
                </w:rPr>
                <w:t>ir</w:t>
              </w:r>
              <w:proofErr w:type="spellEnd"/>
              <w:r w:rsidRPr="004D40A1">
                <w:rPr>
                  <w:b/>
                  <w:bCs/>
                  <w:sz w:val="22"/>
                  <w:szCs w:val="22"/>
                  <w:rPrChange w:id="2241" w:author="Author">
                    <w:rPr>
                      <w:b/>
                      <w:bCs/>
                      <w:szCs w:val="22"/>
                    </w:rPr>
                  </w:rPrChange>
                </w:rPr>
                <w:t xml:space="preserve"> </w:t>
              </w:r>
              <w:proofErr w:type="spellStart"/>
              <w:r w:rsidRPr="004D40A1">
                <w:rPr>
                  <w:b/>
                  <w:bCs/>
                  <w:sz w:val="22"/>
                  <w:szCs w:val="22"/>
                  <w:rPrChange w:id="2242" w:author="Author">
                    <w:rPr>
                      <w:b/>
                      <w:bCs/>
                      <w:szCs w:val="22"/>
                    </w:rPr>
                  </w:rPrChange>
                </w:rPr>
                <w:t>lielāka</w:t>
              </w:r>
              <w:proofErr w:type="spellEnd"/>
              <w:r w:rsidRPr="004D40A1">
                <w:rPr>
                  <w:b/>
                  <w:bCs/>
                  <w:sz w:val="22"/>
                  <w:szCs w:val="22"/>
                  <w:rPrChange w:id="2243" w:author="Author">
                    <w:rPr>
                      <w:b/>
                      <w:bCs/>
                      <w:szCs w:val="22"/>
                    </w:rPr>
                  </w:rPrChange>
                </w:rPr>
                <w:t xml:space="preserve">, </w:t>
              </w:r>
              <w:proofErr w:type="spellStart"/>
              <w:r w:rsidRPr="004D40A1">
                <w:rPr>
                  <w:b/>
                  <w:bCs/>
                  <w:sz w:val="22"/>
                  <w:szCs w:val="22"/>
                  <w:rPrChange w:id="2244" w:author="Author">
                    <w:rPr>
                      <w:b/>
                      <w:bCs/>
                      <w:szCs w:val="22"/>
                    </w:rPr>
                  </w:rPrChange>
                </w:rPr>
                <w:t>ja</w:t>
              </w:r>
              <w:proofErr w:type="spellEnd"/>
              <w:r w:rsidRPr="004D40A1">
                <w:rPr>
                  <w:b/>
                  <w:bCs/>
                  <w:sz w:val="22"/>
                  <w:szCs w:val="22"/>
                  <w:rPrChange w:id="2245" w:author="Author">
                    <w:rPr>
                      <w:b/>
                      <w:bCs/>
                      <w:szCs w:val="22"/>
                    </w:rPr>
                  </w:rPrChange>
                </w:rPr>
                <w:t>:</w:t>
              </w:r>
            </w:ins>
          </w:p>
          <w:p w14:paraId="12CD49C5" w14:textId="1A914FA3" w:rsidR="00F91C5A" w:rsidRPr="004D40A1" w:rsidRDefault="00F91C5A" w:rsidP="00F91C5A">
            <w:pPr>
              <w:numPr>
                <w:ilvl w:val="0"/>
                <w:numId w:val="50"/>
              </w:numPr>
              <w:tabs>
                <w:tab w:val="left" w:pos="2127"/>
                <w:tab w:val="left" w:pos="2268"/>
              </w:tabs>
              <w:ind w:left="360"/>
              <w:rPr>
                <w:ins w:id="2246" w:author="Author"/>
                <w:sz w:val="22"/>
                <w:szCs w:val="22"/>
                <w:rPrChange w:id="2247" w:author="Author">
                  <w:rPr>
                    <w:ins w:id="2248" w:author="Author"/>
                    <w:szCs w:val="22"/>
                  </w:rPr>
                </w:rPrChange>
              </w:rPr>
            </w:pPr>
            <w:proofErr w:type="spellStart"/>
            <w:ins w:id="2249" w:author="Author">
              <w:r w:rsidRPr="004D40A1">
                <w:rPr>
                  <w:sz w:val="22"/>
                  <w:szCs w:val="22"/>
                  <w:rPrChange w:id="2250" w:author="Author">
                    <w:rPr/>
                  </w:rPrChange>
                </w:rPr>
                <w:t>Jūs</w:t>
              </w:r>
              <w:proofErr w:type="spellEnd"/>
              <w:r w:rsidRPr="004D40A1">
                <w:rPr>
                  <w:sz w:val="22"/>
                  <w:szCs w:val="22"/>
                  <w:rPrChange w:id="2251" w:author="Author">
                    <w:rPr/>
                  </w:rPrChange>
                </w:rPr>
                <w:t xml:space="preserve"> </w:t>
              </w:r>
              <w:proofErr w:type="spellStart"/>
              <w:r w:rsidRPr="004D40A1">
                <w:rPr>
                  <w:sz w:val="22"/>
                  <w:szCs w:val="22"/>
                  <w:rPrChange w:id="2252" w:author="Author">
                    <w:rPr/>
                  </w:rPrChange>
                </w:rPr>
                <w:t>esat</w:t>
              </w:r>
              <w:proofErr w:type="spellEnd"/>
              <w:r w:rsidRPr="004D40A1">
                <w:rPr>
                  <w:sz w:val="22"/>
                  <w:szCs w:val="22"/>
                  <w:rPrChange w:id="2253" w:author="Author">
                    <w:rPr/>
                  </w:rPrChange>
                </w:rPr>
                <w:t xml:space="preserve"> </w:t>
              </w:r>
              <w:proofErr w:type="spellStart"/>
              <w:r w:rsidRPr="004D40A1">
                <w:rPr>
                  <w:sz w:val="22"/>
                  <w:szCs w:val="22"/>
                  <w:rPrChange w:id="2254" w:author="Author">
                    <w:rPr/>
                  </w:rPrChange>
                </w:rPr>
                <w:t>tikko</w:t>
              </w:r>
              <w:proofErr w:type="spellEnd"/>
              <w:r w:rsidRPr="004D40A1">
                <w:rPr>
                  <w:sz w:val="22"/>
                  <w:szCs w:val="22"/>
                  <w:rPrChange w:id="2255" w:author="Author">
                    <w:rPr/>
                  </w:rPrChange>
                </w:rPr>
                <w:t xml:space="preserve"> </w:t>
              </w:r>
              <w:proofErr w:type="spellStart"/>
              <w:r w:rsidRPr="004D40A1">
                <w:rPr>
                  <w:sz w:val="22"/>
                  <w:szCs w:val="22"/>
                  <w:rPrChange w:id="2256" w:author="Author">
                    <w:rPr/>
                  </w:rPrChange>
                </w:rPr>
                <w:t>uzsācis</w:t>
              </w:r>
              <w:proofErr w:type="spellEnd"/>
              <w:r w:rsidRPr="004D40A1">
                <w:rPr>
                  <w:sz w:val="22"/>
                  <w:szCs w:val="22"/>
                  <w:rPrChange w:id="2257" w:author="Author">
                    <w:rPr/>
                  </w:rPrChange>
                </w:rPr>
                <w:t xml:space="preserve"> </w:t>
              </w:r>
              <w:proofErr w:type="spellStart"/>
              <w:r w:rsidRPr="004D40A1">
                <w:rPr>
                  <w:sz w:val="22"/>
                  <w:szCs w:val="22"/>
                  <w:rPrChange w:id="2258" w:author="Author">
                    <w:rPr/>
                  </w:rPrChange>
                </w:rPr>
                <w:t>ārstēšanos</w:t>
              </w:r>
              <w:proofErr w:type="spellEnd"/>
              <w:r w:rsidRPr="004D40A1">
                <w:rPr>
                  <w:sz w:val="22"/>
                  <w:szCs w:val="22"/>
                  <w:rPrChange w:id="2259" w:author="Author">
                    <w:rPr/>
                  </w:rPrChange>
                </w:rPr>
                <w:t xml:space="preserve"> </w:t>
              </w:r>
              <w:proofErr w:type="spellStart"/>
              <w:r w:rsidRPr="004D40A1">
                <w:rPr>
                  <w:sz w:val="22"/>
                  <w:szCs w:val="22"/>
                  <w:rPrChange w:id="2260" w:author="Author">
                    <w:rPr/>
                  </w:rPrChange>
                </w:rPr>
                <w:t>ar</w:t>
              </w:r>
              <w:proofErr w:type="spellEnd"/>
              <w:r w:rsidRPr="004D40A1">
                <w:rPr>
                  <w:sz w:val="22"/>
                  <w:szCs w:val="22"/>
                  <w:rPrChange w:id="2261" w:author="Author">
                    <w:rPr/>
                  </w:rPrChange>
                </w:rPr>
                <w:t xml:space="preserve"> </w:t>
              </w:r>
              <w:proofErr w:type="spellStart"/>
              <w:r w:rsidRPr="004D40A1">
                <w:rPr>
                  <w:sz w:val="22"/>
                  <w:szCs w:val="22"/>
                  <w:rPrChange w:id="2262" w:author="Author">
                    <w:rPr/>
                  </w:rPrChange>
                </w:rPr>
                <w:t>insulīnu</w:t>
              </w:r>
              <w:proofErr w:type="spellEnd"/>
              <w:r w:rsidRPr="004D40A1">
                <w:rPr>
                  <w:sz w:val="22"/>
                  <w:szCs w:val="22"/>
                  <w:rPrChange w:id="2263" w:author="Author">
                    <w:rPr/>
                  </w:rPrChange>
                </w:rPr>
                <w:t xml:space="preserve"> </w:t>
              </w:r>
              <w:proofErr w:type="spellStart"/>
              <w:r w:rsidRPr="004D40A1">
                <w:rPr>
                  <w:sz w:val="22"/>
                  <w:szCs w:val="22"/>
                  <w:rPrChange w:id="2264" w:author="Author">
                    <w:rPr/>
                  </w:rPrChange>
                </w:rPr>
                <w:t>vai</w:t>
              </w:r>
              <w:proofErr w:type="spellEnd"/>
              <w:r w:rsidRPr="004D40A1">
                <w:rPr>
                  <w:sz w:val="22"/>
                  <w:szCs w:val="22"/>
                  <w:rPrChange w:id="2265" w:author="Author">
                    <w:rPr/>
                  </w:rPrChange>
                </w:rPr>
                <w:t xml:space="preserve"> </w:t>
              </w:r>
              <w:proofErr w:type="spellStart"/>
              <w:r w:rsidRPr="004D40A1">
                <w:rPr>
                  <w:sz w:val="22"/>
                  <w:szCs w:val="22"/>
                  <w:rPrChange w:id="2266" w:author="Author">
                    <w:rPr/>
                  </w:rPrChange>
                </w:rPr>
                <w:t>nomainījis</w:t>
              </w:r>
              <w:proofErr w:type="spellEnd"/>
              <w:r w:rsidRPr="004D40A1">
                <w:rPr>
                  <w:sz w:val="22"/>
                  <w:szCs w:val="22"/>
                  <w:rPrChange w:id="2267" w:author="Author">
                    <w:rPr/>
                  </w:rPrChange>
                </w:rPr>
                <w:t xml:space="preserve"> </w:t>
              </w:r>
              <w:proofErr w:type="spellStart"/>
              <w:r w:rsidRPr="004D40A1">
                <w:rPr>
                  <w:sz w:val="22"/>
                  <w:szCs w:val="22"/>
                  <w:rPrChange w:id="2268" w:author="Author">
                    <w:rPr/>
                  </w:rPrChange>
                </w:rPr>
                <w:t>terapiju</w:t>
              </w:r>
              <w:proofErr w:type="spellEnd"/>
              <w:r w:rsidRPr="004D40A1">
                <w:rPr>
                  <w:sz w:val="22"/>
                  <w:szCs w:val="22"/>
                  <w:rPrChange w:id="2269" w:author="Author">
                    <w:rPr/>
                  </w:rPrChange>
                </w:rPr>
                <w:t xml:space="preserve"> </w:t>
              </w:r>
              <w:proofErr w:type="spellStart"/>
              <w:r w:rsidRPr="004D40A1">
                <w:rPr>
                  <w:sz w:val="22"/>
                  <w:szCs w:val="22"/>
                  <w:rPrChange w:id="2270" w:author="Author">
                    <w:rPr/>
                  </w:rPrChange>
                </w:rPr>
                <w:t>uz</w:t>
              </w:r>
              <w:proofErr w:type="spellEnd"/>
              <w:r w:rsidRPr="004D40A1">
                <w:rPr>
                  <w:sz w:val="22"/>
                  <w:szCs w:val="22"/>
                  <w:rPrChange w:id="2271" w:author="Author">
                    <w:rPr/>
                  </w:rPrChange>
                </w:rPr>
                <w:t xml:space="preserve"> </w:t>
              </w:r>
              <w:proofErr w:type="spellStart"/>
              <w:r w:rsidRPr="004D40A1">
                <w:rPr>
                  <w:sz w:val="22"/>
                  <w:szCs w:val="22"/>
                  <w:rPrChange w:id="2272" w:author="Author">
                    <w:rPr/>
                  </w:rPrChange>
                </w:rPr>
                <w:t>citu</w:t>
              </w:r>
              <w:proofErr w:type="spellEnd"/>
              <w:r w:rsidRPr="004D40A1">
                <w:rPr>
                  <w:sz w:val="22"/>
                  <w:szCs w:val="22"/>
                  <w:rPrChange w:id="2273" w:author="Author">
                    <w:rPr/>
                  </w:rPrChange>
                </w:rPr>
                <w:t xml:space="preserve"> </w:t>
              </w:r>
              <w:proofErr w:type="spellStart"/>
              <w:r w:rsidRPr="004D40A1">
                <w:rPr>
                  <w:sz w:val="22"/>
                  <w:szCs w:val="22"/>
                  <w:rPrChange w:id="2274" w:author="Author">
                    <w:rPr/>
                  </w:rPrChange>
                </w:rPr>
                <w:t>insulīnu</w:t>
              </w:r>
              <w:proofErr w:type="spellEnd"/>
              <w:r w:rsidRPr="004D40A1">
                <w:rPr>
                  <w:sz w:val="22"/>
                  <w:szCs w:val="22"/>
                  <w:rPrChange w:id="2275" w:author="Author">
                    <w:rPr/>
                  </w:rPrChange>
                </w:rPr>
                <w:t xml:space="preserve"> </w:t>
              </w:r>
              <w:r w:rsidR="00626249">
                <w:rPr>
                  <w:sz w:val="22"/>
                  <w:szCs w:val="22"/>
                  <w:lang w:val="lv-LV"/>
                </w:rPr>
                <w:t>–</w:t>
              </w:r>
              <w:del w:id="2276" w:author="Author">
                <w:r w:rsidRPr="004D40A1" w:rsidDel="00626249">
                  <w:rPr>
                    <w:sz w:val="22"/>
                    <w:szCs w:val="22"/>
                    <w:rPrChange w:id="2277" w:author="Author">
                      <w:rPr/>
                    </w:rPrChange>
                  </w:rPr>
                  <w:delText>-</w:delText>
                </w:r>
              </w:del>
              <w:r w:rsidRPr="004D40A1">
                <w:rPr>
                  <w:sz w:val="22"/>
                  <w:szCs w:val="22"/>
                  <w:rPrChange w:id="2278" w:author="Author">
                    <w:rPr/>
                  </w:rPrChange>
                </w:rPr>
                <w:t xml:space="preserve"> </w:t>
              </w:r>
              <w:proofErr w:type="spellStart"/>
              <w:r w:rsidRPr="004D40A1">
                <w:rPr>
                  <w:sz w:val="22"/>
                  <w:szCs w:val="22"/>
                  <w:rPrChange w:id="2279" w:author="Author">
                    <w:rPr/>
                  </w:rPrChange>
                </w:rPr>
                <w:t>cukura</w:t>
              </w:r>
              <w:proofErr w:type="spellEnd"/>
              <w:r w:rsidRPr="004D40A1">
                <w:rPr>
                  <w:sz w:val="22"/>
                  <w:szCs w:val="22"/>
                  <w:rPrChange w:id="2280" w:author="Author">
                    <w:rPr/>
                  </w:rPrChange>
                </w:rPr>
                <w:t xml:space="preserve"> </w:t>
              </w:r>
              <w:proofErr w:type="spellStart"/>
              <w:r w:rsidRPr="004D40A1">
                <w:rPr>
                  <w:sz w:val="22"/>
                  <w:szCs w:val="22"/>
                  <w:rPrChange w:id="2281" w:author="Author">
                    <w:rPr/>
                  </w:rPrChange>
                </w:rPr>
                <w:t>līmeņa</w:t>
              </w:r>
              <w:proofErr w:type="spellEnd"/>
              <w:r w:rsidRPr="004D40A1">
                <w:rPr>
                  <w:sz w:val="22"/>
                  <w:szCs w:val="22"/>
                  <w:rPrChange w:id="2282" w:author="Author">
                    <w:rPr/>
                  </w:rPrChange>
                </w:rPr>
                <w:t xml:space="preserve"> </w:t>
              </w:r>
              <w:proofErr w:type="spellStart"/>
              <w:r w:rsidRPr="004D40A1">
                <w:rPr>
                  <w:sz w:val="22"/>
                  <w:szCs w:val="22"/>
                  <w:rPrChange w:id="2283" w:author="Author">
                    <w:rPr/>
                  </w:rPrChange>
                </w:rPr>
                <w:t>asinīs</w:t>
              </w:r>
              <w:proofErr w:type="spellEnd"/>
              <w:r w:rsidRPr="004D40A1">
                <w:rPr>
                  <w:sz w:val="22"/>
                  <w:szCs w:val="22"/>
                  <w:rPrChange w:id="2284" w:author="Author">
                    <w:rPr/>
                  </w:rPrChange>
                </w:rPr>
                <w:t xml:space="preserve"> </w:t>
              </w:r>
              <w:proofErr w:type="spellStart"/>
              <w:r w:rsidRPr="004D40A1">
                <w:rPr>
                  <w:sz w:val="22"/>
                  <w:szCs w:val="22"/>
                  <w:rPrChange w:id="2285" w:author="Author">
                    <w:rPr/>
                  </w:rPrChange>
                </w:rPr>
                <w:t>pazemināšanās</w:t>
              </w:r>
              <w:proofErr w:type="spellEnd"/>
              <w:r w:rsidRPr="004D40A1">
                <w:rPr>
                  <w:sz w:val="22"/>
                  <w:szCs w:val="22"/>
                  <w:rPrChange w:id="2286" w:author="Author">
                    <w:rPr/>
                  </w:rPrChange>
                </w:rPr>
                <w:t xml:space="preserve"> </w:t>
              </w:r>
              <w:proofErr w:type="spellStart"/>
              <w:r w:rsidRPr="004D40A1">
                <w:rPr>
                  <w:sz w:val="22"/>
                  <w:szCs w:val="22"/>
                  <w:rPrChange w:id="2287" w:author="Author">
                    <w:rPr/>
                  </w:rPrChange>
                </w:rPr>
                <w:t>iespējamība</w:t>
              </w:r>
              <w:proofErr w:type="spellEnd"/>
              <w:r w:rsidRPr="004D40A1">
                <w:rPr>
                  <w:sz w:val="22"/>
                  <w:szCs w:val="22"/>
                  <w:rPrChange w:id="2288" w:author="Author">
                    <w:rPr/>
                  </w:rPrChange>
                </w:rPr>
                <w:t xml:space="preserve"> </w:t>
              </w:r>
              <w:proofErr w:type="spellStart"/>
              <w:r w:rsidRPr="004D40A1">
                <w:rPr>
                  <w:sz w:val="22"/>
                  <w:szCs w:val="22"/>
                  <w:rPrChange w:id="2289" w:author="Author">
                    <w:rPr/>
                  </w:rPrChange>
                </w:rPr>
                <w:t>lielāka</w:t>
              </w:r>
              <w:proofErr w:type="spellEnd"/>
              <w:r w:rsidRPr="004D40A1">
                <w:rPr>
                  <w:sz w:val="22"/>
                  <w:szCs w:val="22"/>
                  <w:rPrChange w:id="2290" w:author="Author">
                    <w:rPr/>
                  </w:rPrChange>
                </w:rPr>
                <w:t xml:space="preserve"> </w:t>
              </w:r>
              <w:proofErr w:type="spellStart"/>
              <w:r w:rsidRPr="004D40A1">
                <w:rPr>
                  <w:sz w:val="22"/>
                  <w:szCs w:val="22"/>
                  <w:rPrChange w:id="2291" w:author="Author">
                    <w:rPr/>
                  </w:rPrChange>
                </w:rPr>
                <w:t>ir</w:t>
              </w:r>
              <w:proofErr w:type="spellEnd"/>
              <w:r w:rsidRPr="004D40A1">
                <w:rPr>
                  <w:sz w:val="22"/>
                  <w:szCs w:val="22"/>
                  <w:rPrChange w:id="2292" w:author="Author">
                    <w:rPr/>
                  </w:rPrChange>
                </w:rPr>
                <w:t xml:space="preserve"> no </w:t>
              </w:r>
              <w:proofErr w:type="spellStart"/>
              <w:proofErr w:type="gramStart"/>
              <w:r w:rsidRPr="004D40A1">
                <w:rPr>
                  <w:sz w:val="22"/>
                  <w:szCs w:val="22"/>
                  <w:rPrChange w:id="2293" w:author="Author">
                    <w:rPr/>
                  </w:rPrChange>
                </w:rPr>
                <w:t>rīta</w:t>
              </w:r>
              <w:proofErr w:type="spellEnd"/>
              <w:r w:rsidRPr="004D40A1">
                <w:rPr>
                  <w:sz w:val="22"/>
                  <w:szCs w:val="22"/>
                  <w:rPrChange w:id="2294" w:author="Author">
                    <w:rPr/>
                  </w:rPrChange>
                </w:rPr>
                <w:t>;</w:t>
              </w:r>
              <w:proofErr w:type="gramEnd"/>
              <w:r w:rsidRPr="004D40A1">
                <w:rPr>
                  <w:sz w:val="22"/>
                  <w:szCs w:val="22"/>
                  <w:rPrChange w:id="2295" w:author="Author">
                    <w:rPr/>
                  </w:rPrChange>
                </w:rPr>
                <w:t xml:space="preserve"> </w:t>
              </w:r>
            </w:ins>
          </w:p>
          <w:p w14:paraId="6893D2B8" w14:textId="77777777" w:rsidR="00F91C5A" w:rsidRPr="004D40A1" w:rsidRDefault="00F91C5A" w:rsidP="00F91C5A">
            <w:pPr>
              <w:numPr>
                <w:ilvl w:val="0"/>
                <w:numId w:val="50"/>
              </w:numPr>
              <w:tabs>
                <w:tab w:val="left" w:pos="2127"/>
                <w:tab w:val="left" w:pos="2268"/>
              </w:tabs>
              <w:ind w:left="360"/>
              <w:rPr>
                <w:ins w:id="2296" w:author="Author"/>
                <w:sz w:val="22"/>
                <w:szCs w:val="22"/>
                <w:lang w:val="fr-SN"/>
                <w:rPrChange w:id="2297" w:author="Author">
                  <w:rPr>
                    <w:ins w:id="2298" w:author="Author"/>
                    <w:szCs w:val="22"/>
                  </w:rPr>
                </w:rPrChange>
              </w:rPr>
            </w:pPr>
            <w:proofErr w:type="spellStart"/>
            <w:ins w:id="2299" w:author="Author">
              <w:r w:rsidRPr="004D40A1">
                <w:rPr>
                  <w:sz w:val="22"/>
                  <w:szCs w:val="22"/>
                  <w:lang w:val="fr-SN"/>
                  <w:rPrChange w:id="2300" w:author="Author">
                    <w:rPr/>
                  </w:rPrChange>
                </w:rPr>
                <w:t>Jūsu</w:t>
              </w:r>
              <w:proofErr w:type="spellEnd"/>
              <w:r w:rsidRPr="004D40A1">
                <w:rPr>
                  <w:sz w:val="22"/>
                  <w:szCs w:val="22"/>
                  <w:lang w:val="fr-SN"/>
                  <w:rPrChange w:id="2301" w:author="Author">
                    <w:rPr/>
                  </w:rPrChange>
                </w:rPr>
                <w:t xml:space="preserve"> </w:t>
              </w:r>
              <w:proofErr w:type="spellStart"/>
              <w:r w:rsidRPr="004D40A1">
                <w:rPr>
                  <w:sz w:val="22"/>
                  <w:szCs w:val="22"/>
                  <w:lang w:val="fr-SN"/>
                  <w:rPrChange w:id="2302" w:author="Author">
                    <w:rPr/>
                  </w:rPrChange>
                </w:rPr>
                <w:t>cukura</w:t>
              </w:r>
              <w:proofErr w:type="spellEnd"/>
              <w:r w:rsidRPr="004D40A1">
                <w:rPr>
                  <w:sz w:val="22"/>
                  <w:szCs w:val="22"/>
                  <w:lang w:val="fr-SN"/>
                  <w:rPrChange w:id="2303" w:author="Author">
                    <w:rPr/>
                  </w:rPrChange>
                </w:rPr>
                <w:t xml:space="preserve"> </w:t>
              </w:r>
              <w:proofErr w:type="spellStart"/>
              <w:r w:rsidRPr="004D40A1">
                <w:rPr>
                  <w:sz w:val="22"/>
                  <w:szCs w:val="22"/>
                  <w:lang w:val="fr-SN"/>
                  <w:rPrChange w:id="2304" w:author="Author">
                    <w:rPr/>
                  </w:rPrChange>
                </w:rPr>
                <w:t>līmenis</w:t>
              </w:r>
              <w:proofErr w:type="spellEnd"/>
              <w:r w:rsidRPr="004D40A1">
                <w:rPr>
                  <w:sz w:val="22"/>
                  <w:szCs w:val="22"/>
                  <w:lang w:val="fr-SN"/>
                  <w:rPrChange w:id="2305" w:author="Author">
                    <w:rPr/>
                  </w:rPrChange>
                </w:rPr>
                <w:t xml:space="preserve"> </w:t>
              </w:r>
              <w:proofErr w:type="spellStart"/>
              <w:r w:rsidRPr="004D40A1">
                <w:rPr>
                  <w:sz w:val="22"/>
                  <w:szCs w:val="22"/>
                  <w:lang w:val="fr-SN"/>
                  <w:rPrChange w:id="2306" w:author="Author">
                    <w:rPr/>
                  </w:rPrChange>
                </w:rPr>
                <w:t>asinīs</w:t>
              </w:r>
              <w:proofErr w:type="spellEnd"/>
              <w:r w:rsidRPr="004D40A1">
                <w:rPr>
                  <w:sz w:val="22"/>
                  <w:szCs w:val="22"/>
                  <w:lang w:val="fr-SN"/>
                  <w:rPrChange w:id="2307" w:author="Author">
                    <w:rPr/>
                  </w:rPrChange>
                </w:rPr>
                <w:t xml:space="preserve"> </w:t>
              </w:r>
              <w:proofErr w:type="spellStart"/>
              <w:r w:rsidRPr="004D40A1">
                <w:rPr>
                  <w:sz w:val="22"/>
                  <w:szCs w:val="22"/>
                  <w:lang w:val="fr-SN"/>
                  <w:rPrChange w:id="2308" w:author="Author">
                    <w:rPr/>
                  </w:rPrChange>
                </w:rPr>
                <w:t>ir</w:t>
              </w:r>
              <w:proofErr w:type="spellEnd"/>
              <w:r w:rsidRPr="004D40A1">
                <w:rPr>
                  <w:sz w:val="22"/>
                  <w:szCs w:val="22"/>
                  <w:lang w:val="fr-SN"/>
                  <w:rPrChange w:id="2309" w:author="Author">
                    <w:rPr/>
                  </w:rPrChange>
                </w:rPr>
                <w:t xml:space="preserve"> </w:t>
              </w:r>
              <w:proofErr w:type="spellStart"/>
              <w:r w:rsidRPr="004D40A1">
                <w:rPr>
                  <w:sz w:val="22"/>
                  <w:szCs w:val="22"/>
                  <w:lang w:val="fr-SN"/>
                  <w:rPrChange w:id="2310" w:author="Author">
                    <w:rPr/>
                  </w:rPrChange>
                </w:rPr>
                <w:t>gandrīz</w:t>
              </w:r>
              <w:proofErr w:type="spellEnd"/>
              <w:r w:rsidRPr="004D40A1">
                <w:rPr>
                  <w:sz w:val="22"/>
                  <w:szCs w:val="22"/>
                  <w:lang w:val="fr-SN"/>
                  <w:rPrChange w:id="2311" w:author="Author">
                    <w:rPr/>
                  </w:rPrChange>
                </w:rPr>
                <w:t xml:space="preserve"> </w:t>
              </w:r>
              <w:proofErr w:type="spellStart"/>
              <w:r w:rsidRPr="004D40A1">
                <w:rPr>
                  <w:sz w:val="22"/>
                  <w:szCs w:val="22"/>
                  <w:lang w:val="fr-SN"/>
                  <w:rPrChange w:id="2312" w:author="Author">
                    <w:rPr/>
                  </w:rPrChange>
                </w:rPr>
                <w:t>normāls</w:t>
              </w:r>
              <w:proofErr w:type="spellEnd"/>
              <w:r w:rsidRPr="004D40A1">
                <w:rPr>
                  <w:sz w:val="22"/>
                  <w:szCs w:val="22"/>
                  <w:lang w:val="fr-SN"/>
                  <w:rPrChange w:id="2313" w:author="Author">
                    <w:rPr/>
                  </w:rPrChange>
                </w:rPr>
                <w:t xml:space="preserve"> </w:t>
              </w:r>
              <w:proofErr w:type="spellStart"/>
              <w:r w:rsidRPr="004D40A1">
                <w:rPr>
                  <w:sz w:val="22"/>
                  <w:szCs w:val="22"/>
                  <w:lang w:val="fr-SN"/>
                  <w:rPrChange w:id="2314" w:author="Author">
                    <w:rPr/>
                  </w:rPrChange>
                </w:rPr>
                <w:t>vai</w:t>
              </w:r>
              <w:proofErr w:type="spellEnd"/>
              <w:r w:rsidRPr="004D40A1">
                <w:rPr>
                  <w:sz w:val="22"/>
                  <w:szCs w:val="22"/>
                  <w:lang w:val="fr-SN"/>
                  <w:rPrChange w:id="2315" w:author="Author">
                    <w:rPr/>
                  </w:rPrChange>
                </w:rPr>
                <w:t xml:space="preserve"> </w:t>
              </w:r>
              <w:proofErr w:type="spellStart"/>
              <w:proofErr w:type="gramStart"/>
              <w:r w:rsidRPr="004D40A1">
                <w:rPr>
                  <w:sz w:val="22"/>
                  <w:szCs w:val="22"/>
                  <w:lang w:val="fr-SN"/>
                  <w:rPrChange w:id="2316" w:author="Author">
                    <w:rPr/>
                  </w:rPrChange>
                </w:rPr>
                <w:t>nestabils</w:t>
              </w:r>
              <w:proofErr w:type="spellEnd"/>
              <w:r w:rsidRPr="004D40A1">
                <w:rPr>
                  <w:sz w:val="22"/>
                  <w:szCs w:val="22"/>
                  <w:lang w:val="fr-SN"/>
                  <w:rPrChange w:id="2317" w:author="Author">
                    <w:rPr/>
                  </w:rPrChange>
                </w:rPr>
                <w:t>;</w:t>
              </w:r>
              <w:proofErr w:type="gramEnd"/>
            </w:ins>
          </w:p>
          <w:p w14:paraId="0A07D9FA" w14:textId="6A2F01CE" w:rsidR="00F91C5A" w:rsidRPr="004D40A1" w:rsidRDefault="00F91C5A" w:rsidP="00F91C5A">
            <w:pPr>
              <w:numPr>
                <w:ilvl w:val="0"/>
                <w:numId w:val="50"/>
              </w:numPr>
              <w:tabs>
                <w:tab w:val="left" w:pos="2127"/>
                <w:tab w:val="left" w:pos="2268"/>
              </w:tabs>
              <w:ind w:left="360"/>
              <w:rPr>
                <w:ins w:id="2318" w:author="Author"/>
                <w:sz w:val="22"/>
                <w:szCs w:val="22"/>
                <w:lang w:val="fr-SN"/>
                <w:rPrChange w:id="2319" w:author="Author">
                  <w:rPr>
                    <w:ins w:id="2320" w:author="Author"/>
                    <w:szCs w:val="22"/>
                  </w:rPr>
                </w:rPrChange>
              </w:rPr>
            </w:pPr>
            <w:proofErr w:type="spellStart"/>
            <w:ins w:id="2321" w:author="Author">
              <w:r w:rsidRPr="004D40A1">
                <w:rPr>
                  <w:sz w:val="22"/>
                  <w:szCs w:val="22"/>
                  <w:lang w:val="fr-SN"/>
                  <w:rPrChange w:id="2322" w:author="Author">
                    <w:rPr/>
                  </w:rPrChange>
                </w:rPr>
                <w:t>Jūs</w:t>
              </w:r>
              <w:proofErr w:type="spellEnd"/>
              <w:r w:rsidRPr="004D40A1">
                <w:rPr>
                  <w:sz w:val="22"/>
                  <w:szCs w:val="22"/>
                  <w:lang w:val="fr-SN"/>
                  <w:rPrChange w:id="2323" w:author="Author">
                    <w:rPr/>
                  </w:rPrChange>
                </w:rPr>
                <w:t xml:space="preserve"> </w:t>
              </w:r>
              <w:proofErr w:type="spellStart"/>
              <w:r w:rsidRPr="004D40A1">
                <w:rPr>
                  <w:sz w:val="22"/>
                  <w:szCs w:val="22"/>
                  <w:lang w:val="fr-SN"/>
                  <w:rPrChange w:id="2324" w:author="Author">
                    <w:rPr/>
                  </w:rPrChange>
                </w:rPr>
                <w:t>nomaināt</w:t>
              </w:r>
              <w:proofErr w:type="spellEnd"/>
              <w:r w:rsidRPr="004D40A1">
                <w:rPr>
                  <w:sz w:val="22"/>
                  <w:szCs w:val="22"/>
                  <w:lang w:val="fr-SN"/>
                  <w:rPrChange w:id="2325" w:author="Author">
                    <w:rPr/>
                  </w:rPrChange>
                </w:rPr>
                <w:t xml:space="preserve"> </w:t>
              </w:r>
              <w:proofErr w:type="spellStart"/>
              <w:r w:rsidRPr="004D40A1">
                <w:rPr>
                  <w:sz w:val="22"/>
                  <w:szCs w:val="22"/>
                  <w:lang w:val="fr-SN"/>
                  <w:rPrChange w:id="2326" w:author="Author">
                    <w:rPr/>
                  </w:rPrChange>
                </w:rPr>
                <w:t>ķermeņa</w:t>
              </w:r>
              <w:proofErr w:type="spellEnd"/>
              <w:r w:rsidRPr="004D40A1">
                <w:rPr>
                  <w:sz w:val="22"/>
                  <w:szCs w:val="22"/>
                  <w:lang w:val="fr-SN"/>
                  <w:rPrChange w:id="2327" w:author="Author">
                    <w:rPr/>
                  </w:rPrChange>
                </w:rPr>
                <w:t xml:space="preserve"> </w:t>
              </w:r>
              <w:proofErr w:type="spellStart"/>
              <w:r w:rsidRPr="004D40A1">
                <w:rPr>
                  <w:sz w:val="22"/>
                  <w:szCs w:val="22"/>
                  <w:lang w:val="fr-SN"/>
                  <w:rPrChange w:id="2328" w:author="Author">
                    <w:rPr/>
                  </w:rPrChange>
                </w:rPr>
                <w:t>apvidu</w:t>
              </w:r>
              <w:proofErr w:type="spellEnd"/>
              <w:r w:rsidRPr="004D40A1">
                <w:rPr>
                  <w:sz w:val="22"/>
                  <w:szCs w:val="22"/>
                  <w:lang w:val="fr-SN"/>
                  <w:rPrChange w:id="2329" w:author="Author">
                    <w:rPr/>
                  </w:rPrChange>
                </w:rPr>
                <w:t xml:space="preserve">, </w:t>
              </w:r>
              <w:proofErr w:type="spellStart"/>
              <w:r w:rsidRPr="004D40A1">
                <w:rPr>
                  <w:sz w:val="22"/>
                  <w:szCs w:val="22"/>
                  <w:lang w:val="fr-SN"/>
                  <w:rPrChange w:id="2330" w:author="Author">
                    <w:rPr/>
                  </w:rPrChange>
                </w:rPr>
                <w:t>kurā</w:t>
              </w:r>
              <w:proofErr w:type="spellEnd"/>
              <w:r w:rsidRPr="004D40A1">
                <w:rPr>
                  <w:sz w:val="22"/>
                  <w:szCs w:val="22"/>
                  <w:lang w:val="fr-SN"/>
                  <w:rPrChange w:id="2331" w:author="Author">
                    <w:rPr/>
                  </w:rPrChange>
                </w:rPr>
                <w:t xml:space="preserve"> </w:t>
              </w:r>
              <w:proofErr w:type="spellStart"/>
              <w:r w:rsidRPr="004D40A1">
                <w:rPr>
                  <w:sz w:val="22"/>
                  <w:szCs w:val="22"/>
                  <w:lang w:val="fr-SN"/>
                  <w:rPrChange w:id="2332" w:author="Author">
                    <w:rPr/>
                  </w:rPrChange>
                </w:rPr>
                <w:t>injicējat</w:t>
              </w:r>
              <w:proofErr w:type="spellEnd"/>
              <w:r w:rsidRPr="004D40A1">
                <w:rPr>
                  <w:sz w:val="22"/>
                  <w:szCs w:val="22"/>
                  <w:lang w:val="fr-SN"/>
                  <w:rPrChange w:id="2333" w:author="Author">
                    <w:rPr/>
                  </w:rPrChange>
                </w:rPr>
                <w:t xml:space="preserve"> </w:t>
              </w:r>
              <w:proofErr w:type="spellStart"/>
              <w:r w:rsidRPr="004D40A1">
                <w:rPr>
                  <w:sz w:val="22"/>
                  <w:szCs w:val="22"/>
                  <w:lang w:val="fr-SN"/>
                  <w:rPrChange w:id="2334" w:author="Author">
                    <w:rPr/>
                  </w:rPrChange>
                </w:rPr>
                <w:t>insulīnu</w:t>
              </w:r>
              <w:proofErr w:type="spellEnd"/>
              <w:r w:rsidR="00BB10FE">
                <w:rPr>
                  <w:sz w:val="22"/>
                  <w:szCs w:val="22"/>
                  <w:lang w:val="fr-SN"/>
                </w:rPr>
                <w:t xml:space="preserve">, </w:t>
              </w:r>
              <w:proofErr w:type="spellStart"/>
              <w:r w:rsidR="00BB10FE">
                <w:rPr>
                  <w:sz w:val="22"/>
                  <w:szCs w:val="22"/>
                  <w:lang w:val="fr-SN"/>
                </w:rPr>
                <w:t>piemēram</w:t>
              </w:r>
              <w:proofErr w:type="spellEnd"/>
              <w:r w:rsidR="00BB10FE">
                <w:rPr>
                  <w:sz w:val="22"/>
                  <w:szCs w:val="22"/>
                  <w:lang w:val="fr-SN"/>
                </w:rPr>
                <w:t xml:space="preserve">, no </w:t>
              </w:r>
              <w:proofErr w:type="spellStart"/>
              <w:r w:rsidR="00BB10FE">
                <w:rPr>
                  <w:sz w:val="22"/>
                  <w:szCs w:val="22"/>
                  <w:lang w:val="fr-SN"/>
                </w:rPr>
                <w:t>augšstilba</w:t>
              </w:r>
              <w:proofErr w:type="spellEnd"/>
              <w:r w:rsidR="00BB10FE">
                <w:rPr>
                  <w:sz w:val="22"/>
                  <w:szCs w:val="22"/>
                  <w:lang w:val="fr-SN"/>
                </w:rPr>
                <w:t xml:space="preserve"> </w:t>
              </w:r>
              <w:proofErr w:type="spellStart"/>
              <w:r w:rsidR="00BB10FE">
                <w:rPr>
                  <w:sz w:val="22"/>
                  <w:szCs w:val="22"/>
                  <w:lang w:val="fr-SN"/>
                </w:rPr>
                <w:t>uz</w:t>
              </w:r>
              <w:proofErr w:type="spellEnd"/>
              <w:r w:rsidR="00BB10FE">
                <w:rPr>
                  <w:sz w:val="22"/>
                  <w:szCs w:val="22"/>
                  <w:lang w:val="fr-SN"/>
                </w:rPr>
                <w:t xml:space="preserve"> </w:t>
              </w:r>
              <w:proofErr w:type="spellStart"/>
              <w:proofErr w:type="gramStart"/>
              <w:r w:rsidR="00BB10FE">
                <w:rPr>
                  <w:sz w:val="22"/>
                  <w:szCs w:val="22"/>
                  <w:lang w:val="fr-SN"/>
                </w:rPr>
                <w:t>augšdelmu</w:t>
              </w:r>
              <w:proofErr w:type="spellEnd"/>
              <w:r w:rsidRPr="004D40A1">
                <w:rPr>
                  <w:sz w:val="22"/>
                  <w:szCs w:val="22"/>
                  <w:lang w:val="fr-SN"/>
                  <w:rPrChange w:id="2335" w:author="Author">
                    <w:rPr/>
                  </w:rPrChange>
                </w:rPr>
                <w:t>;</w:t>
              </w:r>
              <w:proofErr w:type="gramEnd"/>
              <w:r w:rsidRPr="004D40A1">
                <w:rPr>
                  <w:sz w:val="22"/>
                  <w:szCs w:val="22"/>
                  <w:lang w:val="fr-SN"/>
                  <w:rPrChange w:id="2336" w:author="Author">
                    <w:rPr/>
                  </w:rPrChange>
                </w:rPr>
                <w:t xml:space="preserve"> </w:t>
              </w:r>
            </w:ins>
          </w:p>
          <w:p w14:paraId="6A420C55" w14:textId="77777777" w:rsidR="00F91C5A" w:rsidRPr="004D40A1" w:rsidRDefault="00F91C5A" w:rsidP="00F91C5A">
            <w:pPr>
              <w:numPr>
                <w:ilvl w:val="0"/>
                <w:numId w:val="50"/>
              </w:numPr>
              <w:tabs>
                <w:tab w:val="left" w:pos="2127"/>
                <w:tab w:val="left" w:pos="2268"/>
              </w:tabs>
              <w:ind w:left="360"/>
              <w:rPr>
                <w:ins w:id="2337" w:author="Author"/>
                <w:sz w:val="22"/>
                <w:szCs w:val="22"/>
                <w:lang w:val="fr-SN"/>
                <w:rPrChange w:id="2338" w:author="Author">
                  <w:rPr>
                    <w:ins w:id="2339" w:author="Author"/>
                    <w:szCs w:val="22"/>
                  </w:rPr>
                </w:rPrChange>
              </w:rPr>
            </w:pPr>
            <w:proofErr w:type="spellStart"/>
            <w:ins w:id="2340" w:author="Author">
              <w:r w:rsidRPr="004D40A1">
                <w:rPr>
                  <w:sz w:val="22"/>
                  <w:szCs w:val="22"/>
                  <w:lang w:val="fr-SN"/>
                  <w:rPrChange w:id="2341" w:author="Author">
                    <w:rPr/>
                  </w:rPrChange>
                </w:rPr>
                <w:t>Jums</w:t>
              </w:r>
              <w:proofErr w:type="spellEnd"/>
              <w:r w:rsidRPr="004D40A1">
                <w:rPr>
                  <w:sz w:val="22"/>
                  <w:szCs w:val="22"/>
                  <w:lang w:val="fr-SN"/>
                  <w:rPrChange w:id="2342" w:author="Author">
                    <w:rPr/>
                  </w:rPrChange>
                </w:rPr>
                <w:t xml:space="preserve"> </w:t>
              </w:r>
              <w:proofErr w:type="spellStart"/>
              <w:r w:rsidRPr="004D40A1">
                <w:rPr>
                  <w:sz w:val="22"/>
                  <w:szCs w:val="22"/>
                  <w:lang w:val="fr-SN"/>
                  <w:rPrChange w:id="2343" w:author="Author">
                    <w:rPr/>
                  </w:rPrChange>
                </w:rPr>
                <w:t>ir</w:t>
              </w:r>
              <w:proofErr w:type="spellEnd"/>
              <w:r w:rsidRPr="004D40A1">
                <w:rPr>
                  <w:sz w:val="22"/>
                  <w:szCs w:val="22"/>
                  <w:lang w:val="fr-SN"/>
                  <w:rPrChange w:id="2344" w:author="Author">
                    <w:rPr/>
                  </w:rPrChange>
                </w:rPr>
                <w:t xml:space="preserve"> </w:t>
              </w:r>
              <w:proofErr w:type="spellStart"/>
              <w:r w:rsidRPr="004D40A1">
                <w:rPr>
                  <w:sz w:val="22"/>
                  <w:szCs w:val="22"/>
                  <w:lang w:val="fr-SN"/>
                  <w:rPrChange w:id="2345" w:author="Author">
                    <w:rPr/>
                  </w:rPrChange>
                </w:rPr>
                <w:t>smaga</w:t>
              </w:r>
              <w:proofErr w:type="spellEnd"/>
              <w:r w:rsidRPr="004D40A1">
                <w:rPr>
                  <w:sz w:val="22"/>
                  <w:szCs w:val="22"/>
                  <w:lang w:val="fr-SN"/>
                  <w:rPrChange w:id="2346" w:author="Author">
                    <w:rPr/>
                  </w:rPrChange>
                </w:rPr>
                <w:t xml:space="preserve"> </w:t>
              </w:r>
              <w:proofErr w:type="spellStart"/>
              <w:r w:rsidRPr="004D40A1">
                <w:rPr>
                  <w:sz w:val="22"/>
                  <w:szCs w:val="22"/>
                  <w:lang w:val="fr-SN"/>
                  <w:rPrChange w:id="2347" w:author="Author">
                    <w:rPr/>
                  </w:rPrChange>
                </w:rPr>
                <w:t>nieru</w:t>
              </w:r>
              <w:proofErr w:type="spellEnd"/>
              <w:r w:rsidRPr="004D40A1">
                <w:rPr>
                  <w:sz w:val="22"/>
                  <w:szCs w:val="22"/>
                  <w:lang w:val="fr-SN"/>
                  <w:rPrChange w:id="2348" w:author="Author">
                    <w:rPr/>
                  </w:rPrChange>
                </w:rPr>
                <w:t xml:space="preserve"> </w:t>
              </w:r>
              <w:proofErr w:type="spellStart"/>
              <w:r w:rsidRPr="004D40A1">
                <w:rPr>
                  <w:sz w:val="22"/>
                  <w:szCs w:val="22"/>
                  <w:lang w:val="fr-SN"/>
                  <w:rPrChange w:id="2349" w:author="Author">
                    <w:rPr/>
                  </w:rPrChange>
                </w:rPr>
                <w:t>vai</w:t>
              </w:r>
              <w:proofErr w:type="spellEnd"/>
              <w:r w:rsidRPr="004D40A1">
                <w:rPr>
                  <w:sz w:val="22"/>
                  <w:szCs w:val="22"/>
                  <w:lang w:val="fr-SN"/>
                  <w:rPrChange w:id="2350" w:author="Author">
                    <w:rPr/>
                  </w:rPrChange>
                </w:rPr>
                <w:t xml:space="preserve"> </w:t>
              </w:r>
              <w:proofErr w:type="spellStart"/>
              <w:r w:rsidRPr="004D40A1">
                <w:rPr>
                  <w:sz w:val="22"/>
                  <w:szCs w:val="22"/>
                  <w:lang w:val="fr-SN"/>
                  <w:rPrChange w:id="2351" w:author="Author">
                    <w:rPr/>
                  </w:rPrChange>
                </w:rPr>
                <w:t>aknu</w:t>
              </w:r>
              <w:proofErr w:type="spellEnd"/>
              <w:r w:rsidRPr="004D40A1">
                <w:rPr>
                  <w:sz w:val="22"/>
                  <w:szCs w:val="22"/>
                  <w:lang w:val="fr-SN"/>
                  <w:rPrChange w:id="2352" w:author="Author">
                    <w:rPr/>
                  </w:rPrChange>
                </w:rPr>
                <w:t xml:space="preserve"> </w:t>
              </w:r>
              <w:proofErr w:type="spellStart"/>
              <w:r w:rsidRPr="004D40A1">
                <w:rPr>
                  <w:sz w:val="22"/>
                  <w:szCs w:val="22"/>
                  <w:lang w:val="fr-SN"/>
                  <w:rPrChange w:id="2353" w:author="Author">
                    <w:rPr/>
                  </w:rPrChange>
                </w:rPr>
                <w:t>slimība</w:t>
              </w:r>
              <w:proofErr w:type="spellEnd"/>
              <w:r w:rsidRPr="004D40A1">
                <w:rPr>
                  <w:sz w:val="22"/>
                  <w:szCs w:val="22"/>
                  <w:lang w:val="fr-SN"/>
                  <w:rPrChange w:id="2354" w:author="Author">
                    <w:rPr/>
                  </w:rPrChange>
                </w:rPr>
                <w:t xml:space="preserve">, </w:t>
              </w:r>
              <w:proofErr w:type="spellStart"/>
              <w:r w:rsidRPr="004D40A1">
                <w:rPr>
                  <w:sz w:val="22"/>
                  <w:szCs w:val="22"/>
                  <w:lang w:val="fr-SN"/>
                  <w:rPrChange w:id="2355" w:author="Author">
                    <w:rPr/>
                  </w:rPrChange>
                </w:rPr>
                <w:t>vai</w:t>
              </w:r>
              <w:proofErr w:type="spellEnd"/>
              <w:r w:rsidRPr="004D40A1">
                <w:rPr>
                  <w:sz w:val="22"/>
                  <w:szCs w:val="22"/>
                  <w:lang w:val="fr-SN"/>
                  <w:rPrChange w:id="2356" w:author="Author">
                    <w:rPr/>
                  </w:rPrChange>
                </w:rPr>
                <w:t xml:space="preserve"> </w:t>
              </w:r>
              <w:proofErr w:type="spellStart"/>
              <w:r w:rsidRPr="004D40A1">
                <w:rPr>
                  <w:sz w:val="22"/>
                  <w:szCs w:val="22"/>
                  <w:lang w:val="fr-SN"/>
                  <w:rPrChange w:id="2357" w:author="Author">
                    <w:rPr/>
                  </w:rPrChange>
                </w:rPr>
                <w:t>arī</w:t>
              </w:r>
              <w:proofErr w:type="spellEnd"/>
              <w:r w:rsidRPr="004D40A1">
                <w:rPr>
                  <w:sz w:val="22"/>
                  <w:szCs w:val="22"/>
                  <w:lang w:val="fr-SN"/>
                  <w:rPrChange w:id="2358" w:author="Author">
                    <w:rPr/>
                  </w:rPrChange>
                </w:rPr>
                <w:t xml:space="preserve"> </w:t>
              </w:r>
              <w:proofErr w:type="spellStart"/>
              <w:r w:rsidRPr="004D40A1">
                <w:rPr>
                  <w:sz w:val="22"/>
                  <w:szCs w:val="22"/>
                  <w:lang w:val="fr-SN"/>
                  <w:rPrChange w:id="2359" w:author="Author">
                    <w:rPr/>
                  </w:rPrChange>
                </w:rPr>
                <w:t>kāda</w:t>
              </w:r>
              <w:proofErr w:type="spellEnd"/>
              <w:r w:rsidRPr="004D40A1">
                <w:rPr>
                  <w:sz w:val="22"/>
                  <w:szCs w:val="22"/>
                  <w:lang w:val="fr-SN"/>
                  <w:rPrChange w:id="2360" w:author="Author">
                    <w:rPr/>
                  </w:rPrChange>
                </w:rPr>
                <w:t xml:space="preserve"> cita </w:t>
              </w:r>
              <w:proofErr w:type="spellStart"/>
              <w:r w:rsidRPr="004D40A1">
                <w:rPr>
                  <w:sz w:val="22"/>
                  <w:szCs w:val="22"/>
                  <w:lang w:val="fr-SN"/>
                  <w:rPrChange w:id="2361" w:author="Author">
                    <w:rPr/>
                  </w:rPrChange>
                </w:rPr>
                <w:t>slimība</w:t>
              </w:r>
              <w:proofErr w:type="spellEnd"/>
              <w:r w:rsidRPr="004D40A1">
                <w:rPr>
                  <w:sz w:val="22"/>
                  <w:szCs w:val="22"/>
                  <w:lang w:val="fr-SN"/>
                  <w:rPrChange w:id="2362" w:author="Author">
                    <w:rPr/>
                  </w:rPrChange>
                </w:rPr>
                <w:t xml:space="preserve">, </w:t>
              </w:r>
              <w:proofErr w:type="spellStart"/>
              <w:r w:rsidRPr="004D40A1">
                <w:rPr>
                  <w:sz w:val="22"/>
                  <w:szCs w:val="22"/>
                  <w:lang w:val="fr-SN"/>
                  <w:rPrChange w:id="2363" w:author="Author">
                    <w:rPr/>
                  </w:rPrChange>
                </w:rPr>
                <w:t>piemēram</w:t>
              </w:r>
              <w:proofErr w:type="spellEnd"/>
              <w:r w:rsidRPr="004D40A1">
                <w:rPr>
                  <w:sz w:val="22"/>
                  <w:szCs w:val="22"/>
                  <w:lang w:val="fr-SN"/>
                  <w:rPrChange w:id="2364" w:author="Author">
                    <w:rPr/>
                  </w:rPrChange>
                </w:rPr>
                <w:t xml:space="preserve">, </w:t>
              </w:r>
              <w:proofErr w:type="spellStart"/>
              <w:r w:rsidRPr="004D40A1">
                <w:rPr>
                  <w:sz w:val="22"/>
                  <w:szCs w:val="22"/>
                  <w:lang w:val="fr-SN"/>
                  <w:rPrChange w:id="2365" w:author="Author">
                    <w:rPr/>
                  </w:rPrChange>
                </w:rPr>
                <w:t>hipotireoze</w:t>
              </w:r>
              <w:proofErr w:type="spellEnd"/>
              <w:r w:rsidRPr="004D40A1">
                <w:rPr>
                  <w:sz w:val="22"/>
                  <w:szCs w:val="22"/>
                  <w:lang w:val="fr-SN"/>
                  <w:rPrChange w:id="2366" w:author="Author">
                    <w:rPr/>
                  </w:rPrChange>
                </w:rPr>
                <w:t>.</w:t>
              </w:r>
            </w:ins>
          </w:p>
          <w:p w14:paraId="02E001C8" w14:textId="77777777" w:rsidR="00F91C5A" w:rsidRPr="004D40A1" w:rsidRDefault="00F91C5A" w:rsidP="00F91C5A">
            <w:pPr>
              <w:tabs>
                <w:tab w:val="left" w:pos="2127"/>
                <w:tab w:val="left" w:pos="2268"/>
              </w:tabs>
              <w:rPr>
                <w:ins w:id="2367" w:author="Author"/>
                <w:sz w:val="22"/>
                <w:szCs w:val="22"/>
                <w:lang w:val="fr-SN"/>
                <w:rPrChange w:id="2368" w:author="Author">
                  <w:rPr>
                    <w:ins w:id="2369" w:author="Author"/>
                    <w:szCs w:val="22"/>
                  </w:rPr>
                </w:rPrChange>
              </w:rPr>
            </w:pPr>
          </w:p>
          <w:p w14:paraId="66B11485" w14:textId="77777777" w:rsidR="00F91C5A" w:rsidRPr="004D40A1" w:rsidRDefault="00F91C5A" w:rsidP="00F91C5A">
            <w:pPr>
              <w:tabs>
                <w:tab w:val="left" w:pos="2127"/>
                <w:tab w:val="left" w:pos="2268"/>
              </w:tabs>
              <w:rPr>
                <w:ins w:id="2370" w:author="Author"/>
                <w:b/>
                <w:bCs/>
                <w:sz w:val="22"/>
                <w:szCs w:val="22"/>
                <w:lang w:val="fr-SN"/>
                <w:rPrChange w:id="2371" w:author="Author">
                  <w:rPr>
                    <w:ins w:id="2372" w:author="Author"/>
                    <w:b/>
                    <w:bCs/>
                    <w:szCs w:val="22"/>
                  </w:rPr>
                </w:rPrChange>
              </w:rPr>
            </w:pPr>
            <w:proofErr w:type="spellStart"/>
            <w:ins w:id="2373" w:author="Author">
              <w:r w:rsidRPr="004D40A1">
                <w:rPr>
                  <w:b/>
                  <w:bCs/>
                  <w:sz w:val="22"/>
                  <w:szCs w:val="22"/>
                  <w:lang w:val="fr-SN"/>
                  <w:rPrChange w:id="2374" w:author="Author">
                    <w:rPr>
                      <w:b/>
                      <w:bCs/>
                      <w:szCs w:val="22"/>
                    </w:rPr>
                  </w:rPrChange>
                </w:rPr>
                <w:t>Zema</w:t>
              </w:r>
              <w:proofErr w:type="spellEnd"/>
              <w:r w:rsidRPr="004D40A1">
                <w:rPr>
                  <w:b/>
                  <w:bCs/>
                  <w:sz w:val="22"/>
                  <w:szCs w:val="22"/>
                  <w:lang w:val="fr-SN"/>
                  <w:rPrChange w:id="2375" w:author="Author">
                    <w:rPr>
                      <w:b/>
                      <w:bCs/>
                      <w:szCs w:val="22"/>
                    </w:rPr>
                  </w:rPrChange>
                </w:rPr>
                <w:t xml:space="preserve"> </w:t>
              </w:r>
              <w:proofErr w:type="spellStart"/>
              <w:r w:rsidRPr="004D40A1">
                <w:rPr>
                  <w:b/>
                  <w:bCs/>
                  <w:sz w:val="22"/>
                  <w:szCs w:val="22"/>
                  <w:lang w:val="fr-SN"/>
                  <w:rPrChange w:id="2376" w:author="Author">
                    <w:rPr>
                      <w:b/>
                      <w:bCs/>
                      <w:szCs w:val="22"/>
                    </w:rPr>
                  </w:rPrChange>
                </w:rPr>
                <w:t>cukura</w:t>
              </w:r>
              <w:proofErr w:type="spellEnd"/>
              <w:r w:rsidRPr="004D40A1">
                <w:rPr>
                  <w:b/>
                  <w:bCs/>
                  <w:sz w:val="22"/>
                  <w:szCs w:val="22"/>
                  <w:lang w:val="fr-SN"/>
                  <w:rPrChange w:id="2377" w:author="Author">
                    <w:rPr>
                      <w:b/>
                      <w:bCs/>
                      <w:szCs w:val="22"/>
                    </w:rPr>
                  </w:rPrChange>
                </w:rPr>
                <w:t xml:space="preserve"> </w:t>
              </w:r>
              <w:proofErr w:type="spellStart"/>
              <w:r w:rsidRPr="004D40A1">
                <w:rPr>
                  <w:b/>
                  <w:bCs/>
                  <w:sz w:val="22"/>
                  <w:szCs w:val="22"/>
                  <w:lang w:val="fr-SN"/>
                  <w:rPrChange w:id="2378" w:author="Author">
                    <w:rPr>
                      <w:b/>
                      <w:bCs/>
                      <w:szCs w:val="22"/>
                    </w:rPr>
                  </w:rPrChange>
                </w:rPr>
                <w:t>līmeņa</w:t>
              </w:r>
              <w:proofErr w:type="spellEnd"/>
              <w:r w:rsidRPr="004D40A1">
                <w:rPr>
                  <w:b/>
                  <w:bCs/>
                  <w:sz w:val="22"/>
                  <w:szCs w:val="22"/>
                  <w:lang w:val="fr-SN"/>
                  <w:rPrChange w:id="2379" w:author="Author">
                    <w:rPr>
                      <w:b/>
                      <w:bCs/>
                      <w:szCs w:val="22"/>
                    </w:rPr>
                  </w:rPrChange>
                </w:rPr>
                <w:t xml:space="preserve"> </w:t>
              </w:r>
              <w:proofErr w:type="spellStart"/>
              <w:r w:rsidRPr="004D40A1">
                <w:rPr>
                  <w:b/>
                  <w:bCs/>
                  <w:sz w:val="22"/>
                  <w:szCs w:val="22"/>
                  <w:lang w:val="fr-SN"/>
                  <w:rPrChange w:id="2380" w:author="Author">
                    <w:rPr>
                      <w:b/>
                      <w:bCs/>
                      <w:szCs w:val="22"/>
                    </w:rPr>
                  </w:rPrChange>
                </w:rPr>
                <w:t>asinīs</w:t>
              </w:r>
              <w:proofErr w:type="spellEnd"/>
              <w:r w:rsidRPr="004D40A1">
                <w:rPr>
                  <w:b/>
                  <w:bCs/>
                  <w:sz w:val="22"/>
                  <w:szCs w:val="22"/>
                  <w:lang w:val="fr-SN"/>
                  <w:rPrChange w:id="2381" w:author="Author">
                    <w:rPr>
                      <w:b/>
                      <w:bCs/>
                      <w:szCs w:val="22"/>
                    </w:rPr>
                  </w:rPrChange>
                </w:rPr>
                <w:t xml:space="preserve"> </w:t>
              </w:r>
              <w:proofErr w:type="spellStart"/>
              <w:r w:rsidRPr="004D40A1">
                <w:rPr>
                  <w:b/>
                  <w:bCs/>
                  <w:sz w:val="22"/>
                  <w:szCs w:val="22"/>
                  <w:lang w:val="fr-SN"/>
                  <w:rPrChange w:id="2382" w:author="Author">
                    <w:rPr>
                      <w:b/>
                      <w:bCs/>
                      <w:szCs w:val="22"/>
                    </w:rPr>
                  </w:rPrChange>
                </w:rPr>
                <w:t>pazīmes</w:t>
              </w:r>
              <w:proofErr w:type="spellEnd"/>
              <w:r w:rsidRPr="004D40A1">
                <w:rPr>
                  <w:b/>
                  <w:bCs/>
                  <w:sz w:val="22"/>
                  <w:szCs w:val="22"/>
                  <w:lang w:val="fr-SN"/>
                  <w:rPrChange w:id="2383" w:author="Author">
                    <w:rPr>
                      <w:b/>
                      <w:bCs/>
                      <w:szCs w:val="22"/>
                    </w:rPr>
                  </w:rPrChange>
                </w:rPr>
                <w:t xml:space="preserve"> var </w:t>
              </w:r>
              <w:proofErr w:type="spellStart"/>
              <w:r w:rsidRPr="004D40A1">
                <w:rPr>
                  <w:b/>
                  <w:bCs/>
                  <w:sz w:val="22"/>
                  <w:szCs w:val="22"/>
                  <w:lang w:val="fr-SN"/>
                  <w:rPrChange w:id="2384" w:author="Author">
                    <w:rPr>
                      <w:b/>
                      <w:bCs/>
                      <w:szCs w:val="22"/>
                    </w:rPr>
                  </w:rPrChange>
                </w:rPr>
                <w:t>būt</w:t>
              </w:r>
              <w:proofErr w:type="spellEnd"/>
              <w:r w:rsidRPr="004D40A1">
                <w:rPr>
                  <w:b/>
                  <w:bCs/>
                  <w:sz w:val="22"/>
                  <w:szCs w:val="22"/>
                  <w:lang w:val="fr-SN"/>
                  <w:rPrChange w:id="2385" w:author="Author">
                    <w:rPr>
                      <w:b/>
                      <w:bCs/>
                      <w:szCs w:val="22"/>
                    </w:rPr>
                  </w:rPrChange>
                </w:rPr>
                <w:t xml:space="preserve"> </w:t>
              </w:r>
              <w:proofErr w:type="spellStart"/>
              <w:r w:rsidRPr="004D40A1">
                <w:rPr>
                  <w:b/>
                  <w:bCs/>
                  <w:sz w:val="22"/>
                  <w:szCs w:val="22"/>
                  <w:lang w:val="fr-SN"/>
                  <w:rPrChange w:id="2386" w:author="Author">
                    <w:rPr>
                      <w:b/>
                      <w:bCs/>
                      <w:szCs w:val="22"/>
                    </w:rPr>
                  </w:rPrChange>
                </w:rPr>
                <w:t>atšķirīgas</w:t>
              </w:r>
              <w:proofErr w:type="spellEnd"/>
              <w:r w:rsidRPr="004D40A1">
                <w:rPr>
                  <w:b/>
                  <w:bCs/>
                  <w:sz w:val="22"/>
                  <w:szCs w:val="22"/>
                  <w:lang w:val="fr-SN"/>
                  <w:rPrChange w:id="2387" w:author="Author">
                    <w:rPr>
                      <w:b/>
                      <w:bCs/>
                      <w:szCs w:val="22"/>
                    </w:rPr>
                  </w:rPrChange>
                </w:rPr>
                <w:t xml:space="preserve">, </w:t>
              </w:r>
              <w:proofErr w:type="spellStart"/>
              <w:r w:rsidRPr="004D40A1">
                <w:rPr>
                  <w:b/>
                  <w:bCs/>
                  <w:sz w:val="22"/>
                  <w:szCs w:val="22"/>
                  <w:lang w:val="fr-SN"/>
                  <w:rPrChange w:id="2388" w:author="Author">
                    <w:rPr>
                      <w:b/>
                      <w:bCs/>
                      <w:szCs w:val="22"/>
                    </w:rPr>
                  </w:rPrChange>
                </w:rPr>
                <w:t>neskaidrākas</w:t>
              </w:r>
              <w:proofErr w:type="spellEnd"/>
              <w:r w:rsidRPr="004D40A1">
                <w:rPr>
                  <w:b/>
                  <w:bCs/>
                  <w:sz w:val="22"/>
                  <w:szCs w:val="22"/>
                  <w:lang w:val="fr-SN"/>
                  <w:rPrChange w:id="2389" w:author="Author">
                    <w:rPr>
                      <w:b/>
                      <w:bCs/>
                      <w:szCs w:val="22"/>
                    </w:rPr>
                  </w:rPrChange>
                </w:rPr>
                <w:t xml:space="preserve"> </w:t>
              </w:r>
              <w:proofErr w:type="spellStart"/>
              <w:r w:rsidRPr="004D40A1">
                <w:rPr>
                  <w:b/>
                  <w:bCs/>
                  <w:sz w:val="22"/>
                  <w:szCs w:val="22"/>
                  <w:lang w:val="fr-SN"/>
                  <w:rPrChange w:id="2390" w:author="Author">
                    <w:rPr>
                      <w:b/>
                      <w:bCs/>
                      <w:szCs w:val="22"/>
                    </w:rPr>
                  </w:rPrChange>
                </w:rPr>
                <w:t>vai</w:t>
              </w:r>
              <w:proofErr w:type="spellEnd"/>
              <w:r w:rsidRPr="004D40A1">
                <w:rPr>
                  <w:b/>
                  <w:bCs/>
                  <w:sz w:val="22"/>
                  <w:szCs w:val="22"/>
                  <w:lang w:val="fr-SN"/>
                  <w:rPrChange w:id="2391" w:author="Author">
                    <w:rPr>
                      <w:b/>
                      <w:bCs/>
                      <w:szCs w:val="22"/>
                    </w:rPr>
                  </w:rPrChange>
                </w:rPr>
                <w:t xml:space="preserve"> </w:t>
              </w:r>
              <w:proofErr w:type="spellStart"/>
              <w:r w:rsidRPr="004D40A1">
                <w:rPr>
                  <w:b/>
                  <w:bCs/>
                  <w:sz w:val="22"/>
                  <w:szCs w:val="22"/>
                  <w:lang w:val="fr-SN"/>
                  <w:rPrChange w:id="2392" w:author="Author">
                    <w:rPr>
                      <w:b/>
                      <w:bCs/>
                      <w:szCs w:val="22"/>
                    </w:rPr>
                  </w:rPrChange>
                </w:rPr>
                <w:t>nebūt</w:t>
              </w:r>
              <w:proofErr w:type="spellEnd"/>
              <w:r w:rsidRPr="004D40A1">
                <w:rPr>
                  <w:b/>
                  <w:bCs/>
                  <w:sz w:val="22"/>
                  <w:szCs w:val="22"/>
                  <w:lang w:val="fr-SN"/>
                  <w:rPrChange w:id="2393" w:author="Author">
                    <w:rPr>
                      <w:b/>
                      <w:bCs/>
                      <w:szCs w:val="22"/>
                    </w:rPr>
                  </w:rPrChange>
                </w:rPr>
                <w:t xml:space="preserve"> </w:t>
              </w:r>
              <w:proofErr w:type="spellStart"/>
              <w:r w:rsidRPr="004D40A1">
                <w:rPr>
                  <w:b/>
                  <w:bCs/>
                  <w:sz w:val="22"/>
                  <w:szCs w:val="22"/>
                  <w:lang w:val="fr-SN"/>
                  <w:rPrChange w:id="2394" w:author="Author">
                    <w:rPr>
                      <w:b/>
                      <w:bCs/>
                      <w:szCs w:val="22"/>
                    </w:rPr>
                  </w:rPrChange>
                </w:rPr>
                <w:t>vispār</w:t>
              </w:r>
              <w:proofErr w:type="spellEnd"/>
              <w:r w:rsidRPr="004D40A1">
                <w:rPr>
                  <w:b/>
                  <w:bCs/>
                  <w:sz w:val="22"/>
                  <w:szCs w:val="22"/>
                  <w:lang w:val="fr-SN"/>
                  <w:rPrChange w:id="2395" w:author="Author">
                    <w:rPr>
                      <w:b/>
                      <w:bCs/>
                      <w:szCs w:val="22"/>
                    </w:rPr>
                  </w:rPrChange>
                </w:rPr>
                <w:t xml:space="preserve">, </w:t>
              </w:r>
              <w:proofErr w:type="spellStart"/>
              <w:proofErr w:type="gramStart"/>
              <w:r w:rsidRPr="004D40A1">
                <w:rPr>
                  <w:b/>
                  <w:bCs/>
                  <w:sz w:val="22"/>
                  <w:szCs w:val="22"/>
                  <w:lang w:val="fr-SN"/>
                  <w:rPrChange w:id="2396" w:author="Author">
                    <w:rPr>
                      <w:b/>
                      <w:bCs/>
                      <w:szCs w:val="22"/>
                    </w:rPr>
                  </w:rPrChange>
                </w:rPr>
                <w:t>ja</w:t>
              </w:r>
              <w:proofErr w:type="spellEnd"/>
              <w:r w:rsidRPr="004D40A1">
                <w:rPr>
                  <w:b/>
                  <w:bCs/>
                  <w:sz w:val="22"/>
                  <w:szCs w:val="22"/>
                  <w:lang w:val="fr-SN"/>
                  <w:rPrChange w:id="2397" w:author="Author">
                    <w:rPr>
                      <w:b/>
                      <w:bCs/>
                      <w:szCs w:val="22"/>
                    </w:rPr>
                  </w:rPrChange>
                </w:rPr>
                <w:t>:</w:t>
              </w:r>
              <w:proofErr w:type="gramEnd"/>
            </w:ins>
          </w:p>
          <w:p w14:paraId="0E29A73C" w14:textId="623CD084" w:rsidR="00BB10FE" w:rsidRDefault="00F91C5A" w:rsidP="00F91C5A">
            <w:pPr>
              <w:numPr>
                <w:ilvl w:val="0"/>
                <w:numId w:val="54"/>
              </w:numPr>
              <w:tabs>
                <w:tab w:val="left" w:pos="2127"/>
                <w:tab w:val="left" w:pos="2268"/>
              </w:tabs>
              <w:rPr>
                <w:ins w:id="2398" w:author="Author"/>
                <w:sz w:val="22"/>
                <w:szCs w:val="22"/>
                <w:lang w:val="fr-SN"/>
              </w:rPr>
            </w:pPr>
            <w:proofErr w:type="spellStart"/>
            <w:ins w:id="2399" w:author="Author">
              <w:r w:rsidRPr="004D40A1">
                <w:rPr>
                  <w:sz w:val="22"/>
                  <w:szCs w:val="22"/>
                  <w:lang w:val="fr-SN"/>
                  <w:rPrChange w:id="2400" w:author="Author">
                    <w:rPr/>
                  </w:rPrChange>
                </w:rPr>
                <w:t>Jūs</w:t>
              </w:r>
              <w:proofErr w:type="spellEnd"/>
              <w:r w:rsidRPr="004D40A1">
                <w:rPr>
                  <w:sz w:val="22"/>
                  <w:szCs w:val="22"/>
                  <w:lang w:val="fr-SN"/>
                  <w:rPrChange w:id="2401" w:author="Author">
                    <w:rPr/>
                  </w:rPrChange>
                </w:rPr>
                <w:t xml:space="preserve"> </w:t>
              </w:r>
              <w:proofErr w:type="spellStart"/>
              <w:r w:rsidRPr="004D40A1">
                <w:rPr>
                  <w:sz w:val="22"/>
                  <w:szCs w:val="22"/>
                  <w:lang w:val="fr-SN"/>
                  <w:rPrChange w:id="2402" w:author="Author">
                    <w:rPr/>
                  </w:rPrChange>
                </w:rPr>
                <w:t>esat</w:t>
              </w:r>
              <w:proofErr w:type="spellEnd"/>
              <w:r w:rsidRPr="004D40A1">
                <w:rPr>
                  <w:sz w:val="22"/>
                  <w:szCs w:val="22"/>
                  <w:lang w:val="fr-SN"/>
                  <w:rPrChange w:id="2403" w:author="Author">
                    <w:rPr/>
                  </w:rPrChange>
                </w:rPr>
                <w:t xml:space="preserve"> </w:t>
              </w:r>
              <w:proofErr w:type="spellStart"/>
              <w:r w:rsidRPr="004D40A1">
                <w:rPr>
                  <w:sz w:val="22"/>
                  <w:szCs w:val="22"/>
                  <w:lang w:val="fr-SN"/>
                  <w:rPrChange w:id="2404" w:author="Author">
                    <w:rPr/>
                  </w:rPrChange>
                </w:rPr>
                <w:t>gados</w:t>
              </w:r>
              <w:proofErr w:type="spellEnd"/>
              <w:r w:rsidRPr="004D40A1">
                <w:rPr>
                  <w:sz w:val="22"/>
                  <w:szCs w:val="22"/>
                  <w:lang w:val="fr-SN"/>
                  <w:rPrChange w:id="2405" w:author="Author">
                    <w:rPr/>
                  </w:rPrChange>
                </w:rPr>
                <w:t xml:space="preserve"> </w:t>
              </w:r>
              <w:proofErr w:type="spellStart"/>
              <w:r w:rsidRPr="004D40A1">
                <w:rPr>
                  <w:sz w:val="22"/>
                  <w:szCs w:val="22"/>
                  <w:lang w:val="fr-SN"/>
                  <w:rPrChange w:id="2406" w:author="Author">
                    <w:rPr/>
                  </w:rPrChange>
                </w:rPr>
                <w:t>vecāks</w:t>
              </w:r>
              <w:proofErr w:type="spellEnd"/>
              <w:r w:rsidRPr="004D40A1">
                <w:rPr>
                  <w:sz w:val="22"/>
                  <w:szCs w:val="22"/>
                  <w:lang w:val="fr-SN"/>
                  <w:rPrChange w:id="2407" w:author="Author">
                    <w:rPr/>
                  </w:rPrChange>
                </w:rPr>
                <w:t xml:space="preserve"> </w:t>
              </w:r>
              <w:proofErr w:type="spellStart"/>
              <w:proofErr w:type="gramStart"/>
              <w:r w:rsidRPr="004D40A1">
                <w:rPr>
                  <w:sz w:val="22"/>
                  <w:szCs w:val="22"/>
                  <w:lang w:val="fr-SN"/>
                  <w:rPrChange w:id="2408" w:author="Author">
                    <w:rPr/>
                  </w:rPrChange>
                </w:rPr>
                <w:t>cilvēks</w:t>
              </w:r>
              <w:proofErr w:type="spellEnd"/>
              <w:r w:rsidR="00BB10FE">
                <w:rPr>
                  <w:sz w:val="22"/>
                  <w:szCs w:val="22"/>
                  <w:lang w:val="fr-SN"/>
                </w:rPr>
                <w:t>;</w:t>
              </w:r>
              <w:proofErr w:type="gramEnd"/>
            </w:ins>
          </w:p>
          <w:p w14:paraId="326D1B5F" w14:textId="3EEC7450" w:rsidR="00F91C5A" w:rsidRPr="004D40A1" w:rsidRDefault="00F91C5A" w:rsidP="00F91C5A">
            <w:pPr>
              <w:numPr>
                <w:ilvl w:val="0"/>
                <w:numId w:val="54"/>
              </w:numPr>
              <w:tabs>
                <w:tab w:val="left" w:pos="2127"/>
                <w:tab w:val="left" w:pos="2268"/>
              </w:tabs>
              <w:rPr>
                <w:ins w:id="2409" w:author="Author"/>
                <w:sz w:val="22"/>
                <w:szCs w:val="22"/>
                <w:lang w:val="fr-SN"/>
                <w:rPrChange w:id="2410" w:author="Author">
                  <w:rPr>
                    <w:ins w:id="2411" w:author="Author"/>
                    <w:szCs w:val="22"/>
                  </w:rPr>
                </w:rPrChange>
              </w:rPr>
            </w:pPr>
            <w:ins w:id="2412" w:author="Author">
              <w:del w:id="2413" w:author="Author">
                <w:r w:rsidRPr="004D40A1" w:rsidDel="00BB10FE">
                  <w:rPr>
                    <w:sz w:val="22"/>
                    <w:szCs w:val="22"/>
                    <w:lang w:val="fr-SN"/>
                    <w:rPrChange w:id="2414" w:author="Author">
                      <w:rPr/>
                    </w:rPrChange>
                  </w:rPr>
                  <w:delText xml:space="preserve"> vai</w:delText>
                </w:r>
                <w:r w:rsidRPr="004D40A1" w:rsidDel="00D9221F">
                  <w:rPr>
                    <w:sz w:val="22"/>
                    <w:szCs w:val="22"/>
                    <w:lang w:val="fr-SN"/>
                    <w:rPrChange w:id="2415" w:author="Author">
                      <w:rPr/>
                    </w:rPrChange>
                  </w:rPr>
                  <w:delText xml:space="preserve"> Jums </w:delText>
                </w:r>
              </w:del>
              <w:proofErr w:type="spellStart"/>
              <w:proofErr w:type="gramStart"/>
              <w:r w:rsidRPr="004D40A1">
                <w:rPr>
                  <w:sz w:val="22"/>
                  <w:szCs w:val="22"/>
                  <w:lang w:val="fr-SN"/>
                  <w:rPrChange w:id="2416" w:author="Author">
                    <w:rPr/>
                  </w:rPrChange>
                </w:rPr>
                <w:t>cukura</w:t>
              </w:r>
              <w:proofErr w:type="spellEnd"/>
              <w:proofErr w:type="gramEnd"/>
              <w:r w:rsidRPr="004D40A1">
                <w:rPr>
                  <w:sz w:val="22"/>
                  <w:szCs w:val="22"/>
                  <w:lang w:val="fr-SN"/>
                  <w:rPrChange w:id="2417" w:author="Author">
                    <w:rPr/>
                  </w:rPrChange>
                </w:rPr>
                <w:t xml:space="preserve"> </w:t>
              </w:r>
              <w:proofErr w:type="spellStart"/>
              <w:r w:rsidRPr="004D40A1">
                <w:rPr>
                  <w:sz w:val="22"/>
                  <w:szCs w:val="22"/>
                  <w:lang w:val="fr-SN"/>
                  <w:rPrChange w:id="2418" w:author="Author">
                    <w:rPr/>
                  </w:rPrChange>
                </w:rPr>
                <w:t>diabēts</w:t>
              </w:r>
              <w:proofErr w:type="spellEnd"/>
              <w:r w:rsidR="00D9221F">
                <w:rPr>
                  <w:sz w:val="22"/>
                  <w:szCs w:val="22"/>
                  <w:lang w:val="fr-SN"/>
                </w:rPr>
                <w:t xml:space="preserve"> </w:t>
              </w:r>
              <w:proofErr w:type="spellStart"/>
              <w:r w:rsidR="00D9221F">
                <w:rPr>
                  <w:sz w:val="22"/>
                  <w:szCs w:val="22"/>
                  <w:lang w:val="fr-SN"/>
                </w:rPr>
                <w:t>Jums</w:t>
              </w:r>
              <w:proofErr w:type="spellEnd"/>
              <w:r w:rsidRPr="004D40A1">
                <w:rPr>
                  <w:sz w:val="22"/>
                  <w:szCs w:val="22"/>
                  <w:lang w:val="fr-SN"/>
                  <w:rPrChange w:id="2419" w:author="Author">
                    <w:rPr/>
                  </w:rPrChange>
                </w:rPr>
                <w:t xml:space="preserve"> </w:t>
              </w:r>
              <w:proofErr w:type="spellStart"/>
              <w:r w:rsidRPr="004D40A1">
                <w:rPr>
                  <w:sz w:val="22"/>
                  <w:szCs w:val="22"/>
                  <w:lang w:val="fr-SN"/>
                  <w:rPrChange w:id="2420" w:author="Author">
                    <w:rPr/>
                  </w:rPrChange>
                </w:rPr>
                <w:t>ir</w:t>
              </w:r>
              <w:proofErr w:type="spellEnd"/>
              <w:r w:rsidRPr="004D40A1">
                <w:rPr>
                  <w:sz w:val="22"/>
                  <w:szCs w:val="22"/>
                  <w:lang w:val="fr-SN"/>
                  <w:rPrChange w:id="2421" w:author="Author">
                    <w:rPr/>
                  </w:rPrChange>
                </w:rPr>
                <w:t xml:space="preserve"> </w:t>
              </w:r>
              <w:proofErr w:type="spellStart"/>
              <w:proofErr w:type="gramStart"/>
              <w:r w:rsidRPr="004D40A1">
                <w:rPr>
                  <w:sz w:val="22"/>
                  <w:szCs w:val="22"/>
                  <w:lang w:val="fr-SN"/>
                  <w:rPrChange w:id="2422" w:author="Author">
                    <w:rPr/>
                  </w:rPrChange>
                </w:rPr>
                <w:t>ilgstoši</w:t>
              </w:r>
              <w:proofErr w:type="spellEnd"/>
              <w:r w:rsidRPr="004D40A1">
                <w:rPr>
                  <w:sz w:val="22"/>
                  <w:szCs w:val="22"/>
                  <w:lang w:val="fr-SN"/>
                  <w:rPrChange w:id="2423" w:author="Author">
                    <w:rPr/>
                  </w:rPrChange>
                </w:rPr>
                <w:t>;</w:t>
              </w:r>
              <w:proofErr w:type="gramEnd"/>
            </w:ins>
          </w:p>
          <w:p w14:paraId="1EBFC8F5" w14:textId="77777777" w:rsidR="00F91C5A" w:rsidRPr="004D40A1" w:rsidRDefault="00F91C5A" w:rsidP="00F91C5A">
            <w:pPr>
              <w:numPr>
                <w:ilvl w:val="0"/>
                <w:numId w:val="54"/>
              </w:numPr>
              <w:tabs>
                <w:tab w:val="left" w:pos="2127"/>
                <w:tab w:val="left" w:pos="2268"/>
              </w:tabs>
              <w:rPr>
                <w:ins w:id="2424" w:author="Author"/>
                <w:sz w:val="22"/>
                <w:szCs w:val="22"/>
                <w:lang w:val="fr-SN"/>
                <w:rPrChange w:id="2425" w:author="Author">
                  <w:rPr>
                    <w:ins w:id="2426" w:author="Author"/>
                    <w:szCs w:val="22"/>
                  </w:rPr>
                </w:rPrChange>
              </w:rPr>
            </w:pPr>
            <w:proofErr w:type="spellStart"/>
            <w:ins w:id="2427" w:author="Author">
              <w:r w:rsidRPr="004D40A1">
                <w:rPr>
                  <w:sz w:val="22"/>
                  <w:szCs w:val="22"/>
                  <w:lang w:val="fr-SN"/>
                  <w:rPrChange w:id="2428" w:author="Author">
                    <w:rPr/>
                  </w:rPrChange>
                </w:rPr>
                <w:t>Jums</w:t>
              </w:r>
              <w:proofErr w:type="spellEnd"/>
              <w:r w:rsidRPr="004D40A1">
                <w:rPr>
                  <w:sz w:val="22"/>
                  <w:szCs w:val="22"/>
                  <w:lang w:val="fr-SN"/>
                  <w:rPrChange w:id="2429" w:author="Author">
                    <w:rPr/>
                  </w:rPrChange>
                </w:rPr>
                <w:t xml:space="preserve"> </w:t>
              </w:r>
              <w:proofErr w:type="spellStart"/>
              <w:r w:rsidRPr="004D40A1">
                <w:rPr>
                  <w:sz w:val="22"/>
                  <w:szCs w:val="22"/>
                  <w:lang w:val="fr-SN"/>
                  <w:rPrChange w:id="2430" w:author="Author">
                    <w:rPr/>
                  </w:rPrChange>
                </w:rPr>
                <w:t>ir</w:t>
              </w:r>
              <w:proofErr w:type="spellEnd"/>
              <w:r w:rsidRPr="004D40A1">
                <w:rPr>
                  <w:sz w:val="22"/>
                  <w:szCs w:val="22"/>
                  <w:lang w:val="fr-SN"/>
                  <w:rPrChange w:id="2431" w:author="Author">
                    <w:rPr/>
                  </w:rPrChange>
                </w:rPr>
                <w:t xml:space="preserve"> </w:t>
              </w:r>
              <w:proofErr w:type="spellStart"/>
              <w:r w:rsidRPr="004D40A1">
                <w:rPr>
                  <w:sz w:val="22"/>
                  <w:szCs w:val="22"/>
                  <w:lang w:val="fr-SN"/>
                  <w:rPrChange w:id="2432" w:author="Author">
                    <w:rPr/>
                  </w:rPrChange>
                </w:rPr>
                <w:t>nervu</w:t>
              </w:r>
              <w:proofErr w:type="spellEnd"/>
              <w:r w:rsidRPr="004D40A1">
                <w:rPr>
                  <w:sz w:val="22"/>
                  <w:szCs w:val="22"/>
                  <w:lang w:val="fr-SN"/>
                  <w:rPrChange w:id="2433" w:author="Author">
                    <w:rPr/>
                  </w:rPrChange>
                </w:rPr>
                <w:t xml:space="preserve"> </w:t>
              </w:r>
              <w:proofErr w:type="spellStart"/>
              <w:r w:rsidRPr="004D40A1">
                <w:rPr>
                  <w:sz w:val="22"/>
                  <w:szCs w:val="22"/>
                  <w:lang w:val="fr-SN"/>
                  <w:rPrChange w:id="2434" w:author="Author">
                    <w:rPr/>
                  </w:rPrChange>
                </w:rPr>
                <w:t>slimība</w:t>
              </w:r>
              <w:proofErr w:type="spellEnd"/>
              <w:r w:rsidRPr="004D40A1">
                <w:rPr>
                  <w:sz w:val="22"/>
                  <w:szCs w:val="22"/>
                  <w:lang w:val="fr-SN"/>
                  <w:rPrChange w:id="2435" w:author="Author">
                    <w:rPr/>
                  </w:rPrChange>
                </w:rPr>
                <w:t xml:space="preserve">, ko </w:t>
              </w:r>
              <w:proofErr w:type="spellStart"/>
              <w:r w:rsidRPr="004D40A1">
                <w:rPr>
                  <w:sz w:val="22"/>
                  <w:szCs w:val="22"/>
                  <w:lang w:val="fr-SN"/>
                  <w:rPrChange w:id="2436" w:author="Author">
                    <w:rPr/>
                  </w:rPrChange>
                </w:rPr>
                <w:t>dēvē</w:t>
              </w:r>
              <w:proofErr w:type="spellEnd"/>
              <w:r w:rsidRPr="004D40A1">
                <w:rPr>
                  <w:sz w:val="22"/>
                  <w:szCs w:val="22"/>
                  <w:lang w:val="fr-SN"/>
                  <w:rPrChange w:id="2437" w:author="Author">
                    <w:rPr/>
                  </w:rPrChange>
                </w:rPr>
                <w:t xml:space="preserve"> par "</w:t>
              </w:r>
              <w:proofErr w:type="spellStart"/>
              <w:r w:rsidRPr="004D40A1">
                <w:rPr>
                  <w:sz w:val="22"/>
                  <w:szCs w:val="22"/>
                  <w:lang w:val="fr-SN"/>
                  <w:rPrChange w:id="2438" w:author="Author">
                    <w:rPr/>
                  </w:rPrChange>
                </w:rPr>
                <w:t>diabētisko</w:t>
              </w:r>
              <w:proofErr w:type="spellEnd"/>
              <w:r w:rsidRPr="004D40A1">
                <w:rPr>
                  <w:sz w:val="22"/>
                  <w:szCs w:val="22"/>
                  <w:lang w:val="fr-SN"/>
                  <w:rPrChange w:id="2439" w:author="Author">
                    <w:rPr/>
                  </w:rPrChange>
                </w:rPr>
                <w:t xml:space="preserve"> </w:t>
              </w:r>
              <w:proofErr w:type="spellStart"/>
              <w:r w:rsidRPr="004D40A1">
                <w:rPr>
                  <w:sz w:val="22"/>
                  <w:szCs w:val="22"/>
                  <w:lang w:val="fr-SN"/>
                  <w:rPrChange w:id="2440" w:author="Author">
                    <w:rPr/>
                  </w:rPrChange>
                </w:rPr>
                <w:t>autonomo</w:t>
              </w:r>
              <w:proofErr w:type="spellEnd"/>
              <w:r w:rsidRPr="004D40A1">
                <w:rPr>
                  <w:sz w:val="22"/>
                  <w:szCs w:val="22"/>
                  <w:lang w:val="fr-SN"/>
                  <w:rPrChange w:id="2441" w:author="Author">
                    <w:rPr/>
                  </w:rPrChange>
                </w:rPr>
                <w:t xml:space="preserve"> </w:t>
              </w:r>
              <w:proofErr w:type="spellStart"/>
              <w:r w:rsidRPr="004D40A1">
                <w:rPr>
                  <w:sz w:val="22"/>
                  <w:szCs w:val="22"/>
                  <w:lang w:val="fr-SN"/>
                  <w:rPrChange w:id="2442" w:author="Author">
                    <w:rPr/>
                  </w:rPrChange>
                </w:rPr>
                <w:t>neiropātiju</w:t>
              </w:r>
              <w:proofErr w:type="spellEnd"/>
              <w:proofErr w:type="gramStart"/>
              <w:r w:rsidRPr="004D40A1">
                <w:rPr>
                  <w:sz w:val="22"/>
                  <w:szCs w:val="22"/>
                  <w:lang w:val="fr-SN"/>
                  <w:rPrChange w:id="2443" w:author="Author">
                    <w:rPr/>
                  </w:rPrChange>
                </w:rPr>
                <w:t>";</w:t>
              </w:r>
              <w:proofErr w:type="gramEnd"/>
            </w:ins>
          </w:p>
          <w:p w14:paraId="3E8D1062" w14:textId="31BB8598" w:rsidR="00F91C5A" w:rsidRPr="004D40A1" w:rsidRDefault="00F91C5A" w:rsidP="00F91C5A">
            <w:pPr>
              <w:numPr>
                <w:ilvl w:val="0"/>
                <w:numId w:val="54"/>
              </w:numPr>
              <w:tabs>
                <w:tab w:val="left" w:pos="2127"/>
                <w:tab w:val="left" w:pos="2268"/>
              </w:tabs>
              <w:rPr>
                <w:ins w:id="2444" w:author="Author"/>
                <w:sz w:val="22"/>
                <w:szCs w:val="22"/>
                <w:lang w:val="fr-SN"/>
                <w:rPrChange w:id="2445" w:author="Author">
                  <w:rPr>
                    <w:ins w:id="2446" w:author="Author"/>
                    <w:szCs w:val="22"/>
                  </w:rPr>
                </w:rPrChange>
              </w:rPr>
            </w:pPr>
            <w:proofErr w:type="spellStart"/>
            <w:ins w:id="2447" w:author="Author">
              <w:r w:rsidRPr="004D40A1">
                <w:rPr>
                  <w:sz w:val="22"/>
                  <w:szCs w:val="22"/>
                  <w:lang w:val="fr-SN"/>
                  <w:rPrChange w:id="2448" w:author="Author">
                    <w:rPr/>
                  </w:rPrChange>
                </w:rPr>
                <w:t>Jums</w:t>
              </w:r>
              <w:proofErr w:type="spellEnd"/>
              <w:r w:rsidRPr="004D40A1">
                <w:rPr>
                  <w:sz w:val="22"/>
                  <w:szCs w:val="22"/>
                  <w:lang w:val="fr-SN"/>
                  <w:rPrChange w:id="2449" w:author="Author">
                    <w:rPr/>
                  </w:rPrChange>
                </w:rPr>
                <w:t xml:space="preserve"> </w:t>
              </w:r>
              <w:proofErr w:type="spellStart"/>
              <w:r w:rsidRPr="004D40A1">
                <w:rPr>
                  <w:sz w:val="22"/>
                  <w:szCs w:val="22"/>
                  <w:lang w:val="fr-SN"/>
                  <w:rPrChange w:id="2450" w:author="Author">
                    <w:rPr/>
                  </w:rPrChange>
                </w:rPr>
                <w:t>nesen</w:t>
              </w:r>
              <w:proofErr w:type="spellEnd"/>
              <w:r w:rsidRPr="004D40A1">
                <w:rPr>
                  <w:sz w:val="22"/>
                  <w:szCs w:val="22"/>
                  <w:lang w:val="fr-SN"/>
                  <w:rPrChange w:id="2451" w:author="Author">
                    <w:rPr/>
                  </w:rPrChange>
                </w:rPr>
                <w:t xml:space="preserve">, </w:t>
              </w:r>
              <w:proofErr w:type="spellStart"/>
              <w:r w:rsidRPr="004D40A1">
                <w:rPr>
                  <w:sz w:val="22"/>
                  <w:szCs w:val="22"/>
                  <w:lang w:val="fr-SN"/>
                  <w:rPrChange w:id="2452" w:author="Author">
                    <w:rPr/>
                  </w:rPrChange>
                </w:rPr>
                <w:t>piemēram</w:t>
              </w:r>
              <w:proofErr w:type="spellEnd"/>
              <w:r w:rsidRPr="004D40A1">
                <w:rPr>
                  <w:sz w:val="22"/>
                  <w:szCs w:val="22"/>
                  <w:lang w:val="fr-SN"/>
                  <w:rPrChange w:id="2453" w:author="Author">
                    <w:rPr/>
                  </w:rPrChange>
                </w:rPr>
                <w:t xml:space="preserve">, </w:t>
              </w:r>
              <w:proofErr w:type="spellStart"/>
              <w:r w:rsidRPr="004D40A1">
                <w:rPr>
                  <w:sz w:val="22"/>
                  <w:szCs w:val="22"/>
                  <w:lang w:val="fr-SN"/>
                  <w:rPrChange w:id="2454" w:author="Author">
                    <w:rPr/>
                  </w:rPrChange>
                </w:rPr>
                <w:t>iepriekšējā</w:t>
              </w:r>
              <w:proofErr w:type="spellEnd"/>
              <w:r w:rsidRPr="004D40A1">
                <w:rPr>
                  <w:sz w:val="22"/>
                  <w:szCs w:val="22"/>
                  <w:lang w:val="fr-SN"/>
                  <w:rPrChange w:id="2455" w:author="Author">
                    <w:rPr/>
                  </w:rPrChange>
                </w:rPr>
                <w:t xml:space="preserve"> </w:t>
              </w:r>
              <w:proofErr w:type="spellStart"/>
              <w:r w:rsidRPr="004D40A1">
                <w:rPr>
                  <w:sz w:val="22"/>
                  <w:szCs w:val="22"/>
                  <w:lang w:val="fr-SN"/>
                  <w:rPrChange w:id="2456" w:author="Author">
                    <w:rPr/>
                  </w:rPrChange>
                </w:rPr>
                <w:t>dienā</w:t>
              </w:r>
              <w:proofErr w:type="spellEnd"/>
              <w:r w:rsidRPr="004D40A1">
                <w:rPr>
                  <w:sz w:val="22"/>
                  <w:szCs w:val="22"/>
                  <w:lang w:val="fr-SN"/>
                  <w:rPrChange w:id="2457" w:author="Author">
                    <w:rPr/>
                  </w:rPrChange>
                </w:rPr>
                <w:t xml:space="preserve">, </w:t>
              </w:r>
              <w:proofErr w:type="spellStart"/>
              <w:r w:rsidRPr="004D40A1">
                <w:rPr>
                  <w:sz w:val="22"/>
                  <w:szCs w:val="22"/>
                  <w:lang w:val="fr-SN"/>
                  <w:rPrChange w:id="2458" w:author="Author">
                    <w:rPr/>
                  </w:rPrChange>
                </w:rPr>
                <w:t>ir</w:t>
              </w:r>
              <w:proofErr w:type="spellEnd"/>
              <w:r w:rsidRPr="004D40A1">
                <w:rPr>
                  <w:sz w:val="22"/>
                  <w:szCs w:val="22"/>
                  <w:lang w:val="fr-SN"/>
                  <w:rPrChange w:id="2459" w:author="Author">
                    <w:rPr/>
                  </w:rPrChange>
                </w:rPr>
                <w:t xml:space="preserve"> </w:t>
              </w:r>
              <w:proofErr w:type="spellStart"/>
              <w:r w:rsidRPr="004D40A1">
                <w:rPr>
                  <w:sz w:val="22"/>
                  <w:szCs w:val="22"/>
                  <w:lang w:val="fr-SN"/>
                  <w:rPrChange w:id="2460" w:author="Author">
                    <w:rPr/>
                  </w:rPrChange>
                </w:rPr>
                <w:t>bijis</w:t>
              </w:r>
              <w:proofErr w:type="spellEnd"/>
              <w:r w:rsidRPr="004D40A1">
                <w:rPr>
                  <w:sz w:val="22"/>
                  <w:szCs w:val="22"/>
                  <w:lang w:val="fr-SN"/>
                  <w:rPrChange w:id="2461" w:author="Author">
                    <w:rPr/>
                  </w:rPrChange>
                </w:rPr>
                <w:t xml:space="preserve"> </w:t>
              </w:r>
              <w:proofErr w:type="spellStart"/>
              <w:r w:rsidRPr="004D40A1">
                <w:rPr>
                  <w:sz w:val="22"/>
                  <w:szCs w:val="22"/>
                  <w:lang w:val="fr-SN"/>
                  <w:rPrChange w:id="2462" w:author="Author">
                    <w:rPr/>
                  </w:rPrChange>
                </w:rPr>
                <w:t>pārāk</w:t>
              </w:r>
              <w:proofErr w:type="spellEnd"/>
              <w:r w:rsidRPr="004D40A1">
                <w:rPr>
                  <w:sz w:val="22"/>
                  <w:szCs w:val="22"/>
                  <w:lang w:val="fr-SN"/>
                  <w:rPrChange w:id="2463" w:author="Author">
                    <w:rPr/>
                  </w:rPrChange>
                </w:rPr>
                <w:t xml:space="preserve"> </w:t>
              </w:r>
              <w:proofErr w:type="spellStart"/>
              <w:r w:rsidRPr="004D40A1">
                <w:rPr>
                  <w:sz w:val="22"/>
                  <w:szCs w:val="22"/>
                  <w:lang w:val="fr-SN"/>
                  <w:rPrChange w:id="2464" w:author="Author">
                    <w:rPr/>
                  </w:rPrChange>
                </w:rPr>
                <w:t>zems</w:t>
              </w:r>
              <w:proofErr w:type="spellEnd"/>
              <w:r w:rsidRPr="004D40A1">
                <w:rPr>
                  <w:sz w:val="22"/>
                  <w:szCs w:val="22"/>
                  <w:lang w:val="fr-SN"/>
                  <w:rPrChange w:id="2465" w:author="Author">
                    <w:rPr/>
                  </w:rPrChange>
                </w:rPr>
                <w:t xml:space="preserve"> </w:t>
              </w:r>
              <w:proofErr w:type="spellStart"/>
              <w:r w:rsidRPr="004D40A1">
                <w:rPr>
                  <w:sz w:val="22"/>
                  <w:szCs w:val="22"/>
                  <w:lang w:val="fr-SN"/>
                  <w:rPrChange w:id="2466" w:author="Author">
                    <w:rPr/>
                  </w:rPrChange>
                </w:rPr>
                <w:t>cukura</w:t>
              </w:r>
              <w:proofErr w:type="spellEnd"/>
              <w:r w:rsidRPr="004D40A1">
                <w:rPr>
                  <w:sz w:val="22"/>
                  <w:szCs w:val="22"/>
                  <w:lang w:val="fr-SN"/>
                  <w:rPrChange w:id="2467" w:author="Author">
                    <w:rPr/>
                  </w:rPrChange>
                </w:rPr>
                <w:t xml:space="preserve"> </w:t>
              </w:r>
              <w:proofErr w:type="spellStart"/>
              <w:r w:rsidRPr="004D40A1">
                <w:rPr>
                  <w:sz w:val="22"/>
                  <w:szCs w:val="22"/>
                  <w:lang w:val="fr-SN"/>
                  <w:rPrChange w:id="2468" w:author="Author">
                    <w:rPr/>
                  </w:rPrChange>
                </w:rPr>
                <w:t>līmenis</w:t>
              </w:r>
              <w:proofErr w:type="spellEnd"/>
              <w:r w:rsidRPr="004D40A1">
                <w:rPr>
                  <w:sz w:val="22"/>
                  <w:szCs w:val="22"/>
                  <w:lang w:val="fr-SN"/>
                  <w:rPrChange w:id="2469" w:author="Author">
                    <w:rPr/>
                  </w:rPrChange>
                </w:rPr>
                <w:t xml:space="preserve"> </w:t>
              </w:r>
              <w:proofErr w:type="spellStart"/>
              <w:proofErr w:type="gramStart"/>
              <w:r w:rsidRPr="004D40A1">
                <w:rPr>
                  <w:sz w:val="22"/>
                  <w:szCs w:val="22"/>
                  <w:lang w:val="fr-SN"/>
                  <w:rPrChange w:id="2470" w:author="Author">
                    <w:rPr/>
                  </w:rPrChange>
                </w:rPr>
                <w:t>asinīs</w:t>
              </w:r>
              <w:proofErr w:type="spellEnd"/>
              <w:r w:rsidRPr="004D40A1">
                <w:rPr>
                  <w:sz w:val="22"/>
                  <w:szCs w:val="22"/>
                  <w:lang w:val="fr-SN"/>
                  <w:rPrChange w:id="2471" w:author="Author">
                    <w:rPr/>
                  </w:rPrChange>
                </w:rPr>
                <w:t>;</w:t>
              </w:r>
              <w:proofErr w:type="gramEnd"/>
            </w:ins>
          </w:p>
          <w:p w14:paraId="44BA4DFA" w14:textId="77777777" w:rsidR="00F91C5A" w:rsidRPr="004D40A1" w:rsidRDefault="00F91C5A" w:rsidP="00F91C5A">
            <w:pPr>
              <w:numPr>
                <w:ilvl w:val="0"/>
                <w:numId w:val="54"/>
              </w:numPr>
              <w:tabs>
                <w:tab w:val="left" w:pos="2127"/>
                <w:tab w:val="left" w:pos="2268"/>
              </w:tabs>
              <w:rPr>
                <w:ins w:id="2472" w:author="Author"/>
                <w:sz w:val="22"/>
                <w:szCs w:val="22"/>
                <w:lang w:val="fr-SN"/>
                <w:rPrChange w:id="2473" w:author="Author">
                  <w:rPr>
                    <w:ins w:id="2474" w:author="Author"/>
                    <w:szCs w:val="22"/>
                  </w:rPr>
                </w:rPrChange>
              </w:rPr>
            </w:pPr>
            <w:proofErr w:type="spellStart"/>
            <w:ins w:id="2475" w:author="Author">
              <w:r w:rsidRPr="004D40A1">
                <w:rPr>
                  <w:sz w:val="22"/>
                  <w:szCs w:val="22"/>
                  <w:lang w:val="fr-SN"/>
                  <w:rPrChange w:id="2476" w:author="Author">
                    <w:rPr/>
                  </w:rPrChange>
                </w:rPr>
                <w:t>Jums</w:t>
              </w:r>
              <w:proofErr w:type="spellEnd"/>
              <w:r w:rsidRPr="004D40A1">
                <w:rPr>
                  <w:sz w:val="22"/>
                  <w:szCs w:val="22"/>
                  <w:lang w:val="fr-SN"/>
                  <w:rPrChange w:id="2477" w:author="Author">
                    <w:rPr/>
                  </w:rPrChange>
                </w:rPr>
                <w:t xml:space="preserve"> </w:t>
              </w:r>
              <w:proofErr w:type="spellStart"/>
              <w:r w:rsidRPr="004D40A1">
                <w:rPr>
                  <w:sz w:val="22"/>
                  <w:szCs w:val="22"/>
                  <w:lang w:val="fr-SN"/>
                  <w:rPrChange w:id="2478" w:author="Author">
                    <w:rPr/>
                  </w:rPrChange>
                </w:rPr>
                <w:t>cukura</w:t>
              </w:r>
              <w:proofErr w:type="spellEnd"/>
              <w:r w:rsidRPr="004D40A1">
                <w:rPr>
                  <w:sz w:val="22"/>
                  <w:szCs w:val="22"/>
                  <w:lang w:val="fr-SN"/>
                  <w:rPrChange w:id="2479" w:author="Author">
                    <w:rPr/>
                  </w:rPrChange>
                </w:rPr>
                <w:t xml:space="preserve"> </w:t>
              </w:r>
              <w:proofErr w:type="spellStart"/>
              <w:r w:rsidRPr="004D40A1">
                <w:rPr>
                  <w:sz w:val="22"/>
                  <w:szCs w:val="22"/>
                  <w:lang w:val="fr-SN"/>
                  <w:rPrChange w:id="2480" w:author="Author">
                    <w:rPr/>
                  </w:rPrChange>
                </w:rPr>
                <w:t>līmenis</w:t>
              </w:r>
              <w:proofErr w:type="spellEnd"/>
              <w:r w:rsidRPr="004D40A1">
                <w:rPr>
                  <w:sz w:val="22"/>
                  <w:szCs w:val="22"/>
                  <w:lang w:val="fr-SN"/>
                  <w:rPrChange w:id="2481" w:author="Author">
                    <w:rPr/>
                  </w:rPrChange>
                </w:rPr>
                <w:t xml:space="preserve"> </w:t>
              </w:r>
              <w:proofErr w:type="spellStart"/>
              <w:r w:rsidRPr="004D40A1">
                <w:rPr>
                  <w:sz w:val="22"/>
                  <w:szCs w:val="22"/>
                  <w:lang w:val="fr-SN"/>
                  <w:rPrChange w:id="2482" w:author="Author">
                    <w:rPr/>
                  </w:rPrChange>
                </w:rPr>
                <w:t>asinīs</w:t>
              </w:r>
              <w:proofErr w:type="spellEnd"/>
              <w:r w:rsidRPr="004D40A1">
                <w:rPr>
                  <w:sz w:val="22"/>
                  <w:szCs w:val="22"/>
                  <w:lang w:val="fr-SN"/>
                  <w:rPrChange w:id="2483" w:author="Author">
                    <w:rPr/>
                  </w:rPrChange>
                </w:rPr>
                <w:t xml:space="preserve"> </w:t>
              </w:r>
              <w:proofErr w:type="spellStart"/>
              <w:r w:rsidRPr="004D40A1">
                <w:rPr>
                  <w:sz w:val="22"/>
                  <w:szCs w:val="22"/>
                  <w:lang w:val="fr-SN"/>
                  <w:rPrChange w:id="2484" w:author="Author">
                    <w:rPr/>
                  </w:rPrChange>
                </w:rPr>
                <w:t>pazeminās</w:t>
              </w:r>
              <w:proofErr w:type="spellEnd"/>
              <w:r w:rsidRPr="004D40A1">
                <w:rPr>
                  <w:sz w:val="22"/>
                  <w:szCs w:val="22"/>
                  <w:lang w:val="fr-SN"/>
                  <w:rPrChange w:id="2485" w:author="Author">
                    <w:rPr/>
                  </w:rPrChange>
                </w:rPr>
                <w:t xml:space="preserve"> </w:t>
              </w:r>
              <w:proofErr w:type="spellStart"/>
              <w:proofErr w:type="gramStart"/>
              <w:r w:rsidRPr="004D40A1">
                <w:rPr>
                  <w:sz w:val="22"/>
                  <w:szCs w:val="22"/>
                  <w:lang w:val="fr-SN"/>
                  <w:rPrChange w:id="2486" w:author="Author">
                    <w:rPr/>
                  </w:rPrChange>
                </w:rPr>
                <w:t>lēnām</w:t>
              </w:r>
              <w:proofErr w:type="spellEnd"/>
              <w:r w:rsidRPr="004D40A1">
                <w:rPr>
                  <w:sz w:val="22"/>
                  <w:szCs w:val="22"/>
                  <w:lang w:val="fr-SN"/>
                  <w:rPrChange w:id="2487" w:author="Author">
                    <w:rPr/>
                  </w:rPrChange>
                </w:rPr>
                <w:t>;</w:t>
              </w:r>
              <w:proofErr w:type="gramEnd"/>
            </w:ins>
          </w:p>
          <w:p w14:paraId="3A4E4983" w14:textId="77777777" w:rsidR="00F91C5A" w:rsidRPr="004D40A1" w:rsidRDefault="00F91C5A" w:rsidP="00F91C5A">
            <w:pPr>
              <w:numPr>
                <w:ilvl w:val="0"/>
                <w:numId w:val="54"/>
              </w:numPr>
              <w:tabs>
                <w:tab w:val="left" w:pos="2127"/>
                <w:tab w:val="left" w:pos="2268"/>
              </w:tabs>
              <w:rPr>
                <w:ins w:id="2488" w:author="Author"/>
                <w:sz w:val="22"/>
                <w:szCs w:val="22"/>
                <w:lang w:val="fr-SN"/>
                <w:rPrChange w:id="2489" w:author="Author">
                  <w:rPr>
                    <w:ins w:id="2490" w:author="Author"/>
                    <w:szCs w:val="22"/>
                  </w:rPr>
                </w:rPrChange>
              </w:rPr>
            </w:pPr>
            <w:proofErr w:type="spellStart"/>
            <w:ins w:id="2491" w:author="Author">
              <w:r w:rsidRPr="004D40A1">
                <w:rPr>
                  <w:sz w:val="22"/>
                  <w:szCs w:val="22"/>
                  <w:lang w:val="fr-SN"/>
                  <w:rPrChange w:id="2492" w:author="Author">
                    <w:rPr/>
                  </w:rPrChange>
                </w:rPr>
                <w:t>Jums</w:t>
              </w:r>
              <w:proofErr w:type="spellEnd"/>
              <w:r w:rsidRPr="004D40A1">
                <w:rPr>
                  <w:sz w:val="22"/>
                  <w:szCs w:val="22"/>
                  <w:lang w:val="fr-SN"/>
                  <w:rPrChange w:id="2493" w:author="Author">
                    <w:rPr/>
                  </w:rPrChange>
                </w:rPr>
                <w:t xml:space="preserve"> </w:t>
              </w:r>
              <w:proofErr w:type="spellStart"/>
              <w:r w:rsidRPr="004D40A1">
                <w:rPr>
                  <w:sz w:val="22"/>
                  <w:szCs w:val="22"/>
                  <w:lang w:val="fr-SN"/>
                  <w:rPrChange w:id="2494" w:author="Author">
                    <w:rPr/>
                  </w:rPrChange>
                </w:rPr>
                <w:t>pazeminātais</w:t>
              </w:r>
              <w:proofErr w:type="spellEnd"/>
              <w:r w:rsidRPr="004D40A1">
                <w:rPr>
                  <w:sz w:val="22"/>
                  <w:szCs w:val="22"/>
                  <w:lang w:val="fr-SN"/>
                  <w:rPrChange w:id="2495" w:author="Author">
                    <w:rPr/>
                  </w:rPrChange>
                </w:rPr>
                <w:t xml:space="preserve"> </w:t>
              </w:r>
              <w:proofErr w:type="spellStart"/>
              <w:r w:rsidRPr="004D40A1">
                <w:rPr>
                  <w:sz w:val="22"/>
                  <w:szCs w:val="22"/>
                  <w:lang w:val="fr-SN"/>
                  <w:rPrChange w:id="2496" w:author="Author">
                    <w:rPr/>
                  </w:rPrChange>
                </w:rPr>
                <w:t>cukura</w:t>
              </w:r>
              <w:proofErr w:type="spellEnd"/>
              <w:r w:rsidRPr="004D40A1">
                <w:rPr>
                  <w:sz w:val="22"/>
                  <w:szCs w:val="22"/>
                  <w:lang w:val="fr-SN"/>
                  <w:rPrChange w:id="2497" w:author="Author">
                    <w:rPr/>
                  </w:rPrChange>
                </w:rPr>
                <w:t xml:space="preserve"> </w:t>
              </w:r>
              <w:proofErr w:type="spellStart"/>
              <w:r w:rsidRPr="004D40A1">
                <w:rPr>
                  <w:sz w:val="22"/>
                  <w:szCs w:val="22"/>
                  <w:lang w:val="fr-SN"/>
                  <w:rPrChange w:id="2498" w:author="Author">
                    <w:rPr/>
                  </w:rPrChange>
                </w:rPr>
                <w:t>līmenis</w:t>
              </w:r>
              <w:proofErr w:type="spellEnd"/>
              <w:r w:rsidRPr="004D40A1">
                <w:rPr>
                  <w:sz w:val="22"/>
                  <w:szCs w:val="22"/>
                  <w:lang w:val="fr-SN"/>
                  <w:rPrChange w:id="2499" w:author="Author">
                    <w:rPr/>
                  </w:rPrChange>
                </w:rPr>
                <w:t xml:space="preserve"> </w:t>
              </w:r>
              <w:proofErr w:type="spellStart"/>
              <w:r w:rsidRPr="004D40A1">
                <w:rPr>
                  <w:sz w:val="22"/>
                  <w:szCs w:val="22"/>
                  <w:lang w:val="fr-SN"/>
                  <w:rPrChange w:id="2500" w:author="Author">
                    <w:rPr/>
                  </w:rPrChange>
                </w:rPr>
                <w:t>asinīs</w:t>
              </w:r>
              <w:proofErr w:type="spellEnd"/>
              <w:r w:rsidRPr="004D40A1">
                <w:rPr>
                  <w:sz w:val="22"/>
                  <w:szCs w:val="22"/>
                  <w:lang w:val="fr-SN"/>
                  <w:rPrChange w:id="2501" w:author="Author">
                    <w:rPr/>
                  </w:rPrChange>
                </w:rPr>
                <w:t xml:space="preserve"> </w:t>
              </w:r>
              <w:proofErr w:type="spellStart"/>
              <w:r w:rsidRPr="004D40A1">
                <w:rPr>
                  <w:sz w:val="22"/>
                  <w:szCs w:val="22"/>
                  <w:lang w:val="fr-SN"/>
                  <w:rPrChange w:id="2502" w:author="Author">
                    <w:rPr/>
                  </w:rPrChange>
                </w:rPr>
                <w:t>parasti</w:t>
              </w:r>
              <w:proofErr w:type="spellEnd"/>
              <w:r w:rsidRPr="004D40A1">
                <w:rPr>
                  <w:sz w:val="22"/>
                  <w:szCs w:val="22"/>
                  <w:lang w:val="fr-SN"/>
                  <w:rPrChange w:id="2503" w:author="Author">
                    <w:rPr/>
                  </w:rPrChange>
                </w:rPr>
                <w:t xml:space="preserve"> </w:t>
              </w:r>
              <w:proofErr w:type="spellStart"/>
              <w:r w:rsidRPr="004D40A1">
                <w:rPr>
                  <w:sz w:val="22"/>
                  <w:szCs w:val="22"/>
                  <w:lang w:val="fr-SN"/>
                  <w:rPrChange w:id="2504" w:author="Author">
                    <w:rPr/>
                  </w:rPrChange>
                </w:rPr>
                <w:t>ir</w:t>
              </w:r>
              <w:proofErr w:type="spellEnd"/>
              <w:r w:rsidRPr="004D40A1">
                <w:rPr>
                  <w:sz w:val="22"/>
                  <w:szCs w:val="22"/>
                  <w:lang w:val="fr-SN"/>
                  <w:rPrChange w:id="2505" w:author="Author">
                    <w:rPr/>
                  </w:rPrChange>
                </w:rPr>
                <w:t xml:space="preserve"> </w:t>
              </w:r>
              <w:proofErr w:type="spellStart"/>
              <w:r w:rsidRPr="004D40A1">
                <w:rPr>
                  <w:sz w:val="22"/>
                  <w:szCs w:val="22"/>
                  <w:lang w:val="fr-SN"/>
                  <w:rPrChange w:id="2506" w:author="Author">
                    <w:rPr/>
                  </w:rPrChange>
                </w:rPr>
                <w:t>tuvs</w:t>
              </w:r>
              <w:proofErr w:type="spellEnd"/>
              <w:r w:rsidRPr="004D40A1">
                <w:rPr>
                  <w:sz w:val="22"/>
                  <w:szCs w:val="22"/>
                  <w:lang w:val="fr-SN"/>
                  <w:rPrChange w:id="2507" w:author="Author">
                    <w:rPr/>
                  </w:rPrChange>
                </w:rPr>
                <w:t xml:space="preserve"> </w:t>
              </w:r>
              <w:proofErr w:type="spellStart"/>
              <w:r w:rsidRPr="004D40A1">
                <w:rPr>
                  <w:sz w:val="22"/>
                  <w:szCs w:val="22"/>
                  <w:lang w:val="fr-SN"/>
                  <w:rPrChange w:id="2508" w:author="Author">
                    <w:rPr/>
                  </w:rPrChange>
                </w:rPr>
                <w:t>normālam</w:t>
              </w:r>
              <w:proofErr w:type="spellEnd"/>
              <w:r w:rsidRPr="004D40A1">
                <w:rPr>
                  <w:sz w:val="22"/>
                  <w:szCs w:val="22"/>
                  <w:lang w:val="fr-SN"/>
                  <w:rPrChange w:id="2509" w:author="Author">
                    <w:rPr/>
                  </w:rPrChange>
                </w:rPr>
                <w:t xml:space="preserve"> </w:t>
              </w:r>
              <w:proofErr w:type="spellStart"/>
              <w:r w:rsidRPr="004D40A1">
                <w:rPr>
                  <w:sz w:val="22"/>
                  <w:szCs w:val="22"/>
                  <w:lang w:val="fr-SN"/>
                  <w:rPrChange w:id="2510" w:author="Author">
                    <w:rPr/>
                  </w:rPrChange>
                </w:rPr>
                <w:t>vai</w:t>
              </w:r>
              <w:proofErr w:type="spellEnd"/>
              <w:r w:rsidRPr="004D40A1">
                <w:rPr>
                  <w:sz w:val="22"/>
                  <w:szCs w:val="22"/>
                  <w:lang w:val="fr-SN"/>
                  <w:rPrChange w:id="2511" w:author="Author">
                    <w:rPr/>
                  </w:rPrChange>
                </w:rPr>
                <w:t xml:space="preserve"> </w:t>
              </w:r>
              <w:proofErr w:type="spellStart"/>
              <w:r w:rsidRPr="004D40A1">
                <w:rPr>
                  <w:sz w:val="22"/>
                  <w:szCs w:val="22"/>
                  <w:lang w:val="fr-SN"/>
                  <w:rPrChange w:id="2512" w:author="Author">
                    <w:rPr/>
                  </w:rPrChange>
                </w:rPr>
                <w:t>Jūsu</w:t>
              </w:r>
              <w:proofErr w:type="spellEnd"/>
              <w:r w:rsidRPr="004D40A1">
                <w:rPr>
                  <w:sz w:val="22"/>
                  <w:szCs w:val="22"/>
                  <w:lang w:val="fr-SN"/>
                  <w:rPrChange w:id="2513" w:author="Author">
                    <w:rPr/>
                  </w:rPrChange>
                </w:rPr>
                <w:t xml:space="preserve"> </w:t>
              </w:r>
              <w:proofErr w:type="spellStart"/>
              <w:r w:rsidRPr="004D40A1">
                <w:rPr>
                  <w:sz w:val="22"/>
                  <w:szCs w:val="22"/>
                  <w:lang w:val="fr-SN"/>
                  <w:rPrChange w:id="2514" w:author="Author">
                    <w:rPr/>
                  </w:rPrChange>
                </w:rPr>
                <w:t>cukura</w:t>
              </w:r>
              <w:proofErr w:type="spellEnd"/>
              <w:r w:rsidRPr="004D40A1">
                <w:rPr>
                  <w:sz w:val="22"/>
                  <w:szCs w:val="22"/>
                  <w:lang w:val="fr-SN"/>
                  <w:rPrChange w:id="2515" w:author="Author">
                    <w:rPr/>
                  </w:rPrChange>
                </w:rPr>
                <w:t xml:space="preserve"> </w:t>
              </w:r>
              <w:proofErr w:type="spellStart"/>
              <w:r w:rsidRPr="004D40A1">
                <w:rPr>
                  <w:sz w:val="22"/>
                  <w:szCs w:val="22"/>
                  <w:lang w:val="fr-SN"/>
                  <w:rPrChange w:id="2516" w:author="Author">
                    <w:rPr/>
                  </w:rPrChange>
                </w:rPr>
                <w:t>līmenis</w:t>
              </w:r>
              <w:proofErr w:type="spellEnd"/>
              <w:r w:rsidRPr="004D40A1">
                <w:rPr>
                  <w:sz w:val="22"/>
                  <w:szCs w:val="22"/>
                  <w:lang w:val="fr-SN"/>
                  <w:rPrChange w:id="2517" w:author="Author">
                    <w:rPr/>
                  </w:rPrChange>
                </w:rPr>
                <w:t xml:space="preserve"> </w:t>
              </w:r>
              <w:proofErr w:type="spellStart"/>
              <w:r w:rsidRPr="004D40A1">
                <w:rPr>
                  <w:sz w:val="22"/>
                  <w:szCs w:val="22"/>
                  <w:lang w:val="fr-SN"/>
                  <w:rPrChange w:id="2518" w:author="Author">
                    <w:rPr/>
                  </w:rPrChange>
                </w:rPr>
                <w:t>asinīs</w:t>
              </w:r>
              <w:proofErr w:type="spellEnd"/>
              <w:r w:rsidRPr="004D40A1">
                <w:rPr>
                  <w:sz w:val="22"/>
                  <w:szCs w:val="22"/>
                  <w:lang w:val="fr-SN"/>
                  <w:rPrChange w:id="2519" w:author="Author">
                    <w:rPr/>
                  </w:rPrChange>
                </w:rPr>
                <w:t xml:space="preserve"> </w:t>
              </w:r>
              <w:proofErr w:type="spellStart"/>
              <w:r w:rsidRPr="004D40A1">
                <w:rPr>
                  <w:sz w:val="22"/>
                  <w:szCs w:val="22"/>
                  <w:lang w:val="fr-SN"/>
                  <w:rPrChange w:id="2520" w:author="Author">
                    <w:rPr/>
                  </w:rPrChange>
                </w:rPr>
                <w:t>ir</w:t>
              </w:r>
              <w:proofErr w:type="spellEnd"/>
              <w:r w:rsidRPr="004D40A1">
                <w:rPr>
                  <w:sz w:val="22"/>
                  <w:szCs w:val="22"/>
                  <w:lang w:val="fr-SN"/>
                  <w:rPrChange w:id="2521" w:author="Author">
                    <w:rPr/>
                  </w:rPrChange>
                </w:rPr>
                <w:t xml:space="preserve"> </w:t>
              </w:r>
              <w:proofErr w:type="spellStart"/>
              <w:r w:rsidRPr="004D40A1">
                <w:rPr>
                  <w:sz w:val="22"/>
                  <w:szCs w:val="22"/>
                  <w:lang w:val="fr-SN"/>
                  <w:rPrChange w:id="2522" w:author="Author">
                    <w:rPr/>
                  </w:rPrChange>
                </w:rPr>
                <w:t>būtiski</w:t>
              </w:r>
              <w:proofErr w:type="spellEnd"/>
              <w:r w:rsidRPr="004D40A1">
                <w:rPr>
                  <w:sz w:val="22"/>
                  <w:szCs w:val="22"/>
                  <w:lang w:val="fr-SN"/>
                  <w:rPrChange w:id="2523" w:author="Author">
                    <w:rPr/>
                  </w:rPrChange>
                </w:rPr>
                <w:t xml:space="preserve"> </w:t>
              </w:r>
              <w:proofErr w:type="spellStart"/>
              <w:proofErr w:type="gramStart"/>
              <w:r w:rsidRPr="004D40A1">
                <w:rPr>
                  <w:sz w:val="22"/>
                  <w:szCs w:val="22"/>
                  <w:lang w:val="fr-SN"/>
                  <w:rPrChange w:id="2524" w:author="Author">
                    <w:rPr/>
                  </w:rPrChange>
                </w:rPr>
                <w:t>uzlabojies</w:t>
              </w:r>
              <w:proofErr w:type="spellEnd"/>
              <w:r w:rsidRPr="004D40A1">
                <w:rPr>
                  <w:sz w:val="22"/>
                  <w:szCs w:val="22"/>
                  <w:lang w:val="fr-SN"/>
                  <w:rPrChange w:id="2525" w:author="Author">
                    <w:rPr/>
                  </w:rPrChange>
                </w:rPr>
                <w:t>;</w:t>
              </w:r>
              <w:proofErr w:type="gramEnd"/>
              <w:r w:rsidRPr="004D40A1">
                <w:rPr>
                  <w:sz w:val="22"/>
                  <w:szCs w:val="22"/>
                  <w:lang w:val="fr-SN"/>
                  <w:rPrChange w:id="2526" w:author="Author">
                    <w:rPr/>
                  </w:rPrChange>
                </w:rPr>
                <w:t xml:space="preserve"> </w:t>
              </w:r>
            </w:ins>
          </w:p>
          <w:p w14:paraId="6866EA53" w14:textId="77777777" w:rsidR="00F91C5A" w:rsidRPr="004D40A1" w:rsidRDefault="00F91C5A" w:rsidP="00F91C5A">
            <w:pPr>
              <w:numPr>
                <w:ilvl w:val="0"/>
                <w:numId w:val="54"/>
              </w:numPr>
              <w:tabs>
                <w:tab w:val="left" w:pos="2127"/>
                <w:tab w:val="left" w:pos="2268"/>
              </w:tabs>
              <w:rPr>
                <w:ins w:id="2527" w:author="Author"/>
                <w:sz w:val="22"/>
                <w:szCs w:val="22"/>
                <w:lang w:val="fr-SN"/>
                <w:rPrChange w:id="2528" w:author="Author">
                  <w:rPr>
                    <w:ins w:id="2529" w:author="Author"/>
                    <w:szCs w:val="22"/>
                  </w:rPr>
                </w:rPrChange>
              </w:rPr>
            </w:pPr>
            <w:proofErr w:type="spellStart"/>
            <w:ins w:id="2530" w:author="Author">
              <w:r w:rsidRPr="004D40A1">
                <w:rPr>
                  <w:sz w:val="22"/>
                  <w:szCs w:val="22"/>
                  <w:lang w:val="fr-SN"/>
                  <w:rPrChange w:id="2531" w:author="Author">
                    <w:rPr/>
                  </w:rPrChange>
                </w:rPr>
                <w:t>Jūs</w:t>
              </w:r>
              <w:proofErr w:type="spellEnd"/>
              <w:r w:rsidRPr="004D40A1">
                <w:rPr>
                  <w:sz w:val="22"/>
                  <w:szCs w:val="22"/>
                  <w:lang w:val="fr-SN"/>
                  <w:rPrChange w:id="2532" w:author="Author">
                    <w:rPr/>
                  </w:rPrChange>
                </w:rPr>
                <w:t xml:space="preserve"> </w:t>
              </w:r>
              <w:proofErr w:type="spellStart"/>
              <w:r w:rsidRPr="004D40A1">
                <w:rPr>
                  <w:sz w:val="22"/>
                  <w:szCs w:val="22"/>
                  <w:lang w:val="fr-SN"/>
                  <w:rPrChange w:id="2533" w:author="Author">
                    <w:rPr/>
                  </w:rPrChange>
                </w:rPr>
                <w:t>nesen</w:t>
              </w:r>
              <w:proofErr w:type="spellEnd"/>
              <w:r w:rsidRPr="004D40A1">
                <w:rPr>
                  <w:sz w:val="22"/>
                  <w:szCs w:val="22"/>
                  <w:lang w:val="fr-SN"/>
                  <w:rPrChange w:id="2534" w:author="Author">
                    <w:rPr/>
                  </w:rPrChange>
                </w:rPr>
                <w:t xml:space="preserve"> </w:t>
              </w:r>
              <w:proofErr w:type="spellStart"/>
              <w:r w:rsidRPr="004D40A1">
                <w:rPr>
                  <w:sz w:val="22"/>
                  <w:szCs w:val="22"/>
                  <w:lang w:val="fr-SN"/>
                  <w:rPrChange w:id="2535" w:author="Author">
                    <w:rPr/>
                  </w:rPrChange>
                </w:rPr>
                <w:t>esat</w:t>
              </w:r>
              <w:proofErr w:type="spellEnd"/>
              <w:r w:rsidRPr="004D40A1">
                <w:rPr>
                  <w:sz w:val="22"/>
                  <w:szCs w:val="22"/>
                  <w:lang w:val="fr-SN"/>
                  <w:rPrChange w:id="2536" w:author="Author">
                    <w:rPr/>
                  </w:rPrChange>
                </w:rPr>
                <w:t xml:space="preserve"> </w:t>
              </w:r>
              <w:proofErr w:type="spellStart"/>
              <w:r w:rsidRPr="004D40A1">
                <w:rPr>
                  <w:sz w:val="22"/>
                  <w:szCs w:val="22"/>
                  <w:lang w:val="fr-SN"/>
                  <w:rPrChange w:id="2537" w:author="Author">
                    <w:rPr/>
                  </w:rPrChange>
                </w:rPr>
                <w:t>nomainījis</w:t>
              </w:r>
              <w:proofErr w:type="spellEnd"/>
              <w:r w:rsidRPr="004D40A1">
                <w:rPr>
                  <w:sz w:val="22"/>
                  <w:szCs w:val="22"/>
                  <w:lang w:val="fr-SN"/>
                  <w:rPrChange w:id="2538" w:author="Author">
                    <w:rPr/>
                  </w:rPrChange>
                </w:rPr>
                <w:t xml:space="preserve"> </w:t>
              </w:r>
              <w:proofErr w:type="spellStart"/>
              <w:r w:rsidRPr="004D40A1">
                <w:rPr>
                  <w:sz w:val="22"/>
                  <w:szCs w:val="22"/>
                  <w:lang w:val="fr-SN"/>
                  <w:rPrChange w:id="2539" w:author="Author">
                    <w:rPr/>
                  </w:rPrChange>
                </w:rPr>
                <w:t>terapiju</w:t>
              </w:r>
              <w:proofErr w:type="spellEnd"/>
              <w:r w:rsidRPr="004D40A1">
                <w:rPr>
                  <w:sz w:val="22"/>
                  <w:szCs w:val="22"/>
                  <w:lang w:val="fr-SN"/>
                  <w:rPrChange w:id="2540" w:author="Author">
                    <w:rPr/>
                  </w:rPrChange>
                </w:rPr>
                <w:t xml:space="preserve"> no </w:t>
              </w:r>
              <w:proofErr w:type="spellStart"/>
              <w:r w:rsidRPr="004D40A1">
                <w:rPr>
                  <w:sz w:val="22"/>
                  <w:szCs w:val="22"/>
                  <w:lang w:val="fr-SN"/>
                  <w:rPrChange w:id="2541" w:author="Author">
                    <w:rPr/>
                  </w:rPrChange>
                </w:rPr>
                <w:t>dzīvnieka</w:t>
              </w:r>
              <w:proofErr w:type="spellEnd"/>
              <w:r w:rsidRPr="004D40A1">
                <w:rPr>
                  <w:sz w:val="22"/>
                  <w:szCs w:val="22"/>
                  <w:lang w:val="fr-SN"/>
                  <w:rPrChange w:id="2542" w:author="Author">
                    <w:rPr/>
                  </w:rPrChange>
                </w:rPr>
                <w:t xml:space="preserve"> </w:t>
              </w:r>
              <w:proofErr w:type="spellStart"/>
              <w:r w:rsidRPr="004D40A1">
                <w:rPr>
                  <w:sz w:val="22"/>
                  <w:szCs w:val="22"/>
                  <w:lang w:val="fr-SN"/>
                  <w:rPrChange w:id="2543" w:author="Author">
                    <w:rPr/>
                  </w:rPrChange>
                </w:rPr>
                <w:t>insulīna</w:t>
              </w:r>
              <w:proofErr w:type="spellEnd"/>
              <w:r w:rsidRPr="004D40A1">
                <w:rPr>
                  <w:sz w:val="22"/>
                  <w:szCs w:val="22"/>
                  <w:lang w:val="fr-SN"/>
                  <w:rPrChange w:id="2544" w:author="Author">
                    <w:rPr/>
                  </w:rPrChange>
                </w:rPr>
                <w:t xml:space="preserve"> </w:t>
              </w:r>
              <w:proofErr w:type="spellStart"/>
              <w:r w:rsidRPr="004D40A1">
                <w:rPr>
                  <w:sz w:val="22"/>
                  <w:szCs w:val="22"/>
                  <w:lang w:val="fr-SN"/>
                  <w:rPrChange w:id="2545" w:author="Author">
                    <w:rPr/>
                  </w:rPrChange>
                </w:rPr>
                <w:t>uz</w:t>
              </w:r>
              <w:proofErr w:type="spellEnd"/>
              <w:r w:rsidRPr="004D40A1">
                <w:rPr>
                  <w:sz w:val="22"/>
                  <w:szCs w:val="22"/>
                  <w:lang w:val="fr-SN"/>
                  <w:rPrChange w:id="2546" w:author="Author">
                    <w:rPr/>
                  </w:rPrChange>
                </w:rPr>
                <w:t xml:space="preserve"> </w:t>
              </w:r>
              <w:proofErr w:type="spellStart"/>
              <w:r w:rsidRPr="004D40A1">
                <w:rPr>
                  <w:sz w:val="22"/>
                  <w:szCs w:val="22"/>
                  <w:lang w:val="fr-SN"/>
                  <w:rPrChange w:id="2547" w:author="Author">
                    <w:rPr/>
                  </w:rPrChange>
                </w:rPr>
                <w:t>cilvēka</w:t>
              </w:r>
              <w:proofErr w:type="spellEnd"/>
              <w:r w:rsidRPr="004D40A1">
                <w:rPr>
                  <w:sz w:val="22"/>
                  <w:szCs w:val="22"/>
                  <w:lang w:val="fr-SN"/>
                  <w:rPrChange w:id="2548" w:author="Author">
                    <w:rPr/>
                  </w:rPrChange>
                </w:rPr>
                <w:t xml:space="preserve"> </w:t>
              </w:r>
              <w:proofErr w:type="spellStart"/>
              <w:r w:rsidRPr="004D40A1">
                <w:rPr>
                  <w:sz w:val="22"/>
                  <w:szCs w:val="22"/>
                  <w:lang w:val="fr-SN"/>
                  <w:rPrChange w:id="2549" w:author="Author">
                    <w:rPr/>
                  </w:rPrChange>
                </w:rPr>
                <w:t>insulīnu</w:t>
              </w:r>
              <w:proofErr w:type="spellEnd"/>
              <w:r w:rsidRPr="004D40A1">
                <w:rPr>
                  <w:sz w:val="22"/>
                  <w:szCs w:val="22"/>
                  <w:lang w:val="fr-SN"/>
                  <w:rPrChange w:id="2550" w:author="Author">
                    <w:rPr/>
                  </w:rPrChange>
                </w:rPr>
                <w:t xml:space="preserve">, </w:t>
              </w:r>
              <w:proofErr w:type="spellStart"/>
              <w:r w:rsidRPr="004D40A1">
                <w:rPr>
                  <w:sz w:val="22"/>
                  <w:szCs w:val="22"/>
                  <w:lang w:val="fr-SN"/>
                  <w:rPrChange w:id="2551" w:author="Author">
                    <w:rPr/>
                  </w:rPrChange>
                </w:rPr>
                <w:t>piemēram</w:t>
              </w:r>
              <w:proofErr w:type="spellEnd"/>
              <w:r w:rsidRPr="004D40A1">
                <w:rPr>
                  <w:sz w:val="22"/>
                  <w:szCs w:val="22"/>
                  <w:lang w:val="fr-SN"/>
                  <w:rPrChange w:id="2552" w:author="Author">
                    <w:rPr/>
                  </w:rPrChange>
                </w:rPr>
                <w:t xml:space="preserve">, </w:t>
              </w:r>
              <w:proofErr w:type="gramStart"/>
              <w:r w:rsidRPr="004D40A1">
                <w:rPr>
                  <w:sz w:val="22"/>
                  <w:szCs w:val="22"/>
                  <w:lang w:val="fr-SN"/>
                  <w:rPrChange w:id="2553" w:author="Author">
                    <w:rPr/>
                  </w:rPrChange>
                </w:rPr>
                <w:t>Toujeo;</w:t>
              </w:r>
              <w:proofErr w:type="gramEnd"/>
            </w:ins>
          </w:p>
          <w:p w14:paraId="4F3853C9" w14:textId="77777777" w:rsidR="00F91C5A" w:rsidRPr="004D40A1" w:rsidRDefault="00F91C5A" w:rsidP="00F91C5A">
            <w:pPr>
              <w:numPr>
                <w:ilvl w:val="0"/>
                <w:numId w:val="54"/>
              </w:numPr>
              <w:tabs>
                <w:tab w:val="left" w:pos="2127"/>
                <w:tab w:val="left" w:pos="2268"/>
              </w:tabs>
              <w:rPr>
                <w:ins w:id="2554" w:author="Author"/>
                <w:sz w:val="22"/>
                <w:szCs w:val="22"/>
                <w:lang w:val="fr-SN"/>
                <w:rPrChange w:id="2555" w:author="Author">
                  <w:rPr>
                    <w:ins w:id="2556" w:author="Author"/>
                    <w:szCs w:val="22"/>
                  </w:rPr>
                </w:rPrChange>
              </w:rPr>
            </w:pPr>
            <w:proofErr w:type="spellStart"/>
            <w:ins w:id="2557" w:author="Author">
              <w:r w:rsidRPr="004D40A1">
                <w:rPr>
                  <w:sz w:val="22"/>
                  <w:szCs w:val="22"/>
                  <w:lang w:val="fr-SN"/>
                  <w:rPrChange w:id="2558" w:author="Author">
                    <w:rPr/>
                  </w:rPrChange>
                </w:rPr>
                <w:t>Jūs</w:t>
              </w:r>
              <w:proofErr w:type="spellEnd"/>
              <w:r w:rsidRPr="004D40A1">
                <w:rPr>
                  <w:sz w:val="22"/>
                  <w:szCs w:val="22"/>
                  <w:lang w:val="fr-SN"/>
                  <w:rPrChange w:id="2559" w:author="Author">
                    <w:rPr/>
                  </w:rPrChange>
                </w:rPr>
                <w:t xml:space="preserve"> </w:t>
              </w:r>
              <w:proofErr w:type="spellStart"/>
              <w:r w:rsidRPr="004D40A1">
                <w:rPr>
                  <w:sz w:val="22"/>
                  <w:szCs w:val="22"/>
                  <w:lang w:val="fr-SN"/>
                  <w:rPrChange w:id="2560" w:author="Author">
                    <w:rPr/>
                  </w:rPrChange>
                </w:rPr>
                <w:t>lietojat</w:t>
              </w:r>
              <w:proofErr w:type="spellEnd"/>
              <w:r w:rsidRPr="004D40A1">
                <w:rPr>
                  <w:sz w:val="22"/>
                  <w:szCs w:val="22"/>
                  <w:lang w:val="fr-SN"/>
                  <w:rPrChange w:id="2561" w:author="Author">
                    <w:rPr/>
                  </w:rPrChange>
                </w:rPr>
                <w:t xml:space="preserve"> </w:t>
              </w:r>
              <w:proofErr w:type="spellStart"/>
              <w:r w:rsidRPr="004D40A1">
                <w:rPr>
                  <w:sz w:val="22"/>
                  <w:szCs w:val="22"/>
                  <w:lang w:val="fr-SN"/>
                  <w:rPrChange w:id="2562" w:author="Author">
                    <w:rPr/>
                  </w:rPrChange>
                </w:rPr>
                <w:t>vai</w:t>
              </w:r>
              <w:proofErr w:type="spellEnd"/>
              <w:r w:rsidRPr="004D40A1">
                <w:rPr>
                  <w:sz w:val="22"/>
                  <w:szCs w:val="22"/>
                  <w:lang w:val="fr-SN"/>
                  <w:rPrChange w:id="2563" w:author="Author">
                    <w:rPr/>
                  </w:rPrChange>
                </w:rPr>
                <w:t xml:space="preserve"> </w:t>
              </w:r>
              <w:proofErr w:type="spellStart"/>
              <w:r w:rsidRPr="004D40A1">
                <w:rPr>
                  <w:sz w:val="22"/>
                  <w:szCs w:val="22"/>
                  <w:lang w:val="fr-SN"/>
                  <w:rPrChange w:id="2564" w:author="Author">
                    <w:rPr/>
                  </w:rPrChange>
                </w:rPr>
                <w:t>esat</w:t>
              </w:r>
              <w:proofErr w:type="spellEnd"/>
              <w:r w:rsidRPr="004D40A1">
                <w:rPr>
                  <w:sz w:val="22"/>
                  <w:szCs w:val="22"/>
                  <w:lang w:val="fr-SN"/>
                  <w:rPrChange w:id="2565" w:author="Author">
                    <w:rPr/>
                  </w:rPrChange>
                </w:rPr>
                <w:t xml:space="preserve"> </w:t>
              </w:r>
              <w:proofErr w:type="spellStart"/>
              <w:r w:rsidRPr="004D40A1">
                <w:rPr>
                  <w:sz w:val="22"/>
                  <w:szCs w:val="22"/>
                  <w:lang w:val="fr-SN"/>
                  <w:rPrChange w:id="2566" w:author="Author">
                    <w:rPr/>
                  </w:rPrChange>
                </w:rPr>
                <w:t>lietojis</w:t>
              </w:r>
              <w:proofErr w:type="spellEnd"/>
              <w:r w:rsidRPr="004D40A1">
                <w:rPr>
                  <w:sz w:val="22"/>
                  <w:szCs w:val="22"/>
                  <w:lang w:val="fr-SN"/>
                  <w:rPrChange w:id="2567" w:author="Author">
                    <w:rPr/>
                  </w:rPrChange>
                </w:rPr>
                <w:t xml:space="preserve"> </w:t>
              </w:r>
              <w:proofErr w:type="spellStart"/>
              <w:r w:rsidRPr="004D40A1">
                <w:rPr>
                  <w:sz w:val="22"/>
                  <w:szCs w:val="22"/>
                  <w:lang w:val="fr-SN"/>
                  <w:rPrChange w:id="2568" w:author="Author">
                    <w:rPr/>
                  </w:rPrChange>
                </w:rPr>
                <w:t>noteiktas</w:t>
              </w:r>
              <w:proofErr w:type="spellEnd"/>
              <w:r w:rsidRPr="004D40A1">
                <w:rPr>
                  <w:sz w:val="22"/>
                  <w:szCs w:val="22"/>
                  <w:lang w:val="fr-SN"/>
                  <w:rPrChange w:id="2569" w:author="Author">
                    <w:rPr/>
                  </w:rPrChange>
                </w:rPr>
                <w:t xml:space="preserve"> citas </w:t>
              </w:r>
              <w:proofErr w:type="spellStart"/>
              <w:r w:rsidRPr="004D40A1">
                <w:rPr>
                  <w:sz w:val="22"/>
                  <w:szCs w:val="22"/>
                  <w:lang w:val="fr-SN"/>
                  <w:rPrChange w:id="2570" w:author="Author">
                    <w:rPr/>
                  </w:rPrChange>
                </w:rPr>
                <w:t>zāles</w:t>
              </w:r>
              <w:proofErr w:type="spellEnd"/>
              <w:r w:rsidRPr="004D40A1">
                <w:rPr>
                  <w:sz w:val="22"/>
                  <w:szCs w:val="22"/>
                  <w:lang w:val="fr-SN"/>
                  <w:rPrChange w:id="2571" w:author="Author">
                    <w:rPr/>
                  </w:rPrChange>
                </w:rPr>
                <w:t xml:space="preserve">, </w:t>
              </w:r>
              <w:proofErr w:type="spellStart"/>
              <w:r w:rsidRPr="004D40A1">
                <w:rPr>
                  <w:sz w:val="22"/>
                  <w:szCs w:val="22"/>
                  <w:lang w:val="fr-SN"/>
                  <w:rPrChange w:id="2572" w:author="Author">
                    <w:rPr/>
                  </w:rPrChange>
                </w:rPr>
                <w:t>skatīt</w:t>
              </w:r>
              <w:proofErr w:type="spellEnd"/>
              <w:r w:rsidRPr="004D40A1">
                <w:rPr>
                  <w:sz w:val="22"/>
                  <w:szCs w:val="22"/>
                  <w:lang w:val="fr-SN"/>
                  <w:rPrChange w:id="2573" w:author="Author">
                    <w:rPr/>
                  </w:rPrChange>
                </w:rPr>
                <w:t xml:space="preserve"> 2. </w:t>
              </w:r>
              <w:proofErr w:type="spellStart"/>
              <w:proofErr w:type="gramStart"/>
              <w:r w:rsidRPr="004D40A1">
                <w:rPr>
                  <w:sz w:val="22"/>
                  <w:szCs w:val="22"/>
                  <w:lang w:val="fr-SN"/>
                  <w:rPrChange w:id="2574" w:author="Author">
                    <w:rPr/>
                  </w:rPrChange>
                </w:rPr>
                <w:t>punktu</w:t>
              </w:r>
              <w:proofErr w:type="spellEnd"/>
              <w:proofErr w:type="gramEnd"/>
              <w:r w:rsidRPr="004D40A1">
                <w:rPr>
                  <w:sz w:val="22"/>
                  <w:szCs w:val="22"/>
                  <w:lang w:val="fr-SN"/>
                  <w:rPrChange w:id="2575" w:author="Author">
                    <w:rPr/>
                  </w:rPrChange>
                </w:rPr>
                <w:t xml:space="preserve">, "Citas </w:t>
              </w:r>
              <w:proofErr w:type="spellStart"/>
              <w:r w:rsidRPr="004D40A1">
                <w:rPr>
                  <w:sz w:val="22"/>
                  <w:szCs w:val="22"/>
                  <w:lang w:val="fr-SN"/>
                  <w:rPrChange w:id="2576" w:author="Author">
                    <w:rPr/>
                  </w:rPrChange>
                </w:rPr>
                <w:t>zāles</w:t>
              </w:r>
              <w:proofErr w:type="spellEnd"/>
              <w:r w:rsidRPr="004D40A1">
                <w:rPr>
                  <w:sz w:val="22"/>
                  <w:szCs w:val="22"/>
                  <w:lang w:val="fr-SN"/>
                  <w:rPrChange w:id="2577" w:author="Author">
                    <w:rPr/>
                  </w:rPrChange>
                </w:rPr>
                <w:t xml:space="preserve"> un Toujeo". </w:t>
              </w:r>
            </w:ins>
          </w:p>
          <w:p w14:paraId="3EF3137F" w14:textId="77777777" w:rsidR="00F91C5A" w:rsidRPr="004D40A1" w:rsidRDefault="00F91C5A" w:rsidP="00F91C5A">
            <w:pPr>
              <w:tabs>
                <w:tab w:val="left" w:pos="2127"/>
                <w:tab w:val="left" w:pos="2268"/>
              </w:tabs>
              <w:ind w:left="360"/>
              <w:rPr>
                <w:ins w:id="2578" w:author="Author"/>
                <w:sz w:val="22"/>
                <w:szCs w:val="22"/>
                <w:lang w:val="fr-SN"/>
                <w:rPrChange w:id="2579" w:author="Author">
                  <w:rPr>
                    <w:ins w:id="2580" w:author="Author"/>
                    <w:szCs w:val="22"/>
                  </w:rPr>
                </w:rPrChange>
              </w:rPr>
            </w:pPr>
          </w:p>
          <w:p w14:paraId="0E3FC1F0" w14:textId="593A516E" w:rsidR="00F91C5A" w:rsidRPr="004D40A1" w:rsidRDefault="00F91C5A" w:rsidP="00F91C5A">
            <w:pPr>
              <w:tabs>
                <w:tab w:val="left" w:pos="2127"/>
                <w:tab w:val="left" w:pos="2268"/>
              </w:tabs>
              <w:rPr>
                <w:ins w:id="2581" w:author="Author"/>
                <w:sz w:val="22"/>
                <w:szCs w:val="22"/>
                <w:lang w:val="fr-SN"/>
                <w:rPrChange w:id="2582" w:author="Author">
                  <w:rPr>
                    <w:ins w:id="2583" w:author="Author"/>
                    <w:szCs w:val="22"/>
                  </w:rPr>
                </w:rPrChange>
              </w:rPr>
            </w:pPr>
            <w:proofErr w:type="spellStart"/>
            <w:ins w:id="2584" w:author="Author">
              <w:r w:rsidRPr="004D40A1">
                <w:rPr>
                  <w:sz w:val="22"/>
                  <w:szCs w:val="22"/>
                  <w:lang w:val="fr-SN"/>
                  <w:rPrChange w:id="2585" w:author="Author">
                    <w:rPr/>
                  </w:rPrChange>
                </w:rPr>
                <w:lastRenderedPageBreak/>
                <w:t>Šādos</w:t>
              </w:r>
              <w:proofErr w:type="spellEnd"/>
              <w:r w:rsidRPr="004D40A1">
                <w:rPr>
                  <w:sz w:val="22"/>
                  <w:szCs w:val="22"/>
                  <w:lang w:val="fr-SN"/>
                  <w:rPrChange w:id="2586" w:author="Author">
                    <w:rPr/>
                  </w:rPrChange>
                </w:rPr>
                <w:t xml:space="preserve"> </w:t>
              </w:r>
              <w:proofErr w:type="spellStart"/>
              <w:r w:rsidRPr="004D40A1">
                <w:rPr>
                  <w:sz w:val="22"/>
                  <w:szCs w:val="22"/>
                  <w:lang w:val="fr-SN"/>
                  <w:rPrChange w:id="2587" w:author="Author">
                    <w:rPr/>
                  </w:rPrChange>
                </w:rPr>
                <w:t>gadījumos</w:t>
              </w:r>
              <w:proofErr w:type="spellEnd"/>
              <w:r w:rsidRPr="004D40A1">
                <w:rPr>
                  <w:sz w:val="22"/>
                  <w:szCs w:val="22"/>
                  <w:lang w:val="fr-SN"/>
                  <w:rPrChange w:id="2588" w:author="Author">
                    <w:rPr/>
                  </w:rPrChange>
                </w:rPr>
                <w:t xml:space="preserve"> </w:t>
              </w:r>
              <w:proofErr w:type="spellStart"/>
              <w:r w:rsidRPr="004D40A1">
                <w:rPr>
                  <w:sz w:val="22"/>
                  <w:szCs w:val="22"/>
                  <w:lang w:val="fr-SN"/>
                  <w:rPrChange w:id="2589" w:author="Author">
                    <w:rPr/>
                  </w:rPrChange>
                </w:rPr>
                <w:t>Jums</w:t>
              </w:r>
              <w:proofErr w:type="spellEnd"/>
              <w:r w:rsidRPr="004D40A1">
                <w:rPr>
                  <w:sz w:val="22"/>
                  <w:szCs w:val="22"/>
                  <w:lang w:val="fr-SN"/>
                  <w:rPrChange w:id="2590" w:author="Author">
                    <w:rPr/>
                  </w:rPrChange>
                </w:rPr>
                <w:t xml:space="preserve"> var </w:t>
              </w:r>
              <w:proofErr w:type="spellStart"/>
              <w:r w:rsidRPr="004D40A1">
                <w:rPr>
                  <w:sz w:val="22"/>
                  <w:szCs w:val="22"/>
                  <w:lang w:val="fr-SN"/>
                  <w:rPrChange w:id="2591" w:author="Author">
                    <w:rPr/>
                  </w:rPrChange>
                </w:rPr>
                <w:t>rasties</w:t>
              </w:r>
              <w:proofErr w:type="spellEnd"/>
              <w:r w:rsidRPr="004D40A1">
                <w:rPr>
                  <w:sz w:val="22"/>
                  <w:szCs w:val="22"/>
                  <w:lang w:val="fr-SN"/>
                  <w:rPrChange w:id="2592" w:author="Author">
                    <w:rPr/>
                  </w:rPrChange>
                </w:rPr>
                <w:t xml:space="preserve"> </w:t>
              </w:r>
              <w:proofErr w:type="spellStart"/>
              <w:r w:rsidRPr="004D40A1">
                <w:rPr>
                  <w:sz w:val="22"/>
                  <w:szCs w:val="22"/>
                  <w:lang w:val="fr-SN"/>
                  <w:rPrChange w:id="2593" w:author="Author">
                    <w:rPr/>
                  </w:rPrChange>
                </w:rPr>
                <w:t>ļoti</w:t>
              </w:r>
              <w:proofErr w:type="spellEnd"/>
              <w:r w:rsidRPr="004D40A1">
                <w:rPr>
                  <w:sz w:val="22"/>
                  <w:szCs w:val="22"/>
                  <w:lang w:val="fr-SN"/>
                  <w:rPrChange w:id="2594" w:author="Author">
                    <w:rPr/>
                  </w:rPrChange>
                </w:rPr>
                <w:t xml:space="preserve"> </w:t>
              </w:r>
              <w:proofErr w:type="spellStart"/>
              <w:r w:rsidRPr="004D40A1">
                <w:rPr>
                  <w:sz w:val="22"/>
                  <w:szCs w:val="22"/>
                  <w:lang w:val="fr-SN"/>
                  <w:rPrChange w:id="2595" w:author="Author">
                    <w:rPr/>
                  </w:rPrChange>
                </w:rPr>
                <w:t>zems</w:t>
              </w:r>
              <w:proofErr w:type="spellEnd"/>
              <w:r w:rsidRPr="004D40A1">
                <w:rPr>
                  <w:sz w:val="22"/>
                  <w:szCs w:val="22"/>
                  <w:lang w:val="fr-SN"/>
                  <w:rPrChange w:id="2596" w:author="Author">
                    <w:rPr/>
                  </w:rPrChange>
                </w:rPr>
                <w:t xml:space="preserve"> </w:t>
              </w:r>
              <w:proofErr w:type="spellStart"/>
              <w:r w:rsidRPr="004D40A1">
                <w:rPr>
                  <w:sz w:val="22"/>
                  <w:szCs w:val="22"/>
                  <w:lang w:val="fr-SN"/>
                  <w:rPrChange w:id="2597" w:author="Author">
                    <w:rPr/>
                  </w:rPrChange>
                </w:rPr>
                <w:t>cukura</w:t>
              </w:r>
              <w:proofErr w:type="spellEnd"/>
              <w:r w:rsidRPr="004D40A1">
                <w:rPr>
                  <w:sz w:val="22"/>
                  <w:szCs w:val="22"/>
                  <w:lang w:val="fr-SN"/>
                  <w:rPrChange w:id="2598" w:author="Author">
                    <w:rPr/>
                  </w:rPrChange>
                </w:rPr>
                <w:t xml:space="preserve"> </w:t>
              </w:r>
              <w:proofErr w:type="spellStart"/>
              <w:r w:rsidRPr="004D40A1">
                <w:rPr>
                  <w:sz w:val="22"/>
                  <w:szCs w:val="22"/>
                  <w:lang w:val="fr-SN"/>
                  <w:rPrChange w:id="2599" w:author="Author">
                    <w:rPr/>
                  </w:rPrChange>
                </w:rPr>
                <w:t>līmenis</w:t>
              </w:r>
              <w:proofErr w:type="spellEnd"/>
              <w:r w:rsidRPr="004D40A1">
                <w:rPr>
                  <w:sz w:val="22"/>
                  <w:szCs w:val="22"/>
                  <w:lang w:val="fr-SN"/>
                  <w:rPrChange w:id="2600" w:author="Author">
                    <w:rPr/>
                  </w:rPrChange>
                </w:rPr>
                <w:t xml:space="preserve"> </w:t>
              </w:r>
              <w:proofErr w:type="spellStart"/>
              <w:r w:rsidRPr="004D40A1">
                <w:rPr>
                  <w:sz w:val="22"/>
                  <w:szCs w:val="22"/>
                  <w:lang w:val="fr-SN"/>
                  <w:rPrChange w:id="2601" w:author="Author">
                    <w:rPr/>
                  </w:rPrChange>
                </w:rPr>
                <w:t>asinīs</w:t>
              </w:r>
              <w:proofErr w:type="spellEnd"/>
              <w:r w:rsidRPr="004D40A1">
                <w:rPr>
                  <w:sz w:val="22"/>
                  <w:szCs w:val="22"/>
                  <w:lang w:val="fr-SN"/>
                  <w:rPrChange w:id="2602" w:author="Author">
                    <w:rPr/>
                  </w:rPrChange>
                </w:rPr>
                <w:t xml:space="preserve"> un pat </w:t>
              </w:r>
              <w:proofErr w:type="spellStart"/>
              <w:r w:rsidRPr="004D40A1">
                <w:rPr>
                  <w:sz w:val="22"/>
                  <w:szCs w:val="22"/>
                  <w:lang w:val="fr-SN"/>
                  <w:rPrChange w:id="2603" w:author="Author">
                    <w:rPr/>
                  </w:rPrChange>
                </w:rPr>
                <w:t>bezsamaņa</w:t>
              </w:r>
              <w:proofErr w:type="spellEnd"/>
              <w:r w:rsidRPr="004D40A1">
                <w:rPr>
                  <w:sz w:val="22"/>
                  <w:szCs w:val="22"/>
                  <w:lang w:val="fr-SN"/>
                  <w:rPrChange w:id="2604" w:author="Author">
                    <w:rPr/>
                  </w:rPrChange>
                </w:rPr>
                <w:t xml:space="preserve"> </w:t>
              </w:r>
              <w:proofErr w:type="spellStart"/>
              <w:r w:rsidRPr="004D40A1">
                <w:rPr>
                  <w:sz w:val="22"/>
                  <w:szCs w:val="22"/>
                  <w:lang w:val="fr-SN"/>
                  <w:rPrChange w:id="2605" w:author="Author">
                    <w:rPr/>
                  </w:rPrChange>
                </w:rPr>
                <w:t>pirms</w:t>
              </w:r>
              <w:proofErr w:type="spellEnd"/>
              <w:r w:rsidRPr="004D40A1">
                <w:rPr>
                  <w:sz w:val="22"/>
                  <w:szCs w:val="22"/>
                  <w:lang w:val="fr-SN"/>
                  <w:rPrChange w:id="2606" w:author="Author">
                    <w:rPr/>
                  </w:rPrChange>
                </w:rPr>
                <w:t xml:space="preserve"> </w:t>
              </w:r>
              <w:proofErr w:type="spellStart"/>
              <w:r w:rsidRPr="004D40A1">
                <w:rPr>
                  <w:sz w:val="22"/>
                  <w:szCs w:val="22"/>
                  <w:lang w:val="fr-SN"/>
                  <w:rPrChange w:id="2607" w:author="Author">
                    <w:rPr/>
                  </w:rPrChange>
                </w:rPr>
                <w:t>apjaušat</w:t>
              </w:r>
              <w:proofErr w:type="spellEnd"/>
              <w:r w:rsidRPr="004D40A1">
                <w:rPr>
                  <w:sz w:val="22"/>
                  <w:szCs w:val="22"/>
                  <w:lang w:val="fr-SN"/>
                  <w:rPrChange w:id="2608" w:author="Author">
                    <w:rPr/>
                  </w:rPrChange>
                </w:rPr>
                <w:t xml:space="preserve">, kas </w:t>
              </w:r>
              <w:proofErr w:type="spellStart"/>
              <w:r w:rsidRPr="004D40A1">
                <w:rPr>
                  <w:sz w:val="22"/>
                  <w:szCs w:val="22"/>
                  <w:lang w:val="fr-SN"/>
                  <w:rPrChange w:id="2609" w:author="Author">
                    <w:rPr/>
                  </w:rPrChange>
                </w:rPr>
                <w:t>vispār</w:t>
              </w:r>
              <w:proofErr w:type="spellEnd"/>
              <w:r w:rsidRPr="004D40A1">
                <w:rPr>
                  <w:sz w:val="22"/>
                  <w:szCs w:val="22"/>
                  <w:lang w:val="fr-SN"/>
                  <w:rPrChange w:id="2610" w:author="Author">
                    <w:rPr/>
                  </w:rPrChange>
                </w:rPr>
                <w:t xml:space="preserve"> </w:t>
              </w:r>
              <w:proofErr w:type="spellStart"/>
              <w:r w:rsidRPr="004D40A1">
                <w:rPr>
                  <w:sz w:val="22"/>
                  <w:szCs w:val="22"/>
                  <w:lang w:val="fr-SN"/>
                  <w:rPrChange w:id="2611" w:author="Author">
                    <w:rPr/>
                  </w:rPrChange>
                </w:rPr>
                <w:t>notiek</w:t>
              </w:r>
              <w:proofErr w:type="spellEnd"/>
              <w:r w:rsidRPr="004D40A1">
                <w:rPr>
                  <w:sz w:val="22"/>
                  <w:szCs w:val="22"/>
                  <w:lang w:val="fr-SN"/>
                  <w:rPrChange w:id="2612" w:author="Author">
                    <w:rPr/>
                  </w:rPrChange>
                </w:rPr>
                <w:t xml:space="preserve">. </w:t>
              </w:r>
              <w:proofErr w:type="spellStart"/>
              <w:r w:rsidRPr="004D40A1">
                <w:rPr>
                  <w:sz w:val="22"/>
                  <w:szCs w:val="22"/>
                  <w:lang w:val="fr-SN"/>
                  <w:rPrChange w:id="2613" w:author="Author">
                    <w:rPr/>
                  </w:rPrChange>
                </w:rPr>
                <w:t>Pazīstiet</w:t>
              </w:r>
              <w:proofErr w:type="spellEnd"/>
              <w:r w:rsidRPr="004D40A1">
                <w:rPr>
                  <w:sz w:val="22"/>
                  <w:szCs w:val="22"/>
                  <w:lang w:val="fr-SN"/>
                  <w:rPrChange w:id="2614" w:author="Author">
                    <w:rPr/>
                  </w:rPrChange>
                </w:rPr>
                <w:t xml:space="preserve"> </w:t>
              </w:r>
              <w:proofErr w:type="spellStart"/>
              <w:r w:rsidRPr="004D40A1">
                <w:rPr>
                  <w:sz w:val="22"/>
                  <w:szCs w:val="22"/>
                  <w:lang w:val="fr-SN"/>
                  <w:rPrChange w:id="2615" w:author="Author">
                    <w:rPr/>
                  </w:rPrChange>
                </w:rPr>
                <w:t>savas</w:t>
              </w:r>
              <w:proofErr w:type="spellEnd"/>
              <w:r w:rsidRPr="004D40A1">
                <w:rPr>
                  <w:sz w:val="22"/>
                  <w:szCs w:val="22"/>
                  <w:lang w:val="fr-SN"/>
                  <w:rPrChange w:id="2616" w:author="Author">
                    <w:rPr/>
                  </w:rPrChange>
                </w:rPr>
                <w:t xml:space="preserve"> </w:t>
              </w:r>
              <w:proofErr w:type="spellStart"/>
              <w:r w:rsidRPr="004D40A1">
                <w:rPr>
                  <w:sz w:val="22"/>
                  <w:szCs w:val="22"/>
                  <w:lang w:val="fr-SN"/>
                  <w:rPrChange w:id="2617" w:author="Author">
                    <w:rPr/>
                  </w:rPrChange>
                </w:rPr>
                <w:t>brīdinājuma</w:t>
              </w:r>
              <w:proofErr w:type="spellEnd"/>
              <w:r w:rsidRPr="004D40A1">
                <w:rPr>
                  <w:sz w:val="22"/>
                  <w:szCs w:val="22"/>
                  <w:lang w:val="fr-SN"/>
                  <w:rPrChange w:id="2618" w:author="Author">
                    <w:rPr/>
                  </w:rPrChange>
                </w:rPr>
                <w:t xml:space="preserve"> </w:t>
              </w:r>
              <w:proofErr w:type="spellStart"/>
              <w:r w:rsidRPr="004D40A1">
                <w:rPr>
                  <w:sz w:val="22"/>
                  <w:szCs w:val="22"/>
                  <w:lang w:val="fr-SN"/>
                  <w:rPrChange w:id="2619" w:author="Author">
                    <w:rPr/>
                  </w:rPrChange>
                </w:rPr>
                <w:t>pazīmes</w:t>
              </w:r>
              <w:proofErr w:type="spellEnd"/>
              <w:r w:rsidRPr="004D40A1">
                <w:rPr>
                  <w:sz w:val="22"/>
                  <w:szCs w:val="22"/>
                  <w:lang w:val="fr-SN"/>
                  <w:rPrChange w:id="2620" w:author="Author">
                    <w:rPr/>
                  </w:rPrChange>
                </w:rPr>
                <w:t xml:space="preserve">. </w:t>
              </w:r>
              <w:proofErr w:type="spellStart"/>
              <w:r w:rsidRPr="004D40A1">
                <w:rPr>
                  <w:sz w:val="22"/>
                  <w:szCs w:val="22"/>
                  <w:lang w:val="fr-SN"/>
                  <w:rPrChange w:id="2621" w:author="Author">
                    <w:rPr/>
                  </w:rPrChange>
                </w:rPr>
                <w:t>Jums</w:t>
              </w:r>
              <w:proofErr w:type="spellEnd"/>
              <w:r w:rsidRPr="004D40A1">
                <w:rPr>
                  <w:sz w:val="22"/>
                  <w:szCs w:val="22"/>
                  <w:lang w:val="fr-SN"/>
                  <w:rPrChange w:id="2622" w:author="Author">
                    <w:rPr/>
                  </w:rPrChange>
                </w:rPr>
                <w:t xml:space="preserve"> var </w:t>
              </w:r>
              <w:proofErr w:type="spellStart"/>
              <w:r w:rsidRPr="004D40A1">
                <w:rPr>
                  <w:sz w:val="22"/>
                  <w:szCs w:val="22"/>
                  <w:lang w:val="fr-SN"/>
                  <w:rPrChange w:id="2623" w:author="Author">
                    <w:rPr/>
                  </w:rPrChange>
                </w:rPr>
                <w:t>būt</w:t>
              </w:r>
              <w:proofErr w:type="spellEnd"/>
              <w:r w:rsidRPr="004D40A1">
                <w:rPr>
                  <w:sz w:val="22"/>
                  <w:szCs w:val="22"/>
                  <w:lang w:val="fr-SN"/>
                  <w:rPrChange w:id="2624" w:author="Author">
                    <w:rPr/>
                  </w:rPrChange>
                </w:rPr>
                <w:t xml:space="preserve"> </w:t>
              </w:r>
              <w:proofErr w:type="spellStart"/>
              <w:r w:rsidRPr="004D40A1">
                <w:rPr>
                  <w:sz w:val="22"/>
                  <w:szCs w:val="22"/>
                  <w:lang w:val="fr-SN"/>
                  <w:rPrChange w:id="2625" w:author="Author">
                    <w:rPr/>
                  </w:rPrChange>
                </w:rPr>
                <w:t>biežāk</w:t>
              </w:r>
              <w:proofErr w:type="spellEnd"/>
              <w:r w:rsidRPr="004D40A1">
                <w:rPr>
                  <w:sz w:val="22"/>
                  <w:szCs w:val="22"/>
                  <w:lang w:val="fr-SN"/>
                  <w:rPrChange w:id="2626" w:author="Author">
                    <w:rPr/>
                  </w:rPrChange>
                </w:rPr>
                <w:t xml:space="preserve"> </w:t>
              </w:r>
              <w:proofErr w:type="spellStart"/>
              <w:r w:rsidRPr="004D40A1">
                <w:rPr>
                  <w:sz w:val="22"/>
                  <w:szCs w:val="22"/>
                  <w:lang w:val="fr-SN"/>
                  <w:rPrChange w:id="2627" w:author="Author">
                    <w:rPr/>
                  </w:rPrChange>
                </w:rPr>
                <w:t>jāpārbauda</w:t>
              </w:r>
              <w:proofErr w:type="spellEnd"/>
              <w:r w:rsidRPr="004D40A1">
                <w:rPr>
                  <w:sz w:val="22"/>
                  <w:szCs w:val="22"/>
                  <w:lang w:val="fr-SN"/>
                  <w:rPrChange w:id="2628" w:author="Author">
                    <w:rPr/>
                  </w:rPrChange>
                </w:rPr>
                <w:t xml:space="preserve"> </w:t>
              </w:r>
              <w:proofErr w:type="spellStart"/>
              <w:r w:rsidRPr="004D40A1">
                <w:rPr>
                  <w:sz w:val="22"/>
                  <w:szCs w:val="22"/>
                  <w:lang w:val="fr-SN"/>
                  <w:rPrChange w:id="2629" w:author="Author">
                    <w:rPr/>
                  </w:rPrChange>
                </w:rPr>
                <w:t>cukura</w:t>
              </w:r>
              <w:proofErr w:type="spellEnd"/>
              <w:r w:rsidRPr="004D40A1">
                <w:rPr>
                  <w:sz w:val="22"/>
                  <w:szCs w:val="22"/>
                  <w:lang w:val="fr-SN"/>
                  <w:rPrChange w:id="2630" w:author="Author">
                    <w:rPr/>
                  </w:rPrChange>
                </w:rPr>
                <w:t xml:space="preserve"> </w:t>
              </w:r>
              <w:proofErr w:type="spellStart"/>
              <w:r w:rsidRPr="004D40A1">
                <w:rPr>
                  <w:sz w:val="22"/>
                  <w:szCs w:val="22"/>
                  <w:lang w:val="fr-SN"/>
                  <w:rPrChange w:id="2631" w:author="Author">
                    <w:rPr/>
                  </w:rPrChange>
                </w:rPr>
                <w:t>līmenis</w:t>
              </w:r>
              <w:proofErr w:type="spellEnd"/>
              <w:r w:rsidRPr="004D40A1">
                <w:rPr>
                  <w:sz w:val="22"/>
                  <w:szCs w:val="22"/>
                  <w:lang w:val="fr-SN"/>
                  <w:rPrChange w:id="2632" w:author="Author">
                    <w:rPr/>
                  </w:rPrChange>
                </w:rPr>
                <w:t xml:space="preserve"> </w:t>
              </w:r>
              <w:proofErr w:type="spellStart"/>
              <w:r w:rsidRPr="004D40A1">
                <w:rPr>
                  <w:sz w:val="22"/>
                  <w:szCs w:val="22"/>
                  <w:lang w:val="fr-SN"/>
                  <w:rPrChange w:id="2633" w:author="Author">
                    <w:rPr/>
                  </w:rPrChange>
                </w:rPr>
                <w:t>asinīs</w:t>
              </w:r>
              <w:proofErr w:type="spellEnd"/>
              <w:r w:rsidRPr="004D40A1">
                <w:rPr>
                  <w:sz w:val="22"/>
                  <w:szCs w:val="22"/>
                  <w:lang w:val="fr-SN"/>
                  <w:rPrChange w:id="2634" w:author="Author">
                    <w:rPr/>
                  </w:rPrChange>
                </w:rPr>
                <w:t xml:space="preserve">, lai </w:t>
              </w:r>
              <w:proofErr w:type="spellStart"/>
              <w:r w:rsidRPr="004D40A1">
                <w:rPr>
                  <w:sz w:val="22"/>
                  <w:szCs w:val="22"/>
                  <w:lang w:val="fr-SN"/>
                  <w:rPrChange w:id="2635" w:author="Author">
                    <w:rPr/>
                  </w:rPrChange>
                </w:rPr>
                <w:t>varētu</w:t>
              </w:r>
              <w:proofErr w:type="spellEnd"/>
              <w:r w:rsidRPr="004D40A1">
                <w:rPr>
                  <w:sz w:val="22"/>
                  <w:szCs w:val="22"/>
                  <w:lang w:val="fr-SN"/>
                  <w:rPrChange w:id="2636" w:author="Author">
                    <w:rPr/>
                  </w:rPrChange>
                </w:rPr>
                <w:t xml:space="preserve"> </w:t>
              </w:r>
              <w:proofErr w:type="spellStart"/>
              <w:r w:rsidRPr="004D40A1">
                <w:rPr>
                  <w:sz w:val="22"/>
                  <w:szCs w:val="22"/>
                  <w:lang w:val="fr-SN"/>
                  <w:rPrChange w:id="2637" w:author="Author">
                    <w:rPr/>
                  </w:rPrChange>
                </w:rPr>
                <w:t>konstatēt</w:t>
              </w:r>
              <w:proofErr w:type="spellEnd"/>
              <w:r w:rsidRPr="004D40A1">
                <w:rPr>
                  <w:sz w:val="22"/>
                  <w:szCs w:val="22"/>
                  <w:lang w:val="fr-SN"/>
                  <w:rPrChange w:id="2638" w:author="Author">
                    <w:rPr/>
                  </w:rPrChange>
                </w:rPr>
                <w:t xml:space="preserve"> </w:t>
              </w:r>
              <w:proofErr w:type="spellStart"/>
              <w:r w:rsidRPr="004D40A1">
                <w:rPr>
                  <w:sz w:val="22"/>
                  <w:szCs w:val="22"/>
                  <w:lang w:val="fr-SN"/>
                  <w:rPrChange w:id="2639" w:author="Author">
                    <w:rPr/>
                  </w:rPrChange>
                </w:rPr>
                <w:t>zemu</w:t>
              </w:r>
              <w:proofErr w:type="spellEnd"/>
              <w:r w:rsidRPr="004D40A1">
                <w:rPr>
                  <w:sz w:val="22"/>
                  <w:szCs w:val="22"/>
                  <w:lang w:val="fr-SN"/>
                  <w:rPrChange w:id="2640" w:author="Author">
                    <w:rPr/>
                  </w:rPrChange>
                </w:rPr>
                <w:t xml:space="preserve"> </w:t>
              </w:r>
              <w:proofErr w:type="spellStart"/>
              <w:r w:rsidRPr="004D40A1">
                <w:rPr>
                  <w:sz w:val="22"/>
                  <w:szCs w:val="22"/>
                  <w:lang w:val="fr-SN"/>
                  <w:rPrChange w:id="2641" w:author="Author">
                    <w:rPr/>
                  </w:rPrChange>
                </w:rPr>
                <w:t>cukura</w:t>
              </w:r>
              <w:proofErr w:type="spellEnd"/>
              <w:r w:rsidRPr="004D40A1">
                <w:rPr>
                  <w:sz w:val="22"/>
                  <w:szCs w:val="22"/>
                  <w:lang w:val="fr-SN"/>
                  <w:rPrChange w:id="2642" w:author="Author">
                    <w:rPr/>
                  </w:rPrChange>
                </w:rPr>
                <w:t xml:space="preserve"> </w:t>
              </w:r>
              <w:proofErr w:type="spellStart"/>
              <w:r w:rsidRPr="004D40A1">
                <w:rPr>
                  <w:sz w:val="22"/>
                  <w:szCs w:val="22"/>
                  <w:lang w:val="fr-SN"/>
                  <w:rPrChange w:id="2643" w:author="Author">
                    <w:rPr/>
                  </w:rPrChange>
                </w:rPr>
                <w:t>līmeni</w:t>
              </w:r>
              <w:proofErr w:type="spellEnd"/>
              <w:r w:rsidRPr="004D40A1">
                <w:rPr>
                  <w:sz w:val="22"/>
                  <w:szCs w:val="22"/>
                  <w:lang w:val="fr-SN"/>
                  <w:rPrChange w:id="2644" w:author="Author">
                    <w:rPr/>
                  </w:rPrChange>
                </w:rPr>
                <w:t xml:space="preserve"> </w:t>
              </w:r>
              <w:proofErr w:type="spellStart"/>
              <w:r w:rsidRPr="004D40A1">
                <w:rPr>
                  <w:sz w:val="22"/>
                  <w:szCs w:val="22"/>
                  <w:lang w:val="fr-SN"/>
                  <w:rPrChange w:id="2645" w:author="Author">
                    <w:rPr/>
                  </w:rPrChange>
                </w:rPr>
                <w:t>asinīs</w:t>
              </w:r>
              <w:proofErr w:type="spellEnd"/>
              <w:r w:rsidRPr="004D40A1">
                <w:rPr>
                  <w:sz w:val="22"/>
                  <w:szCs w:val="22"/>
                  <w:lang w:val="fr-SN"/>
                  <w:rPrChange w:id="2646" w:author="Author">
                    <w:rPr/>
                  </w:rPrChange>
                </w:rPr>
                <w:t xml:space="preserve">. </w:t>
              </w:r>
              <w:proofErr w:type="spellStart"/>
              <w:r w:rsidRPr="004D40A1">
                <w:rPr>
                  <w:sz w:val="22"/>
                  <w:szCs w:val="22"/>
                  <w:lang w:val="fr-SN"/>
                  <w:rPrChange w:id="2647" w:author="Author">
                    <w:rPr/>
                  </w:rPrChange>
                </w:rPr>
                <w:t>Ja</w:t>
              </w:r>
              <w:proofErr w:type="spellEnd"/>
              <w:r w:rsidRPr="004D40A1">
                <w:rPr>
                  <w:sz w:val="22"/>
                  <w:szCs w:val="22"/>
                  <w:lang w:val="fr-SN"/>
                  <w:rPrChange w:id="2648" w:author="Author">
                    <w:rPr/>
                  </w:rPrChange>
                </w:rPr>
                <w:t xml:space="preserve"> </w:t>
              </w:r>
              <w:proofErr w:type="spellStart"/>
              <w:r w:rsidRPr="004D40A1">
                <w:rPr>
                  <w:sz w:val="22"/>
                  <w:szCs w:val="22"/>
                  <w:lang w:val="fr-SN"/>
                  <w:rPrChange w:id="2649" w:author="Author">
                    <w:rPr/>
                  </w:rPrChange>
                </w:rPr>
                <w:t>Jums</w:t>
              </w:r>
              <w:proofErr w:type="spellEnd"/>
              <w:r w:rsidRPr="004D40A1">
                <w:rPr>
                  <w:sz w:val="22"/>
                  <w:szCs w:val="22"/>
                  <w:lang w:val="fr-SN"/>
                  <w:rPrChange w:id="2650" w:author="Author">
                    <w:rPr/>
                  </w:rPrChange>
                </w:rPr>
                <w:t xml:space="preserve"> </w:t>
              </w:r>
              <w:proofErr w:type="spellStart"/>
              <w:r w:rsidRPr="004D40A1">
                <w:rPr>
                  <w:sz w:val="22"/>
                  <w:szCs w:val="22"/>
                  <w:lang w:val="fr-SN"/>
                  <w:rPrChange w:id="2651" w:author="Author">
                    <w:rPr/>
                  </w:rPrChange>
                </w:rPr>
                <w:t>ir</w:t>
              </w:r>
              <w:proofErr w:type="spellEnd"/>
              <w:r w:rsidRPr="004D40A1">
                <w:rPr>
                  <w:sz w:val="22"/>
                  <w:szCs w:val="22"/>
                  <w:lang w:val="fr-SN"/>
                  <w:rPrChange w:id="2652" w:author="Author">
                    <w:rPr/>
                  </w:rPrChange>
                </w:rPr>
                <w:t xml:space="preserve"> </w:t>
              </w:r>
              <w:proofErr w:type="spellStart"/>
              <w:r w:rsidRPr="004D40A1">
                <w:rPr>
                  <w:sz w:val="22"/>
                  <w:szCs w:val="22"/>
                  <w:lang w:val="fr-SN"/>
                  <w:rPrChange w:id="2653" w:author="Author">
                    <w:rPr/>
                  </w:rPrChange>
                </w:rPr>
                <w:t>grūti</w:t>
              </w:r>
              <w:proofErr w:type="spellEnd"/>
              <w:r w:rsidRPr="004D40A1">
                <w:rPr>
                  <w:sz w:val="22"/>
                  <w:szCs w:val="22"/>
                  <w:lang w:val="fr-SN"/>
                  <w:rPrChange w:id="2654" w:author="Author">
                    <w:rPr/>
                  </w:rPrChange>
                </w:rPr>
                <w:t xml:space="preserve"> </w:t>
              </w:r>
              <w:proofErr w:type="spellStart"/>
              <w:r w:rsidRPr="004D40A1">
                <w:rPr>
                  <w:sz w:val="22"/>
                  <w:szCs w:val="22"/>
                  <w:lang w:val="fr-SN"/>
                  <w:rPrChange w:id="2655" w:author="Author">
                    <w:rPr/>
                  </w:rPrChange>
                </w:rPr>
                <w:t>atpazīt</w:t>
              </w:r>
              <w:proofErr w:type="spellEnd"/>
              <w:r w:rsidRPr="004D40A1">
                <w:rPr>
                  <w:sz w:val="22"/>
                  <w:szCs w:val="22"/>
                  <w:lang w:val="fr-SN"/>
                  <w:rPrChange w:id="2656" w:author="Author">
                    <w:rPr/>
                  </w:rPrChange>
                </w:rPr>
                <w:t xml:space="preserve"> </w:t>
              </w:r>
              <w:proofErr w:type="spellStart"/>
              <w:r w:rsidRPr="004D40A1">
                <w:rPr>
                  <w:sz w:val="22"/>
                  <w:szCs w:val="22"/>
                  <w:lang w:val="fr-SN"/>
                  <w:rPrChange w:id="2657" w:author="Author">
                    <w:rPr/>
                  </w:rPrChange>
                </w:rPr>
                <w:t>brīdinājuma</w:t>
              </w:r>
              <w:proofErr w:type="spellEnd"/>
              <w:r w:rsidRPr="004D40A1">
                <w:rPr>
                  <w:sz w:val="22"/>
                  <w:szCs w:val="22"/>
                  <w:lang w:val="fr-SN"/>
                  <w:rPrChange w:id="2658" w:author="Author">
                    <w:rPr/>
                  </w:rPrChange>
                </w:rPr>
                <w:t xml:space="preserve"> </w:t>
              </w:r>
              <w:proofErr w:type="spellStart"/>
              <w:r w:rsidRPr="004D40A1">
                <w:rPr>
                  <w:sz w:val="22"/>
                  <w:szCs w:val="22"/>
                  <w:lang w:val="fr-SN"/>
                  <w:rPrChange w:id="2659" w:author="Author">
                    <w:rPr/>
                  </w:rPrChange>
                </w:rPr>
                <w:t>pazīmes</w:t>
              </w:r>
              <w:proofErr w:type="spellEnd"/>
              <w:r w:rsidRPr="004D40A1">
                <w:rPr>
                  <w:sz w:val="22"/>
                  <w:szCs w:val="22"/>
                  <w:lang w:val="fr-SN"/>
                  <w:rPrChange w:id="2660" w:author="Author">
                    <w:rPr/>
                  </w:rPrChange>
                </w:rPr>
                <w:t xml:space="preserve">, </w:t>
              </w:r>
              <w:proofErr w:type="spellStart"/>
              <w:r w:rsidRPr="004D40A1">
                <w:rPr>
                  <w:sz w:val="22"/>
                  <w:szCs w:val="22"/>
                  <w:lang w:val="fr-SN"/>
                  <w:rPrChange w:id="2661" w:author="Author">
                    <w:rPr/>
                  </w:rPrChange>
                </w:rPr>
                <w:t>Jums</w:t>
              </w:r>
              <w:proofErr w:type="spellEnd"/>
              <w:r w:rsidRPr="004D40A1">
                <w:rPr>
                  <w:sz w:val="22"/>
                  <w:szCs w:val="22"/>
                  <w:lang w:val="fr-SN"/>
                  <w:rPrChange w:id="2662" w:author="Author">
                    <w:rPr/>
                  </w:rPrChange>
                </w:rPr>
                <w:t xml:space="preserve"> </w:t>
              </w:r>
              <w:proofErr w:type="spellStart"/>
              <w:r w:rsidRPr="004D40A1">
                <w:rPr>
                  <w:sz w:val="22"/>
                  <w:szCs w:val="22"/>
                  <w:lang w:val="fr-SN"/>
                  <w:rPrChange w:id="2663" w:author="Author">
                    <w:rPr/>
                  </w:rPrChange>
                </w:rPr>
                <w:t>jāizvairās</w:t>
              </w:r>
              <w:proofErr w:type="spellEnd"/>
              <w:r w:rsidRPr="004D40A1">
                <w:rPr>
                  <w:sz w:val="22"/>
                  <w:szCs w:val="22"/>
                  <w:lang w:val="fr-SN"/>
                  <w:rPrChange w:id="2664" w:author="Author">
                    <w:rPr/>
                  </w:rPrChange>
                </w:rPr>
                <w:t xml:space="preserve"> no </w:t>
              </w:r>
              <w:proofErr w:type="spellStart"/>
              <w:r w:rsidRPr="004D40A1">
                <w:rPr>
                  <w:sz w:val="22"/>
                  <w:szCs w:val="22"/>
                  <w:lang w:val="fr-SN"/>
                  <w:rPrChange w:id="2665" w:author="Author">
                    <w:rPr/>
                  </w:rPrChange>
                </w:rPr>
                <w:t>situācijām</w:t>
              </w:r>
              <w:proofErr w:type="spellEnd"/>
              <w:r w:rsidRPr="004D40A1">
                <w:rPr>
                  <w:sz w:val="22"/>
                  <w:szCs w:val="22"/>
                  <w:lang w:val="fr-SN"/>
                  <w:rPrChange w:id="2666" w:author="Author">
                    <w:rPr/>
                  </w:rPrChange>
                </w:rPr>
                <w:t xml:space="preserve"> (</w:t>
              </w:r>
              <w:proofErr w:type="spellStart"/>
              <w:r w:rsidRPr="004D40A1">
                <w:rPr>
                  <w:sz w:val="22"/>
                  <w:szCs w:val="22"/>
                  <w:lang w:val="fr-SN"/>
                  <w:rPrChange w:id="2667" w:author="Author">
                    <w:rPr/>
                  </w:rPrChange>
                </w:rPr>
                <w:t>piemēram</w:t>
              </w:r>
              <w:proofErr w:type="spellEnd"/>
              <w:r w:rsidRPr="004D40A1">
                <w:rPr>
                  <w:sz w:val="22"/>
                  <w:szCs w:val="22"/>
                  <w:lang w:val="fr-SN"/>
                  <w:rPrChange w:id="2668" w:author="Author">
                    <w:rPr/>
                  </w:rPrChange>
                </w:rPr>
                <w:t xml:space="preserve">, </w:t>
              </w:r>
              <w:proofErr w:type="spellStart"/>
              <w:r w:rsidRPr="004D40A1">
                <w:rPr>
                  <w:sz w:val="22"/>
                  <w:szCs w:val="22"/>
                  <w:lang w:val="fr-SN"/>
                  <w:rPrChange w:id="2669" w:author="Author">
                    <w:rPr/>
                  </w:rPrChange>
                </w:rPr>
                <w:t>transportlīdzekļa</w:t>
              </w:r>
              <w:proofErr w:type="spellEnd"/>
              <w:r w:rsidRPr="004D40A1">
                <w:rPr>
                  <w:sz w:val="22"/>
                  <w:szCs w:val="22"/>
                  <w:lang w:val="fr-SN"/>
                  <w:rPrChange w:id="2670" w:author="Author">
                    <w:rPr/>
                  </w:rPrChange>
                </w:rPr>
                <w:t xml:space="preserve"> </w:t>
              </w:r>
              <w:proofErr w:type="spellStart"/>
              <w:r w:rsidRPr="004D40A1">
                <w:rPr>
                  <w:sz w:val="22"/>
                  <w:szCs w:val="22"/>
                  <w:lang w:val="fr-SN"/>
                  <w:rPrChange w:id="2671" w:author="Author">
                    <w:rPr/>
                  </w:rPrChange>
                </w:rPr>
                <w:t>vadīšanas</w:t>
              </w:r>
              <w:proofErr w:type="spellEnd"/>
              <w:r w:rsidRPr="004D40A1">
                <w:rPr>
                  <w:sz w:val="22"/>
                  <w:szCs w:val="22"/>
                  <w:lang w:val="fr-SN"/>
                  <w:rPrChange w:id="2672" w:author="Author">
                    <w:rPr/>
                  </w:rPrChange>
                </w:rPr>
                <w:t xml:space="preserve">), </w:t>
              </w:r>
              <w:proofErr w:type="spellStart"/>
              <w:r w:rsidRPr="004D40A1">
                <w:rPr>
                  <w:sz w:val="22"/>
                  <w:szCs w:val="22"/>
                  <w:lang w:val="fr-SN"/>
                  <w:rPrChange w:id="2673" w:author="Author">
                    <w:rPr/>
                  </w:rPrChange>
                </w:rPr>
                <w:t>kurās</w:t>
              </w:r>
              <w:proofErr w:type="spellEnd"/>
              <w:r w:rsidRPr="004D40A1">
                <w:rPr>
                  <w:sz w:val="22"/>
                  <w:szCs w:val="22"/>
                  <w:lang w:val="fr-SN"/>
                  <w:rPrChange w:id="2674" w:author="Author">
                    <w:rPr/>
                  </w:rPrChange>
                </w:rPr>
                <w:t xml:space="preserve"> </w:t>
              </w:r>
              <w:proofErr w:type="spellStart"/>
              <w:r w:rsidRPr="004D40A1">
                <w:rPr>
                  <w:sz w:val="22"/>
                  <w:szCs w:val="22"/>
                  <w:lang w:val="fr-SN"/>
                  <w:rPrChange w:id="2675" w:author="Author">
                    <w:rPr/>
                  </w:rPrChange>
                </w:rPr>
                <w:t>Jūs</w:t>
              </w:r>
              <w:proofErr w:type="spellEnd"/>
              <w:r w:rsidRPr="004D40A1">
                <w:rPr>
                  <w:sz w:val="22"/>
                  <w:szCs w:val="22"/>
                  <w:lang w:val="fr-SN"/>
                  <w:rPrChange w:id="2676" w:author="Author">
                    <w:rPr/>
                  </w:rPrChange>
                </w:rPr>
                <w:t xml:space="preserve"> </w:t>
              </w:r>
              <w:proofErr w:type="spellStart"/>
              <w:r w:rsidRPr="004D40A1">
                <w:rPr>
                  <w:sz w:val="22"/>
                  <w:szCs w:val="22"/>
                  <w:lang w:val="fr-SN"/>
                  <w:rPrChange w:id="2677" w:author="Author">
                    <w:rPr/>
                  </w:rPrChange>
                </w:rPr>
                <w:t>vai</w:t>
              </w:r>
              <w:proofErr w:type="spellEnd"/>
              <w:r w:rsidRPr="004D40A1">
                <w:rPr>
                  <w:sz w:val="22"/>
                  <w:szCs w:val="22"/>
                  <w:lang w:val="fr-SN"/>
                  <w:rPrChange w:id="2678" w:author="Author">
                    <w:rPr/>
                  </w:rPrChange>
                </w:rPr>
                <w:t xml:space="preserve"> </w:t>
              </w:r>
              <w:proofErr w:type="spellStart"/>
              <w:r w:rsidRPr="004D40A1">
                <w:rPr>
                  <w:sz w:val="22"/>
                  <w:szCs w:val="22"/>
                  <w:lang w:val="fr-SN"/>
                  <w:rPrChange w:id="2679" w:author="Author">
                    <w:rPr/>
                  </w:rPrChange>
                </w:rPr>
                <w:t>citi</w:t>
              </w:r>
              <w:proofErr w:type="spellEnd"/>
              <w:r w:rsidRPr="004D40A1">
                <w:rPr>
                  <w:sz w:val="22"/>
                  <w:szCs w:val="22"/>
                  <w:lang w:val="fr-SN"/>
                  <w:rPrChange w:id="2680" w:author="Author">
                    <w:rPr/>
                  </w:rPrChange>
                </w:rPr>
                <w:t xml:space="preserve"> </w:t>
              </w:r>
              <w:proofErr w:type="spellStart"/>
              <w:r w:rsidRPr="004D40A1">
                <w:rPr>
                  <w:sz w:val="22"/>
                  <w:szCs w:val="22"/>
                  <w:lang w:val="fr-SN"/>
                  <w:rPrChange w:id="2681" w:author="Author">
                    <w:rPr/>
                  </w:rPrChange>
                </w:rPr>
                <w:t>zema</w:t>
              </w:r>
              <w:proofErr w:type="spellEnd"/>
              <w:r w:rsidRPr="004D40A1">
                <w:rPr>
                  <w:sz w:val="22"/>
                  <w:szCs w:val="22"/>
                  <w:lang w:val="fr-SN"/>
                  <w:rPrChange w:id="2682" w:author="Author">
                    <w:rPr/>
                  </w:rPrChange>
                </w:rPr>
                <w:t xml:space="preserve"> </w:t>
              </w:r>
              <w:proofErr w:type="spellStart"/>
              <w:r w:rsidRPr="004D40A1">
                <w:rPr>
                  <w:sz w:val="22"/>
                  <w:szCs w:val="22"/>
                  <w:lang w:val="fr-SN"/>
                  <w:rPrChange w:id="2683" w:author="Author">
                    <w:rPr/>
                  </w:rPrChange>
                </w:rPr>
                <w:t>cukura</w:t>
              </w:r>
              <w:proofErr w:type="spellEnd"/>
              <w:r w:rsidRPr="004D40A1">
                <w:rPr>
                  <w:sz w:val="22"/>
                  <w:szCs w:val="22"/>
                  <w:lang w:val="fr-SN"/>
                  <w:rPrChange w:id="2684" w:author="Author">
                    <w:rPr/>
                  </w:rPrChange>
                </w:rPr>
                <w:t xml:space="preserve"> </w:t>
              </w:r>
              <w:proofErr w:type="spellStart"/>
              <w:r w:rsidRPr="004D40A1">
                <w:rPr>
                  <w:sz w:val="22"/>
                  <w:szCs w:val="22"/>
                  <w:lang w:val="fr-SN"/>
                  <w:rPrChange w:id="2685" w:author="Author">
                    <w:rPr/>
                  </w:rPrChange>
                </w:rPr>
                <w:t>līmeņa</w:t>
              </w:r>
              <w:proofErr w:type="spellEnd"/>
              <w:r w:rsidRPr="004D40A1">
                <w:rPr>
                  <w:sz w:val="22"/>
                  <w:szCs w:val="22"/>
                  <w:lang w:val="fr-SN"/>
                  <w:rPrChange w:id="2686" w:author="Author">
                    <w:rPr/>
                  </w:rPrChange>
                </w:rPr>
                <w:t xml:space="preserve"> </w:t>
              </w:r>
              <w:proofErr w:type="spellStart"/>
              <w:r w:rsidRPr="004D40A1">
                <w:rPr>
                  <w:sz w:val="22"/>
                  <w:szCs w:val="22"/>
                  <w:lang w:val="fr-SN"/>
                  <w:rPrChange w:id="2687" w:author="Author">
                    <w:rPr/>
                  </w:rPrChange>
                </w:rPr>
                <w:t>asinīs</w:t>
              </w:r>
              <w:proofErr w:type="spellEnd"/>
              <w:r w:rsidRPr="004D40A1">
                <w:rPr>
                  <w:sz w:val="22"/>
                  <w:szCs w:val="22"/>
                  <w:lang w:val="fr-SN"/>
                  <w:rPrChange w:id="2688" w:author="Author">
                    <w:rPr/>
                  </w:rPrChange>
                </w:rPr>
                <w:t xml:space="preserve"> </w:t>
              </w:r>
              <w:proofErr w:type="spellStart"/>
              <w:r w:rsidRPr="004D40A1">
                <w:rPr>
                  <w:sz w:val="22"/>
                  <w:szCs w:val="22"/>
                  <w:lang w:val="fr-SN"/>
                  <w:rPrChange w:id="2689" w:author="Author">
                    <w:rPr/>
                  </w:rPrChange>
                </w:rPr>
                <w:t>dēļ</w:t>
              </w:r>
              <w:proofErr w:type="spellEnd"/>
              <w:r w:rsidRPr="004D40A1">
                <w:rPr>
                  <w:sz w:val="22"/>
                  <w:szCs w:val="22"/>
                  <w:lang w:val="fr-SN"/>
                  <w:rPrChange w:id="2690" w:author="Author">
                    <w:rPr/>
                  </w:rPrChange>
                </w:rPr>
                <w:t xml:space="preserve"> </w:t>
              </w:r>
              <w:proofErr w:type="spellStart"/>
              <w:r w:rsidRPr="004D40A1">
                <w:rPr>
                  <w:sz w:val="22"/>
                  <w:szCs w:val="22"/>
                  <w:lang w:val="fr-SN"/>
                  <w:rPrChange w:id="2691" w:author="Author">
                    <w:rPr/>
                  </w:rPrChange>
                </w:rPr>
                <w:t>tiktu</w:t>
              </w:r>
              <w:proofErr w:type="spellEnd"/>
              <w:r w:rsidRPr="004D40A1">
                <w:rPr>
                  <w:sz w:val="22"/>
                  <w:szCs w:val="22"/>
                  <w:lang w:val="fr-SN"/>
                  <w:rPrChange w:id="2692" w:author="Author">
                    <w:rPr/>
                  </w:rPrChange>
                </w:rPr>
                <w:t xml:space="preserve"> </w:t>
              </w:r>
              <w:proofErr w:type="spellStart"/>
              <w:r w:rsidRPr="004D40A1">
                <w:rPr>
                  <w:sz w:val="22"/>
                  <w:szCs w:val="22"/>
                  <w:lang w:val="fr-SN"/>
                  <w:rPrChange w:id="2693" w:author="Author">
                    <w:rPr/>
                  </w:rPrChange>
                </w:rPr>
                <w:t>pakļauti</w:t>
              </w:r>
              <w:proofErr w:type="spellEnd"/>
              <w:r w:rsidRPr="004D40A1">
                <w:rPr>
                  <w:sz w:val="22"/>
                  <w:szCs w:val="22"/>
                  <w:lang w:val="fr-SN"/>
                  <w:rPrChange w:id="2694" w:author="Author">
                    <w:rPr/>
                  </w:rPrChange>
                </w:rPr>
                <w:t xml:space="preserve"> </w:t>
              </w:r>
              <w:proofErr w:type="spellStart"/>
              <w:r w:rsidRPr="004D40A1">
                <w:rPr>
                  <w:sz w:val="22"/>
                  <w:szCs w:val="22"/>
                  <w:lang w:val="fr-SN"/>
                  <w:rPrChange w:id="2695" w:author="Author">
                    <w:rPr/>
                  </w:rPrChange>
                </w:rPr>
                <w:t>riskam</w:t>
              </w:r>
              <w:proofErr w:type="spellEnd"/>
              <w:r w:rsidRPr="004D40A1">
                <w:rPr>
                  <w:sz w:val="22"/>
                  <w:szCs w:val="22"/>
                  <w:lang w:val="fr-SN"/>
                  <w:rPrChange w:id="2696" w:author="Author">
                    <w:rPr/>
                  </w:rPrChange>
                </w:rPr>
                <w:t>.</w:t>
              </w:r>
            </w:ins>
          </w:p>
          <w:p w14:paraId="46C2BAD6" w14:textId="77777777" w:rsidR="00466F4F" w:rsidRPr="00D50C6D" w:rsidRDefault="00466F4F" w:rsidP="00F91C5A">
            <w:pPr>
              <w:tabs>
                <w:tab w:val="left" w:pos="567"/>
              </w:tabs>
              <w:rPr>
                <w:color w:val="0000FF"/>
                <w:sz w:val="22"/>
                <w:szCs w:val="22"/>
                <w:u w:val="single"/>
                <w:lang w:val="lv-LV"/>
              </w:rPr>
            </w:pPr>
          </w:p>
        </w:tc>
      </w:tr>
    </w:tbl>
    <w:p w14:paraId="3DDD0B2E" w14:textId="2E2D7FCF" w:rsidR="00466F4F" w:rsidDel="00A62CC8" w:rsidRDefault="00466F4F">
      <w:pPr>
        <w:tabs>
          <w:tab w:val="left" w:pos="567"/>
        </w:tabs>
        <w:rPr>
          <w:del w:id="2697" w:author="Author"/>
          <w:color w:val="0000FF"/>
          <w:sz w:val="22"/>
          <w:szCs w:val="22"/>
          <w:u w:val="single"/>
          <w:lang w:val="lv-LV"/>
        </w:rPr>
      </w:pPr>
    </w:p>
    <w:p w14:paraId="6402BCCC" w14:textId="77777777" w:rsidR="00466F4F" w:rsidRPr="003C3F1C" w:rsidRDefault="00466F4F">
      <w:pPr>
        <w:tabs>
          <w:tab w:val="left" w:pos="567"/>
        </w:tabs>
        <w:rPr>
          <w:sz w:val="22"/>
          <w:szCs w:val="22"/>
          <w:lang w:val="lv-LV"/>
        </w:rPr>
      </w:pPr>
    </w:p>
    <w:p w14:paraId="5811DD30" w14:textId="77777777" w:rsidR="00466F4F" w:rsidRPr="003C3F1C" w:rsidRDefault="00466F4F" w:rsidP="00466F4F">
      <w:pPr>
        <w:tabs>
          <w:tab w:val="left" w:pos="567"/>
        </w:tabs>
        <w:jc w:val="center"/>
        <w:rPr>
          <w:b/>
          <w:sz w:val="22"/>
          <w:szCs w:val="22"/>
          <w:lang w:val="lv-LV"/>
        </w:rPr>
      </w:pPr>
      <w:r w:rsidRPr="003C3F1C">
        <w:rPr>
          <w:sz w:val="22"/>
          <w:szCs w:val="22"/>
          <w:lang w:val="lv-LV"/>
        </w:rPr>
        <w:br w:type="page"/>
      </w:r>
      <w:r w:rsidRPr="003C3F1C">
        <w:rPr>
          <w:b/>
          <w:sz w:val="22"/>
          <w:szCs w:val="22"/>
          <w:lang w:val="lv-LV"/>
        </w:rPr>
        <w:lastRenderedPageBreak/>
        <w:t xml:space="preserve"> </w:t>
      </w:r>
    </w:p>
    <w:p w14:paraId="405F56AD" w14:textId="77777777" w:rsidR="001F17FB" w:rsidRPr="003C3F1C" w:rsidRDefault="001F17FB">
      <w:pPr>
        <w:tabs>
          <w:tab w:val="left" w:pos="567"/>
        </w:tabs>
        <w:rPr>
          <w:b/>
          <w:sz w:val="22"/>
          <w:szCs w:val="22"/>
          <w:lang w:val="lv-LV"/>
        </w:rPr>
      </w:pPr>
      <w:r w:rsidRPr="003C3F1C">
        <w:rPr>
          <w:b/>
          <w:sz w:val="22"/>
          <w:szCs w:val="22"/>
          <w:lang w:val="lv-LV"/>
        </w:rPr>
        <w:t>Toujeo 300 vienības/ml šķīdums injekcijām pildspalvveida pilnšļircē (SoloStar)</w:t>
      </w:r>
    </w:p>
    <w:p w14:paraId="248CF554" w14:textId="77777777" w:rsidR="001F17FB" w:rsidRPr="003C3F1C" w:rsidRDefault="001F17FB">
      <w:pPr>
        <w:tabs>
          <w:tab w:val="left" w:pos="567"/>
        </w:tabs>
        <w:rPr>
          <w:sz w:val="22"/>
          <w:szCs w:val="22"/>
          <w:lang w:val="lv-LV"/>
        </w:rPr>
      </w:pPr>
      <w:r w:rsidRPr="003C3F1C">
        <w:rPr>
          <w:b/>
          <w:sz w:val="22"/>
          <w:szCs w:val="22"/>
          <w:lang w:val="lv-LV"/>
        </w:rPr>
        <w:t xml:space="preserve">LIETOŠANAS PAMĀCĪBA </w:t>
      </w:r>
    </w:p>
    <w:p w14:paraId="4EAC601F" w14:textId="77777777" w:rsidR="001F17FB" w:rsidRPr="003C3F1C" w:rsidRDefault="001F17FB">
      <w:pPr>
        <w:tabs>
          <w:tab w:val="left" w:pos="567"/>
        </w:tabs>
        <w:rPr>
          <w:b/>
          <w:sz w:val="22"/>
          <w:szCs w:val="22"/>
          <w:lang w:val="lv-LV"/>
        </w:rPr>
      </w:pPr>
    </w:p>
    <w:p w14:paraId="45F05F7A" w14:textId="77777777" w:rsidR="001F17FB" w:rsidRPr="003C3F1C" w:rsidRDefault="001F17FB">
      <w:pPr>
        <w:tabs>
          <w:tab w:val="left" w:pos="567"/>
        </w:tabs>
        <w:rPr>
          <w:b/>
          <w:sz w:val="22"/>
          <w:szCs w:val="22"/>
          <w:lang w:val="lv-LV"/>
        </w:rPr>
      </w:pPr>
    </w:p>
    <w:p w14:paraId="318B9979" w14:textId="77777777" w:rsidR="001F17FB" w:rsidRPr="003C3F1C" w:rsidRDefault="001F17FB">
      <w:pPr>
        <w:rPr>
          <w:b/>
          <w:color w:val="000000"/>
          <w:sz w:val="22"/>
          <w:szCs w:val="22"/>
          <w:lang w:val="lv-LV"/>
        </w:rPr>
      </w:pPr>
      <w:r w:rsidRPr="003C3F1C">
        <w:rPr>
          <w:b/>
          <w:color w:val="000000"/>
          <w:sz w:val="22"/>
          <w:szCs w:val="22"/>
          <w:lang w:val="lv-LV"/>
        </w:rPr>
        <w:t>Vispirms izlasiet šo informāciju</w:t>
      </w:r>
    </w:p>
    <w:p w14:paraId="538B7BBE" w14:textId="77777777" w:rsidR="001F17FB" w:rsidRPr="003C3F1C" w:rsidRDefault="001F17FB">
      <w:pPr>
        <w:rPr>
          <w:color w:val="000000"/>
          <w:sz w:val="22"/>
          <w:szCs w:val="22"/>
          <w:lang w:val="lv-LV"/>
        </w:rPr>
      </w:pPr>
    </w:p>
    <w:p w14:paraId="2916F820" w14:textId="77777777" w:rsidR="001F17FB" w:rsidRPr="003C3F1C" w:rsidRDefault="001F17FB">
      <w:pPr>
        <w:rPr>
          <w:b/>
          <w:color w:val="000000"/>
          <w:sz w:val="22"/>
          <w:szCs w:val="22"/>
          <w:lang w:val="lv-LV"/>
        </w:rPr>
      </w:pPr>
      <w:r w:rsidRPr="003C3F1C">
        <w:rPr>
          <w:b/>
          <w:color w:val="000000"/>
          <w:sz w:val="22"/>
          <w:szCs w:val="22"/>
          <w:lang w:val="lv-LV"/>
        </w:rPr>
        <w:t xml:space="preserve">Toujeo SoloStar satur 300 vienību glargīna insulīna/ml </w:t>
      </w:r>
      <w:r w:rsidRPr="003C3F1C">
        <w:rPr>
          <w:color w:val="000000"/>
          <w:sz w:val="22"/>
          <w:szCs w:val="22"/>
          <w:lang w:val="lv-LV"/>
        </w:rPr>
        <w:t xml:space="preserve">vienreiz lietojamā </w:t>
      </w:r>
      <w:r w:rsidRPr="003C3F1C">
        <w:rPr>
          <w:sz w:val="22"/>
          <w:szCs w:val="22"/>
          <w:lang w:val="lv-LV"/>
        </w:rPr>
        <w:t>1,5 ml pildspalvveida pilnšļircē</w:t>
      </w:r>
    </w:p>
    <w:p w14:paraId="71399DC4" w14:textId="77777777" w:rsidR="001F17FB" w:rsidRPr="003C3F1C" w:rsidRDefault="001F17FB">
      <w:pPr>
        <w:numPr>
          <w:ilvl w:val="0"/>
          <w:numId w:val="53"/>
        </w:numPr>
        <w:ind w:left="630" w:hanging="270"/>
        <w:rPr>
          <w:b/>
          <w:sz w:val="22"/>
          <w:szCs w:val="22"/>
          <w:lang w:val="lv-LV"/>
        </w:rPr>
      </w:pPr>
      <w:r w:rsidRPr="003C3F1C">
        <w:rPr>
          <w:b/>
          <w:color w:val="000000"/>
          <w:sz w:val="22"/>
          <w:szCs w:val="22"/>
          <w:lang w:val="lv-LV"/>
        </w:rPr>
        <w:t>Nekādā gadījumā neizmantojiet adatas atkārtoti.</w:t>
      </w:r>
      <w:r w:rsidRPr="003C3F1C">
        <w:rPr>
          <w:color w:val="000000"/>
          <w:sz w:val="22"/>
          <w:szCs w:val="22"/>
          <w:lang w:val="lv-LV"/>
        </w:rPr>
        <w:t xml:space="preserve"> Tā rīkojoties, Jūs varat neuzņemt vajadzīgo devu (nepietiekama deva) vai uzņemt pārāk lielu devu (pārdozēšana) adatas aizsprostošanās dēļ.</w:t>
      </w:r>
    </w:p>
    <w:p w14:paraId="4A66669B" w14:textId="77777777" w:rsidR="001F17FB" w:rsidRPr="003C3F1C" w:rsidRDefault="001F17FB">
      <w:pPr>
        <w:numPr>
          <w:ilvl w:val="0"/>
          <w:numId w:val="53"/>
        </w:numPr>
        <w:ind w:left="630" w:hanging="270"/>
        <w:rPr>
          <w:sz w:val="22"/>
          <w:szCs w:val="22"/>
          <w:lang w:val="lv-LV"/>
        </w:rPr>
      </w:pPr>
      <w:r w:rsidRPr="003C3F1C">
        <w:rPr>
          <w:b/>
          <w:color w:val="000000"/>
          <w:sz w:val="22"/>
          <w:szCs w:val="22"/>
          <w:lang w:val="lv-LV"/>
        </w:rPr>
        <w:t>Nekādā gadījumā neizmantojiet šļirci, lai ievilktu insulīnu no pildspalvveida pilnšļirces.</w:t>
      </w:r>
      <w:r w:rsidRPr="003C3F1C">
        <w:rPr>
          <w:color w:val="000000"/>
          <w:sz w:val="22"/>
          <w:szCs w:val="22"/>
          <w:lang w:val="lv-LV"/>
        </w:rPr>
        <w:t xml:space="preserve"> Tādā gadījumā Jūs uzņemsiet pārāk daudz insulīna. Skala uz lielākās daļas šļirču ir paredzēta tikai nekoncentrētam insulīnam.</w:t>
      </w:r>
    </w:p>
    <w:p w14:paraId="557B32A1" w14:textId="77777777" w:rsidR="001F17FB" w:rsidRPr="003C3F1C" w:rsidRDefault="001F17FB">
      <w:pPr>
        <w:rPr>
          <w:color w:val="000000"/>
          <w:sz w:val="22"/>
          <w:szCs w:val="22"/>
          <w:lang w:val="lv-LV"/>
        </w:rPr>
      </w:pPr>
    </w:p>
    <w:p w14:paraId="72524106" w14:textId="77777777" w:rsidR="001F17FB" w:rsidRPr="003C3F1C" w:rsidRDefault="001F17FB">
      <w:pPr>
        <w:rPr>
          <w:b/>
          <w:sz w:val="22"/>
          <w:szCs w:val="22"/>
          <w:lang w:val="lv-LV"/>
        </w:rPr>
      </w:pPr>
      <w:r w:rsidRPr="003C3F1C">
        <w:rPr>
          <w:b/>
          <w:sz w:val="22"/>
          <w:szCs w:val="22"/>
          <w:lang w:val="lv-LV"/>
        </w:rPr>
        <w:t>Svarīga informācija</w:t>
      </w:r>
    </w:p>
    <w:p w14:paraId="58956AA8" w14:textId="77777777" w:rsidR="001F17FB" w:rsidRPr="003C3F1C" w:rsidRDefault="001F17FB">
      <w:pPr>
        <w:rPr>
          <w:color w:val="000000"/>
          <w:sz w:val="22"/>
          <w:szCs w:val="22"/>
          <w:lang w:val="lv-LV"/>
        </w:rPr>
      </w:pPr>
    </w:p>
    <w:p w14:paraId="77298306" w14:textId="485365E5" w:rsidR="001F17FB" w:rsidRPr="003C3F1C" w:rsidRDefault="00E9364C">
      <w:pPr>
        <w:ind w:left="360"/>
        <w:rPr>
          <w:b/>
          <w:sz w:val="22"/>
          <w:szCs w:val="22"/>
          <w:lang w:val="lv-LV"/>
        </w:rPr>
      </w:pPr>
      <w:r>
        <w:rPr>
          <w:noProof/>
          <w:sz w:val="22"/>
          <w:szCs w:val="22"/>
          <w:lang w:val="lv-LV" w:eastAsia="lv-LV"/>
        </w:rPr>
        <w:drawing>
          <wp:anchor distT="0" distB="0" distL="114300" distR="114300" simplePos="0" relativeHeight="251658247" behindDoc="0" locked="0" layoutInCell="1" allowOverlap="1" wp14:anchorId="38734174" wp14:editId="3DE1814E">
            <wp:simplePos x="0" y="0"/>
            <wp:positionH relativeFrom="column">
              <wp:posOffset>-15240</wp:posOffset>
            </wp:positionH>
            <wp:positionV relativeFrom="paragraph">
              <wp:posOffset>4445</wp:posOffset>
            </wp:positionV>
            <wp:extent cx="146050" cy="171450"/>
            <wp:effectExtent l="0" t="0" r="0" b="0"/>
            <wp:wrapNone/>
            <wp:docPr id="8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1F17FB" w:rsidRPr="003C3F1C">
        <w:rPr>
          <w:sz w:val="22"/>
          <w:szCs w:val="22"/>
          <w:lang w:val="lv-LV"/>
        </w:rPr>
        <w:t>Nekādā gadījumā nedodiet savu pildspalvveida pilnšļirci citiem cilvēkiem — tā paredzēta tikai Jums.</w:t>
      </w:r>
    </w:p>
    <w:p w14:paraId="0E946EC6" w14:textId="3DD10143" w:rsidR="001F17FB" w:rsidRPr="003C3F1C" w:rsidRDefault="00E9364C">
      <w:pPr>
        <w:ind w:left="360"/>
        <w:rPr>
          <w:sz w:val="22"/>
          <w:szCs w:val="22"/>
          <w:lang w:val="lv-LV"/>
        </w:rPr>
      </w:pPr>
      <w:r>
        <w:rPr>
          <w:noProof/>
          <w:sz w:val="22"/>
          <w:szCs w:val="22"/>
          <w:lang w:val="lv-LV" w:eastAsia="lv-LV"/>
        </w:rPr>
        <w:drawing>
          <wp:anchor distT="0" distB="0" distL="114300" distR="114300" simplePos="0" relativeHeight="251658248" behindDoc="0" locked="0" layoutInCell="1" allowOverlap="1" wp14:anchorId="38A2C6FF" wp14:editId="185988CB">
            <wp:simplePos x="0" y="0"/>
            <wp:positionH relativeFrom="column">
              <wp:posOffset>-24765</wp:posOffset>
            </wp:positionH>
            <wp:positionV relativeFrom="paragraph">
              <wp:posOffset>15875</wp:posOffset>
            </wp:positionV>
            <wp:extent cx="146050" cy="171450"/>
            <wp:effectExtent l="0" t="0" r="0" b="0"/>
            <wp:wrapNone/>
            <wp:docPr id="8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1F17FB" w:rsidRPr="003C3F1C">
        <w:rPr>
          <w:sz w:val="22"/>
          <w:szCs w:val="22"/>
          <w:lang w:val="lv-LV"/>
        </w:rPr>
        <w:t>Nekādā gadījumā nelietojiet pildspalvveida pilnšļirci, ja tā ir bojāta vai neesat pārliecināts, ka tā darbojas pareizi.</w:t>
      </w:r>
    </w:p>
    <w:p w14:paraId="6F6A637D" w14:textId="30CCA60B" w:rsidR="001F17FB" w:rsidRPr="003C3F1C" w:rsidRDefault="00E9364C">
      <w:pPr>
        <w:ind w:left="360"/>
        <w:rPr>
          <w:sz w:val="22"/>
          <w:szCs w:val="22"/>
          <w:lang w:val="lv-LV"/>
        </w:rPr>
      </w:pPr>
      <w:r>
        <w:rPr>
          <w:noProof/>
          <w:sz w:val="22"/>
          <w:szCs w:val="22"/>
          <w:lang w:val="lv-LV" w:eastAsia="lv-LV"/>
        </w:rPr>
        <w:drawing>
          <wp:anchor distT="0" distB="0" distL="114300" distR="114300" simplePos="0" relativeHeight="251658249" behindDoc="0" locked="0" layoutInCell="1" allowOverlap="1" wp14:anchorId="57B905E4" wp14:editId="0625591B">
            <wp:simplePos x="0" y="0"/>
            <wp:positionH relativeFrom="column">
              <wp:posOffset>3810</wp:posOffset>
            </wp:positionH>
            <wp:positionV relativeFrom="paragraph">
              <wp:posOffset>635</wp:posOffset>
            </wp:positionV>
            <wp:extent cx="178435" cy="190500"/>
            <wp:effectExtent l="0" t="0" r="0" b="0"/>
            <wp:wrapNone/>
            <wp:docPr id="8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F17FB" w:rsidRPr="003C3F1C">
        <w:rPr>
          <w:sz w:val="22"/>
          <w:szCs w:val="22"/>
          <w:lang w:val="lv-LV"/>
        </w:rPr>
        <w:t>Vienmēr veiciet drošības pārbaudi!</w:t>
      </w:r>
    </w:p>
    <w:p w14:paraId="5F77B023" w14:textId="5B2D61BE" w:rsidR="001F17FB" w:rsidRPr="003C3F1C" w:rsidRDefault="00E9364C">
      <w:pPr>
        <w:ind w:left="360"/>
        <w:rPr>
          <w:sz w:val="22"/>
          <w:szCs w:val="22"/>
          <w:lang w:val="lv-LV"/>
        </w:rPr>
      </w:pPr>
      <w:r>
        <w:rPr>
          <w:noProof/>
          <w:sz w:val="22"/>
          <w:szCs w:val="22"/>
          <w:lang w:val="lv-LV" w:eastAsia="lv-LV"/>
        </w:rPr>
        <w:drawing>
          <wp:anchor distT="0" distB="0" distL="114300" distR="114300" simplePos="0" relativeHeight="251658250" behindDoc="0" locked="0" layoutInCell="1" allowOverlap="1" wp14:anchorId="7023F330" wp14:editId="13AA44FD">
            <wp:simplePos x="0" y="0"/>
            <wp:positionH relativeFrom="column">
              <wp:posOffset>-5715</wp:posOffset>
            </wp:positionH>
            <wp:positionV relativeFrom="paragraph">
              <wp:posOffset>2540</wp:posOffset>
            </wp:positionV>
            <wp:extent cx="178435" cy="190500"/>
            <wp:effectExtent l="0" t="0" r="0" b="0"/>
            <wp:wrapNone/>
            <wp:docPr id="8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F17FB" w:rsidRPr="003C3F1C">
        <w:rPr>
          <w:sz w:val="22"/>
          <w:szCs w:val="22"/>
          <w:lang w:val="lv-LV"/>
        </w:rPr>
        <w:t>Vienmēr ņemiet līdzi rezerves pildspalvveida pilnšļirci un rezerves adatas gadījumam, ja tās tiktu nozaudētas vai nedarbotos.</w:t>
      </w:r>
    </w:p>
    <w:p w14:paraId="0DAD2721" w14:textId="77777777" w:rsidR="001F17FB" w:rsidRPr="003C3F1C" w:rsidRDefault="001F17FB">
      <w:pPr>
        <w:rPr>
          <w:b/>
          <w:sz w:val="22"/>
          <w:szCs w:val="22"/>
          <w:lang w:val="lv-LV"/>
        </w:rPr>
      </w:pPr>
    </w:p>
    <w:p w14:paraId="46C2CC7E" w14:textId="77777777" w:rsidR="001F17FB" w:rsidRPr="003C3F1C" w:rsidRDefault="001F17FB">
      <w:pPr>
        <w:rPr>
          <w:b/>
          <w:sz w:val="22"/>
          <w:szCs w:val="22"/>
          <w:lang w:val="lv-LV"/>
        </w:rPr>
      </w:pPr>
      <w:r w:rsidRPr="003C3F1C">
        <w:rPr>
          <w:b/>
          <w:sz w:val="22"/>
          <w:szCs w:val="22"/>
          <w:lang w:val="lv-LV"/>
        </w:rPr>
        <w:t>Iemācieties veikt injekciju</w:t>
      </w:r>
    </w:p>
    <w:p w14:paraId="3A2BDDC2" w14:textId="77777777" w:rsidR="001F17FB" w:rsidRPr="003C3F1C" w:rsidRDefault="001F17FB">
      <w:pPr>
        <w:rPr>
          <w:sz w:val="22"/>
          <w:szCs w:val="22"/>
          <w:lang w:val="lv-LV"/>
        </w:rPr>
      </w:pPr>
    </w:p>
    <w:p w14:paraId="3FE7291A" w14:textId="77777777" w:rsidR="001F17FB" w:rsidRPr="003C3F1C" w:rsidRDefault="001F17FB">
      <w:pPr>
        <w:numPr>
          <w:ilvl w:val="0"/>
          <w:numId w:val="52"/>
        </w:numPr>
        <w:tabs>
          <w:tab w:val="num" w:pos="360"/>
        </w:tabs>
        <w:ind w:left="360"/>
        <w:rPr>
          <w:sz w:val="22"/>
          <w:szCs w:val="22"/>
          <w:lang w:val="lv-LV"/>
        </w:rPr>
      </w:pPr>
      <w:r w:rsidRPr="003C3F1C">
        <w:rPr>
          <w:sz w:val="22"/>
          <w:szCs w:val="22"/>
          <w:lang w:val="lv-LV"/>
        </w:rPr>
        <w:t>Pirms pildspalvveida pilnšļirces lietošanas konsultējieties ar ārstu, farmaceitu vai medmāsu, kā veikt injekciju.</w:t>
      </w:r>
    </w:p>
    <w:p w14:paraId="2220AB2E" w14:textId="77777777" w:rsidR="001F17FB" w:rsidRPr="003C3F1C" w:rsidRDefault="001F17FB">
      <w:pPr>
        <w:numPr>
          <w:ilvl w:val="0"/>
          <w:numId w:val="52"/>
        </w:numPr>
        <w:tabs>
          <w:tab w:val="num" w:pos="360"/>
        </w:tabs>
        <w:ind w:left="360"/>
        <w:rPr>
          <w:sz w:val="22"/>
          <w:szCs w:val="22"/>
          <w:lang w:val="lv-LV"/>
        </w:rPr>
      </w:pPr>
      <w:r w:rsidRPr="003C3F1C">
        <w:rPr>
          <w:sz w:val="22"/>
          <w:szCs w:val="22"/>
          <w:lang w:val="lv-LV"/>
        </w:rPr>
        <w:t>Ja Jums ir problēmas, rīkojoties ar pildspalvveida pilnšļirci, piemēram, redzes traucējumu dēļ, lūdziet palīdzību.</w:t>
      </w:r>
    </w:p>
    <w:p w14:paraId="5A53CA4B" w14:textId="77777777" w:rsidR="001F17FB" w:rsidRPr="003C3F1C" w:rsidRDefault="001F17FB">
      <w:pPr>
        <w:numPr>
          <w:ilvl w:val="0"/>
          <w:numId w:val="52"/>
        </w:numPr>
        <w:tabs>
          <w:tab w:val="num" w:pos="360"/>
        </w:tabs>
        <w:ind w:left="360"/>
        <w:rPr>
          <w:sz w:val="22"/>
          <w:szCs w:val="22"/>
          <w:lang w:val="lv-LV"/>
        </w:rPr>
      </w:pPr>
      <w:r w:rsidRPr="003C3F1C">
        <w:rPr>
          <w:sz w:val="22"/>
          <w:szCs w:val="22"/>
          <w:lang w:val="lv-LV"/>
        </w:rPr>
        <w:t>Pirms pildspalvveida pilnšļirces lietošanas izlasiet visus šos norādījumus. Neievērojot visus šos norādījumus, Jūs varat saņemt pārāk daudz vai pārāk maz insulīna.</w:t>
      </w:r>
    </w:p>
    <w:p w14:paraId="5B847D21" w14:textId="77777777" w:rsidR="001F17FB" w:rsidRPr="003C3F1C" w:rsidRDefault="001F17FB">
      <w:pPr>
        <w:rPr>
          <w:sz w:val="22"/>
          <w:szCs w:val="22"/>
          <w:lang w:val="lv-LV"/>
        </w:rPr>
      </w:pPr>
    </w:p>
    <w:p w14:paraId="04C14BAF" w14:textId="77777777" w:rsidR="001F17FB" w:rsidRPr="003C3F1C" w:rsidRDefault="001F17FB">
      <w:pPr>
        <w:rPr>
          <w:b/>
          <w:sz w:val="22"/>
          <w:szCs w:val="22"/>
          <w:lang w:val="lv-LV"/>
        </w:rPr>
      </w:pPr>
      <w:r w:rsidRPr="003C3F1C">
        <w:rPr>
          <w:b/>
          <w:sz w:val="22"/>
          <w:szCs w:val="22"/>
          <w:lang w:val="lv-LV"/>
        </w:rPr>
        <w:t>Vajadzīga palīdzība?</w:t>
      </w:r>
    </w:p>
    <w:p w14:paraId="0681333F" w14:textId="77777777" w:rsidR="001F17FB" w:rsidRPr="003C3F1C" w:rsidRDefault="001F17FB">
      <w:pPr>
        <w:rPr>
          <w:sz w:val="22"/>
          <w:szCs w:val="22"/>
          <w:lang w:val="lv-LV"/>
        </w:rPr>
      </w:pPr>
    </w:p>
    <w:p w14:paraId="2597B3FB" w14:textId="75B9184F" w:rsidR="001F17FB" w:rsidRPr="003C3F1C" w:rsidRDefault="001F17FB">
      <w:pPr>
        <w:rPr>
          <w:sz w:val="22"/>
          <w:szCs w:val="22"/>
          <w:lang w:val="lv-LV"/>
        </w:rPr>
      </w:pPr>
      <w:r w:rsidRPr="003C3F1C">
        <w:rPr>
          <w:sz w:val="22"/>
          <w:szCs w:val="22"/>
          <w:lang w:val="lv-LV"/>
        </w:rPr>
        <w:t xml:space="preserve">Ja Jums ir kādi jautājumi par Jūsu pildspalvveida pilnšļirci vai cukura diabētu, vaicājiet ārstam, farmaceitam vai medmāsai vai zvaniet pa </w:t>
      </w:r>
      <w:ins w:id="2698" w:author="Author">
        <w:r w:rsidR="00BB10FE">
          <w:rPr>
            <w:sz w:val="22"/>
            <w:szCs w:val="22"/>
            <w:lang w:val="lv-LV"/>
          </w:rPr>
          <w:t>S</w:t>
        </w:r>
      </w:ins>
      <w:del w:id="2699" w:author="Author">
        <w:r w:rsidRPr="003C3F1C" w:rsidDel="00BB10FE">
          <w:rPr>
            <w:sz w:val="22"/>
            <w:szCs w:val="22"/>
            <w:lang w:val="lv-LV"/>
          </w:rPr>
          <w:delText>s</w:delText>
        </w:r>
      </w:del>
      <w:r w:rsidRPr="003C3F1C">
        <w:rPr>
          <w:sz w:val="22"/>
          <w:szCs w:val="22"/>
          <w:lang w:val="lv-LV"/>
        </w:rPr>
        <w:t>anofi</w:t>
      </w:r>
      <w:del w:id="2700" w:author="Author">
        <w:r w:rsidRPr="003C3F1C" w:rsidDel="0055485E">
          <w:rPr>
            <w:sz w:val="22"/>
            <w:szCs w:val="22"/>
            <w:lang w:val="lv-LV"/>
          </w:rPr>
          <w:delText>-aventis</w:delText>
        </w:r>
      </w:del>
      <w:r w:rsidRPr="003C3F1C">
        <w:rPr>
          <w:sz w:val="22"/>
          <w:szCs w:val="22"/>
          <w:lang w:val="lv-LV"/>
        </w:rPr>
        <w:t xml:space="preserve"> tālruņa numuru, kas minēts šīs instrukcijas sākumā.</w:t>
      </w:r>
    </w:p>
    <w:p w14:paraId="47E07196" w14:textId="77777777" w:rsidR="001F17FB" w:rsidRPr="003C3F1C" w:rsidRDefault="001F17FB">
      <w:pPr>
        <w:rPr>
          <w:b/>
          <w:sz w:val="22"/>
          <w:szCs w:val="22"/>
          <w:lang w:val="lv-LV"/>
        </w:rPr>
      </w:pPr>
    </w:p>
    <w:p w14:paraId="08725353" w14:textId="77777777" w:rsidR="001F17FB" w:rsidRPr="003C3F1C" w:rsidRDefault="001F17FB">
      <w:pPr>
        <w:rPr>
          <w:b/>
          <w:sz w:val="22"/>
          <w:szCs w:val="22"/>
          <w:lang w:val="lv-LV"/>
        </w:rPr>
      </w:pPr>
      <w:r w:rsidRPr="003C3F1C">
        <w:rPr>
          <w:b/>
          <w:sz w:val="22"/>
          <w:szCs w:val="22"/>
          <w:lang w:val="lv-LV"/>
        </w:rPr>
        <w:t>Piederumi, ka</w:t>
      </w:r>
      <w:r w:rsidR="00363F7F">
        <w:rPr>
          <w:b/>
          <w:sz w:val="22"/>
          <w:szCs w:val="22"/>
          <w:lang w:val="lv-LV"/>
        </w:rPr>
        <w:t>s</w:t>
      </w:r>
      <w:r w:rsidRPr="003C3F1C">
        <w:rPr>
          <w:b/>
          <w:sz w:val="22"/>
          <w:szCs w:val="22"/>
          <w:lang w:val="lv-LV"/>
        </w:rPr>
        <w:t xml:space="preserve"> Jums būs nepieciešami papildus:</w:t>
      </w:r>
    </w:p>
    <w:p w14:paraId="24F343BD" w14:textId="77777777" w:rsidR="001F17FB" w:rsidRPr="003C3F1C" w:rsidRDefault="001F17FB">
      <w:pPr>
        <w:rPr>
          <w:sz w:val="22"/>
          <w:szCs w:val="22"/>
          <w:lang w:val="lv-LV"/>
        </w:rPr>
      </w:pPr>
    </w:p>
    <w:p w14:paraId="237A600F" w14:textId="77777777" w:rsidR="001F17FB" w:rsidRPr="003C3F1C" w:rsidRDefault="001F17FB">
      <w:pPr>
        <w:numPr>
          <w:ilvl w:val="0"/>
          <w:numId w:val="52"/>
        </w:numPr>
        <w:tabs>
          <w:tab w:val="num" w:pos="360"/>
        </w:tabs>
        <w:ind w:left="360"/>
        <w:rPr>
          <w:sz w:val="22"/>
          <w:szCs w:val="22"/>
          <w:lang w:val="lv-LV"/>
        </w:rPr>
      </w:pPr>
      <w:r w:rsidRPr="003C3F1C">
        <w:rPr>
          <w:sz w:val="22"/>
          <w:szCs w:val="22"/>
          <w:lang w:val="lv-LV"/>
        </w:rPr>
        <w:t>jauna sterila adata (skatīt "2. POSMS");</w:t>
      </w:r>
    </w:p>
    <w:p w14:paraId="28C3F458" w14:textId="77777777" w:rsidR="001F17FB" w:rsidRPr="003C3F1C" w:rsidRDefault="001F17FB">
      <w:pPr>
        <w:numPr>
          <w:ilvl w:val="0"/>
          <w:numId w:val="52"/>
        </w:numPr>
        <w:tabs>
          <w:tab w:val="num" w:pos="360"/>
        </w:tabs>
        <w:ind w:left="360"/>
        <w:rPr>
          <w:sz w:val="22"/>
          <w:szCs w:val="22"/>
          <w:lang w:val="lv-LV"/>
        </w:rPr>
      </w:pPr>
      <w:r w:rsidRPr="003C3F1C">
        <w:rPr>
          <w:sz w:val="22"/>
          <w:szCs w:val="22"/>
          <w:lang w:val="lv-LV"/>
        </w:rPr>
        <w:t>pret pārduršanu izturīga tvertne izlietotām adatām un pildspalvveida pilnšļircēm.</w:t>
      </w:r>
    </w:p>
    <w:p w14:paraId="0081A618" w14:textId="77777777" w:rsidR="001F17FB" w:rsidRPr="003C3F1C" w:rsidRDefault="003B39BA">
      <w:pPr>
        <w:rPr>
          <w:b/>
          <w:sz w:val="22"/>
          <w:szCs w:val="22"/>
          <w:lang w:val="lv-LV"/>
        </w:rPr>
      </w:pPr>
      <w:r>
        <w:rPr>
          <w:b/>
          <w:sz w:val="22"/>
          <w:szCs w:val="22"/>
          <w:lang w:val="lv-LV"/>
        </w:rPr>
        <w:br w:type="page"/>
      </w:r>
    </w:p>
    <w:p w14:paraId="08CD9D32" w14:textId="77777777" w:rsidR="001F17FB" w:rsidRDefault="001F17FB">
      <w:pPr>
        <w:rPr>
          <w:b/>
          <w:sz w:val="22"/>
          <w:szCs w:val="22"/>
          <w:lang w:val="lv-LV"/>
        </w:rPr>
      </w:pPr>
      <w:r w:rsidRPr="003C3F1C">
        <w:rPr>
          <w:b/>
          <w:sz w:val="22"/>
          <w:szCs w:val="22"/>
          <w:lang w:val="lv-LV"/>
        </w:rPr>
        <w:lastRenderedPageBreak/>
        <w:t xml:space="preserve">Injekciju vietas </w:t>
      </w:r>
    </w:p>
    <w:p w14:paraId="53143CAA" w14:textId="77777777" w:rsidR="000235C4" w:rsidRDefault="000235C4">
      <w:pPr>
        <w:rPr>
          <w:b/>
          <w:sz w:val="22"/>
          <w:szCs w:val="22"/>
          <w:lang w:val="lv-LV"/>
        </w:rPr>
      </w:pPr>
    </w:p>
    <w:p w14:paraId="4A681F42" w14:textId="77777777" w:rsidR="000235C4" w:rsidRPr="003C3F1C" w:rsidRDefault="000235C4">
      <w:pPr>
        <w:rPr>
          <w:sz w:val="22"/>
          <w:szCs w:val="22"/>
          <w:lang w:val="lv-LV"/>
        </w:rPr>
      </w:pPr>
    </w:p>
    <w:p w14:paraId="178412E0" w14:textId="38257145" w:rsidR="001F17FB" w:rsidRPr="003C3F1C" w:rsidRDefault="00E9364C" w:rsidP="003B39BA">
      <w:pPr>
        <w:jc w:val="center"/>
        <w:rPr>
          <w:b/>
          <w:sz w:val="22"/>
          <w:szCs w:val="22"/>
          <w:lang w:val="lv-LV"/>
        </w:rPr>
      </w:pPr>
      <w:r>
        <w:rPr>
          <w:noProof/>
          <w:sz w:val="22"/>
          <w:szCs w:val="22"/>
          <w:lang w:val="lv-LV" w:eastAsia="lv-LV"/>
        </w:rPr>
        <mc:AlternateContent>
          <mc:Choice Requires="wps">
            <w:drawing>
              <wp:anchor distT="0" distB="0" distL="114300" distR="114300" simplePos="0" relativeHeight="251658240" behindDoc="0" locked="0" layoutInCell="1" allowOverlap="1" wp14:anchorId="2E355FD7" wp14:editId="38D4008A">
                <wp:simplePos x="0" y="0"/>
                <wp:positionH relativeFrom="column">
                  <wp:posOffset>1297305</wp:posOffset>
                </wp:positionH>
                <wp:positionV relativeFrom="paragraph">
                  <wp:posOffset>765175</wp:posOffset>
                </wp:positionV>
                <wp:extent cx="704850" cy="228600"/>
                <wp:effectExtent l="0" t="3810" r="2540" b="0"/>
                <wp:wrapNone/>
                <wp:docPr id="8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5E5B0" w14:textId="77777777" w:rsidR="00677EAE" w:rsidRDefault="00677EAE">
                            <w:pPr>
                              <w:rPr>
                                <w:sz w:val="20"/>
                                <w:lang w:val="en-US"/>
                              </w:rPr>
                            </w:pPr>
                            <w:r>
                              <w:rPr>
                                <w:noProof/>
                                <w:sz w:val="20"/>
                                <w:lang w:val="en-US"/>
                              </w:rPr>
                              <w:t>Vēders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55FD7" id="_x0000_t202" coordsize="21600,21600" o:spt="202" path="m,l,21600r21600,l21600,xe">
                <v:stroke joinstyle="miter"/>
                <v:path gradientshapeok="t" o:connecttype="rect"/>
              </v:shapetype>
              <v:shape id="Text Box 40" o:spid="_x0000_s1026" type="#_x0000_t202" style="position:absolute;left:0;text-align:left;margin-left:102.15pt;margin-top:60.25pt;width:55.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" filled="f" stroked="f">
                <v:textbox>
                  <w:txbxContent>
                    <w:p w14:paraId="6A05E5B0" w14:textId="77777777" w:rsidR="00677EAE" w:rsidRDefault="00677EAE">
                      <w:pPr>
                        <w:rPr>
                          <w:sz w:val="20"/>
                          <w:lang w:val="en-US"/>
                        </w:rPr>
                      </w:pPr>
                      <w:r>
                        <w:rPr>
                          <w:noProof/>
                          <w:sz w:val="20"/>
                          <w:lang w:val="en-US"/>
                        </w:rPr>
                        <w:t>Vēders</w:t>
                      </w:r>
                    </w:p>
                  </w:txbxContent>
                </v:textbox>
              </v:shape>
            </w:pict>
          </mc:Fallback>
        </mc:AlternateContent>
      </w:r>
      <w:r>
        <w:rPr>
          <w:noProof/>
          <w:sz w:val="22"/>
          <w:szCs w:val="22"/>
          <w:lang w:val="lv-LV" w:eastAsia="lv-LV"/>
        </w:rPr>
        <mc:AlternateContent>
          <mc:Choice Requires="wps">
            <w:drawing>
              <wp:anchor distT="0" distB="0" distL="114300" distR="114300" simplePos="0" relativeHeight="251658246" behindDoc="0" locked="0" layoutInCell="1" allowOverlap="1" wp14:anchorId="50AA880E" wp14:editId="0BB6533F">
                <wp:simplePos x="0" y="0"/>
                <wp:positionH relativeFrom="column">
                  <wp:posOffset>1297305</wp:posOffset>
                </wp:positionH>
                <wp:positionV relativeFrom="paragraph">
                  <wp:posOffset>1043305</wp:posOffset>
                </wp:positionV>
                <wp:extent cx="790575" cy="275590"/>
                <wp:effectExtent l="0" t="0" r="2540" b="4445"/>
                <wp:wrapNone/>
                <wp:docPr id="8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01DBF" w14:textId="77777777" w:rsidR="00677EAE" w:rsidRDefault="00677EAE">
                            <w:pPr>
                              <w:rPr>
                                <w:sz w:val="20"/>
                                <w:lang w:val="en-US"/>
                              </w:rPr>
                            </w:pPr>
                            <w:r>
                              <w:rPr>
                                <w:noProof/>
                                <w:sz w:val="20"/>
                                <w:lang w:val="en-US"/>
                              </w:rPr>
                              <w:t>Augšstilbi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A880E" id="Text Box 58" o:spid="_x0000_s1027" type="#_x0000_t202" style="position:absolute;left:0;text-align:left;margin-left:102.15pt;margin-top:82.15pt;width:62.25pt;height:21.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" filled="f" stroked="f">
                <v:textbox>
                  <w:txbxContent>
                    <w:p w14:paraId="42101DBF" w14:textId="77777777" w:rsidR="00677EAE" w:rsidRDefault="00677EAE">
                      <w:pPr>
                        <w:rPr>
                          <w:sz w:val="20"/>
                          <w:lang w:val="en-US"/>
                        </w:rPr>
                      </w:pPr>
                      <w:r>
                        <w:rPr>
                          <w:noProof/>
                          <w:sz w:val="20"/>
                          <w:lang w:val="en-US"/>
                        </w:rPr>
                        <w:t>Augšstilbi</w:t>
                      </w:r>
                    </w:p>
                  </w:txbxContent>
                </v:textbox>
              </v:shape>
            </w:pict>
          </mc:Fallback>
        </mc:AlternateContent>
      </w:r>
      <w:r>
        <w:rPr>
          <w:noProof/>
          <w:sz w:val="22"/>
          <w:szCs w:val="22"/>
          <w:lang w:val="lv-LV" w:eastAsia="lv-LV"/>
        </w:rPr>
        <mc:AlternateContent>
          <mc:Choice Requires="wps">
            <w:drawing>
              <wp:anchor distT="0" distB="0" distL="114300" distR="114300" simplePos="0" relativeHeight="251658245" behindDoc="0" locked="0" layoutInCell="1" allowOverlap="1" wp14:anchorId="39326FD5" wp14:editId="14FECF0B">
                <wp:simplePos x="0" y="0"/>
                <wp:positionH relativeFrom="column">
                  <wp:posOffset>1297305</wp:posOffset>
                </wp:positionH>
                <wp:positionV relativeFrom="paragraph">
                  <wp:posOffset>527685</wp:posOffset>
                </wp:positionV>
                <wp:extent cx="800100" cy="342900"/>
                <wp:effectExtent l="0" t="4445" r="2540" b="0"/>
                <wp:wrapNone/>
                <wp:docPr id="8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5186C" w14:textId="77777777" w:rsidR="00677EAE" w:rsidRDefault="00677EAE">
                            <w:pPr>
                              <w:rPr>
                                <w:sz w:val="20"/>
                                <w:lang w:val="en-US"/>
                              </w:rPr>
                            </w:pPr>
                            <w:r>
                              <w:rPr>
                                <w:noProof/>
                                <w:sz w:val="20"/>
                                <w:lang w:val="en-US"/>
                              </w:rPr>
                              <w:t>Augšdelmi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26FD5" id="Text Box 57" o:spid="_x0000_s1028" type="#_x0000_t202" style="position:absolute;left:0;text-align:left;margin-left:102.15pt;margin-top:41.55pt;width:63pt;height:2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" filled="f" stroked="f">
                <v:textbox>
                  <w:txbxContent>
                    <w:p w14:paraId="05C5186C" w14:textId="77777777" w:rsidR="00677EAE" w:rsidRDefault="00677EAE">
                      <w:pPr>
                        <w:rPr>
                          <w:sz w:val="20"/>
                          <w:lang w:val="en-US"/>
                        </w:rPr>
                      </w:pPr>
                      <w:r>
                        <w:rPr>
                          <w:noProof/>
                          <w:sz w:val="20"/>
                          <w:lang w:val="en-US"/>
                        </w:rPr>
                        <w:t>Augšdelmi</w:t>
                      </w:r>
                    </w:p>
                  </w:txbxContent>
                </v:textbox>
              </v:shape>
            </w:pict>
          </mc:Fallback>
        </mc:AlternateContent>
      </w:r>
      <w:r>
        <w:rPr>
          <w:noProof/>
          <w:lang w:val="lv-LV" w:eastAsia="lv-LV"/>
        </w:rPr>
        <w:drawing>
          <wp:inline distT="0" distB="0" distL="0" distR="0" wp14:anchorId="44917F2A" wp14:editId="7C705568">
            <wp:extent cx="799465" cy="1541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9465" cy="1541145"/>
                    </a:xfrm>
                    <a:prstGeom prst="rect">
                      <a:avLst/>
                    </a:prstGeom>
                    <a:noFill/>
                    <a:ln>
                      <a:noFill/>
                    </a:ln>
                  </pic:spPr>
                </pic:pic>
              </a:graphicData>
            </a:graphic>
          </wp:inline>
        </w:drawing>
      </w:r>
    </w:p>
    <w:p w14:paraId="40D4E46E" w14:textId="77777777" w:rsidR="001F17FB" w:rsidRPr="003C3F1C" w:rsidRDefault="001F17FB">
      <w:pPr>
        <w:rPr>
          <w:b/>
          <w:sz w:val="22"/>
          <w:szCs w:val="22"/>
          <w:lang w:val="lv-LV"/>
        </w:rPr>
      </w:pPr>
    </w:p>
    <w:p w14:paraId="424C2D9F" w14:textId="77777777" w:rsidR="00AC3909" w:rsidRDefault="00AC3909">
      <w:pPr>
        <w:rPr>
          <w:b/>
          <w:sz w:val="22"/>
          <w:szCs w:val="22"/>
          <w:lang w:val="lv-LV"/>
        </w:rPr>
      </w:pPr>
    </w:p>
    <w:p w14:paraId="7F7F088C" w14:textId="77777777" w:rsidR="001F17FB" w:rsidRPr="003C3F1C" w:rsidRDefault="001F17FB">
      <w:pPr>
        <w:rPr>
          <w:b/>
          <w:sz w:val="22"/>
          <w:szCs w:val="22"/>
          <w:lang w:val="lv-LV"/>
        </w:rPr>
      </w:pPr>
      <w:r w:rsidRPr="003C3F1C">
        <w:rPr>
          <w:b/>
          <w:sz w:val="22"/>
          <w:szCs w:val="22"/>
          <w:lang w:val="lv-LV"/>
        </w:rPr>
        <w:t>Iepazīstiet savu pildspalvveida pilnšļirci</w:t>
      </w:r>
    </w:p>
    <w:p w14:paraId="4777D041" w14:textId="77777777" w:rsidR="001F17FB" w:rsidRPr="003C3F1C" w:rsidRDefault="001F17FB">
      <w:pPr>
        <w:rPr>
          <w:sz w:val="22"/>
          <w:szCs w:val="22"/>
          <w:lang w:val="lv-LV"/>
        </w:rPr>
      </w:pPr>
    </w:p>
    <w:p w14:paraId="5A7D2EF2" w14:textId="5E198FA6" w:rsidR="001F17FB" w:rsidRPr="003C3F1C" w:rsidRDefault="00E9364C">
      <w:pPr>
        <w:ind w:left="2268" w:firstLine="567"/>
        <w:rPr>
          <w:sz w:val="22"/>
          <w:szCs w:val="22"/>
          <w:lang w:val="lv-LV"/>
        </w:rPr>
      </w:pPr>
      <w:r>
        <w:rPr>
          <w:noProof/>
          <w:lang w:val="lv-LV" w:eastAsia="lv-LV"/>
        </w:rPr>
        <mc:AlternateContent>
          <mc:Choice Requires="wps">
            <w:drawing>
              <wp:anchor distT="0" distB="0" distL="114300" distR="114300" simplePos="0" relativeHeight="251658271" behindDoc="0" locked="0" layoutInCell="1" allowOverlap="1" wp14:anchorId="5EF903B0" wp14:editId="42D41AEB">
                <wp:simplePos x="0" y="0"/>
                <wp:positionH relativeFrom="column">
                  <wp:posOffset>4172585</wp:posOffset>
                </wp:positionH>
                <wp:positionV relativeFrom="paragraph">
                  <wp:posOffset>141605</wp:posOffset>
                </wp:positionV>
                <wp:extent cx="696595" cy="576580"/>
                <wp:effectExtent l="0" t="0" r="0" b="0"/>
                <wp:wrapNone/>
                <wp:docPr id="8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78B58" w14:textId="77777777" w:rsidR="00677EAE" w:rsidRDefault="00677EAE" w:rsidP="00C73D53">
                            <w:pPr>
                              <w:rPr>
                                <w:sz w:val="18"/>
                                <w:szCs w:val="18"/>
                                <w:lang w:val="en-US"/>
                              </w:rPr>
                            </w:pPr>
                            <w:r>
                              <w:rPr>
                                <w:sz w:val="18"/>
                                <w:szCs w:val="18"/>
                                <w:lang w:val="en-US"/>
                              </w:rPr>
                              <w:t>Devu lodziņš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903B0" id="Text Box 50" o:spid="_x0000_s1029" type="#_x0000_t202" style="position:absolute;left:0;text-align:left;margin-left:328.55pt;margin-top:11.15pt;width:54.85pt;height:45.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" filled="f" stroked="f">
                <v:textbox>
                  <w:txbxContent>
                    <w:p w14:paraId="30878B58" w14:textId="77777777" w:rsidR="00677EAE" w:rsidRDefault="00677EAE" w:rsidP="00C73D53">
                      <w:pPr>
                        <w:rPr>
                          <w:sz w:val="18"/>
                          <w:szCs w:val="18"/>
                          <w:lang w:val="en-US"/>
                        </w:rPr>
                      </w:pPr>
                      <w:r>
                        <w:rPr>
                          <w:sz w:val="18"/>
                          <w:szCs w:val="18"/>
                          <w:lang w:val="en-US"/>
                        </w:rPr>
                        <w:t>Devu lodziņš</w:t>
                      </w:r>
                    </w:p>
                  </w:txbxContent>
                </v:textbox>
              </v:shape>
            </w:pict>
          </mc:Fallback>
        </mc:AlternateContent>
      </w:r>
    </w:p>
    <w:p w14:paraId="0F7ED1E2" w14:textId="3A2679F5" w:rsidR="00C73D53" w:rsidRDefault="00E9364C" w:rsidP="00C73D53">
      <w:r>
        <w:rPr>
          <w:noProof/>
          <w:lang w:val="lv-LV" w:eastAsia="lv-LV"/>
        </w:rPr>
        <mc:AlternateContent>
          <mc:Choice Requires="wps">
            <w:drawing>
              <wp:anchor distT="0" distB="0" distL="114300" distR="114300" simplePos="0" relativeHeight="251658272" behindDoc="0" locked="0" layoutInCell="1" allowOverlap="1" wp14:anchorId="120F5174" wp14:editId="0E2B9CAE">
                <wp:simplePos x="0" y="0"/>
                <wp:positionH relativeFrom="column">
                  <wp:posOffset>4929505</wp:posOffset>
                </wp:positionH>
                <wp:positionV relativeFrom="paragraph">
                  <wp:posOffset>64135</wp:posOffset>
                </wp:positionV>
                <wp:extent cx="800100" cy="398145"/>
                <wp:effectExtent l="0" t="0" r="0" b="0"/>
                <wp:wrapNone/>
                <wp:docPr id="7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06E77" w14:textId="77777777" w:rsidR="00677EAE" w:rsidRDefault="00677EAE" w:rsidP="00C73D53">
                            <w:pPr>
                              <w:rPr>
                                <w:sz w:val="18"/>
                                <w:szCs w:val="18"/>
                                <w:lang w:val="en-US"/>
                              </w:rPr>
                            </w:pPr>
                            <w:r>
                              <w:rPr>
                                <w:sz w:val="18"/>
                                <w:szCs w:val="18"/>
                                <w:lang w:val="en-US"/>
                              </w:rPr>
                              <w:t>Devas rādītājs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F5174" id="Text Box 53" o:spid="_x0000_s1030" type="#_x0000_t202" style="position:absolute;margin-left:388.15pt;margin-top:5.05pt;width:63pt;height:31.3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" filled="f" stroked="f">
                <v:textbox>
                  <w:txbxContent>
                    <w:p w14:paraId="2DE06E77" w14:textId="77777777" w:rsidR="00677EAE" w:rsidRDefault="00677EAE" w:rsidP="00C73D53">
                      <w:pPr>
                        <w:rPr>
                          <w:sz w:val="18"/>
                          <w:szCs w:val="18"/>
                          <w:lang w:val="en-US"/>
                        </w:rPr>
                      </w:pPr>
                      <w:r>
                        <w:rPr>
                          <w:sz w:val="18"/>
                          <w:szCs w:val="18"/>
                          <w:lang w:val="en-US"/>
                        </w:rPr>
                        <w:t>Devas rādītājs</w:t>
                      </w:r>
                    </w:p>
                  </w:txbxContent>
                </v:textbox>
              </v:shape>
            </w:pict>
          </mc:Fallback>
        </mc:AlternateContent>
      </w:r>
      <w:r>
        <w:rPr>
          <w:noProof/>
          <w:lang w:val="lv-LV" w:eastAsia="lv-LV"/>
        </w:rPr>
        <mc:AlternateContent>
          <mc:Choice Requires="wps">
            <w:drawing>
              <wp:anchor distT="0" distB="0" distL="114300" distR="114300" simplePos="0" relativeHeight="251658270" behindDoc="0" locked="0" layoutInCell="1" allowOverlap="1" wp14:anchorId="70B492CC" wp14:editId="0F7B7C5E">
                <wp:simplePos x="0" y="0"/>
                <wp:positionH relativeFrom="column">
                  <wp:posOffset>3087370</wp:posOffset>
                </wp:positionH>
                <wp:positionV relativeFrom="paragraph">
                  <wp:posOffset>74295</wp:posOffset>
                </wp:positionV>
                <wp:extent cx="1085215" cy="292100"/>
                <wp:effectExtent l="0" t="0" r="0" b="0"/>
                <wp:wrapNone/>
                <wp:docPr id="7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85506" w14:textId="77777777" w:rsidR="00677EAE" w:rsidRDefault="00677EAE" w:rsidP="00C73D53">
                            <w:pPr>
                              <w:rPr>
                                <w:sz w:val="18"/>
                                <w:szCs w:val="18"/>
                                <w:lang w:val="en-US"/>
                              </w:rPr>
                            </w:pPr>
                            <w:r>
                              <w:rPr>
                                <w:sz w:val="18"/>
                                <w:szCs w:val="18"/>
                                <w:lang w:val="en-US"/>
                              </w:rPr>
                              <w:t>Virzulis*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492CC" id="Text Box 49" o:spid="_x0000_s1031" type="#_x0000_t202" style="position:absolute;margin-left:243.1pt;margin-top:5.85pt;width:85.45pt;height:23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" filled="f" stroked="f">
                <v:textbox>
                  <w:txbxContent>
                    <w:p w14:paraId="48D85506" w14:textId="77777777" w:rsidR="00677EAE" w:rsidRDefault="00677EAE" w:rsidP="00C73D53">
                      <w:pPr>
                        <w:rPr>
                          <w:sz w:val="18"/>
                          <w:szCs w:val="18"/>
                          <w:lang w:val="en-US"/>
                        </w:rPr>
                      </w:pPr>
                      <w:r>
                        <w:rPr>
                          <w:sz w:val="18"/>
                          <w:szCs w:val="18"/>
                          <w:lang w:val="en-US"/>
                        </w:rPr>
                        <w:t>Virzulis*</w:t>
                      </w:r>
                    </w:p>
                  </w:txbxContent>
                </v:textbox>
              </v:shape>
            </w:pict>
          </mc:Fallback>
        </mc:AlternateContent>
      </w:r>
      <w:r>
        <w:rPr>
          <w:noProof/>
          <w:lang w:val="lv-LV" w:eastAsia="lv-LV"/>
        </w:rPr>
        <mc:AlternateContent>
          <mc:Choice Requires="wps">
            <w:drawing>
              <wp:anchor distT="0" distB="0" distL="114300" distR="114300" simplePos="0" relativeHeight="251658269" behindDoc="0" locked="0" layoutInCell="1" allowOverlap="1" wp14:anchorId="5A709D22" wp14:editId="4CC72D7A">
                <wp:simplePos x="0" y="0"/>
                <wp:positionH relativeFrom="column">
                  <wp:posOffset>2043430</wp:posOffset>
                </wp:positionH>
                <wp:positionV relativeFrom="paragraph">
                  <wp:posOffset>74295</wp:posOffset>
                </wp:positionV>
                <wp:extent cx="1043940" cy="483235"/>
                <wp:effectExtent l="0" t="0" r="0" b="0"/>
                <wp:wrapNone/>
                <wp:docPr id="7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97312" w14:textId="77777777" w:rsidR="00677EAE" w:rsidRDefault="00677EAE" w:rsidP="00C73D53">
                            <w:pPr>
                              <w:rPr>
                                <w:sz w:val="18"/>
                                <w:szCs w:val="18"/>
                                <w:lang w:val="en-US"/>
                              </w:rPr>
                            </w:pPr>
                            <w:r>
                              <w:rPr>
                                <w:sz w:val="18"/>
                                <w:szCs w:val="18"/>
                                <w:lang w:val="en-US"/>
                              </w:rPr>
                              <w:t>Kārtridža ietvars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09D22" id="Text Box 48" o:spid="_x0000_s1032" type="#_x0000_t202" style="position:absolute;margin-left:160.9pt;margin-top:5.85pt;width:82.2pt;height:38.0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" filled="f" stroked="f">
                <v:textbox>
                  <w:txbxContent>
                    <w:p w14:paraId="4F897312" w14:textId="77777777" w:rsidR="00677EAE" w:rsidRDefault="00677EAE" w:rsidP="00C73D53">
                      <w:pPr>
                        <w:rPr>
                          <w:sz w:val="18"/>
                          <w:szCs w:val="18"/>
                          <w:lang w:val="en-US"/>
                        </w:rPr>
                      </w:pPr>
                      <w:r>
                        <w:rPr>
                          <w:sz w:val="18"/>
                          <w:szCs w:val="18"/>
                          <w:lang w:val="en-US"/>
                        </w:rPr>
                        <w:t>Kārtridža ietvars</w:t>
                      </w:r>
                    </w:p>
                  </w:txbxContent>
                </v:textbox>
              </v:shape>
            </w:pict>
          </mc:Fallback>
        </mc:AlternateContent>
      </w:r>
    </w:p>
    <w:p w14:paraId="0F468806" w14:textId="19A45703" w:rsidR="00C73D53" w:rsidRDefault="00E9364C" w:rsidP="00C73D53">
      <w:r>
        <w:rPr>
          <w:noProof/>
          <w:sz w:val="22"/>
          <w:lang w:val="lv-LV" w:eastAsia="lv-LV"/>
        </w:rPr>
        <mc:AlternateContent>
          <mc:Choice Requires="wps">
            <w:drawing>
              <wp:anchor distT="0" distB="0" distL="114300" distR="114300" simplePos="0" relativeHeight="251658268" behindDoc="0" locked="0" layoutInCell="1" allowOverlap="1" wp14:anchorId="2D491977" wp14:editId="144441FE">
                <wp:simplePos x="0" y="0"/>
                <wp:positionH relativeFrom="column">
                  <wp:posOffset>4600575</wp:posOffset>
                </wp:positionH>
                <wp:positionV relativeFrom="paragraph">
                  <wp:posOffset>852805</wp:posOffset>
                </wp:positionV>
                <wp:extent cx="852805" cy="386080"/>
                <wp:effectExtent l="0" t="0" r="0" b="0"/>
                <wp:wrapNone/>
                <wp:docPr id="7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7B3AE" w14:textId="77777777" w:rsidR="00677EAE" w:rsidRDefault="00677EAE" w:rsidP="00C73D53">
                            <w:pPr>
                              <w:rPr>
                                <w:sz w:val="18"/>
                                <w:szCs w:val="18"/>
                                <w:lang w:val="en-US"/>
                              </w:rPr>
                            </w:pPr>
                            <w:r>
                              <w:rPr>
                                <w:sz w:val="18"/>
                                <w:szCs w:val="18"/>
                                <w:lang w:val="en-US"/>
                              </w:rPr>
                              <w:t>Devas izvēles poga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91977" id="Text Box 47" o:spid="_x0000_s1033" type="#_x0000_t202" style="position:absolute;margin-left:362.25pt;margin-top:67.15pt;width:67.15pt;height:30.4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" filled="f" stroked="f">
                <v:textbox>
                  <w:txbxContent>
                    <w:p w14:paraId="7997B3AE" w14:textId="77777777" w:rsidR="00677EAE" w:rsidRDefault="00677EAE" w:rsidP="00C73D53">
                      <w:pPr>
                        <w:rPr>
                          <w:sz w:val="18"/>
                          <w:szCs w:val="18"/>
                          <w:lang w:val="en-US"/>
                        </w:rPr>
                      </w:pPr>
                      <w:r>
                        <w:rPr>
                          <w:sz w:val="18"/>
                          <w:szCs w:val="18"/>
                          <w:lang w:val="en-US"/>
                        </w:rPr>
                        <w:t>Devas izvēles poga</w:t>
                      </w:r>
                    </w:p>
                  </w:txbxContent>
                </v:textbox>
              </v:shape>
            </w:pict>
          </mc:Fallback>
        </mc:AlternateContent>
      </w:r>
      <w:r>
        <w:rPr>
          <w:noProof/>
          <w:sz w:val="22"/>
          <w:lang w:val="lv-LV" w:eastAsia="lv-LV"/>
        </w:rPr>
        <mc:AlternateContent>
          <mc:Choice Requires="wps">
            <w:drawing>
              <wp:anchor distT="0" distB="0" distL="114300" distR="114300" simplePos="0" relativeHeight="251658267" behindDoc="0" locked="0" layoutInCell="1" allowOverlap="1" wp14:anchorId="6862A439" wp14:editId="0BC62F45">
                <wp:simplePos x="0" y="0"/>
                <wp:positionH relativeFrom="column">
                  <wp:posOffset>5241290</wp:posOffset>
                </wp:positionH>
                <wp:positionV relativeFrom="paragraph">
                  <wp:posOffset>1081405</wp:posOffset>
                </wp:positionV>
                <wp:extent cx="1066800" cy="453390"/>
                <wp:effectExtent l="0" t="0" r="0" b="0"/>
                <wp:wrapNone/>
                <wp:docPr id="7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01AE0" w14:textId="77777777" w:rsidR="00677EAE" w:rsidRDefault="00677EAE" w:rsidP="00C73D53">
                            <w:pPr>
                              <w:rPr>
                                <w:sz w:val="18"/>
                                <w:szCs w:val="18"/>
                                <w:lang w:val="en-US"/>
                              </w:rPr>
                            </w:pPr>
                            <w:r>
                              <w:rPr>
                                <w:sz w:val="18"/>
                                <w:szCs w:val="18"/>
                                <w:lang w:val="en-US"/>
                              </w:rPr>
                              <w:t>Injekcijas poga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2A439" id="Text Box 46" o:spid="_x0000_s1034" type="#_x0000_t202" style="position:absolute;margin-left:412.7pt;margin-top:85.15pt;width:84pt;height:35.7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" filled="f" stroked="f">
                <v:textbox>
                  <w:txbxContent>
                    <w:p w14:paraId="4A601AE0" w14:textId="77777777" w:rsidR="00677EAE" w:rsidRDefault="00677EAE" w:rsidP="00C73D53">
                      <w:pPr>
                        <w:rPr>
                          <w:sz w:val="18"/>
                          <w:szCs w:val="18"/>
                          <w:lang w:val="en-US"/>
                        </w:rPr>
                      </w:pPr>
                      <w:r>
                        <w:rPr>
                          <w:sz w:val="18"/>
                          <w:szCs w:val="18"/>
                          <w:lang w:val="en-US"/>
                        </w:rPr>
                        <w:t>Injekcijas poga</w:t>
                      </w:r>
                    </w:p>
                  </w:txbxContent>
                </v:textbox>
              </v:shape>
            </w:pict>
          </mc:Fallback>
        </mc:AlternateContent>
      </w:r>
      <w:r>
        <w:rPr>
          <w:noProof/>
          <w:sz w:val="22"/>
          <w:lang w:val="lv-LV" w:eastAsia="lv-LV"/>
        </w:rPr>
        <mc:AlternateContent>
          <mc:Choice Requires="wps">
            <w:drawing>
              <wp:anchor distT="0" distB="0" distL="114300" distR="114300" simplePos="0" relativeHeight="251658263" behindDoc="0" locked="0" layoutInCell="1" allowOverlap="1" wp14:anchorId="2B430F2D" wp14:editId="04D45C2E">
                <wp:simplePos x="0" y="0"/>
                <wp:positionH relativeFrom="column">
                  <wp:posOffset>89535</wp:posOffset>
                </wp:positionH>
                <wp:positionV relativeFrom="paragraph">
                  <wp:posOffset>1141095</wp:posOffset>
                </wp:positionV>
                <wp:extent cx="1296035" cy="393700"/>
                <wp:effectExtent l="0" t="0" r="0" b="0"/>
                <wp:wrapNone/>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98B68" w14:textId="77777777" w:rsidR="00677EAE" w:rsidRDefault="00677EAE" w:rsidP="00C73D53">
                            <w:pPr>
                              <w:rPr>
                                <w:sz w:val="16"/>
                                <w:szCs w:val="16"/>
                                <w:lang w:val="en-US"/>
                              </w:rPr>
                            </w:pPr>
                            <w:r>
                              <w:rPr>
                                <w:noProof/>
                                <w:sz w:val="16"/>
                                <w:lang w:val="en-US"/>
                              </w:rPr>
                              <w:t>Pildspalvveida pilnšļirces uzgalis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30F2D" id="Text Box 42" o:spid="_x0000_s1035" type="#_x0000_t202" style="position:absolute;margin-left:7.05pt;margin-top:89.85pt;width:102.05pt;height:31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" filled="f" stroked="f">
                <v:textbox>
                  <w:txbxContent>
                    <w:p w14:paraId="1BD98B68" w14:textId="77777777" w:rsidR="00677EAE" w:rsidRDefault="00677EAE" w:rsidP="00C73D53">
                      <w:pPr>
                        <w:rPr>
                          <w:sz w:val="16"/>
                          <w:szCs w:val="16"/>
                          <w:lang w:val="en-US"/>
                        </w:rPr>
                      </w:pPr>
                      <w:r>
                        <w:rPr>
                          <w:noProof/>
                          <w:sz w:val="16"/>
                          <w:lang w:val="en-US"/>
                        </w:rPr>
                        <w:t>Pildspalvveida pilnšļirces uzgalis</w:t>
                      </w:r>
                    </w:p>
                  </w:txbxContent>
                </v:textbox>
              </v:shape>
            </w:pict>
          </mc:Fallback>
        </mc:AlternateContent>
      </w:r>
      <w:r>
        <w:rPr>
          <w:noProof/>
          <w:sz w:val="22"/>
          <w:lang w:val="lv-LV" w:eastAsia="lv-LV"/>
        </w:rPr>
        <mc:AlternateContent>
          <mc:Choice Requires="wps">
            <w:drawing>
              <wp:anchor distT="0" distB="0" distL="114300" distR="114300" simplePos="0" relativeHeight="251658264" behindDoc="0" locked="0" layoutInCell="1" allowOverlap="1" wp14:anchorId="46A9FD7A" wp14:editId="554D0D0E">
                <wp:simplePos x="0" y="0"/>
                <wp:positionH relativeFrom="column">
                  <wp:posOffset>1673225</wp:posOffset>
                </wp:positionH>
                <wp:positionV relativeFrom="paragraph">
                  <wp:posOffset>1141095</wp:posOffset>
                </wp:positionV>
                <wp:extent cx="817880" cy="393700"/>
                <wp:effectExtent l="0" t="0" r="0" b="0"/>
                <wp:wrapNone/>
                <wp:docPr id="6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F1846" w14:textId="77777777" w:rsidR="00677EAE" w:rsidRDefault="00677EAE" w:rsidP="00C73D53">
                            <w:pPr>
                              <w:rPr>
                                <w:sz w:val="18"/>
                                <w:szCs w:val="18"/>
                                <w:lang w:val="en-US"/>
                              </w:rPr>
                            </w:pPr>
                            <w:r>
                              <w:rPr>
                                <w:sz w:val="18"/>
                                <w:szCs w:val="18"/>
                                <w:lang w:val="en-US"/>
                              </w:rPr>
                              <w:t>Gumijas blīves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9FD7A" id="Text Box 43" o:spid="_x0000_s1036" type="#_x0000_t202" style="position:absolute;margin-left:131.75pt;margin-top:89.85pt;width:64.4pt;height:31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" filled="f" stroked="f">
                <v:textbox>
                  <w:txbxContent>
                    <w:p w14:paraId="58DF1846" w14:textId="77777777" w:rsidR="00677EAE" w:rsidRDefault="00677EAE" w:rsidP="00C73D53">
                      <w:pPr>
                        <w:rPr>
                          <w:sz w:val="18"/>
                          <w:szCs w:val="18"/>
                          <w:lang w:val="en-US"/>
                        </w:rPr>
                      </w:pPr>
                      <w:r>
                        <w:rPr>
                          <w:sz w:val="18"/>
                          <w:szCs w:val="18"/>
                          <w:lang w:val="en-US"/>
                        </w:rPr>
                        <w:t>Gumijas blīves</w:t>
                      </w:r>
                    </w:p>
                  </w:txbxContent>
                </v:textbox>
              </v:shape>
            </w:pict>
          </mc:Fallback>
        </mc:AlternateContent>
      </w:r>
      <w:r>
        <w:rPr>
          <w:noProof/>
          <w:sz w:val="22"/>
          <w:lang w:val="lv-LV" w:eastAsia="lv-LV"/>
        </w:rPr>
        <mc:AlternateContent>
          <mc:Choice Requires="wps">
            <w:drawing>
              <wp:anchor distT="0" distB="0" distL="114300" distR="114300" simplePos="0" relativeHeight="251658265" behindDoc="0" locked="0" layoutInCell="1" allowOverlap="1" wp14:anchorId="026DF9C8" wp14:editId="31FE14CC">
                <wp:simplePos x="0" y="0"/>
                <wp:positionH relativeFrom="column">
                  <wp:posOffset>2491105</wp:posOffset>
                </wp:positionH>
                <wp:positionV relativeFrom="paragraph">
                  <wp:posOffset>1141095</wp:posOffset>
                </wp:positionV>
                <wp:extent cx="881380" cy="393700"/>
                <wp:effectExtent l="0" t="0" r="0" b="0"/>
                <wp:wrapNone/>
                <wp:docPr id="6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138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A3F7D" w14:textId="77777777" w:rsidR="00677EAE" w:rsidRDefault="00677EAE" w:rsidP="00C73D53">
                            <w:pPr>
                              <w:rPr>
                                <w:sz w:val="18"/>
                                <w:szCs w:val="18"/>
                                <w:lang w:val="en-US"/>
                              </w:rPr>
                            </w:pPr>
                            <w:r>
                              <w:rPr>
                                <w:sz w:val="18"/>
                                <w:szCs w:val="18"/>
                                <w:lang w:val="en-US"/>
                              </w:rPr>
                              <w:t>Insulīna skala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DF9C8" id="Text Box 44" o:spid="_x0000_s1037" type="#_x0000_t202" style="position:absolute;margin-left:196.15pt;margin-top:89.85pt;width:69.4pt;height:31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" filled="f" stroked="f">
                <v:textbox>
                  <w:txbxContent>
                    <w:p w14:paraId="4D0A3F7D" w14:textId="77777777" w:rsidR="00677EAE" w:rsidRDefault="00677EAE" w:rsidP="00C73D53">
                      <w:pPr>
                        <w:rPr>
                          <w:sz w:val="18"/>
                          <w:szCs w:val="18"/>
                          <w:lang w:val="en-US"/>
                        </w:rPr>
                      </w:pPr>
                      <w:r>
                        <w:rPr>
                          <w:sz w:val="18"/>
                          <w:szCs w:val="18"/>
                          <w:lang w:val="en-US"/>
                        </w:rPr>
                        <w:t>Insulīna skala</w:t>
                      </w:r>
                    </w:p>
                  </w:txbxContent>
                </v:textbox>
              </v:shape>
            </w:pict>
          </mc:Fallback>
        </mc:AlternateContent>
      </w:r>
      <w:r>
        <w:rPr>
          <w:noProof/>
          <w:sz w:val="22"/>
          <w:lang w:val="lv-LV" w:eastAsia="lv-LV"/>
        </w:rPr>
        <mc:AlternateContent>
          <mc:Choice Requires="wps">
            <w:drawing>
              <wp:anchor distT="0" distB="0" distL="114300" distR="114300" simplePos="0" relativeHeight="251658266" behindDoc="0" locked="0" layoutInCell="1" allowOverlap="1" wp14:anchorId="50141392" wp14:editId="67F3EE35">
                <wp:simplePos x="0" y="0"/>
                <wp:positionH relativeFrom="column">
                  <wp:posOffset>3372485</wp:posOffset>
                </wp:positionH>
                <wp:positionV relativeFrom="paragraph">
                  <wp:posOffset>1081405</wp:posOffset>
                </wp:positionV>
                <wp:extent cx="1035685" cy="453390"/>
                <wp:effectExtent l="0" t="0" r="0" b="0"/>
                <wp:wrapNone/>
                <wp:docPr id="6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685"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47112" w14:textId="77777777" w:rsidR="00677EAE" w:rsidRDefault="00677EAE" w:rsidP="00C73D53">
                            <w:pPr>
                              <w:rPr>
                                <w:sz w:val="18"/>
                                <w:szCs w:val="18"/>
                                <w:lang w:val="en-US"/>
                              </w:rPr>
                            </w:pPr>
                            <w:r>
                              <w:rPr>
                                <w:sz w:val="18"/>
                                <w:szCs w:val="18"/>
                                <w:lang w:val="en-US"/>
                              </w:rPr>
                              <w:t>Insulīna nosaukums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1392" id="Text Box 45" o:spid="_x0000_s1038" type="#_x0000_t202" style="position:absolute;margin-left:265.55pt;margin-top:85.15pt;width:81.55pt;height:35.7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" filled="f" stroked="f">
                <v:textbox>
                  <w:txbxContent>
                    <w:p w14:paraId="34D47112" w14:textId="77777777" w:rsidR="00677EAE" w:rsidRDefault="00677EAE" w:rsidP="00C73D53">
                      <w:pPr>
                        <w:rPr>
                          <w:sz w:val="18"/>
                          <w:szCs w:val="18"/>
                          <w:lang w:val="en-US"/>
                        </w:rPr>
                      </w:pPr>
                      <w:r>
                        <w:rPr>
                          <w:sz w:val="18"/>
                          <w:szCs w:val="18"/>
                          <w:lang w:val="en-US"/>
                        </w:rPr>
                        <w:t>Insulīna nosaukums</w:t>
                      </w:r>
                    </w:p>
                  </w:txbxContent>
                </v:textbox>
              </v:shape>
            </w:pict>
          </mc:Fallback>
        </mc:AlternateContent>
      </w:r>
      <w:r>
        <w:rPr>
          <w:noProof/>
          <w:lang w:val="lv-LV" w:eastAsia="lv-LV"/>
        </w:rPr>
        <w:drawing>
          <wp:inline distT="0" distB="0" distL="0" distR="0" wp14:anchorId="1CC855E3" wp14:editId="65350A7B">
            <wp:extent cx="5486400" cy="11449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1144905"/>
                    </a:xfrm>
                    <a:prstGeom prst="rect">
                      <a:avLst/>
                    </a:prstGeom>
                    <a:noFill/>
                    <a:ln>
                      <a:noFill/>
                    </a:ln>
                  </pic:spPr>
                </pic:pic>
              </a:graphicData>
            </a:graphic>
          </wp:inline>
        </w:drawing>
      </w:r>
    </w:p>
    <w:p w14:paraId="1FDCF525" w14:textId="77777777" w:rsidR="00C73D53" w:rsidRDefault="00C73D53" w:rsidP="00C73D53">
      <w:pPr>
        <w:rPr>
          <w:sz w:val="20"/>
        </w:rPr>
      </w:pPr>
    </w:p>
    <w:p w14:paraId="7AB5514C" w14:textId="77777777" w:rsidR="00C73D53" w:rsidRDefault="00C73D53" w:rsidP="00C73D53"/>
    <w:p w14:paraId="18FCCE0B" w14:textId="77777777" w:rsidR="003B39BA" w:rsidRDefault="003B39BA" w:rsidP="00C57CA1">
      <w:pPr>
        <w:ind w:left="2268" w:firstLine="567"/>
        <w:jc w:val="center"/>
        <w:rPr>
          <w:sz w:val="22"/>
          <w:szCs w:val="22"/>
          <w:lang w:val="lv-LV"/>
        </w:rPr>
      </w:pPr>
    </w:p>
    <w:p w14:paraId="3579322C" w14:textId="77777777" w:rsidR="00C73D53" w:rsidRDefault="00C73D53" w:rsidP="00C57CA1">
      <w:pPr>
        <w:ind w:left="2268" w:firstLine="567"/>
        <w:jc w:val="center"/>
        <w:rPr>
          <w:sz w:val="22"/>
          <w:szCs w:val="22"/>
          <w:lang w:val="lv-LV"/>
        </w:rPr>
      </w:pPr>
      <w:r w:rsidRPr="003C3F1C">
        <w:rPr>
          <w:sz w:val="22"/>
          <w:szCs w:val="22"/>
          <w:lang w:val="lv-LV"/>
        </w:rPr>
        <w:t xml:space="preserve">* Virzulis nebūs redzams, </w:t>
      </w:r>
      <w:r w:rsidR="00FA7DE6" w:rsidRPr="0093424C">
        <w:rPr>
          <w:sz w:val="22"/>
          <w:szCs w:val="22"/>
          <w:lang w:val="lv-LV"/>
        </w:rPr>
        <w:t>kamēr</w:t>
      </w:r>
      <w:r w:rsidRPr="0093424C">
        <w:rPr>
          <w:sz w:val="22"/>
          <w:szCs w:val="22"/>
          <w:lang w:val="lv-LV"/>
        </w:rPr>
        <w:t xml:space="preserve"> nebūsi</w:t>
      </w:r>
      <w:r w:rsidR="00FA7DE6" w:rsidRPr="0093424C">
        <w:rPr>
          <w:sz w:val="22"/>
          <w:szCs w:val="22"/>
          <w:lang w:val="lv-LV"/>
        </w:rPr>
        <w:t>e</w:t>
      </w:r>
      <w:r w:rsidRPr="0093424C">
        <w:rPr>
          <w:sz w:val="22"/>
          <w:szCs w:val="22"/>
          <w:lang w:val="lv-LV"/>
        </w:rPr>
        <w:t>t injicējis</w:t>
      </w:r>
      <w:r w:rsidRPr="003C3F1C">
        <w:rPr>
          <w:sz w:val="22"/>
          <w:szCs w:val="22"/>
          <w:lang w:val="lv-LV"/>
        </w:rPr>
        <w:t xml:space="preserve"> dažas devas.</w:t>
      </w:r>
    </w:p>
    <w:p w14:paraId="058681FA" w14:textId="77777777" w:rsidR="00C73D53" w:rsidRPr="003C3F1C" w:rsidRDefault="00C73D53">
      <w:pPr>
        <w:ind w:left="2268" w:firstLine="567"/>
        <w:rPr>
          <w:sz w:val="22"/>
          <w:szCs w:val="22"/>
          <w:lang w:val="lv-LV"/>
        </w:rPr>
      </w:pPr>
    </w:p>
    <w:p w14:paraId="14350BF2" w14:textId="77777777" w:rsidR="001F17FB" w:rsidRPr="003C3F1C" w:rsidRDefault="001F17FB">
      <w:pPr>
        <w:rPr>
          <w:sz w:val="22"/>
          <w:szCs w:val="22"/>
          <w:lang w:val="lv-LV"/>
        </w:rPr>
      </w:pPr>
    </w:p>
    <w:p w14:paraId="5217F843" w14:textId="77777777" w:rsidR="001F17FB" w:rsidRPr="003C3F1C" w:rsidRDefault="001F17FB">
      <w:pPr>
        <w:rPr>
          <w:sz w:val="22"/>
          <w:szCs w:val="22"/>
          <w:lang w:val="lv-LV"/>
        </w:rPr>
      </w:pPr>
      <w:r w:rsidRPr="003C3F1C">
        <w:rPr>
          <w:b/>
          <w:sz w:val="22"/>
          <w:szCs w:val="22"/>
          <w:lang w:val="lv-LV"/>
        </w:rPr>
        <w:t>1. POSMS: pārbaudiet pildspalvveida pilnšļirci</w:t>
      </w:r>
    </w:p>
    <w:p w14:paraId="7C9C08C3" w14:textId="77777777" w:rsidR="001F17FB" w:rsidRPr="003C3F1C" w:rsidRDefault="001F17FB">
      <w:pPr>
        <w:rPr>
          <w:b/>
          <w:sz w:val="22"/>
          <w:szCs w:val="22"/>
          <w:lang w:val="lv-LV"/>
        </w:rPr>
      </w:pPr>
    </w:p>
    <w:p w14:paraId="09092CA9" w14:textId="68DF4B42" w:rsidR="001F17FB" w:rsidRPr="003C3F1C" w:rsidRDefault="00E9364C">
      <w:pPr>
        <w:ind w:left="567"/>
        <w:rPr>
          <w:sz w:val="22"/>
          <w:szCs w:val="22"/>
          <w:lang w:val="lv-LV"/>
        </w:rPr>
      </w:pPr>
      <w:r>
        <w:rPr>
          <w:noProof/>
          <w:sz w:val="22"/>
          <w:szCs w:val="22"/>
          <w:lang w:val="lv-LV" w:eastAsia="lv-LV"/>
        </w:rPr>
        <w:drawing>
          <wp:anchor distT="0" distB="0" distL="114300" distR="114300" simplePos="0" relativeHeight="251658251" behindDoc="0" locked="0" layoutInCell="1" allowOverlap="1" wp14:anchorId="2D3F9E6F" wp14:editId="3DF24E15">
            <wp:simplePos x="0" y="0"/>
            <wp:positionH relativeFrom="column">
              <wp:posOffset>89535</wp:posOffset>
            </wp:positionH>
            <wp:positionV relativeFrom="paragraph">
              <wp:posOffset>60960</wp:posOffset>
            </wp:positionV>
            <wp:extent cx="178435" cy="19050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F17FB" w:rsidRPr="003C3F1C">
        <w:rPr>
          <w:sz w:val="22"/>
          <w:szCs w:val="22"/>
          <w:lang w:val="lv-LV"/>
        </w:rPr>
        <w:t>Izņemiet no ledusskapja jaunu pildspalvveida pilnšļirci vismaz 1 stundu pirms zāļu injicēšanas. Auksta insulīna injekcija ir sāpīgāka.</w:t>
      </w:r>
    </w:p>
    <w:p w14:paraId="400300C6" w14:textId="77777777" w:rsidR="001F17FB" w:rsidRPr="003C3F1C" w:rsidRDefault="001F17FB">
      <w:pPr>
        <w:rPr>
          <w:sz w:val="22"/>
          <w:szCs w:val="22"/>
          <w:lang w:val="lv-LV"/>
        </w:rPr>
      </w:pPr>
    </w:p>
    <w:p w14:paraId="4E417A4E" w14:textId="77777777" w:rsidR="001F17FB" w:rsidRPr="003C3F1C" w:rsidRDefault="001F17FB">
      <w:pPr>
        <w:rPr>
          <w:sz w:val="22"/>
          <w:szCs w:val="22"/>
          <w:lang w:val="lv-LV"/>
        </w:rPr>
      </w:pPr>
    </w:p>
    <w:p w14:paraId="40FDDC06" w14:textId="77777777" w:rsidR="001F17FB" w:rsidRPr="003C3F1C" w:rsidRDefault="001F17FB">
      <w:pPr>
        <w:tabs>
          <w:tab w:val="left" w:pos="360"/>
        </w:tabs>
        <w:ind w:left="360" w:hanging="360"/>
        <w:rPr>
          <w:sz w:val="22"/>
          <w:szCs w:val="22"/>
          <w:lang w:val="lv-LV"/>
        </w:rPr>
      </w:pPr>
      <w:r w:rsidRPr="003C3F1C">
        <w:rPr>
          <w:b/>
          <w:sz w:val="22"/>
          <w:szCs w:val="22"/>
          <w:lang w:val="lv-LV"/>
        </w:rPr>
        <w:t>A</w:t>
      </w:r>
      <w:r w:rsidRPr="003C3F1C">
        <w:rPr>
          <w:b/>
          <w:color w:val="0000FF"/>
          <w:sz w:val="22"/>
          <w:szCs w:val="22"/>
          <w:lang w:val="lv-LV"/>
        </w:rPr>
        <w:tab/>
      </w:r>
      <w:r w:rsidRPr="003C3F1C">
        <w:rPr>
          <w:b/>
          <w:sz w:val="22"/>
          <w:szCs w:val="22"/>
          <w:lang w:val="lv-LV"/>
        </w:rPr>
        <w:t>Pildspalvveida pilnšļirces marķējumā pārbaudiet nosaukumu un derīguma termiņu.</w:t>
      </w:r>
    </w:p>
    <w:p w14:paraId="65EEBC47" w14:textId="77777777" w:rsidR="001F17FB" w:rsidRPr="003C3F1C" w:rsidRDefault="001F17FB">
      <w:pPr>
        <w:numPr>
          <w:ilvl w:val="0"/>
          <w:numId w:val="52"/>
        </w:numPr>
        <w:rPr>
          <w:sz w:val="22"/>
          <w:szCs w:val="22"/>
          <w:lang w:val="lv-LV"/>
        </w:rPr>
      </w:pPr>
      <w:r w:rsidRPr="003C3F1C">
        <w:rPr>
          <w:sz w:val="22"/>
          <w:szCs w:val="22"/>
          <w:lang w:val="lv-LV"/>
        </w:rPr>
        <w:t>Pārliecinieties, vai Jums ir pareizais insulīns. Tas ir īpaši svarīgi tad, ja Jums ir arī citi pildspalvveida injektori.</w:t>
      </w:r>
    </w:p>
    <w:p w14:paraId="12B9D16D" w14:textId="77777777" w:rsidR="001F17FB" w:rsidRPr="003C3F1C" w:rsidRDefault="001F17FB">
      <w:pPr>
        <w:numPr>
          <w:ilvl w:val="0"/>
          <w:numId w:val="52"/>
        </w:numPr>
        <w:rPr>
          <w:sz w:val="22"/>
          <w:szCs w:val="22"/>
          <w:lang w:val="lv-LV"/>
        </w:rPr>
      </w:pPr>
      <w:r w:rsidRPr="003C3F1C">
        <w:rPr>
          <w:sz w:val="22"/>
          <w:szCs w:val="22"/>
          <w:lang w:val="lv-LV"/>
        </w:rPr>
        <w:t>Nekādā gadījumā nelietojiet pildspalvveida pilnšļirci pēc tās derīguma termiņa beigām.</w:t>
      </w:r>
    </w:p>
    <w:p w14:paraId="7DA41012" w14:textId="77777777" w:rsidR="001F17FB" w:rsidRPr="003C3F1C" w:rsidRDefault="001F17FB">
      <w:pPr>
        <w:rPr>
          <w:b/>
          <w:sz w:val="22"/>
          <w:szCs w:val="22"/>
          <w:lang w:val="lv-LV"/>
        </w:rPr>
      </w:pPr>
    </w:p>
    <w:p w14:paraId="1A097BB3" w14:textId="7CA09CDA" w:rsidR="00DF7305" w:rsidRDefault="00E9364C" w:rsidP="00DF7305">
      <w:pPr>
        <w:jc w:val="center"/>
      </w:pPr>
      <w:r>
        <w:rPr>
          <w:noProof/>
          <w:lang w:val="lv-LV" w:eastAsia="lv-LV"/>
        </w:rPr>
        <w:drawing>
          <wp:inline distT="0" distB="0" distL="0" distR="0" wp14:anchorId="4C93A0F5" wp14:editId="00404DB8">
            <wp:extent cx="2800985" cy="97218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0985" cy="972185"/>
                    </a:xfrm>
                    <a:prstGeom prst="rect">
                      <a:avLst/>
                    </a:prstGeom>
                    <a:noFill/>
                    <a:ln>
                      <a:noFill/>
                    </a:ln>
                  </pic:spPr>
                </pic:pic>
              </a:graphicData>
            </a:graphic>
          </wp:inline>
        </w:drawing>
      </w:r>
    </w:p>
    <w:p w14:paraId="78DB50EC" w14:textId="77777777" w:rsidR="001F17FB" w:rsidRPr="003C3F1C" w:rsidRDefault="001F17FB">
      <w:pPr>
        <w:jc w:val="center"/>
        <w:rPr>
          <w:color w:val="000000"/>
          <w:sz w:val="22"/>
          <w:szCs w:val="22"/>
          <w:lang w:val="lv-LV"/>
        </w:rPr>
      </w:pPr>
    </w:p>
    <w:p w14:paraId="10BC7834" w14:textId="77777777" w:rsidR="001F17FB" w:rsidRPr="003C3F1C" w:rsidRDefault="00AC3909" w:rsidP="00AC3909">
      <w:pPr>
        <w:jc w:val="center"/>
        <w:rPr>
          <w:b/>
          <w:sz w:val="22"/>
          <w:szCs w:val="22"/>
          <w:lang w:val="lv-LV"/>
        </w:rPr>
      </w:pPr>
      <w:r>
        <w:rPr>
          <w:b/>
          <w:sz w:val="22"/>
          <w:szCs w:val="22"/>
          <w:lang w:val="lv-LV"/>
        </w:rPr>
        <w:br w:type="page"/>
      </w:r>
    </w:p>
    <w:p w14:paraId="295C3025" w14:textId="77777777" w:rsidR="001F17FB" w:rsidRPr="003C3F1C" w:rsidRDefault="001F17FB">
      <w:pPr>
        <w:tabs>
          <w:tab w:val="left" w:pos="360"/>
        </w:tabs>
        <w:rPr>
          <w:sz w:val="22"/>
          <w:szCs w:val="22"/>
          <w:lang w:val="lv-LV"/>
        </w:rPr>
      </w:pPr>
      <w:r w:rsidRPr="003C3F1C">
        <w:rPr>
          <w:b/>
          <w:sz w:val="22"/>
          <w:szCs w:val="22"/>
          <w:lang w:val="lv-LV"/>
        </w:rPr>
        <w:lastRenderedPageBreak/>
        <w:t>B</w:t>
      </w:r>
      <w:r w:rsidRPr="003C3F1C">
        <w:rPr>
          <w:b/>
          <w:color w:val="0000FF"/>
          <w:sz w:val="22"/>
          <w:szCs w:val="22"/>
          <w:lang w:val="lv-LV"/>
        </w:rPr>
        <w:tab/>
      </w:r>
      <w:r w:rsidRPr="003C3F1C">
        <w:rPr>
          <w:b/>
          <w:sz w:val="22"/>
          <w:szCs w:val="22"/>
          <w:lang w:val="lv-LV"/>
        </w:rPr>
        <w:t>Noņemiet pildspalvveida pilnšļirces uzgali.</w:t>
      </w:r>
    </w:p>
    <w:p w14:paraId="50AFB955" w14:textId="77777777" w:rsidR="001F17FB" w:rsidRPr="003C3F1C" w:rsidRDefault="001F17FB">
      <w:pPr>
        <w:rPr>
          <w:b/>
          <w:sz w:val="22"/>
          <w:szCs w:val="22"/>
          <w:lang w:val="lv-LV"/>
        </w:rPr>
      </w:pPr>
    </w:p>
    <w:p w14:paraId="0065CD12" w14:textId="20866058" w:rsidR="00DF7305" w:rsidRDefault="00E9364C" w:rsidP="00DF7305">
      <w:pPr>
        <w:jc w:val="center"/>
        <w:rPr>
          <w:b/>
        </w:rPr>
      </w:pPr>
      <w:r>
        <w:rPr>
          <w:noProof/>
          <w:lang w:val="lv-LV" w:eastAsia="lv-LV"/>
        </w:rPr>
        <w:drawing>
          <wp:inline distT="0" distB="0" distL="0" distR="0" wp14:anchorId="5692B962" wp14:editId="7058FA47">
            <wp:extent cx="2736850" cy="73533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6850" cy="735330"/>
                    </a:xfrm>
                    <a:prstGeom prst="rect">
                      <a:avLst/>
                    </a:prstGeom>
                    <a:noFill/>
                    <a:ln>
                      <a:noFill/>
                    </a:ln>
                  </pic:spPr>
                </pic:pic>
              </a:graphicData>
            </a:graphic>
          </wp:inline>
        </w:drawing>
      </w:r>
    </w:p>
    <w:p w14:paraId="5C78E130" w14:textId="77777777" w:rsidR="001F17FB" w:rsidRPr="003C3F1C" w:rsidRDefault="001F17FB">
      <w:pPr>
        <w:rPr>
          <w:b/>
          <w:sz w:val="22"/>
          <w:szCs w:val="22"/>
          <w:lang w:val="lv-LV"/>
        </w:rPr>
      </w:pPr>
    </w:p>
    <w:p w14:paraId="2463CA61" w14:textId="77777777" w:rsidR="001F17FB" w:rsidRPr="003C3F1C" w:rsidRDefault="001F17FB">
      <w:pPr>
        <w:rPr>
          <w:b/>
          <w:sz w:val="22"/>
          <w:szCs w:val="22"/>
          <w:lang w:val="lv-LV"/>
        </w:rPr>
      </w:pPr>
    </w:p>
    <w:p w14:paraId="2357A83B" w14:textId="77777777" w:rsidR="001F17FB" w:rsidRPr="003C3F1C" w:rsidRDefault="001F17FB">
      <w:pPr>
        <w:tabs>
          <w:tab w:val="left" w:pos="360"/>
        </w:tabs>
        <w:rPr>
          <w:sz w:val="22"/>
          <w:szCs w:val="22"/>
          <w:lang w:val="lv-LV"/>
        </w:rPr>
      </w:pPr>
      <w:r w:rsidRPr="003C3F1C">
        <w:rPr>
          <w:b/>
          <w:sz w:val="22"/>
          <w:szCs w:val="22"/>
          <w:lang w:val="lv-LV"/>
        </w:rPr>
        <w:t>C</w:t>
      </w:r>
      <w:r w:rsidRPr="003C3F1C">
        <w:rPr>
          <w:b/>
          <w:sz w:val="22"/>
          <w:szCs w:val="22"/>
          <w:lang w:val="lv-LV"/>
        </w:rPr>
        <w:tab/>
        <w:t>Pārbaudiet, vai insulīns ir dzidrs.</w:t>
      </w:r>
    </w:p>
    <w:p w14:paraId="74DDB3BA" w14:textId="77777777" w:rsidR="001F17FB" w:rsidRPr="003C3F1C" w:rsidRDefault="001F17FB">
      <w:pPr>
        <w:numPr>
          <w:ilvl w:val="0"/>
          <w:numId w:val="52"/>
        </w:numPr>
        <w:rPr>
          <w:sz w:val="22"/>
          <w:szCs w:val="22"/>
          <w:lang w:val="lv-LV"/>
        </w:rPr>
      </w:pPr>
      <w:r w:rsidRPr="003C3F1C">
        <w:rPr>
          <w:sz w:val="22"/>
          <w:szCs w:val="22"/>
          <w:lang w:val="lv-LV"/>
        </w:rPr>
        <w:t>Ja insulīns izskatās duļķains, krāsains vai satur daļiņas, nelietojiet pildspalvveida pilnšļirci.</w:t>
      </w:r>
    </w:p>
    <w:p w14:paraId="7844CDAB" w14:textId="4EB95007" w:rsidR="00DF7305" w:rsidRDefault="00E9364C" w:rsidP="00DF7305">
      <w:pPr>
        <w:jc w:val="center"/>
      </w:pPr>
      <w:r>
        <w:rPr>
          <w:noProof/>
          <w:lang w:val="lv-LV" w:eastAsia="lv-LV"/>
        </w:rPr>
        <w:drawing>
          <wp:inline distT="0" distB="0" distL="0" distR="0" wp14:anchorId="55DED165" wp14:editId="45484307">
            <wp:extent cx="2762250" cy="134302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2250" cy="1343025"/>
                    </a:xfrm>
                    <a:prstGeom prst="rect">
                      <a:avLst/>
                    </a:prstGeom>
                    <a:noFill/>
                    <a:ln>
                      <a:noFill/>
                    </a:ln>
                  </pic:spPr>
                </pic:pic>
              </a:graphicData>
            </a:graphic>
          </wp:inline>
        </w:drawing>
      </w:r>
    </w:p>
    <w:p w14:paraId="029316EE" w14:textId="77777777" w:rsidR="001F17FB" w:rsidRPr="003C3F1C" w:rsidRDefault="001F17FB">
      <w:pPr>
        <w:rPr>
          <w:sz w:val="22"/>
          <w:szCs w:val="22"/>
          <w:lang w:val="lv-LV"/>
        </w:rPr>
      </w:pPr>
    </w:p>
    <w:p w14:paraId="5FE35B09" w14:textId="77777777" w:rsidR="001F17FB" w:rsidRPr="003C3F1C" w:rsidRDefault="001F17FB">
      <w:pPr>
        <w:rPr>
          <w:sz w:val="22"/>
          <w:szCs w:val="22"/>
          <w:lang w:val="lv-LV"/>
        </w:rPr>
      </w:pPr>
      <w:r w:rsidRPr="003C3F1C">
        <w:rPr>
          <w:b/>
          <w:sz w:val="22"/>
          <w:szCs w:val="22"/>
          <w:lang w:val="lv-LV"/>
        </w:rPr>
        <w:t>2. POSMS: uzlieciet jaunu adatu</w:t>
      </w:r>
    </w:p>
    <w:p w14:paraId="3028596A" w14:textId="77777777" w:rsidR="001F17FB" w:rsidRPr="003C3F1C" w:rsidRDefault="001F17FB">
      <w:pPr>
        <w:rPr>
          <w:sz w:val="22"/>
          <w:szCs w:val="22"/>
          <w:lang w:val="lv-LV"/>
        </w:rPr>
      </w:pPr>
    </w:p>
    <w:p w14:paraId="16FB0CA1" w14:textId="7A77CD40" w:rsidR="001F17FB" w:rsidRPr="003C3F1C" w:rsidRDefault="00E9364C">
      <w:pPr>
        <w:ind w:left="567"/>
        <w:rPr>
          <w:sz w:val="22"/>
          <w:szCs w:val="22"/>
          <w:lang w:val="lv-LV"/>
        </w:rPr>
      </w:pPr>
      <w:r>
        <w:rPr>
          <w:noProof/>
          <w:sz w:val="22"/>
          <w:szCs w:val="22"/>
          <w:lang w:val="lv-LV" w:eastAsia="lv-LV"/>
        </w:rPr>
        <w:drawing>
          <wp:anchor distT="0" distB="0" distL="114300" distR="114300" simplePos="0" relativeHeight="251658253" behindDoc="0" locked="0" layoutInCell="1" allowOverlap="1" wp14:anchorId="7CADE35C" wp14:editId="7F42EB42">
            <wp:simplePos x="0" y="0"/>
            <wp:positionH relativeFrom="column">
              <wp:posOffset>51435</wp:posOffset>
            </wp:positionH>
            <wp:positionV relativeFrom="paragraph">
              <wp:posOffset>328930</wp:posOffset>
            </wp:positionV>
            <wp:extent cx="178435" cy="19050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lang w:val="lv-LV" w:eastAsia="lv-LV"/>
        </w:rPr>
        <w:drawing>
          <wp:anchor distT="0" distB="0" distL="114300" distR="114300" simplePos="0" relativeHeight="251658252" behindDoc="0" locked="0" layoutInCell="1" allowOverlap="1" wp14:anchorId="35F834DD" wp14:editId="7812AB4F">
            <wp:simplePos x="0" y="0"/>
            <wp:positionH relativeFrom="column">
              <wp:posOffset>51435</wp:posOffset>
            </wp:positionH>
            <wp:positionV relativeFrom="paragraph">
              <wp:posOffset>43180</wp:posOffset>
            </wp:positionV>
            <wp:extent cx="178435" cy="19050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F17FB" w:rsidRPr="003C3F1C">
        <w:rPr>
          <w:sz w:val="22"/>
          <w:szCs w:val="22"/>
          <w:lang w:val="lv-LV"/>
        </w:rPr>
        <w:t>Katrai injekcijai vienmēr izmantojiet jaunu sterilu adatu. Tas palīdz izvairīties no adatas aizsprostošanās, piesārņošanas un infekcijas.</w:t>
      </w:r>
    </w:p>
    <w:p w14:paraId="38203D27" w14:textId="77777777" w:rsidR="001F17FB" w:rsidRPr="003C3F1C" w:rsidRDefault="001F17FB" w:rsidP="00714EF3">
      <w:pPr>
        <w:ind w:left="567"/>
        <w:rPr>
          <w:sz w:val="22"/>
          <w:szCs w:val="22"/>
          <w:lang w:val="lv-LV"/>
        </w:rPr>
      </w:pPr>
      <w:r w:rsidRPr="003C3F1C">
        <w:rPr>
          <w:sz w:val="22"/>
          <w:szCs w:val="22"/>
          <w:lang w:val="lv-LV"/>
        </w:rPr>
        <w:t>Atļauts izmantot tikai tādas adatas, kas sader ar Jūsu Toujeo ierīci, piemēram, BD, Ypsomed, Artsana vai Owen Mumford adatas.</w:t>
      </w:r>
    </w:p>
    <w:p w14:paraId="47D6D1A4" w14:textId="77777777" w:rsidR="001F17FB" w:rsidRPr="003C3F1C" w:rsidRDefault="001F17FB">
      <w:pPr>
        <w:rPr>
          <w:sz w:val="22"/>
          <w:szCs w:val="22"/>
          <w:lang w:val="lv-LV"/>
        </w:rPr>
      </w:pPr>
    </w:p>
    <w:p w14:paraId="17355D91" w14:textId="77777777" w:rsidR="001F17FB" w:rsidRPr="003C3F1C" w:rsidRDefault="001F17FB">
      <w:pPr>
        <w:rPr>
          <w:sz w:val="22"/>
          <w:szCs w:val="22"/>
          <w:lang w:val="lv-LV"/>
        </w:rPr>
      </w:pPr>
    </w:p>
    <w:p w14:paraId="7553471C" w14:textId="77777777" w:rsidR="001F17FB" w:rsidRPr="003C3F1C" w:rsidRDefault="001F17FB">
      <w:pPr>
        <w:tabs>
          <w:tab w:val="left" w:pos="360"/>
        </w:tabs>
        <w:rPr>
          <w:sz w:val="22"/>
          <w:szCs w:val="22"/>
          <w:lang w:val="lv-LV"/>
        </w:rPr>
      </w:pPr>
      <w:r w:rsidRPr="003C3F1C">
        <w:rPr>
          <w:b/>
          <w:sz w:val="22"/>
          <w:szCs w:val="22"/>
          <w:lang w:val="lv-LV"/>
        </w:rPr>
        <w:t>A</w:t>
      </w:r>
      <w:r w:rsidRPr="003C3F1C">
        <w:rPr>
          <w:b/>
          <w:sz w:val="22"/>
          <w:szCs w:val="22"/>
          <w:lang w:val="lv-LV"/>
        </w:rPr>
        <w:tab/>
        <w:t>Paņemiet jauno adatu un noņemiet aizsargājošo materiālu.</w:t>
      </w:r>
    </w:p>
    <w:p w14:paraId="16DBE94C" w14:textId="77777777" w:rsidR="001F17FB" w:rsidRPr="003C3F1C" w:rsidRDefault="001F17FB">
      <w:pPr>
        <w:rPr>
          <w:sz w:val="22"/>
          <w:szCs w:val="22"/>
          <w:lang w:val="lv-LV"/>
        </w:rPr>
      </w:pPr>
    </w:p>
    <w:p w14:paraId="0D91C049" w14:textId="58812717" w:rsidR="001F17FB" w:rsidRPr="003C3F1C" w:rsidRDefault="00E9364C">
      <w:pPr>
        <w:jc w:val="center"/>
        <w:rPr>
          <w:sz w:val="22"/>
          <w:szCs w:val="22"/>
          <w:lang w:val="lv-LV"/>
        </w:rPr>
      </w:pPr>
      <w:r>
        <w:rPr>
          <w:noProof/>
          <w:sz w:val="22"/>
          <w:szCs w:val="22"/>
          <w:lang w:val="lv-LV" w:eastAsia="lv-LV"/>
        </w:rPr>
        <w:drawing>
          <wp:inline distT="0" distB="0" distL="0" distR="0" wp14:anchorId="60140600" wp14:editId="4F38FE50">
            <wp:extent cx="2717800" cy="7162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7800" cy="716280"/>
                    </a:xfrm>
                    <a:prstGeom prst="rect">
                      <a:avLst/>
                    </a:prstGeom>
                    <a:noFill/>
                    <a:ln>
                      <a:noFill/>
                    </a:ln>
                  </pic:spPr>
                </pic:pic>
              </a:graphicData>
            </a:graphic>
          </wp:inline>
        </w:drawing>
      </w:r>
    </w:p>
    <w:p w14:paraId="2B8A626C" w14:textId="77777777" w:rsidR="001F17FB" w:rsidRPr="003C3F1C" w:rsidRDefault="001F17FB">
      <w:pPr>
        <w:rPr>
          <w:sz w:val="22"/>
          <w:szCs w:val="22"/>
          <w:lang w:val="lv-LV"/>
        </w:rPr>
      </w:pPr>
    </w:p>
    <w:p w14:paraId="76EEA205" w14:textId="77777777" w:rsidR="001F17FB" w:rsidRPr="003C3F1C" w:rsidRDefault="001F17FB">
      <w:pPr>
        <w:rPr>
          <w:sz w:val="22"/>
          <w:szCs w:val="22"/>
          <w:lang w:val="lv-LV"/>
        </w:rPr>
      </w:pPr>
    </w:p>
    <w:p w14:paraId="3BCAA363" w14:textId="77777777" w:rsidR="001F17FB" w:rsidRPr="003C3F1C" w:rsidRDefault="001F17FB">
      <w:pPr>
        <w:tabs>
          <w:tab w:val="left" w:pos="360"/>
        </w:tabs>
        <w:ind w:left="360" w:hanging="360"/>
        <w:rPr>
          <w:sz w:val="22"/>
          <w:szCs w:val="22"/>
          <w:lang w:val="lv-LV"/>
        </w:rPr>
      </w:pPr>
      <w:r w:rsidRPr="003C3F1C">
        <w:rPr>
          <w:b/>
          <w:sz w:val="22"/>
          <w:szCs w:val="22"/>
          <w:lang w:val="lv-LV"/>
        </w:rPr>
        <w:t>B</w:t>
      </w:r>
      <w:r w:rsidRPr="003C3F1C">
        <w:rPr>
          <w:b/>
          <w:sz w:val="22"/>
          <w:szCs w:val="22"/>
          <w:lang w:val="lv-LV"/>
        </w:rPr>
        <w:tab/>
        <w:t>Turiet adatu taisni un uzskrūvējiet pildspalvveida pilnšļircei, līdz adata ir fiksēta. Nepievelciet pārāk cieši.</w:t>
      </w:r>
    </w:p>
    <w:p w14:paraId="67EAD352" w14:textId="0E4FDE75" w:rsidR="00DF7305" w:rsidRDefault="00E9364C" w:rsidP="00DF7305">
      <w:pPr>
        <w:jc w:val="center"/>
      </w:pPr>
      <w:r>
        <w:rPr>
          <w:noProof/>
          <w:lang w:val="lv-LV" w:eastAsia="lv-LV"/>
        </w:rPr>
        <w:drawing>
          <wp:inline distT="0" distB="0" distL="0" distR="0" wp14:anchorId="7B3726EE" wp14:editId="41508A3F">
            <wp:extent cx="2621915" cy="168783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21915" cy="1687830"/>
                    </a:xfrm>
                    <a:prstGeom prst="rect">
                      <a:avLst/>
                    </a:prstGeom>
                    <a:noFill/>
                    <a:ln>
                      <a:noFill/>
                    </a:ln>
                  </pic:spPr>
                </pic:pic>
              </a:graphicData>
            </a:graphic>
          </wp:inline>
        </w:drawing>
      </w:r>
    </w:p>
    <w:p w14:paraId="36B9E022" w14:textId="77777777" w:rsidR="001F17FB" w:rsidRPr="003C3F1C" w:rsidRDefault="00AC3909">
      <w:pPr>
        <w:rPr>
          <w:sz w:val="22"/>
          <w:szCs w:val="22"/>
          <w:lang w:val="lv-LV"/>
        </w:rPr>
      </w:pPr>
      <w:r>
        <w:rPr>
          <w:sz w:val="22"/>
          <w:szCs w:val="22"/>
          <w:lang w:val="lv-LV"/>
        </w:rPr>
        <w:br w:type="page"/>
      </w:r>
      <w:r w:rsidR="001F17FB" w:rsidRPr="003C3F1C">
        <w:rPr>
          <w:b/>
          <w:sz w:val="22"/>
          <w:szCs w:val="22"/>
          <w:lang w:val="lv-LV"/>
        </w:rPr>
        <w:lastRenderedPageBreak/>
        <w:t>C</w:t>
      </w:r>
      <w:r w:rsidR="001F17FB" w:rsidRPr="003C3F1C">
        <w:rPr>
          <w:b/>
          <w:color w:val="0000FF"/>
          <w:sz w:val="22"/>
          <w:szCs w:val="22"/>
          <w:lang w:val="lv-LV"/>
        </w:rPr>
        <w:tab/>
      </w:r>
      <w:r w:rsidR="001F17FB" w:rsidRPr="003C3F1C">
        <w:rPr>
          <w:b/>
          <w:sz w:val="22"/>
          <w:szCs w:val="22"/>
          <w:lang w:val="lv-LV"/>
        </w:rPr>
        <w:t>Noņemiet adatas ārējo uzgali. Saglabājiet to.</w:t>
      </w:r>
    </w:p>
    <w:p w14:paraId="13D84F0C" w14:textId="77777777" w:rsidR="001F17FB" w:rsidRPr="003C3F1C" w:rsidRDefault="001F17FB">
      <w:pPr>
        <w:rPr>
          <w:sz w:val="22"/>
          <w:szCs w:val="22"/>
          <w:lang w:val="lv-LV"/>
        </w:rPr>
      </w:pPr>
    </w:p>
    <w:p w14:paraId="6C5D38E7" w14:textId="127A345F" w:rsidR="00DF7305" w:rsidRDefault="00E9364C" w:rsidP="00DF7305">
      <w:pPr>
        <w:jc w:val="center"/>
      </w:pPr>
      <w:r>
        <w:rPr>
          <w:noProof/>
          <w:lang w:val="lv-LV" w:eastAsia="lv-LV"/>
        </w:rPr>
        <w:drawing>
          <wp:inline distT="0" distB="0" distL="0" distR="0" wp14:anchorId="0DDD7F1C" wp14:editId="5A57DEFE">
            <wp:extent cx="2749550" cy="1112520"/>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9550" cy="1112520"/>
                    </a:xfrm>
                    <a:prstGeom prst="rect">
                      <a:avLst/>
                    </a:prstGeom>
                    <a:noFill/>
                    <a:ln>
                      <a:noFill/>
                    </a:ln>
                  </pic:spPr>
                </pic:pic>
              </a:graphicData>
            </a:graphic>
          </wp:inline>
        </w:drawing>
      </w:r>
    </w:p>
    <w:p w14:paraId="4F5CE2F0" w14:textId="77777777" w:rsidR="001F17FB" w:rsidRPr="003C3F1C" w:rsidRDefault="001F17FB">
      <w:pPr>
        <w:rPr>
          <w:sz w:val="22"/>
          <w:szCs w:val="22"/>
          <w:lang w:val="lv-LV"/>
        </w:rPr>
      </w:pPr>
    </w:p>
    <w:p w14:paraId="397AF61E" w14:textId="77777777" w:rsidR="001F17FB" w:rsidRPr="003C3F1C" w:rsidRDefault="001F17FB">
      <w:pPr>
        <w:rPr>
          <w:sz w:val="22"/>
          <w:szCs w:val="22"/>
          <w:lang w:val="lv-LV"/>
        </w:rPr>
      </w:pPr>
    </w:p>
    <w:p w14:paraId="3D40AA13" w14:textId="77777777" w:rsidR="001F17FB" w:rsidRPr="003C3F1C" w:rsidRDefault="001F17FB">
      <w:pPr>
        <w:rPr>
          <w:sz w:val="22"/>
          <w:szCs w:val="22"/>
          <w:lang w:val="lv-LV"/>
        </w:rPr>
      </w:pPr>
      <w:r w:rsidRPr="003C3F1C">
        <w:rPr>
          <w:b/>
          <w:sz w:val="22"/>
          <w:szCs w:val="22"/>
          <w:lang w:val="lv-LV"/>
        </w:rPr>
        <w:t xml:space="preserve">D </w:t>
      </w:r>
      <w:r w:rsidRPr="003C3F1C">
        <w:rPr>
          <w:b/>
          <w:sz w:val="22"/>
          <w:szCs w:val="22"/>
          <w:lang w:val="lv-LV"/>
        </w:rPr>
        <w:tab/>
        <w:t>Noņemiet un izmetiet adatas iekšējo uzgali.</w:t>
      </w:r>
    </w:p>
    <w:p w14:paraId="74C9782F" w14:textId="77777777" w:rsidR="00DF7305" w:rsidRPr="00AC6058" w:rsidRDefault="00DF7305" w:rsidP="00DF7305">
      <w:pPr>
        <w:rPr>
          <w:lang w:val="lv-LV"/>
        </w:rPr>
      </w:pPr>
    </w:p>
    <w:p w14:paraId="7014A8BE" w14:textId="3A99466F" w:rsidR="00DF7305" w:rsidRDefault="00E9364C" w:rsidP="00DF7305">
      <w:pPr>
        <w:jc w:val="center"/>
      </w:pPr>
      <w:r>
        <w:rPr>
          <w:noProof/>
          <w:sz w:val="20"/>
          <w:lang w:val="lv-LV" w:eastAsia="lv-LV"/>
        </w:rPr>
        <w:drawing>
          <wp:inline distT="0" distB="0" distL="0" distR="0" wp14:anchorId="05621863" wp14:editId="266187B5">
            <wp:extent cx="3599815" cy="1534795"/>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9815" cy="1534795"/>
                    </a:xfrm>
                    <a:prstGeom prst="rect">
                      <a:avLst/>
                    </a:prstGeom>
                    <a:noFill/>
                    <a:ln>
                      <a:noFill/>
                    </a:ln>
                  </pic:spPr>
                </pic:pic>
              </a:graphicData>
            </a:graphic>
          </wp:inline>
        </w:drawing>
      </w:r>
    </w:p>
    <w:p w14:paraId="639A8306" w14:textId="77777777" w:rsidR="00DF7305" w:rsidRDefault="00DF7305" w:rsidP="00DF7305"/>
    <w:p w14:paraId="39A15CB7" w14:textId="77777777" w:rsidR="00DF7305" w:rsidRDefault="00DF7305" w:rsidP="00DF7305">
      <w:pPr>
        <w:rPr>
          <w:sz w:val="22"/>
          <w:szCs w:val="22"/>
        </w:rPr>
      </w:pPr>
    </w:p>
    <w:p w14:paraId="7E6EA2A8" w14:textId="77777777" w:rsidR="001F17FB" w:rsidRPr="003C3F1C" w:rsidRDefault="001F17FB">
      <w:pPr>
        <w:rPr>
          <w:sz w:val="22"/>
          <w:szCs w:val="22"/>
          <w:lang w:val="lv-LV"/>
        </w:rPr>
      </w:pPr>
    </w:p>
    <w:p w14:paraId="7563007D" w14:textId="798DA795" w:rsidR="001F17FB" w:rsidRPr="003C3F1C" w:rsidRDefault="00E9364C" w:rsidP="008F2D37">
      <w:pPr>
        <w:keepNext/>
        <w:ind w:firstLine="360"/>
        <w:rPr>
          <w:b/>
          <w:sz w:val="22"/>
          <w:szCs w:val="22"/>
          <w:lang w:val="lv-LV"/>
        </w:rPr>
      </w:pPr>
      <w:r>
        <w:rPr>
          <w:noProof/>
          <w:sz w:val="22"/>
          <w:szCs w:val="22"/>
          <w:lang w:val="lv-LV" w:eastAsia="lv-LV"/>
        </w:rPr>
        <w:drawing>
          <wp:anchor distT="0" distB="0" distL="114300" distR="114300" simplePos="0" relativeHeight="251658254" behindDoc="0" locked="0" layoutInCell="1" allowOverlap="1" wp14:anchorId="0E10C041" wp14:editId="06EBFD50">
            <wp:simplePos x="0" y="0"/>
            <wp:positionH relativeFrom="column">
              <wp:posOffset>22860</wp:posOffset>
            </wp:positionH>
            <wp:positionV relativeFrom="paragraph">
              <wp:posOffset>7620</wp:posOffset>
            </wp:positionV>
            <wp:extent cx="161925" cy="1619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F17FB" w:rsidRPr="003C3F1C">
        <w:rPr>
          <w:b/>
          <w:sz w:val="22"/>
          <w:szCs w:val="22"/>
          <w:lang w:val="lv-LV"/>
        </w:rPr>
        <w:t>Rīkošanās ar adatām</w:t>
      </w:r>
    </w:p>
    <w:p w14:paraId="7216A62E" w14:textId="77777777" w:rsidR="001F17FB" w:rsidRPr="003C3F1C" w:rsidRDefault="001F17FB" w:rsidP="00021984">
      <w:pPr>
        <w:keepNext/>
        <w:numPr>
          <w:ilvl w:val="0"/>
          <w:numId w:val="52"/>
        </w:numPr>
        <w:tabs>
          <w:tab w:val="clear" w:pos="792"/>
        </w:tabs>
        <w:rPr>
          <w:sz w:val="22"/>
          <w:szCs w:val="22"/>
          <w:lang w:val="lv-LV"/>
        </w:rPr>
      </w:pPr>
      <w:r w:rsidRPr="003C3F1C">
        <w:rPr>
          <w:sz w:val="22"/>
          <w:szCs w:val="22"/>
          <w:lang w:val="lv-LV"/>
        </w:rPr>
        <w:t>Rīkojoties ar adatām, ievērojiet piesardzību — tas nepieciešams, lai izvairītos no savainošanās un infekciju pārneses.</w:t>
      </w:r>
    </w:p>
    <w:p w14:paraId="69F22CC4" w14:textId="77777777" w:rsidR="001F17FB" w:rsidRPr="003C3F1C" w:rsidRDefault="001F17FB">
      <w:pPr>
        <w:rPr>
          <w:sz w:val="22"/>
          <w:szCs w:val="22"/>
          <w:lang w:val="lv-LV"/>
        </w:rPr>
      </w:pPr>
    </w:p>
    <w:p w14:paraId="0AAC575D" w14:textId="77777777" w:rsidR="001F17FB" w:rsidRPr="003C3F1C" w:rsidRDefault="001F17FB">
      <w:pPr>
        <w:rPr>
          <w:sz w:val="22"/>
          <w:szCs w:val="22"/>
          <w:lang w:val="lv-LV"/>
        </w:rPr>
      </w:pPr>
      <w:r w:rsidRPr="003C3F1C">
        <w:rPr>
          <w:b/>
          <w:sz w:val="22"/>
          <w:szCs w:val="22"/>
          <w:lang w:val="lv-LV"/>
        </w:rPr>
        <w:t>3. POSMS: veiciet drošības pārbaudi</w:t>
      </w:r>
    </w:p>
    <w:p w14:paraId="10A03D71" w14:textId="71D677C0" w:rsidR="001F17FB" w:rsidRPr="003C3F1C" w:rsidRDefault="00E9364C">
      <w:pPr>
        <w:rPr>
          <w:sz w:val="22"/>
          <w:szCs w:val="22"/>
          <w:lang w:val="lv-LV"/>
        </w:rPr>
      </w:pPr>
      <w:r>
        <w:rPr>
          <w:noProof/>
          <w:sz w:val="22"/>
          <w:szCs w:val="22"/>
          <w:lang w:val="lv-LV" w:eastAsia="lv-LV"/>
        </w:rPr>
        <w:drawing>
          <wp:anchor distT="0" distB="0" distL="114300" distR="114300" simplePos="0" relativeHeight="251658243" behindDoc="0" locked="0" layoutInCell="1" allowOverlap="1" wp14:anchorId="33AC3968" wp14:editId="57D9D1F1">
            <wp:simplePos x="0" y="0"/>
            <wp:positionH relativeFrom="column">
              <wp:posOffset>13335</wp:posOffset>
            </wp:positionH>
            <wp:positionV relativeFrom="paragraph">
              <wp:posOffset>165100</wp:posOffset>
            </wp:positionV>
            <wp:extent cx="178435" cy="190500"/>
            <wp:effectExtent l="0" t="0" r="0" b="0"/>
            <wp:wrapNone/>
            <wp:docPr id="5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6E61C36F" w14:textId="77777777" w:rsidR="001F17FB" w:rsidRPr="003C3F1C" w:rsidRDefault="001F17FB">
      <w:pPr>
        <w:ind w:firstLine="360"/>
        <w:rPr>
          <w:sz w:val="22"/>
          <w:szCs w:val="22"/>
          <w:lang w:val="lv-LV"/>
        </w:rPr>
      </w:pPr>
      <w:r w:rsidRPr="003C3F1C">
        <w:rPr>
          <w:sz w:val="22"/>
          <w:szCs w:val="22"/>
          <w:lang w:val="lv-LV"/>
        </w:rPr>
        <w:t>Pirms katras injekcijas vienmēr veiciet drošības pārbaudi — tas nepieciešams, lai:</w:t>
      </w:r>
    </w:p>
    <w:p w14:paraId="379359AF" w14:textId="77777777" w:rsidR="001F17FB" w:rsidRPr="003C3F1C" w:rsidRDefault="001F17FB">
      <w:pPr>
        <w:numPr>
          <w:ilvl w:val="0"/>
          <w:numId w:val="52"/>
        </w:numPr>
        <w:rPr>
          <w:sz w:val="22"/>
          <w:szCs w:val="22"/>
          <w:lang w:val="lv-LV"/>
        </w:rPr>
      </w:pPr>
      <w:r w:rsidRPr="003C3F1C">
        <w:rPr>
          <w:sz w:val="22"/>
          <w:szCs w:val="22"/>
          <w:lang w:val="lv-LV"/>
        </w:rPr>
        <w:t>pārliecinātos par pildspalvveida pilnšļirces un adatas pareizu darbību;</w:t>
      </w:r>
    </w:p>
    <w:p w14:paraId="2AE458D4" w14:textId="77777777" w:rsidR="001F17FB" w:rsidRPr="003C3F1C" w:rsidRDefault="001F17FB">
      <w:pPr>
        <w:numPr>
          <w:ilvl w:val="0"/>
          <w:numId w:val="52"/>
        </w:numPr>
        <w:rPr>
          <w:sz w:val="22"/>
          <w:szCs w:val="22"/>
          <w:lang w:val="lv-LV"/>
        </w:rPr>
      </w:pPr>
      <w:r w:rsidRPr="003C3F1C">
        <w:rPr>
          <w:sz w:val="22"/>
          <w:szCs w:val="22"/>
          <w:lang w:val="lv-LV"/>
        </w:rPr>
        <w:t>pārliecinātos par to, ka ievadīsiet pareizu insulīna devu.</w:t>
      </w:r>
    </w:p>
    <w:p w14:paraId="15309715" w14:textId="77777777" w:rsidR="001F17FB" w:rsidRPr="003C3F1C" w:rsidRDefault="001F17FB">
      <w:pPr>
        <w:rPr>
          <w:sz w:val="22"/>
          <w:szCs w:val="22"/>
          <w:lang w:val="lv-LV"/>
        </w:rPr>
      </w:pPr>
    </w:p>
    <w:p w14:paraId="0420C0D9" w14:textId="6B866E74" w:rsidR="001F17FB" w:rsidRDefault="001F17FB">
      <w:pPr>
        <w:tabs>
          <w:tab w:val="left" w:pos="360"/>
        </w:tabs>
        <w:ind w:left="360" w:hanging="360"/>
        <w:rPr>
          <w:ins w:id="2701" w:author="Author"/>
          <w:b/>
          <w:sz w:val="22"/>
          <w:szCs w:val="22"/>
          <w:lang w:val="lv-LV"/>
        </w:rPr>
      </w:pPr>
      <w:r w:rsidRPr="003C3F1C">
        <w:rPr>
          <w:b/>
          <w:sz w:val="22"/>
          <w:szCs w:val="22"/>
          <w:lang w:val="lv-LV"/>
        </w:rPr>
        <w:t>A</w:t>
      </w:r>
      <w:r w:rsidRPr="003C3F1C">
        <w:rPr>
          <w:b/>
          <w:sz w:val="22"/>
          <w:szCs w:val="22"/>
          <w:lang w:val="lv-LV"/>
        </w:rPr>
        <w:tab/>
        <w:t>Izvēlieties 3 vienības, griežot devas izvēles pogu, līdz devas rādītājs atrodas pret atzīmi starp 2 un 4.</w:t>
      </w:r>
    </w:p>
    <w:p w14:paraId="1F48502E" w14:textId="3438A7E3" w:rsidR="00FB494D" w:rsidRDefault="00FB494D">
      <w:pPr>
        <w:tabs>
          <w:tab w:val="left" w:pos="360"/>
        </w:tabs>
        <w:ind w:left="360" w:hanging="360"/>
        <w:rPr>
          <w:ins w:id="2702" w:author="Author"/>
          <w:b/>
          <w:sz w:val="22"/>
          <w:szCs w:val="22"/>
          <w:lang w:val="lv-LV"/>
        </w:rPr>
      </w:pPr>
    </w:p>
    <w:p w14:paraId="5D3262FF" w14:textId="77777777" w:rsidR="00FB494D" w:rsidRPr="0083278F" w:rsidRDefault="00FB494D" w:rsidP="00FB494D">
      <w:pPr>
        <w:jc w:val="center"/>
        <w:rPr>
          <w:ins w:id="2703" w:author="Author"/>
        </w:rPr>
      </w:pPr>
      <w:ins w:id="2704" w:author="Author">
        <w:r w:rsidRPr="00475922">
          <w:rPr>
            <w:noProof/>
            <w:lang w:val="lv-LV" w:eastAsia="lv-LV"/>
          </w:rPr>
          <w:drawing>
            <wp:inline distT="0" distB="0" distL="0" distR="0" wp14:anchorId="710CC3CD" wp14:editId="4FFA2CE2">
              <wp:extent cx="2790089" cy="1814830"/>
              <wp:effectExtent l="0" t="0" r="0" b="0"/>
              <wp:docPr id="219477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77731" name="Picture 2"/>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790089" cy="1814830"/>
                      </a:xfrm>
                      <a:prstGeom prst="rect">
                        <a:avLst/>
                      </a:prstGeom>
                      <a:noFill/>
                      <a:ln>
                        <a:noFill/>
                      </a:ln>
                    </pic:spPr>
                  </pic:pic>
                </a:graphicData>
              </a:graphic>
            </wp:inline>
          </w:drawing>
        </w:r>
      </w:ins>
    </w:p>
    <w:p w14:paraId="7C8D8BA0" w14:textId="77777777" w:rsidR="00FB494D" w:rsidRDefault="00FB494D">
      <w:pPr>
        <w:tabs>
          <w:tab w:val="left" w:pos="360"/>
        </w:tabs>
        <w:ind w:left="360" w:hanging="360"/>
        <w:rPr>
          <w:b/>
          <w:sz w:val="22"/>
          <w:szCs w:val="22"/>
          <w:lang w:val="lv-LV"/>
        </w:rPr>
      </w:pPr>
    </w:p>
    <w:p w14:paraId="5A61367C" w14:textId="48EEB9DB" w:rsidR="00305D94" w:rsidRPr="00975AC7" w:rsidRDefault="00305D94">
      <w:pPr>
        <w:tabs>
          <w:tab w:val="left" w:pos="360"/>
        </w:tabs>
        <w:ind w:left="360" w:hanging="360"/>
        <w:jc w:val="center"/>
        <w:rPr>
          <w:b/>
          <w:bCs/>
          <w:sz w:val="22"/>
          <w:szCs w:val="22"/>
          <w:lang w:val="lv-LV"/>
          <w:rPrChange w:id="2705" w:author="Author">
            <w:rPr>
              <w:sz w:val="22"/>
              <w:szCs w:val="22"/>
              <w:lang w:val="lv-LV"/>
            </w:rPr>
          </w:rPrChange>
        </w:rPr>
        <w:pPrChange w:id="2706" w:author="Author">
          <w:pPr>
            <w:tabs>
              <w:tab w:val="left" w:pos="360"/>
            </w:tabs>
            <w:ind w:left="360" w:hanging="360"/>
          </w:pPr>
        </w:pPrChange>
      </w:pPr>
    </w:p>
    <w:p w14:paraId="5E741AAC" w14:textId="1D24703F" w:rsidR="00305D94" w:rsidRPr="003C3F1C" w:rsidDel="00FB494D" w:rsidRDefault="00E9364C" w:rsidP="00C57CA1">
      <w:pPr>
        <w:tabs>
          <w:tab w:val="left" w:pos="360"/>
        </w:tabs>
        <w:ind w:left="360" w:hanging="360"/>
        <w:jc w:val="center"/>
        <w:rPr>
          <w:del w:id="2707" w:author="Author"/>
          <w:sz w:val="22"/>
          <w:szCs w:val="22"/>
          <w:lang w:val="lv-LV"/>
        </w:rPr>
      </w:pPr>
      <w:del w:id="2708" w:author="Author">
        <w:r w:rsidDel="00FB494D">
          <w:rPr>
            <w:noProof/>
            <w:sz w:val="22"/>
            <w:szCs w:val="22"/>
            <w:lang w:val="lv-LV" w:eastAsia="lv-LV"/>
          </w:rPr>
          <mc:AlternateContent>
            <mc:Choice Requires="wps">
              <w:drawing>
                <wp:anchor distT="0" distB="0" distL="114300" distR="114300" simplePos="0" relativeHeight="251658262" behindDoc="0" locked="0" layoutInCell="1" allowOverlap="1" wp14:anchorId="712322AB" wp14:editId="778C836F">
                  <wp:simplePos x="0" y="0"/>
                  <wp:positionH relativeFrom="column">
                    <wp:posOffset>2835910</wp:posOffset>
                  </wp:positionH>
                  <wp:positionV relativeFrom="paragraph">
                    <wp:posOffset>1524635</wp:posOffset>
                  </wp:positionV>
                  <wp:extent cx="1394460" cy="279400"/>
                  <wp:effectExtent l="12065" t="7620" r="12700" b="8255"/>
                  <wp:wrapNone/>
                  <wp:docPr id="5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279400"/>
                          </a:xfrm>
                          <a:prstGeom prst="rect">
                            <a:avLst/>
                          </a:prstGeom>
                          <a:solidFill>
                            <a:srgbClr val="FFFFFF"/>
                          </a:solidFill>
                          <a:ln w="9525">
                            <a:solidFill>
                              <a:srgbClr val="FFFFFF"/>
                            </a:solidFill>
                            <a:miter lim="800000"/>
                            <a:headEnd/>
                            <a:tailEnd/>
                          </a:ln>
                        </wps:spPr>
                        <wps:txbx>
                          <w:txbxContent>
                            <w:p w14:paraId="60192C07" w14:textId="77777777" w:rsidR="00677EAE" w:rsidRPr="00B867D9" w:rsidRDefault="00677EAE">
                              <w:pPr>
                                <w:rPr>
                                  <w:lang w:val="lv-LV"/>
                                </w:rPr>
                              </w:pPr>
                              <w:r>
                                <w:rPr>
                                  <w:lang w:val="lv-LV"/>
                                </w:rPr>
                                <w:t>Izvēlētas 3 vienības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22AB" id="Text Box 75" o:spid="_x0000_s1039" type="#_x0000_t202" style="position:absolute;left:0;text-align:left;margin-left:223.3pt;margin-top:120.05pt;width:109.8pt;height:22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" strokecolor="white">
                  <v:textbox>
                    <w:txbxContent>
                      <w:p w14:paraId="60192C07" w14:textId="77777777" w:rsidR="00677EAE" w:rsidRPr="00B867D9" w:rsidRDefault="00677EAE">
                        <w:pPr>
                          <w:rPr>
                            <w:lang w:val="lv-LV"/>
                          </w:rPr>
                        </w:pPr>
                        <w:r>
                          <w:rPr>
                            <w:lang w:val="lv-LV"/>
                          </w:rPr>
                          <w:t>Izvēlētas 3 vienības</w:t>
                        </w:r>
                      </w:p>
                    </w:txbxContent>
                  </v:textbox>
                </v:shape>
              </w:pict>
            </mc:Fallback>
          </mc:AlternateContent>
        </w:r>
        <w:r w:rsidDel="00FB494D">
          <w:rPr>
            <w:noProof/>
            <w:lang w:val="lv-LV" w:eastAsia="lv-LV"/>
          </w:rPr>
          <w:drawing>
            <wp:inline distT="0" distB="0" distL="0" distR="0" wp14:anchorId="1F4E3ED2" wp14:editId="752B490F">
              <wp:extent cx="2736850" cy="1649730"/>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6850" cy="1649730"/>
                      </a:xfrm>
                      <a:prstGeom prst="rect">
                        <a:avLst/>
                      </a:prstGeom>
                      <a:noFill/>
                      <a:ln>
                        <a:noFill/>
                      </a:ln>
                    </pic:spPr>
                  </pic:pic>
                </a:graphicData>
              </a:graphic>
            </wp:inline>
          </w:drawing>
        </w:r>
      </w:del>
    </w:p>
    <w:p w14:paraId="27301A58" w14:textId="19F2F0EA" w:rsidR="001F17FB" w:rsidRPr="003C3F1C" w:rsidDel="00FB494D" w:rsidRDefault="001F17FB">
      <w:pPr>
        <w:tabs>
          <w:tab w:val="left" w:pos="360"/>
        </w:tabs>
        <w:ind w:left="360" w:hanging="360"/>
        <w:rPr>
          <w:del w:id="2709" w:author="Author"/>
          <w:b/>
          <w:sz w:val="22"/>
          <w:szCs w:val="22"/>
          <w:lang w:val="lv-LV"/>
        </w:rPr>
      </w:pPr>
    </w:p>
    <w:p w14:paraId="7B6F5DFC" w14:textId="77777777" w:rsidR="001F17FB" w:rsidRDefault="00AC3909" w:rsidP="00AC3909">
      <w:pPr>
        <w:rPr>
          <w:b/>
          <w:sz w:val="22"/>
          <w:szCs w:val="22"/>
          <w:lang w:val="lv-LV"/>
        </w:rPr>
      </w:pPr>
      <w:r>
        <w:rPr>
          <w:sz w:val="22"/>
          <w:szCs w:val="22"/>
          <w:lang w:val="lv-LV"/>
        </w:rPr>
        <w:br w:type="page"/>
      </w:r>
      <w:r w:rsidR="001F17FB" w:rsidRPr="003C3F1C">
        <w:rPr>
          <w:b/>
          <w:sz w:val="22"/>
          <w:szCs w:val="22"/>
          <w:lang w:val="lv-LV"/>
        </w:rPr>
        <w:lastRenderedPageBreak/>
        <w:t>B</w:t>
      </w:r>
      <w:r w:rsidR="001F17FB" w:rsidRPr="003C3F1C">
        <w:rPr>
          <w:b/>
          <w:sz w:val="22"/>
          <w:szCs w:val="22"/>
          <w:lang w:val="lv-LV"/>
        </w:rPr>
        <w:tab/>
        <w:t>Iespiediet injekciju pogu līdz galam uz iekšu.</w:t>
      </w:r>
    </w:p>
    <w:p w14:paraId="7A757957" w14:textId="77777777" w:rsidR="001F17FB" w:rsidRPr="003C3F1C" w:rsidRDefault="001F17FB">
      <w:pPr>
        <w:numPr>
          <w:ilvl w:val="0"/>
          <w:numId w:val="52"/>
        </w:numPr>
        <w:rPr>
          <w:sz w:val="22"/>
          <w:szCs w:val="22"/>
          <w:lang w:val="lv-LV"/>
        </w:rPr>
      </w:pPr>
      <w:r w:rsidRPr="003C3F1C">
        <w:rPr>
          <w:sz w:val="22"/>
          <w:szCs w:val="22"/>
          <w:lang w:val="lv-LV"/>
        </w:rPr>
        <w:t>Ja no adatas gala izplūst insulīns, pildspalvveida pilnšļirce darbojas pareizi.</w:t>
      </w:r>
    </w:p>
    <w:p w14:paraId="07BCF4EC" w14:textId="77777777" w:rsidR="001F17FB" w:rsidRPr="003C3F1C" w:rsidRDefault="001F17FB">
      <w:pPr>
        <w:rPr>
          <w:sz w:val="22"/>
          <w:szCs w:val="22"/>
          <w:lang w:val="lv-LV"/>
        </w:rPr>
      </w:pPr>
    </w:p>
    <w:p w14:paraId="770CAE04" w14:textId="661D4ED8" w:rsidR="00DF7305" w:rsidRDefault="00E9364C" w:rsidP="00DF7305">
      <w:pPr>
        <w:jc w:val="center"/>
      </w:pPr>
      <w:r>
        <w:rPr>
          <w:noProof/>
          <w:lang w:val="lv-LV" w:eastAsia="lv-LV"/>
        </w:rPr>
        <w:drawing>
          <wp:inline distT="0" distB="0" distL="0" distR="0" wp14:anchorId="17CCC240" wp14:editId="6DEDD38E">
            <wp:extent cx="2717800" cy="1687830"/>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17800" cy="1687830"/>
                    </a:xfrm>
                    <a:prstGeom prst="rect">
                      <a:avLst/>
                    </a:prstGeom>
                    <a:noFill/>
                    <a:ln>
                      <a:noFill/>
                    </a:ln>
                  </pic:spPr>
                </pic:pic>
              </a:graphicData>
            </a:graphic>
          </wp:inline>
        </w:drawing>
      </w:r>
    </w:p>
    <w:p w14:paraId="3C7CB6B4" w14:textId="77777777" w:rsidR="001F17FB" w:rsidRPr="003C3F1C" w:rsidRDefault="001F17FB">
      <w:pPr>
        <w:rPr>
          <w:sz w:val="22"/>
          <w:szCs w:val="22"/>
          <w:lang w:val="lv-LV"/>
        </w:rPr>
      </w:pPr>
    </w:p>
    <w:p w14:paraId="1779FCEC" w14:textId="77777777" w:rsidR="001F17FB" w:rsidRPr="003C3F1C" w:rsidRDefault="001F17FB">
      <w:pPr>
        <w:rPr>
          <w:b/>
          <w:sz w:val="22"/>
          <w:szCs w:val="22"/>
          <w:lang w:val="lv-LV"/>
        </w:rPr>
      </w:pPr>
      <w:r w:rsidRPr="003C3F1C">
        <w:rPr>
          <w:b/>
          <w:sz w:val="22"/>
          <w:szCs w:val="22"/>
          <w:lang w:val="lv-LV"/>
        </w:rPr>
        <w:t>Ja insulīns neizplūst:</w:t>
      </w:r>
    </w:p>
    <w:p w14:paraId="3DE8A1EE" w14:textId="77777777" w:rsidR="001F17FB" w:rsidRPr="003C3F1C" w:rsidRDefault="001F17FB" w:rsidP="00714EF3">
      <w:pPr>
        <w:numPr>
          <w:ilvl w:val="0"/>
          <w:numId w:val="52"/>
        </w:numPr>
        <w:tabs>
          <w:tab w:val="clear" w:pos="792"/>
        </w:tabs>
        <w:rPr>
          <w:sz w:val="22"/>
          <w:szCs w:val="22"/>
          <w:lang w:val="lv-LV"/>
        </w:rPr>
      </w:pPr>
      <w:r w:rsidRPr="003C3F1C">
        <w:rPr>
          <w:sz w:val="22"/>
          <w:szCs w:val="22"/>
          <w:lang w:val="lv-LV"/>
        </w:rPr>
        <w:t>Jums var nākties atkārtot šo posmu līdz 3 reizēm, pirms insulīns kļūst redzams.</w:t>
      </w:r>
    </w:p>
    <w:p w14:paraId="20990A25" w14:textId="77777777" w:rsidR="001F17FB" w:rsidRPr="003C3F1C" w:rsidRDefault="001F17FB" w:rsidP="00714EF3">
      <w:pPr>
        <w:numPr>
          <w:ilvl w:val="0"/>
          <w:numId w:val="52"/>
        </w:numPr>
        <w:tabs>
          <w:tab w:val="clear" w:pos="792"/>
        </w:tabs>
        <w:rPr>
          <w:sz w:val="22"/>
          <w:szCs w:val="22"/>
          <w:lang w:val="lv-LV"/>
        </w:rPr>
      </w:pPr>
      <w:r w:rsidRPr="003C3F1C">
        <w:rPr>
          <w:sz w:val="22"/>
          <w:szCs w:val="22"/>
          <w:lang w:val="lv-LV"/>
        </w:rPr>
        <w:t>Ja insulīns neizplūst pēc trešās pārbaudes reizes, adata var būt aizsprostojusies. Ja tā notiek:</w:t>
      </w:r>
    </w:p>
    <w:p w14:paraId="2A26E963" w14:textId="77777777" w:rsidR="001F17FB" w:rsidRPr="003C3F1C" w:rsidRDefault="001F17FB">
      <w:pPr>
        <w:numPr>
          <w:ilvl w:val="0"/>
          <w:numId w:val="51"/>
        </w:numPr>
        <w:rPr>
          <w:sz w:val="22"/>
          <w:szCs w:val="22"/>
          <w:lang w:val="lv-LV"/>
        </w:rPr>
      </w:pPr>
      <w:r w:rsidRPr="003C3F1C">
        <w:rPr>
          <w:sz w:val="22"/>
          <w:szCs w:val="22"/>
          <w:lang w:val="lv-LV"/>
        </w:rPr>
        <w:t>nomainiet adatu (skatīt 6. POSMU un 2. POSMU);</w:t>
      </w:r>
    </w:p>
    <w:p w14:paraId="31D43A6E" w14:textId="77777777" w:rsidR="001F17FB" w:rsidRPr="003C3F1C" w:rsidRDefault="001F17FB">
      <w:pPr>
        <w:numPr>
          <w:ilvl w:val="0"/>
          <w:numId w:val="51"/>
        </w:numPr>
        <w:rPr>
          <w:sz w:val="22"/>
          <w:szCs w:val="22"/>
          <w:lang w:val="lv-LV"/>
        </w:rPr>
      </w:pPr>
      <w:r w:rsidRPr="003C3F1C">
        <w:rPr>
          <w:sz w:val="22"/>
          <w:szCs w:val="22"/>
          <w:lang w:val="lv-LV"/>
        </w:rPr>
        <w:t>pēc tam atkārtojiet drošības pārbaudi (3. POSMS).</w:t>
      </w:r>
    </w:p>
    <w:p w14:paraId="35D26208" w14:textId="77777777" w:rsidR="001F17FB" w:rsidRPr="003C3F1C" w:rsidRDefault="001F17FB" w:rsidP="00714EF3">
      <w:pPr>
        <w:numPr>
          <w:ilvl w:val="0"/>
          <w:numId w:val="52"/>
        </w:numPr>
        <w:tabs>
          <w:tab w:val="clear" w:pos="792"/>
        </w:tabs>
        <w:rPr>
          <w:sz w:val="22"/>
          <w:szCs w:val="22"/>
          <w:lang w:val="lv-LV"/>
        </w:rPr>
      </w:pPr>
      <w:r w:rsidRPr="003C3F1C">
        <w:rPr>
          <w:sz w:val="22"/>
          <w:szCs w:val="22"/>
          <w:lang w:val="lv-LV"/>
        </w:rPr>
        <w:t>Ja no adatas gala vēl arvien neizplūst insulīns, nelietojiet pildspalvveida pilnšļirci. Izmantojiet jaunu pildspalvveida pilnšļirci.</w:t>
      </w:r>
    </w:p>
    <w:p w14:paraId="63079F1A" w14:textId="77777777" w:rsidR="001F17FB" w:rsidRPr="003C3F1C" w:rsidRDefault="001F17FB" w:rsidP="00714EF3">
      <w:pPr>
        <w:numPr>
          <w:ilvl w:val="0"/>
          <w:numId w:val="52"/>
        </w:numPr>
        <w:tabs>
          <w:tab w:val="clear" w:pos="792"/>
        </w:tabs>
        <w:rPr>
          <w:sz w:val="22"/>
          <w:szCs w:val="22"/>
          <w:lang w:val="lv-LV"/>
        </w:rPr>
      </w:pPr>
      <w:r w:rsidRPr="003C3F1C">
        <w:rPr>
          <w:sz w:val="22"/>
          <w:szCs w:val="22"/>
          <w:lang w:val="lv-LV"/>
        </w:rPr>
        <w:t>Nekādā gadījumā nelietojiet šļirci, lai ievilktu insulīnu no pildspalvveida pilnšļirces.</w:t>
      </w:r>
    </w:p>
    <w:p w14:paraId="366F8C40" w14:textId="77777777" w:rsidR="001F17FB" w:rsidRPr="003C3F1C" w:rsidRDefault="001F17FB">
      <w:pPr>
        <w:rPr>
          <w:sz w:val="22"/>
          <w:szCs w:val="22"/>
          <w:lang w:val="lv-LV"/>
        </w:rPr>
      </w:pPr>
    </w:p>
    <w:p w14:paraId="70644AFD" w14:textId="2BBC47D3" w:rsidR="001F17FB" w:rsidRPr="003C3F1C" w:rsidRDefault="00E9364C">
      <w:pPr>
        <w:ind w:firstLine="360"/>
        <w:rPr>
          <w:b/>
          <w:sz w:val="22"/>
          <w:szCs w:val="22"/>
          <w:lang w:val="lv-LV"/>
        </w:rPr>
      </w:pPr>
      <w:r>
        <w:rPr>
          <w:noProof/>
          <w:sz w:val="22"/>
          <w:szCs w:val="22"/>
          <w:lang w:val="lv-LV" w:eastAsia="lv-LV"/>
        </w:rPr>
        <w:drawing>
          <wp:anchor distT="0" distB="0" distL="114300" distR="114300" simplePos="0" relativeHeight="251658255" behindDoc="0" locked="0" layoutInCell="1" allowOverlap="1" wp14:anchorId="6BF5FCCB" wp14:editId="378245B9">
            <wp:simplePos x="0" y="0"/>
            <wp:positionH relativeFrom="column">
              <wp:posOffset>47625</wp:posOffset>
            </wp:positionH>
            <wp:positionV relativeFrom="paragraph">
              <wp:posOffset>31750</wp:posOffset>
            </wp:positionV>
            <wp:extent cx="161925" cy="1619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F17FB" w:rsidRPr="003C3F1C">
        <w:rPr>
          <w:b/>
          <w:sz w:val="22"/>
          <w:szCs w:val="22"/>
          <w:lang w:val="lv-LV"/>
        </w:rPr>
        <w:t>Ja redzat gaisa burbulīšus</w:t>
      </w:r>
    </w:p>
    <w:p w14:paraId="529DC0A6" w14:textId="77777777" w:rsidR="001F17FB" w:rsidRPr="003C3F1C" w:rsidRDefault="001F17FB">
      <w:pPr>
        <w:numPr>
          <w:ilvl w:val="0"/>
          <w:numId w:val="52"/>
        </w:numPr>
        <w:rPr>
          <w:sz w:val="22"/>
          <w:szCs w:val="22"/>
          <w:lang w:val="lv-LV"/>
        </w:rPr>
      </w:pPr>
      <w:r w:rsidRPr="003C3F1C">
        <w:rPr>
          <w:sz w:val="22"/>
          <w:szCs w:val="22"/>
          <w:lang w:val="lv-LV"/>
        </w:rPr>
        <w:t>Insulīnā var būt redzami gaisa burbulīši. Tas ir normāli un nekaitēs Jums.</w:t>
      </w:r>
    </w:p>
    <w:p w14:paraId="08F47A26" w14:textId="77777777" w:rsidR="001F17FB" w:rsidRPr="003C3F1C" w:rsidRDefault="001F17FB">
      <w:pPr>
        <w:rPr>
          <w:sz w:val="22"/>
          <w:szCs w:val="22"/>
          <w:lang w:val="lv-LV"/>
        </w:rPr>
      </w:pPr>
    </w:p>
    <w:p w14:paraId="25FEAF1D" w14:textId="77777777" w:rsidR="001F17FB" w:rsidRPr="003C3F1C" w:rsidRDefault="001F17FB" w:rsidP="008F2D37">
      <w:pPr>
        <w:keepNext/>
        <w:rPr>
          <w:sz w:val="22"/>
          <w:szCs w:val="22"/>
          <w:lang w:val="lv-LV"/>
        </w:rPr>
      </w:pPr>
      <w:r w:rsidRPr="003C3F1C">
        <w:rPr>
          <w:b/>
          <w:sz w:val="22"/>
          <w:szCs w:val="22"/>
          <w:lang w:val="lv-LV"/>
        </w:rPr>
        <w:t xml:space="preserve">4. POSMS: </w:t>
      </w:r>
      <w:r w:rsidR="00A25D8A">
        <w:rPr>
          <w:b/>
          <w:sz w:val="22"/>
          <w:szCs w:val="22"/>
          <w:lang w:val="lv-LV"/>
        </w:rPr>
        <w:t>i</w:t>
      </w:r>
      <w:r w:rsidRPr="003C3F1C">
        <w:rPr>
          <w:b/>
          <w:sz w:val="22"/>
          <w:szCs w:val="22"/>
          <w:lang w:val="lv-LV"/>
        </w:rPr>
        <w:t>zvēlieties devu</w:t>
      </w:r>
    </w:p>
    <w:p w14:paraId="3690C4ED" w14:textId="77777777" w:rsidR="001F17FB" w:rsidRPr="003C3F1C" w:rsidRDefault="001F17FB" w:rsidP="008F2D37">
      <w:pPr>
        <w:keepNext/>
        <w:rPr>
          <w:sz w:val="22"/>
          <w:szCs w:val="22"/>
          <w:lang w:val="lv-LV"/>
        </w:rPr>
      </w:pPr>
    </w:p>
    <w:p w14:paraId="6ADF8652" w14:textId="7F7127FA" w:rsidR="001F17FB" w:rsidRPr="003C3F1C" w:rsidRDefault="00E9364C" w:rsidP="008F2D37">
      <w:pPr>
        <w:keepNext/>
        <w:ind w:left="360"/>
        <w:rPr>
          <w:sz w:val="22"/>
          <w:szCs w:val="22"/>
          <w:lang w:val="lv-LV"/>
        </w:rPr>
      </w:pPr>
      <w:r>
        <w:rPr>
          <w:noProof/>
          <w:sz w:val="22"/>
          <w:szCs w:val="22"/>
          <w:lang w:val="lv-LV" w:eastAsia="lv-LV"/>
        </w:rPr>
        <w:drawing>
          <wp:anchor distT="0" distB="0" distL="114300" distR="114300" simplePos="0" relativeHeight="251658256" behindDoc="0" locked="0" layoutInCell="1" allowOverlap="1" wp14:anchorId="56EFEF8E" wp14:editId="42631372">
            <wp:simplePos x="0" y="0"/>
            <wp:positionH relativeFrom="column">
              <wp:posOffset>5715</wp:posOffset>
            </wp:positionH>
            <wp:positionV relativeFrom="paragraph">
              <wp:posOffset>17145</wp:posOffset>
            </wp:positionV>
            <wp:extent cx="219075" cy="25717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1F17FB" w:rsidRPr="003C3F1C">
        <w:rPr>
          <w:sz w:val="22"/>
          <w:szCs w:val="22"/>
          <w:lang w:val="lv-LV"/>
        </w:rPr>
        <w:t>Nekādā gadījumā neizvēlieties devu un nespiediet injicēšanas pogu, ja nav uzlikta adata. Tas var bojāt pildspalvveida pilnšļirci.</w:t>
      </w:r>
    </w:p>
    <w:p w14:paraId="1C30E9E8" w14:textId="77777777" w:rsidR="001F17FB" w:rsidRPr="003C3F1C" w:rsidRDefault="001F17FB">
      <w:pPr>
        <w:rPr>
          <w:sz w:val="22"/>
          <w:szCs w:val="22"/>
          <w:lang w:val="lv-LV"/>
        </w:rPr>
      </w:pPr>
    </w:p>
    <w:p w14:paraId="1B8A3556" w14:textId="77777777" w:rsidR="001F17FB" w:rsidRPr="003C3F1C" w:rsidRDefault="001F17FB">
      <w:pPr>
        <w:tabs>
          <w:tab w:val="left" w:pos="360"/>
        </w:tabs>
        <w:rPr>
          <w:sz w:val="22"/>
          <w:szCs w:val="22"/>
          <w:lang w:val="lv-LV"/>
        </w:rPr>
      </w:pPr>
      <w:r w:rsidRPr="003C3F1C">
        <w:rPr>
          <w:b/>
          <w:sz w:val="22"/>
          <w:szCs w:val="22"/>
          <w:lang w:val="lv-LV"/>
        </w:rPr>
        <w:t>A</w:t>
      </w:r>
      <w:r w:rsidRPr="003C3F1C">
        <w:rPr>
          <w:b/>
          <w:sz w:val="22"/>
          <w:szCs w:val="22"/>
          <w:lang w:val="lv-LV"/>
        </w:rPr>
        <w:tab/>
        <w:t xml:space="preserve"> Pārliecinieties, ka adata ir uzlikta un ka deva ir iestatīta uz “0”.</w:t>
      </w:r>
    </w:p>
    <w:p w14:paraId="202CE5BB" w14:textId="77777777" w:rsidR="001F17FB" w:rsidRPr="003C3F1C" w:rsidRDefault="001F17FB">
      <w:pPr>
        <w:rPr>
          <w:b/>
          <w:sz w:val="22"/>
          <w:szCs w:val="22"/>
          <w:lang w:val="lv-LV"/>
        </w:rPr>
      </w:pPr>
    </w:p>
    <w:p w14:paraId="75760754" w14:textId="7F4B3342" w:rsidR="00DF7305" w:rsidRDefault="00DF7305" w:rsidP="00DF7305">
      <w:pPr>
        <w:jc w:val="center"/>
        <w:rPr>
          <w:b/>
        </w:rPr>
      </w:pPr>
      <w:r>
        <w:rPr>
          <w:snapToGrid w:val="0"/>
          <w:color w:val="000000"/>
          <w:w w:val="1"/>
          <w:sz w:val="2"/>
          <w:szCs w:val="2"/>
          <w:bdr w:val="none" w:sz="0" w:space="0" w:color="auto" w:frame="1"/>
          <w:shd w:val="clear" w:color="auto" w:fill="000000"/>
          <w:lang w:val="x-none" w:eastAsia="x-none" w:bidi="x-none"/>
        </w:rPr>
        <w:t xml:space="preserve">  </w:t>
      </w:r>
      <w:r w:rsidR="00E9364C">
        <w:rPr>
          <w:noProof/>
          <w:color w:val="000000"/>
          <w:w w:val="1"/>
          <w:sz w:val="2"/>
          <w:szCs w:val="2"/>
          <w:bdr w:val="none" w:sz="0" w:space="0" w:color="auto" w:frame="1"/>
          <w:shd w:val="clear" w:color="auto" w:fill="000000"/>
          <w:lang w:val="lv-LV" w:eastAsia="lv-LV"/>
        </w:rPr>
        <w:drawing>
          <wp:inline distT="0" distB="0" distL="0" distR="0" wp14:anchorId="2544E16D" wp14:editId="2EC96598">
            <wp:extent cx="3408045" cy="93345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8045" cy="933450"/>
                    </a:xfrm>
                    <a:prstGeom prst="rect">
                      <a:avLst/>
                    </a:prstGeom>
                    <a:noFill/>
                    <a:ln>
                      <a:noFill/>
                    </a:ln>
                  </pic:spPr>
                </pic:pic>
              </a:graphicData>
            </a:graphic>
          </wp:inline>
        </w:drawing>
      </w:r>
    </w:p>
    <w:p w14:paraId="4C041DE5" w14:textId="77777777" w:rsidR="001F17FB" w:rsidRPr="003C3F1C" w:rsidDel="00B4552D" w:rsidRDefault="001F17FB">
      <w:pPr>
        <w:rPr>
          <w:del w:id="2710" w:author="Author"/>
          <w:b/>
          <w:sz w:val="22"/>
          <w:szCs w:val="22"/>
          <w:lang w:val="lv-LV"/>
        </w:rPr>
      </w:pPr>
    </w:p>
    <w:p w14:paraId="54FBC81C" w14:textId="77777777" w:rsidR="001F17FB" w:rsidRPr="003C3F1C" w:rsidRDefault="001F17FB">
      <w:pPr>
        <w:rPr>
          <w:b/>
          <w:sz w:val="22"/>
          <w:szCs w:val="22"/>
          <w:lang w:val="lv-LV"/>
        </w:rPr>
      </w:pPr>
    </w:p>
    <w:p w14:paraId="5A38C5EB" w14:textId="77777777" w:rsidR="001F17FB" w:rsidRPr="003C3F1C" w:rsidRDefault="001F17FB">
      <w:pPr>
        <w:tabs>
          <w:tab w:val="left" w:pos="360"/>
        </w:tabs>
        <w:rPr>
          <w:sz w:val="22"/>
          <w:szCs w:val="22"/>
          <w:lang w:val="lv-LV"/>
        </w:rPr>
      </w:pPr>
      <w:r w:rsidRPr="003C3F1C">
        <w:rPr>
          <w:b/>
          <w:sz w:val="22"/>
          <w:szCs w:val="22"/>
          <w:lang w:val="lv-LV"/>
        </w:rPr>
        <w:t>B</w:t>
      </w:r>
      <w:r w:rsidRPr="003C3F1C">
        <w:rPr>
          <w:b/>
          <w:sz w:val="22"/>
          <w:szCs w:val="22"/>
          <w:lang w:val="lv-LV"/>
        </w:rPr>
        <w:tab/>
        <w:t>Pagrieziet devas izvēles pogu, līdz devas rādītājs atrodas pret Jūsu devu.</w:t>
      </w:r>
    </w:p>
    <w:p w14:paraId="4F0DA9DA" w14:textId="77777777" w:rsidR="001F17FB" w:rsidRPr="003C3F1C" w:rsidRDefault="001F17FB" w:rsidP="00714EF3">
      <w:pPr>
        <w:numPr>
          <w:ilvl w:val="0"/>
          <w:numId w:val="52"/>
        </w:numPr>
        <w:tabs>
          <w:tab w:val="clear" w:pos="792"/>
        </w:tabs>
        <w:rPr>
          <w:sz w:val="22"/>
          <w:szCs w:val="22"/>
          <w:lang w:val="lv-LV"/>
        </w:rPr>
      </w:pPr>
      <w:r w:rsidRPr="003C3F1C">
        <w:rPr>
          <w:sz w:val="22"/>
          <w:szCs w:val="22"/>
          <w:lang w:val="lv-LV"/>
        </w:rPr>
        <w:t>Ja noregulējāt lielāku devu, Jūs to varat samazināt pagriežot atpakaļ.</w:t>
      </w:r>
    </w:p>
    <w:p w14:paraId="5A39F619" w14:textId="77777777" w:rsidR="001F17FB" w:rsidRPr="003C3F1C" w:rsidRDefault="001F17FB" w:rsidP="00714EF3">
      <w:pPr>
        <w:numPr>
          <w:ilvl w:val="0"/>
          <w:numId w:val="52"/>
        </w:numPr>
        <w:tabs>
          <w:tab w:val="clear" w:pos="792"/>
        </w:tabs>
        <w:rPr>
          <w:sz w:val="22"/>
          <w:szCs w:val="22"/>
          <w:lang w:val="lv-LV"/>
        </w:rPr>
      </w:pPr>
      <w:r w:rsidRPr="003C3F1C">
        <w:rPr>
          <w:sz w:val="22"/>
          <w:szCs w:val="22"/>
          <w:lang w:val="lv-LV"/>
        </w:rPr>
        <w:t>Ja pildspalvveida pilnšļircē nebūs atlicis pietiekami daudz vienību Jūsu devai, devas izvēles poga apstāsies pie atlikušā vienību skaita.</w:t>
      </w:r>
    </w:p>
    <w:p w14:paraId="7CA2F81E" w14:textId="77777777" w:rsidR="001F17FB" w:rsidRPr="003C3F1C" w:rsidRDefault="001F17FB" w:rsidP="00714EF3">
      <w:pPr>
        <w:numPr>
          <w:ilvl w:val="0"/>
          <w:numId w:val="52"/>
        </w:numPr>
        <w:tabs>
          <w:tab w:val="clear" w:pos="792"/>
        </w:tabs>
        <w:rPr>
          <w:sz w:val="22"/>
          <w:szCs w:val="22"/>
          <w:lang w:val="lv-LV"/>
        </w:rPr>
      </w:pPr>
      <w:r w:rsidRPr="003C3F1C">
        <w:rPr>
          <w:sz w:val="22"/>
          <w:szCs w:val="22"/>
          <w:lang w:val="lv-LV"/>
        </w:rPr>
        <w:t>Ja nevarat izvēlēties visu Jums noteikto devu, sadaliet to divām injekcijām vai izmantojiet jaunu pildspalvveida pilnšļirci.</w:t>
      </w:r>
    </w:p>
    <w:p w14:paraId="13158B57" w14:textId="77777777" w:rsidR="001F17FB" w:rsidRPr="003C3F1C" w:rsidRDefault="001F17FB">
      <w:pPr>
        <w:rPr>
          <w:sz w:val="22"/>
          <w:szCs w:val="22"/>
          <w:lang w:val="lv-LV"/>
        </w:rPr>
      </w:pPr>
    </w:p>
    <w:p w14:paraId="3C8F4692" w14:textId="30E45FFE" w:rsidR="00DF7305" w:rsidRDefault="00DF7305" w:rsidP="00DF7305">
      <w:pPr>
        <w:jc w:val="center"/>
      </w:pPr>
      <w:r>
        <w:rPr>
          <w:snapToGrid w:val="0"/>
          <w:color w:val="000000"/>
          <w:w w:val="1"/>
          <w:sz w:val="2"/>
          <w:szCs w:val="2"/>
          <w:bdr w:val="none" w:sz="0" w:space="0" w:color="auto" w:frame="1"/>
          <w:shd w:val="clear" w:color="auto" w:fill="000000"/>
          <w:lang w:val="x-none" w:eastAsia="x-none" w:bidi="x-none"/>
        </w:rPr>
        <w:t xml:space="preserve">  </w:t>
      </w:r>
      <w:r w:rsidR="00E9364C">
        <w:rPr>
          <w:noProof/>
          <w:color w:val="000000"/>
          <w:w w:val="1"/>
          <w:sz w:val="2"/>
          <w:szCs w:val="2"/>
          <w:bdr w:val="none" w:sz="0" w:space="0" w:color="auto" w:frame="1"/>
          <w:shd w:val="clear" w:color="auto" w:fill="000000"/>
          <w:lang w:val="lv-LV" w:eastAsia="lv-LV"/>
        </w:rPr>
        <w:drawing>
          <wp:inline distT="0" distB="0" distL="0" distR="0" wp14:anchorId="5E88D3B5" wp14:editId="1C7ADFB2">
            <wp:extent cx="2781300" cy="1106170"/>
            <wp:effectExtent l="0" t="0" r="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1300" cy="1106170"/>
                    </a:xfrm>
                    <a:prstGeom prst="rect">
                      <a:avLst/>
                    </a:prstGeom>
                    <a:noFill/>
                    <a:ln>
                      <a:noFill/>
                    </a:ln>
                  </pic:spPr>
                </pic:pic>
              </a:graphicData>
            </a:graphic>
          </wp:inline>
        </w:drawing>
      </w:r>
    </w:p>
    <w:p w14:paraId="5F933132" w14:textId="77777777" w:rsidR="001F17FB" w:rsidRPr="003C3F1C" w:rsidRDefault="001F17FB">
      <w:pPr>
        <w:rPr>
          <w:sz w:val="22"/>
          <w:szCs w:val="22"/>
          <w:lang w:val="lv-LV"/>
        </w:rPr>
      </w:pPr>
    </w:p>
    <w:p w14:paraId="2CD3230E" w14:textId="77777777" w:rsidR="001F17FB" w:rsidRPr="003C3F1C" w:rsidRDefault="001F17FB">
      <w:pPr>
        <w:keepNext/>
        <w:keepLines/>
        <w:rPr>
          <w:b/>
          <w:sz w:val="22"/>
          <w:szCs w:val="22"/>
          <w:lang w:val="lv-LV"/>
        </w:rPr>
        <w:pPrChange w:id="2711" w:author="Author">
          <w:pPr/>
        </w:pPrChange>
      </w:pPr>
      <w:r w:rsidRPr="003C3F1C">
        <w:rPr>
          <w:b/>
          <w:sz w:val="22"/>
          <w:szCs w:val="22"/>
          <w:lang w:val="lv-LV"/>
        </w:rPr>
        <w:lastRenderedPageBreak/>
        <w:t>Kā nolasīt devu lodziņu</w:t>
      </w:r>
    </w:p>
    <w:p w14:paraId="3AF4AC66" w14:textId="77777777" w:rsidR="001F17FB" w:rsidRPr="003C3F1C" w:rsidRDefault="001F17FB">
      <w:pPr>
        <w:keepNext/>
        <w:keepLines/>
        <w:rPr>
          <w:sz w:val="22"/>
          <w:szCs w:val="22"/>
          <w:lang w:val="lv-LV"/>
        </w:rPr>
        <w:pPrChange w:id="2712" w:author="Author">
          <w:pPr/>
        </w:pPrChange>
      </w:pPr>
    </w:p>
    <w:p w14:paraId="57869680" w14:textId="77777777" w:rsidR="001F17FB" w:rsidRPr="003C3F1C" w:rsidRDefault="001F17FB">
      <w:pPr>
        <w:keepNext/>
        <w:keepLines/>
        <w:rPr>
          <w:sz w:val="22"/>
          <w:szCs w:val="22"/>
          <w:lang w:val="lv-LV"/>
        </w:rPr>
        <w:pPrChange w:id="2713" w:author="Author">
          <w:pPr/>
        </w:pPrChange>
      </w:pPr>
      <w:r w:rsidRPr="003C3F1C">
        <w:rPr>
          <w:sz w:val="22"/>
          <w:szCs w:val="22"/>
          <w:lang w:val="lv-LV"/>
        </w:rPr>
        <w:t>Pāra skaitļi tiek rādīti vienā līmenī ar devu rādītāju:</w:t>
      </w:r>
    </w:p>
    <w:p w14:paraId="61489759" w14:textId="22397D58" w:rsidR="001F17FB" w:rsidRDefault="001F17FB">
      <w:pPr>
        <w:rPr>
          <w:ins w:id="2714" w:author="Author"/>
          <w:sz w:val="22"/>
          <w:szCs w:val="22"/>
          <w:lang w:val="lv-LV"/>
        </w:rPr>
      </w:pPr>
    </w:p>
    <w:p w14:paraId="6EAFDC1B" w14:textId="77777777" w:rsidR="009B5B28" w:rsidRPr="0083278F" w:rsidRDefault="009B5B28" w:rsidP="009B5B28">
      <w:pPr>
        <w:jc w:val="center"/>
        <w:rPr>
          <w:ins w:id="2715" w:author="Author"/>
        </w:rPr>
      </w:pPr>
      <w:ins w:id="2716" w:author="Author">
        <w:r w:rsidRPr="0019403D">
          <w:rPr>
            <w:noProof/>
            <w:sz w:val="20"/>
            <w:lang w:val="lv-LV" w:eastAsia="lv-LV"/>
          </w:rPr>
          <w:drawing>
            <wp:inline distT="0" distB="0" distL="0" distR="0" wp14:anchorId="6B9BF1B7" wp14:editId="5894E7B3">
              <wp:extent cx="774700" cy="774700"/>
              <wp:effectExtent l="0" t="0" r="6350" b="6350"/>
              <wp:docPr id="256" name="Image 18" descr="4_3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05782" name="Image 18" descr="4_3_Toujeo"/>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774700" cy="774700"/>
                      </a:xfrm>
                      <a:prstGeom prst="rect">
                        <a:avLst/>
                      </a:prstGeom>
                      <a:noFill/>
                      <a:ln>
                        <a:noFill/>
                      </a:ln>
                    </pic:spPr>
                  </pic:pic>
                </a:graphicData>
              </a:graphic>
            </wp:inline>
          </w:drawing>
        </w:r>
      </w:ins>
    </w:p>
    <w:p w14:paraId="128A6C24" w14:textId="7E65FA66" w:rsidR="009B5B28" w:rsidRPr="00975AC7" w:rsidDel="009B5B28" w:rsidRDefault="009B5B28">
      <w:pPr>
        <w:jc w:val="center"/>
        <w:rPr>
          <w:del w:id="2717" w:author="Author"/>
          <w:b/>
          <w:bCs/>
          <w:sz w:val="18"/>
          <w:szCs w:val="18"/>
          <w:lang w:val="lv-LV"/>
          <w:rPrChange w:id="2718" w:author="Author">
            <w:rPr>
              <w:del w:id="2719" w:author="Author"/>
              <w:sz w:val="22"/>
              <w:szCs w:val="22"/>
              <w:lang w:val="lv-LV"/>
            </w:rPr>
          </w:rPrChange>
        </w:rPr>
        <w:pPrChange w:id="2720" w:author="Author">
          <w:pPr/>
        </w:pPrChange>
      </w:pPr>
      <w:ins w:id="2721" w:author="Author">
        <w:r w:rsidRPr="00975AC7">
          <w:rPr>
            <w:b/>
            <w:bCs/>
            <w:sz w:val="18"/>
            <w:szCs w:val="18"/>
            <w:lang w:val="lv-LV"/>
            <w:rPrChange w:id="2722" w:author="Author">
              <w:rPr>
                <w:sz w:val="22"/>
                <w:szCs w:val="22"/>
                <w:lang w:val="lv-LV"/>
              </w:rPr>
            </w:rPrChange>
          </w:rPr>
          <w:t>Izvēlētas 30 vienības</w:t>
        </w:r>
      </w:ins>
    </w:p>
    <w:p w14:paraId="38E30BEC" w14:textId="54FFFC8F" w:rsidR="001F17FB" w:rsidRPr="003C3F1C" w:rsidDel="009B5B28" w:rsidRDefault="00E9364C" w:rsidP="00975AC7">
      <w:pPr>
        <w:jc w:val="center"/>
        <w:rPr>
          <w:del w:id="2723" w:author="Author"/>
          <w:sz w:val="22"/>
          <w:szCs w:val="22"/>
          <w:lang w:val="lv-LV"/>
        </w:rPr>
      </w:pPr>
      <w:del w:id="2724" w:author="Author">
        <w:r w:rsidDel="009B5B28">
          <w:rPr>
            <w:noProof/>
            <w:sz w:val="22"/>
            <w:szCs w:val="22"/>
            <w:lang w:val="lv-LV" w:eastAsia="lv-LV"/>
          </w:rPr>
          <mc:AlternateContent>
            <mc:Choice Requires="wps">
              <w:drawing>
                <wp:anchor distT="0" distB="0" distL="114300" distR="114300" simplePos="0" relativeHeight="251658241" behindDoc="0" locked="0" layoutInCell="1" allowOverlap="1" wp14:anchorId="4DC60582" wp14:editId="3DAC4B4A">
                  <wp:simplePos x="0" y="0"/>
                  <wp:positionH relativeFrom="column">
                    <wp:posOffset>2366010</wp:posOffset>
                  </wp:positionH>
                  <wp:positionV relativeFrom="paragraph">
                    <wp:posOffset>713105</wp:posOffset>
                  </wp:positionV>
                  <wp:extent cx="1219200" cy="228600"/>
                  <wp:effectExtent l="0" t="0" r="635" b="635"/>
                  <wp:wrapNone/>
                  <wp:docPr id="5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26893" w14:textId="77777777" w:rsidR="00677EAE" w:rsidRDefault="00677EAE">
                              <w:pPr>
                                <w:rPr>
                                  <w:b/>
                                  <w:sz w:val="18"/>
                                  <w:lang w:val="en-US"/>
                                </w:rPr>
                              </w:pPr>
                              <w:r>
                                <w:rPr>
                                  <w:b/>
                                  <w:noProof/>
                                  <w:sz w:val="18"/>
                                  <w:lang w:val="en-US"/>
                                </w:rPr>
                                <w:t>Izvēlētas 30 vienības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60582" id="_x0000_s1040" type="#_x0000_t202" style="position:absolute;left:0;text-align:left;margin-left:186.3pt;margin-top:56.15pt;width:96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" filled="f" stroked="f">
                  <v:textbox>
                    <w:txbxContent>
                      <w:p w14:paraId="60F26893" w14:textId="77777777" w:rsidR="00677EAE" w:rsidRDefault="00677EAE">
                        <w:pPr>
                          <w:rPr>
                            <w:b/>
                            <w:sz w:val="18"/>
                            <w:lang w:val="en-US"/>
                          </w:rPr>
                        </w:pPr>
                        <w:r>
                          <w:rPr>
                            <w:b/>
                            <w:noProof/>
                            <w:sz w:val="18"/>
                            <w:lang w:val="en-US"/>
                          </w:rPr>
                          <w:t>Izvēlētas 30 vienības</w:t>
                        </w:r>
                      </w:p>
                    </w:txbxContent>
                  </v:textbox>
                </v:shape>
              </w:pict>
            </mc:Fallback>
          </mc:AlternateContent>
        </w:r>
        <w:r w:rsidDel="009B5B28">
          <w:rPr>
            <w:noProof/>
            <w:sz w:val="20"/>
            <w:lang w:val="lv-LV" w:eastAsia="lv-LV"/>
          </w:rPr>
          <w:drawing>
            <wp:inline distT="0" distB="0" distL="0" distR="0" wp14:anchorId="422EC109" wp14:editId="19B15B34">
              <wp:extent cx="773430" cy="773430"/>
              <wp:effectExtent l="0" t="0" r="0" b="0"/>
              <wp:docPr id="15" name="Image 18" descr="4_3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4_3_Touje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inline>
          </w:drawing>
        </w:r>
      </w:del>
    </w:p>
    <w:p w14:paraId="794D275C" w14:textId="680C7181" w:rsidR="001F17FB" w:rsidRPr="003C3F1C" w:rsidDel="009B5B28" w:rsidRDefault="001F17FB">
      <w:pPr>
        <w:jc w:val="center"/>
        <w:rPr>
          <w:del w:id="2725" w:author="Author"/>
          <w:sz w:val="22"/>
          <w:szCs w:val="22"/>
          <w:lang w:val="lv-LV"/>
        </w:rPr>
        <w:pPrChange w:id="2726" w:author="Author">
          <w:pPr/>
        </w:pPrChange>
      </w:pPr>
    </w:p>
    <w:p w14:paraId="1FEBF154" w14:textId="77777777" w:rsidR="001F17FB" w:rsidRPr="003C3F1C" w:rsidRDefault="001F17FB">
      <w:pPr>
        <w:jc w:val="center"/>
        <w:rPr>
          <w:sz w:val="22"/>
          <w:szCs w:val="22"/>
          <w:lang w:val="lv-LV"/>
        </w:rPr>
        <w:pPrChange w:id="2727" w:author="Author">
          <w:pPr/>
        </w:pPrChange>
      </w:pPr>
    </w:p>
    <w:p w14:paraId="7E8F2331" w14:textId="77777777" w:rsidR="009B5B28" w:rsidRDefault="009B5B28">
      <w:pPr>
        <w:rPr>
          <w:ins w:id="2728" w:author="Author"/>
          <w:sz w:val="22"/>
          <w:szCs w:val="22"/>
          <w:lang w:val="lv-LV"/>
        </w:rPr>
      </w:pPr>
    </w:p>
    <w:p w14:paraId="3995F590" w14:textId="04B067EA" w:rsidR="001F17FB" w:rsidRPr="003C3F1C" w:rsidRDefault="001F17FB">
      <w:pPr>
        <w:rPr>
          <w:sz w:val="22"/>
          <w:szCs w:val="22"/>
          <w:lang w:val="lv-LV"/>
        </w:rPr>
      </w:pPr>
      <w:r w:rsidRPr="003C3F1C">
        <w:rPr>
          <w:sz w:val="22"/>
          <w:szCs w:val="22"/>
          <w:lang w:val="lv-LV"/>
        </w:rPr>
        <w:t>Nepāra skaitļi tiek rādīti kā līnija starp pāra skaitļiem:</w:t>
      </w:r>
    </w:p>
    <w:p w14:paraId="48FA6B2E" w14:textId="50742149" w:rsidR="001F17FB" w:rsidRDefault="001F17FB">
      <w:pPr>
        <w:rPr>
          <w:ins w:id="2729" w:author="Author"/>
          <w:sz w:val="22"/>
          <w:szCs w:val="22"/>
          <w:lang w:val="lv-LV"/>
        </w:rPr>
      </w:pPr>
    </w:p>
    <w:p w14:paraId="122DC830" w14:textId="0F9E7CC8" w:rsidR="009B5B28" w:rsidRPr="003C3F1C" w:rsidRDefault="00E732A9">
      <w:pPr>
        <w:jc w:val="center"/>
        <w:rPr>
          <w:sz w:val="22"/>
          <w:szCs w:val="22"/>
          <w:lang w:val="lv-LV"/>
        </w:rPr>
        <w:pPrChange w:id="2730" w:author="Author">
          <w:pPr/>
        </w:pPrChange>
      </w:pPr>
      <w:del w:id="2731" w:author="Author">
        <w:r w:rsidDel="00E732A9">
          <w:rPr>
            <w:noProof/>
            <w:sz w:val="22"/>
            <w:szCs w:val="22"/>
            <w:lang w:val="lv-LV" w:eastAsia="lv-LV"/>
          </w:rPr>
          <mc:AlternateContent>
            <mc:Choice Requires="wps">
              <w:drawing>
                <wp:anchor distT="0" distB="0" distL="114300" distR="114300" simplePos="0" relativeHeight="251658242" behindDoc="0" locked="0" layoutInCell="1" allowOverlap="1" wp14:anchorId="40CE2DC9" wp14:editId="4E25BE33">
                  <wp:simplePos x="0" y="0"/>
                  <wp:positionH relativeFrom="column">
                    <wp:posOffset>2413635</wp:posOffset>
                  </wp:positionH>
                  <wp:positionV relativeFrom="paragraph">
                    <wp:posOffset>739775</wp:posOffset>
                  </wp:positionV>
                  <wp:extent cx="1236980" cy="228600"/>
                  <wp:effectExtent l="0" t="1905" r="1905" b="0"/>
                  <wp:wrapNone/>
                  <wp:docPr id="5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106FF" w14:textId="77777777" w:rsidR="00677EAE" w:rsidRDefault="00677EAE">
                              <w:pPr>
                                <w:rPr>
                                  <w:b/>
                                  <w:sz w:val="18"/>
                                  <w:lang w:val="en-US"/>
                                </w:rPr>
                              </w:pPr>
                              <w:r>
                                <w:rPr>
                                  <w:b/>
                                  <w:noProof/>
                                  <w:sz w:val="18"/>
                                  <w:lang w:val="en-US"/>
                                </w:rPr>
                                <w:t>Izvēlētas 29 vienības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2DC9" id="Text Box 51" o:spid="_x0000_s1041" type="#_x0000_t202" style="position:absolute;left:0;text-align:left;margin-left:190.05pt;margin-top:58.25pt;width:97.4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" filled="f" stroked="f">
                  <v:textbox>
                    <w:txbxContent>
                      <w:p w14:paraId="565106FF" w14:textId="77777777" w:rsidR="00677EAE" w:rsidRDefault="00677EAE">
                        <w:pPr>
                          <w:rPr>
                            <w:b/>
                            <w:sz w:val="18"/>
                            <w:lang w:val="en-US"/>
                          </w:rPr>
                        </w:pPr>
                        <w:r>
                          <w:rPr>
                            <w:b/>
                            <w:noProof/>
                            <w:sz w:val="18"/>
                            <w:lang w:val="en-US"/>
                          </w:rPr>
                          <w:t>Izvēlētas 29 vienības</w:t>
                        </w:r>
                      </w:p>
                    </w:txbxContent>
                  </v:textbox>
                </v:shape>
              </w:pict>
            </mc:Fallback>
          </mc:AlternateContent>
        </w:r>
      </w:del>
      <w:ins w:id="2732" w:author="Author">
        <w:r w:rsidR="009B5B28" w:rsidRPr="00D718A1">
          <w:rPr>
            <w:noProof/>
            <w:sz w:val="20"/>
            <w:lang w:val="lv-LV" w:eastAsia="lv-LV"/>
          </w:rPr>
          <w:drawing>
            <wp:inline distT="0" distB="0" distL="0" distR="0" wp14:anchorId="22E397B9" wp14:editId="7D12FAAA">
              <wp:extent cx="781050" cy="774700"/>
              <wp:effectExtent l="0" t="0" r="0" b="6350"/>
              <wp:docPr id="257" name="Image 19" descr="4_4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543" name="Image 19" descr="4_4_Toujeo"/>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781050" cy="774700"/>
                      </a:xfrm>
                      <a:prstGeom prst="rect">
                        <a:avLst/>
                      </a:prstGeom>
                      <a:noFill/>
                      <a:ln>
                        <a:noFill/>
                      </a:ln>
                    </pic:spPr>
                  </pic:pic>
                </a:graphicData>
              </a:graphic>
            </wp:inline>
          </w:drawing>
        </w:r>
      </w:ins>
    </w:p>
    <w:p w14:paraId="49EEA3B2" w14:textId="3AB9B4A0" w:rsidR="001F17FB" w:rsidDel="00E732A9" w:rsidRDefault="001F17FB" w:rsidP="00975AC7">
      <w:pPr>
        <w:rPr>
          <w:del w:id="2733" w:author="Author"/>
          <w:color w:val="000000"/>
          <w:w w:val="0"/>
          <w:sz w:val="18"/>
          <w:szCs w:val="18"/>
          <w:u w:color="000000"/>
          <w:shd w:val="clear" w:color="000000" w:fill="000000"/>
          <w:lang w:val="lv-LV"/>
        </w:rPr>
      </w:pPr>
      <w:del w:id="2734" w:author="Author">
        <w:r w:rsidRPr="00E732A9" w:rsidDel="00E732A9">
          <w:rPr>
            <w:color w:val="000000"/>
            <w:w w:val="0"/>
            <w:sz w:val="22"/>
            <w:szCs w:val="22"/>
            <w:u w:color="000000"/>
            <w:shd w:val="clear" w:color="000000" w:fill="000000"/>
            <w:lang w:val="lv-LV"/>
          </w:rPr>
          <w:delText xml:space="preserve"> </w:delText>
        </w:r>
        <w:r w:rsidR="00E9364C" w:rsidRPr="00E732A9" w:rsidDel="009B5B28">
          <w:rPr>
            <w:noProof/>
            <w:sz w:val="20"/>
            <w:lang w:val="lv-LV" w:eastAsia="lv-LV"/>
          </w:rPr>
          <w:drawing>
            <wp:inline distT="0" distB="0" distL="0" distR="0" wp14:anchorId="16B060E5" wp14:editId="3106010B">
              <wp:extent cx="780415" cy="780415"/>
              <wp:effectExtent l="0" t="0" r="0" b="0"/>
              <wp:docPr id="16" name="Image 19" descr="4_4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4_4_Touje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80415" cy="780415"/>
                      </a:xfrm>
                      <a:prstGeom prst="rect">
                        <a:avLst/>
                      </a:prstGeom>
                      <a:noFill/>
                      <a:ln>
                        <a:noFill/>
                      </a:ln>
                    </pic:spPr>
                  </pic:pic>
                </a:graphicData>
              </a:graphic>
            </wp:inline>
          </w:drawing>
        </w:r>
      </w:del>
    </w:p>
    <w:p w14:paraId="582CFD9F" w14:textId="41C9E812" w:rsidR="00E732A9" w:rsidRDefault="00E732A9">
      <w:pPr>
        <w:rPr>
          <w:ins w:id="2735" w:author="Author"/>
          <w:color w:val="000000"/>
          <w:w w:val="0"/>
          <w:sz w:val="18"/>
          <w:szCs w:val="18"/>
          <w:u w:color="000000"/>
          <w:shd w:val="clear" w:color="000000" w:fill="000000"/>
          <w:lang w:val="lv-LV"/>
        </w:rPr>
        <w:pPrChange w:id="2736" w:author="Author">
          <w:pPr>
            <w:jc w:val="center"/>
          </w:pPr>
        </w:pPrChange>
      </w:pPr>
    </w:p>
    <w:p w14:paraId="1B0E228A" w14:textId="77777777" w:rsidR="00E732A9" w:rsidRPr="00975AC7" w:rsidRDefault="00E732A9">
      <w:pPr>
        <w:jc w:val="center"/>
        <w:rPr>
          <w:ins w:id="2737" w:author="Author"/>
          <w:b/>
          <w:bCs/>
          <w:sz w:val="18"/>
          <w:szCs w:val="18"/>
          <w:lang w:val="lv-LV"/>
          <w:rPrChange w:id="2738" w:author="Author">
            <w:rPr>
              <w:ins w:id="2739" w:author="Author"/>
              <w:b/>
              <w:bCs/>
              <w:sz w:val="18"/>
              <w:szCs w:val="18"/>
            </w:rPr>
          </w:rPrChange>
        </w:rPr>
        <w:pPrChange w:id="2740" w:author="Author">
          <w:pPr/>
        </w:pPrChange>
      </w:pPr>
      <w:ins w:id="2741" w:author="Author">
        <w:r w:rsidRPr="00975AC7">
          <w:rPr>
            <w:b/>
            <w:bCs/>
            <w:sz w:val="18"/>
            <w:szCs w:val="18"/>
            <w:lang w:val="lv-LV"/>
            <w:rPrChange w:id="2742" w:author="Author">
              <w:rPr>
                <w:b/>
                <w:bCs/>
                <w:sz w:val="18"/>
                <w:szCs w:val="18"/>
              </w:rPr>
            </w:rPrChange>
          </w:rPr>
          <w:t>Izvēlētas 29 vienības</w:t>
        </w:r>
      </w:ins>
    </w:p>
    <w:p w14:paraId="630AB14A" w14:textId="236399E7" w:rsidR="001F17FB" w:rsidRPr="003C3F1C" w:rsidDel="00E732A9" w:rsidRDefault="001F17FB">
      <w:pPr>
        <w:jc w:val="center"/>
        <w:rPr>
          <w:del w:id="2743" w:author="Author"/>
          <w:sz w:val="22"/>
          <w:szCs w:val="22"/>
          <w:lang w:val="lv-LV"/>
        </w:rPr>
        <w:pPrChange w:id="2744" w:author="Author">
          <w:pPr/>
        </w:pPrChange>
      </w:pPr>
    </w:p>
    <w:p w14:paraId="2C40449E" w14:textId="59AB2727" w:rsidR="001F17FB" w:rsidRPr="003C3F1C" w:rsidRDefault="001F17FB">
      <w:pPr>
        <w:rPr>
          <w:sz w:val="22"/>
          <w:szCs w:val="22"/>
          <w:lang w:val="lv-LV"/>
        </w:rPr>
      </w:pPr>
    </w:p>
    <w:p w14:paraId="389527FB" w14:textId="53EEA4D5" w:rsidR="001F17FB" w:rsidRPr="003C3F1C" w:rsidRDefault="00E9364C">
      <w:pPr>
        <w:ind w:firstLine="360"/>
        <w:rPr>
          <w:b/>
          <w:sz w:val="22"/>
          <w:szCs w:val="22"/>
          <w:lang w:val="lv-LV"/>
        </w:rPr>
      </w:pPr>
      <w:r>
        <w:rPr>
          <w:noProof/>
          <w:sz w:val="22"/>
          <w:szCs w:val="22"/>
          <w:lang w:val="lv-LV" w:eastAsia="lv-LV"/>
        </w:rPr>
        <w:drawing>
          <wp:anchor distT="0" distB="0" distL="114300" distR="114300" simplePos="0" relativeHeight="251658257" behindDoc="0" locked="0" layoutInCell="1" allowOverlap="1" wp14:anchorId="40BF3E87" wp14:editId="348E4F32">
            <wp:simplePos x="0" y="0"/>
            <wp:positionH relativeFrom="column">
              <wp:posOffset>-5715</wp:posOffset>
            </wp:positionH>
            <wp:positionV relativeFrom="paragraph">
              <wp:posOffset>5715</wp:posOffset>
            </wp:positionV>
            <wp:extent cx="161925" cy="1619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F17FB" w:rsidRPr="003C3F1C">
        <w:rPr>
          <w:b/>
          <w:sz w:val="22"/>
          <w:szCs w:val="22"/>
          <w:lang w:val="lv-LV"/>
        </w:rPr>
        <w:t>Insulīna vienības pildspalvveida pilnšļircē</w:t>
      </w:r>
    </w:p>
    <w:p w14:paraId="4D2BA611" w14:textId="4660F483" w:rsidR="001F17FB" w:rsidRPr="003C3F1C" w:rsidRDefault="001F17FB" w:rsidP="00714EF3">
      <w:pPr>
        <w:numPr>
          <w:ilvl w:val="0"/>
          <w:numId w:val="52"/>
        </w:numPr>
        <w:tabs>
          <w:tab w:val="clear" w:pos="792"/>
        </w:tabs>
        <w:rPr>
          <w:sz w:val="22"/>
          <w:szCs w:val="22"/>
          <w:lang w:val="lv-LV"/>
        </w:rPr>
      </w:pPr>
      <w:r w:rsidRPr="003C3F1C">
        <w:rPr>
          <w:sz w:val="22"/>
          <w:szCs w:val="22"/>
          <w:lang w:val="lv-LV"/>
        </w:rPr>
        <w:t>Pavisam Jūsu pildspalvveida pilnšļircē ir 450 vienību insulīna. Jūs varat iestatīt devu no 1 līdz 80 vienībām ar 1 vienības soli. Katrā pildspalvveida pilnšļircē ir vairāk nekā viena deva.</w:t>
      </w:r>
    </w:p>
    <w:p w14:paraId="1E8ECADF" w14:textId="77777777" w:rsidR="001F17FB" w:rsidRPr="003C3F1C" w:rsidRDefault="001F17FB" w:rsidP="00714EF3">
      <w:pPr>
        <w:numPr>
          <w:ilvl w:val="0"/>
          <w:numId w:val="52"/>
        </w:numPr>
        <w:tabs>
          <w:tab w:val="clear" w:pos="792"/>
        </w:tabs>
        <w:rPr>
          <w:sz w:val="22"/>
          <w:szCs w:val="22"/>
          <w:lang w:val="lv-LV"/>
        </w:rPr>
      </w:pPr>
      <w:r w:rsidRPr="003C3F1C">
        <w:rPr>
          <w:sz w:val="22"/>
          <w:szCs w:val="22"/>
          <w:lang w:val="lv-LV"/>
        </w:rPr>
        <w:t>Atkarībā no virzuļa atrašanās vietas insulīna skalā Jūs varat aptuveni redzēt, cik daudz insulīna vienību atlicis.</w:t>
      </w:r>
    </w:p>
    <w:p w14:paraId="670987AE" w14:textId="77777777" w:rsidR="001F17FB" w:rsidRPr="003C3F1C" w:rsidRDefault="001F17FB">
      <w:pPr>
        <w:rPr>
          <w:sz w:val="22"/>
          <w:szCs w:val="22"/>
          <w:lang w:val="lv-LV"/>
        </w:rPr>
      </w:pPr>
    </w:p>
    <w:p w14:paraId="73A700AA" w14:textId="77777777" w:rsidR="001F17FB" w:rsidRPr="003C3F1C" w:rsidRDefault="001F17FB" w:rsidP="00EE659E">
      <w:pPr>
        <w:keepNext/>
        <w:rPr>
          <w:sz w:val="22"/>
          <w:szCs w:val="22"/>
          <w:lang w:val="lv-LV"/>
        </w:rPr>
      </w:pPr>
      <w:r w:rsidRPr="003C3F1C">
        <w:rPr>
          <w:b/>
          <w:sz w:val="22"/>
          <w:szCs w:val="22"/>
          <w:lang w:val="lv-LV"/>
        </w:rPr>
        <w:t>5. POSMS: injicējiet zāļu devu</w:t>
      </w:r>
    </w:p>
    <w:p w14:paraId="68D16D85" w14:textId="68B3508E" w:rsidR="001F17FB" w:rsidRPr="003C3F1C" w:rsidRDefault="00E9364C" w:rsidP="00EE659E">
      <w:pPr>
        <w:keepNext/>
        <w:rPr>
          <w:sz w:val="22"/>
          <w:szCs w:val="22"/>
          <w:lang w:val="lv-LV"/>
        </w:rPr>
      </w:pPr>
      <w:r>
        <w:rPr>
          <w:noProof/>
          <w:sz w:val="22"/>
          <w:szCs w:val="22"/>
          <w:lang w:val="lv-LV" w:eastAsia="lv-LV"/>
        </w:rPr>
        <w:drawing>
          <wp:anchor distT="0" distB="0" distL="114300" distR="114300" simplePos="0" relativeHeight="251658244" behindDoc="0" locked="0" layoutInCell="1" allowOverlap="1" wp14:anchorId="03CE97F7" wp14:editId="7E70A47C">
            <wp:simplePos x="0" y="0"/>
            <wp:positionH relativeFrom="column">
              <wp:posOffset>-62865</wp:posOffset>
            </wp:positionH>
            <wp:positionV relativeFrom="paragraph">
              <wp:posOffset>140335</wp:posOffset>
            </wp:positionV>
            <wp:extent cx="219075" cy="25717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45637995" w14:textId="2C3359C0" w:rsidR="001F17FB" w:rsidRPr="003C3F1C" w:rsidRDefault="00E9364C" w:rsidP="00EE659E">
      <w:pPr>
        <w:keepNext/>
        <w:ind w:left="360"/>
        <w:rPr>
          <w:sz w:val="22"/>
          <w:szCs w:val="22"/>
          <w:lang w:val="lv-LV"/>
        </w:rPr>
      </w:pPr>
      <w:r>
        <w:rPr>
          <w:noProof/>
          <w:sz w:val="22"/>
          <w:szCs w:val="22"/>
          <w:lang w:val="lv-LV" w:eastAsia="lv-LV"/>
        </w:rPr>
        <w:drawing>
          <wp:anchor distT="0" distB="0" distL="114300" distR="114300" simplePos="0" relativeHeight="251658258" behindDoc="0" locked="0" layoutInCell="1" allowOverlap="1" wp14:anchorId="27A886D2" wp14:editId="5F289B9D">
            <wp:simplePos x="0" y="0"/>
            <wp:positionH relativeFrom="column">
              <wp:posOffset>2249170</wp:posOffset>
            </wp:positionH>
            <wp:positionV relativeFrom="paragraph">
              <wp:posOffset>200025</wp:posOffset>
            </wp:positionV>
            <wp:extent cx="161925" cy="1619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F17FB" w:rsidRPr="003C3F1C">
        <w:rPr>
          <w:sz w:val="22"/>
          <w:szCs w:val="22"/>
          <w:lang w:val="lv-LV"/>
        </w:rPr>
        <w:t>Ja Jums ir grūti iespiest injekciju pogu, nespiediet to ar spēku, jo tā var salauzt pildspalvveida pilnšļirci. Informāciju par palīdzību      skatiet tālāk tekstā.</w:t>
      </w:r>
    </w:p>
    <w:p w14:paraId="143C230C" w14:textId="77777777" w:rsidR="001F17FB" w:rsidRPr="003C3F1C" w:rsidRDefault="001F17FB">
      <w:pPr>
        <w:rPr>
          <w:sz w:val="22"/>
          <w:szCs w:val="22"/>
          <w:lang w:val="lv-LV"/>
        </w:rPr>
      </w:pPr>
    </w:p>
    <w:p w14:paraId="621935A2" w14:textId="77777777" w:rsidR="001F17FB" w:rsidRPr="003C3F1C" w:rsidRDefault="001F17FB">
      <w:pPr>
        <w:tabs>
          <w:tab w:val="left" w:pos="360"/>
        </w:tabs>
        <w:rPr>
          <w:sz w:val="22"/>
          <w:szCs w:val="22"/>
          <w:lang w:val="lv-LV"/>
        </w:rPr>
      </w:pPr>
      <w:r w:rsidRPr="003C3F1C">
        <w:rPr>
          <w:b/>
          <w:sz w:val="22"/>
          <w:szCs w:val="22"/>
          <w:lang w:val="lv-LV"/>
        </w:rPr>
        <w:t>A</w:t>
      </w:r>
      <w:r w:rsidRPr="003C3F1C">
        <w:rPr>
          <w:b/>
          <w:color w:val="0000FF"/>
          <w:sz w:val="22"/>
          <w:szCs w:val="22"/>
          <w:lang w:val="lv-LV"/>
        </w:rPr>
        <w:t xml:space="preserve"> </w:t>
      </w:r>
      <w:r w:rsidRPr="003C3F1C">
        <w:rPr>
          <w:b/>
          <w:sz w:val="22"/>
          <w:szCs w:val="22"/>
          <w:lang w:val="lv-LV"/>
        </w:rPr>
        <w:tab/>
        <w:t>Izvēlieties injekcijas vietu, kā parādīts attēlā.</w:t>
      </w:r>
    </w:p>
    <w:p w14:paraId="7C2B837B" w14:textId="77777777" w:rsidR="001F17FB" w:rsidRPr="003C3F1C" w:rsidRDefault="001F17FB">
      <w:pPr>
        <w:rPr>
          <w:sz w:val="22"/>
          <w:szCs w:val="22"/>
          <w:lang w:val="lv-LV"/>
        </w:rPr>
      </w:pPr>
    </w:p>
    <w:p w14:paraId="2C5FFAA6" w14:textId="77777777" w:rsidR="001F17FB" w:rsidRPr="003C3F1C" w:rsidRDefault="001F17FB">
      <w:pPr>
        <w:tabs>
          <w:tab w:val="left" w:pos="360"/>
        </w:tabs>
        <w:rPr>
          <w:sz w:val="22"/>
          <w:szCs w:val="22"/>
          <w:lang w:val="lv-LV"/>
        </w:rPr>
      </w:pPr>
      <w:r w:rsidRPr="003C3F1C">
        <w:rPr>
          <w:b/>
          <w:sz w:val="22"/>
          <w:szCs w:val="22"/>
          <w:lang w:val="lv-LV"/>
        </w:rPr>
        <w:t>B</w:t>
      </w:r>
      <w:r w:rsidRPr="003C3F1C">
        <w:rPr>
          <w:b/>
          <w:sz w:val="22"/>
          <w:szCs w:val="22"/>
          <w:lang w:val="lv-LV"/>
        </w:rPr>
        <w:tab/>
        <w:t>Iespiediet adatu ādā, kā rādījis ārsts, farmaceits vai medmāsa.</w:t>
      </w:r>
    </w:p>
    <w:p w14:paraId="791F7A9B" w14:textId="77777777" w:rsidR="001F17FB" w:rsidRPr="003C3F1C" w:rsidRDefault="001F17FB">
      <w:pPr>
        <w:numPr>
          <w:ilvl w:val="0"/>
          <w:numId w:val="52"/>
        </w:numPr>
        <w:rPr>
          <w:sz w:val="22"/>
          <w:szCs w:val="22"/>
          <w:lang w:val="lv-LV"/>
        </w:rPr>
      </w:pPr>
      <w:r w:rsidRPr="003C3F1C">
        <w:rPr>
          <w:sz w:val="22"/>
          <w:szCs w:val="22"/>
          <w:lang w:val="lv-LV"/>
        </w:rPr>
        <w:t>Pagaidām vēl nepieskarieties injekciju pogai.</w:t>
      </w:r>
    </w:p>
    <w:p w14:paraId="47AF9760" w14:textId="77777777" w:rsidR="001F17FB" w:rsidRPr="003C3F1C" w:rsidRDefault="001F17FB">
      <w:pPr>
        <w:rPr>
          <w:sz w:val="22"/>
          <w:szCs w:val="22"/>
          <w:lang w:val="lv-LV"/>
        </w:rPr>
      </w:pPr>
    </w:p>
    <w:p w14:paraId="364F1C83" w14:textId="738FD73A" w:rsidR="00DF7305" w:rsidRDefault="00DF7305" w:rsidP="00DF7305">
      <w:pPr>
        <w:jc w:val="center"/>
      </w:pPr>
      <w:r>
        <w:rPr>
          <w:snapToGrid w:val="0"/>
          <w:color w:val="000000"/>
          <w:w w:val="1"/>
          <w:sz w:val="2"/>
          <w:szCs w:val="2"/>
          <w:bdr w:val="none" w:sz="0" w:space="0" w:color="auto" w:frame="1"/>
          <w:shd w:val="clear" w:color="auto" w:fill="000000"/>
          <w:lang w:val="x-none" w:eastAsia="x-none" w:bidi="x-none"/>
        </w:rPr>
        <w:t xml:space="preserve">  </w:t>
      </w:r>
      <w:r w:rsidR="00E9364C">
        <w:rPr>
          <w:noProof/>
          <w:color w:val="000000"/>
          <w:w w:val="1"/>
          <w:sz w:val="2"/>
          <w:szCs w:val="2"/>
          <w:bdr w:val="none" w:sz="0" w:space="0" w:color="auto" w:frame="1"/>
          <w:shd w:val="clear" w:color="auto" w:fill="000000"/>
          <w:lang w:val="lv-LV" w:eastAsia="lv-LV"/>
        </w:rPr>
        <w:drawing>
          <wp:inline distT="0" distB="0" distL="0" distR="0" wp14:anchorId="0781F6E1" wp14:editId="451FE48D">
            <wp:extent cx="4073525" cy="1221105"/>
            <wp:effectExtent l="0" t="0" r="0"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73525" cy="1221105"/>
                    </a:xfrm>
                    <a:prstGeom prst="rect">
                      <a:avLst/>
                    </a:prstGeom>
                    <a:noFill/>
                    <a:ln>
                      <a:noFill/>
                    </a:ln>
                  </pic:spPr>
                </pic:pic>
              </a:graphicData>
            </a:graphic>
          </wp:inline>
        </w:drawing>
      </w:r>
    </w:p>
    <w:p w14:paraId="140590E1" w14:textId="77777777" w:rsidR="001F17FB" w:rsidRPr="003C3F1C" w:rsidRDefault="001F17FB">
      <w:pPr>
        <w:rPr>
          <w:sz w:val="22"/>
          <w:szCs w:val="22"/>
          <w:lang w:val="lv-LV"/>
        </w:rPr>
      </w:pPr>
    </w:p>
    <w:p w14:paraId="3493BF90" w14:textId="77777777" w:rsidR="001F17FB" w:rsidRPr="003C3F1C" w:rsidRDefault="001F17FB">
      <w:pPr>
        <w:tabs>
          <w:tab w:val="left" w:pos="360"/>
        </w:tabs>
        <w:ind w:left="360" w:hanging="360"/>
        <w:rPr>
          <w:sz w:val="22"/>
          <w:szCs w:val="22"/>
          <w:lang w:val="lv-LV"/>
        </w:rPr>
      </w:pPr>
      <w:r w:rsidRPr="003C3F1C">
        <w:rPr>
          <w:b/>
          <w:sz w:val="22"/>
          <w:szCs w:val="22"/>
          <w:lang w:val="lv-LV"/>
        </w:rPr>
        <w:t>C</w:t>
      </w:r>
      <w:r w:rsidRPr="003C3F1C">
        <w:rPr>
          <w:b/>
          <w:sz w:val="22"/>
          <w:szCs w:val="22"/>
          <w:lang w:val="lv-LV"/>
        </w:rPr>
        <w:tab/>
        <w:t>Uzlieciet īkšķi uz injekciju pogas. Pēc tam līdz galam nospiediet to un turiet.</w:t>
      </w:r>
    </w:p>
    <w:p w14:paraId="2328B727" w14:textId="77777777" w:rsidR="001F17FB" w:rsidRPr="003C3F1C" w:rsidRDefault="001F17FB">
      <w:pPr>
        <w:numPr>
          <w:ilvl w:val="0"/>
          <w:numId w:val="52"/>
        </w:numPr>
        <w:rPr>
          <w:sz w:val="22"/>
          <w:szCs w:val="22"/>
          <w:lang w:val="lv-LV"/>
        </w:rPr>
      </w:pPr>
      <w:r w:rsidRPr="003C3F1C">
        <w:rPr>
          <w:sz w:val="22"/>
          <w:szCs w:val="22"/>
          <w:lang w:val="lv-LV"/>
        </w:rPr>
        <w:t>Nespiediet leņķī — īkšķis var neļaut griezties devas izvēles pogai.</w:t>
      </w:r>
    </w:p>
    <w:p w14:paraId="6C0723B7" w14:textId="2E966F77" w:rsidR="0064112D" w:rsidRDefault="0064112D" w:rsidP="0064112D">
      <w:pPr>
        <w:jc w:val="center"/>
      </w:pPr>
      <w:r>
        <w:rPr>
          <w:snapToGrid w:val="0"/>
          <w:color w:val="000000"/>
          <w:w w:val="1"/>
          <w:sz w:val="2"/>
          <w:szCs w:val="2"/>
          <w:bdr w:val="none" w:sz="0" w:space="0" w:color="auto" w:frame="1"/>
          <w:shd w:val="clear" w:color="auto" w:fill="000000"/>
          <w:lang w:val="x-none" w:eastAsia="x-none" w:bidi="x-none"/>
        </w:rPr>
        <w:lastRenderedPageBreak/>
        <w:t xml:space="preserve">  </w:t>
      </w:r>
      <w:r w:rsidR="00E9364C">
        <w:rPr>
          <w:noProof/>
          <w:color w:val="000000"/>
          <w:w w:val="1"/>
          <w:sz w:val="2"/>
          <w:szCs w:val="2"/>
          <w:bdr w:val="none" w:sz="0" w:space="0" w:color="auto" w:frame="1"/>
          <w:shd w:val="clear" w:color="auto" w:fill="000000"/>
          <w:lang w:val="lv-LV" w:eastAsia="lv-LV"/>
        </w:rPr>
        <w:drawing>
          <wp:inline distT="0" distB="0" distL="0" distR="0" wp14:anchorId="1FE8C65E" wp14:editId="6668D7B8">
            <wp:extent cx="2820035" cy="1668780"/>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20035" cy="1668780"/>
                    </a:xfrm>
                    <a:prstGeom prst="rect">
                      <a:avLst/>
                    </a:prstGeom>
                    <a:noFill/>
                    <a:ln>
                      <a:noFill/>
                    </a:ln>
                  </pic:spPr>
                </pic:pic>
              </a:graphicData>
            </a:graphic>
          </wp:inline>
        </w:drawing>
      </w:r>
    </w:p>
    <w:p w14:paraId="68F2076F" w14:textId="77777777" w:rsidR="001F17FB" w:rsidRPr="003C3F1C" w:rsidRDefault="001F17FB">
      <w:pPr>
        <w:rPr>
          <w:sz w:val="22"/>
          <w:szCs w:val="22"/>
          <w:lang w:val="lv-LV"/>
        </w:rPr>
      </w:pPr>
    </w:p>
    <w:p w14:paraId="28141327" w14:textId="77777777" w:rsidR="001F17FB" w:rsidRPr="003C3F1C" w:rsidRDefault="001F17FB">
      <w:pPr>
        <w:tabs>
          <w:tab w:val="left" w:pos="360"/>
        </w:tabs>
        <w:rPr>
          <w:sz w:val="22"/>
          <w:szCs w:val="22"/>
          <w:lang w:val="lv-LV"/>
        </w:rPr>
      </w:pPr>
      <w:r w:rsidRPr="003C3F1C">
        <w:rPr>
          <w:b/>
          <w:sz w:val="22"/>
          <w:szCs w:val="22"/>
          <w:lang w:val="lv-LV"/>
        </w:rPr>
        <w:t>D</w:t>
      </w:r>
      <w:r w:rsidRPr="003C3F1C">
        <w:rPr>
          <w:b/>
          <w:color w:val="0000FF"/>
          <w:sz w:val="22"/>
          <w:szCs w:val="22"/>
          <w:lang w:val="lv-LV"/>
        </w:rPr>
        <w:tab/>
      </w:r>
      <w:r w:rsidRPr="003C3F1C">
        <w:rPr>
          <w:b/>
          <w:sz w:val="22"/>
          <w:szCs w:val="22"/>
          <w:lang w:val="lv-LV"/>
        </w:rPr>
        <w:t>Turiet injekciju pogu nospiestu un, kad dev</w:t>
      </w:r>
      <w:r w:rsidR="009449F8">
        <w:rPr>
          <w:b/>
          <w:sz w:val="22"/>
          <w:szCs w:val="22"/>
          <w:lang w:val="lv-LV"/>
        </w:rPr>
        <w:t>u</w:t>
      </w:r>
      <w:r w:rsidRPr="003C3F1C">
        <w:rPr>
          <w:b/>
          <w:sz w:val="22"/>
          <w:szCs w:val="22"/>
          <w:lang w:val="lv-LV"/>
        </w:rPr>
        <w:t xml:space="preserve"> lodziņa rādījums ir "0", lēni skaitiet līdz 5.</w:t>
      </w:r>
    </w:p>
    <w:p w14:paraId="252F933D" w14:textId="77777777" w:rsidR="001F17FB" w:rsidRPr="003C3F1C" w:rsidRDefault="001F17FB">
      <w:pPr>
        <w:numPr>
          <w:ilvl w:val="0"/>
          <w:numId w:val="52"/>
        </w:numPr>
        <w:rPr>
          <w:sz w:val="22"/>
          <w:szCs w:val="22"/>
          <w:lang w:val="lv-LV"/>
        </w:rPr>
      </w:pPr>
      <w:r w:rsidRPr="003C3F1C">
        <w:rPr>
          <w:sz w:val="22"/>
          <w:szCs w:val="22"/>
          <w:lang w:val="lv-LV"/>
        </w:rPr>
        <w:t>Tā nodrošināsiet, ka saņemat visu devu.</w:t>
      </w:r>
    </w:p>
    <w:p w14:paraId="2D305D5C" w14:textId="77777777" w:rsidR="0064112D" w:rsidRPr="00AC6058" w:rsidRDefault="0064112D" w:rsidP="0064112D">
      <w:pPr>
        <w:jc w:val="center"/>
        <w:rPr>
          <w:lang w:val="lv-LV"/>
        </w:rPr>
      </w:pPr>
    </w:p>
    <w:p w14:paraId="337A4FDD" w14:textId="2236A161" w:rsidR="00D57EDA" w:rsidRPr="00AC6058" w:rsidRDefault="00E9364C" w:rsidP="0064112D">
      <w:pPr>
        <w:jc w:val="center"/>
        <w:rPr>
          <w:lang w:val="lv-LV"/>
        </w:rPr>
      </w:pPr>
      <w:r>
        <w:rPr>
          <w:noProof/>
          <w:lang w:val="lv-LV" w:eastAsia="lv-LV"/>
        </w:rPr>
        <w:drawing>
          <wp:anchor distT="0" distB="0" distL="114300" distR="114300" simplePos="0" relativeHeight="251658308" behindDoc="0" locked="0" layoutInCell="1" allowOverlap="1" wp14:anchorId="0748E096" wp14:editId="4E54B1D2">
            <wp:simplePos x="0" y="0"/>
            <wp:positionH relativeFrom="column">
              <wp:posOffset>1096010</wp:posOffset>
            </wp:positionH>
            <wp:positionV relativeFrom="paragraph">
              <wp:posOffset>158750</wp:posOffset>
            </wp:positionV>
            <wp:extent cx="3080385" cy="1371600"/>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80385" cy="1371600"/>
                    </a:xfrm>
                    <a:prstGeom prst="rect">
                      <a:avLst/>
                    </a:prstGeom>
                    <a:noFill/>
                  </pic:spPr>
                </pic:pic>
              </a:graphicData>
            </a:graphic>
            <wp14:sizeRelH relativeFrom="page">
              <wp14:pctWidth>0</wp14:pctWidth>
            </wp14:sizeRelH>
            <wp14:sizeRelV relativeFrom="page">
              <wp14:pctHeight>0</wp14:pctHeight>
            </wp14:sizeRelV>
          </wp:anchor>
        </w:drawing>
      </w:r>
    </w:p>
    <w:p w14:paraId="7656A906" w14:textId="77777777" w:rsidR="00D57EDA" w:rsidRPr="00AC6058" w:rsidRDefault="00D57EDA" w:rsidP="0064112D">
      <w:pPr>
        <w:jc w:val="center"/>
        <w:rPr>
          <w:lang w:val="lv-LV"/>
        </w:rPr>
      </w:pPr>
    </w:p>
    <w:p w14:paraId="759F3FEA" w14:textId="77777777" w:rsidR="00D57EDA" w:rsidRPr="00AC6058" w:rsidRDefault="00D57EDA" w:rsidP="0064112D">
      <w:pPr>
        <w:jc w:val="center"/>
        <w:rPr>
          <w:lang w:val="lv-LV"/>
        </w:rPr>
      </w:pPr>
    </w:p>
    <w:p w14:paraId="7963F435" w14:textId="77777777" w:rsidR="00D57EDA" w:rsidRPr="00AC6058" w:rsidRDefault="00D57EDA" w:rsidP="0064112D">
      <w:pPr>
        <w:jc w:val="center"/>
        <w:rPr>
          <w:lang w:val="lv-LV"/>
        </w:rPr>
      </w:pPr>
    </w:p>
    <w:p w14:paraId="0A9C8D5E" w14:textId="77777777" w:rsidR="00D57EDA" w:rsidRPr="00AC6058" w:rsidRDefault="00D57EDA" w:rsidP="0064112D">
      <w:pPr>
        <w:jc w:val="center"/>
        <w:rPr>
          <w:lang w:val="lv-LV"/>
        </w:rPr>
      </w:pPr>
    </w:p>
    <w:p w14:paraId="32E80938" w14:textId="77777777" w:rsidR="001F17FB" w:rsidRDefault="001F17FB">
      <w:pPr>
        <w:rPr>
          <w:sz w:val="22"/>
          <w:szCs w:val="22"/>
          <w:lang w:val="lv-LV"/>
        </w:rPr>
      </w:pPr>
    </w:p>
    <w:p w14:paraId="0AB67A6B" w14:textId="77777777" w:rsidR="00D57EDA" w:rsidRDefault="00D57EDA">
      <w:pPr>
        <w:rPr>
          <w:sz w:val="22"/>
          <w:szCs w:val="22"/>
          <w:lang w:val="lv-LV"/>
        </w:rPr>
      </w:pPr>
    </w:p>
    <w:p w14:paraId="158322E1" w14:textId="77777777" w:rsidR="00D57EDA" w:rsidRDefault="00D57EDA">
      <w:pPr>
        <w:rPr>
          <w:sz w:val="22"/>
          <w:szCs w:val="22"/>
          <w:lang w:val="lv-LV"/>
        </w:rPr>
      </w:pPr>
    </w:p>
    <w:p w14:paraId="62DDDA91" w14:textId="77777777" w:rsidR="001F17FB" w:rsidRPr="003C3F1C" w:rsidRDefault="001F17FB">
      <w:pPr>
        <w:rPr>
          <w:sz w:val="22"/>
          <w:szCs w:val="22"/>
          <w:lang w:val="lv-LV"/>
        </w:rPr>
      </w:pPr>
    </w:p>
    <w:p w14:paraId="7416DBCB" w14:textId="77777777" w:rsidR="001F17FB" w:rsidRPr="003C3F1C" w:rsidRDefault="001F17FB">
      <w:pPr>
        <w:tabs>
          <w:tab w:val="left" w:pos="360"/>
        </w:tabs>
        <w:rPr>
          <w:sz w:val="22"/>
          <w:szCs w:val="22"/>
          <w:lang w:val="lv-LV"/>
        </w:rPr>
      </w:pPr>
      <w:r w:rsidRPr="003C3F1C">
        <w:rPr>
          <w:b/>
          <w:sz w:val="22"/>
          <w:szCs w:val="22"/>
          <w:lang w:val="lv-LV"/>
        </w:rPr>
        <w:t>E</w:t>
      </w:r>
      <w:r w:rsidRPr="003C3F1C">
        <w:rPr>
          <w:b/>
          <w:sz w:val="22"/>
          <w:szCs w:val="22"/>
          <w:lang w:val="lv-LV"/>
        </w:rPr>
        <w:tab/>
        <w:t>Pēc turēšanas un lēnas izskaitīšanas līdz 5 atlaidiet injekciju pogu. Pēc tam izņemiet adatu no ādas.</w:t>
      </w:r>
    </w:p>
    <w:p w14:paraId="2BFAE2E6" w14:textId="77777777" w:rsidR="001F17FB" w:rsidRPr="003C3F1C" w:rsidRDefault="001F17FB">
      <w:pPr>
        <w:rPr>
          <w:sz w:val="22"/>
          <w:szCs w:val="22"/>
          <w:lang w:val="lv-LV"/>
        </w:rPr>
      </w:pPr>
    </w:p>
    <w:p w14:paraId="52DF579D" w14:textId="7CEC2EC3" w:rsidR="001F17FB" w:rsidRPr="003C3F1C" w:rsidRDefault="00E9364C">
      <w:pPr>
        <w:ind w:firstLine="360"/>
        <w:rPr>
          <w:b/>
          <w:sz w:val="22"/>
          <w:szCs w:val="22"/>
          <w:lang w:val="lv-LV"/>
        </w:rPr>
      </w:pPr>
      <w:r>
        <w:rPr>
          <w:noProof/>
          <w:sz w:val="22"/>
          <w:szCs w:val="22"/>
          <w:lang w:val="lv-LV" w:eastAsia="lv-LV"/>
        </w:rPr>
        <w:drawing>
          <wp:anchor distT="0" distB="0" distL="114300" distR="114300" simplePos="0" relativeHeight="251658259" behindDoc="0" locked="0" layoutInCell="1" allowOverlap="1" wp14:anchorId="11DC9A1C" wp14:editId="21662367">
            <wp:simplePos x="0" y="0"/>
            <wp:positionH relativeFrom="column">
              <wp:posOffset>13335</wp:posOffset>
            </wp:positionH>
            <wp:positionV relativeFrom="paragraph">
              <wp:posOffset>10795</wp:posOffset>
            </wp:positionV>
            <wp:extent cx="161925" cy="1619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F17FB" w:rsidRPr="003C3F1C">
        <w:rPr>
          <w:b/>
          <w:sz w:val="22"/>
          <w:szCs w:val="22"/>
          <w:lang w:val="lv-LV"/>
        </w:rPr>
        <w:t>Ja jūtat, ka pogu ir grūti nospiest</w:t>
      </w:r>
    </w:p>
    <w:p w14:paraId="5D30F581" w14:textId="77777777" w:rsidR="001F17FB" w:rsidRPr="003C3F1C" w:rsidRDefault="001F17FB" w:rsidP="009B2B51">
      <w:pPr>
        <w:numPr>
          <w:ilvl w:val="0"/>
          <w:numId w:val="52"/>
        </w:numPr>
        <w:tabs>
          <w:tab w:val="clear" w:pos="792"/>
        </w:tabs>
        <w:ind w:left="851"/>
        <w:rPr>
          <w:sz w:val="22"/>
          <w:szCs w:val="22"/>
          <w:lang w:val="lv-LV"/>
        </w:rPr>
      </w:pPr>
      <w:r w:rsidRPr="003C3F1C">
        <w:rPr>
          <w:sz w:val="22"/>
          <w:szCs w:val="22"/>
          <w:lang w:val="lv-LV"/>
        </w:rPr>
        <w:t>Nomainiet adatu (skatīt 6. POSMU un 2. POSMU) un pēc tam veiciet drošības pārbaudi (skatīt 3. POSMU).</w:t>
      </w:r>
    </w:p>
    <w:p w14:paraId="3A473D0A" w14:textId="77777777" w:rsidR="001F17FB" w:rsidRPr="003C3F1C" w:rsidRDefault="001F17FB" w:rsidP="009B2B51">
      <w:pPr>
        <w:numPr>
          <w:ilvl w:val="0"/>
          <w:numId w:val="52"/>
        </w:numPr>
        <w:ind w:left="851"/>
        <w:rPr>
          <w:sz w:val="22"/>
          <w:szCs w:val="22"/>
          <w:lang w:val="lv-LV"/>
        </w:rPr>
      </w:pPr>
      <w:r w:rsidRPr="003C3F1C">
        <w:rPr>
          <w:sz w:val="22"/>
          <w:szCs w:val="22"/>
          <w:lang w:val="lv-LV"/>
        </w:rPr>
        <w:t>Ja Jums joprojām šķiet, ka to ir grūti nospiest, ņemiet jaunu pildspalvveida pilnšļirci.</w:t>
      </w:r>
    </w:p>
    <w:p w14:paraId="59FD870B" w14:textId="77777777" w:rsidR="001F17FB" w:rsidRPr="003C3F1C" w:rsidRDefault="001F17FB" w:rsidP="009B2B51">
      <w:pPr>
        <w:numPr>
          <w:ilvl w:val="0"/>
          <w:numId w:val="52"/>
        </w:numPr>
        <w:ind w:left="851"/>
        <w:rPr>
          <w:sz w:val="22"/>
          <w:szCs w:val="22"/>
          <w:lang w:val="lv-LV"/>
        </w:rPr>
      </w:pPr>
      <w:r w:rsidRPr="003C3F1C">
        <w:rPr>
          <w:sz w:val="22"/>
          <w:szCs w:val="22"/>
          <w:lang w:val="lv-LV"/>
        </w:rPr>
        <w:t>Nekādā gadījumā neizmantojiet šļirci, lai izvilktu insulīnu no pildspalvveida pilnšļirces.</w:t>
      </w:r>
    </w:p>
    <w:p w14:paraId="6E3285BD" w14:textId="77777777" w:rsidR="001F17FB" w:rsidRPr="003C3F1C" w:rsidRDefault="001F17FB">
      <w:pPr>
        <w:rPr>
          <w:sz w:val="22"/>
          <w:szCs w:val="22"/>
          <w:lang w:val="lv-LV"/>
        </w:rPr>
      </w:pPr>
    </w:p>
    <w:p w14:paraId="23418E36" w14:textId="77777777" w:rsidR="001F17FB" w:rsidRPr="003C3F1C" w:rsidRDefault="001F17FB" w:rsidP="00714EF3">
      <w:pPr>
        <w:keepNext/>
        <w:keepLines/>
        <w:rPr>
          <w:sz w:val="22"/>
          <w:szCs w:val="22"/>
          <w:lang w:val="lv-LV"/>
        </w:rPr>
      </w:pPr>
      <w:r w:rsidRPr="003C3F1C">
        <w:rPr>
          <w:b/>
          <w:sz w:val="22"/>
          <w:szCs w:val="22"/>
          <w:lang w:val="lv-LV"/>
        </w:rPr>
        <w:t>6. POSMS: noņemiet adatu</w:t>
      </w:r>
    </w:p>
    <w:p w14:paraId="24F96C7C" w14:textId="036AAFFB" w:rsidR="001F17FB" w:rsidRPr="003C3F1C" w:rsidRDefault="00E9364C" w:rsidP="00714EF3">
      <w:pPr>
        <w:keepNext/>
        <w:keepLines/>
        <w:rPr>
          <w:sz w:val="22"/>
          <w:szCs w:val="22"/>
          <w:lang w:val="lv-LV"/>
        </w:rPr>
      </w:pPr>
      <w:r>
        <w:rPr>
          <w:noProof/>
          <w:sz w:val="22"/>
          <w:szCs w:val="22"/>
          <w:lang w:val="lv-LV" w:eastAsia="lv-LV"/>
        </w:rPr>
        <w:drawing>
          <wp:anchor distT="0" distB="0" distL="114300" distR="114300" simplePos="0" relativeHeight="251658260" behindDoc="0" locked="0" layoutInCell="1" allowOverlap="1" wp14:anchorId="5710DFD0" wp14:editId="3286F4F8">
            <wp:simplePos x="0" y="0"/>
            <wp:positionH relativeFrom="column">
              <wp:posOffset>-24765</wp:posOffset>
            </wp:positionH>
            <wp:positionV relativeFrom="paragraph">
              <wp:posOffset>127635</wp:posOffset>
            </wp:positionV>
            <wp:extent cx="178435" cy="19050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0FC393BC" w14:textId="77777777" w:rsidR="001F17FB" w:rsidRPr="003C3F1C" w:rsidRDefault="001F17FB" w:rsidP="00714EF3">
      <w:pPr>
        <w:keepNext/>
        <w:keepLines/>
        <w:ind w:left="284" w:hanging="14"/>
        <w:rPr>
          <w:sz w:val="22"/>
          <w:szCs w:val="22"/>
          <w:lang w:val="lv-LV"/>
        </w:rPr>
      </w:pPr>
      <w:r w:rsidRPr="003C3F1C">
        <w:rPr>
          <w:sz w:val="22"/>
          <w:szCs w:val="22"/>
          <w:lang w:val="lv-LV"/>
        </w:rPr>
        <w:t>Rīkojoties ar adatām, ievērojiet piesardzību — tas nepieciešams, lai izvairītos no savainošanās un infekciju pārneses.</w:t>
      </w:r>
    </w:p>
    <w:p w14:paraId="5D076019" w14:textId="36D4B763" w:rsidR="001F17FB" w:rsidRPr="003C3F1C" w:rsidRDefault="00E9364C" w:rsidP="00714EF3">
      <w:pPr>
        <w:tabs>
          <w:tab w:val="left" w:pos="270"/>
        </w:tabs>
        <w:ind w:left="284" w:hanging="14"/>
        <w:rPr>
          <w:sz w:val="22"/>
          <w:szCs w:val="22"/>
          <w:lang w:val="lv-LV"/>
        </w:rPr>
      </w:pPr>
      <w:r>
        <w:rPr>
          <w:noProof/>
          <w:sz w:val="22"/>
          <w:szCs w:val="22"/>
          <w:lang w:val="lv-LV" w:eastAsia="lv-LV"/>
        </w:rPr>
        <w:drawing>
          <wp:anchor distT="0" distB="0" distL="114300" distR="114300" simplePos="0" relativeHeight="251658261" behindDoc="0" locked="0" layoutInCell="1" allowOverlap="1" wp14:anchorId="3D671EE1" wp14:editId="632F4D87">
            <wp:simplePos x="0" y="0"/>
            <wp:positionH relativeFrom="column">
              <wp:posOffset>-27940</wp:posOffset>
            </wp:positionH>
            <wp:positionV relativeFrom="paragraph">
              <wp:posOffset>20320</wp:posOffset>
            </wp:positionV>
            <wp:extent cx="146050" cy="17145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1F17FB" w:rsidRPr="003C3F1C">
        <w:rPr>
          <w:sz w:val="22"/>
          <w:szCs w:val="22"/>
          <w:lang w:val="lv-LV"/>
        </w:rPr>
        <w:t>Nekādā gadījumā neuzlieciet atpakaļ adatas iekšējo uzgali.</w:t>
      </w:r>
    </w:p>
    <w:p w14:paraId="7EFE7FE3" w14:textId="77777777" w:rsidR="001F17FB" w:rsidRPr="003C3F1C" w:rsidRDefault="001F17FB">
      <w:pPr>
        <w:rPr>
          <w:sz w:val="22"/>
          <w:szCs w:val="22"/>
          <w:lang w:val="lv-LV"/>
        </w:rPr>
      </w:pPr>
    </w:p>
    <w:p w14:paraId="047D1B62" w14:textId="77777777" w:rsidR="001F17FB" w:rsidRPr="003C3F1C" w:rsidRDefault="001F17FB">
      <w:pPr>
        <w:tabs>
          <w:tab w:val="left" w:pos="360"/>
        </w:tabs>
        <w:ind w:left="360" w:hanging="360"/>
        <w:rPr>
          <w:b/>
          <w:sz w:val="22"/>
          <w:szCs w:val="22"/>
          <w:lang w:val="lv-LV"/>
        </w:rPr>
      </w:pPr>
      <w:r w:rsidRPr="003C3F1C">
        <w:rPr>
          <w:b/>
          <w:sz w:val="22"/>
          <w:szCs w:val="22"/>
          <w:lang w:val="lv-LV"/>
        </w:rPr>
        <w:t>A</w:t>
      </w:r>
      <w:r w:rsidRPr="003C3F1C">
        <w:rPr>
          <w:b/>
          <w:sz w:val="22"/>
          <w:szCs w:val="22"/>
          <w:lang w:val="lv-LV"/>
        </w:rPr>
        <w:tab/>
        <w:t xml:space="preserve">Uzlieciet ārējo adatas uzgali atpakaļ uz adatas un ar tā palīdzību noskrūvējiet adatu no pildspalvveida pilnšļirces. </w:t>
      </w:r>
    </w:p>
    <w:p w14:paraId="4E903214" w14:textId="77777777" w:rsidR="001F17FB" w:rsidRPr="003C3F1C" w:rsidRDefault="001F17FB">
      <w:pPr>
        <w:numPr>
          <w:ilvl w:val="0"/>
          <w:numId w:val="56"/>
        </w:numPr>
        <w:tabs>
          <w:tab w:val="left" w:pos="360"/>
        </w:tabs>
        <w:ind w:left="629" w:hanging="272"/>
        <w:rPr>
          <w:sz w:val="22"/>
          <w:szCs w:val="22"/>
          <w:lang w:val="lv-LV"/>
        </w:rPr>
      </w:pPr>
      <w:r w:rsidRPr="003C3F1C">
        <w:rPr>
          <w:sz w:val="22"/>
          <w:szCs w:val="22"/>
          <w:lang w:val="lv-LV"/>
        </w:rPr>
        <w:t xml:space="preserve">Lai mazinātu risku nejauši savainoties ar adatu, nekad nelieciet atpakaļ adatas iekšējo uzgali. </w:t>
      </w:r>
    </w:p>
    <w:p w14:paraId="0CDDFAF1" w14:textId="77777777" w:rsidR="001F17FB" w:rsidRPr="003C3F1C" w:rsidRDefault="001F17FB">
      <w:pPr>
        <w:numPr>
          <w:ilvl w:val="0"/>
          <w:numId w:val="56"/>
        </w:numPr>
        <w:tabs>
          <w:tab w:val="left" w:pos="360"/>
        </w:tabs>
        <w:ind w:left="629" w:hanging="272"/>
        <w:rPr>
          <w:sz w:val="22"/>
          <w:szCs w:val="22"/>
          <w:lang w:val="lv-LV"/>
        </w:rPr>
      </w:pPr>
      <w:r w:rsidRPr="003C3F1C">
        <w:rPr>
          <w:sz w:val="22"/>
          <w:szCs w:val="22"/>
          <w:lang w:val="lv-LV"/>
        </w:rPr>
        <w:t xml:space="preserve">Ja injekciju Jums veic cits cilvēks vai Jūs veicat injekciju citam cilvēkam, šim cilvēkam ir jāievēro īpaša piesardzība, noņemot un izmetot adatu. </w:t>
      </w:r>
    </w:p>
    <w:p w14:paraId="3AF0A294" w14:textId="77777777" w:rsidR="001F17FB" w:rsidRPr="003C3F1C" w:rsidRDefault="001F17FB">
      <w:pPr>
        <w:numPr>
          <w:ilvl w:val="0"/>
          <w:numId w:val="56"/>
        </w:numPr>
        <w:tabs>
          <w:tab w:val="left" w:pos="360"/>
        </w:tabs>
        <w:ind w:left="629" w:hanging="272"/>
        <w:rPr>
          <w:sz w:val="22"/>
          <w:szCs w:val="22"/>
          <w:lang w:val="lv-LV"/>
        </w:rPr>
      </w:pPr>
      <w:r w:rsidRPr="003C3F1C">
        <w:rPr>
          <w:sz w:val="22"/>
          <w:szCs w:val="22"/>
          <w:lang w:val="lv-LV"/>
        </w:rPr>
        <w:t>Lai mazinātu risku nejauši savainoties ar adatu un pārnest infekcijas slimības, ievērojiet ieteiktos drošības pasākumus, noņemot un izmetot adatas (sazinieties ar ārstu, farmaceitu vai medmāsu).</w:t>
      </w:r>
    </w:p>
    <w:p w14:paraId="3C99D5FE" w14:textId="77777777" w:rsidR="001F17FB" w:rsidRPr="003C3F1C" w:rsidRDefault="001F17FB">
      <w:pPr>
        <w:jc w:val="center"/>
        <w:rPr>
          <w:sz w:val="22"/>
          <w:szCs w:val="22"/>
          <w:lang w:val="lv-LV"/>
        </w:rPr>
      </w:pPr>
    </w:p>
    <w:p w14:paraId="74B33D06" w14:textId="77777777" w:rsidR="001F17FB" w:rsidRPr="003C3F1C" w:rsidRDefault="001F17FB">
      <w:pPr>
        <w:tabs>
          <w:tab w:val="left" w:pos="360"/>
        </w:tabs>
        <w:ind w:left="360" w:hanging="360"/>
        <w:rPr>
          <w:sz w:val="22"/>
          <w:szCs w:val="22"/>
          <w:lang w:val="lv-LV"/>
        </w:rPr>
      </w:pPr>
      <w:r w:rsidRPr="003C3F1C">
        <w:rPr>
          <w:b/>
          <w:sz w:val="22"/>
          <w:szCs w:val="22"/>
          <w:lang w:val="lv-LV"/>
        </w:rPr>
        <w:t>B</w:t>
      </w:r>
      <w:r w:rsidRPr="003C3F1C">
        <w:rPr>
          <w:b/>
          <w:sz w:val="22"/>
          <w:szCs w:val="22"/>
          <w:lang w:val="lv-LV"/>
        </w:rPr>
        <w:tab/>
        <w:t>Izmetiet izlietoto adatu pret pārduršanu drošā tvertnē vai saskaņā ar farmaceita vai vietējās kompetentās iestādes norādījumiem.</w:t>
      </w:r>
    </w:p>
    <w:p w14:paraId="1B390186" w14:textId="77777777" w:rsidR="001F17FB" w:rsidRPr="003C3F1C" w:rsidRDefault="001F17FB">
      <w:pPr>
        <w:rPr>
          <w:sz w:val="22"/>
          <w:szCs w:val="22"/>
          <w:lang w:val="lv-LV"/>
        </w:rPr>
      </w:pPr>
    </w:p>
    <w:p w14:paraId="74FC2C58" w14:textId="77777777" w:rsidR="001F17FB" w:rsidRPr="003C3F1C" w:rsidRDefault="001F17FB">
      <w:pPr>
        <w:rPr>
          <w:sz w:val="22"/>
          <w:szCs w:val="22"/>
          <w:lang w:val="lv-LV"/>
        </w:rPr>
      </w:pPr>
    </w:p>
    <w:p w14:paraId="093E34CB" w14:textId="24116DF7" w:rsidR="0064112D" w:rsidRDefault="0064112D" w:rsidP="0064112D">
      <w:pPr>
        <w:jc w:val="center"/>
        <w:rPr>
          <w:noProof/>
          <w:sz w:val="20"/>
          <w:lang w:val="fr-FR" w:eastAsia="fr-FR"/>
        </w:rPr>
      </w:pPr>
      <w:r>
        <w:rPr>
          <w:snapToGrid w:val="0"/>
          <w:color w:val="000000"/>
          <w:w w:val="1"/>
          <w:sz w:val="2"/>
          <w:szCs w:val="2"/>
          <w:bdr w:val="none" w:sz="0" w:space="0" w:color="auto" w:frame="1"/>
          <w:shd w:val="clear" w:color="auto" w:fill="000000"/>
          <w:lang w:val="x-none" w:eastAsia="x-none" w:bidi="x-none"/>
        </w:rPr>
        <w:lastRenderedPageBreak/>
        <w:t xml:space="preserve">  </w:t>
      </w:r>
      <w:r w:rsidR="00E9364C">
        <w:rPr>
          <w:noProof/>
          <w:sz w:val="20"/>
          <w:lang w:val="lv-LV" w:eastAsia="lv-LV"/>
        </w:rPr>
        <w:drawing>
          <wp:inline distT="0" distB="0" distL="0" distR="0" wp14:anchorId="400ED991" wp14:editId="6558D18A">
            <wp:extent cx="3267710" cy="14262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67710" cy="1426210"/>
                    </a:xfrm>
                    <a:prstGeom prst="rect">
                      <a:avLst/>
                    </a:prstGeom>
                    <a:noFill/>
                    <a:ln>
                      <a:noFill/>
                    </a:ln>
                  </pic:spPr>
                </pic:pic>
              </a:graphicData>
            </a:graphic>
          </wp:inline>
        </w:drawing>
      </w:r>
    </w:p>
    <w:p w14:paraId="327BF6EF" w14:textId="77777777" w:rsidR="009B2B51" w:rsidRDefault="00AC3909" w:rsidP="0064112D">
      <w:pPr>
        <w:jc w:val="center"/>
      </w:pPr>
      <w:r>
        <w:br w:type="page"/>
      </w:r>
    </w:p>
    <w:p w14:paraId="58BD0896" w14:textId="77777777" w:rsidR="001F17FB" w:rsidRPr="003C3F1C" w:rsidRDefault="001F17FB">
      <w:pPr>
        <w:tabs>
          <w:tab w:val="left" w:pos="360"/>
        </w:tabs>
        <w:rPr>
          <w:sz w:val="22"/>
          <w:szCs w:val="22"/>
          <w:lang w:val="lv-LV"/>
        </w:rPr>
      </w:pPr>
      <w:r w:rsidRPr="003C3F1C">
        <w:rPr>
          <w:b/>
          <w:sz w:val="22"/>
          <w:szCs w:val="22"/>
          <w:lang w:val="lv-LV"/>
        </w:rPr>
        <w:lastRenderedPageBreak/>
        <w:t>C</w:t>
      </w:r>
      <w:r w:rsidRPr="003C3F1C">
        <w:rPr>
          <w:b/>
          <w:sz w:val="22"/>
          <w:szCs w:val="22"/>
          <w:lang w:val="lv-LV"/>
        </w:rPr>
        <w:tab/>
        <w:t>Uzlieciet atpakaļ pildspalvveida pilnšļirces uzgali.</w:t>
      </w:r>
    </w:p>
    <w:p w14:paraId="66FF538F" w14:textId="77777777" w:rsidR="001F17FB" w:rsidRPr="003C3F1C" w:rsidRDefault="001F17FB">
      <w:pPr>
        <w:numPr>
          <w:ilvl w:val="0"/>
          <w:numId w:val="52"/>
        </w:numPr>
        <w:rPr>
          <w:sz w:val="22"/>
          <w:szCs w:val="22"/>
          <w:lang w:val="lv-LV"/>
        </w:rPr>
      </w:pPr>
      <w:r w:rsidRPr="003C3F1C">
        <w:rPr>
          <w:sz w:val="22"/>
          <w:szCs w:val="22"/>
          <w:lang w:val="lv-LV"/>
        </w:rPr>
        <w:t>Neievietojiet pildspalvveida pilnšļirci atpakaļ ledusskapī.</w:t>
      </w:r>
    </w:p>
    <w:p w14:paraId="6C357275" w14:textId="77777777" w:rsidR="001F17FB" w:rsidRPr="003C3F1C" w:rsidRDefault="001F17FB">
      <w:pPr>
        <w:rPr>
          <w:sz w:val="22"/>
          <w:szCs w:val="22"/>
          <w:lang w:val="lv-LV"/>
        </w:rPr>
      </w:pPr>
    </w:p>
    <w:p w14:paraId="5974E6B7" w14:textId="5B19741E" w:rsidR="0064112D" w:rsidRDefault="0064112D" w:rsidP="0064112D">
      <w:pPr>
        <w:jc w:val="center"/>
      </w:pPr>
      <w:r>
        <w:rPr>
          <w:snapToGrid w:val="0"/>
          <w:color w:val="000000"/>
          <w:w w:val="1"/>
          <w:sz w:val="2"/>
          <w:szCs w:val="2"/>
          <w:bdr w:val="none" w:sz="0" w:space="0" w:color="auto" w:frame="1"/>
          <w:shd w:val="clear" w:color="auto" w:fill="000000"/>
          <w:lang w:val="x-none" w:eastAsia="x-none" w:bidi="x-none"/>
        </w:rPr>
        <w:t xml:space="preserve">  </w:t>
      </w:r>
      <w:r w:rsidR="00E9364C">
        <w:rPr>
          <w:noProof/>
          <w:color w:val="000000"/>
          <w:w w:val="1"/>
          <w:sz w:val="2"/>
          <w:szCs w:val="2"/>
          <w:bdr w:val="none" w:sz="0" w:space="0" w:color="auto" w:frame="1"/>
          <w:shd w:val="clear" w:color="auto" w:fill="000000"/>
          <w:lang w:val="lv-LV" w:eastAsia="lv-LV"/>
        </w:rPr>
        <w:drawing>
          <wp:inline distT="0" distB="0" distL="0" distR="0" wp14:anchorId="14BD6C37" wp14:editId="71C985A8">
            <wp:extent cx="2839085" cy="856615"/>
            <wp:effectExtent l="0" t="0" r="0"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39085" cy="856615"/>
                    </a:xfrm>
                    <a:prstGeom prst="rect">
                      <a:avLst/>
                    </a:prstGeom>
                    <a:noFill/>
                    <a:ln>
                      <a:noFill/>
                    </a:ln>
                  </pic:spPr>
                </pic:pic>
              </a:graphicData>
            </a:graphic>
          </wp:inline>
        </w:drawing>
      </w:r>
    </w:p>
    <w:p w14:paraId="74C3F031" w14:textId="77777777" w:rsidR="001F17FB" w:rsidRPr="003C3F1C" w:rsidRDefault="001F17FB">
      <w:pPr>
        <w:rPr>
          <w:sz w:val="22"/>
          <w:szCs w:val="22"/>
          <w:lang w:val="lv-LV"/>
        </w:rPr>
      </w:pPr>
    </w:p>
    <w:p w14:paraId="1BE26F5B" w14:textId="77777777" w:rsidR="001F17FB" w:rsidRPr="003C3F1C" w:rsidRDefault="001F17FB">
      <w:pPr>
        <w:rPr>
          <w:b/>
          <w:sz w:val="22"/>
          <w:szCs w:val="22"/>
          <w:lang w:val="lv-LV"/>
        </w:rPr>
      </w:pPr>
      <w:r w:rsidRPr="003C3F1C">
        <w:rPr>
          <w:b/>
          <w:sz w:val="22"/>
          <w:szCs w:val="22"/>
          <w:lang w:val="lv-LV"/>
        </w:rPr>
        <w:t>Izlietot līdz</w:t>
      </w:r>
    </w:p>
    <w:p w14:paraId="58D6AABB" w14:textId="77777777" w:rsidR="001F17FB" w:rsidRPr="003C3F1C" w:rsidRDefault="001F17FB">
      <w:pPr>
        <w:rPr>
          <w:sz w:val="22"/>
          <w:szCs w:val="22"/>
          <w:lang w:val="lv-LV"/>
        </w:rPr>
      </w:pPr>
    </w:p>
    <w:p w14:paraId="3E60BC5F" w14:textId="77777777" w:rsidR="001F17FB" w:rsidRPr="003C3F1C" w:rsidRDefault="001F17FB">
      <w:pPr>
        <w:numPr>
          <w:ilvl w:val="0"/>
          <w:numId w:val="52"/>
        </w:numPr>
        <w:rPr>
          <w:sz w:val="22"/>
          <w:szCs w:val="22"/>
          <w:lang w:val="lv-LV"/>
        </w:rPr>
      </w:pPr>
      <w:r w:rsidRPr="003C3F1C">
        <w:rPr>
          <w:sz w:val="22"/>
          <w:szCs w:val="22"/>
          <w:lang w:val="lv-LV"/>
        </w:rPr>
        <w:t xml:space="preserve">Pildspalvveida pilnšļirce pēc pirmās lietošanas reizes jāizlieto līdz </w:t>
      </w:r>
      <w:r w:rsidR="00D93B47">
        <w:rPr>
          <w:sz w:val="22"/>
          <w:szCs w:val="22"/>
          <w:lang w:val="lv-LV"/>
        </w:rPr>
        <w:t>6</w:t>
      </w:r>
      <w:r w:rsidRPr="003C3F1C">
        <w:rPr>
          <w:sz w:val="22"/>
          <w:szCs w:val="22"/>
          <w:lang w:val="lv-LV"/>
        </w:rPr>
        <w:t> nedēļu laikā.</w:t>
      </w:r>
    </w:p>
    <w:p w14:paraId="20276CB1" w14:textId="77777777" w:rsidR="001F17FB" w:rsidRPr="003C3F1C" w:rsidRDefault="001F17FB">
      <w:pPr>
        <w:rPr>
          <w:sz w:val="22"/>
          <w:szCs w:val="22"/>
          <w:lang w:val="lv-LV"/>
        </w:rPr>
      </w:pPr>
    </w:p>
    <w:p w14:paraId="23819686" w14:textId="77777777" w:rsidR="001F17FB" w:rsidRPr="003C3F1C" w:rsidRDefault="001F17FB">
      <w:pPr>
        <w:rPr>
          <w:b/>
          <w:sz w:val="22"/>
          <w:szCs w:val="22"/>
          <w:lang w:val="lv-LV"/>
        </w:rPr>
      </w:pPr>
      <w:r w:rsidRPr="003C3F1C">
        <w:rPr>
          <w:b/>
          <w:sz w:val="22"/>
          <w:szCs w:val="22"/>
          <w:lang w:val="lv-LV"/>
        </w:rPr>
        <w:t>Kā uzglabāt pildspalvveida pilnšļirci</w:t>
      </w:r>
    </w:p>
    <w:p w14:paraId="3D784C73" w14:textId="77777777" w:rsidR="001F17FB" w:rsidRPr="003C3F1C" w:rsidRDefault="001F17FB">
      <w:pPr>
        <w:rPr>
          <w:sz w:val="22"/>
          <w:szCs w:val="22"/>
          <w:lang w:val="lv-LV"/>
        </w:rPr>
      </w:pPr>
    </w:p>
    <w:p w14:paraId="4B19B357" w14:textId="77777777" w:rsidR="001F17FB" w:rsidRPr="003C3F1C" w:rsidRDefault="001F17FB">
      <w:pPr>
        <w:rPr>
          <w:b/>
          <w:sz w:val="22"/>
          <w:szCs w:val="22"/>
          <w:lang w:val="lv-LV"/>
        </w:rPr>
      </w:pPr>
      <w:r w:rsidRPr="003C3F1C">
        <w:rPr>
          <w:b/>
          <w:sz w:val="22"/>
          <w:szCs w:val="22"/>
          <w:lang w:val="lv-LV"/>
        </w:rPr>
        <w:t>Pirms pirmās lietošanas reizes</w:t>
      </w:r>
    </w:p>
    <w:p w14:paraId="3401E919" w14:textId="77777777" w:rsidR="001F17FB" w:rsidRPr="003C3F1C" w:rsidRDefault="001F17FB">
      <w:pPr>
        <w:numPr>
          <w:ilvl w:val="0"/>
          <w:numId w:val="52"/>
        </w:numPr>
        <w:rPr>
          <w:sz w:val="22"/>
          <w:szCs w:val="22"/>
          <w:lang w:val="lv-LV"/>
        </w:rPr>
      </w:pPr>
      <w:r w:rsidRPr="003C3F1C">
        <w:rPr>
          <w:sz w:val="22"/>
          <w:szCs w:val="22"/>
          <w:lang w:val="lv-LV"/>
        </w:rPr>
        <w:t xml:space="preserve">Glabāt jaunās pildspalvveida pilnšļirces ledusskapī, </w:t>
      </w:r>
      <w:r w:rsidRPr="003C3F1C">
        <w:rPr>
          <w:b/>
          <w:sz w:val="22"/>
          <w:szCs w:val="22"/>
          <w:lang w:val="lv-LV"/>
        </w:rPr>
        <w:t>2°C–8°C temperatūrā</w:t>
      </w:r>
      <w:r w:rsidRPr="003C3F1C">
        <w:rPr>
          <w:sz w:val="22"/>
          <w:szCs w:val="22"/>
          <w:lang w:val="lv-LV"/>
        </w:rPr>
        <w:t>.</w:t>
      </w:r>
    </w:p>
    <w:p w14:paraId="48582B6A" w14:textId="77777777" w:rsidR="001F17FB" w:rsidRPr="003C3F1C" w:rsidRDefault="001F17FB">
      <w:pPr>
        <w:numPr>
          <w:ilvl w:val="0"/>
          <w:numId w:val="52"/>
        </w:numPr>
        <w:rPr>
          <w:sz w:val="22"/>
          <w:szCs w:val="22"/>
          <w:lang w:val="lv-LV"/>
        </w:rPr>
      </w:pPr>
      <w:r w:rsidRPr="003C3F1C">
        <w:rPr>
          <w:sz w:val="22"/>
          <w:szCs w:val="22"/>
          <w:lang w:val="lv-LV"/>
        </w:rPr>
        <w:t xml:space="preserve">Nesasaldēt. </w:t>
      </w:r>
    </w:p>
    <w:p w14:paraId="79865859" w14:textId="77777777" w:rsidR="001F17FB" w:rsidRPr="003C3F1C" w:rsidRDefault="001F17FB">
      <w:pPr>
        <w:rPr>
          <w:sz w:val="22"/>
          <w:szCs w:val="22"/>
          <w:lang w:val="lv-LV"/>
        </w:rPr>
      </w:pPr>
    </w:p>
    <w:p w14:paraId="31F83C2E" w14:textId="77777777" w:rsidR="001F17FB" w:rsidRPr="003C3F1C" w:rsidRDefault="001F17FB">
      <w:pPr>
        <w:rPr>
          <w:b/>
          <w:sz w:val="22"/>
          <w:szCs w:val="22"/>
          <w:lang w:val="lv-LV"/>
        </w:rPr>
      </w:pPr>
      <w:r w:rsidRPr="003C3F1C">
        <w:rPr>
          <w:b/>
          <w:sz w:val="22"/>
          <w:szCs w:val="22"/>
          <w:lang w:val="lv-LV"/>
        </w:rPr>
        <w:t>Pēc pirmās lietošanas reizes</w:t>
      </w:r>
    </w:p>
    <w:p w14:paraId="1B296F47" w14:textId="77777777" w:rsidR="001F17FB" w:rsidRPr="003C3F1C" w:rsidRDefault="001F17FB">
      <w:pPr>
        <w:numPr>
          <w:ilvl w:val="0"/>
          <w:numId w:val="52"/>
        </w:numPr>
        <w:rPr>
          <w:sz w:val="22"/>
          <w:szCs w:val="22"/>
          <w:lang w:val="lv-LV"/>
        </w:rPr>
      </w:pPr>
      <w:r w:rsidRPr="003C3F1C">
        <w:rPr>
          <w:sz w:val="22"/>
          <w:szCs w:val="22"/>
          <w:lang w:val="lv-LV"/>
        </w:rPr>
        <w:t>Glabāt pildspalvveida pilnšļirci istabas temperatūrā (</w:t>
      </w:r>
      <w:r w:rsidRPr="003C3F1C">
        <w:rPr>
          <w:b/>
          <w:sz w:val="22"/>
          <w:szCs w:val="22"/>
          <w:lang w:val="lv-LV"/>
        </w:rPr>
        <w:t>līdz 30°C).</w:t>
      </w:r>
    </w:p>
    <w:p w14:paraId="1F9EC3F9" w14:textId="77777777" w:rsidR="001F17FB" w:rsidRPr="003C3F1C" w:rsidRDefault="001F17FB">
      <w:pPr>
        <w:numPr>
          <w:ilvl w:val="0"/>
          <w:numId w:val="52"/>
        </w:numPr>
        <w:rPr>
          <w:sz w:val="22"/>
          <w:szCs w:val="22"/>
          <w:lang w:val="lv-LV"/>
        </w:rPr>
      </w:pPr>
      <w:r w:rsidRPr="003C3F1C">
        <w:rPr>
          <w:sz w:val="22"/>
          <w:szCs w:val="22"/>
          <w:lang w:val="lv-LV"/>
        </w:rPr>
        <w:t>Pildspalvveida pilnšļirci nekādā gadījumā nedrīkst ievietot atpakaļ ledusskapī.</w:t>
      </w:r>
    </w:p>
    <w:p w14:paraId="28D0DE62" w14:textId="77777777" w:rsidR="001F17FB" w:rsidRPr="003C3F1C" w:rsidRDefault="001F17FB">
      <w:pPr>
        <w:numPr>
          <w:ilvl w:val="0"/>
          <w:numId w:val="52"/>
        </w:numPr>
        <w:rPr>
          <w:sz w:val="22"/>
          <w:szCs w:val="22"/>
          <w:lang w:val="lv-LV"/>
        </w:rPr>
      </w:pPr>
      <w:r w:rsidRPr="003C3F1C">
        <w:rPr>
          <w:sz w:val="22"/>
          <w:szCs w:val="22"/>
          <w:lang w:val="lv-LV"/>
        </w:rPr>
        <w:t>Nekādā gadījumā neglabājiet pildspalvveida pilnšļirci ar uzliktu adatu.</w:t>
      </w:r>
    </w:p>
    <w:p w14:paraId="6FF00E8B" w14:textId="77777777" w:rsidR="001F17FB" w:rsidRPr="003C3F1C" w:rsidRDefault="001F17FB">
      <w:pPr>
        <w:numPr>
          <w:ilvl w:val="0"/>
          <w:numId w:val="52"/>
        </w:numPr>
        <w:rPr>
          <w:sz w:val="22"/>
          <w:szCs w:val="22"/>
          <w:lang w:val="lv-LV"/>
        </w:rPr>
      </w:pPr>
      <w:r w:rsidRPr="003C3F1C">
        <w:rPr>
          <w:sz w:val="22"/>
          <w:szCs w:val="22"/>
          <w:lang w:val="lv-LV"/>
        </w:rPr>
        <w:t>Glabājiet pildspalvveida pilnšļirci ar uzliktu pildspalvveida pilnšļirces uzgali.</w:t>
      </w:r>
    </w:p>
    <w:p w14:paraId="676AEC7F" w14:textId="77777777" w:rsidR="001F17FB" w:rsidRPr="003C3F1C" w:rsidRDefault="001F17FB">
      <w:pPr>
        <w:rPr>
          <w:sz w:val="22"/>
          <w:szCs w:val="22"/>
          <w:lang w:val="lv-LV"/>
        </w:rPr>
      </w:pPr>
    </w:p>
    <w:p w14:paraId="0BFFA3AC" w14:textId="77777777" w:rsidR="001F17FB" w:rsidRPr="003C3F1C" w:rsidRDefault="001F17FB" w:rsidP="00714EF3">
      <w:pPr>
        <w:keepNext/>
        <w:keepLines/>
        <w:rPr>
          <w:b/>
          <w:sz w:val="22"/>
          <w:szCs w:val="22"/>
          <w:lang w:val="lv-LV"/>
        </w:rPr>
      </w:pPr>
      <w:r w:rsidRPr="003C3F1C">
        <w:rPr>
          <w:b/>
          <w:sz w:val="22"/>
          <w:szCs w:val="22"/>
          <w:lang w:val="lv-LV"/>
        </w:rPr>
        <w:t>Kā rūpēties par pildspalvveida pilnšļirci</w:t>
      </w:r>
    </w:p>
    <w:p w14:paraId="6936C7A9" w14:textId="77777777" w:rsidR="001F17FB" w:rsidRPr="003C3F1C" w:rsidRDefault="001F17FB" w:rsidP="00714EF3">
      <w:pPr>
        <w:keepNext/>
        <w:keepLines/>
        <w:rPr>
          <w:sz w:val="22"/>
          <w:szCs w:val="22"/>
          <w:lang w:val="lv-LV"/>
        </w:rPr>
      </w:pPr>
    </w:p>
    <w:p w14:paraId="759697DA" w14:textId="77777777" w:rsidR="001F17FB" w:rsidRPr="003C3F1C" w:rsidRDefault="001F17FB" w:rsidP="00714EF3">
      <w:pPr>
        <w:keepNext/>
        <w:keepLines/>
        <w:rPr>
          <w:b/>
          <w:sz w:val="22"/>
          <w:szCs w:val="22"/>
          <w:lang w:val="lv-LV"/>
        </w:rPr>
      </w:pPr>
      <w:r w:rsidRPr="003C3F1C">
        <w:rPr>
          <w:b/>
          <w:sz w:val="22"/>
          <w:szCs w:val="22"/>
          <w:lang w:val="lv-LV"/>
        </w:rPr>
        <w:t>Rīkojieties ar pildspalvveida pilnšļirci uzmanīgi</w:t>
      </w:r>
    </w:p>
    <w:p w14:paraId="2D4C70E5" w14:textId="77777777" w:rsidR="001F17FB" w:rsidRPr="003C3F1C" w:rsidRDefault="001F17FB" w:rsidP="00714EF3">
      <w:pPr>
        <w:keepNext/>
        <w:keepLines/>
        <w:rPr>
          <w:sz w:val="22"/>
          <w:szCs w:val="22"/>
          <w:lang w:val="lv-LV"/>
        </w:rPr>
      </w:pPr>
    </w:p>
    <w:p w14:paraId="6893CDD7" w14:textId="77777777" w:rsidR="001F17FB" w:rsidRPr="003C3F1C" w:rsidRDefault="001F17FB" w:rsidP="00714EF3">
      <w:pPr>
        <w:keepNext/>
        <w:keepLines/>
        <w:numPr>
          <w:ilvl w:val="0"/>
          <w:numId w:val="52"/>
        </w:numPr>
        <w:tabs>
          <w:tab w:val="clear" w:pos="792"/>
        </w:tabs>
        <w:rPr>
          <w:sz w:val="22"/>
          <w:szCs w:val="22"/>
          <w:lang w:val="lv-LV"/>
        </w:rPr>
      </w:pPr>
      <w:r w:rsidRPr="003C3F1C">
        <w:rPr>
          <w:sz w:val="22"/>
          <w:szCs w:val="22"/>
          <w:lang w:val="lv-LV"/>
        </w:rPr>
        <w:t xml:space="preserve">Nemetiet pildspalvveida </w:t>
      </w:r>
      <w:r w:rsidRPr="00F82C95">
        <w:rPr>
          <w:sz w:val="22"/>
          <w:szCs w:val="22"/>
          <w:lang w:val="lv-LV"/>
        </w:rPr>
        <w:t>pilnšļirci</w:t>
      </w:r>
      <w:r w:rsidRPr="003C3F1C">
        <w:rPr>
          <w:sz w:val="22"/>
          <w:szCs w:val="22"/>
          <w:lang w:val="lv-LV"/>
        </w:rPr>
        <w:t xml:space="preserve"> zemē un nesitiet ar to pret cietām virsmām.</w:t>
      </w:r>
    </w:p>
    <w:p w14:paraId="094CAA58" w14:textId="77777777" w:rsidR="001F17FB" w:rsidRPr="003C3F1C" w:rsidRDefault="001F17FB" w:rsidP="00714EF3">
      <w:pPr>
        <w:numPr>
          <w:ilvl w:val="0"/>
          <w:numId w:val="52"/>
        </w:numPr>
        <w:tabs>
          <w:tab w:val="clear" w:pos="792"/>
        </w:tabs>
        <w:rPr>
          <w:sz w:val="22"/>
          <w:szCs w:val="22"/>
          <w:lang w:val="lv-LV"/>
        </w:rPr>
      </w:pPr>
      <w:r w:rsidRPr="003C3F1C">
        <w:rPr>
          <w:sz w:val="22"/>
          <w:szCs w:val="22"/>
          <w:lang w:val="lv-LV"/>
        </w:rPr>
        <w:t xml:space="preserve">Ja domājat, ka pildspalvveida </w:t>
      </w:r>
      <w:r w:rsidRPr="00F82C95">
        <w:rPr>
          <w:sz w:val="22"/>
          <w:szCs w:val="22"/>
          <w:lang w:val="lv-LV"/>
        </w:rPr>
        <w:t>piln</w:t>
      </w:r>
      <w:r w:rsidRPr="003C3F1C">
        <w:rPr>
          <w:sz w:val="22"/>
          <w:szCs w:val="22"/>
          <w:lang w:val="lv-LV"/>
        </w:rPr>
        <w:t>šļirce varētu būt bojāta, nemēģiniet to salabot, bet izmantojiet jaunu.</w:t>
      </w:r>
    </w:p>
    <w:p w14:paraId="5D2FA166" w14:textId="77777777" w:rsidR="001F17FB" w:rsidRPr="003C3F1C" w:rsidRDefault="001F17FB">
      <w:pPr>
        <w:rPr>
          <w:sz w:val="22"/>
          <w:szCs w:val="22"/>
          <w:lang w:val="lv-LV"/>
        </w:rPr>
      </w:pPr>
    </w:p>
    <w:p w14:paraId="074F9F13" w14:textId="77777777" w:rsidR="001F17FB" w:rsidRPr="003C3F1C" w:rsidRDefault="001F17FB">
      <w:pPr>
        <w:rPr>
          <w:b/>
          <w:sz w:val="22"/>
          <w:szCs w:val="22"/>
          <w:lang w:val="lv-LV"/>
        </w:rPr>
      </w:pPr>
      <w:r w:rsidRPr="003C3F1C">
        <w:rPr>
          <w:b/>
          <w:sz w:val="22"/>
          <w:szCs w:val="22"/>
          <w:lang w:val="lv-LV"/>
        </w:rPr>
        <w:t>Sargiet savu pildspalvveida pilnšļirci no putekļiem un netīrumiem</w:t>
      </w:r>
    </w:p>
    <w:p w14:paraId="1496474A" w14:textId="77777777" w:rsidR="001F17FB" w:rsidRPr="003C3F1C" w:rsidRDefault="001F17FB">
      <w:pPr>
        <w:rPr>
          <w:sz w:val="22"/>
          <w:szCs w:val="22"/>
          <w:lang w:val="lv-LV"/>
        </w:rPr>
      </w:pPr>
    </w:p>
    <w:p w14:paraId="64399BE0" w14:textId="77777777" w:rsidR="001F17FB" w:rsidRPr="003C3F1C" w:rsidRDefault="001F17FB" w:rsidP="00714EF3">
      <w:pPr>
        <w:numPr>
          <w:ilvl w:val="0"/>
          <w:numId w:val="52"/>
        </w:numPr>
        <w:tabs>
          <w:tab w:val="clear" w:pos="792"/>
        </w:tabs>
        <w:rPr>
          <w:sz w:val="22"/>
          <w:szCs w:val="22"/>
          <w:lang w:val="lv-LV"/>
        </w:rPr>
      </w:pPr>
      <w:r w:rsidRPr="003C3F1C">
        <w:rPr>
          <w:sz w:val="22"/>
          <w:szCs w:val="22"/>
          <w:lang w:val="lv-LV"/>
        </w:rPr>
        <w:t xml:space="preserve">Jūs varat notīrīt pildspalvveida </w:t>
      </w:r>
      <w:r w:rsidRPr="00714EF3">
        <w:rPr>
          <w:sz w:val="22"/>
          <w:szCs w:val="22"/>
          <w:lang w:val="lv-LV"/>
        </w:rPr>
        <w:t>pilnšļirces</w:t>
      </w:r>
      <w:r w:rsidRPr="003C3F1C">
        <w:rPr>
          <w:sz w:val="22"/>
          <w:szCs w:val="22"/>
          <w:lang w:val="lv-LV"/>
        </w:rPr>
        <w:t xml:space="preserve"> ārpusi ar mitru drānu. Pildspalvveida </w:t>
      </w:r>
      <w:r w:rsidRPr="009828FD">
        <w:rPr>
          <w:sz w:val="22"/>
          <w:szCs w:val="22"/>
          <w:lang w:val="lv-LV"/>
        </w:rPr>
        <w:t>pilnšļirci</w:t>
      </w:r>
      <w:r w:rsidRPr="003C3F1C">
        <w:rPr>
          <w:sz w:val="22"/>
          <w:szCs w:val="22"/>
          <w:lang w:val="lv-LV"/>
        </w:rPr>
        <w:t xml:space="preserve"> nedrīkst iegremdēt ūdenī, mazgāt vai eļļot — tā to var bojāt.</w:t>
      </w:r>
    </w:p>
    <w:p w14:paraId="111DD0D8" w14:textId="77777777" w:rsidR="001F17FB" w:rsidRPr="003C3F1C" w:rsidRDefault="001F17FB">
      <w:pPr>
        <w:rPr>
          <w:sz w:val="22"/>
          <w:szCs w:val="22"/>
          <w:lang w:val="lv-LV"/>
        </w:rPr>
      </w:pPr>
    </w:p>
    <w:p w14:paraId="3FE1BA99" w14:textId="77777777" w:rsidR="001F17FB" w:rsidRPr="003C3F1C" w:rsidRDefault="001F17FB">
      <w:pPr>
        <w:rPr>
          <w:b/>
          <w:sz w:val="22"/>
          <w:szCs w:val="22"/>
          <w:lang w:val="lv-LV"/>
        </w:rPr>
      </w:pPr>
      <w:r w:rsidRPr="003C3F1C">
        <w:rPr>
          <w:b/>
          <w:sz w:val="22"/>
          <w:szCs w:val="22"/>
          <w:lang w:val="lv-LV"/>
        </w:rPr>
        <w:t>Pildspalvveida pilnšļirces izmešana</w:t>
      </w:r>
    </w:p>
    <w:p w14:paraId="51C04809" w14:textId="77777777" w:rsidR="001F17FB" w:rsidRPr="003C3F1C" w:rsidRDefault="001F17FB">
      <w:pPr>
        <w:rPr>
          <w:sz w:val="22"/>
          <w:szCs w:val="22"/>
          <w:lang w:val="lv-LV"/>
        </w:rPr>
      </w:pPr>
    </w:p>
    <w:p w14:paraId="589873E9" w14:textId="77777777" w:rsidR="001F17FB" w:rsidRPr="003C3F1C" w:rsidRDefault="001F17FB" w:rsidP="00714EF3">
      <w:pPr>
        <w:numPr>
          <w:ilvl w:val="0"/>
          <w:numId w:val="52"/>
        </w:numPr>
        <w:tabs>
          <w:tab w:val="clear" w:pos="792"/>
        </w:tabs>
        <w:rPr>
          <w:sz w:val="22"/>
          <w:szCs w:val="22"/>
          <w:lang w:val="lv-LV"/>
        </w:rPr>
      </w:pPr>
      <w:r w:rsidRPr="003C3F1C">
        <w:rPr>
          <w:sz w:val="22"/>
          <w:szCs w:val="22"/>
          <w:lang w:val="lv-LV"/>
        </w:rPr>
        <w:t xml:space="preserve">Pirms pildspalvveida </w:t>
      </w:r>
      <w:r w:rsidRPr="009828FD">
        <w:rPr>
          <w:sz w:val="22"/>
          <w:szCs w:val="22"/>
          <w:lang w:val="lv-LV"/>
        </w:rPr>
        <w:t>pilnšļirces</w:t>
      </w:r>
      <w:r w:rsidRPr="003C3F1C">
        <w:rPr>
          <w:sz w:val="22"/>
          <w:szCs w:val="22"/>
          <w:lang w:val="lv-LV"/>
        </w:rPr>
        <w:t xml:space="preserve"> izmešanas noņemiet adatu.</w:t>
      </w:r>
    </w:p>
    <w:p w14:paraId="6BA38809" w14:textId="77777777" w:rsidR="001F17FB" w:rsidRPr="003C3F1C" w:rsidRDefault="001F17FB" w:rsidP="00714EF3">
      <w:pPr>
        <w:numPr>
          <w:ilvl w:val="0"/>
          <w:numId w:val="52"/>
        </w:numPr>
        <w:tabs>
          <w:tab w:val="clear" w:pos="792"/>
        </w:tabs>
        <w:rPr>
          <w:sz w:val="22"/>
          <w:szCs w:val="22"/>
          <w:lang w:val="lv-LV"/>
        </w:rPr>
      </w:pPr>
      <w:r w:rsidRPr="003C3F1C">
        <w:rPr>
          <w:sz w:val="22"/>
          <w:szCs w:val="22"/>
          <w:lang w:val="lv-LV"/>
        </w:rPr>
        <w:t xml:space="preserve">Izmetiet izlietoto pildspalvveida </w:t>
      </w:r>
      <w:r w:rsidRPr="009828FD">
        <w:rPr>
          <w:sz w:val="22"/>
          <w:szCs w:val="22"/>
          <w:lang w:val="lv-LV"/>
        </w:rPr>
        <w:t>pilnšļirci</w:t>
      </w:r>
      <w:r w:rsidRPr="003C3F1C">
        <w:rPr>
          <w:sz w:val="22"/>
          <w:szCs w:val="22"/>
          <w:lang w:val="lv-LV"/>
        </w:rPr>
        <w:t xml:space="preserve"> saskaņā ar farmaceita vai vietējās kompetentās iestādes norādījumiem.</w:t>
      </w:r>
    </w:p>
    <w:p w14:paraId="7BA6ABAA" w14:textId="77777777" w:rsidR="001F17FB" w:rsidRPr="003C3F1C" w:rsidRDefault="001F17FB">
      <w:pPr>
        <w:ind w:left="360"/>
        <w:rPr>
          <w:sz w:val="22"/>
          <w:szCs w:val="22"/>
          <w:lang w:val="lv-LV"/>
        </w:rPr>
      </w:pPr>
    </w:p>
    <w:p w14:paraId="44149643" w14:textId="77777777" w:rsidR="001F17FB" w:rsidRPr="003C3F1C" w:rsidRDefault="00874971">
      <w:pPr>
        <w:tabs>
          <w:tab w:val="left" w:pos="567"/>
        </w:tabs>
        <w:rPr>
          <w:sz w:val="22"/>
          <w:szCs w:val="22"/>
          <w:lang w:val="lv-LV"/>
        </w:rPr>
      </w:pPr>
      <w:r>
        <w:rPr>
          <w:sz w:val="22"/>
          <w:szCs w:val="22"/>
          <w:lang w:val="lv-LV"/>
        </w:rPr>
        <w:br w:type="page"/>
      </w:r>
    </w:p>
    <w:p w14:paraId="64D56BC5" w14:textId="67B0C6CF" w:rsidR="006A5E6C" w:rsidRPr="003C3F1C" w:rsidRDefault="006A5E6C" w:rsidP="006A5E6C">
      <w:pPr>
        <w:pStyle w:val="Title"/>
        <w:rPr>
          <w:sz w:val="22"/>
          <w:szCs w:val="22"/>
          <w:lang w:val="lv-LV"/>
        </w:rPr>
      </w:pPr>
      <w:r w:rsidRPr="003C3F1C">
        <w:rPr>
          <w:sz w:val="22"/>
          <w:szCs w:val="22"/>
          <w:lang w:val="lv-LV"/>
        </w:rPr>
        <w:lastRenderedPageBreak/>
        <w:t>Lietošanas instrukcija: informācija lietotājam</w:t>
      </w:r>
      <w:r w:rsidR="004C4F39">
        <w:rPr>
          <w:sz w:val="22"/>
          <w:szCs w:val="22"/>
          <w:lang w:val="lv-LV"/>
        </w:rPr>
        <w:fldChar w:fldCharType="begin"/>
      </w:r>
      <w:r w:rsidR="004C4F39">
        <w:rPr>
          <w:sz w:val="22"/>
          <w:szCs w:val="22"/>
          <w:lang w:val="lv-LV"/>
        </w:rPr>
        <w:instrText xml:space="preserve"> DOCVARIABLE vault_nd_a0fe216e-3420-4a2d-9182-cca406b5da7c \* MERGEFORMAT </w:instrText>
      </w:r>
      <w:r w:rsidR="004C4F39">
        <w:rPr>
          <w:sz w:val="22"/>
          <w:szCs w:val="22"/>
          <w:lang w:val="lv-LV"/>
        </w:rPr>
        <w:fldChar w:fldCharType="separate"/>
      </w:r>
      <w:r w:rsidR="004C4F39">
        <w:rPr>
          <w:sz w:val="22"/>
          <w:szCs w:val="22"/>
          <w:lang w:val="lv-LV"/>
        </w:rPr>
        <w:t xml:space="preserve"> </w:t>
      </w:r>
      <w:r w:rsidR="004C4F39">
        <w:rPr>
          <w:sz w:val="22"/>
          <w:szCs w:val="22"/>
          <w:lang w:val="lv-LV"/>
        </w:rPr>
        <w:fldChar w:fldCharType="end"/>
      </w:r>
    </w:p>
    <w:p w14:paraId="6A943FD4" w14:textId="77777777" w:rsidR="006A5E6C" w:rsidRPr="003C3F1C" w:rsidRDefault="006A5E6C" w:rsidP="006A5E6C">
      <w:pPr>
        <w:pStyle w:val="Title"/>
        <w:rPr>
          <w:sz w:val="22"/>
          <w:szCs w:val="22"/>
          <w:lang w:val="lv-LV"/>
        </w:rPr>
      </w:pPr>
    </w:p>
    <w:p w14:paraId="54618AFF" w14:textId="33B60CDE" w:rsidR="006A5E6C" w:rsidRPr="003C3F1C" w:rsidRDefault="006A5E6C" w:rsidP="006A5E6C">
      <w:pPr>
        <w:pStyle w:val="Title"/>
        <w:rPr>
          <w:sz w:val="22"/>
          <w:szCs w:val="22"/>
          <w:lang w:val="lv-LV"/>
        </w:rPr>
      </w:pPr>
      <w:r w:rsidRPr="003C3F1C">
        <w:rPr>
          <w:sz w:val="22"/>
          <w:szCs w:val="22"/>
          <w:lang w:val="lv-LV"/>
        </w:rPr>
        <w:t>Toujeo 300 vienības/ml</w:t>
      </w:r>
      <w:r w:rsidRPr="008177D6">
        <w:rPr>
          <w:sz w:val="22"/>
          <w:szCs w:val="22"/>
          <w:lang w:val="lv-LV"/>
        </w:rPr>
        <w:t xml:space="preserve"> </w:t>
      </w:r>
      <w:r w:rsidR="008177D6" w:rsidRPr="00C57CA1">
        <w:rPr>
          <w:sz w:val="22"/>
          <w:szCs w:val="22"/>
          <w:lang w:val="lv-LV"/>
        </w:rPr>
        <w:t xml:space="preserve">DoubleStar </w:t>
      </w:r>
      <w:r w:rsidRPr="008177D6">
        <w:rPr>
          <w:sz w:val="22"/>
          <w:szCs w:val="22"/>
          <w:lang w:val="lv-LV"/>
        </w:rPr>
        <w:t>šķ</w:t>
      </w:r>
      <w:r w:rsidRPr="003C3F1C">
        <w:rPr>
          <w:sz w:val="22"/>
          <w:szCs w:val="22"/>
          <w:lang w:val="lv-LV"/>
        </w:rPr>
        <w:t>īdums injekcijām pildspalvveida pilnšļircē</w:t>
      </w:r>
      <w:r w:rsidR="004C4F39">
        <w:rPr>
          <w:sz w:val="22"/>
          <w:szCs w:val="22"/>
          <w:lang w:val="lv-LV"/>
        </w:rPr>
        <w:fldChar w:fldCharType="begin"/>
      </w:r>
      <w:r w:rsidR="004C4F39">
        <w:rPr>
          <w:sz w:val="22"/>
          <w:szCs w:val="22"/>
          <w:lang w:val="lv-LV"/>
        </w:rPr>
        <w:instrText xml:space="preserve"> DOCVARIABLE vault_nd_3895c635-f6be-4963-ba5f-c11c8a917aa1 \* MERGEFORMAT </w:instrText>
      </w:r>
      <w:r w:rsidR="004C4F39">
        <w:rPr>
          <w:sz w:val="22"/>
          <w:szCs w:val="22"/>
          <w:lang w:val="lv-LV"/>
        </w:rPr>
        <w:fldChar w:fldCharType="separate"/>
      </w:r>
      <w:r w:rsidR="004C4F39">
        <w:rPr>
          <w:sz w:val="22"/>
          <w:szCs w:val="22"/>
          <w:lang w:val="lv-LV"/>
        </w:rPr>
        <w:t xml:space="preserve"> </w:t>
      </w:r>
      <w:r w:rsidR="004C4F39">
        <w:rPr>
          <w:sz w:val="22"/>
          <w:szCs w:val="22"/>
          <w:lang w:val="lv-LV"/>
        </w:rPr>
        <w:fldChar w:fldCharType="end"/>
      </w:r>
    </w:p>
    <w:p w14:paraId="3D1E3074" w14:textId="62EF73CB" w:rsidR="006A5E6C" w:rsidRDefault="006A5E6C" w:rsidP="006A5E6C">
      <w:pPr>
        <w:pStyle w:val="Title"/>
        <w:rPr>
          <w:b w:val="0"/>
          <w:sz w:val="22"/>
          <w:szCs w:val="22"/>
          <w:lang w:val="lv-LV"/>
        </w:rPr>
      </w:pPr>
      <w:r w:rsidRPr="003C3F1C">
        <w:rPr>
          <w:b w:val="0"/>
          <w:sz w:val="22"/>
          <w:szCs w:val="22"/>
          <w:lang w:val="lv-LV"/>
        </w:rPr>
        <w:t>Insulinum glarginum</w:t>
      </w:r>
      <w:r w:rsidR="004C4F39">
        <w:rPr>
          <w:b w:val="0"/>
          <w:sz w:val="22"/>
          <w:szCs w:val="22"/>
          <w:lang w:val="lv-LV"/>
        </w:rPr>
        <w:fldChar w:fldCharType="begin"/>
      </w:r>
      <w:r w:rsidR="004C4F39">
        <w:rPr>
          <w:b w:val="0"/>
          <w:sz w:val="22"/>
          <w:szCs w:val="22"/>
          <w:lang w:val="lv-LV"/>
        </w:rPr>
        <w:instrText xml:space="preserve"> DOCVARIABLE vault_nd_37b19643-eebd-4cb9-9ac6-ad841dbf76b8 \* MERGEFORMAT </w:instrText>
      </w:r>
      <w:r w:rsidR="004C4F39">
        <w:rPr>
          <w:b w:val="0"/>
          <w:sz w:val="22"/>
          <w:szCs w:val="22"/>
          <w:lang w:val="lv-LV"/>
        </w:rPr>
        <w:fldChar w:fldCharType="separate"/>
      </w:r>
      <w:r w:rsidR="004C4F39">
        <w:rPr>
          <w:b w:val="0"/>
          <w:sz w:val="22"/>
          <w:szCs w:val="22"/>
          <w:lang w:val="lv-LV"/>
        </w:rPr>
        <w:t xml:space="preserve"> </w:t>
      </w:r>
      <w:r w:rsidR="004C4F39">
        <w:rPr>
          <w:b w:val="0"/>
          <w:sz w:val="22"/>
          <w:szCs w:val="22"/>
          <w:lang w:val="lv-LV"/>
        </w:rPr>
        <w:fldChar w:fldCharType="end"/>
      </w:r>
    </w:p>
    <w:p w14:paraId="4A35A77C" w14:textId="6502148E" w:rsidR="006A5E6C" w:rsidRPr="00AC6058" w:rsidRDefault="008177D6" w:rsidP="006A5E6C">
      <w:pPr>
        <w:pStyle w:val="Title"/>
        <w:rPr>
          <w:b w:val="0"/>
          <w:sz w:val="22"/>
          <w:szCs w:val="22"/>
          <w:lang w:val="lv-LV"/>
        </w:rPr>
      </w:pPr>
      <w:r w:rsidRPr="00AC6058">
        <w:rPr>
          <w:sz w:val="22"/>
          <w:szCs w:val="22"/>
          <w:lang w:val="lv-LV"/>
        </w:rPr>
        <w:t>Ar katru Double</w:t>
      </w:r>
      <w:r w:rsidR="006A5E6C" w:rsidRPr="00AC6058">
        <w:rPr>
          <w:sz w:val="22"/>
          <w:szCs w:val="22"/>
          <w:lang w:val="lv-LV"/>
        </w:rPr>
        <w:t>Star pildspa</w:t>
      </w:r>
      <w:r w:rsidRPr="00AC6058">
        <w:rPr>
          <w:sz w:val="22"/>
          <w:szCs w:val="22"/>
          <w:lang w:val="lv-LV"/>
        </w:rPr>
        <w:t>lvveida pilnšļirci var ievadīt 2-160 vienības ar 2 vienību</w:t>
      </w:r>
      <w:r w:rsidR="006A5E6C" w:rsidRPr="00AC6058">
        <w:rPr>
          <w:sz w:val="22"/>
          <w:szCs w:val="22"/>
          <w:lang w:val="lv-LV"/>
        </w:rPr>
        <w:t xml:space="preserve"> soli.</w:t>
      </w:r>
      <w:r w:rsidR="004C4F39">
        <w:rPr>
          <w:sz w:val="22"/>
          <w:szCs w:val="22"/>
        </w:rPr>
        <w:fldChar w:fldCharType="begin"/>
      </w:r>
      <w:r w:rsidR="004C4F39" w:rsidRPr="00AC6058">
        <w:rPr>
          <w:sz w:val="22"/>
          <w:szCs w:val="22"/>
          <w:lang w:val="lv-LV"/>
        </w:rPr>
        <w:instrText xml:space="preserve"> DOCVARIABLE vault_nd_a173cc69-ff6a-4026-9bec-2479514d57ce \* MERGEFORMAT </w:instrText>
      </w:r>
      <w:r w:rsidR="004C4F39">
        <w:rPr>
          <w:sz w:val="22"/>
          <w:szCs w:val="22"/>
        </w:rPr>
        <w:fldChar w:fldCharType="separate"/>
      </w:r>
      <w:r w:rsidR="004C4F39" w:rsidRPr="00AC6058">
        <w:rPr>
          <w:sz w:val="22"/>
          <w:szCs w:val="22"/>
          <w:lang w:val="lv-LV"/>
        </w:rPr>
        <w:t xml:space="preserve"> </w:t>
      </w:r>
      <w:r w:rsidR="004C4F39">
        <w:rPr>
          <w:sz w:val="22"/>
          <w:szCs w:val="22"/>
        </w:rPr>
        <w:fldChar w:fldCharType="end"/>
      </w:r>
    </w:p>
    <w:p w14:paraId="0767159E" w14:textId="77777777" w:rsidR="006A5E6C" w:rsidRPr="00C57CA1" w:rsidRDefault="006A5E6C" w:rsidP="006A5E6C">
      <w:pPr>
        <w:tabs>
          <w:tab w:val="left" w:pos="567"/>
        </w:tabs>
        <w:rPr>
          <w:sz w:val="22"/>
          <w:szCs w:val="22"/>
          <w:lang w:val="lv-LV"/>
        </w:rPr>
      </w:pPr>
    </w:p>
    <w:p w14:paraId="18B51283" w14:textId="77777777" w:rsidR="006A5E6C" w:rsidRPr="003C3F1C" w:rsidRDefault="006A5E6C" w:rsidP="006A5E6C">
      <w:pPr>
        <w:tabs>
          <w:tab w:val="left" w:pos="567"/>
        </w:tabs>
        <w:rPr>
          <w:sz w:val="22"/>
          <w:szCs w:val="22"/>
          <w:lang w:val="lv-LV"/>
        </w:rPr>
      </w:pPr>
      <w:r w:rsidRPr="003C3F1C">
        <w:rPr>
          <w:b/>
          <w:sz w:val="22"/>
          <w:szCs w:val="22"/>
          <w:lang w:val="lv-LV"/>
        </w:rPr>
        <w:t>Pirms zāļu lietošanas uzmanīgi izlasiet visu instrukciju, jo tā satur Jums svarīgu informāciju.</w:t>
      </w:r>
    </w:p>
    <w:p w14:paraId="7593E355" w14:textId="568D67B4" w:rsidR="006A5E6C" w:rsidRPr="004D40A1" w:rsidRDefault="00F60359">
      <w:pPr>
        <w:pStyle w:val="ListParagraph"/>
        <w:numPr>
          <w:ilvl w:val="0"/>
          <w:numId w:val="52"/>
        </w:numPr>
        <w:tabs>
          <w:tab w:val="left" w:pos="567"/>
        </w:tabs>
        <w:ind w:hanging="720"/>
        <w:rPr>
          <w:sz w:val="22"/>
          <w:szCs w:val="22"/>
          <w:lang w:val="lv-LV"/>
          <w:rPrChange w:id="2745" w:author="Author">
            <w:rPr>
              <w:lang w:val="lv-LV"/>
            </w:rPr>
          </w:rPrChange>
        </w:rPr>
        <w:pPrChange w:id="2746" w:author="Author">
          <w:pPr>
            <w:tabs>
              <w:tab w:val="left" w:pos="567"/>
            </w:tabs>
          </w:pPr>
        </w:pPrChange>
      </w:pPr>
      <w:ins w:id="2747" w:author="Author">
        <w:del w:id="2748" w:author="Author">
          <w:r w:rsidDel="00F358A5">
            <w:rPr>
              <w:lang w:val="lv-LV"/>
            </w:rPr>
            <w:sym w:font="Symbol" w:char="F0B7"/>
          </w:r>
        </w:del>
      </w:ins>
      <w:del w:id="2749" w:author="Author">
        <w:r w:rsidR="006A5E6C" w:rsidRPr="004D40A1" w:rsidDel="00F60359">
          <w:rPr>
            <w:sz w:val="22"/>
            <w:szCs w:val="22"/>
            <w:lang w:val="lv-LV"/>
            <w:rPrChange w:id="2750" w:author="Author">
              <w:rPr>
                <w:lang w:val="lv-LV"/>
              </w:rPr>
            </w:rPrChange>
          </w:rPr>
          <w:delText>-</w:delText>
        </w:r>
        <w:r w:rsidR="006A5E6C" w:rsidRPr="004D40A1" w:rsidDel="00F60359">
          <w:rPr>
            <w:sz w:val="22"/>
            <w:szCs w:val="22"/>
            <w:lang w:val="lv-LV"/>
            <w:rPrChange w:id="2751" w:author="Author">
              <w:rPr>
                <w:lang w:val="lv-LV"/>
              </w:rPr>
            </w:rPrChange>
          </w:rPr>
          <w:tab/>
        </w:r>
      </w:del>
      <w:r w:rsidR="006A5E6C" w:rsidRPr="004D40A1">
        <w:rPr>
          <w:sz w:val="22"/>
          <w:szCs w:val="22"/>
          <w:lang w:val="lv-LV"/>
          <w:rPrChange w:id="2752" w:author="Author">
            <w:rPr>
              <w:lang w:val="lv-LV"/>
            </w:rPr>
          </w:rPrChange>
        </w:rPr>
        <w:t>Saglabājiet šo instrukciju! Iespējams, ka vēlāk to vajadzēs pārlasīt.</w:t>
      </w:r>
    </w:p>
    <w:p w14:paraId="4585397A" w14:textId="1746DCFB" w:rsidR="006A5E6C" w:rsidRPr="003C3F1C" w:rsidRDefault="00F60359" w:rsidP="006A5E6C">
      <w:pPr>
        <w:tabs>
          <w:tab w:val="left" w:pos="567"/>
        </w:tabs>
        <w:rPr>
          <w:sz w:val="22"/>
          <w:szCs w:val="22"/>
          <w:lang w:val="lv-LV"/>
        </w:rPr>
      </w:pPr>
      <w:ins w:id="2753" w:author="Author">
        <w:r>
          <w:rPr>
            <w:sz w:val="22"/>
            <w:szCs w:val="22"/>
            <w:lang w:val="lv-LV"/>
          </w:rPr>
          <w:sym w:font="Symbol" w:char="F0B7"/>
        </w:r>
      </w:ins>
      <w:del w:id="2754" w:author="Author">
        <w:r w:rsidR="006A5E6C" w:rsidRPr="003C3F1C" w:rsidDel="00F60359">
          <w:rPr>
            <w:sz w:val="22"/>
            <w:szCs w:val="22"/>
            <w:lang w:val="lv-LV"/>
          </w:rPr>
          <w:delText>-</w:delText>
        </w:r>
      </w:del>
      <w:r w:rsidR="006A5E6C" w:rsidRPr="003C3F1C">
        <w:rPr>
          <w:sz w:val="22"/>
          <w:szCs w:val="22"/>
          <w:lang w:val="lv-LV"/>
        </w:rPr>
        <w:tab/>
        <w:t>Ja Jums rodas jebkādi jautājumi, vaicājiet ārstam, farmaceitam vai medicīnas māsai.</w:t>
      </w:r>
    </w:p>
    <w:p w14:paraId="22FAD211" w14:textId="5A03CC2D" w:rsidR="006A5E6C" w:rsidRPr="003C3F1C" w:rsidRDefault="006A5E6C" w:rsidP="006A5E6C">
      <w:pPr>
        <w:tabs>
          <w:tab w:val="left" w:pos="567"/>
        </w:tabs>
        <w:ind w:left="567" w:hanging="567"/>
        <w:rPr>
          <w:sz w:val="22"/>
          <w:szCs w:val="22"/>
          <w:lang w:val="lv-LV"/>
        </w:rPr>
      </w:pPr>
      <w:del w:id="2755" w:author="Author">
        <w:r w:rsidRPr="003C3F1C" w:rsidDel="00F60359">
          <w:rPr>
            <w:sz w:val="22"/>
            <w:szCs w:val="22"/>
            <w:lang w:val="lv-LV"/>
          </w:rPr>
          <w:delText>-</w:delText>
        </w:r>
      </w:del>
      <w:ins w:id="2756" w:author="Author">
        <w:r w:rsidR="00F60359">
          <w:rPr>
            <w:sz w:val="22"/>
            <w:szCs w:val="22"/>
            <w:lang w:val="lv-LV"/>
          </w:rPr>
          <w:sym w:font="Symbol" w:char="F0B7"/>
        </w:r>
      </w:ins>
      <w:r w:rsidRPr="003C3F1C">
        <w:rPr>
          <w:sz w:val="22"/>
          <w:szCs w:val="22"/>
          <w:lang w:val="lv-LV"/>
        </w:rPr>
        <w:tab/>
        <w:t>Šīs zāles ir parakstītas tikai Jums. Nedodiet tās citiem. Tās var nodarīt ļaunumu pat tad, ja šiem cilvēkiem ir līdzīgas slimības pazīmes.</w:t>
      </w:r>
    </w:p>
    <w:p w14:paraId="0B599A5D" w14:textId="5B53211F" w:rsidR="006A5E6C" w:rsidRPr="00524FBD" w:rsidRDefault="006A5E6C" w:rsidP="006A5E6C">
      <w:pPr>
        <w:tabs>
          <w:tab w:val="left" w:pos="567"/>
        </w:tabs>
        <w:ind w:left="567" w:hanging="567"/>
        <w:rPr>
          <w:sz w:val="22"/>
          <w:szCs w:val="22"/>
          <w:lang w:val="lv-LV"/>
        </w:rPr>
      </w:pPr>
      <w:del w:id="2757" w:author="Author">
        <w:r w:rsidRPr="003C3F1C" w:rsidDel="00F60359">
          <w:rPr>
            <w:sz w:val="22"/>
            <w:szCs w:val="22"/>
            <w:lang w:val="lv-LV"/>
          </w:rPr>
          <w:delText>-</w:delText>
        </w:r>
      </w:del>
      <w:ins w:id="2758" w:author="Author">
        <w:r w:rsidR="00F60359">
          <w:rPr>
            <w:sz w:val="22"/>
            <w:szCs w:val="22"/>
            <w:lang w:val="lv-LV"/>
          </w:rPr>
          <w:sym w:font="Symbol" w:char="F0B7"/>
        </w:r>
      </w:ins>
      <w:r w:rsidRPr="003C3F1C">
        <w:rPr>
          <w:sz w:val="22"/>
          <w:szCs w:val="22"/>
          <w:lang w:val="lv-LV"/>
        </w:rPr>
        <w:tab/>
        <w:t>Ja Jums ir jebkādas blakusparādības, konsultējieties ar ārstu vai farmaceit</w:t>
      </w:r>
      <w:r w:rsidRPr="00524FBD">
        <w:rPr>
          <w:sz w:val="22"/>
          <w:szCs w:val="22"/>
          <w:lang w:val="lv-LV"/>
        </w:rPr>
        <w:t>u. Tas attiecas arī uz iespējamām blakusparādībām</w:t>
      </w:r>
      <w:ins w:id="2759" w:author="Author">
        <w:del w:id="2760" w:author="Author">
          <w:r w:rsidR="00F60359" w:rsidRPr="00524FBD" w:rsidDel="00FB494D">
            <w:rPr>
              <w:sz w:val="22"/>
              <w:szCs w:val="22"/>
              <w:lang w:val="lv-LV"/>
            </w:rPr>
            <w:delText xml:space="preserve"> (skatīt 4. punktu)</w:delText>
          </w:r>
        </w:del>
      </w:ins>
      <w:r w:rsidRPr="00524FBD">
        <w:rPr>
          <w:sz w:val="22"/>
          <w:szCs w:val="22"/>
          <w:lang w:val="lv-LV"/>
        </w:rPr>
        <w:t>, kas nav minētas šajā instrukcijā.</w:t>
      </w:r>
      <w:del w:id="2761" w:author="Author">
        <w:r w:rsidRPr="00524FBD" w:rsidDel="00F60359">
          <w:rPr>
            <w:sz w:val="22"/>
            <w:szCs w:val="22"/>
            <w:lang w:val="lv-LV"/>
          </w:rPr>
          <w:delText xml:space="preserve"> Skatīt 4. punktu.</w:delText>
        </w:r>
      </w:del>
      <w:r w:rsidRPr="00524FBD">
        <w:rPr>
          <w:sz w:val="22"/>
          <w:szCs w:val="22"/>
          <w:lang w:val="lv-LV"/>
        </w:rPr>
        <w:t xml:space="preserve"> </w:t>
      </w:r>
      <w:ins w:id="2762" w:author="Author">
        <w:r w:rsidR="00FB494D" w:rsidRPr="00975AC7">
          <w:rPr>
            <w:sz w:val="22"/>
            <w:szCs w:val="22"/>
            <w:lang w:val="lv-LV"/>
            <w:rPrChange w:id="2763" w:author="Author">
              <w:rPr>
                <w:lang w:val="lv-LV"/>
              </w:rPr>
            </w:rPrChange>
          </w:rPr>
          <w:t>Skatīt 4. punktu.</w:t>
        </w:r>
      </w:ins>
    </w:p>
    <w:p w14:paraId="0783A081" w14:textId="77777777" w:rsidR="00645B6D" w:rsidRPr="003C3F1C" w:rsidRDefault="00645B6D" w:rsidP="006A5E6C">
      <w:pPr>
        <w:tabs>
          <w:tab w:val="left" w:pos="567"/>
        </w:tabs>
        <w:rPr>
          <w:sz w:val="22"/>
          <w:szCs w:val="22"/>
          <w:lang w:val="lv-LV"/>
        </w:rPr>
      </w:pPr>
    </w:p>
    <w:p w14:paraId="5FB1299C" w14:textId="77777777" w:rsidR="006A5E6C" w:rsidRPr="003C3F1C" w:rsidRDefault="006A5E6C" w:rsidP="006A5E6C">
      <w:pPr>
        <w:tabs>
          <w:tab w:val="left" w:pos="567"/>
        </w:tabs>
        <w:rPr>
          <w:sz w:val="22"/>
          <w:szCs w:val="22"/>
          <w:lang w:val="lv-LV"/>
        </w:rPr>
      </w:pPr>
      <w:r w:rsidRPr="003C3F1C">
        <w:rPr>
          <w:b/>
          <w:sz w:val="22"/>
          <w:szCs w:val="22"/>
          <w:lang w:val="lv-LV"/>
        </w:rPr>
        <w:t xml:space="preserve">Šajā instrukcijā varat uzzināt: </w:t>
      </w:r>
    </w:p>
    <w:p w14:paraId="2A964115" w14:textId="77777777" w:rsidR="006A5E6C" w:rsidRPr="003C3F1C" w:rsidRDefault="006A5E6C" w:rsidP="006A5E6C">
      <w:pPr>
        <w:tabs>
          <w:tab w:val="left" w:pos="567"/>
        </w:tabs>
        <w:rPr>
          <w:sz w:val="22"/>
          <w:szCs w:val="22"/>
          <w:lang w:val="lv-LV"/>
        </w:rPr>
      </w:pPr>
      <w:r w:rsidRPr="003C3F1C">
        <w:rPr>
          <w:sz w:val="22"/>
          <w:szCs w:val="22"/>
          <w:lang w:val="lv-LV"/>
        </w:rPr>
        <w:t>1.</w:t>
      </w:r>
      <w:r w:rsidRPr="003C3F1C">
        <w:rPr>
          <w:sz w:val="22"/>
          <w:szCs w:val="22"/>
          <w:lang w:val="lv-LV"/>
        </w:rPr>
        <w:tab/>
        <w:t>Kas ir Toujeo un kādam nolūkam to lieto</w:t>
      </w:r>
    </w:p>
    <w:p w14:paraId="614B7C52" w14:textId="77777777" w:rsidR="006A5E6C" w:rsidRPr="003C3F1C" w:rsidRDefault="006A5E6C" w:rsidP="006A5E6C">
      <w:pPr>
        <w:tabs>
          <w:tab w:val="left" w:pos="567"/>
        </w:tabs>
        <w:rPr>
          <w:sz w:val="22"/>
          <w:szCs w:val="22"/>
          <w:lang w:val="lv-LV"/>
        </w:rPr>
      </w:pPr>
      <w:r w:rsidRPr="003C3F1C">
        <w:rPr>
          <w:sz w:val="22"/>
          <w:szCs w:val="22"/>
          <w:lang w:val="lv-LV"/>
        </w:rPr>
        <w:t>2.</w:t>
      </w:r>
      <w:r w:rsidRPr="003C3F1C">
        <w:rPr>
          <w:sz w:val="22"/>
          <w:szCs w:val="22"/>
          <w:lang w:val="lv-LV"/>
        </w:rPr>
        <w:tab/>
        <w:t xml:space="preserve">Kas Jums jāzina pirms Toujeo lietošanas </w:t>
      </w:r>
    </w:p>
    <w:p w14:paraId="27ED50C0" w14:textId="77777777" w:rsidR="006A5E6C" w:rsidRPr="003C3F1C" w:rsidRDefault="006A5E6C" w:rsidP="006A5E6C">
      <w:pPr>
        <w:tabs>
          <w:tab w:val="left" w:pos="567"/>
        </w:tabs>
        <w:rPr>
          <w:sz w:val="22"/>
          <w:szCs w:val="22"/>
          <w:lang w:val="lv-LV"/>
        </w:rPr>
      </w:pPr>
      <w:r w:rsidRPr="003C3F1C">
        <w:rPr>
          <w:sz w:val="22"/>
          <w:szCs w:val="22"/>
          <w:lang w:val="lv-LV"/>
        </w:rPr>
        <w:t>3.</w:t>
      </w:r>
      <w:r w:rsidRPr="003C3F1C">
        <w:rPr>
          <w:sz w:val="22"/>
          <w:szCs w:val="22"/>
          <w:lang w:val="lv-LV"/>
        </w:rPr>
        <w:tab/>
        <w:t xml:space="preserve">Kā lietot Toujeo </w:t>
      </w:r>
    </w:p>
    <w:p w14:paraId="563F8BFF" w14:textId="77777777" w:rsidR="006A5E6C" w:rsidRPr="003C3F1C" w:rsidRDefault="006A5E6C" w:rsidP="006A5E6C">
      <w:pPr>
        <w:tabs>
          <w:tab w:val="left" w:pos="567"/>
        </w:tabs>
        <w:rPr>
          <w:sz w:val="22"/>
          <w:szCs w:val="22"/>
          <w:lang w:val="lv-LV"/>
        </w:rPr>
      </w:pPr>
      <w:r w:rsidRPr="003C3F1C">
        <w:rPr>
          <w:sz w:val="22"/>
          <w:szCs w:val="22"/>
          <w:lang w:val="lv-LV"/>
        </w:rPr>
        <w:t>4.</w:t>
      </w:r>
      <w:r w:rsidRPr="003C3F1C">
        <w:rPr>
          <w:sz w:val="22"/>
          <w:szCs w:val="22"/>
          <w:lang w:val="lv-LV"/>
        </w:rPr>
        <w:tab/>
        <w:t>Iespējamās blakusparādības</w:t>
      </w:r>
    </w:p>
    <w:p w14:paraId="5EEAA2F5" w14:textId="77777777" w:rsidR="006A5E6C" w:rsidRPr="003C3F1C" w:rsidRDefault="006A5E6C" w:rsidP="006A5E6C">
      <w:pPr>
        <w:tabs>
          <w:tab w:val="left" w:pos="567"/>
        </w:tabs>
        <w:rPr>
          <w:sz w:val="22"/>
          <w:szCs w:val="22"/>
          <w:lang w:val="lv-LV"/>
        </w:rPr>
      </w:pPr>
      <w:r w:rsidRPr="003C3F1C">
        <w:rPr>
          <w:sz w:val="22"/>
          <w:szCs w:val="22"/>
          <w:lang w:val="lv-LV"/>
        </w:rPr>
        <w:t>5.</w:t>
      </w:r>
      <w:r w:rsidRPr="003C3F1C">
        <w:rPr>
          <w:sz w:val="22"/>
          <w:szCs w:val="22"/>
          <w:lang w:val="lv-LV"/>
        </w:rPr>
        <w:tab/>
        <w:t xml:space="preserve">Kā uzglabāt Toujeo </w:t>
      </w:r>
    </w:p>
    <w:p w14:paraId="6A7A6B5D" w14:textId="77777777" w:rsidR="006A5E6C" w:rsidRPr="003C3F1C" w:rsidRDefault="006A5E6C" w:rsidP="006A5E6C">
      <w:pPr>
        <w:tabs>
          <w:tab w:val="left" w:pos="567"/>
        </w:tabs>
        <w:rPr>
          <w:sz w:val="22"/>
          <w:szCs w:val="22"/>
          <w:lang w:val="lv-LV"/>
        </w:rPr>
      </w:pPr>
      <w:r w:rsidRPr="003C3F1C">
        <w:rPr>
          <w:sz w:val="22"/>
          <w:szCs w:val="22"/>
          <w:lang w:val="lv-LV"/>
        </w:rPr>
        <w:t>6.</w:t>
      </w:r>
      <w:r w:rsidRPr="003C3F1C">
        <w:rPr>
          <w:sz w:val="22"/>
          <w:szCs w:val="22"/>
          <w:lang w:val="lv-LV"/>
        </w:rPr>
        <w:tab/>
        <w:t>Iepakojuma saturs un cita informācija</w:t>
      </w:r>
    </w:p>
    <w:p w14:paraId="7575D13B" w14:textId="77777777" w:rsidR="006A5E6C" w:rsidRPr="003C3F1C" w:rsidRDefault="006A5E6C" w:rsidP="006A5E6C">
      <w:pPr>
        <w:tabs>
          <w:tab w:val="left" w:pos="567"/>
        </w:tabs>
        <w:rPr>
          <w:sz w:val="22"/>
          <w:szCs w:val="22"/>
          <w:lang w:val="lv-LV"/>
        </w:rPr>
      </w:pPr>
    </w:p>
    <w:p w14:paraId="43E8CDB4" w14:textId="77777777" w:rsidR="006A5E6C" w:rsidRPr="003C3F1C" w:rsidRDefault="006A5E6C" w:rsidP="006A5E6C">
      <w:pPr>
        <w:tabs>
          <w:tab w:val="left" w:pos="567"/>
        </w:tabs>
        <w:rPr>
          <w:sz w:val="22"/>
          <w:szCs w:val="22"/>
          <w:lang w:val="lv-LV"/>
        </w:rPr>
      </w:pPr>
    </w:p>
    <w:p w14:paraId="5528433D" w14:textId="77777777" w:rsidR="006A5E6C" w:rsidRPr="003C3F1C" w:rsidRDefault="006A5E6C" w:rsidP="006A5E6C">
      <w:pPr>
        <w:tabs>
          <w:tab w:val="left" w:pos="567"/>
        </w:tabs>
        <w:rPr>
          <w:b/>
          <w:sz w:val="22"/>
          <w:szCs w:val="22"/>
          <w:lang w:val="lv-LV"/>
        </w:rPr>
      </w:pPr>
      <w:r w:rsidRPr="003C3F1C">
        <w:rPr>
          <w:b/>
          <w:sz w:val="22"/>
          <w:szCs w:val="22"/>
          <w:lang w:val="lv-LV"/>
        </w:rPr>
        <w:t>1.</w:t>
      </w:r>
      <w:r w:rsidRPr="003C3F1C">
        <w:rPr>
          <w:b/>
          <w:sz w:val="22"/>
          <w:szCs w:val="22"/>
          <w:lang w:val="lv-LV"/>
        </w:rPr>
        <w:tab/>
        <w:t>Kas ir Toujeo un kādam nolūkam to lieto</w:t>
      </w:r>
    </w:p>
    <w:p w14:paraId="04A854A1" w14:textId="77777777" w:rsidR="006A5E6C" w:rsidRPr="003C3F1C" w:rsidRDefault="006A5E6C" w:rsidP="006A5E6C">
      <w:pPr>
        <w:tabs>
          <w:tab w:val="left" w:pos="567"/>
        </w:tabs>
        <w:rPr>
          <w:sz w:val="22"/>
          <w:szCs w:val="22"/>
          <w:lang w:val="lv-LV"/>
        </w:rPr>
      </w:pPr>
    </w:p>
    <w:p w14:paraId="23685EE2" w14:textId="77777777" w:rsidR="00F60359" w:rsidRDefault="006A5E6C" w:rsidP="006A5E6C">
      <w:pPr>
        <w:tabs>
          <w:tab w:val="left" w:pos="567"/>
        </w:tabs>
        <w:rPr>
          <w:ins w:id="2764" w:author="Author"/>
          <w:sz w:val="22"/>
          <w:szCs w:val="22"/>
          <w:lang w:val="lv-LV"/>
        </w:rPr>
      </w:pPr>
      <w:r w:rsidRPr="003C3F1C">
        <w:rPr>
          <w:sz w:val="22"/>
          <w:szCs w:val="22"/>
          <w:lang w:val="lv-LV"/>
        </w:rPr>
        <w:t xml:space="preserve">Toujeo </w:t>
      </w:r>
      <w:del w:id="2765" w:author="Author">
        <w:r w:rsidRPr="003C3F1C" w:rsidDel="00F60359">
          <w:rPr>
            <w:sz w:val="22"/>
            <w:szCs w:val="22"/>
            <w:lang w:val="lv-LV"/>
          </w:rPr>
          <w:delText>satur insulīnu</w:delText>
        </w:r>
      </w:del>
      <w:ins w:id="2766" w:author="Author">
        <w:r w:rsidR="00F60359">
          <w:rPr>
            <w:sz w:val="22"/>
            <w:szCs w:val="22"/>
            <w:lang w:val="lv-LV"/>
          </w:rPr>
          <w:t>ir ilgstošas darbības insulīna veids</w:t>
        </w:r>
      </w:ins>
      <w:r w:rsidRPr="003C3F1C">
        <w:rPr>
          <w:sz w:val="22"/>
          <w:szCs w:val="22"/>
          <w:lang w:val="lv-LV"/>
        </w:rPr>
        <w:t xml:space="preserve">, ko sauc par “glargīna insulīnu”. </w:t>
      </w:r>
    </w:p>
    <w:p w14:paraId="48C35351" w14:textId="6DF7A24A" w:rsidR="006A5E6C" w:rsidRPr="004D40A1" w:rsidRDefault="006A5E6C">
      <w:pPr>
        <w:pStyle w:val="ListParagraph"/>
        <w:numPr>
          <w:ilvl w:val="0"/>
          <w:numId w:val="52"/>
        </w:numPr>
        <w:tabs>
          <w:tab w:val="left" w:pos="720"/>
        </w:tabs>
        <w:ind w:hanging="720"/>
        <w:rPr>
          <w:sz w:val="22"/>
          <w:szCs w:val="22"/>
          <w:lang w:val="lv-LV"/>
          <w:rPrChange w:id="2767" w:author="Author">
            <w:rPr>
              <w:lang w:val="lv-LV"/>
            </w:rPr>
          </w:rPrChange>
        </w:rPr>
        <w:pPrChange w:id="2768" w:author="Author">
          <w:pPr>
            <w:tabs>
              <w:tab w:val="left" w:pos="567"/>
            </w:tabs>
          </w:pPr>
        </w:pPrChange>
      </w:pPr>
      <w:r w:rsidRPr="004D40A1">
        <w:rPr>
          <w:sz w:val="22"/>
          <w:szCs w:val="22"/>
          <w:lang w:val="lv-LV"/>
          <w:rPrChange w:id="2769" w:author="Author">
            <w:rPr>
              <w:lang w:val="lv-LV"/>
            </w:rPr>
          </w:rPrChange>
        </w:rPr>
        <w:t xml:space="preserve">Tas ir </w:t>
      </w:r>
      <w:del w:id="2770" w:author="Author">
        <w:r w:rsidRPr="004D40A1" w:rsidDel="00F60359">
          <w:rPr>
            <w:sz w:val="22"/>
            <w:szCs w:val="22"/>
            <w:lang w:val="lv-LV"/>
            <w:rPrChange w:id="2771" w:author="Author">
              <w:rPr>
                <w:lang w:val="lv-LV"/>
              </w:rPr>
            </w:rPrChange>
          </w:rPr>
          <w:delText xml:space="preserve">modificēts insulīns, kas ir </w:delText>
        </w:r>
      </w:del>
      <w:r w:rsidRPr="004D40A1">
        <w:rPr>
          <w:sz w:val="22"/>
          <w:szCs w:val="22"/>
          <w:lang w:val="lv-LV"/>
          <w:rPrChange w:id="2772" w:author="Author">
            <w:rPr>
              <w:lang w:val="lv-LV"/>
            </w:rPr>
          </w:rPrChange>
        </w:rPr>
        <w:t xml:space="preserve">ļoti līdzīgs cilvēka insulīnam. </w:t>
      </w:r>
    </w:p>
    <w:p w14:paraId="0860386D" w14:textId="416E78F1" w:rsidR="006A5E6C" w:rsidRPr="003C3F1C" w:rsidDel="00F60359" w:rsidRDefault="006A5E6C">
      <w:pPr>
        <w:tabs>
          <w:tab w:val="left" w:pos="720"/>
        </w:tabs>
        <w:rPr>
          <w:del w:id="2773" w:author="Author"/>
          <w:sz w:val="22"/>
          <w:szCs w:val="22"/>
          <w:lang w:val="lv-LV"/>
        </w:rPr>
        <w:pPrChange w:id="2774" w:author="Author">
          <w:pPr>
            <w:tabs>
              <w:tab w:val="left" w:pos="567"/>
            </w:tabs>
          </w:pPr>
        </w:pPrChange>
      </w:pPr>
    </w:p>
    <w:p w14:paraId="5076162D" w14:textId="77777777" w:rsidR="00DF2E52" w:rsidRDefault="006A5E6C">
      <w:pPr>
        <w:pStyle w:val="ListParagraph"/>
        <w:numPr>
          <w:ilvl w:val="0"/>
          <w:numId w:val="52"/>
        </w:numPr>
        <w:tabs>
          <w:tab w:val="left" w:pos="720"/>
        </w:tabs>
        <w:ind w:hanging="720"/>
        <w:rPr>
          <w:ins w:id="2775" w:author="Author"/>
          <w:sz w:val="22"/>
          <w:szCs w:val="22"/>
          <w:lang w:val="lv-LV"/>
        </w:rPr>
      </w:pPr>
      <w:r w:rsidRPr="004D40A1">
        <w:rPr>
          <w:sz w:val="22"/>
          <w:szCs w:val="22"/>
          <w:lang w:val="lv-LV"/>
          <w:rPrChange w:id="2776" w:author="Author">
            <w:rPr>
              <w:lang w:val="lv-LV"/>
            </w:rPr>
          </w:rPrChange>
        </w:rPr>
        <w:t>Vienā</w:t>
      </w:r>
      <w:ins w:id="2777" w:author="Author">
        <w:r w:rsidR="00F60359">
          <w:rPr>
            <w:sz w:val="22"/>
            <w:szCs w:val="22"/>
            <w:lang w:val="lv-LV"/>
          </w:rPr>
          <w:t xml:space="preserve"> tā</w:t>
        </w:r>
      </w:ins>
      <w:r w:rsidRPr="004D40A1">
        <w:rPr>
          <w:sz w:val="22"/>
          <w:szCs w:val="22"/>
          <w:lang w:val="lv-LV"/>
          <w:rPrChange w:id="2778" w:author="Author">
            <w:rPr>
              <w:lang w:val="lv-LV"/>
            </w:rPr>
          </w:rPrChange>
        </w:rPr>
        <w:t xml:space="preserve"> ml </w:t>
      </w:r>
      <w:del w:id="2779" w:author="Author">
        <w:r w:rsidRPr="004D40A1" w:rsidDel="00F60359">
          <w:rPr>
            <w:sz w:val="22"/>
            <w:szCs w:val="22"/>
            <w:lang w:val="lv-LV"/>
            <w:rPrChange w:id="2780" w:author="Author">
              <w:rPr>
                <w:lang w:val="lv-LV"/>
              </w:rPr>
            </w:rPrChange>
          </w:rPr>
          <w:delText xml:space="preserve">Toujeo </w:delText>
        </w:r>
      </w:del>
      <w:r w:rsidRPr="004D40A1">
        <w:rPr>
          <w:sz w:val="22"/>
          <w:szCs w:val="22"/>
          <w:lang w:val="lv-LV"/>
          <w:rPrChange w:id="2781" w:author="Author">
            <w:rPr>
              <w:lang w:val="lv-LV"/>
            </w:rPr>
          </w:rPrChange>
        </w:rPr>
        <w:t>ir 3 reizes vairāk insulīna nekā parastā (regulārā) insulīnā, kas satur 100</w:t>
      </w:r>
      <w:ins w:id="2782" w:author="Author">
        <w:r w:rsidR="007F7264">
          <w:rPr>
            <w:sz w:val="22"/>
            <w:szCs w:val="22"/>
            <w:lang w:val="lv-LV"/>
          </w:rPr>
          <w:t> </w:t>
        </w:r>
      </w:ins>
      <w:del w:id="2783" w:author="Author">
        <w:r w:rsidRPr="004D40A1" w:rsidDel="007F7264">
          <w:rPr>
            <w:sz w:val="22"/>
            <w:szCs w:val="22"/>
            <w:lang w:val="lv-LV"/>
            <w:rPrChange w:id="2784" w:author="Author">
              <w:rPr>
                <w:lang w:val="lv-LV"/>
              </w:rPr>
            </w:rPrChange>
          </w:rPr>
          <w:delText xml:space="preserve"> </w:delText>
        </w:r>
      </w:del>
      <w:r w:rsidRPr="004D40A1">
        <w:rPr>
          <w:sz w:val="22"/>
          <w:szCs w:val="22"/>
          <w:lang w:val="lv-LV"/>
          <w:rPrChange w:id="2785" w:author="Author">
            <w:rPr>
              <w:lang w:val="lv-LV"/>
            </w:rPr>
          </w:rPrChange>
        </w:rPr>
        <w:t>vienības/ml.</w:t>
      </w:r>
    </w:p>
    <w:p w14:paraId="22F629B4" w14:textId="60BD323F" w:rsidR="00F60359" w:rsidRDefault="00BE37F4">
      <w:pPr>
        <w:pStyle w:val="ListParagraph"/>
        <w:numPr>
          <w:ilvl w:val="0"/>
          <w:numId w:val="52"/>
        </w:numPr>
        <w:tabs>
          <w:tab w:val="left" w:pos="720"/>
        </w:tabs>
        <w:ind w:hanging="720"/>
        <w:rPr>
          <w:moveFrom w:id="2786" w:author="Author" w16du:dateUtc="2025-06-26T10:50:00Z"/>
          <w:sz w:val="22"/>
          <w:szCs w:val="22"/>
          <w:lang w:val="lv-LV"/>
        </w:rPr>
      </w:pPr>
      <w:moveToRangeStart w:id="2787" w:author="Author" w:name="move201743513"/>
      <w:moveTo w:id="2788" w:author="Author" w16du:dateUtc="2025-06-26T10:50:00Z">
        <w:r>
          <w:rPr>
            <w:sz w:val="22"/>
            <w:szCs w:val="22"/>
            <w:lang w:val="lv-LV"/>
          </w:rPr>
          <w:t>Jūs varat mainīt injekcijas laiku, ja tas ir nepieciešams (sīkāku informāciju skatīt 3. punktā).</w:t>
        </w:r>
      </w:moveTo>
      <w:moveFromRangeStart w:id="2789" w:author="Author" w:name="move201743513"/>
      <w:moveToRangeEnd w:id="2787"/>
      <w:moveFrom w:id="2790" w:author="Author" w16du:dateUtc="2025-06-26T10:50:00Z">
        <w:ins w:id="2791" w:author="Author">
          <w:r w:rsidR="00DF2E52" w:rsidDel="00C43D50">
            <w:rPr>
              <w:sz w:val="22"/>
              <w:szCs w:val="22"/>
              <w:lang w:val="lv-LV"/>
            </w:rPr>
            <w:t>Jūs varat mainīt injekcijas laiku, ja tas ir nepieciešams.</w:t>
          </w:r>
        </w:ins>
      </w:moveFrom>
    </w:p>
    <w:moveFromRangeEnd w:id="2789"/>
    <w:p w14:paraId="1D9F95A9" w14:textId="77777777" w:rsidR="00BE37F4" w:rsidDel="00C43D50" w:rsidRDefault="00BE37F4">
      <w:pPr>
        <w:pStyle w:val="ListParagraph"/>
        <w:numPr>
          <w:ilvl w:val="0"/>
          <w:numId w:val="52"/>
        </w:numPr>
        <w:tabs>
          <w:tab w:val="left" w:pos="720"/>
        </w:tabs>
        <w:ind w:hanging="720"/>
        <w:rPr>
          <w:ins w:id="2792" w:author="Author"/>
          <w:sz w:val="22"/>
          <w:szCs w:val="22"/>
          <w:lang w:val="lv-LV"/>
        </w:rPr>
        <w:pPrChange w:id="2793" w:author="Author">
          <w:pPr>
            <w:pStyle w:val="ListParagraph"/>
            <w:numPr>
              <w:numId w:val="52"/>
            </w:numPr>
            <w:tabs>
              <w:tab w:val="left" w:pos="567"/>
              <w:tab w:val="num" w:pos="792"/>
            </w:tabs>
            <w:ind w:hanging="720"/>
          </w:pPr>
        </w:pPrChange>
      </w:pPr>
    </w:p>
    <w:p w14:paraId="6E615395" w14:textId="5BDCDE03" w:rsidR="006A5E6C" w:rsidRDefault="00F60359">
      <w:pPr>
        <w:pStyle w:val="ListParagraph"/>
        <w:numPr>
          <w:ilvl w:val="0"/>
          <w:numId w:val="52"/>
        </w:numPr>
        <w:tabs>
          <w:tab w:val="left" w:pos="720"/>
        </w:tabs>
        <w:ind w:hanging="720"/>
        <w:rPr>
          <w:ins w:id="2794" w:author="Author"/>
          <w:sz w:val="22"/>
          <w:szCs w:val="22"/>
          <w:lang w:val="lv-LV"/>
        </w:rPr>
        <w:pPrChange w:id="2795" w:author="Author">
          <w:pPr>
            <w:pStyle w:val="ListParagraph"/>
            <w:numPr>
              <w:numId w:val="52"/>
            </w:numPr>
            <w:tabs>
              <w:tab w:val="left" w:pos="567"/>
              <w:tab w:val="num" w:pos="792"/>
            </w:tabs>
            <w:ind w:hanging="720"/>
          </w:pPr>
        </w:pPrChange>
      </w:pPr>
      <w:ins w:id="2796" w:author="Author">
        <w:r>
          <w:rPr>
            <w:sz w:val="22"/>
            <w:szCs w:val="22"/>
            <w:lang w:val="lv-LV"/>
          </w:rPr>
          <w:t>Tas vienmērīgi</w:t>
        </w:r>
        <w:r w:rsidR="00E97B92">
          <w:rPr>
            <w:sz w:val="22"/>
            <w:szCs w:val="22"/>
            <w:lang w:val="lv-LV"/>
          </w:rPr>
          <w:t xml:space="preserve"> </w:t>
        </w:r>
      </w:ins>
      <w:del w:id="2797" w:author="Author">
        <w:r w:rsidR="006A5E6C" w:rsidRPr="004D40A1" w:rsidDel="00F60359">
          <w:rPr>
            <w:sz w:val="22"/>
            <w:szCs w:val="22"/>
            <w:lang w:val="lv-LV"/>
            <w:rPrChange w:id="2798" w:author="Author">
              <w:rPr>
                <w:lang w:val="lv-LV"/>
              </w:rPr>
            </w:rPrChange>
          </w:rPr>
          <w:delText xml:space="preserve"> </w:delText>
        </w:r>
      </w:del>
      <w:ins w:id="2799" w:author="Author">
        <w:r w:rsidRPr="003C3F1C">
          <w:rPr>
            <w:sz w:val="22"/>
            <w:szCs w:val="22"/>
            <w:lang w:val="lv-LV"/>
          </w:rPr>
          <w:t>pazemina cukura līmeni asinīs ilgākā laika posmā</w:t>
        </w:r>
        <w:r>
          <w:rPr>
            <w:sz w:val="22"/>
            <w:szCs w:val="22"/>
            <w:lang w:val="lv-LV"/>
          </w:rPr>
          <w:t>.</w:t>
        </w:r>
      </w:ins>
    </w:p>
    <w:p w14:paraId="24B851F5" w14:textId="77777777" w:rsidR="00C43D50" w:rsidDel="00BE37F4" w:rsidRDefault="00F60359" w:rsidP="00115338">
      <w:pPr>
        <w:pStyle w:val="ListParagraph"/>
        <w:numPr>
          <w:ilvl w:val="0"/>
          <w:numId w:val="52"/>
        </w:numPr>
        <w:tabs>
          <w:tab w:val="left" w:pos="720"/>
        </w:tabs>
        <w:ind w:hanging="720"/>
        <w:rPr>
          <w:ins w:id="2800" w:author="Author"/>
          <w:del w:id="2801" w:author="Author"/>
          <w:sz w:val="22"/>
          <w:szCs w:val="22"/>
          <w:lang w:val="lv-LV"/>
        </w:rPr>
      </w:pPr>
      <w:ins w:id="2802" w:author="Author">
        <w:r>
          <w:rPr>
            <w:sz w:val="22"/>
            <w:szCs w:val="22"/>
            <w:lang w:val="lv-LV"/>
          </w:rPr>
          <w:t>To injicē vienu reizi dienā.</w:t>
        </w:r>
      </w:ins>
    </w:p>
    <w:p w14:paraId="0DF4B138" w14:textId="38ADC106" w:rsidR="00F60359" w:rsidRPr="00115338" w:rsidRDefault="00F60359" w:rsidP="00115338">
      <w:pPr>
        <w:pStyle w:val="ListParagraph"/>
        <w:numPr>
          <w:ilvl w:val="0"/>
          <w:numId w:val="52"/>
        </w:numPr>
        <w:tabs>
          <w:tab w:val="left" w:pos="720"/>
        </w:tabs>
        <w:ind w:hanging="720"/>
        <w:rPr>
          <w:sz w:val="22"/>
          <w:szCs w:val="22"/>
          <w:lang w:val="lv-LV"/>
          <w:rPrChange w:id="2803" w:author="Author">
            <w:rPr>
              <w:lang w:val="lv-LV"/>
            </w:rPr>
          </w:rPrChange>
        </w:rPr>
        <w:pPrChange w:id="2804" w:author="Author">
          <w:pPr>
            <w:tabs>
              <w:tab w:val="left" w:pos="567"/>
            </w:tabs>
          </w:pPr>
        </w:pPrChange>
      </w:pPr>
    </w:p>
    <w:p w14:paraId="26D07EDB" w14:textId="77777777" w:rsidR="006A5E6C" w:rsidRPr="003C3F1C" w:rsidRDefault="006A5E6C" w:rsidP="006A5E6C">
      <w:pPr>
        <w:tabs>
          <w:tab w:val="left" w:pos="567"/>
        </w:tabs>
        <w:rPr>
          <w:sz w:val="22"/>
          <w:szCs w:val="22"/>
          <w:lang w:val="lv-LV"/>
        </w:rPr>
      </w:pPr>
    </w:p>
    <w:p w14:paraId="279F57A0" w14:textId="3153BA9B" w:rsidR="006A5E6C" w:rsidRPr="003C3F1C" w:rsidRDefault="006A5E6C" w:rsidP="006A5E6C">
      <w:pPr>
        <w:tabs>
          <w:tab w:val="left" w:pos="567"/>
        </w:tabs>
        <w:rPr>
          <w:sz w:val="22"/>
          <w:szCs w:val="22"/>
          <w:lang w:val="lv-LV"/>
        </w:rPr>
      </w:pPr>
      <w:del w:id="2805" w:author="Author">
        <w:r w:rsidRPr="003C3F1C" w:rsidDel="00F60359">
          <w:rPr>
            <w:sz w:val="22"/>
            <w:szCs w:val="22"/>
            <w:lang w:val="lv-LV"/>
          </w:rPr>
          <w:delText xml:space="preserve">Tas </w:delText>
        </w:r>
      </w:del>
      <w:ins w:id="2806" w:author="Author">
        <w:r w:rsidR="00F60359">
          <w:rPr>
            <w:sz w:val="22"/>
            <w:szCs w:val="22"/>
            <w:lang w:val="lv-LV"/>
          </w:rPr>
          <w:t>Toujeo</w:t>
        </w:r>
        <w:r w:rsidR="00F60359" w:rsidRPr="003C3F1C">
          <w:rPr>
            <w:sz w:val="22"/>
            <w:szCs w:val="22"/>
            <w:lang w:val="lv-LV"/>
          </w:rPr>
          <w:t xml:space="preserve"> </w:t>
        </w:r>
      </w:ins>
      <w:r w:rsidRPr="003C3F1C">
        <w:rPr>
          <w:sz w:val="22"/>
          <w:szCs w:val="22"/>
          <w:lang w:val="lv-LV"/>
        </w:rPr>
        <w:t xml:space="preserve">tiek lietots cukura diabēta </w:t>
      </w:r>
      <w:ins w:id="2807" w:author="Author">
        <w:r w:rsidR="00F60359">
          <w:rPr>
            <w:sz w:val="22"/>
            <w:szCs w:val="22"/>
            <w:lang w:val="lv-LV"/>
          </w:rPr>
          <w:t xml:space="preserve">(diabēta) </w:t>
        </w:r>
      </w:ins>
      <w:r w:rsidRPr="003C3F1C">
        <w:rPr>
          <w:sz w:val="22"/>
          <w:szCs w:val="22"/>
          <w:lang w:val="lv-LV"/>
        </w:rPr>
        <w:t>ārstēšanai pieaugušajiem</w:t>
      </w:r>
      <w:r w:rsidR="000235C4">
        <w:rPr>
          <w:sz w:val="22"/>
          <w:szCs w:val="22"/>
          <w:lang w:val="lv-LV"/>
        </w:rPr>
        <w:t>, pusaudžiem un bērniem no 6 gadu vecuma</w:t>
      </w:r>
      <w:r w:rsidRPr="003C3F1C">
        <w:rPr>
          <w:sz w:val="22"/>
          <w:szCs w:val="22"/>
          <w:lang w:val="lv-LV"/>
        </w:rPr>
        <w:t xml:space="preserve">. </w:t>
      </w:r>
      <w:del w:id="2808" w:author="Author">
        <w:r w:rsidRPr="003C3F1C" w:rsidDel="00F60359">
          <w:rPr>
            <w:sz w:val="22"/>
            <w:szCs w:val="22"/>
            <w:lang w:val="lv-LV"/>
          </w:rPr>
          <w:delText>Cukura diabēts</w:delText>
        </w:r>
      </w:del>
      <w:ins w:id="2809" w:author="Author">
        <w:r w:rsidR="00F60359">
          <w:rPr>
            <w:sz w:val="22"/>
            <w:szCs w:val="22"/>
            <w:lang w:val="lv-LV"/>
          </w:rPr>
          <w:t>Tā</w:t>
        </w:r>
      </w:ins>
      <w:r w:rsidRPr="003C3F1C">
        <w:rPr>
          <w:sz w:val="22"/>
          <w:szCs w:val="22"/>
          <w:lang w:val="lv-LV"/>
        </w:rPr>
        <w:t xml:space="preserve"> ir slimība, kuras gadījumā Jūsu organismā neveidojas pietiekami daudz insulīna, lai kontrolētu cukura līmeni asinīs. </w:t>
      </w:r>
    </w:p>
    <w:p w14:paraId="26F15437" w14:textId="77777777" w:rsidR="006A5E6C" w:rsidRPr="003C3F1C" w:rsidRDefault="006A5E6C" w:rsidP="006A5E6C">
      <w:pPr>
        <w:tabs>
          <w:tab w:val="left" w:pos="567"/>
        </w:tabs>
        <w:rPr>
          <w:sz w:val="22"/>
          <w:szCs w:val="22"/>
          <w:lang w:val="lv-LV"/>
        </w:rPr>
      </w:pPr>
    </w:p>
    <w:p w14:paraId="13389993" w14:textId="14BFE6E8" w:rsidR="006A5E6C" w:rsidRPr="003C3F1C" w:rsidDel="0071149B" w:rsidRDefault="006A5E6C" w:rsidP="006A5E6C">
      <w:pPr>
        <w:tabs>
          <w:tab w:val="left" w:pos="567"/>
        </w:tabs>
        <w:rPr>
          <w:del w:id="2810" w:author="Author"/>
          <w:sz w:val="22"/>
          <w:szCs w:val="22"/>
          <w:lang w:val="lv-LV"/>
        </w:rPr>
      </w:pPr>
      <w:del w:id="2811" w:author="Author">
        <w:r w:rsidRPr="003C3F1C" w:rsidDel="0071149B">
          <w:rPr>
            <w:sz w:val="22"/>
            <w:szCs w:val="22"/>
            <w:lang w:val="lv-LV"/>
          </w:rPr>
          <w:delText>Toujeo vienmērīgi pazemina cukura līmeni asinīs ilgākā laika posmā. To lieto vienu reizi dienā. Ja nepieciešams, Jūs varat mainīt injekcijas laiku. Tas iespējams, jo šīs zāles pazemina cukura līmeni asinīs ilgākā laika posmā (sīkāku informāciju skatīt 3. punktā).</w:delText>
        </w:r>
      </w:del>
    </w:p>
    <w:p w14:paraId="7D685CD6" w14:textId="210A0888" w:rsidR="006A5E6C" w:rsidRPr="003C3F1C" w:rsidDel="0071149B" w:rsidRDefault="006A5E6C" w:rsidP="006A5E6C">
      <w:pPr>
        <w:tabs>
          <w:tab w:val="left" w:pos="567"/>
        </w:tabs>
        <w:rPr>
          <w:del w:id="2812" w:author="Author"/>
          <w:sz w:val="22"/>
          <w:szCs w:val="22"/>
          <w:lang w:val="lv-LV"/>
        </w:rPr>
      </w:pPr>
    </w:p>
    <w:p w14:paraId="27BE860A" w14:textId="77777777" w:rsidR="006A5E6C" w:rsidRPr="003C3F1C" w:rsidRDefault="006A5E6C" w:rsidP="006A5E6C">
      <w:pPr>
        <w:tabs>
          <w:tab w:val="left" w:pos="567"/>
        </w:tabs>
        <w:rPr>
          <w:sz w:val="22"/>
          <w:szCs w:val="22"/>
          <w:lang w:val="lv-LV"/>
        </w:rPr>
      </w:pPr>
    </w:p>
    <w:p w14:paraId="5328F0B1" w14:textId="77777777" w:rsidR="006A5E6C" w:rsidRPr="003C3F1C" w:rsidRDefault="006A5E6C" w:rsidP="006A5E6C">
      <w:pPr>
        <w:tabs>
          <w:tab w:val="left" w:pos="567"/>
        </w:tabs>
        <w:rPr>
          <w:b/>
          <w:sz w:val="22"/>
          <w:szCs w:val="22"/>
          <w:lang w:val="lv-LV"/>
        </w:rPr>
      </w:pPr>
      <w:r w:rsidRPr="003C3F1C">
        <w:rPr>
          <w:b/>
          <w:sz w:val="22"/>
          <w:szCs w:val="22"/>
          <w:lang w:val="lv-LV"/>
        </w:rPr>
        <w:t>2.</w:t>
      </w:r>
      <w:r w:rsidRPr="003C3F1C">
        <w:rPr>
          <w:b/>
          <w:sz w:val="22"/>
          <w:szCs w:val="22"/>
          <w:lang w:val="lv-LV"/>
        </w:rPr>
        <w:tab/>
        <w:t xml:space="preserve">Kas Jums jāzina pirms Toujeo lietošanas </w:t>
      </w:r>
    </w:p>
    <w:p w14:paraId="64A6A5F1" w14:textId="77777777" w:rsidR="006A5E6C" w:rsidRPr="003C3F1C" w:rsidRDefault="006A5E6C" w:rsidP="006A5E6C">
      <w:pPr>
        <w:tabs>
          <w:tab w:val="left" w:pos="567"/>
        </w:tabs>
        <w:rPr>
          <w:sz w:val="22"/>
          <w:szCs w:val="22"/>
          <w:lang w:val="lv-LV"/>
        </w:rPr>
      </w:pPr>
    </w:p>
    <w:p w14:paraId="6839011D" w14:textId="77777777" w:rsidR="006A5E6C" w:rsidRPr="003C3F1C" w:rsidRDefault="006A5E6C" w:rsidP="006A5E6C">
      <w:pPr>
        <w:tabs>
          <w:tab w:val="left" w:pos="567"/>
        </w:tabs>
        <w:rPr>
          <w:sz w:val="22"/>
          <w:szCs w:val="22"/>
          <w:lang w:val="lv-LV"/>
        </w:rPr>
      </w:pPr>
      <w:r w:rsidRPr="003C3F1C">
        <w:rPr>
          <w:b/>
          <w:sz w:val="22"/>
          <w:szCs w:val="22"/>
          <w:lang w:val="lv-LV"/>
        </w:rPr>
        <w:t xml:space="preserve">Nelietojiet Toujeo šādos gadījumos </w:t>
      </w:r>
    </w:p>
    <w:p w14:paraId="6DECAB52" w14:textId="1E4004D1" w:rsidR="006A5E6C" w:rsidRPr="003C3F1C" w:rsidRDefault="0071149B">
      <w:pPr>
        <w:tabs>
          <w:tab w:val="left" w:pos="0"/>
        </w:tabs>
        <w:rPr>
          <w:sz w:val="22"/>
          <w:szCs w:val="22"/>
          <w:lang w:val="lv-LV"/>
        </w:rPr>
        <w:pPrChange w:id="2813" w:author="Author">
          <w:pPr>
            <w:numPr>
              <w:numId w:val="57"/>
            </w:numPr>
            <w:tabs>
              <w:tab w:val="left" w:pos="567"/>
            </w:tabs>
            <w:ind w:left="360" w:hanging="360"/>
          </w:pPr>
        </w:pPrChange>
      </w:pPr>
      <w:ins w:id="2814" w:author="Author">
        <w:r>
          <w:rPr>
            <w:sz w:val="22"/>
            <w:szCs w:val="22"/>
            <w:lang w:val="lv-LV"/>
          </w:rPr>
          <w:sym w:font="Symbol" w:char="F0B7"/>
        </w:r>
        <w:r>
          <w:rPr>
            <w:sz w:val="22"/>
            <w:szCs w:val="22"/>
            <w:lang w:val="lv-LV"/>
          </w:rPr>
          <w:tab/>
        </w:r>
      </w:ins>
      <w:r w:rsidR="006A5E6C" w:rsidRPr="003C3F1C">
        <w:rPr>
          <w:sz w:val="22"/>
          <w:szCs w:val="22"/>
          <w:lang w:val="lv-LV"/>
        </w:rPr>
        <w:t>Ja Jums ir alerģija pret glargīna insulīnu vai kādu citu (6. punktā minēto) šo zāļu sastāvdaļu.</w:t>
      </w:r>
    </w:p>
    <w:p w14:paraId="2B75574F" w14:textId="77777777" w:rsidR="006A5E6C" w:rsidRPr="003C3F1C" w:rsidRDefault="006A5E6C" w:rsidP="006A5E6C">
      <w:pPr>
        <w:tabs>
          <w:tab w:val="left" w:pos="567"/>
        </w:tabs>
        <w:rPr>
          <w:sz w:val="22"/>
          <w:szCs w:val="22"/>
          <w:lang w:val="lv-LV"/>
        </w:rPr>
      </w:pPr>
    </w:p>
    <w:p w14:paraId="4FA3488A" w14:textId="77777777" w:rsidR="006A5E6C" w:rsidRPr="003C3F1C" w:rsidRDefault="006A5E6C" w:rsidP="006A5E6C">
      <w:pPr>
        <w:tabs>
          <w:tab w:val="left" w:pos="567"/>
        </w:tabs>
        <w:rPr>
          <w:b/>
          <w:strike/>
          <w:sz w:val="22"/>
          <w:szCs w:val="22"/>
          <w:lang w:val="lv-LV"/>
        </w:rPr>
      </w:pPr>
      <w:r w:rsidRPr="003C3F1C">
        <w:rPr>
          <w:b/>
          <w:sz w:val="22"/>
          <w:szCs w:val="22"/>
          <w:lang w:val="lv-LV"/>
        </w:rPr>
        <w:t>Brīdinājumi un piesardzība lietošanā</w:t>
      </w:r>
    </w:p>
    <w:p w14:paraId="4622C3FA" w14:textId="750E1C09" w:rsidR="006A5E6C" w:rsidRPr="003C3F1C" w:rsidRDefault="006A5E6C" w:rsidP="006A5E6C">
      <w:pPr>
        <w:tabs>
          <w:tab w:val="left" w:pos="567"/>
        </w:tabs>
        <w:rPr>
          <w:sz w:val="22"/>
          <w:szCs w:val="22"/>
          <w:lang w:val="lv-LV"/>
        </w:rPr>
      </w:pPr>
      <w:r w:rsidRPr="003C3F1C">
        <w:rPr>
          <w:sz w:val="22"/>
          <w:szCs w:val="22"/>
          <w:lang w:val="lv-LV"/>
        </w:rPr>
        <w:t>Pirms Toujeo lietošanas konsultējieties ar ārstu, farmaceitu vai medmāsu.</w:t>
      </w:r>
      <w:ins w:id="2815" w:author="Author">
        <w:r w:rsidR="0071149B">
          <w:rPr>
            <w:sz w:val="22"/>
            <w:szCs w:val="22"/>
            <w:lang w:val="lv-LV"/>
          </w:rPr>
          <w:t xml:space="preserve"> Precīzi ievērojiet ārst</w:t>
        </w:r>
        <w:r w:rsidR="00F67F90">
          <w:rPr>
            <w:sz w:val="22"/>
            <w:szCs w:val="22"/>
            <w:lang w:val="lv-LV"/>
          </w:rPr>
          <w:t>u</w:t>
        </w:r>
        <w:del w:id="2816" w:author="Author">
          <w:r w:rsidR="0071149B" w:rsidDel="00F67F90">
            <w:rPr>
              <w:sz w:val="22"/>
              <w:szCs w:val="22"/>
              <w:lang w:val="lv-LV"/>
            </w:rPr>
            <w:delText>a</w:delText>
          </w:r>
        </w:del>
        <w:r w:rsidR="0071149B">
          <w:rPr>
            <w:sz w:val="22"/>
            <w:szCs w:val="22"/>
            <w:lang w:val="lv-LV"/>
          </w:rPr>
          <w:t xml:space="preserve"> sniegtos norādījumus par to, cik daudz Toujeo Jums jālieto, kā jākontrolē asinis un urīns, kāds uzturs Jums jālieto, kādam ir jābūt fiziskās aktivitātes līmenim un kā jāveic injekcija.</w:t>
        </w:r>
      </w:ins>
    </w:p>
    <w:p w14:paraId="3EC53299" w14:textId="77777777" w:rsidR="006A5E6C" w:rsidRPr="003C3F1C" w:rsidRDefault="006A5E6C" w:rsidP="006A5E6C">
      <w:pPr>
        <w:tabs>
          <w:tab w:val="left" w:pos="567"/>
        </w:tabs>
        <w:rPr>
          <w:sz w:val="22"/>
          <w:szCs w:val="22"/>
          <w:lang w:val="lv-LV"/>
        </w:rPr>
      </w:pPr>
    </w:p>
    <w:p w14:paraId="2E32FD30" w14:textId="5D84B652" w:rsidR="006A5E6C" w:rsidRPr="003C3F1C" w:rsidDel="0071149B" w:rsidRDefault="006A5E6C" w:rsidP="006A5E6C">
      <w:pPr>
        <w:tabs>
          <w:tab w:val="left" w:pos="567"/>
        </w:tabs>
        <w:rPr>
          <w:del w:id="2817" w:author="Author"/>
          <w:sz w:val="22"/>
          <w:szCs w:val="22"/>
          <w:lang w:val="lv-LV"/>
        </w:rPr>
      </w:pPr>
      <w:del w:id="2818" w:author="Author">
        <w:r w:rsidRPr="003C3F1C" w:rsidDel="0071149B">
          <w:rPr>
            <w:sz w:val="22"/>
            <w:szCs w:val="22"/>
            <w:lang w:val="lv-LV"/>
          </w:rPr>
          <w:delText>Precīzi ievērojiet norādījumus par devu, kontroli (asins un urīna izmeklējumiem), diētu un fiziskajām aktivitātēm (fizisku darbu un vingrinājumiem), kā arī injekciju tehniku, ko esat pārrunājis ar ārstu.</w:delText>
        </w:r>
      </w:del>
    </w:p>
    <w:p w14:paraId="7527D999" w14:textId="475362F9" w:rsidR="006A5E6C" w:rsidRPr="003C3F1C" w:rsidDel="0071149B" w:rsidRDefault="006A5E6C" w:rsidP="006A5E6C">
      <w:pPr>
        <w:tabs>
          <w:tab w:val="left" w:pos="567"/>
        </w:tabs>
        <w:rPr>
          <w:del w:id="2819" w:author="Author"/>
          <w:sz w:val="22"/>
          <w:szCs w:val="22"/>
          <w:lang w:val="lv-LV"/>
        </w:rPr>
      </w:pPr>
    </w:p>
    <w:p w14:paraId="14D3C782" w14:textId="28BA0E8F" w:rsidR="006A5E6C" w:rsidRPr="004D40A1" w:rsidRDefault="006A5E6C" w:rsidP="006A5E6C">
      <w:pPr>
        <w:keepNext/>
        <w:tabs>
          <w:tab w:val="left" w:pos="567"/>
        </w:tabs>
        <w:rPr>
          <w:b/>
          <w:bCs/>
          <w:sz w:val="22"/>
          <w:szCs w:val="22"/>
          <w:lang w:val="lv-LV"/>
          <w:rPrChange w:id="2820" w:author="Author">
            <w:rPr>
              <w:sz w:val="22"/>
              <w:szCs w:val="22"/>
              <w:lang w:val="lv-LV"/>
            </w:rPr>
          </w:rPrChange>
        </w:rPr>
      </w:pPr>
      <w:del w:id="2821" w:author="Author">
        <w:r w:rsidRPr="003C3F1C" w:rsidDel="0071149B">
          <w:rPr>
            <w:sz w:val="22"/>
            <w:szCs w:val="22"/>
            <w:lang w:val="lv-LV"/>
          </w:rPr>
          <w:delText>Īpaši ņemiet vērā šādu informāciju.</w:delText>
        </w:r>
      </w:del>
      <w:ins w:id="2822" w:author="Author">
        <w:r w:rsidR="0071149B" w:rsidRPr="004D40A1">
          <w:rPr>
            <w:b/>
            <w:bCs/>
            <w:sz w:val="22"/>
            <w:szCs w:val="22"/>
            <w:lang w:val="lv-LV"/>
            <w:rPrChange w:id="2823" w:author="Author">
              <w:rPr>
                <w:sz w:val="22"/>
                <w:szCs w:val="22"/>
                <w:lang w:val="lv-LV"/>
              </w:rPr>
            </w:rPrChange>
          </w:rPr>
          <w:t>Svarīgi</w:t>
        </w:r>
        <w:r w:rsidR="00F358A5">
          <w:rPr>
            <w:b/>
            <w:bCs/>
            <w:sz w:val="22"/>
            <w:szCs w:val="22"/>
            <w:lang w:val="lv-LV"/>
          </w:rPr>
          <w:t>:</w:t>
        </w:r>
        <w:del w:id="2824" w:author="Author">
          <w:r w:rsidR="0071149B" w:rsidRPr="004D40A1" w:rsidDel="00F358A5">
            <w:rPr>
              <w:b/>
              <w:bCs/>
              <w:sz w:val="22"/>
              <w:szCs w:val="22"/>
              <w:lang w:val="lv-LV"/>
              <w:rPrChange w:id="2825" w:author="Author">
                <w:rPr>
                  <w:sz w:val="22"/>
                  <w:szCs w:val="22"/>
                  <w:lang w:val="lv-LV"/>
                </w:rPr>
              </w:rPrChange>
            </w:rPr>
            <w:delText>!</w:delText>
          </w:r>
        </w:del>
      </w:ins>
    </w:p>
    <w:p w14:paraId="1B9982B2" w14:textId="0A21D8C0" w:rsidR="006A5E6C" w:rsidRPr="00F358A5" w:rsidRDefault="006A5E6C" w:rsidP="006A5E6C">
      <w:pPr>
        <w:keepNext/>
        <w:numPr>
          <w:ilvl w:val="0"/>
          <w:numId w:val="50"/>
        </w:numPr>
        <w:tabs>
          <w:tab w:val="left" w:pos="567"/>
        </w:tabs>
        <w:ind w:left="567" w:hanging="567"/>
        <w:rPr>
          <w:sz w:val="22"/>
          <w:szCs w:val="22"/>
          <w:lang w:val="lv-LV"/>
        </w:rPr>
      </w:pPr>
      <w:del w:id="2826" w:author="Author">
        <w:r w:rsidRPr="003C3F1C" w:rsidDel="0071149B">
          <w:rPr>
            <w:sz w:val="22"/>
            <w:szCs w:val="22"/>
            <w:lang w:val="lv-LV"/>
          </w:rPr>
          <w:delText xml:space="preserve">Pārāk zems cukura līmenis asinīs (hipoglikēmija). </w:delText>
        </w:r>
      </w:del>
      <w:r w:rsidRPr="003C3F1C">
        <w:rPr>
          <w:sz w:val="22"/>
          <w:szCs w:val="22"/>
          <w:lang w:val="lv-LV"/>
        </w:rPr>
        <w:t>Ja Jums ir pārāk zems cukura līmenis asinīs</w:t>
      </w:r>
      <w:ins w:id="2827" w:author="Author">
        <w:r w:rsidR="0071149B">
          <w:rPr>
            <w:sz w:val="22"/>
            <w:szCs w:val="22"/>
            <w:lang w:val="lv-LV"/>
          </w:rPr>
          <w:t xml:space="preserve"> (</w:t>
        </w:r>
        <w:r w:rsidR="0071149B" w:rsidRPr="00F358A5">
          <w:rPr>
            <w:sz w:val="22"/>
            <w:szCs w:val="22"/>
            <w:lang w:val="lv-LV"/>
          </w:rPr>
          <w:t>hipoglikēmija)</w:t>
        </w:r>
      </w:ins>
      <w:r w:rsidRPr="00F358A5">
        <w:rPr>
          <w:sz w:val="22"/>
          <w:szCs w:val="22"/>
          <w:lang w:val="lv-LV"/>
        </w:rPr>
        <w:t xml:space="preserve">, </w:t>
      </w:r>
      <w:ins w:id="2828" w:author="Author">
        <w:r w:rsidR="0071149B" w:rsidRPr="00F358A5">
          <w:rPr>
            <w:sz w:val="22"/>
            <w:szCs w:val="22"/>
            <w:lang w:val="lv-LV"/>
          </w:rPr>
          <w:t xml:space="preserve">skatiet </w:t>
        </w:r>
        <w:r w:rsidR="000E6775" w:rsidRPr="00F358A5">
          <w:rPr>
            <w:sz w:val="22"/>
            <w:szCs w:val="22"/>
            <w:lang w:val="lv-LV"/>
          </w:rPr>
          <w:t>“K</w:t>
        </w:r>
        <w:del w:id="2829" w:author="Author">
          <w:r w:rsidR="0071149B" w:rsidRPr="00F358A5" w:rsidDel="000E6775">
            <w:rPr>
              <w:sz w:val="22"/>
              <w:szCs w:val="22"/>
              <w:lang w:val="lv-LV"/>
            </w:rPr>
            <w:delText>informāciju par to, k</w:delText>
          </w:r>
        </w:del>
        <w:r w:rsidR="0071149B" w:rsidRPr="00F358A5">
          <w:rPr>
            <w:sz w:val="22"/>
            <w:szCs w:val="22"/>
            <w:lang w:val="lv-LV"/>
          </w:rPr>
          <w:t>ā jārīkojas, ja Jums ir zems cukura līmenis asinīs</w:t>
        </w:r>
        <w:r w:rsidR="000E6775" w:rsidRPr="00F358A5">
          <w:rPr>
            <w:sz w:val="22"/>
            <w:szCs w:val="22"/>
            <w:lang w:val="lv-LV"/>
          </w:rPr>
          <w:t>”</w:t>
        </w:r>
        <w:r w:rsidR="00D73024">
          <w:rPr>
            <w:sz w:val="22"/>
            <w:szCs w:val="22"/>
            <w:lang w:val="lv-LV"/>
          </w:rPr>
          <w:t>,</w:t>
        </w:r>
        <w:del w:id="2830" w:author="Author">
          <w:r w:rsidR="0071149B" w:rsidRPr="00F358A5" w:rsidDel="000E6775">
            <w:rPr>
              <w:sz w:val="22"/>
              <w:szCs w:val="22"/>
              <w:lang w:val="lv-LV"/>
            </w:rPr>
            <w:delText>,</w:delText>
          </w:r>
        </w:del>
        <w:r w:rsidR="0071149B" w:rsidRPr="00F358A5">
          <w:rPr>
            <w:sz w:val="22"/>
            <w:szCs w:val="22"/>
            <w:lang w:val="lv-LV"/>
          </w:rPr>
          <w:t xml:space="preserve"> </w:t>
        </w:r>
      </w:ins>
      <w:del w:id="2831" w:author="Author">
        <w:r w:rsidRPr="00F358A5" w:rsidDel="0071149B">
          <w:rPr>
            <w:sz w:val="22"/>
            <w:szCs w:val="22"/>
            <w:lang w:val="lv-LV"/>
          </w:rPr>
          <w:delText xml:space="preserve">rīkojieties atbilstoši norādījumiem par hipoglikēmiju (skatīt ierāmēto informāciju </w:delText>
        </w:r>
      </w:del>
      <w:r w:rsidRPr="00F358A5">
        <w:rPr>
          <w:sz w:val="22"/>
          <w:szCs w:val="22"/>
          <w:lang w:val="lv-LV"/>
        </w:rPr>
        <w:t>šīs instrukcijas beigās</w:t>
      </w:r>
      <w:del w:id="2832" w:author="Author">
        <w:r w:rsidRPr="00F358A5" w:rsidDel="0071149B">
          <w:rPr>
            <w:sz w:val="22"/>
            <w:szCs w:val="22"/>
            <w:lang w:val="lv-LV"/>
          </w:rPr>
          <w:delText>)</w:delText>
        </w:r>
      </w:del>
      <w:r w:rsidRPr="00F358A5">
        <w:rPr>
          <w:sz w:val="22"/>
          <w:szCs w:val="22"/>
          <w:lang w:val="lv-LV"/>
        </w:rPr>
        <w:t>.</w:t>
      </w:r>
    </w:p>
    <w:p w14:paraId="6B37B08B" w14:textId="574103EF" w:rsidR="006A5E6C" w:rsidRPr="003C3F1C" w:rsidRDefault="0071149B" w:rsidP="006A5E6C">
      <w:pPr>
        <w:keepNext/>
        <w:numPr>
          <w:ilvl w:val="0"/>
          <w:numId w:val="50"/>
        </w:numPr>
        <w:tabs>
          <w:tab w:val="left" w:pos="567"/>
        </w:tabs>
        <w:ind w:left="567" w:hanging="567"/>
        <w:rPr>
          <w:sz w:val="22"/>
          <w:szCs w:val="22"/>
          <w:lang w:val="lv-LV"/>
        </w:rPr>
      </w:pPr>
      <w:ins w:id="2833" w:author="Author">
        <w:r w:rsidRPr="00F358A5">
          <w:rPr>
            <w:sz w:val="22"/>
            <w:szCs w:val="22"/>
            <w:lang w:val="lv-LV"/>
          </w:rPr>
          <w:t>Insulīna maiņa</w:t>
        </w:r>
        <w:r w:rsidR="00393296">
          <w:rPr>
            <w:sz w:val="22"/>
            <w:szCs w:val="22"/>
            <w:lang w:val="lv-LV"/>
          </w:rPr>
          <w:t xml:space="preserve"> – </w:t>
        </w:r>
        <w:del w:id="2834" w:author="Author">
          <w:r w:rsidRPr="00F358A5" w:rsidDel="00393296">
            <w:rPr>
              <w:sz w:val="22"/>
              <w:szCs w:val="22"/>
              <w:lang w:val="lv-LV"/>
            </w:rPr>
            <w:delText xml:space="preserve"> — </w:delText>
          </w:r>
        </w:del>
      </w:ins>
      <w:r w:rsidR="006A5E6C" w:rsidRPr="00F358A5">
        <w:rPr>
          <w:sz w:val="22"/>
          <w:szCs w:val="22"/>
          <w:lang w:val="lv-LV"/>
        </w:rPr>
        <w:t>Ja iepriekš lietojāt cita veida insulīnu vai zīmolu vai cita ražotāja</w:t>
      </w:r>
      <w:r w:rsidR="006A5E6C" w:rsidRPr="003C3F1C">
        <w:rPr>
          <w:sz w:val="22"/>
          <w:szCs w:val="22"/>
          <w:lang w:val="lv-LV"/>
        </w:rPr>
        <w:t xml:space="preserve"> insulīnu, Jums var būt nepieciešama </w:t>
      </w:r>
      <w:del w:id="2835" w:author="Author">
        <w:r w:rsidR="006A5E6C" w:rsidRPr="003C3F1C" w:rsidDel="0071149B">
          <w:rPr>
            <w:sz w:val="22"/>
            <w:szCs w:val="22"/>
            <w:lang w:val="lv-LV"/>
          </w:rPr>
          <w:delText xml:space="preserve">insulīna </w:delText>
        </w:r>
      </w:del>
      <w:r w:rsidR="006A5E6C" w:rsidRPr="003C3F1C">
        <w:rPr>
          <w:sz w:val="22"/>
          <w:szCs w:val="22"/>
          <w:lang w:val="lv-LV"/>
        </w:rPr>
        <w:t xml:space="preserve">devas maiņa. </w:t>
      </w:r>
    </w:p>
    <w:p w14:paraId="527CA215" w14:textId="5714BA4D" w:rsidR="006A5E6C" w:rsidRPr="003C3F1C" w:rsidRDefault="006A5E6C" w:rsidP="006A5E6C">
      <w:pPr>
        <w:numPr>
          <w:ilvl w:val="0"/>
          <w:numId w:val="50"/>
        </w:numPr>
        <w:tabs>
          <w:tab w:val="left" w:pos="567"/>
        </w:tabs>
        <w:ind w:left="567" w:hanging="567"/>
        <w:rPr>
          <w:sz w:val="22"/>
          <w:szCs w:val="22"/>
          <w:lang w:val="lv-LV"/>
        </w:rPr>
      </w:pPr>
      <w:del w:id="2836" w:author="Author">
        <w:r w:rsidRPr="003C3F1C" w:rsidDel="0071149B">
          <w:rPr>
            <w:sz w:val="22"/>
            <w:szCs w:val="22"/>
            <w:lang w:val="lv-LV"/>
          </w:rPr>
          <w:delText>Pioglitazons — skatīt “</w:delText>
        </w:r>
      </w:del>
      <w:r w:rsidRPr="003C3F1C">
        <w:rPr>
          <w:sz w:val="22"/>
          <w:szCs w:val="22"/>
          <w:lang w:val="lv-LV"/>
        </w:rPr>
        <w:t>Pioglitazona lietošana kopā ar insulīnu</w:t>
      </w:r>
      <w:del w:id="2837" w:author="Author">
        <w:r w:rsidRPr="003C3F1C" w:rsidDel="0071149B">
          <w:rPr>
            <w:sz w:val="22"/>
            <w:szCs w:val="22"/>
            <w:lang w:val="lv-LV"/>
          </w:rPr>
          <w:delText>”</w:delText>
        </w:r>
      </w:del>
      <w:ins w:id="2838" w:author="Author">
        <w:r w:rsidR="0071149B">
          <w:rPr>
            <w:sz w:val="22"/>
            <w:szCs w:val="22"/>
            <w:lang w:val="lv-LV"/>
          </w:rPr>
          <w:t xml:space="preserve"> var izraisīt nopietnus traucējumus</w:t>
        </w:r>
        <w:r w:rsidR="00626249">
          <w:rPr>
            <w:sz w:val="22"/>
            <w:szCs w:val="22"/>
            <w:lang w:val="lv-LV"/>
          </w:rPr>
          <w:t xml:space="preserve"> – </w:t>
        </w:r>
        <w:del w:id="2839" w:author="Author">
          <w:r w:rsidR="0071149B" w:rsidDel="00626249">
            <w:rPr>
              <w:sz w:val="22"/>
              <w:szCs w:val="22"/>
              <w:lang w:val="lv-LV"/>
            </w:rPr>
            <w:delText xml:space="preserve"> </w:delText>
          </w:r>
          <w:r w:rsidR="0071149B" w:rsidRPr="003C3F1C" w:rsidDel="00626249">
            <w:rPr>
              <w:sz w:val="22"/>
              <w:szCs w:val="22"/>
              <w:lang w:val="lv-LV"/>
            </w:rPr>
            <w:delText>—</w:delText>
          </w:r>
          <w:r w:rsidR="0071149B" w:rsidDel="00626249">
            <w:rPr>
              <w:sz w:val="22"/>
              <w:szCs w:val="22"/>
              <w:lang w:val="lv-LV"/>
            </w:rPr>
            <w:delText xml:space="preserve"> </w:delText>
          </w:r>
        </w:del>
        <w:r w:rsidR="0071149B">
          <w:rPr>
            <w:sz w:val="22"/>
            <w:szCs w:val="22"/>
            <w:lang w:val="lv-LV"/>
          </w:rPr>
          <w:t>skatīt “Pioglitazons” turpmāk.</w:t>
        </w:r>
      </w:ins>
      <w:del w:id="2840" w:author="Author">
        <w:r w:rsidRPr="003C3F1C" w:rsidDel="0071149B">
          <w:rPr>
            <w:sz w:val="22"/>
            <w:szCs w:val="22"/>
            <w:lang w:val="lv-LV"/>
          </w:rPr>
          <w:delText>.</w:delText>
        </w:r>
      </w:del>
    </w:p>
    <w:p w14:paraId="1262D487" w14:textId="0B5CA0CC" w:rsidR="006A5E6C" w:rsidRDefault="006A5E6C" w:rsidP="006A5E6C">
      <w:pPr>
        <w:numPr>
          <w:ilvl w:val="0"/>
          <w:numId w:val="50"/>
        </w:numPr>
        <w:tabs>
          <w:tab w:val="left" w:pos="567"/>
        </w:tabs>
        <w:ind w:left="567" w:hanging="567"/>
        <w:rPr>
          <w:sz w:val="22"/>
          <w:szCs w:val="22"/>
          <w:lang w:val="lv-LV"/>
        </w:rPr>
      </w:pPr>
      <w:r w:rsidRPr="003C3F1C">
        <w:rPr>
          <w:sz w:val="22"/>
          <w:szCs w:val="22"/>
          <w:lang w:val="lv-LV"/>
        </w:rPr>
        <w:lastRenderedPageBreak/>
        <w:t>Pārliecinieties, vai lietojat pareiz</w:t>
      </w:r>
      <w:del w:id="2841" w:author="Author">
        <w:r w:rsidRPr="003C3F1C" w:rsidDel="0071149B">
          <w:rPr>
            <w:sz w:val="22"/>
            <w:szCs w:val="22"/>
            <w:lang w:val="lv-LV"/>
          </w:rPr>
          <w:delText>o</w:delText>
        </w:r>
      </w:del>
      <w:ins w:id="2842" w:author="Author">
        <w:r w:rsidR="0071149B">
          <w:rPr>
            <w:sz w:val="22"/>
            <w:szCs w:val="22"/>
            <w:lang w:val="lv-LV"/>
          </w:rPr>
          <w:t>ā veida</w:t>
        </w:r>
      </w:ins>
      <w:r w:rsidRPr="003C3F1C">
        <w:rPr>
          <w:sz w:val="22"/>
          <w:szCs w:val="22"/>
          <w:lang w:val="lv-LV"/>
        </w:rPr>
        <w:t xml:space="preserve"> insulīnu</w:t>
      </w:r>
      <w:del w:id="2843" w:author="Author">
        <w:r w:rsidRPr="007E37B6" w:rsidDel="0071149B">
          <w:rPr>
            <w:sz w:val="22"/>
            <w:szCs w:val="22"/>
            <w:lang w:val="lv-LV"/>
          </w:rPr>
          <w:delText xml:space="preserve">. </w:delText>
        </w:r>
        <w:r w:rsidRPr="00C57CA1" w:rsidDel="0071149B">
          <w:rPr>
            <w:sz w:val="22"/>
            <w:szCs w:val="22"/>
            <w:lang w:val="lv-LV"/>
          </w:rPr>
          <w:delText xml:space="preserve">Ir ziņots par zāļu lietošanas kļūdām, sajaucot insulīnus, īpaši ilgstošas darbības insulīnus ar ātras darbības insulīniem. </w:delText>
        </w:r>
        <w:r w:rsidRPr="003C3F1C" w:rsidDel="0071149B">
          <w:rPr>
            <w:sz w:val="22"/>
            <w:szCs w:val="22"/>
            <w:lang w:val="lv-LV"/>
          </w:rPr>
          <w:delText xml:space="preserve">Pirms </w:delText>
        </w:r>
      </w:del>
      <w:ins w:id="2844" w:author="Author">
        <w:r w:rsidR="00675F99">
          <w:rPr>
            <w:sz w:val="22"/>
            <w:szCs w:val="22"/>
            <w:lang w:val="lv-LV"/>
          </w:rPr>
          <w:t xml:space="preserve"> –</w:t>
        </w:r>
        <w:del w:id="2845" w:author="Author">
          <w:r w:rsidR="0071149B" w:rsidRPr="003C3F1C" w:rsidDel="00675F99">
            <w:rPr>
              <w:sz w:val="22"/>
              <w:szCs w:val="22"/>
              <w:lang w:val="lv-LV"/>
            </w:rPr>
            <w:delText>—</w:delText>
          </w:r>
        </w:del>
        <w:r w:rsidR="0071149B">
          <w:rPr>
            <w:sz w:val="22"/>
            <w:szCs w:val="22"/>
            <w:lang w:val="lv-LV"/>
          </w:rPr>
          <w:t xml:space="preserve"> pirms</w:t>
        </w:r>
        <w:del w:id="2846" w:author="Author">
          <w:r w:rsidR="0071149B" w:rsidDel="00B4552D">
            <w:rPr>
              <w:sz w:val="22"/>
              <w:szCs w:val="22"/>
              <w:lang w:val="lv-LV"/>
            </w:rPr>
            <w:delText xml:space="preserve"> </w:delText>
          </w:r>
        </w:del>
        <w:r w:rsidR="0071149B">
          <w:rPr>
            <w:sz w:val="22"/>
            <w:szCs w:val="22"/>
            <w:lang w:val="lv-LV"/>
          </w:rPr>
          <w:t xml:space="preserve"> </w:t>
        </w:r>
      </w:ins>
      <w:r w:rsidRPr="003C3F1C">
        <w:rPr>
          <w:sz w:val="22"/>
          <w:szCs w:val="22"/>
          <w:lang w:val="lv-LV"/>
        </w:rPr>
        <w:t xml:space="preserve">katras injekcijas </w:t>
      </w:r>
      <w:del w:id="2847" w:author="Author">
        <w:r w:rsidRPr="003C3F1C" w:rsidDel="0071149B">
          <w:rPr>
            <w:sz w:val="22"/>
            <w:szCs w:val="22"/>
            <w:lang w:val="lv-LV"/>
          </w:rPr>
          <w:delText xml:space="preserve">Jums </w:delText>
        </w:r>
      </w:del>
      <w:r w:rsidRPr="003C3F1C">
        <w:rPr>
          <w:sz w:val="22"/>
          <w:szCs w:val="22"/>
          <w:lang w:val="lv-LV"/>
        </w:rPr>
        <w:t xml:space="preserve">vienmēr </w:t>
      </w:r>
      <w:del w:id="2848" w:author="Author">
        <w:r w:rsidRPr="003C3F1C" w:rsidDel="0071149B">
          <w:rPr>
            <w:sz w:val="22"/>
            <w:szCs w:val="22"/>
            <w:lang w:val="lv-LV"/>
          </w:rPr>
          <w:delText xml:space="preserve">jāpārpārbauda </w:delText>
        </w:r>
      </w:del>
      <w:ins w:id="2849" w:author="Author">
        <w:r w:rsidR="0071149B">
          <w:rPr>
            <w:sz w:val="22"/>
            <w:szCs w:val="22"/>
            <w:lang w:val="lv-LV"/>
          </w:rPr>
          <w:t>pārbaudiet</w:t>
        </w:r>
        <w:r w:rsidR="0071149B" w:rsidRPr="003C3F1C">
          <w:rPr>
            <w:sz w:val="22"/>
            <w:szCs w:val="22"/>
            <w:lang w:val="lv-LV"/>
          </w:rPr>
          <w:t xml:space="preserve"> </w:t>
        </w:r>
      </w:ins>
      <w:r w:rsidRPr="003C3F1C">
        <w:rPr>
          <w:sz w:val="22"/>
          <w:szCs w:val="22"/>
          <w:lang w:val="lv-LV"/>
        </w:rPr>
        <w:t>insulīna marķējum</w:t>
      </w:r>
      <w:del w:id="2850" w:author="Author">
        <w:r w:rsidRPr="003C3F1C" w:rsidDel="0071149B">
          <w:rPr>
            <w:sz w:val="22"/>
            <w:szCs w:val="22"/>
            <w:lang w:val="lv-LV"/>
          </w:rPr>
          <w:delText>s</w:delText>
        </w:r>
      </w:del>
      <w:ins w:id="2851" w:author="Author">
        <w:r w:rsidR="0071149B">
          <w:rPr>
            <w:sz w:val="22"/>
            <w:szCs w:val="22"/>
            <w:lang w:val="lv-LV"/>
          </w:rPr>
          <w:t>u</w:t>
        </w:r>
      </w:ins>
      <w:r w:rsidRPr="003C3F1C">
        <w:rPr>
          <w:sz w:val="22"/>
          <w:szCs w:val="22"/>
          <w:lang w:val="lv-LV"/>
        </w:rPr>
        <w:t>, lai</w:t>
      </w:r>
      <w:ins w:id="2852" w:author="Author">
        <w:r w:rsidR="00F46B99">
          <w:rPr>
            <w:sz w:val="22"/>
            <w:szCs w:val="22"/>
            <w:lang w:val="lv-LV"/>
          </w:rPr>
          <w:t xml:space="preserve"> izvairītos no</w:t>
        </w:r>
      </w:ins>
      <w:r w:rsidRPr="003C3F1C">
        <w:rPr>
          <w:sz w:val="22"/>
          <w:szCs w:val="22"/>
          <w:lang w:val="lv-LV"/>
        </w:rPr>
        <w:t xml:space="preserve"> </w:t>
      </w:r>
      <w:del w:id="2853" w:author="Author">
        <w:r w:rsidRPr="003C3F1C" w:rsidDel="00F46B99">
          <w:rPr>
            <w:sz w:val="22"/>
            <w:szCs w:val="22"/>
            <w:lang w:val="lv-LV"/>
          </w:rPr>
          <w:delText>ne</w:delText>
        </w:r>
      </w:del>
      <w:r w:rsidRPr="003C3F1C">
        <w:rPr>
          <w:sz w:val="22"/>
          <w:szCs w:val="22"/>
          <w:lang w:val="lv-LV"/>
        </w:rPr>
        <w:t>sajauk</w:t>
      </w:r>
      <w:ins w:id="2854" w:author="Author">
        <w:r w:rsidR="00F46B99">
          <w:rPr>
            <w:sz w:val="22"/>
            <w:szCs w:val="22"/>
            <w:lang w:val="lv-LV"/>
          </w:rPr>
          <w:t>šanas ar citiem insulīniem</w:t>
        </w:r>
      </w:ins>
      <w:del w:id="2855" w:author="Author">
        <w:r w:rsidRPr="003C3F1C" w:rsidDel="00F46B99">
          <w:rPr>
            <w:sz w:val="22"/>
            <w:szCs w:val="22"/>
            <w:lang w:val="lv-LV"/>
          </w:rPr>
          <w:delText>tu</w:delText>
        </w:r>
      </w:del>
      <w:ins w:id="2856" w:author="Author">
        <w:del w:id="2857" w:author="Author">
          <w:r w:rsidR="002C4B4F" w:rsidDel="00F46B99">
            <w:rPr>
              <w:sz w:val="22"/>
              <w:szCs w:val="22"/>
              <w:lang w:val="lv-LV"/>
            </w:rPr>
            <w:delText xml:space="preserve"> tos</w:delText>
          </w:r>
        </w:del>
        <w:r w:rsidR="002C4B4F">
          <w:rPr>
            <w:sz w:val="22"/>
            <w:szCs w:val="22"/>
            <w:lang w:val="lv-LV"/>
          </w:rPr>
          <w:t>, īpaši</w:t>
        </w:r>
        <w:r w:rsidR="00F46B99">
          <w:rPr>
            <w:sz w:val="22"/>
            <w:szCs w:val="22"/>
            <w:lang w:val="lv-LV"/>
          </w:rPr>
          <w:t xml:space="preserve"> no</w:t>
        </w:r>
        <w:r w:rsidR="002C4B4F">
          <w:rPr>
            <w:sz w:val="22"/>
            <w:szCs w:val="22"/>
            <w:lang w:val="lv-LV"/>
          </w:rPr>
          <w:t xml:space="preserve"> il</w:t>
        </w:r>
        <w:r w:rsidR="00F46B99">
          <w:rPr>
            <w:sz w:val="22"/>
            <w:szCs w:val="22"/>
            <w:lang w:val="lv-LV"/>
          </w:rPr>
          <w:t>g</w:t>
        </w:r>
        <w:r w:rsidR="002C4B4F">
          <w:rPr>
            <w:sz w:val="22"/>
            <w:szCs w:val="22"/>
            <w:lang w:val="lv-LV"/>
          </w:rPr>
          <w:t xml:space="preserve">stošas darbības </w:t>
        </w:r>
        <w:r w:rsidR="00C43D50">
          <w:rPr>
            <w:sz w:val="22"/>
            <w:szCs w:val="22"/>
            <w:lang w:val="lv-LV"/>
          </w:rPr>
          <w:t>insulīnu</w:t>
        </w:r>
        <w:r w:rsidR="00F46B99">
          <w:rPr>
            <w:sz w:val="22"/>
            <w:szCs w:val="22"/>
            <w:lang w:val="lv-LV"/>
          </w:rPr>
          <w:t xml:space="preserve"> </w:t>
        </w:r>
        <w:r w:rsidR="00C43D50">
          <w:rPr>
            <w:sz w:val="22"/>
            <w:szCs w:val="22"/>
            <w:lang w:val="lv-LV"/>
          </w:rPr>
          <w:t>s</w:t>
        </w:r>
        <w:r w:rsidR="00F46B99">
          <w:rPr>
            <w:sz w:val="22"/>
            <w:szCs w:val="22"/>
            <w:lang w:val="lv-LV"/>
          </w:rPr>
          <w:t>ajaukšanas</w:t>
        </w:r>
        <w:r w:rsidR="00C43D50">
          <w:rPr>
            <w:sz w:val="22"/>
            <w:szCs w:val="22"/>
            <w:lang w:val="lv-LV"/>
          </w:rPr>
          <w:t xml:space="preserve"> </w:t>
        </w:r>
        <w:del w:id="2858" w:author="Author">
          <w:r w:rsidR="00430811" w:rsidDel="00F46B99">
            <w:rPr>
              <w:sz w:val="22"/>
              <w:szCs w:val="22"/>
              <w:lang w:val="lv-LV"/>
            </w:rPr>
            <w:delText>un</w:delText>
          </w:r>
        </w:del>
        <w:r w:rsidR="00F46B99">
          <w:rPr>
            <w:sz w:val="22"/>
            <w:szCs w:val="22"/>
            <w:lang w:val="lv-LV"/>
          </w:rPr>
          <w:t>ar</w:t>
        </w:r>
        <w:r w:rsidR="00430811">
          <w:rPr>
            <w:sz w:val="22"/>
            <w:szCs w:val="22"/>
            <w:lang w:val="lv-LV"/>
          </w:rPr>
          <w:t xml:space="preserve"> </w:t>
        </w:r>
        <w:r w:rsidR="002C4B4F">
          <w:rPr>
            <w:sz w:val="22"/>
            <w:szCs w:val="22"/>
            <w:lang w:val="lv-LV"/>
          </w:rPr>
          <w:t>īsas darbības insulīn</w:t>
        </w:r>
        <w:r w:rsidR="00F46B99">
          <w:rPr>
            <w:sz w:val="22"/>
            <w:szCs w:val="22"/>
            <w:lang w:val="lv-LV"/>
          </w:rPr>
          <w:t>iem</w:t>
        </w:r>
        <w:del w:id="2859" w:author="Author">
          <w:r w:rsidR="00430811" w:rsidDel="00F46B99">
            <w:rPr>
              <w:sz w:val="22"/>
              <w:szCs w:val="22"/>
              <w:lang w:val="lv-LV"/>
            </w:rPr>
            <w:delText>us</w:delText>
          </w:r>
        </w:del>
      </w:ins>
      <w:del w:id="2860" w:author="Author">
        <w:r w:rsidRPr="003C3F1C" w:rsidDel="0071149B">
          <w:rPr>
            <w:sz w:val="22"/>
            <w:szCs w:val="22"/>
            <w:lang w:val="lv-LV"/>
          </w:rPr>
          <w:delText xml:space="preserve"> Toujeo ar citiem insulīniem</w:delText>
        </w:r>
      </w:del>
      <w:r w:rsidRPr="003C3F1C">
        <w:rPr>
          <w:sz w:val="22"/>
          <w:szCs w:val="22"/>
          <w:lang w:val="lv-LV"/>
        </w:rPr>
        <w:t>.</w:t>
      </w:r>
      <w:ins w:id="2861" w:author="Author">
        <w:r w:rsidR="00F46B99" w:rsidRPr="00F46B99">
          <w:rPr>
            <w:sz w:val="22"/>
            <w:szCs w:val="22"/>
            <w:lang w:val="lv-LV"/>
          </w:rPr>
          <w:t xml:space="preserve"> </w:t>
        </w:r>
      </w:ins>
    </w:p>
    <w:p w14:paraId="747FEACC" w14:textId="4507F0BF" w:rsidR="006A5E6C" w:rsidRPr="004D40A1" w:rsidRDefault="006A5E6C" w:rsidP="006A5E6C">
      <w:pPr>
        <w:numPr>
          <w:ilvl w:val="0"/>
          <w:numId w:val="50"/>
        </w:numPr>
        <w:tabs>
          <w:tab w:val="left" w:pos="567"/>
        </w:tabs>
        <w:ind w:left="567" w:hanging="567"/>
        <w:rPr>
          <w:sz w:val="22"/>
          <w:szCs w:val="22"/>
          <w:lang w:val="lv-LV"/>
          <w:rPrChange w:id="2862" w:author="Author">
            <w:rPr>
              <w:sz w:val="22"/>
              <w:szCs w:val="22"/>
            </w:rPr>
          </w:rPrChange>
        </w:rPr>
      </w:pPr>
      <w:r w:rsidRPr="00AC6058">
        <w:rPr>
          <w:sz w:val="22"/>
          <w:szCs w:val="22"/>
          <w:lang w:val="lv-LV"/>
        </w:rPr>
        <w:t xml:space="preserve">Nekad neizmantojiet šļirci, lai atvilktu Toujeo no </w:t>
      </w:r>
      <w:del w:id="2863" w:author="Author">
        <w:r w:rsidR="00BE2A62" w:rsidRPr="00AC6058" w:rsidDel="0071149B">
          <w:rPr>
            <w:sz w:val="22"/>
            <w:szCs w:val="22"/>
            <w:lang w:val="lv-LV"/>
          </w:rPr>
          <w:delText>Double</w:delText>
        </w:r>
        <w:r w:rsidRPr="00AC6058" w:rsidDel="0071149B">
          <w:rPr>
            <w:sz w:val="22"/>
            <w:szCs w:val="22"/>
            <w:lang w:val="lv-LV"/>
          </w:rPr>
          <w:delText xml:space="preserve">Star </w:delText>
        </w:r>
      </w:del>
      <w:r w:rsidRPr="00AC6058">
        <w:rPr>
          <w:sz w:val="22"/>
          <w:szCs w:val="22"/>
          <w:lang w:val="lv-LV"/>
        </w:rPr>
        <w:t xml:space="preserve">pildspalvveida pilnšļirces. Šis aizliegums ir jāievēro, lai nepieļautu dozēšanas kļūdas un iespējamu pārdozēšanu, kas var izraisīt zemu cukura līmeni asinīs. </w:t>
      </w:r>
      <w:del w:id="2864" w:author="Author">
        <w:r w:rsidRPr="004D40A1" w:rsidDel="0071149B">
          <w:rPr>
            <w:sz w:val="22"/>
            <w:szCs w:val="22"/>
            <w:lang w:val="lv-LV"/>
            <w:rPrChange w:id="2865" w:author="Author">
              <w:rPr>
                <w:sz w:val="22"/>
                <w:szCs w:val="22"/>
              </w:rPr>
            </w:rPrChange>
          </w:rPr>
          <w:delText>Skatīt arī 3. punktu.</w:delText>
        </w:r>
      </w:del>
    </w:p>
    <w:p w14:paraId="6A5F974E" w14:textId="77777777" w:rsidR="00BE2A62" w:rsidRPr="00161D0B" w:rsidRDefault="00BE2A62" w:rsidP="006A5E6C">
      <w:pPr>
        <w:numPr>
          <w:ilvl w:val="0"/>
          <w:numId w:val="50"/>
        </w:numPr>
        <w:tabs>
          <w:tab w:val="left" w:pos="567"/>
        </w:tabs>
        <w:ind w:left="567" w:hanging="567"/>
        <w:rPr>
          <w:sz w:val="22"/>
          <w:szCs w:val="22"/>
        </w:rPr>
      </w:pPr>
      <w:r w:rsidRPr="004D40A1">
        <w:rPr>
          <w:sz w:val="22"/>
          <w:szCs w:val="22"/>
          <w:lang w:val="lv-LV"/>
          <w:rPrChange w:id="2866" w:author="Author">
            <w:rPr>
              <w:sz w:val="22"/>
              <w:szCs w:val="22"/>
            </w:rPr>
          </w:rPrChange>
        </w:rPr>
        <w:t xml:space="preserve">Lai izvairītos no nepietiekami lielas insulīna devas ievadīšanas, pirms jaunas pildspalvveida pilnšļirces lietošanas pirmo reizi, kā arī pirms katras pilnšļirces lietošanas reizes veiciet drošības pārbaudes (skatīti </w:t>
      </w:r>
      <w:r w:rsidR="0093424C" w:rsidRPr="004D40A1">
        <w:rPr>
          <w:sz w:val="22"/>
          <w:szCs w:val="22"/>
          <w:lang w:val="lv-LV"/>
          <w:rPrChange w:id="2867" w:author="Author">
            <w:rPr>
              <w:sz w:val="22"/>
              <w:szCs w:val="22"/>
            </w:rPr>
          </w:rPrChange>
        </w:rPr>
        <w:t>L</w:t>
      </w:r>
      <w:r w:rsidRPr="004D40A1">
        <w:rPr>
          <w:sz w:val="22"/>
          <w:szCs w:val="22"/>
          <w:lang w:val="lv-LV"/>
          <w:rPrChange w:id="2868" w:author="Author">
            <w:rPr>
              <w:sz w:val="22"/>
              <w:szCs w:val="22"/>
            </w:rPr>
          </w:rPrChange>
        </w:rPr>
        <w:t xml:space="preserve">ietošanas pamācības 3. posmu). </w:t>
      </w:r>
      <w:proofErr w:type="spellStart"/>
      <w:r>
        <w:rPr>
          <w:sz w:val="22"/>
          <w:szCs w:val="22"/>
        </w:rPr>
        <w:t>Skatīt</w:t>
      </w:r>
      <w:proofErr w:type="spellEnd"/>
      <w:r>
        <w:rPr>
          <w:sz w:val="22"/>
          <w:szCs w:val="22"/>
        </w:rPr>
        <w:t xml:space="preserve"> </w:t>
      </w:r>
      <w:proofErr w:type="spellStart"/>
      <w:r>
        <w:rPr>
          <w:sz w:val="22"/>
          <w:szCs w:val="22"/>
        </w:rPr>
        <w:t>arī</w:t>
      </w:r>
      <w:proofErr w:type="spellEnd"/>
      <w:r>
        <w:rPr>
          <w:sz w:val="22"/>
          <w:szCs w:val="22"/>
        </w:rPr>
        <w:t xml:space="preserve"> 3. </w:t>
      </w:r>
      <w:proofErr w:type="spellStart"/>
      <w:r>
        <w:rPr>
          <w:sz w:val="22"/>
          <w:szCs w:val="22"/>
        </w:rPr>
        <w:t>punktu</w:t>
      </w:r>
      <w:proofErr w:type="spellEnd"/>
      <w:r>
        <w:rPr>
          <w:sz w:val="22"/>
          <w:szCs w:val="22"/>
        </w:rPr>
        <w:t>.</w:t>
      </w:r>
    </w:p>
    <w:p w14:paraId="703C8DA2" w14:textId="77777777" w:rsidR="006A5E6C" w:rsidRDefault="006A5E6C" w:rsidP="00C57CA1">
      <w:pPr>
        <w:numPr>
          <w:ilvl w:val="0"/>
          <w:numId w:val="50"/>
        </w:numPr>
        <w:tabs>
          <w:tab w:val="left" w:pos="567"/>
        </w:tabs>
        <w:ind w:left="567" w:hanging="567"/>
        <w:rPr>
          <w:sz w:val="22"/>
          <w:szCs w:val="22"/>
          <w:lang w:val="lv-LV"/>
        </w:rPr>
      </w:pPr>
      <w:r w:rsidRPr="001272FD">
        <w:rPr>
          <w:sz w:val="22"/>
          <w:szCs w:val="22"/>
          <w:lang w:val="lv-LV"/>
        </w:rPr>
        <w:t>Ja esat akls vai vājredzīgs, nelietojiet pildspalvveida pilnšļirci bez citu cilvēku palīdzības. Tas nepiecieš</w:t>
      </w:r>
      <w:r w:rsidR="009449F8" w:rsidRPr="00AC6461">
        <w:rPr>
          <w:sz w:val="22"/>
          <w:szCs w:val="22"/>
          <w:lang w:val="lv-LV"/>
        </w:rPr>
        <w:t>ams, jo nevarēsiet nolasīt devu</w:t>
      </w:r>
      <w:r w:rsidRPr="00AC6461">
        <w:rPr>
          <w:sz w:val="22"/>
          <w:szCs w:val="22"/>
          <w:lang w:val="lv-LV"/>
        </w:rPr>
        <w:t xml:space="preserve"> lodziņu uz pildspalvveida pilnšļirces. Izmantojiet cilvēka,</w:t>
      </w:r>
      <w:r w:rsidRPr="00B94244">
        <w:rPr>
          <w:sz w:val="22"/>
          <w:szCs w:val="22"/>
          <w:lang w:val="lv-LV"/>
        </w:rPr>
        <w:t xml:space="preserve"> kuram ir laba redze un kurš ir apmācīts lietot pildspalvveida pilnšļirci, palīdzību.</w:t>
      </w:r>
    </w:p>
    <w:p w14:paraId="5E127B2F" w14:textId="77777777" w:rsidR="00636F85" w:rsidRPr="00D879F6" w:rsidRDefault="00636F85" w:rsidP="00636F85">
      <w:pPr>
        <w:tabs>
          <w:tab w:val="left" w:pos="0"/>
        </w:tabs>
        <w:rPr>
          <w:sz w:val="22"/>
          <w:szCs w:val="22"/>
          <w:lang w:val="lv-LV"/>
        </w:rPr>
      </w:pPr>
    </w:p>
    <w:p w14:paraId="060C9351" w14:textId="6E0AA891" w:rsidR="00636F85" w:rsidRPr="004D40A1" w:rsidRDefault="00636F85" w:rsidP="00636F85">
      <w:pPr>
        <w:tabs>
          <w:tab w:val="left" w:pos="0"/>
        </w:tabs>
        <w:rPr>
          <w:b/>
          <w:bCs/>
          <w:sz w:val="22"/>
          <w:szCs w:val="22"/>
          <w:lang w:val="lv-LV"/>
          <w:rPrChange w:id="2869" w:author="Author">
            <w:rPr>
              <w:sz w:val="22"/>
              <w:szCs w:val="22"/>
              <w:u w:val="single"/>
              <w:lang w:val="lv-LV"/>
            </w:rPr>
          </w:rPrChange>
        </w:rPr>
      </w:pPr>
      <w:r w:rsidRPr="004D40A1">
        <w:rPr>
          <w:b/>
          <w:bCs/>
          <w:sz w:val="22"/>
          <w:szCs w:val="22"/>
          <w:lang w:val="lv-LV"/>
          <w:rPrChange w:id="2870" w:author="Author">
            <w:rPr>
              <w:sz w:val="22"/>
              <w:szCs w:val="22"/>
              <w:u w:val="single"/>
              <w:lang w:val="lv-LV"/>
            </w:rPr>
          </w:rPrChange>
        </w:rPr>
        <w:t>Ādas izmaiņas injekcijas</w:t>
      </w:r>
      <w:ins w:id="2871" w:author="Author">
        <w:r w:rsidR="0071149B">
          <w:rPr>
            <w:b/>
            <w:bCs/>
            <w:sz w:val="22"/>
            <w:szCs w:val="22"/>
            <w:lang w:val="lv-LV"/>
          </w:rPr>
          <w:t xml:space="preserve"> ievadīšanas</w:t>
        </w:r>
      </w:ins>
      <w:r w:rsidRPr="004D40A1">
        <w:rPr>
          <w:b/>
          <w:bCs/>
          <w:sz w:val="22"/>
          <w:szCs w:val="22"/>
          <w:lang w:val="lv-LV"/>
          <w:rPrChange w:id="2872" w:author="Author">
            <w:rPr>
              <w:sz w:val="22"/>
              <w:szCs w:val="22"/>
              <w:u w:val="single"/>
              <w:lang w:val="lv-LV"/>
            </w:rPr>
          </w:rPrChange>
        </w:rPr>
        <w:t xml:space="preserve"> vietā</w:t>
      </w:r>
    </w:p>
    <w:p w14:paraId="71FBB6B2" w14:textId="77777777" w:rsidR="0071149B" w:rsidRDefault="00636F85" w:rsidP="00636F85">
      <w:pPr>
        <w:tabs>
          <w:tab w:val="left" w:pos="0"/>
        </w:tabs>
        <w:rPr>
          <w:ins w:id="2873" w:author="Author"/>
          <w:sz w:val="22"/>
          <w:szCs w:val="22"/>
          <w:lang w:val="lv-LV"/>
        </w:rPr>
      </w:pPr>
      <w:del w:id="2874" w:author="Author">
        <w:r w:rsidRPr="00AA360B" w:rsidDel="0071149B">
          <w:rPr>
            <w:sz w:val="22"/>
            <w:szCs w:val="22"/>
            <w:lang w:val="lv-LV"/>
          </w:rPr>
          <w:delText>Injekcijas vieta ir pastāvīgi jāmaina,</w:delText>
        </w:r>
      </w:del>
      <w:ins w:id="2875" w:author="Author">
        <w:r w:rsidR="0071149B">
          <w:rPr>
            <w:sz w:val="22"/>
            <w:szCs w:val="22"/>
            <w:lang w:val="lv-LV"/>
          </w:rPr>
          <w:t>Regulāri mainiet injekcijas vietu. Tas ir nepieciešams,</w:t>
        </w:r>
      </w:ins>
      <w:r w:rsidRPr="00AA360B">
        <w:rPr>
          <w:sz w:val="22"/>
          <w:szCs w:val="22"/>
          <w:lang w:val="lv-LV"/>
        </w:rPr>
        <w:t xml:space="preserve"> lai novērstu ādas izmaiņas, piemēram, </w:t>
      </w:r>
      <w:ins w:id="2876" w:author="Author">
        <w:r w:rsidR="0071149B">
          <w:rPr>
            <w:sz w:val="22"/>
            <w:szCs w:val="22"/>
            <w:lang w:val="lv-LV"/>
          </w:rPr>
          <w:t xml:space="preserve">sabiezēšanu, biezuma samazināšanos vai </w:t>
        </w:r>
      </w:ins>
      <w:r w:rsidRPr="00AA360B">
        <w:rPr>
          <w:sz w:val="22"/>
          <w:szCs w:val="22"/>
          <w:lang w:val="lv-LV"/>
        </w:rPr>
        <w:t>sacietējumu veidošanos</w:t>
      </w:r>
      <w:del w:id="2877" w:author="Author">
        <w:r w:rsidRPr="00AA360B" w:rsidDel="0071149B">
          <w:rPr>
            <w:sz w:val="22"/>
            <w:szCs w:val="22"/>
            <w:lang w:val="lv-LV"/>
          </w:rPr>
          <w:delText xml:space="preserve"> zem ādas</w:delText>
        </w:r>
      </w:del>
      <w:r w:rsidRPr="00AA360B">
        <w:rPr>
          <w:sz w:val="22"/>
          <w:szCs w:val="22"/>
          <w:lang w:val="lv-LV"/>
        </w:rPr>
        <w:t xml:space="preserve">. Ja insulīnu injicē apvidū ar sacietējumiem zem ādas, tas var nedarboties </w:t>
      </w:r>
      <w:del w:id="2878" w:author="Author">
        <w:r w:rsidRPr="00AA360B" w:rsidDel="0071149B">
          <w:rPr>
            <w:sz w:val="22"/>
            <w:szCs w:val="22"/>
            <w:lang w:val="lv-LV"/>
          </w:rPr>
          <w:delText xml:space="preserve">tik </w:delText>
        </w:r>
      </w:del>
      <w:r w:rsidRPr="00AA360B">
        <w:rPr>
          <w:sz w:val="22"/>
          <w:szCs w:val="22"/>
          <w:lang w:val="lv-LV"/>
        </w:rPr>
        <w:t>labi</w:t>
      </w:r>
      <w:del w:id="2879" w:author="Author">
        <w:r w:rsidRPr="00AA360B" w:rsidDel="0071149B">
          <w:rPr>
            <w:sz w:val="22"/>
            <w:szCs w:val="22"/>
            <w:lang w:val="lv-LV"/>
          </w:rPr>
          <w:delText xml:space="preserve"> (skatīt sadaļu “Kā lietot Toujeo”)</w:delText>
        </w:r>
      </w:del>
      <w:r w:rsidRPr="00AA360B">
        <w:rPr>
          <w:sz w:val="22"/>
          <w:szCs w:val="22"/>
          <w:lang w:val="lv-LV"/>
        </w:rPr>
        <w:t xml:space="preserve">. </w:t>
      </w:r>
    </w:p>
    <w:p w14:paraId="74CB64AB" w14:textId="77777777" w:rsidR="00264D57" w:rsidRDefault="00636F85" w:rsidP="0071149B">
      <w:pPr>
        <w:pStyle w:val="ListParagraph"/>
        <w:numPr>
          <w:ilvl w:val="0"/>
          <w:numId w:val="50"/>
        </w:numPr>
        <w:tabs>
          <w:tab w:val="left" w:pos="0"/>
        </w:tabs>
        <w:ind w:hanging="720"/>
        <w:rPr>
          <w:ins w:id="2880" w:author="Author"/>
          <w:sz w:val="22"/>
          <w:szCs w:val="22"/>
          <w:lang w:val="lv-LV"/>
        </w:rPr>
      </w:pPr>
      <w:r w:rsidRPr="004D40A1">
        <w:rPr>
          <w:sz w:val="22"/>
          <w:szCs w:val="22"/>
          <w:lang w:val="lv-LV"/>
          <w:rPrChange w:id="2881" w:author="Author">
            <w:rPr>
              <w:lang w:val="lv-LV"/>
            </w:rPr>
          </w:rPrChange>
        </w:rPr>
        <w:t xml:space="preserve">Ja Jūs pašlaik veicat injekcijas apvidū ar sacietējumiem zem ādas, </w:t>
      </w:r>
      <w:del w:id="2882" w:author="Author">
        <w:r w:rsidRPr="004D40A1" w:rsidDel="00981A7A">
          <w:rPr>
            <w:sz w:val="22"/>
            <w:szCs w:val="22"/>
            <w:lang w:val="lv-LV"/>
            <w:rPrChange w:id="2883" w:author="Author">
              <w:rPr>
                <w:lang w:val="lv-LV"/>
              </w:rPr>
            </w:rPrChange>
          </w:rPr>
          <w:delText>konsultējieties ar</w:delText>
        </w:r>
      </w:del>
      <w:ins w:id="2884" w:author="Author">
        <w:r w:rsidR="00981A7A">
          <w:rPr>
            <w:sz w:val="22"/>
            <w:szCs w:val="22"/>
            <w:lang w:val="lv-LV"/>
          </w:rPr>
          <w:t>informējiet</w:t>
        </w:r>
      </w:ins>
      <w:r w:rsidRPr="004D40A1">
        <w:rPr>
          <w:sz w:val="22"/>
          <w:szCs w:val="22"/>
          <w:lang w:val="lv-LV"/>
          <w:rPrChange w:id="2885" w:author="Author">
            <w:rPr>
              <w:lang w:val="lv-LV"/>
            </w:rPr>
          </w:rPrChange>
        </w:rPr>
        <w:t xml:space="preserve"> ārstu, </w:t>
      </w:r>
      <w:ins w:id="2886" w:author="Author">
        <w:r w:rsidR="00981A7A">
          <w:rPr>
            <w:sz w:val="22"/>
            <w:szCs w:val="22"/>
            <w:lang w:val="lv-LV"/>
          </w:rPr>
          <w:t xml:space="preserve">farmaceitu vai medmāsu </w:t>
        </w:r>
      </w:ins>
      <w:r w:rsidRPr="004D40A1">
        <w:rPr>
          <w:sz w:val="22"/>
          <w:szCs w:val="22"/>
          <w:lang w:val="lv-LV"/>
          <w:rPrChange w:id="2887" w:author="Author">
            <w:rPr>
              <w:lang w:val="lv-LV"/>
            </w:rPr>
          </w:rPrChange>
        </w:rPr>
        <w:t xml:space="preserve">pirms sākat veikt injekcijas citā apvidū. </w:t>
      </w:r>
    </w:p>
    <w:p w14:paraId="2B7C4AB7" w14:textId="6B609F47" w:rsidR="00636F85" w:rsidRPr="004D40A1" w:rsidRDefault="00636F85" w:rsidP="00264D57">
      <w:pPr>
        <w:tabs>
          <w:tab w:val="left" w:pos="0"/>
        </w:tabs>
        <w:rPr>
          <w:sz w:val="22"/>
          <w:szCs w:val="22"/>
          <w:lang w:val="lv-LV"/>
          <w:rPrChange w:id="2888" w:author="Author">
            <w:rPr>
              <w:lang w:val="lv-LV"/>
            </w:rPr>
          </w:rPrChange>
        </w:rPr>
      </w:pPr>
      <w:r w:rsidRPr="004D40A1">
        <w:rPr>
          <w:sz w:val="22"/>
          <w:szCs w:val="22"/>
          <w:lang w:val="lv-LV"/>
          <w:rPrChange w:id="2889" w:author="Author">
            <w:rPr>
              <w:lang w:val="lv-LV"/>
            </w:rPr>
          </w:rPrChange>
        </w:rPr>
        <w:t>Ārsts var Jums likt rūpīgāk kontrolēt cukura līmeni asinīs un pielāgot insulīna vai citu pretdiabēta zāļu devu.</w:t>
      </w:r>
    </w:p>
    <w:p w14:paraId="5A4B2279" w14:textId="77777777" w:rsidR="001272FD" w:rsidRPr="001272FD" w:rsidRDefault="001272FD" w:rsidP="00C57CA1">
      <w:pPr>
        <w:tabs>
          <w:tab w:val="left" w:pos="567"/>
        </w:tabs>
        <w:rPr>
          <w:sz w:val="22"/>
          <w:szCs w:val="22"/>
          <w:lang w:val="lv-LV"/>
        </w:rPr>
      </w:pPr>
    </w:p>
    <w:p w14:paraId="0F766D8D" w14:textId="77777777" w:rsidR="006A5E6C" w:rsidRPr="004D40A1" w:rsidRDefault="006A5E6C" w:rsidP="006A5E6C">
      <w:pPr>
        <w:tabs>
          <w:tab w:val="left" w:pos="567"/>
        </w:tabs>
        <w:rPr>
          <w:b/>
          <w:bCs/>
          <w:sz w:val="22"/>
          <w:szCs w:val="22"/>
          <w:lang w:val="lv-LV"/>
          <w:rPrChange w:id="2890" w:author="Author">
            <w:rPr>
              <w:sz w:val="22"/>
              <w:szCs w:val="22"/>
              <w:lang w:val="lv-LV"/>
            </w:rPr>
          </w:rPrChange>
        </w:rPr>
      </w:pPr>
      <w:r w:rsidRPr="004D40A1">
        <w:rPr>
          <w:b/>
          <w:bCs/>
          <w:sz w:val="22"/>
          <w:szCs w:val="22"/>
          <w:lang w:val="lv-LV"/>
          <w:rPrChange w:id="2891" w:author="Author">
            <w:rPr>
              <w:sz w:val="22"/>
              <w:szCs w:val="22"/>
              <w:u w:val="single"/>
              <w:lang w:val="lv-LV"/>
            </w:rPr>
          </w:rPrChange>
        </w:rPr>
        <w:t xml:space="preserve">Slimības un savainojumi </w:t>
      </w:r>
    </w:p>
    <w:p w14:paraId="4D557BC9" w14:textId="1E912D9F" w:rsidR="006A5E6C" w:rsidRPr="003C3F1C" w:rsidRDefault="006A5E6C" w:rsidP="006A5E6C">
      <w:pPr>
        <w:tabs>
          <w:tab w:val="left" w:pos="567"/>
        </w:tabs>
        <w:rPr>
          <w:sz w:val="22"/>
          <w:szCs w:val="22"/>
          <w:lang w:val="lv-LV"/>
        </w:rPr>
      </w:pPr>
      <w:del w:id="2892" w:author="Author">
        <w:r w:rsidRPr="003C3F1C" w:rsidDel="00981A7A">
          <w:rPr>
            <w:sz w:val="22"/>
            <w:szCs w:val="22"/>
            <w:lang w:val="lv-LV"/>
          </w:rPr>
          <w:delText xml:space="preserve">Šādās </w:delText>
        </w:r>
      </w:del>
      <w:ins w:id="2893" w:author="Author">
        <w:r w:rsidR="00981A7A">
          <w:rPr>
            <w:sz w:val="22"/>
            <w:szCs w:val="22"/>
            <w:lang w:val="lv-LV"/>
          </w:rPr>
          <w:t>Turpmāk minētajās</w:t>
        </w:r>
        <w:r w:rsidR="00981A7A" w:rsidRPr="003C3F1C">
          <w:rPr>
            <w:sz w:val="22"/>
            <w:szCs w:val="22"/>
            <w:lang w:val="lv-LV"/>
          </w:rPr>
          <w:t xml:space="preserve"> </w:t>
        </w:r>
      </w:ins>
      <w:r w:rsidRPr="003C3F1C">
        <w:rPr>
          <w:sz w:val="22"/>
          <w:szCs w:val="22"/>
          <w:lang w:val="lv-LV"/>
        </w:rPr>
        <w:t xml:space="preserve">situācijās </w:t>
      </w:r>
      <w:del w:id="2894" w:author="Author">
        <w:r w:rsidRPr="003C3F1C" w:rsidDel="00981A7A">
          <w:rPr>
            <w:sz w:val="22"/>
            <w:szCs w:val="22"/>
            <w:lang w:val="lv-LV"/>
          </w:rPr>
          <w:delText xml:space="preserve">Jūsu cukura diabēta </w:delText>
        </w:r>
        <w:r w:rsidRPr="00591445" w:rsidDel="00981A7A">
          <w:rPr>
            <w:sz w:val="22"/>
            <w:szCs w:val="22"/>
            <w:lang w:val="lv-LV"/>
          </w:rPr>
          <w:delText>terapija var prasīt papildu rūpes (piemēram, asins un urīna izmeklējumus)</w:delText>
        </w:r>
      </w:del>
      <w:ins w:id="2895" w:author="Author">
        <w:r w:rsidR="00981A7A" w:rsidRPr="00591445">
          <w:rPr>
            <w:sz w:val="22"/>
            <w:szCs w:val="22"/>
            <w:lang w:val="lv-LV"/>
          </w:rPr>
          <w:t xml:space="preserve">Jums var būt nepieciešams </w:t>
        </w:r>
        <w:r w:rsidR="00005A8E" w:rsidRPr="00591445">
          <w:rPr>
            <w:sz w:val="22"/>
            <w:szCs w:val="22"/>
            <w:lang w:val="lv-LV"/>
          </w:rPr>
          <w:t xml:space="preserve">rūpīgāk pārbaudīt </w:t>
        </w:r>
        <w:r w:rsidR="00981A7A" w:rsidRPr="00591445">
          <w:rPr>
            <w:sz w:val="22"/>
            <w:szCs w:val="22"/>
            <w:lang w:val="lv-LV"/>
          </w:rPr>
          <w:t>asin</w:t>
        </w:r>
        <w:r w:rsidR="005266F9">
          <w:rPr>
            <w:sz w:val="22"/>
            <w:szCs w:val="22"/>
            <w:lang w:val="lv-LV"/>
          </w:rPr>
          <w:t>i</w:t>
        </w:r>
        <w:r w:rsidR="00981A7A" w:rsidRPr="00591445">
          <w:rPr>
            <w:sz w:val="22"/>
            <w:szCs w:val="22"/>
            <w:lang w:val="lv-LV"/>
          </w:rPr>
          <w:t>s un urīn</w:t>
        </w:r>
        <w:r w:rsidR="00005A8E" w:rsidRPr="00591445">
          <w:rPr>
            <w:sz w:val="22"/>
            <w:szCs w:val="22"/>
            <w:lang w:val="lv-LV"/>
          </w:rPr>
          <w:t>u</w:t>
        </w:r>
        <w:del w:id="2896" w:author="Author">
          <w:r w:rsidR="00981A7A" w:rsidRPr="00591445" w:rsidDel="00005A8E">
            <w:rPr>
              <w:sz w:val="22"/>
              <w:szCs w:val="22"/>
              <w:lang w:val="lv-LV"/>
            </w:rPr>
            <w:delText>a izmeklējums</w:delText>
          </w:r>
        </w:del>
        <w:r w:rsidR="00981A7A" w:rsidRPr="00591445">
          <w:rPr>
            <w:sz w:val="22"/>
            <w:szCs w:val="22"/>
            <w:lang w:val="lv-LV"/>
          </w:rPr>
          <w:t xml:space="preserve">, lai </w:t>
        </w:r>
        <w:del w:id="2897" w:author="Author">
          <w:r w:rsidR="00981A7A" w:rsidRPr="00591445" w:rsidDel="00005A8E">
            <w:rPr>
              <w:sz w:val="22"/>
              <w:szCs w:val="22"/>
              <w:lang w:val="lv-LV"/>
            </w:rPr>
            <w:delText xml:space="preserve">rūpīgāk </w:delText>
          </w:r>
        </w:del>
        <w:r w:rsidR="00981A7A" w:rsidRPr="00591445">
          <w:rPr>
            <w:sz w:val="22"/>
            <w:szCs w:val="22"/>
            <w:lang w:val="lv-LV"/>
          </w:rPr>
          <w:t>kontrolētu cukura diabētu</w:t>
        </w:r>
      </w:ins>
      <w:del w:id="2898" w:author="Author">
        <w:r w:rsidRPr="00591445" w:rsidDel="00981A7A">
          <w:rPr>
            <w:sz w:val="22"/>
            <w:szCs w:val="22"/>
            <w:lang w:val="lv-LV"/>
          </w:rPr>
          <w:delText>.</w:delText>
        </w:r>
      </w:del>
      <w:ins w:id="2899" w:author="Author">
        <w:r w:rsidR="00981A7A" w:rsidRPr="00591445">
          <w:rPr>
            <w:sz w:val="22"/>
            <w:szCs w:val="22"/>
            <w:lang w:val="lv-LV"/>
          </w:rPr>
          <w:t>:</w:t>
        </w:r>
      </w:ins>
    </w:p>
    <w:p w14:paraId="637AA562" w14:textId="49FB855F" w:rsidR="006A5E6C" w:rsidRPr="003C3F1C" w:rsidRDefault="00981A7A" w:rsidP="006A5E6C">
      <w:pPr>
        <w:numPr>
          <w:ilvl w:val="0"/>
          <w:numId w:val="50"/>
        </w:numPr>
        <w:tabs>
          <w:tab w:val="left" w:pos="567"/>
        </w:tabs>
        <w:ind w:left="567" w:hanging="567"/>
        <w:rPr>
          <w:sz w:val="22"/>
          <w:szCs w:val="22"/>
          <w:lang w:val="lv-LV"/>
        </w:rPr>
      </w:pPr>
      <w:ins w:id="2900" w:author="Author">
        <w:r>
          <w:rPr>
            <w:sz w:val="22"/>
            <w:szCs w:val="22"/>
            <w:lang w:val="lv-LV"/>
          </w:rPr>
          <w:t>ja esat slims vai Jum</w:t>
        </w:r>
        <w:r w:rsidR="00F7272A">
          <w:rPr>
            <w:sz w:val="22"/>
            <w:szCs w:val="22"/>
            <w:lang w:val="lv-LV"/>
          </w:rPr>
          <w:t xml:space="preserve">s </w:t>
        </w:r>
        <w:del w:id="2901" w:author="Author">
          <w:r w:rsidDel="00F7272A">
            <w:rPr>
              <w:sz w:val="22"/>
              <w:szCs w:val="22"/>
              <w:lang w:val="lv-LV"/>
            </w:rPr>
            <w:delText xml:space="preserve"> s</w:delText>
          </w:r>
        </w:del>
        <w:r>
          <w:rPr>
            <w:sz w:val="22"/>
            <w:szCs w:val="22"/>
            <w:lang w:val="lv-LV"/>
          </w:rPr>
          <w:t>ir nopietns savainojums</w:t>
        </w:r>
        <w:r w:rsidR="00675F99">
          <w:rPr>
            <w:sz w:val="22"/>
            <w:szCs w:val="22"/>
            <w:lang w:val="lv-LV"/>
          </w:rPr>
          <w:t>.</w:t>
        </w:r>
        <w:del w:id="2902" w:author="Author">
          <w:r w:rsidDel="00675F99">
            <w:rPr>
              <w:sz w:val="22"/>
              <w:szCs w:val="22"/>
              <w:lang w:val="lv-LV"/>
            </w:rPr>
            <w:delText>,</w:delText>
          </w:r>
        </w:del>
        <w:r>
          <w:rPr>
            <w:sz w:val="22"/>
            <w:szCs w:val="22"/>
            <w:lang w:val="lv-LV"/>
          </w:rPr>
          <w:t xml:space="preserve"> Jums</w:t>
        </w:r>
      </w:ins>
      <w:del w:id="2903" w:author="Author">
        <w:r w:rsidR="006A5E6C" w:rsidRPr="003C3F1C" w:rsidDel="00981A7A">
          <w:rPr>
            <w:sz w:val="22"/>
            <w:szCs w:val="22"/>
            <w:lang w:val="lv-LV"/>
          </w:rPr>
          <w:delText>Slimības vai nopietna savainojuma gadījumā</w:delText>
        </w:r>
      </w:del>
      <w:r w:rsidR="006A5E6C" w:rsidRPr="003C3F1C">
        <w:rPr>
          <w:sz w:val="22"/>
          <w:szCs w:val="22"/>
          <w:lang w:val="lv-LV"/>
        </w:rPr>
        <w:t xml:space="preserve"> var </w:t>
      </w:r>
      <w:del w:id="2904" w:author="Author">
        <w:r w:rsidR="006A5E6C" w:rsidRPr="003C3F1C" w:rsidDel="00981A7A">
          <w:rPr>
            <w:sz w:val="22"/>
            <w:szCs w:val="22"/>
            <w:lang w:val="lv-LV"/>
          </w:rPr>
          <w:delText xml:space="preserve">palielināties </w:delText>
        </w:r>
      </w:del>
      <w:ins w:id="2905" w:author="Author">
        <w:r>
          <w:rPr>
            <w:sz w:val="22"/>
            <w:szCs w:val="22"/>
            <w:lang w:val="lv-LV"/>
          </w:rPr>
          <w:t>paaugstināties</w:t>
        </w:r>
        <w:r w:rsidRPr="003C3F1C">
          <w:rPr>
            <w:sz w:val="22"/>
            <w:szCs w:val="22"/>
            <w:lang w:val="lv-LV"/>
          </w:rPr>
          <w:t xml:space="preserve"> </w:t>
        </w:r>
      </w:ins>
      <w:r w:rsidR="006A5E6C" w:rsidRPr="003C3F1C">
        <w:rPr>
          <w:sz w:val="22"/>
          <w:szCs w:val="22"/>
          <w:lang w:val="lv-LV"/>
        </w:rPr>
        <w:t xml:space="preserve">cukura koncentrācija asinīs </w:t>
      </w:r>
      <w:ins w:id="2906" w:author="Author">
        <w:r>
          <w:rPr>
            <w:sz w:val="22"/>
            <w:szCs w:val="22"/>
            <w:lang w:val="lv-LV"/>
          </w:rPr>
          <w:t xml:space="preserve">– var rasties </w:t>
        </w:r>
      </w:ins>
      <w:del w:id="2907" w:author="Author">
        <w:r w:rsidR="006A5E6C" w:rsidRPr="003C3F1C" w:rsidDel="00981A7A">
          <w:rPr>
            <w:sz w:val="22"/>
            <w:szCs w:val="22"/>
            <w:lang w:val="lv-LV"/>
          </w:rPr>
          <w:delText>(</w:delText>
        </w:r>
      </w:del>
      <w:r w:rsidR="006A5E6C" w:rsidRPr="003C3F1C">
        <w:rPr>
          <w:sz w:val="22"/>
          <w:szCs w:val="22"/>
          <w:lang w:val="lv-LV"/>
        </w:rPr>
        <w:t>hiperglikēmija</w:t>
      </w:r>
      <w:del w:id="2908" w:author="Author">
        <w:r w:rsidR="006A5E6C" w:rsidRPr="003C3F1C" w:rsidDel="00981A7A">
          <w:rPr>
            <w:sz w:val="22"/>
            <w:szCs w:val="22"/>
            <w:lang w:val="lv-LV"/>
          </w:rPr>
          <w:delText>).</w:delText>
        </w:r>
      </w:del>
      <w:ins w:id="2909" w:author="Author">
        <w:r>
          <w:rPr>
            <w:sz w:val="22"/>
            <w:szCs w:val="22"/>
            <w:lang w:val="lv-LV"/>
          </w:rPr>
          <w:t>;</w:t>
        </w:r>
      </w:ins>
    </w:p>
    <w:p w14:paraId="732798DC" w14:textId="5888C158" w:rsidR="006A5E6C" w:rsidRPr="003C3F1C" w:rsidRDefault="00981A7A" w:rsidP="006A5E6C">
      <w:pPr>
        <w:numPr>
          <w:ilvl w:val="0"/>
          <w:numId w:val="50"/>
        </w:numPr>
        <w:tabs>
          <w:tab w:val="left" w:pos="567"/>
        </w:tabs>
        <w:ind w:left="567" w:hanging="567"/>
        <w:rPr>
          <w:sz w:val="22"/>
          <w:szCs w:val="22"/>
          <w:lang w:val="lv-LV"/>
        </w:rPr>
      </w:pPr>
      <w:ins w:id="2910" w:author="Author">
        <w:r>
          <w:rPr>
            <w:sz w:val="22"/>
            <w:szCs w:val="22"/>
            <w:lang w:val="lv-LV"/>
          </w:rPr>
          <w:t>j</w:t>
        </w:r>
      </w:ins>
      <w:del w:id="2911" w:author="Author">
        <w:r w:rsidR="006A5E6C" w:rsidRPr="003C3F1C" w:rsidDel="00981A7A">
          <w:rPr>
            <w:sz w:val="22"/>
            <w:szCs w:val="22"/>
            <w:lang w:val="lv-LV"/>
          </w:rPr>
          <w:delText>J</w:delText>
        </w:r>
      </w:del>
      <w:r w:rsidR="006A5E6C" w:rsidRPr="003C3F1C">
        <w:rPr>
          <w:sz w:val="22"/>
          <w:szCs w:val="22"/>
          <w:lang w:val="lv-LV"/>
        </w:rPr>
        <w:t xml:space="preserve">a Jūs neuzņemat pietiekami daudz pārtikas, cukura koncentrācija asinīs var kļūt pārāk zema </w:t>
      </w:r>
      <w:ins w:id="2912" w:author="Author">
        <w:r w:rsidR="00626249">
          <w:rPr>
            <w:sz w:val="22"/>
            <w:szCs w:val="22"/>
            <w:lang w:val="lv-LV"/>
          </w:rPr>
          <w:t>–</w:t>
        </w:r>
        <w:del w:id="2913" w:author="Author">
          <w:r w:rsidDel="00626249">
            <w:rPr>
              <w:sz w:val="22"/>
              <w:szCs w:val="22"/>
              <w:lang w:val="lv-LV"/>
            </w:rPr>
            <w:delText>-</w:delText>
          </w:r>
        </w:del>
        <w:r>
          <w:rPr>
            <w:sz w:val="22"/>
            <w:szCs w:val="22"/>
            <w:lang w:val="lv-LV"/>
          </w:rPr>
          <w:t xml:space="preserve"> </w:t>
        </w:r>
      </w:ins>
      <w:del w:id="2914" w:author="Author">
        <w:r w:rsidR="006A5E6C" w:rsidRPr="003C3F1C" w:rsidDel="00981A7A">
          <w:rPr>
            <w:sz w:val="22"/>
            <w:szCs w:val="22"/>
            <w:lang w:val="lv-LV"/>
          </w:rPr>
          <w:delText>(</w:delText>
        </w:r>
      </w:del>
      <w:ins w:id="2915" w:author="Author">
        <w:r>
          <w:rPr>
            <w:sz w:val="22"/>
            <w:szCs w:val="22"/>
            <w:lang w:val="lv-LV"/>
          </w:rPr>
          <w:t xml:space="preserve">var rasties </w:t>
        </w:r>
      </w:ins>
      <w:r w:rsidR="006A5E6C" w:rsidRPr="003C3F1C">
        <w:rPr>
          <w:sz w:val="22"/>
          <w:szCs w:val="22"/>
          <w:lang w:val="lv-LV"/>
        </w:rPr>
        <w:t>hipoglikēmija</w:t>
      </w:r>
      <w:del w:id="2916" w:author="Author">
        <w:r w:rsidR="006A5E6C" w:rsidRPr="003C3F1C" w:rsidDel="00981A7A">
          <w:rPr>
            <w:sz w:val="22"/>
            <w:szCs w:val="22"/>
            <w:lang w:val="lv-LV"/>
          </w:rPr>
          <w:delText>)</w:delText>
        </w:r>
      </w:del>
      <w:r w:rsidR="006A5E6C" w:rsidRPr="003C3F1C">
        <w:rPr>
          <w:sz w:val="22"/>
          <w:szCs w:val="22"/>
          <w:lang w:val="lv-LV"/>
        </w:rPr>
        <w:t>.</w:t>
      </w:r>
    </w:p>
    <w:p w14:paraId="51201E37" w14:textId="1038042E" w:rsidR="006A5E6C" w:rsidRPr="003C3F1C" w:rsidRDefault="00AC6461" w:rsidP="006A5E6C">
      <w:pPr>
        <w:rPr>
          <w:sz w:val="22"/>
          <w:szCs w:val="22"/>
          <w:lang w:val="lv-LV"/>
        </w:rPr>
      </w:pPr>
      <w:del w:id="2917" w:author="Author">
        <w:r w:rsidDel="00981A7A">
          <w:rPr>
            <w:sz w:val="22"/>
            <w:szCs w:val="22"/>
            <w:lang w:val="lv-LV"/>
          </w:rPr>
          <w:delText>Vairumā gadījumu Jums vajadzēs</w:delText>
        </w:r>
        <w:r w:rsidR="006A5E6C" w:rsidRPr="003C3F1C" w:rsidDel="00981A7A">
          <w:rPr>
            <w:sz w:val="22"/>
            <w:szCs w:val="22"/>
            <w:lang w:val="lv-LV"/>
          </w:rPr>
          <w:delText xml:space="preserve"> konsultēties ar ārstu. Sazinieties ar</w:delText>
        </w:r>
      </w:del>
      <w:ins w:id="2918" w:author="Author">
        <w:r w:rsidR="00981A7A">
          <w:rPr>
            <w:sz w:val="22"/>
            <w:szCs w:val="22"/>
            <w:lang w:val="lv-LV"/>
          </w:rPr>
          <w:t>Informējiet</w:t>
        </w:r>
      </w:ins>
      <w:r w:rsidR="006A5E6C" w:rsidRPr="003C3F1C">
        <w:rPr>
          <w:sz w:val="22"/>
          <w:szCs w:val="22"/>
          <w:lang w:val="lv-LV"/>
        </w:rPr>
        <w:t xml:space="preserve"> ārstu, tiklīdz jūtaties slims vai esat guvis savainojumu. </w:t>
      </w:r>
    </w:p>
    <w:p w14:paraId="58340C34" w14:textId="77777777" w:rsidR="006A5E6C" w:rsidRPr="003C3F1C" w:rsidRDefault="006A5E6C" w:rsidP="006A5E6C">
      <w:pPr>
        <w:rPr>
          <w:sz w:val="22"/>
          <w:szCs w:val="22"/>
          <w:lang w:val="lv-LV"/>
        </w:rPr>
      </w:pPr>
    </w:p>
    <w:p w14:paraId="5FC51A21" w14:textId="3CF69568" w:rsidR="006A5E6C" w:rsidRPr="003C3F1C" w:rsidRDefault="006A5E6C" w:rsidP="006A5E6C">
      <w:pPr>
        <w:rPr>
          <w:sz w:val="22"/>
          <w:szCs w:val="22"/>
          <w:lang w:val="lv-LV"/>
        </w:rPr>
      </w:pPr>
      <w:r w:rsidRPr="003C3F1C">
        <w:rPr>
          <w:sz w:val="22"/>
          <w:szCs w:val="22"/>
          <w:lang w:val="lv-LV"/>
        </w:rPr>
        <w:t xml:space="preserve">Ja Jums ir </w:t>
      </w:r>
      <w:del w:id="2919" w:author="Author">
        <w:r w:rsidRPr="003C3F1C" w:rsidDel="00981A7A">
          <w:rPr>
            <w:sz w:val="22"/>
            <w:szCs w:val="22"/>
            <w:lang w:val="lv-LV"/>
          </w:rPr>
          <w:delText>“</w:delText>
        </w:r>
      </w:del>
      <w:r w:rsidRPr="003C3F1C">
        <w:rPr>
          <w:sz w:val="22"/>
          <w:szCs w:val="22"/>
          <w:lang w:val="lv-LV"/>
        </w:rPr>
        <w:t>1. tipa cukura diabēts</w:t>
      </w:r>
      <w:del w:id="2920" w:author="Author">
        <w:r w:rsidRPr="003C3F1C" w:rsidDel="00981A7A">
          <w:rPr>
            <w:sz w:val="22"/>
            <w:szCs w:val="22"/>
            <w:lang w:val="lv-LV"/>
          </w:rPr>
          <w:delText>”</w:delText>
        </w:r>
      </w:del>
      <w:r w:rsidRPr="003C3F1C">
        <w:rPr>
          <w:sz w:val="22"/>
          <w:szCs w:val="22"/>
          <w:lang w:val="lv-LV"/>
        </w:rPr>
        <w:t xml:space="preserve"> un Jūs esat saslimis vai guvis savainojumu:</w:t>
      </w:r>
    </w:p>
    <w:p w14:paraId="27884BC4"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nepārtrauciet lietot insulīnu;</w:t>
      </w:r>
    </w:p>
    <w:p w14:paraId="32CF67A2"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 xml:space="preserve">turpiniet lietot uzturā pietiekami daudz ogļhidrātu. </w:t>
      </w:r>
    </w:p>
    <w:p w14:paraId="59C78BFD" w14:textId="77777777" w:rsidR="006A5E6C" w:rsidRPr="003C3F1C" w:rsidRDefault="006A5E6C" w:rsidP="006A5E6C">
      <w:pPr>
        <w:tabs>
          <w:tab w:val="left" w:pos="567"/>
        </w:tabs>
        <w:rPr>
          <w:sz w:val="22"/>
          <w:szCs w:val="22"/>
          <w:lang w:val="lv-LV"/>
        </w:rPr>
      </w:pPr>
      <w:r w:rsidRPr="003C3F1C">
        <w:rPr>
          <w:sz w:val="22"/>
          <w:szCs w:val="22"/>
          <w:lang w:val="lv-LV"/>
        </w:rPr>
        <w:t>Vienmēr pastāstiet cilvēkiem, kuri Jūs aprūpē vai ārstē, ka Jums ir cukura diabēts.</w:t>
      </w:r>
    </w:p>
    <w:p w14:paraId="57525674" w14:textId="77777777" w:rsidR="006A5E6C" w:rsidRDefault="006A5E6C" w:rsidP="006A5E6C">
      <w:pPr>
        <w:tabs>
          <w:tab w:val="left" w:pos="567"/>
        </w:tabs>
        <w:rPr>
          <w:ins w:id="2921" w:author="Author"/>
          <w:sz w:val="22"/>
          <w:szCs w:val="22"/>
          <w:lang w:val="lv-LV"/>
        </w:rPr>
      </w:pPr>
    </w:p>
    <w:p w14:paraId="0E669852" w14:textId="4A2128ED" w:rsidR="005C7CF0" w:rsidRPr="004D40A1" w:rsidRDefault="005C7CF0" w:rsidP="006A5E6C">
      <w:pPr>
        <w:tabs>
          <w:tab w:val="left" w:pos="567"/>
        </w:tabs>
        <w:rPr>
          <w:b/>
          <w:bCs/>
          <w:sz w:val="22"/>
          <w:szCs w:val="22"/>
          <w:lang w:val="lv-LV"/>
          <w:rPrChange w:id="2922" w:author="Author">
            <w:rPr>
              <w:sz w:val="22"/>
              <w:szCs w:val="22"/>
              <w:lang w:val="lv-LV"/>
            </w:rPr>
          </w:rPrChange>
        </w:rPr>
      </w:pPr>
      <w:ins w:id="2923" w:author="Author">
        <w:r w:rsidRPr="004D40A1">
          <w:rPr>
            <w:b/>
            <w:bCs/>
            <w:sz w:val="22"/>
            <w:szCs w:val="22"/>
            <w:lang w:val="lv-LV"/>
            <w:rPrChange w:id="2924" w:author="Author">
              <w:rPr>
                <w:sz w:val="22"/>
                <w:szCs w:val="22"/>
                <w:lang w:val="lv-LV"/>
              </w:rPr>
            </w:rPrChange>
          </w:rPr>
          <w:t>Antivielas pret insulīnu</w:t>
        </w:r>
      </w:ins>
    </w:p>
    <w:p w14:paraId="0CCB8F6A" w14:textId="77777777" w:rsidR="006A5E6C" w:rsidRPr="003C3F1C" w:rsidRDefault="006A5E6C" w:rsidP="006A5E6C">
      <w:pPr>
        <w:tabs>
          <w:tab w:val="left" w:pos="567"/>
        </w:tabs>
        <w:rPr>
          <w:sz w:val="22"/>
          <w:szCs w:val="22"/>
          <w:lang w:val="lv-LV"/>
        </w:rPr>
      </w:pPr>
      <w:r w:rsidRPr="003C3F1C">
        <w:rPr>
          <w:sz w:val="22"/>
          <w:szCs w:val="22"/>
          <w:lang w:val="lv-LV"/>
        </w:rPr>
        <w:t>Ārstēšana ar insulīnu var izraisīt antivielu veidošanos pret insulīnu (šīs vielas nomāc insulīna aktivitāti).</w:t>
      </w:r>
      <w:r w:rsidRPr="003C3F1C">
        <w:rPr>
          <w:spacing w:val="-7"/>
          <w:sz w:val="22"/>
          <w:szCs w:val="22"/>
          <w:lang w:val="lv-LV"/>
        </w:rPr>
        <w:t xml:space="preserve"> </w:t>
      </w:r>
      <w:r w:rsidRPr="003C3F1C">
        <w:rPr>
          <w:sz w:val="22"/>
          <w:szCs w:val="22"/>
          <w:lang w:val="lv-LV"/>
        </w:rPr>
        <w:t>Tomēr šī iemesla dēļ insulīna deva var būt jāmaina tikai ļoti retos gadījumos.</w:t>
      </w:r>
    </w:p>
    <w:p w14:paraId="78497EDD" w14:textId="77777777" w:rsidR="006A5E6C" w:rsidRPr="003C3F1C" w:rsidRDefault="006A5E6C" w:rsidP="006A5E6C">
      <w:pPr>
        <w:tabs>
          <w:tab w:val="left" w:pos="567"/>
        </w:tabs>
        <w:rPr>
          <w:sz w:val="22"/>
          <w:szCs w:val="22"/>
          <w:lang w:val="lv-LV"/>
        </w:rPr>
      </w:pPr>
    </w:p>
    <w:p w14:paraId="3694EEAE" w14:textId="106FF4D6" w:rsidR="006A5E6C" w:rsidRPr="004D40A1" w:rsidRDefault="006A5E6C" w:rsidP="006A5E6C">
      <w:pPr>
        <w:keepNext/>
        <w:tabs>
          <w:tab w:val="left" w:pos="567"/>
        </w:tabs>
        <w:rPr>
          <w:b/>
          <w:bCs/>
          <w:sz w:val="22"/>
          <w:szCs w:val="22"/>
          <w:lang w:val="lv-LV"/>
          <w:rPrChange w:id="2925" w:author="Author">
            <w:rPr>
              <w:sz w:val="22"/>
              <w:szCs w:val="22"/>
              <w:u w:val="single"/>
              <w:lang w:val="lv-LV"/>
            </w:rPr>
          </w:rPrChange>
        </w:rPr>
      </w:pPr>
      <w:r w:rsidRPr="004D40A1">
        <w:rPr>
          <w:b/>
          <w:bCs/>
          <w:sz w:val="22"/>
          <w:szCs w:val="22"/>
          <w:lang w:val="lv-LV"/>
          <w:rPrChange w:id="2926" w:author="Author">
            <w:rPr>
              <w:sz w:val="22"/>
              <w:szCs w:val="22"/>
              <w:u w:val="single"/>
              <w:lang w:val="lv-LV"/>
            </w:rPr>
          </w:rPrChange>
        </w:rPr>
        <w:t>Ceļošana</w:t>
      </w:r>
      <w:ins w:id="2927" w:author="Author">
        <w:r w:rsidR="005C7CF0" w:rsidRPr="004D40A1">
          <w:rPr>
            <w:b/>
            <w:bCs/>
            <w:sz w:val="22"/>
            <w:szCs w:val="22"/>
            <w:lang w:val="lv-LV"/>
            <w:rPrChange w:id="2928" w:author="Author">
              <w:rPr>
                <w:sz w:val="22"/>
                <w:szCs w:val="22"/>
                <w:u w:val="single"/>
                <w:lang w:val="lv-LV"/>
              </w:rPr>
            </w:rPrChange>
          </w:rPr>
          <w:t xml:space="preserve"> un Toujeo</w:t>
        </w:r>
      </w:ins>
    </w:p>
    <w:p w14:paraId="0A954F92" w14:textId="0DA2F2E5" w:rsidR="006A5E6C" w:rsidRPr="003C3F1C" w:rsidRDefault="005C7CF0" w:rsidP="006A5E6C">
      <w:pPr>
        <w:keepNext/>
        <w:tabs>
          <w:tab w:val="left" w:pos="567"/>
        </w:tabs>
        <w:rPr>
          <w:sz w:val="22"/>
          <w:szCs w:val="22"/>
          <w:lang w:val="lv-LV"/>
        </w:rPr>
      </w:pPr>
      <w:ins w:id="2929" w:author="Author">
        <w:r>
          <w:rPr>
            <w:sz w:val="22"/>
            <w:szCs w:val="22"/>
            <w:lang w:val="lv-LV"/>
          </w:rPr>
          <w:t xml:space="preserve">Ja Jūs dodaties uz ārvalstīm, laika zonu šķēršošana var ietekmēt Jums nepieciešamo insulīna </w:t>
        </w:r>
        <w:del w:id="2930" w:author="Author">
          <w:r w:rsidDel="00B4552D">
            <w:rPr>
              <w:sz w:val="22"/>
              <w:szCs w:val="22"/>
              <w:lang w:val="lv-LV"/>
            </w:rPr>
            <w:delText xml:space="preserve"> </w:delText>
          </w:r>
        </w:del>
        <w:r>
          <w:rPr>
            <w:sz w:val="22"/>
            <w:szCs w:val="22"/>
            <w:lang w:val="lv-LV"/>
          </w:rPr>
          <w:t xml:space="preserve">daudzumu un injekciju izdarīšanas laiku. </w:t>
        </w:r>
      </w:ins>
      <w:r w:rsidR="006A5E6C" w:rsidRPr="003C3F1C">
        <w:rPr>
          <w:sz w:val="22"/>
          <w:szCs w:val="22"/>
          <w:lang w:val="lv-LV"/>
        </w:rPr>
        <w:t>Pirms ceļojuma konsultējieties ar ārstu</w:t>
      </w:r>
      <w:ins w:id="2931" w:author="Author">
        <w:r w:rsidR="0098153F">
          <w:rPr>
            <w:sz w:val="22"/>
            <w:szCs w:val="22"/>
            <w:lang w:val="lv-LV"/>
          </w:rPr>
          <w:t>.</w:t>
        </w:r>
      </w:ins>
      <w:del w:id="2932" w:author="Author">
        <w:r w:rsidR="006A5E6C" w:rsidRPr="003C3F1C" w:rsidDel="0098153F">
          <w:rPr>
            <w:sz w:val="22"/>
            <w:szCs w:val="22"/>
            <w:lang w:val="lv-LV"/>
          </w:rPr>
          <w:delText>, jo</w:delText>
        </w:r>
      </w:del>
      <w:r w:rsidR="006A5E6C" w:rsidRPr="003C3F1C">
        <w:rPr>
          <w:sz w:val="22"/>
          <w:szCs w:val="22"/>
          <w:lang w:val="lv-LV"/>
        </w:rPr>
        <w:t xml:space="preserve"> Jums var būt jāpārrunā šādi jautājumi: </w:t>
      </w:r>
    </w:p>
    <w:p w14:paraId="1D1A5D06" w14:textId="388618D9"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 xml:space="preserve">vai valstī, uz kuru dodaties, ir pieejams Jums nepieciešamā veida insulīns; </w:t>
      </w:r>
    </w:p>
    <w:p w14:paraId="176F5F83" w14:textId="7ECA7F56"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 xml:space="preserve">kā nodrošināties ar insulīna, adatu un citu piederumu krājumiem; </w:t>
      </w:r>
    </w:p>
    <w:p w14:paraId="26AFDE23" w14:textId="16C1CEB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 xml:space="preserve">kā pareizi uzglabāt insulīnu ceļojuma laikā; </w:t>
      </w:r>
    </w:p>
    <w:p w14:paraId="43E9AB5F" w14:textId="159387AA"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 xml:space="preserve">ēdienreižu un insulīna lietošanas laiki; </w:t>
      </w:r>
    </w:p>
    <w:p w14:paraId="7660405D" w14:textId="3B5DD6B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 xml:space="preserve">iespējamā ietekme laika zonu maiņas dēļ; </w:t>
      </w:r>
    </w:p>
    <w:p w14:paraId="65921C5B" w14:textId="7DDB5136"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jebkāds veselības apdraudējums valstī, uz kuru dosieties;</w:t>
      </w:r>
    </w:p>
    <w:p w14:paraId="3156B08B" w14:textId="3E649C48"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kā jārīkojas ārkārtas situācijās, ja jutīsieties slikti vai saslimsiet.</w:t>
      </w:r>
    </w:p>
    <w:p w14:paraId="65BF8409" w14:textId="77777777" w:rsidR="006A5E6C" w:rsidRPr="003C3F1C" w:rsidRDefault="006A5E6C" w:rsidP="006A5E6C">
      <w:pPr>
        <w:tabs>
          <w:tab w:val="left" w:pos="567"/>
        </w:tabs>
        <w:rPr>
          <w:sz w:val="22"/>
          <w:szCs w:val="22"/>
          <w:lang w:val="lv-LV"/>
        </w:rPr>
      </w:pPr>
    </w:p>
    <w:p w14:paraId="7F39284E" w14:textId="77777777" w:rsidR="006A5E6C" w:rsidRPr="003C3F1C" w:rsidRDefault="006A5E6C" w:rsidP="00D75E31">
      <w:pPr>
        <w:keepNext/>
        <w:keepLines/>
        <w:tabs>
          <w:tab w:val="left" w:pos="567"/>
        </w:tabs>
        <w:rPr>
          <w:b/>
          <w:sz w:val="22"/>
          <w:szCs w:val="22"/>
          <w:lang w:val="lv-LV"/>
        </w:rPr>
      </w:pPr>
      <w:r w:rsidRPr="003C3F1C">
        <w:rPr>
          <w:b/>
          <w:sz w:val="22"/>
          <w:szCs w:val="22"/>
          <w:lang w:val="lv-LV"/>
        </w:rPr>
        <w:t>Bērni un pusaudži</w:t>
      </w:r>
    </w:p>
    <w:p w14:paraId="4ECC2CC6" w14:textId="78F14E20" w:rsidR="006A5E6C" w:rsidRPr="003C3F1C" w:rsidRDefault="005C7CF0" w:rsidP="00D75E31">
      <w:pPr>
        <w:keepNext/>
        <w:keepLines/>
        <w:tabs>
          <w:tab w:val="left" w:pos="567"/>
        </w:tabs>
        <w:rPr>
          <w:sz w:val="22"/>
          <w:szCs w:val="22"/>
          <w:lang w:val="lv-LV"/>
        </w:rPr>
      </w:pPr>
      <w:ins w:id="2933" w:author="Author">
        <w:r>
          <w:rPr>
            <w:sz w:val="22"/>
            <w:szCs w:val="22"/>
            <w:lang w:val="lv-LV"/>
          </w:rPr>
          <w:t xml:space="preserve">Nelietojiet </w:t>
        </w:r>
      </w:ins>
      <w:del w:id="2934" w:author="Author">
        <w:r w:rsidR="006A5E6C" w:rsidRPr="003C3F1C" w:rsidDel="005C7CF0">
          <w:rPr>
            <w:sz w:val="22"/>
            <w:szCs w:val="22"/>
            <w:lang w:val="lv-LV"/>
          </w:rPr>
          <w:delText>Š</w:delText>
        </w:r>
      </w:del>
      <w:ins w:id="2935" w:author="Author">
        <w:r>
          <w:rPr>
            <w:sz w:val="22"/>
            <w:szCs w:val="22"/>
            <w:lang w:val="lv-LV"/>
          </w:rPr>
          <w:t>š</w:t>
        </w:r>
      </w:ins>
      <w:r w:rsidR="006A5E6C" w:rsidRPr="003C3F1C">
        <w:rPr>
          <w:sz w:val="22"/>
          <w:szCs w:val="22"/>
          <w:lang w:val="lv-LV"/>
        </w:rPr>
        <w:t xml:space="preserve">īs zāles </w:t>
      </w:r>
      <w:del w:id="2936" w:author="Author">
        <w:r w:rsidR="006A5E6C" w:rsidRPr="003C3F1C" w:rsidDel="005C7CF0">
          <w:rPr>
            <w:sz w:val="22"/>
            <w:szCs w:val="22"/>
            <w:lang w:val="lv-LV"/>
          </w:rPr>
          <w:delText xml:space="preserve">nedrīkst lietot </w:delText>
        </w:r>
      </w:del>
      <w:r w:rsidR="006A5E6C" w:rsidRPr="003C3F1C">
        <w:rPr>
          <w:sz w:val="22"/>
          <w:szCs w:val="22"/>
          <w:lang w:val="lv-LV"/>
        </w:rPr>
        <w:t xml:space="preserve">bērniem līdz </w:t>
      </w:r>
      <w:r w:rsidR="000235C4">
        <w:rPr>
          <w:sz w:val="22"/>
          <w:szCs w:val="22"/>
          <w:lang w:val="lv-LV"/>
        </w:rPr>
        <w:t>6</w:t>
      </w:r>
      <w:r w:rsidR="000235C4" w:rsidRPr="003C3F1C">
        <w:rPr>
          <w:sz w:val="22"/>
          <w:szCs w:val="22"/>
          <w:lang w:val="lv-LV"/>
        </w:rPr>
        <w:t> </w:t>
      </w:r>
      <w:r w:rsidR="006A5E6C" w:rsidRPr="003C3F1C">
        <w:rPr>
          <w:sz w:val="22"/>
          <w:szCs w:val="22"/>
          <w:lang w:val="lv-LV"/>
        </w:rPr>
        <w:t xml:space="preserve">gadu vecumam, jo nav pieredzes par Toujeo lietošanu </w:t>
      </w:r>
      <w:del w:id="2937" w:author="Author">
        <w:r w:rsidR="006A5E6C" w:rsidRPr="003C3F1C" w:rsidDel="005C7CF0">
          <w:rPr>
            <w:sz w:val="22"/>
            <w:szCs w:val="22"/>
            <w:lang w:val="lv-LV"/>
          </w:rPr>
          <w:delText xml:space="preserve">šajā </w:delText>
        </w:r>
      </w:del>
      <w:ins w:id="2938" w:author="Author">
        <w:r>
          <w:rPr>
            <w:sz w:val="22"/>
            <w:szCs w:val="22"/>
            <w:lang w:val="lv-LV"/>
          </w:rPr>
          <w:t>šāda</w:t>
        </w:r>
        <w:r w:rsidRPr="003C3F1C">
          <w:rPr>
            <w:sz w:val="22"/>
            <w:szCs w:val="22"/>
            <w:lang w:val="lv-LV"/>
          </w:rPr>
          <w:t xml:space="preserve"> </w:t>
        </w:r>
      </w:ins>
      <w:r w:rsidR="006A5E6C" w:rsidRPr="003C3F1C">
        <w:rPr>
          <w:sz w:val="22"/>
          <w:szCs w:val="22"/>
          <w:lang w:val="lv-LV"/>
        </w:rPr>
        <w:t xml:space="preserve">vecuma </w:t>
      </w:r>
      <w:del w:id="2939" w:author="Author">
        <w:r w:rsidR="006A5E6C" w:rsidRPr="003C3F1C" w:rsidDel="005C7CF0">
          <w:rPr>
            <w:sz w:val="22"/>
            <w:szCs w:val="22"/>
            <w:lang w:val="lv-LV"/>
          </w:rPr>
          <w:delText>grupā</w:delText>
        </w:r>
      </w:del>
      <w:ins w:id="2940" w:author="Author">
        <w:r>
          <w:rPr>
            <w:sz w:val="22"/>
            <w:szCs w:val="22"/>
            <w:lang w:val="lv-LV"/>
          </w:rPr>
          <w:t>bērniem</w:t>
        </w:r>
      </w:ins>
      <w:r w:rsidR="006A5E6C" w:rsidRPr="003C3F1C">
        <w:rPr>
          <w:sz w:val="22"/>
          <w:szCs w:val="22"/>
          <w:lang w:val="lv-LV"/>
        </w:rPr>
        <w:t>.</w:t>
      </w:r>
    </w:p>
    <w:p w14:paraId="09DE8C43" w14:textId="77777777" w:rsidR="006A5E6C" w:rsidRPr="003C3F1C" w:rsidRDefault="006A5E6C" w:rsidP="006A5E6C">
      <w:pPr>
        <w:tabs>
          <w:tab w:val="left" w:pos="567"/>
        </w:tabs>
        <w:rPr>
          <w:b/>
          <w:sz w:val="22"/>
          <w:szCs w:val="22"/>
          <w:lang w:val="lv-LV"/>
        </w:rPr>
      </w:pPr>
    </w:p>
    <w:p w14:paraId="39B7A222" w14:textId="77777777" w:rsidR="006A5E6C" w:rsidRPr="003C3F1C" w:rsidRDefault="006A5E6C" w:rsidP="006A5E6C">
      <w:pPr>
        <w:tabs>
          <w:tab w:val="left" w:pos="567"/>
        </w:tabs>
        <w:rPr>
          <w:sz w:val="22"/>
          <w:szCs w:val="22"/>
          <w:lang w:val="lv-LV"/>
        </w:rPr>
      </w:pPr>
      <w:r w:rsidRPr="003C3F1C">
        <w:rPr>
          <w:b/>
          <w:sz w:val="22"/>
          <w:szCs w:val="22"/>
          <w:lang w:val="lv-LV"/>
        </w:rPr>
        <w:lastRenderedPageBreak/>
        <w:t xml:space="preserve">Citas zāles un Toujeo </w:t>
      </w:r>
    </w:p>
    <w:p w14:paraId="54D3CA3E" w14:textId="15D96A8B" w:rsidR="006A5E6C" w:rsidRPr="003C3F1C" w:rsidRDefault="006A5E6C" w:rsidP="006A5E6C">
      <w:pPr>
        <w:tabs>
          <w:tab w:val="left" w:pos="567"/>
        </w:tabs>
        <w:rPr>
          <w:sz w:val="22"/>
          <w:szCs w:val="22"/>
          <w:lang w:val="lv-LV"/>
        </w:rPr>
      </w:pPr>
      <w:r w:rsidRPr="003C3F1C">
        <w:rPr>
          <w:sz w:val="22"/>
          <w:szCs w:val="22"/>
          <w:lang w:val="lv-LV"/>
        </w:rPr>
        <w:t>Pastāstiet ārstam, farmaceitam vai medmāsai par visām zālēm, kuras lietojat</w:t>
      </w:r>
      <w:r w:rsidR="004A5612">
        <w:rPr>
          <w:sz w:val="22"/>
          <w:szCs w:val="22"/>
          <w:lang w:val="lv-LV"/>
        </w:rPr>
        <w:t>,</w:t>
      </w:r>
      <w:r w:rsidRPr="003C3F1C">
        <w:rPr>
          <w:sz w:val="22"/>
          <w:szCs w:val="22"/>
          <w:lang w:val="lv-LV"/>
        </w:rPr>
        <w:t xml:space="preserve"> pēdējā laikā esat lietojis vai varētu lietot. </w:t>
      </w:r>
      <w:ins w:id="2941" w:author="Author">
        <w:r w:rsidR="005C7CF0">
          <w:rPr>
            <w:sz w:val="22"/>
            <w:szCs w:val="22"/>
            <w:lang w:val="lv-LV"/>
          </w:rPr>
          <w:t>Dažas zāles var mainīt cukura līmeni asinīs. Ārsts Jums pateiks, ja Jums ir jāmaina insulīna deva. Jums jāievēro piesardzība ar tād, ja zāļu lietošanu pārtraucat.</w:t>
        </w:r>
      </w:ins>
    </w:p>
    <w:p w14:paraId="5C0288D5" w14:textId="77777777" w:rsidR="006A5E6C" w:rsidRDefault="006A5E6C" w:rsidP="006A5E6C">
      <w:pPr>
        <w:tabs>
          <w:tab w:val="left" w:pos="567"/>
        </w:tabs>
        <w:rPr>
          <w:ins w:id="2942" w:author="Author"/>
          <w:sz w:val="22"/>
          <w:szCs w:val="22"/>
          <w:lang w:val="lv-LV"/>
        </w:rPr>
      </w:pPr>
    </w:p>
    <w:p w14:paraId="560317B0" w14:textId="37C89AF8" w:rsidR="005C7CF0" w:rsidRDefault="005C7CF0" w:rsidP="006A5E6C">
      <w:pPr>
        <w:tabs>
          <w:tab w:val="left" w:pos="567"/>
        </w:tabs>
        <w:rPr>
          <w:ins w:id="2943" w:author="Author"/>
          <w:sz w:val="22"/>
          <w:szCs w:val="22"/>
          <w:lang w:val="lv-LV"/>
        </w:rPr>
      </w:pPr>
      <w:ins w:id="2944" w:author="Author">
        <w:r>
          <w:rPr>
            <w:sz w:val="22"/>
            <w:szCs w:val="22"/>
            <w:lang w:val="lv-LV"/>
          </w:rPr>
          <w:t>Turpmāk norādītas biežāk lietotās zāles, kas var ietekmēt Jūsu insulīnterapiju.</w:t>
        </w:r>
      </w:ins>
    </w:p>
    <w:p w14:paraId="75BE0BFE" w14:textId="77777777" w:rsidR="005C7CF0" w:rsidRPr="003C3F1C" w:rsidRDefault="005C7CF0" w:rsidP="006A5E6C">
      <w:pPr>
        <w:tabs>
          <w:tab w:val="left" w:pos="567"/>
        </w:tabs>
        <w:rPr>
          <w:sz w:val="22"/>
          <w:szCs w:val="22"/>
          <w:lang w:val="lv-LV"/>
        </w:rPr>
      </w:pPr>
    </w:p>
    <w:p w14:paraId="68484B30" w14:textId="2D07A97F" w:rsidR="006A5E6C" w:rsidRPr="003C3F1C" w:rsidDel="005C7CF0" w:rsidRDefault="006A5E6C" w:rsidP="006A5E6C">
      <w:pPr>
        <w:tabs>
          <w:tab w:val="left" w:pos="567"/>
        </w:tabs>
        <w:rPr>
          <w:del w:id="2945" w:author="Author"/>
          <w:sz w:val="22"/>
          <w:szCs w:val="22"/>
          <w:lang w:val="lv-LV"/>
        </w:rPr>
      </w:pPr>
      <w:del w:id="2946" w:author="Author">
        <w:r w:rsidRPr="003C3F1C" w:rsidDel="005C7CF0">
          <w:rPr>
            <w:sz w:val="22"/>
            <w:szCs w:val="22"/>
            <w:lang w:val="lv-LV"/>
          </w:rPr>
          <w:delText>Dažas zāles var mainīt cukura līmeni asinīs. Tādēļ var būt nepieciešama insulīna devas maiņa. Tāpēc pirms zāļu lietošanas pajautājiet savam ārstam, vai tās ietekmēs cukura līmeni asinīs un kā Jums jārīkojas, ja tas ir nepieciešams. Jums jāievēro piesardzība arī tad, ja zāļu lietošanu pārtraucat.</w:delText>
        </w:r>
      </w:del>
    </w:p>
    <w:p w14:paraId="38795B49" w14:textId="19FE3ED0" w:rsidR="006A5E6C" w:rsidRPr="003C3F1C" w:rsidDel="005C7CF0" w:rsidRDefault="006A5E6C" w:rsidP="006A5E6C">
      <w:pPr>
        <w:tabs>
          <w:tab w:val="left" w:pos="567"/>
        </w:tabs>
        <w:rPr>
          <w:del w:id="2947" w:author="Author"/>
          <w:sz w:val="22"/>
          <w:szCs w:val="22"/>
          <w:lang w:val="lv-LV"/>
        </w:rPr>
      </w:pPr>
    </w:p>
    <w:p w14:paraId="22AFDA1C" w14:textId="77777777" w:rsidR="006A5E6C" w:rsidRPr="004D40A1" w:rsidRDefault="006A5E6C" w:rsidP="006A5E6C">
      <w:pPr>
        <w:tabs>
          <w:tab w:val="left" w:pos="567"/>
        </w:tabs>
        <w:rPr>
          <w:b/>
          <w:sz w:val="22"/>
          <w:szCs w:val="22"/>
          <w:lang w:val="lv-LV"/>
          <w:rPrChange w:id="2948" w:author="Author">
            <w:rPr>
              <w:b/>
              <w:sz w:val="22"/>
              <w:szCs w:val="22"/>
              <w:u w:val="single"/>
              <w:lang w:val="lv-LV"/>
            </w:rPr>
          </w:rPrChange>
        </w:rPr>
      </w:pPr>
      <w:r w:rsidRPr="004D40A1">
        <w:rPr>
          <w:b/>
          <w:bCs/>
          <w:sz w:val="22"/>
          <w:szCs w:val="22"/>
          <w:lang w:val="lv-LV"/>
          <w:rPrChange w:id="2949" w:author="Author">
            <w:rPr>
              <w:sz w:val="22"/>
              <w:szCs w:val="22"/>
              <w:u w:val="single"/>
              <w:lang w:val="lv-LV"/>
            </w:rPr>
          </w:rPrChange>
        </w:rPr>
        <w:t>Cukura līmenis asinīs var pazemināties</w:t>
      </w:r>
      <w:r w:rsidRPr="004D40A1">
        <w:rPr>
          <w:sz w:val="22"/>
          <w:szCs w:val="22"/>
          <w:lang w:val="lv-LV"/>
          <w:rPrChange w:id="2950" w:author="Author">
            <w:rPr>
              <w:sz w:val="22"/>
              <w:szCs w:val="22"/>
              <w:u w:val="single"/>
              <w:lang w:val="lv-LV"/>
            </w:rPr>
          </w:rPrChange>
        </w:rPr>
        <w:t xml:space="preserve"> (hipoglikēmija), ja lietojat:</w:t>
      </w:r>
    </w:p>
    <w:p w14:paraId="4F4F2ECD"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jebkuras citas zāles cukura diabēta ārstēšanai;</w:t>
      </w:r>
    </w:p>
    <w:p w14:paraId="2BC34504"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dizopiramīdu dažu ar sirdi saistītu traucējumu gadījumā;</w:t>
      </w:r>
    </w:p>
    <w:p w14:paraId="7D3B7C6C" w14:textId="77777777" w:rsidR="006A5E6C" w:rsidRDefault="006A5E6C" w:rsidP="006A5E6C">
      <w:pPr>
        <w:numPr>
          <w:ilvl w:val="0"/>
          <w:numId w:val="50"/>
        </w:numPr>
        <w:tabs>
          <w:tab w:val="left" w:pos="567"/>
        </w:tabs>
        <w:ind w:left="567" w:hanging="567"/>
        <w:rPr>
          <w:ins w:id="2951" w:author="Author"/>
          <w:sz w:val="22"/>
          <w:szCs w:val="22"/>
          <w:lang w:val="lv-LV"/>
        </w:rPr>
      </w:pPr>
      <w:r w:rsidRPr="003C3F1C">
        <w:rPr>
          <w:sz w:val="22"/>
          <w:szCs w:val="22"/>
          <w:lang w:val="lv-LV"/>
        </w:rPr>
        <w:t>fluoksetīnu depresijas ārstēšanai;</w:t>
      </w:r>
    </w:p>
    <w:p w14:paraId="33D23738" w14:textId="23BC9143" w:rsidR="005C7CF0" w:rsidRPr="003C3F1C" w:rsidRDefault="005C7CF0" w:rsidP="006A5E6C">
      <w:pPr>
        <w:numPr>
          <w:ilvl w:val="0"/>
          <w:numId w:val="50"/>
        </w:numPr>
        <w:tabs>
          <w:tab w:val="left" w:pos="567"/>
        </w:tabs>
        <w:ind w:left="567" w:hanging="567"/>
        <w:rPr>
          <w:sz w:val="22"/>
          <w:szCs w:val="22"/>
          <w:lang w:val="lv-LV"/>
        </w:rPr>
      </w:pPr>
      <w:ins w:id="2952" w:author="Author">
        <w:r>
          <w:rPr>
            <w:sz w:val="22"/>
            <w:szCs w:val="22"/>
            <w:lang w:val="lv-LV"/>
          </w:rPr>
          <w:t>pentamidīnu dažu parazītisku invāziju ārstēšanai. Šīs zāles var izraisīt pārāk zemu cukura līmeni asinīs, kam dažkārt seko pārāk augsts cukura līmenis asinīs;</w:t>
        </w:r>
      </w:ins>
    </w:p>
    <w:p w14:paraId="6E21307F" w14:textId="357CD38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sulfonamīdu grupas antibiotikas</w:t>
      </w:r>
      <w:ins w:id="2953" w:author="Author">
        <w:r w:rsidR="005C7CF0">
          <w:rPr>
            <w:sz w:val="22"/>
            <w:szCs w:val="22"/>
            <w:lang w:val="lv-LV"/>
          </w:rPr>
          <w:t xml:space="preserve"> infekcijas ārstēšanai</w:t>
        </w:r>
      </w:ins>
      <w:r w:rsidRPr="003C3F1C">
        <w:rPr>
          <w:sz w:val="22"/>
          <w:szCs w:val="22"/>
          <w:lang w:val="lv-LV"/>
        </w:rPr>
        <w:t>;</w:t>
      </w:r>
    </w:p>
    <w:p w14:paraId="0A4E5C52"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fibrātus, lai pazeminātu augstu taukvielu līmeni asinīs;</w:t>
      </w:r>
    </w:p>
    <w:p w14:paraId="7B3863B8" w14:textId="77777777" w:rsidR="006A5E6C" w:rsidRDefault="006A5E6C" w:rsidP="006A5E6C">
      <w:pPr>
        <w:numPr>
          <w:ilvl w:val="0"/>
          <w:numId w:val="50"/>
        </w:numPr>
        <w:tabs>
          <w:tab w:val="left" w:pos="567"/>
        </w:tabs>
        <w:ind w:left="567" w:hanging="567"/>
        <w:rPr>
          <w:ins w:id="2954" w:author="Author"/>
          <w:sz w:val="22"/>
          <w:szCs w:val="22"/>
          <w:lang w:val="lv-LV"/>
        </w:rPr>
      </w:pPr>
      <w:r w:rsidRPr="003C3F1C">
        <w:rPr>
          <w:sz w:val="22"/>
          <w:szCs w:val="22"/>
          <w:lang w:val="lv-LV"/>
        </w:rPr>
        <w:t>monoamīnoksidāzes inhibitorus (MAOI) depresijas ārstēšanai;</w:t>
      </w:r>
    </w:p>
    <w:p w14:paraId="7405B951" w14:textId="362716A6" w:rsidR="005C7CF0" w:rsidRPr="003C3F1C" w:rsidRDefault="005C7CF0" w:rsidP="006A5E6C">
      <w:pPr>
        <w:numPr>
          <w:ilvl w:val="0"/>
          <w:numId w:val="50"/>
        </w:numPr>
        <w:tabs>
          <w:tab w:val="left" w:pos="567"/>
        </w:tabs>
        <w:ind w:left="567" w:hanging="567"/>
        <w:rPr>
          <w:sz w:val="22"/>
          <w:szCs w:val="22"/>
          <w:lang w:val="lv-LV"/>
        </w:rPr>
      </w:pPr>
      <w:ins w:id="2955" w:author="Author">
        <w:r>
          <w:rPr>
            <w:sz w:val="22"/>
            <w:szCs w:val="22"/>
            <w:lang w:val="lv-LV"/>
          </w:rPr>
          <w:t>pentoksifilīnu, propoksifēnu un salicilātus (piemēram, aspirīnu) sāpju un viegla drudža ārstēšanai;</w:t>
        </w:r>
      </w:ins>
    </w:p>
    <w:p w14:paraId="3D5670F2" w14:textId="5777753C"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angiotensīnu konvertējošā enzīma (AKE) inhibitorus ar sirdi saistītu problēmu vai augsta asinsspiediena ārstēšanai</w:t>
      </w:r>
      <w:del w:id="2956" w:author="Author">
        <w:r w:rsidRPr="003C3F1C" w:rsidDel="005C7CF0">
          <w:rPr>
            <w:sz w:val="22"/>
            <w:szCs w:val="22"/>
            <w:lang w:val="lv-LV"/>
          </w:rPr>
          <w:delText>;</w:delText>
        </w:r>
      </w:del>
      <w:ins w:id="2957" w:author="Author">
        <w:r w:rsidR="005C7CF0">
          <w:rPr>
            <w:sz w:val="22"/>
            <w:szCs w:val="22"/>
            <w:lang w:val="lv-LV"/>
          </w:rPr>
          <w:t>.</w:t>
        </w:r>
      </w:ins>
    </w:p>
    <w:p w14:paraId="3837CB5B" w14:textId="42F6FDD1" w:rsidR="006A5E6C" w:rsidRPr="003C3F1C" w:rsidDel="005C7CF0" w:rsidRDefault="006A5E6C" w:rsidP="006A5E6C">
      <w:pPr>
        <w:numPr>
          <w:ilvl w:val="0"/>
          <w:numId w:val="50"/>
        </w:numPr>
        <w:tabs>
          <w:tab w:val="left" w:pos="567"/>
        </w:tabs>
        <w:ind w:left="567" w:hanging="567"/>
        <w:rPr>
          <w:del w:id="2958" w:author="Author"/>
          <w:sz w:val="22"/>
          <w:szCs w:val="22"/>
          <w:lang w:val="lv-LV"/>
        </w:rPr>
      </w:pPr>
      <w:del w:id="2959" w:author="Author">
        <w:r w:rsidRPr="003C3F1C" w:rsidDel="005C7CF0">
          <w:rPr>
            <w:sz w:val="22"/>
            <w:szCs w:val="22"/>
            <w:lang w:val="lv-LV"/>
          </w:rPr>
          <w:delText>zāles sāpju un drudža mazināšanai, piemēram, pentoksifilīnu, propoksifēnu un salicilātus (piemēram, acetilsalicilskābi);</w:delText>
        </w:r>
      </w:del>
    </w:p>
    <w:p w14:paraId="4F813AEC" w14:textId="386473D7" w:rsidR="006A5E6C" w:rsidRPr="003C3F1C" w:rsidDel="005C7CF0" w:rsidRDefault="006A5E6C" w:rsidP="006A5E6C">
      <w:pPr>
        <w:numPr>
          <w:ilvl w:val="0"/>
          <w:numId w:val="50"/>
        </w:numPr>
        <w:tabs>
          <w:tab w:val="left" w:pos="567"/>
        </w:tabs>
        <w:ind w:left="567" w:hanging="567"/>
        <w:rPr>
          <w:del w:id="2960" w:author="Author"/>
          <w:sz w:val="22"/>
          <w:szCs w:val="22"/>
          <w:lang w:val="lv-LV"/>
        </w:rPr>
      </w:pPr>
      <w:del w:id="2961" w:author="Author">
        <w:r w:rsidRPr="003C3F1C" w:rsidDel="005C7CF0">
          <w:rPr>
            <w:sz w:val="22"/>
            <w:szCs w:val="22"/>
            <w:lang w:val="lv-LV"/>
          </w:rPr>
          <w:delText>pentamidīnu dažu parazītu izraisītu infekciju ārstēšanai. Tas var izraisīt pārāk zemu cukura līmeni asinīs, kam dažkārt seko pārāk augsts cukura līmenis asinīs.</w:delText>
        </w:r>
      </w:del>
    </w:p>
    <w:p w14:paraId="2BBE59E9" w14:textId="77777777" w:rsidR="006A5E6C" w:rsidRPr="003C3F1C" w:rsidRDefault="006A5E6C" w:rsidP="006A5E6C">
      <w:pPr>
        <w:tabs>
          <w:tab w:val="left" w:pos="567"/>
        </w:tabs>
        <w:rPr>
          <w:sz w:val="22"/>
          <w:szCs w:val="22"/>
          <w:lang w:val="lv-LV"/>
        </w:rPr>
      </w:pPr>
    </w:p>
    <w:p w14:paraId="408C01E2" w14:textId="77777777" w:rsidR="006A5E6C" w:rsidRPr="004D40A1" w:rsidRDefault="006A5E6C" w:rsidP="006A5E6C">
      <w:pPr>
        <w:rPr>
          <w:sz w:val="22"/>
          <w:szCs w:val="22"/>
          <w:lang w:val="lv-LV"/>
          <w:rPrChange w:id="2962" w:author="Author">
            <w:rPr>
              <w:sz w:val="22"/>
              <w:szCs w:val="22"/>
              <w:u w:val="single"/>
              <w:lang w:val="lv-LV"/>
            </w:rPr>
          </w:rPrChange>
        </w:rPr>
      </w:pPr>
      <w:r w:rsidRPr="004D40A1">
        <w:rPr>
          <w:b/>
          <w:bCs/>
          <w:sz w:val="22"/>
          <w:szCs w:val="22"/>
          <w:lang w:val="lv-LV"/>
          <w:rPrChange w:id="2963" w:author="Author">
            <w:rPr>
              <w:sz w:val="22"/>
              <w:szCs w:val="22"/>
              <w:u w:val="single"/>
              <w:lang w:val="lv-LV"/>
            </w:rPr>
          </w:rPrChange>
        </w:rPr>
        <w:t>Cukura līmenis asinīs var paaugstināties</w:t>
      </w:r>
      <w:r w:rsidRPr="004D40A1">
        <w:rPr>
          <w:sz w:val="22"/>
          <w:szCs w:val="22"/>
          <w:lang w:val="lv-LV"/>
          <w:rPrChange w:id="2964" w:author="Author">
            <w:rPr>
              <w:sz w:val="22"/>
              <w:szCs w:val="22"/>
              <w:u w:val="single"/>
              <w:lang w:val="lv-LV"/>
            </w:rPr>
          </w:rPrChange>
        </w:rPr>
        <w:t xml:space="preserve"> (hiperglikēmija), ja lietojat:</w:t>
      </w:r>
    </w:p>
    <w:p w14:paraId="56310475" w14:textId="6D938635" w:rsidR="006A5E6C" w:rsidRPr="003C3F1C" w:rsidDel="005C7CF0" w:rsidRDefault="006A5E6C" w:rsidP="006A5E6C">
      <w:pPr>
        <w:numPr>
          <w:ilvl w:val="0"/>
          <w:numId w:val="50"/>
        </w:numPr>
        <w:tabs>
          <w:tab w:val="left" w:pos="567"/>
        </w:tabs>
        <w:ind w:left="567" w:hanging="567"/>
        <w:rPr>
          <w:del w:id="2965" w:author="Author"/>
          <w:sz w:val="22"/>
          <w:szCs w:val="22"/>
          <w:lang w:val="lv-LV"/>
        </w:rPr>
      </w:pPr>
      <w:del w:id="2966" w:author="Author">
        <w:r w:rsidRPr="003C3F1C" w:rsidDel="005C7CF0">
          <w:rPr>
            <w:sz w:val="22"/>
            <w:szCs w:val="22"/>
            <w:lang w:val="lv-LV"/>
          </w:rPr>
          <w:delText>kortikosteroīdus, piemēram, kortizonu, iekaisuma ārstēšanai;</w:delText>
        </w:r>
      </w:del>
    </w:p>
    <w:p w14:paraId="3184CFAD"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danazolu endometriozes ārstēšanai;</w:t>
      </w:r>
    </w:p>
    <w:p w14:paraId="4F1FEB26"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diazoksīdu augsta asinsspiediena ārstēšanai;</w:t>
      </w:r>
    </w:p>
    <w:p w14:paraId="168CFFB4" w14:textId="04E8C16E" w:rsidR="006A5E6C" w:rsidRPr="003C3F1C" w:rsidDel="005C7CF0" w:rsidRDefault="006A5E6C" w:rsidP="006A5E6C">
      <w:pPr>
        <w:numPr>
          <w:ilvl w:val="0"/>
          <w:numId w:val="50"/>
        </w:numPr>
        <w:tabs>
          <w:tab w:val="left" w:pos="567"/>
        </w:tabs>
        <w:ind w:left="567" w:hanging="567"/>
        <w:rPr>
          <w:del w:id="2967" w:author="Author"/>
          <w:sz w:val="22"/>
          <w:szCs w:val="22"/>
          <w:lang w:val="lv-LV"/>
        </w:rPr>
      </w:pPr>
      <w:del w:id="2968" w:author="Author">
        <w:r w:rsidRPr="003C3F1C" w:rsidDel="005C7CF0">
          <w:rPr>
            <w:sz w:val="22"/>
            <w:szCs w:val="22"/>
            <w:lang w:val="lv-LV"/>
          </w:rPr>
          <w:delText>proteāzes inhibitorus HIV ārstēšanai;</w:delText>
        </w:r>
      </w:del>
    </w:p>
    <w:p w14:paraId="3A3A4946" w14:textId="785EA855" w:rsidR="006A5E6C" w:rsidRPr="003C3F1C" w:rsidDel="005C7CF0" w:rsidRDefault="006A5E6C" w:rsidP="006A5E6C">
      <w:pPr>
        <w:numPr>
          <w:ilvl w:val="0"/>
          <w:numId w:val="50"/>
        </w:numPr>
        <w:tabs>
          <w:tab w:val="left" w:pos="567"/>
        </w:tabs>
        <w:ind w:left="567" w:hanging="567"/>
        <w:rPr>
          <w:del w:id="2969" w:author="Author"/>
          <w:sz w:val="22"/>
          <w:szCs w:val="22"/>
          <w:lang w:val="lv-LV"/>
        </w:rPr>
      </w:pPr>
      <w:del w:id="2970" w:author="Author">
        <w:r w:rsidRPr="003C3F1C" w:rsidDel="005C7CF0">
          <w:rPr>
            <w:sz w:val="22"/>
            <w:szCs w:val="22"/>
            <w:lang w:val="lv-LV"/>
          </w:rPr>
          <w:delText>diurētiskos līdzekļus augsta asinsspiediena vai šķidruma aiztures ārstēšanai;</w:delText>
        </w:r>
      </w:del>
    </w:p>
    <w:p w14:paraId="6919D4B3"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glikagonu ļoti zema cukura līmeņa novēršanai;</w:t>
      </w:r>
    </w:p>
    <w:p w14:paraId="1F01C1CD"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izoniazīdu tuberkulozes ārstēšanai;</w:t>
      </w:r>
    </w:p>
    <w:p w14:paraId="2174A918"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somatropīnu jeb augšanas hormonu;</w:t>
      </w:r>
    </w:p>
    <w:p w14:paraId="1387CC79"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 xml:space="preserve">vairogdziedzera hormonus ar vairogdziedzeri saistītu traucējumu ārstēšanai; </w:t>
      </w:r>
    </w:p>
    <w:p w14:paraId="60D72455" w14:textId="77777777" w:rsidR="005C7CF0" w:rsidRDefault="006A5E6C" w:rsidP="006A5E6C">
      <w:pPr>
        <w:numPr>
          <w:ilvl w:val="0"/>
          <w:numId w:val="50"/>
        </w:numPr>
        <w:tabs>
          <w:tab w:val="left" w:pos="567"/>
        </w:tabs>
        <w:ind w:left="567" w:hanging="567"/>
        <w:rPr>
          <w:ins w:id="2971" w:author="Author"/>
          <w:sz w:val="22"/>
          <w:szCs w:val="22"/>
          <w:lang w:val="lv-LV"/>
        </w:rPr>
      </w:pPr>
      <w:r w:rsidRPr="003C3F1C">
        <w:rPr>
          <w:sz w:val="22"/>
          <w:szCs w:val="22"/>
          <w:lang w:val="lv-LV"/>
        </w:rPr>
        <w:t>estrogēnus un progestagēnus, piemēram, kontracepcijas tabletēs;</w:t>
      </w:r>
    </w:p>
    <w:p w14:paraId="5EF9EA5F" w14:textId="77777777" w:rsidR="005C7CF0" w:rsidRDefault="005C7CF0" w:rsidP="006A5E6C">
      <w:pPr>
        <w:numPr>
          <w:ilvl w:val="0"/>
          <w:numId w:val="50"/>
        </w:numPr>
        <w:tabs>
          <w:tab w:val="left" w:pos="567"/>
        </w:tabs>
        <w:ind w:left="567" w:hanging="567"/>
        <w:rPr>
          <w:ins w:id="2972" w:author="Author"/>
          <w:sz w:val="22"/>
          <w:szCs w:val="22"/>
          <w:lang w:val="lv-LV"/>
        </w:rPr>
      </w:pPr>
      <w:ins w:id="2973" w:author="Author">
        <w:r>
          <w:rPr>
            <w:sz w:val="22"/>
            <w:szCs w:val="22"/>
            <w:lang w:val="lv-LV"/>
          </w:rPr>
          <w:t>kortikosteroīdus, piemēram, kortizonu, iekaisuma ārstēšanai;</w:t>
        </w:r>
      </w:ins>
    </w:p>
    <w:p w14:paraId="003EEFF7" w14:textId="77777777" w:rsidR="005C7CF0" w:rsidRDefault="005C7CF0" w:rsidP="006A5E6C">
      <w:pPr>
        <w:numPr>
          <w:ilvl w:val="0"/>
          <w:numId w:val="50"/>
        </w:numPr>
        <w:tabs>
          <w:tab w:val="left" w:pos="567"/>
        </w:tabs>
        <w:ind w:left="567" w:hanging="567"/>
        <w:rPr>
          <w:ins w:id="2974" w:author="Author"/>
          <w:sz w:val="22"/>
          <w:szCs w:val="22"/>
          <w:lang w:val="lv-LV"/>
        </w:rPr>
      </w:pPr>
      <w:ins w:id="2975" w:author="Author">
        <w:r>
          <w:rPr>
            <w:sz w:val="22"/>
            <w:szCs w:val="22"/>
            <w:lang w:val="lv-LV"/>
          </w:rPr>
          <w:t>proteāzes inhibitorus HIV infekcijas ārstēšanai;</w:t>
        </w:r>
      </w:ins>
    </w:p>
    <w:p w14:paraId="5BBBEDC3" w14:textId="308AC7A3" w:rsidR="006A5E6C" w:rsidRPr="003C3F1C" w:rsidRDefault="005C7CF0" w:rsidP="006A5E6C">
      <w:pPr>
        <w:numPr>
          <w:ilvl w:val="0"/>
          <w:numId w:val="50"/>
        </w:numPr>
        <w:tabs>
          <w:tab w:val="left" w:pos="567"/>
        </w:tabs>
        <w:ind w:left="567" w:hanging="567"/>
        <w:rPr>
          <w:sz w:val="22"/>
          <w:szCs w:val="22"/>
          <w:lang w:val="lv-LV"/>
        </w:rPr>
      </w:pPr>
      <w:ins w:id="2976" w:author="Author">
        <w:r>
          <w:rPr>
            <w:sz w:val="22"/>
            <w:szCs w:val="22"/>
            <w:lang w:val="lv-LV"/>
          </w:rPr>
          <w:t>diurētiskos līdzekļus paaugstināta asinsspiediena vai šķidruma aiztures ārstēšanai;</w:t>
        </w:r>
      </w:ins>
      <w:del w:id="2977" w:author="Author">
        <w:r w:rsidR="006A5E6C" w:rsidRPr="003C3F1C" w:rsidDel="005C7CF0">
          <w:rPr>
            <w:sz w:val="22"/>
            <w:szCs w:val="22"/>
            <w:lang w:val="lv-LV"/>
          </w:rPr>
          <w:delText xml:space="preserve"> </w:delText>
        </w:r>
      </w:del>
    </w:p>
    <w:p w14:paraId="539D2755"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klozapīnu, olanzapīnu un fenotiazīna atvasinājumus psihisku traucējumu ārstēšanai;</w:t>
      </w:r>
    </w:p>
    <w:p w14:paraId="4EFACB62"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simpatomimētiskus līdzekļus, piemēram, epinefrīnu (adrenalīnu), salbutamolu un terbutalīnu astmas ārstēšanai.</w:t>
      </w:r>
    </w:p>
    <w:p w14:paraId="065950D6" w14:textId="77777777" w:rsidR="006A5E6C" w:rsidRPr="003C3F1C" w:rsidRDefault="006A5E6C" w:rsidP="006A5E6C">
      <w:pPr>
        <w:tabs>
          <w:tab w:val="left" w:pos="567"/>
        </w:tabs>
        <w:rPr>
          <w:sz w:val="22"/>
          <w:szCs w:val="22"/>
          <w:lang w:val="lv-LV"/>
        </w:rPr>
      </w:pPr>
    </w:p>
    <w:p w14:paraId="2B7EDA3D" w14:textId="77777777" w:rsidR="006A5E6C" w:rsidRPr="004D40A1" w:rsidRDefault="006A5E6C" w:rsidP="006A5E6C">
      <w:pPr>
        <w:keepNext/>
        <w:tabs>
          <w:tab w:val="left" w:pos="567"/>
        </w:tabs>
        <w:rPr>
          <w:b/>
          <w:sz w:val="22"/>
          <w:szCs w:val="22"/>
          <w:lang w:val="lv-LV"/>
          <w:rPrChange w:id="2978" w:author="Author">
            <w:rPr>
              <w:b/>
              <w:sz w:val="22"/>
              <w:szCs w:val="22"/>
              <w:u w:val="single"/>
              <w:lang w:val="lv-LV"/>
            </w:rPr>
          </w:rPrChange>
        </w:rPr>
      </w:pPr>
      <w:r w:rsidRPr="004D40A1">
        <w:rPr>
          <w:b/>
          <w:bCs/>
          <w:sz w:val="22"/>
          <w:szCs w:val="22"/>
          <w:lang w:val="lv-LV"/>
          <w:rPrChange w:id="2979" w:author="Author">
            <w:rPr>
              <w:sz w:val="22"/>
              <w:szCs w:val="22"/>
              <w:u w:val="single"/>
              <w:lang w:val="lv-LV"/>
            </w:rPr>
          </w:rPrChange>
        </w:rPr>
        <w:t>Cukura līmenis asinīs var paaugstināties vai pazemināties</w:t>
      </w:r>
      <w:r w:rsidRPr="004D40A1">
        <w:rPr>
          <w:sz w:val="22"/>
          <w:szCs w:val="22"/>
          <w:lang w:val="lv-LV"/>
          <w:rPrChange w:id="2980" w:author="Author">
            <w:rPr>
              <w:sz w:val="22"/>
              <w:szCs w:val="22"/>
              <w:u w:val="single"/>
              <w:lang w:val="lv-LV"/>
            </w:rPr>
          </w:rPrChange>
        </w:rPr>
        <w:t>, ja lietojat:</w:t>
      </w:r>
    </w:p>
    <w:p w14:paraId="3C872E5A"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bēta blokatorus augsta asinsspiediena ārstēšanai;</w:t>
      </w:r>
    </w:p>
    <w:p w14:paraId="290A0485"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litija sāļus psihisku traucējumu ārstēšanai.</w:t>
      </w:r>
    </w:p>
    <w:p w14:paraId="005C2349" w14:textId="77777777" w:rsidR="006A5E6C" w:rsidRDefault="006A5E6C" w:rsidP="006A5E6C">
      <w:pPr>
        <w:ind w:left="60"/>
        <w:rPr>
          <w:ins w:id="2981" w:author="Author"/>
          <w:sz w:val="22"/>
          <w:szCs w:val="22"/>
          <w:lang w:val="lv-LV"/>
        </w:rPr>
      </w:pPr>
    </w:p>
    <w:p w14:paraId="4338C8F2" w14:textId="3F54230E" w:rsidR="003A4512" w:rsidRPr="00975AC7" w:rsidDel="00430811" w:rsidRDefault="003A4512" w:rsidP="006A5E6C">
      <w:pPr>
        <w:ind w:left="60"/>
        <w:rPr>
          <w:ins w:id="2982" w:author="Author"/>
          <w:del w:id="2983" w:author="Author"/>
          <w:b/>
          <w:bCs/>
          <w:sz w:val="22"/>
          <w:szCs w:val="22"/>
          <w:lang w:val="lv-LV"/>
          <w:rPrChange w:id="2984" w:author="Author">
            <w:rPr>
              <w:ins w:id="2985" w:author="Author"/>
              <w:del w:id="2986" w:author="Author"/>
              <w:sz w:val="22"/>
              <w:szCs w:val="22"/>
              <w:lang w:val="lv-LV"/>
            </w:rPr>
          </w:rPrChange>
        </w:rPr>
      </w:pPr>
      <w:ins w:id="2987" w:author="Author">
        <w:r w:rsidRPr="00975AC7">
          <w:rPr>
            <w:b/>
            <w:bCs/>
            <w:sz w:val="22"/>
            <w:szCs w:val="22"/>
            <w:lang w:val="lv-LV"/>
            <w:rPrChange w:id="2988" w:author="Author">
              <w:rPr>
                <w:sz w:val="22"/>
                <w:szCs w:val="22"/>
                <w:lang w:val="lv-LV"/>
              </w:rPr>
            </w:rPrChange>
          </w:rPr>
          <w:t>Bēta blokatori</w:t>
        </w:r>
      </w:ins>
    </w:p>
    <w:p w14:paraId="7BFA270B" w14:textId="127F0429" w:rsidR="00E17DE7" w:rsidRPr="004D40A1" w:rsidRDefault="00E17DE7" w:rsidP="006A5E6C">
      <w:pPr>
        <w:ind w:left="60"/>
        <w:rPr>
          <w:ins w:id="2989" w:author="Author"/>
          <w:b/>
          <w:bCs/>
          <w:sz w:val="22"/>
          <w:szCs w:val="22"/>
          <w:lang w:val="lv-LV"/>
          <w:rPrChange w:id="2990" w:author="Author">
            <w:rPr>
              <w:ins w:id="2991" w:author="Author"/>
              <w:sz w:val="22"/>
              <w:szCs w:val="22"/>
              <w:lang w:val="lv-LV"/>
            </w:rPr>
          </w:rPrChange>
        </w:rPr>
      </w:pPr>
      <w:ins w:id="2992" w:author="Author">
        <w:del w:id="2993" w:author="Author">
          <w:r w:rsidRPr="004D40A1" w:rsidDel="00430811">
            <w:rPr>
              <w:b/>
              <w:bCs/>
              <w:sz w:val="22"/>
              <w:szCs w:val="22"/>
              <w:lang w:val="lv-LV"/>
              <w:rPrChange w:id="2994" w:author="Author">
                <w:rPr>
                  <w:sz w:val="22"/>
                  <w:szCs w:val="22"/>
                  <w:lang w:val="lv-LV"/>
                </w:rPr>
              </w:rPrChange>
            </w:rPr>
            <w:delText>Zāles, kas</w:delText>
          </w:r>
          <w:r w:rsidRPr="004D40A1" w:rsidDel="002C4B4F">
            <w:rPr>
              <w:b/>
              <w:bCs/>
              <w:sz w:val="22"/>
              <w:szCs w:val="22"/>
              <w:lang w:val="lv-LV"/>
              <w:rPrChange w:id="2995" w:author="Author">
                <w:rPr>
                  <w:sz w:val="22"/>
                  <w:szCs w:val="22"/>
                  <w:lang w:val="lv-LV"/>
                </w:rPr>
              </w:rPrChange>
            </w:rPr>
            <w:delText xml:space="preserve"> var maskēt vai novērst pārāk zema cukura līmeņa asinīs pazīmes</w:delText>
          </w:r>
          <w:r w:rsidRPr="004D40A1" w:rsidDel="00430811">
            <w:rPr>
              <w:b/>
              <w:bCs/>
              <w:sz w:val="22"/>
              <w:szCs w:val="22"/>
              <w:lang w:val="lv-LV"/>
              <w:rPrChange w:id="2996" w:author="Author">
                <w:rPr>
                  <w:sz w:val="22"/>
                  <w:szCs w:val="22"/>
                  <w:lang w:val="lv-LV"/>
                </w:rPr>
              </w:rPrChange>
            </w:rPr>
            <w:delText>:</w:delText>
          </w:r>
        </w:del>
      </w:ins>
    </w:p>
    <w:p w14:paraId="2D10C24F" w14:textId="5DF8E7FA" w:rsidR="00E17DE7" w:rsidRPr="003C3F1C" w:rsidDel="00264D57" w:rsidRDefault="0064318C">
      <w:pPr>
        <w:ind w:left="567" w:hanging="567"/>
        <w:rPr>
          <w:del w:id="2997" w:author="Author"/>
          <w:sz w:val="22"/>
          <w:szCs w:val="22"/>
          <w:lang w:val="lv-LV"/>
        </w:rPr>
        <w:pPrChange w:id="2998" w:author="Author">
          <w:pPr>
            <w:ind w:left="60"/>
          </w:pPr>
        </w:pPrChange>
      </w:pPr>
      <w:ins w:id="2999" w:author="Author">
        <w:r>
          <w:rPr>
            <w:sz w:val="22"/>
            <w:szCs w:val="22"/>
            <w:lang w:val="lv-LV"/>
          </w:rPr>
          <w:t>Tāpat kā citas simpatolītiskas zāles (</w:t>
        </w:r>
        <w:r w:rsidR="00F46B99">
          <w:rPr>
            <w:sz w:val="22"/>
            <w:szCs w:val="22"/>
            <w:lang w:val="lv-LV"/>
          </w:rPr>
          <w:t>piemēram</w:t>
        </w:r>
        <w:del w:id="3000" w:author="Author">
          <w:r w:rsidDel="00F46B99">
            <w:rPr>
              <w:sz w:val="22"/>
              <w:szCs w:val="22"/>
              <w:lang w:val="lv-LV"/>
            </w:rPr>
            <w:delText>tādas</w:delText>
          </w:r>
        </w:del>
        <w:r>
          <w:rPr>
            <w:sz w:val="22"/>
            <w:szCs w:val="22"/>
            <w:lang w:val="lv-LV"/>
          </w:rPr>
          <w:t>,</w:t>
        </w:r>
        <w:del w:id="3001" w:author="Author">
          <w:r w:rsidDel="00F46B99">
            <w:rPr>
              <w:sz w:val="22"/>
              <w:szCs w:val="22"/>
              <w:lang w:val="lv-LV"/>
            </w:rPr>
            <w:delText xml:space="preserve"> kā</w:delText>
          </w:r>
        </w:del>
        <w:r>
          <w:rPr>
            <w:sz w:val="22"/>
            <w:szCs w:val="22"/>
            <w:lang w:val="lv-LV"/>
          </w:rPr>
          <w:t xml:space="preserve"> </w:t>
        </w:r>
        <w:r w:rsidRPr="00C05E01">
          <w:rPr>
            <w:sz w:val="22"/>
            <w:szCs w:val="22"/>
            <w:lang w:val="lv-LV"/>
          </w:rPr>
          <w:t>klonidīns, guanetidīns, rezerpīns augst</w:t>
        </w:r>
        <w:r>
          <w:rPr>
            <w:sz w:val="22"/>
            <w:szCs w:val="22"/>
            <w:lang w:val="lv-LV"/>
          </w:rPr>
          <w:t>a</w:t>
        </w:r>
        <w:r w:rsidRPr="00C05E01">
          <w:rPr>
            <w:sz w:val="22"/>
            <w:szCs w:val="22"/>
            <w:lang w:val="lv-LV"/>
          </w:rPr>
          <w:t xml:space="preserve"> asinsspiediena ārstēšanai</w:t>
        </w:r>
        <w:r>
          <w:rPr>
            <w:sz w:val="22"/>
            <w:szCs w:val="22"/>
            <w:lang w:val="lv-LV"/>
          </w:rPr>
          <w:t>),</w:t>
        </w:r>
      </w:ins>
    </w:p>
    <w:p w14:paraId="69C24723" w14:textId="051D3735" w:rsidR="006A5E6C" w:rsidRPr="004D40A1" w:rsidDel="00D037EB" w:rsidRDefault="006A5E6C">
      <w:pPr>
        <w:pStyle w:val="ListParagraph"/>
        <w:numPr>
          <w:ilvl w:val="0"/>
          <w:numId w:val="50"/>
        </w:numPr>
        <w:tabs>
          <w:tab w:val="left" w:pos="567"/>
        </w:tabs>
        <w:ind w:left="567" w:hanging="567"/>
        <w:rPr>
          <w:del w:id="3002" w:author="Author"/>
          <w:sz w:val="22"/>
          <w:szCs w:val="22"/>
          <w:lang w:val="lv-LV"/>
          <w:rPrChange w:id="3003" w:author="Author">
            <w:rPr>
              <w:del w:id="3004" w:author="Author"/>
              <w:sz w:val="22"/>
              <w:szCs w:val="22"/>
              <w:u w:val="single"/>
              <w:lang w:val="lv-LV"/>
            </w:rPr>
          </w:rPrChange>
        </w:rPr>
        <w:pPrChange w:id="3005" w:author="Author">
          <w:pPr>
            <w:tabs>
              <w:tab w:val="left" w:pos="567"/>
            </w:tabs>
          </w:pPr>
        </w:pPrChange>
      </w:pPr>
      <w:del w:id="3006" w:author="Author">
        <w:r w:rsidRPr="004D40A1" w:rsidDel="00D037EB">
          <w:rPr>
            <w:sz w:val="22"/>
            <w:szCs w:val="22"/>
            <w:lang w:val="lv-LV"/>
            <w:rPrChange w:id="3007" w:author="Author">
              <w:rPr>
                <w:sz w:val="22"/>
                <w:szCs w:val="22"/>
                <w:u w:val="single"/>
                <w:lang w:val="lv-LV"/>
              </w:rPr>
            </w:rPrChange>
          </w:rPr>
          <w:delText>B</w:delText>
        </w:r>
      </w:del>
      <w:ins w:id="3008" w:author="Author">
        <w:del w:id="3009" w:author="Author">
          <w:r w:rsidR="00D037EB" w:rsidRPr="00D037EB" w:rsidDel="003A4512">
            <w:rPr>
              <w:sz w:val="22"/>
              <w:szCs w:val="22"/>
              <w:lang w:val="lv-LV"/>
            </w:rPr>
            <w:delText>b</w:delText>
          </w:r>
        </w:del>
      </w:ins>
      <w:del w:id="3010" w:author="Author">
        <w:r w:rsidRPr="004D40A1" w:rsidDel="003A4512">
          <w:rPr>
            <w:sz w:val="22"/>
            <w:szCs w:val="22"/>
            <w:lang w:val="lv-LV"/>
            <w:rPrChange w:id="3011" w:author="Author">
              <w:rPr>
                <w:sz w:val="22"/>
                <w:szCs w:val="22"/>
                <w:u w:val="single"/>
                <w:lang w:val="lv-LV"/>
              </w:rPr>
            </w:rPrChange>
          </w:rPr>
          <w:delText>ēta blokatori</w:delText>
        </w:r>
      </w:del>
      <w:ins w:id="3012" w:author="Author">
        <w:del w:id="3013" w:author="Author">
          <w:r w:rsidR="00D037EB" w:rsidRPr="00D037EB" w:rsidDel="002C4B4F">
            <w:rPr>
              <w:sz w:val="22"/>
              <w:szCs w:val="22"/>
              <w:lang w:val="lv-LV"/>
            </w:rPr>
            <w:delText xml:space="preserve"> </w:delText>
          </w:r>
        </w:del>
      </w:ins>
    </w:p>
    <w:p w14:paraId="5D2FFC94" w14:textId="30E84327" w:rsidR="006A5E6C" w:rsidRPr="00D037EB" w:rsidRDefault="006A5E6C">
      <w:pPr>
        <w:pStyle w:val="ListParagraph"/>
        <w:numPr>
          <w:ilvl w:val="0"/>
          <w:numId w:val="50"/>
        </w:numPr>
        <w:tabs>
          <w:tab w:val="left" w:pos="567"/>
        </w:tabs>
        <w:ind w:left="567" w:hanging="567"/>
        <w:rPr>
          <w:sz w:val="22"/>
          <w:szCs w:val="22"/>
          <w:lang w:val="lv-LV"/>
        </w:rPr>
        <w:pPrChange w:id="3014" w:author="Author">
          <w:pPr>
            <w:tabs>
              <w:tab w:val="left" w:pos="567"/>
            </w:tabs>
          </w:pPr>
        </w:pPrChange>
      </w:pPr>
      <w:del w:id="3015" w:author="Author">
        <w:r w:rsidRPr="00D037EB" w:rsidDel="00D037EB">
          <w:rPr>
            <w:sz w:val="22"/>
            <w:szCs w:val="22"/>
            <w:lang w:val="lv-LV"/>
          </w:rPr>
          <w:delText xml:space="preserve">Bēta blokatori, tāpat kā citas “simpatolītiskas zāles” (piemēram, </w:delText>
        </w:r>
      </w:del>
      <w:ins w:id="3016" w:author="Author">
        <w:r w:rsidR="0064318C">
          <w:rPr>
            <w:sz w:val="22"/>
            <w:szCs w:val="22"/>
            <w:lang w:val="lv-LV"/>
          </w:rPr>
          <w:t xml:space="preserve"> b</w:t>
        </w:r>
        <w:del w:id="3017" w:author="Author">
          <w:r w:rsidR="00BE40DE" w:rsidDel="0064318C">
            <w:rPr>
              <w:sz w:val="22"/>
              <w:szCs w:val="22"/>
              <w:lang w:val="lv-LV"/>
            </w:rPr>
            <w:delText>B</w:delText>
          </w:r>
        </w:del>
        <w:r w:rsidR="00BE40DE">
          <w:rPr>
            <w:sz w:val="22"/>
            <w:szCs w:val="22"/>
            <w:lang w:val="lv-LV"/>
          </w:rPr>
          <w:t>ēta blokatori</w:t>
        </w:r>
        <w:del w:id="3018" w:author="Author">
          <w:r w:rsidR="00BE40DE" w:rsidDel="00F46B99">
            <w:rPr>
              <w:sz w:val="22"/>
              <w:szCs w:val="22"/>
              <w:lang w:val="lv-LV"/>
            </w:rPr>
            <w:delText>,</w:delText>
          </w:r>
        </w:del>
        <w:r w:rsidR="00BE40DE">
          <w:rPr>
            <w:sz w:val="22"/>
            <w:szCs w:val="22"/>
            <w:lang w:val="lv-LV"/>
          </w:rPr>
          <w:t xml:space="preserve"> </w:t>
        </w:r>
        <w:del w:id="3019" w:author="Author">
          <w:r w:rsidR="00BE40DE" w:rsidDel="0064318C">
            <w:rPr>
              <w:sz w:val="22"/>
              <w:szCs w:val="22"/>
              <w:lang w:val="lv-LV"/>
            </w:rPr>
            <w:delText xml:space="preserve">tāpat kā citas simpatolītiskas zāles (tādas, kā </w:delText>
          </w:r>
          <w:r w:rsidR="00BE40DE" w:rsidRPr="00C05E01" w:rsidDel="0064318C">
            <w:rPr>
              <w:sz w:val="22"/>
              <w:szCs w:val="22"/>
              <w:lang w:val="lv-LV"/>
            </w:rPr>
            <w:delText>klonidīns, guanetidīns, rezerpīns augst</w:delText>
          </w:r>
          <w:r w:rsidR="00BE40DE" w:rsidDel="0064318C">
            <w:rPr>
              <w:sz w:val="22"/>
              <w:szCs w:val="22"/>
              <w:lang w:val="lv-LV"/>
            </w:rPr>
            <w:delText>a</w:delText>
          </w:r>
          <w:r w:rsidR="00BE40DE" w:rsidRPr="00C05E01" w:rsidDel="0064318C">
            <w:rPr>
              <w:sz w:val="22"/>
              <w:szCs w:val="22"/>
              <w:lang w:val="lv-LV"/>
            </w:rPr>
            <w:delText xml:space="preserve"> asinsspiediena ārstēšanai</w:delText>
          </w:r>
          <w:r w:rsidR="00BE40DE" w:rsidDel="0064318C">
            <w:rPr>
              <w:sz w:val="22"/>
              <w:szCs w:val="22"/>
              <w:lang w:val="lv-LV"/>
            </w:rPr>
            <w:delText xml:space="preserve">), </w:delText>
          </w:r>
        </w:del>
        <w:r w:rsidR="00BE40DE">
          <w:rPr>
            <w:sz w:val="22"/>
            <w:szCs w:val="22"/>
            <w:lang w:val="lv-LV"/>
          </w:rPr>
          <w:t xml:space="preserve">var maskēt vai novērst pazīmes, kuras liecina, ka Jums ir pārāk zems cukura līmenis asinīs (hipoglikēmija), </w:t>
        </w:r>
      </w:ins>
      <w:del w:id="3020" w:author="Author">
        <w:r w:rsidRPr="00D037EB" w:rsidDel="00BE40DE">
          <w:rPr>
            <w:sz w:val="22"/>
            <w:szCs w:val="22"/>
            <w:lang w:val="lv-LV"/>
          </w:rPr>
          <w:delText>klonidīns, guanetidīns</w:delText>
        </w:r>
      </w:del>
      <w:ins w:id="3021" w:author="Author">
        <w:del w:id="3022" w:author="Author">
          <w:r w:rsidR="00CE6101" w:rsidDel="00BE40DE">
            <w:rPr>
              <w:sz w:val="22"/>
              <w:szCs w:val="22"/>
              <w:lang w:val="lv-LV"/>
            </w:rPr>
            <w:delText>,</w:delText>
          </w:r>
          <w:r w:rsidR="00D037EB" w:rsidDel="00BE40DE">
            <w:rPr>
              <w:sz w:val="22"/>
              <w:szCs w:val="22"/>
              <w:lang w:val="lv-LV"/>
            </w:rPr>
            <w:delText xml:space="preserve"> un</w:delText>
          </w:r>
          <w:r w:rsidR="00CE6101" w:rsidDel="00BE40DE">
            <w:rPr>
              <w:sz w:val="22"/>
              <w:szCs w:val="22"/>
              <w:lang w:val="lv-LV"/>
            </w:rPr>
            <w:delText xml:space="preserve"> </w:delText>
          </w:r>
        </w:del>
      </w:ins>
      <w:del w:id="3023" w:author="Author">
        <w:r w:rsidRPr="00D037EB" w:rsidDel="00BE40DE">
          <w:rPr>
            <w:sz w:val="22"/>
            <w:szCs w:val="22"/>
            <w:lang w:val="lv-LV"/>
          </w:rPr>
          <w:delText xml:space="preserve">, rezerpīns </w:delText>
        </w:r>
      </w:del>
      <w:ins w:id="3024" w:author="Author">
        <w:del w:id="3025" w:author="Author">
          <w:r w:rsidR="00D037EB" w:rsidDel="00BE40DE">
            <w:rPr>
              <w:sz w:val="22"/>
              <w:szCs w:val="22"/>
              <w:lang w:val="lv-LV"/>
            </w:rPr>
            <w:delText xml:space="preserve">un citi simpatolītiskie līdzekļi </w:delText>
          </w:r>
        </w:del>
      </w:ins>
      <w:del w:id="3026" w:author="Author">
        <w:r w:rsidRPr="00D037EB" w:rsidDel="00BE40DE">
          <w:rPr>
            <w:sz w:val="22"/>
            <w:szCs w:val="22"/>
            <w:lang w:val="lv-LV"/>
          </w:rPr>
          <w:delText xml:space="preserve">augsta </w:delText>
        </w:r>
      </w:del>
      <w:ins w:id="3027" w:author="Author">
        <w:del w:id="3028" w:author="Author">
          <w:r w:rsidR="00D037EB" w:rsidDel="00BE40DE">
            <w:rPr>
              <w:sz w:val="22"/>
              <w:szCs w:val="22"/>
              <w:lang w:val="lv-LV"/>
            </w:rPr>
            <w:delText xml:space="preserve">paaugstināta </w:delText>
          </w:r>
        </w:del>
      </w:ins>
      <w:del w:id="3029" w:author="Author">
        <w:r w:rsidRPr="00D037EB" w:rsidDel="00BE40DE">
          <w:rPr>
            <w:sz w:val="22"/>
            <w:szCs w:val="22"/>
            <w:lang w:val="lv-LV"/>
          </w:rPr>
          <w:delText>asinsspiediena</w:delText>
        </w:r>
      </w:del>
      <w:ins w:id="3030" w:author="Author">
        <w:del w:id="3031" w:author="Author">
          <w:r w:rsidR="002C4B4F" w:rsidDel="00BE40DE">
            <w:rPr>
              <w:sz w:val="22"/>
              <w:szCs w:val="22"/>
              <w:lang w:val="lv-LV"/>
            </w:rPr>
            <w:delText xml:space="preserve"> </w:delText>
          </w:r>
        </w:del>
      </w:ins>
      <w:del w:id="3032" w:author="Author">
        <w:r w:rsidRPr="00D037EB" w:rsidDel="00BE40DE">
          <w:rPr>
            <w:sz w:val="22"/>
            <w:szCs w:val="22"/>
            <w:lang w:val="lv-LV"/>
          </w:rPr>
          <w:delText xml:space="preserve"> ārstēšanai</w:delText>
        </w:r>
      </w:del>
      <w:ins w:id="3033" w:author="Author">
        <w:del w:id="3034" w:author="Author">
          <w:r w:rsidR="002C4B4F" w:rsidDel="00BE40DE">
            <w:rPr>
              <w:sz w:val="22"/>
              <w:szCs w:val="22"/>
              <w:lang w:val="lv-LV"/>
            </w:rPr>
            <w:delText xml:space="preserve"> var maskēt vai novērst pazīmes, kuras liecina, ka Jums ir pārāk zems cukura līmenis asinīs, </w:delText>
          </w:r>
        </w:del>
        <w:r w:rsidR="002C4B4F">
          <w:rPr>
            <w:sz w:val="22"/>
            <w:szCs w:val="22"/>
            <w:lang w:val="lv-LV"/>
          </w:rPr>
          <w:t>vai arī var apgrūtināt brīdinošu pazīmju atpazīšanu</w:t>
        </w:r>
      </w:ins>
      <w:del w:id="3035" w:author="Author">
        <w:r w:rsidRPr="00D037EB" w:rsidDel="00D037EB">
          <w:rPr>
            <w:sz w:val="22"/>
            <w:szCs w:val="22"/>
            <w:lang w:val="lv-LV"/>
          </w:rPr>
          <w:delText>), var apgrūtināt pārāk zema cukura līmeņa asinīs (hipoglikēmijas) brīdinājuma pazīmju atpazīšanu. Tie pat var apslēpt vai novērst pirmās pazīmes, kas liecina par pārāk zemu cukura līmeni asinīs</w:delText>
        </w:r>
      </w:del>
      <w:r w:rsidRPr="00D037EB">
        <w:rPr>
          <w:sz w:val="22"/>
          <w:szCs w:val="22"/>
          <w:lang w:val="lv-LV"/>
        </w:rPr>
        <w:t>.</w:t>
      </w:r>
    </w:p>
    <w:p w14:paraId="14F9B374" w14:textId="77777777" w:rsidR="006A5E6C" w:rsidRPr="003C3F1C" w:rsidRDefault="006A5E6C" w:rsidP="006A5E6C">
      <w:pPr>
        <w:tabs>
          <w:tab w:val="left" w:pos="567"/>
        </w:tabs>
        <w:rPr>
          <w:sz w:val="22"/>
          <w:szCs w:val="22"/>
          <w:lang w:val="lv-LV"/>
        </w:rPr>
      </w:pPr>
    </w:p>
    <w:p w14:paraId="4A661C04" w14:textId="14C5FEFD" w:rsidR="006A5E6C" w:rsidRPr="004D40A1" w:rsidRDefault="006A5E6C" w:rsidP="006A5E6C">
      <w:pPr>
        <w:tabs>
          <w:tab w:val="left" w:pos="567"/>
        </w:tabs>
        <w:rPr>
          <w:sz w:val="22"/>
          <w:szCs w:val="22"/>
          <w:lang w:val="lv-LV"/>
          <w:rPrChange w:id="3036" w:author="Author">
            <w:rPr>
              <w:sz w:val="22"/>
              <w:szCs w:val="22"/>
              <w:u w:val="single"/>
              <w:lang w:val="lv-LV"/>
            </w:rPr>
          </w:rPrChange>
        </w:rPr>
      </w:pPr>
      <w:r w:rsidRPr="004D40A1">
        <w:rPr>
          <w:b/>
          <w:bCs/>
          <w:sz w:val="22"/>
          <w:szCs w:val="22"/>
          <w:lang w:val="lv-LV"/>
          <w:rPrChange w:id="3037" w:author="Author">
            <w:rPr>
              <w:sz w:val="22"/>
              <w:szCs w:val="22"/>
              <w:u w:val="single"/>
              <w:lang w:val="lv-LV"/>
            </w:rPr>
          </w:rPrChange>
        </w:rPr>
        <w:t>Pioglitazon</w:t>
      </w:r>
      <w:del w:id="3038" w:author="Author">
        <w:r w:rsidRPr="004D40A1" w:rsidDel="00D037EB">
          <w:rPr>
            <w:b/>
            <w:bCs/>
            <w:sz w:val="22"/>
            <w:szCs w:val="22"/>
            <w:lang w:val="lv-LV"/>
            <w:rPrChange w:id="3039" w:author="Author">
              <w:rPr>
                <w:sz w:val="22"/>
                <w:szCs w:val="22"/>
                <w:u w:val="single"/>
                <w:lang w:val="lv-LV"/>
              </w:rPr>
            </w:rPrChange>
          </w:rPr>
          <w:delText>a</w:delText>
        </w:r>
      </w:del>
      <w:ins w:id="3040" w:author="Author">
        <w:r w:rsidR="00D037EB" w:rsidRPr="004D40A1">
          <w:rPr>
            <w:b/>
            <w:bCs/>
            <w:sz w:val="22"/>
            <w:szCs w:val="22"/>
            <w:lang w:val="lv-LV"/>
            <w:rPrChange w:id="3041" w:author="Author">
              <w:rPr>
                <w:sz w:val="22"/>
                <w:szCs w:val="22"/>
                <w:u w:val="single"/>
                <w:lang w:val="lv-LV"/>
              </w:rPr>
            </w:rPrChange>
          </w:rPr>
          <w:t>s</w:t>
        </w:r>
      </w:ins>
      <w:r w:rsidRPr="004D40A1">
        <w:rPr>
          <w:sz w:val="22"/>
          <w:szCs w:val="22"/>
          <w:lang w:val="lv-LV"/>
          <w:rPrChange w:id="3042" w:author="Author">
            <w:rPr>
              <w:sz w:val="22"/>
              <w:szCs w:val="22"/>
              <w:u w:val="single"/>
              <w:lang w:val="lv-LV"/>
            </w:rPr>
          </w:rPrChange>
        </w:rPr>
        <w:t xml:space="preserve"> </w:t>
      </w:r>
      <w:del w:id="3043" w:author="Author">
        <w:r w:rsidRPr="004D40A1" w:rsidDel="00D037EB">
          <w:rPr>
            <w:sz w:val="22"/>
            <w:szCs w:val="22"/>
            <w:lang w:val="lv-LV"/>
            <w:rPrChange w:id="3044" w:author="Author">
              <w:rPr>
                <w:sz w:val="22"/>
                <w:szCs w:val="22"/>
                <w:u w:val="single"/>
                <w:lang w:val="lv-LV"/>
              </w:rPr>
            </w:rPrChange>
          </w:rPr>
          <w:delText>lietošana kopā ar insulīnu</w:delText>
        </w:r>
      </w:del>
    </w:p>
    <w:p w14:paraId="2FCCBBE5" w14:textId="77777777" w:rsidR="00D037EB" w:rsidRDefault="006A5E6C" w:rsidP="006A5E6C">
      <w:pPr>
        <w:tabs>
          <w:tab w:val="left" w:pos="567"/>
        </w:tabs>
        <w:rPr>
          <w:ins w:id="3045" w:author="Author"/>
          <w:sz w:val="22"/>
          <w:szCs w:val="22"/>
          <w:lang w:val="lv-LV"/>
        </w:rPr>
      </w:pPr>
      <w:r w:rsidRPr="003C3F1C">
        <w:rPr>
          <w:sz w:val="22"/>
          <w:szCs w:val="22"/>
          <w:lang w:val="lv-LV"/>
        </w:rPr>
        <w:t xml:space="preserve">Dažiem pacientiem ar ilgstošu 2. tipa cukura diabētu un sirds slimību vai iepriekš bijušu insultu, kuri tika ārstēti ar pioglitazonu un insulīnu, radās sirds mazspēja. </w:t>
      </w:r>
    </w:p>
    <w:p w14:paraId="4A4DAC1B" w14:textId="107F68D3" w:rsidR="006A5E6C" w:rsidRPr="004D40A1" w:rsidRDefault="006A5E6C">
      <w:pPr>
        <w:pStyle w:val="ListParagraph"/>
        <w:numPr>
          <w:ilvl w:val="0"/>
          <w:numId w:val="50"/>
        </w:numPr>
        <w:tabs>
          <w:tab w:val="left" w:pos="720"/>
        </w:tabs>
        <w:ind w:hanging="720"/>
        <w:rPr>
          <w:sz w:val="22"/>
          <w:szCs w:val="22"/>
          <w:lang w:val="lv-LV"/>
          <w:rPrChange w:id="3046" w:author="Author">
            <w:rPr>
              <w:lang w:val="lv-LV"/>
            </w:rPr>
          </w:rPrChange>
        </w:rPr>
        <w:pPrChange w:id="3047" w:author="Author">
          <w:pPr>
            <w:tabs>
              <w:tab w:val="left" w:pos="567"/>
            </w:tabs>
          </w:pPr>
        </w:pPrChange>
      </w:pPr>
      <w:r w:rsidRPr="004D40A1">
        <w:rPr>
          <w:sz w:val="22"/>
          <w:szCs w:val="22"/>
          <w:lang w:val="lv-LV"/>
          <w:rPrChange w:id="3048" w:author="Author">
            <w:rPr>
              <w:lang w:val="lv-LV"/>
            </w:rPr>
          </w:rPrChange>
        </w:rPr>
        <w:t xml:space="preserve">Ja Jums </w:t>
      </w:r>
      <w:del w:id="3049" w:author="Author">
        <w:r w:rsidRPr="004D40A1" w:rsidDel="00D037EB">
          <w:rPr>
            <w:sz w:val="22"/>
            <w:szCs w:val="22"/>
            <w:lang w:val="lv-LV"/>
            <w:rPrChange w:id="3050" w:author="Author">
              <w:rPr>
                <w:lang w:val="lv-LV"/>
              </w:rPr>
            </w:rPrChange>
          </w:rPr>
          <w:delText xml:space="preserve">rodas </w:delText>
        </w:r>
      </w:del>
      <w:ins w:id="3051" w:author="Author">
        <w:r w:rsidR="00D037EB">
          <w:rPr>
            <w:sz w:val="22"/>
            <w:szCs w:val="22"/>
            <w:lang w:val="lv-LV"/>
          </w:rPr>
          <w:t>ir</w:t>
        </w:r>
        <w:r w:rsidR="00D037EB" w:rsidRPr="004D40A1">
          <w:rPr>
            <w:sz w:val="22"/>
            <w:szCs w:val="22"/>
            <w:lang w:val="lv-LV"/>
            <w:rPrChange w:id="3052" w:author="Author">
              <w:rPr>
                <w:lang w:val="lv-LV"/>
              </w:rPr>
            </w:rPrChange>
          </w:rPr>
          <w:t xml:space="preserve"> </w:t>
        </w:r>
      </w:ins>
      <w:r w:rsidRPr="004D40A1">
        <w:rPr>
          <w:sz w:val="22"/>
          <w:szCs w:val="22"/>
          <w:lang w:val="lv-LV"/>
          <w:rPrChange w:id="3053" w:author="Author">
            <w:rPr>
              <w:lang w:val="lv-LV"/>
            </w:rPr>
          </w:rPrChange>
        </w:rPr>
        <w:t>sirds mazspējas pazīmes, piemēram, neparasts elpas trūkums, strauja ķermeņa masas palielināšanās vai lokalizēts pietūkums</w:t>
      </w:r>
      <w:del w:id="3054" w:author="Author">
        <w:r w:rsidRPr="004D40A1" w:rsidDel="00D037EB">
          <w:rPr>
            <w:sz w:val="22"/>
            <w:szCs w:val="22"/>
            <w:lang w:val="lv-LV"/>
            <w:rPrChange w:id="3055" w:author="Author">
              <w:rPr>
                <w:lang w:val="lv-LV"/>
              </w:rPr>
            </w:rPrChange>
          </w:rPr>
          <w:delText xml:space="preserve"> (tūska)</w:delText>
        </w:r>
      </w:del>
      <w:r w:rsidRPr="004D40A1">
        <w:rPr>
          <w:sz w:val="22"/>
          <w:szCs w:val="22"/>
          <w:lang w:val="lv-LV"/>
          <w:rPrChange w:id="3056" w:author="Author">
            <w:rPr>
              <w:lang w:val="lv-LV"/>
            </w:rPr>
          </w:rPrChange>
        </w:rPr>
        <w:t>,</w:t>
      </w:r>
      <w:ins w:id="3057" w:author="Author">
        <w:r w:rsidR="00D037EB">
          <w:rPr>
            <w:sz w:val="22"/>
            <w:szCs w:val="22"/>
            <w:lang w:val="lv-LV"/>
          </w:rPr>
          <w:t xml:space="preserve"> nekavējoties</w:t>
        </w:r>
      </w:ins>
      <w:r w:rsidRPr="004D40A1">
        <w:rPr>
          <w:sz w:val="22"/>
          <w:szCs w:val="22"/>
          <w:lang w:val="lv-LV"/>
          <w:rPrChange w:id="3058" w:author="Author">
            <w:rPr>
              <w:lang w:val="lv-LV"/>
            </w:rPr>
          </w:rPrChange>
        </w:rPr>
        <w:t xml:space="preserve"> informējiet ārstu</w:t>
      </w:r>
      <w:del w:id="3059" w:author="Author">
        <w:r w:rsidRPr="004D40A1" w:rsidDel="00D037EB">
          <w:rPr>
            <w:sz w:val="22"/>
            <w:szCs w:val="22"/>
            <w:lang w:val="lv-LV"/>
            <w:rPrChange w:id="3060" w:author="Author">
              <w:rPr>
                <w:lang w:val="lv-LV"/>
              </w:rPr>
            </w:rPrChange>
          </w:rPr>
          <w:delText>, cik drīz vien iespējams</w:delText>
        </w:r>
      </w:del>
      <w:r w:rsidRPr="004D40A1">
        <w:rPr>
          <w:sz w:val="22"/>
          <w:szCs w:val="22"/>
          <w:lang w:val="lv-LV"/>
          <w:rPrChange w:id="3061" w:author="Author">
            <w:rPr>
              <w:lang w:val="lv-LV"/>
            </w:rPr>
          </w:rPrChange>
        </w:rPr>
        <w:t>.</w:t>
      </w:r>
    </w:p>
    <w:p w14:paraId="20D05BCE" w14:textId="77777777" w:rsidR="006A5E6C" w:rsidRPr="003C3F1C" w:rsidRDefault="006A5E6C" w:rsidP="006A5E6C">
      <w:pPr>
        <w:tabs>
          <w:tab w:val="left" w:pos="567"/>
        </w:tabs>
        <w:rPr>
          <w:sz w:val="22"/>
          <w:szCs w:val="22"/>
          <w:lang w:val="lv-LV"/>
        </w:rPr>
      </w:pPr>
    </w:p>
    <w:p w14:paraId="745EB910" w14:textId="77777777" w:rsidR="006A5E6C" w:rsidRPr="003C3F1C" w:rsidRDefault="006A5E6C" w:rsidP="006A5E6C">
      <w:pPr>
        <w:tabs>
          <w:tab w:val="left" w:pos="567"/>
        </w:tabs>
        <w:rPr>
          <w:sz w:val="22"/>
          <w:szCs w:val="22"/>
          <w:lang w:val="lv-LV"/>
        </w:rPr>
      </w:pPr>
      <w:r w:rsidRPr="003C3F1C">
        <w:rPr>
          <w:sz w:val="22"/>
          <w:szCs w:val="22"/>
          <w:lang w:val="lv-LV"/>
        </w:rPr>
        <w:t xml:space="preserve">Ja kaut kas no iepriekš minētā attiecas uz Jums </w:t>
      </w:r>
      <w:del w:id="3062" w:author="Author">
        <w:r w:rsidRPr="003C3F1C" w:rsidDel="00AB3E3E">
          <w:rPr>
            <w:sz w:val="22"/>
            <w:szCs w:val="22"/>
            <w:lang w:val="lv-LV"/>
          </w:rPr>
          <w:delText>(</w:delText>
        </w:r>
      </w:del>
      <w:r w:rsidRPr="003C3F1C">
        <w:rPr>
          <w:sz w:val="22"/>
          <w:szCs w:val="22"/>
          <w:lang w:val="lv-LV"/>
        </w:rPr>
        <w:t>vai neesat par to pārliecināts</w:t>
      </w:r>
      <w:del w:id="3063" w:author="Author">
        <w:r w:rsidRPr="003C3F1C" w:rsidDel="00AB3E3E">
          <w:rPr>
            <w:sz w:val="22"/>
            <w:szCs w:val="22"/>
            <w:lang w:val="lv-LV"/>
          </w:rPr>
          <w:delText>)</w:delText>
        </w:r>
      </w:del>
      <w:r w:rsidRPr="003C3F1C">
        <w:rPr>
          <w:sz w:val="22"/>
          <w:szCs w:val="22"/>
          <w:lang w:val="lv-LV"/>
        </w:rPr>
        <w:t>, pirms Toujeo lietošanas konsultējieties ar ārstu, farmaceitu vai medmāsu.</w:t>
      </w:r>
    </w:p>
    <w:p w14:paraId="70EE82BC" w14:textId="77777777" w:rsidR="006A5E6C" w:rsidRPr="003C3F1C" w:rsidRDefault="006A5E6C" w:rsidP="006A5E6C">
      <w:pPr>
        <w:tabs>
          <w:tab w:val="left" w:pos="567"/>
        </w:tabs>
        <w:rPr>
          <w:b/>
          <w:sz w:val="22"/>
          <w:szCs w:val="22"/>
          <w:lang w:val="lv-LV"/>
        </w:rPr>
      </w:pPr>
    </w:p>
    <w:p w14:paraId="091A641B" w14:textId="77777777" w:rsidR="006A5E6C" w:rsidRPr="003C3F1C" w:rsidRDefault="006A5E6C" w:rsidP="00115338">
      <w:pPr>
        <w:keepNext/>
        <w:keepLines/>
        <w:tabs>
          <w:tab w:val="left" w:pos="567"/>
        </w:tabs>
        <w:rPr>
          <w:b/>
          <w:sz w:val="22"/>
          <w:szCs w:val="22"/>
          <w:lang w:val="lv-LV"/>
        </w:rPr>
        <w:pPrChange w:id="3064" w:author="Author">
          <w:pPr>
            <w:tabs>
              <w:tab w:val="left" w:pos="567"/>
            </w:tabs>
          </w:pPr>
        </w:pPrChange>
      </w:pPr>
      <w:r w:rsidRPr="003C3F1C">
        <w:rPr>
          <w:b/>
          <w:sz w:val="22"/>
          <w:szCs w:val="22"/>
          <w:lang w:val="lv-LV"/>
        </w:rPr>
        <w:lastRenderedPageBreak/>
        <w:t>Toujeo kopā ar alkoholu</w:t>
      </w:r>
    </w:p>
    <w:p w14:paraId="547F1262" w14:textId="63C1BE9D" w:rsidR="006A5E6C" w:rsidRPr="003C3F1C" w:rsidRDefault="006A5E6C" w:rsidP="00115338">
      <w:pPr>
        <w:keepNext/>
        <w:keepLines/>
        <w:tabs>
          <w:tab w:val="left" w:pos="567"/>
        </w:tabs>
        <w:rPr>
          <w:sz w:val="22"/>
          <w:szCs w:val="22"/>
          <w:lang w:val="lv-LV"/>
        </w:rPr>
        <w:pPrChange w:id="3065" w:author="Author">
          <w:pPr>
            <w:tabs>
              <w:tab w:val="left" w:pos="567"/>
            </w:tabs>
          </w:pPr>
        </w:pPrChange>
      </w:pPr>
      <w:r w:rsidRPr="003C3F1C">
        <w:rPr>
          <w:sz w:val="22"/>
          <w:szCs w:val="22"/>
          <w:lang w:val="lv-LV"/>
        </w:rPr>
        <w:t>Lietojot alkoholu, cukura līmenis asinīs var paaugstināties vai pazemināties</w:t>
      </w:r>
      <w:del w:id="3066" w:author="Author">
        <w:r w:rsidRPr="003C3F1C" w:rsidDel="00D037EB">
          <w:rPr>
            <w:sz w:val="22"/>
            <w:szCs w:val="22"/>
            <w:lang w:val="lv-LV"/>
          </w:rPr>
          <w:delText>.</w:delText>
        </w:r>
      </w:del>
      <w:ins w:id="3067" w:author="Author">
        <w:r w:rsidR="00D037EB">
          <w:rPr>
            <w:sz w:val="22"/>
            <w:szCs w:val="22"/>
            <w:lang w:val="lv-LV"/>
          </w:rPr>
          <w:t xml:space="preserve"> -</w:t>
        </w:r>
      </w:ins>
      <w:r w:rsidRPr="003C3F1C">
        <w:rPr>
          <w:sz w:val="22"/>
          <w:szCs w:val="22"/>
          <w:lang w:val="lv-LV"/>
        </w:rPr>
        <w:t xml:space="preserve"> Jums </w:t>
      </w:r>
      <w:ins w:id="3068" w:author="Author">
        <w:r w:rsidR="00D037EB" w:rsidRPr="003C3F1C">
          <w:rPr>
            <w:sz w:val="22"/>
            <w:szCs w:val="22"/>
            <w:lang w:val="lv-LV"/>
          </w:rPr>
          <w:t xml:space="preserve">cukura līmenis asinīs </w:t>
        </w:r>
        <w:r w:rsidR="00D037EB">
          <w:rPr>
            <w:sz w:val="22"/>
            <w:szCs w:val="22"/>
            <w:lang w:val="lv-LV"/>
          </w:rPr>
          <w:t xml:space="preserve">būs jānosaka </w:t>
        </w:r>
      </w:ins>
      <w:r w:rsidRPr="003C3F1C">
        <w:rPr>
          <w:sz w:val="22"/>
          <w:szCs w:val="22"/>
          <w:lang w:val="lv-LV"/>
        </w:rPr>
        <w:t>biežāk nekā parasti</w:t>
      </w:r>
      <w:del w:id="3069" w:author="Author">
        <w:r w:rsidRPr="003C3F1C" w:rsidDel="00D037EB">
          <w:rPr>
            <w:sz w:val="22"/>
            <w:szCs w:val="22"/>
            <w:lang w:val="lv-LV"/>
          </w:rPr>
          <w:delText xml:space="preserve"> jānosaka cukura līmenis asinīs</w:delText>
        </w:r>
      </w:del>
      <w:r w:rsidRPr="003C3F1C">
        <w:rPr>
          <w:sz w:val="22"/>
          <w:szCs w:val="22"/>
          <w:lang w:val="lv-LV"/>
        </w:rPr>
        <w:t>.</w:t>
      </w:r>
    </w:p>
    <w:p w14:paraId="29F12ABF" w14:textId="77777777" w:rsidR="006A5E6C" w:rsidRPr="003C3F1C" w:rsidRDefault="006A5E6C" w:rsidP="00115338">
      <w:pPr>
        <w:keepNext/>
        <w:keepLines/>
        <w:tabs>
          <w:tab w:val="left" w:pos="567"/>
        </w:tabs>
        <w:rPr>
          <w:sz w:val="22"/>
          <w:szCs w:val="22"/>
          <w:lang w:val="lv-LV"/>
        </w:rPr>
        <w:pPrChange w:id="3070" w:author="Author">
          <w:pPr>
            <w:tabs>
              <w:tab w:val="left" w:pos="567"/>
            </w:tabs>
          </w:pPr>
        </w:pPrChange>
      </w:pPr>
    </w:p>
    <w:p w14:paraId="24019F81" w14:textId="77777777" w:rsidR="006A5E6C" w:rsidRPr="003C3F1C" w:rsidRDefault="006A5E6C" w:rsidP="006A5E6C">
      <w:pPr>
        <w:tabs>
          <w:tab w:val="left" w:pos="567"/>
        </w:tabs>
        <w:rPr>
          <w:b/>
          <w:sz w:val="22"/>
          <w:szCs w:val="22"/>
          <w:lang w:val="lv-LV"/>
        </w:rPr>
      </w:pPr>
      <w:r w:rsidRPr="003C3F1C">
        <w:rPr>
          <w:b/>
          <w:sz w:val="22"/>
          <w:szCs w:val="22"/>
          <w:lang w:val="lv-LV"/>
        </w:rPr>
        <w:t>Grūtniecība un barošana ar krūti</w:t>
      </w:r>
    </w:p>
    <w:p w14:paraId="6D50E197" w14:textId="45AC4564" w:rsidR="006A5E6C" w:rsidRPr="00591445" w:rsidRDefault="006A5E6C" w:rsidP="006A5E6C">
      <w:pPr>
        <w:tabs>
          <w:tab w:val="left" w:pos="567"/>
        </w:tabs>
        <w:rPr>
          <w:sz w:val="22"/>
          <w:szCs w:val="22"/>
          <w:lang w:val="lv-LV"/>
        </w:rPr>
      </w:pPr>
      <w:r w:rsidRPr="003C3F1C">
        <w:rPr>
          <w:sz w:val="22"/>
          <w:szCs w:val="22"/>
          <w:lang w:val="lv-LV"/>
        </w:rPr>
        <w:t>Ja Jūs esat grūtniece vai barojat bērnu ar krūti, ja domājat, ka Jums varētu būt grūtniecība</w:t>
      </w:r>
      <w:r w:rsidR="004A5612">
        <w:rPr>
          <w:sz w:val="22"/>
          <w:szCs w:val="22"/>
          <w:lang w:val="lv-LV"/>
        </w:rPr>
        <w:t>,</w:t>
      </w:r>
      <w:r w:rsidRPr="003C3F1C">
        <w:rPr>
          <w:sz w:val="22"/>
          <w:szCs w:val="22"/>
          <w:lang w:val="lv-LV"/>
        </w:rPr>
        <w:t xml:space="preserve"> vai plānojat grūtniecību, pirms šo zāļu lietošanas konsultējieties ar ārstu</w:t>
      </w:r>
      <w:ins w:id="3071" w:author="Author">
        <w:r w:rsidR="00D037EB">
          <w:rPr>
            <w:sz w:val="22"/>
            <w:szCs w:val="22"/>
            <w:lang w:val="lv-LV"/>
          </w:rPr>
          <w:t>, farmaceitu vai medmāsu</w:t>
        </w:r>
      </w:ins>
      <w:del w:id="3072" w:author="Author">
        <w:r w:rsidRPr="003C3F1C" w:rsidDel="00D037EB">
          <w:rPr>
            <w:sz w:val="22"/>
            <w:szCs w:val="22"/>
            <w:lang w:val="lv-LV"/>
          </w:rPr>
          <w:delText>.</w:delText>
        </w:r>
      </w:del>
      <w:ins w:id="3073" w:author="Author">
        <w:r w:rsidR="00D037EB">
          <w:rPr>
            <w:sz w:val="22"/>
            <w:szCs w:val="22"/>
            <w:lang w:val="lv-LV"/>
          </w:rPr>
          <w:t>:</w:t>
        </w:r>
      </w:ins>
      <w:r w:rsidRPr="003C3F1C">
        <w:rPr>
          <w:sz w:val="22"/>
          <w:szCs w:val="22"/>
          <w:lang w:val="lv-LV"/>
        </w:rPr>
        <w:t xml:space="preserve"> </w:t>
      </w:r>
      <w:del w:id="3074" w:author="Author">
        <w:r w:rsidRPr="003C3F1C" w:rsidDel="00D037EB">
          <w:rPr>
            <w:sz w:val="22"/>
            <w:szCs w:val="22"/>
            <w:lang w:val="lv-LV"/>
          </w:rPr>
          <w:delText>Grūtniecības laikā un pēc dzemdībām var būt nepieciešama Jūs</w:delText>
        </w:r>
        <w:r w:rsidRPr="00591445" w:rsidDel="00D037EB">
          <w:rPr>
            <w:sz w:val="22"/>
            <w:szCs w:val="22"/>
            <w:lang w:val="lv-LV"/>
          </w:rPr>
          <w:delText xml:space="preserve">u insulīna devas maiņa. Jūsu bērna veselības dēļ ir īpaši svarīgi rūpīgi kontrolēt cukura diabētu un novērst hipoglikēmiju. </w:delText>
        </w:r>
      </w:del>
    </w:p>
    <w:p w14:paraId="494B9C77" w14:textId="0B1AA0EA" w:rsidR="00D037EB" w:rsidRDefault="00D037EB">
      <w:pPr>
        <w:pStyle w:val="ListParagraph"/>
        <w:numPr>
          <w:ilvl w:val="0"/>
          <w:numId w:val="50"/>
        </w:numPr>
        <w:tabs>
          <w:tab w:val="left" w:pos="720"/>
        </w:tabs>
        <w:ind w:hanging="720"/>
        <w:rPr>
          <w:ins w:id="3075" w:author="Author"/>
          <w:sz w:val="22"/>
          <w:szCs w:val="22"/>
          <w:lang w:val="lv-LV"/>
        </w:rPr>
        <w:pPrChange w:id="3076" w:author="Author">
          <w:pPr>
            <w:pStyle w:val="ListParagraph"/>
            <w:numPr>
              <w:numId w:val="50"/>
            </w:numPr>
            <w:tabs>
              <w:tab w:val="left" w:pos="567"/>
            </w:tabs>
            <w:ind w:hanging="720"/>
          </w:pPr>
        </w:pPrChange>
      </w:pPr>
      <w:ins w:id="3077" w:author="Author">
        <w:del w:id="3078" w:author="Author">
          <w:r w:rsidRPr="00591445" w:rsidDel="000708F3">
            <w:rPr>
              <w:sz w:val="22"/>
              <w:szCs w:val="22"/>
              <w:lang w:val="lv-LV"/>
            </w:rPr>
            <w:delText xml:space="preserve">Jums </w:delText>
          </w:r>
        </w:del>
        <w:r w:rsidRPr="00591445">
          <w:rPr>
            <w:sz w:val="22"/>
            <w:szCs w:val="22"/>
            <w:lang w:val="lv-LV"/>
          </w:rPr>
          <w:t xml:space="preserve">grūtniecības laikā un pēc dzemdībām </w:t>
        </w:r>
        <w:r w:rsidR="000708F3" w:rsidRPr="00591445">
          <w:rPr>
            <w:sz w:val="22"/>
            <w:szCs w:val="22"/>
            <w:lang w:val="lv-LV"/>
          </w:rPr>
          <w:t xml:space="preserve">Jums </w:t>
        </w:r>
        <w:r w:rsidRPr="00591445">
          <w:rPr>
            <w:sz w:val="22"/>
            <w:szCs w:val="22"/>
            <w:lang w:val="lv-LV"/>
          </w:rPr>
          <w:t>var</w:t>
        </w:r>
        <w:r>
          <w:rPr>
            <w:sz w:val="22"/>
            <w:szCs w:val="22"/>
            <w:lang w:val="lv-LV"/>
          </w:rPr>
          <w:t xml:space="preserve"> būt jāmaina insulīna deva, un krūts barošanas laikā Jums var būt jāmaina gan insulīna deva, gan uzturs;</w:t>
        </w:r>
      </w:ins>
    </w:p>
    <w:p w14:paraId="4D41BECF" w14:textId="52E477A5" w:rsidR="00D037EB" w:rsidRDefault="00D037EB">
      <w:pPr>
        <w:pStyle w:val="ListParagraph"/>
        <w:numPr>
          <w:ilvl w:val="0"/>
          <w:numId w:val="50"/>
        </w:numPr>
        <w:tabs>
          <w:tab w:val="left" w:pos="720"/>
        </w:tabs>
        <w:ind w:hanging="720"/>
        <w:rPr>
          <w:ins w:id="3079" w:author="Author"/>
          <w:sz w:val="22"/>
          <w:szCs w:val="22"/>
          <w:lang w:val="lv-LV"/>
        </w:rPr>
        <w:pPrChange w:id="3080" w:author="Author">
          <w:pPr>
            <w:pStyle w:val="ListParagraph"/>
            <w:numPr>
              <w:numId w:val="50"/>
            </w:numPr>
            <w:tabs>
              <w:tab w:val="left" w:pos="567"/>
            </w:tabs>
            <w:ind w:hanging="720"/>
          </w:pPr>
        </w:pPrChange>
      </w:pPr>
      <w:ins w:id="3081" w:author="Author">
        <w:r>
          <w:rPr>
            <w:sz w:val="22"/>
            <w:szCs w:val="22"/>
            <w:lang w:val="lv-LV"/>
          </w:rPr>
          <w:t>lai aizsargātu mazuli, ir ļoti svarīgi kontrolēt cukura diabētu un novērst zemu cukura līmeni asinīs.</w:t>
        </w:r>
      </w:ins>
    </w:p>
    <w:p w14:paraId="52EB53DE" w14:textId="2955DEFE" w:rsidR="006A5E6C" w:rsidRPr="004D40A1" w:rsidDel="00D037EB" w:rsidRDefault="006A5E6C" w:rsidP="00D037EB">
      <w:pPr>
        <w:tabs>
          <w:tab w:val="left" w:pos="567"/>
        </w:tabs>
        <w:rPr>
          <w:del w:id="3082" w:author="Author"/>
          <w:sz w:val="22"/>
          <w:szCs w:val="22"/>
          <w:lang w:val="lv-LV"/>
          <w:rPrChange w:id="3083" w:author="Author">
            <w:rPr>
              <w:del w:id="3084" w:author="Author"/>
              <w:lang w:val="lv-LV"/>
            </w:rPr>
          </w:rPrChange>
        </w:rPr>
      </w:pPr>
      <w:del w:id="3085" w:author="Author">
        <w:r w:rsidRPr="004D40A1" w:rsidDel="00D037EB">
          <w:rPr>
            <w:sz w:val="22"/>
            <w:szCs w:val="22"/>
            <w:lang w:val="lv-LV"/>
            <w:rPrChange w:id="3086" w:author="Author">
              <w:rPr>
                <w:lang w:val="lv-LV"/>
              </w:rPr>
            </w:rPrChange>
          </w:rPr>
          <w:delText>Ja barojat bērnu ar krūti, konsultējieties ar ārstu, jo var būt nepieciešama Jūsu insulīna devas un diētas maiņa.</w:delText>
        </w:r>
      </w:del>
    </w:p>
    <w:p w14:paraId="28FD48C9" w14:textId="77777777" w:rsidR="006A5E6C" w:rsidRPr="003C3F1C" w:rsidRDefault="006A5E6C" w:rsidP="006A5E6C">
      <w:pPr>
        <w:tabs>
          <w:tab w:val="left" w:pos="567"/>
        </w:tabs>
        <w:rPr>
          <w:sz w:val="22"/>
          <w:szCs w:val="22"/>
          <w:lang w:val="lv-LV"/>
        </w:rPr>
      </w:pPr>
    </w:p>
    <w:p w14:paraId="17DE1865" w14:textId="44B30D4A" w:rsidR="006A5E6C" w:rsidRDefault="006A5E6C" w:rsidP="006A5E6C">
      <w:pPr>
        <w:keepNext/>
        <w:keepLines/>
        <w:tabs>
          <w:tab w:val="left" w:pos="567"/>
        </w:tabs>
        <w:rPr>
          <w:ins w:id="3087" w:author="Author"/>
          <w:b/>
          <w:sz w:val="22"/>
          <w:szCs w:val="22"/>
          <w:lang w:val="lv-LV"/>
        </w:rPr>
      </w:pPr>
      <w:r w:rsidRPr="003C3F1C">
        <w:rPr>
          <w:b/>
          <w:sz w:val="22"/>
          <w:szCs w:val="22"/>
          <w:lang w:val="lv-LV"/>
        </w:rPr>
        <w:t>Transportlīdzekļu vadīšana un mehānismu apkalpošana</w:t>
      </w:r>
    </w:p>
    <w:p w14:paraId="2411A6E0" w14:textId="77777777" w:rsidR="00D94A58" w:rsidRPr="00975AC7" w:rsidDel="00D94A58" w:rsidRDefault="00D94A58">
      <w:pPr>
        <w:pStyle w:val="ListParagraph"/>
        <w:keepNext/>
        <w:keepLines/>
        <w:numPr>
          <w:ilvl w:val="0"/>
          <w:numId w:val="87"/>
        </w:numPr>
        <w:tabs>
          <w:tab w:val="left" w:pos="567"/>
        </w:tabs>
        <w:ind w:left="567" w:hanging="567"/>
        <w:rPr>
          <w:del w:id="3088" w:author="Author"/>
          <w:b/>
          <w:sz w:val="22"/>
          <w:szCs w:val="22"/>
          <w:lang w:val="lv-LV"/>
          <w:rPrChange w:id="3089" w:author="Author">
            <w:rPr>
              <w:del w:id="3090" w:author="Author"/>
              <w:lang w:val="lv-LV"/>
            </w:rPr>
          </w:rPrChange>
        </w:rPr>
        <w:pPrChange w:id="3091" w:author="Author">
          <w:pPr>
            <w:keepNext/>
            <w:keepLines/>
            <w:tabs>
              <w:tab w:val="left" w:pos="567"/>
            </w:tabs>
          </w:pPr>
        </w:pPrChange>
      </w:pPr>
    </w:p>
    <w:p w14:paraId="3E5A9835" w14:textId="555F3004" w:rsidR="006A5E6C" w:rsidRPr="00975AC7" w:rsidDel="003A4512" w:rsidRDefault="006A5E6C">
      <w:pPr>
        <w:pStyle w:val="ListParagraph"/>
        <w:keepNext/>
        <w:keepLines/>
        <w:numPr>
          <w:ilvl w:val="0"/>
          <w:numId w:val="87"/>
        </w:numPr>
        <w:tabs>
          <w:tab w:val="left" w:pos="567"/>
        </w:tabs>
        <w:ind w:left="567" w:hanging="567"/>
        <w:rPr>
          <w:del w:id="3092" w:author="Author"/>
          <w:sz w:val="22"/>
          <w:szCs w:val="22"/>
          <w:lang w:val="lv-LV"/>
          <w:rPrChange w:id="3093" w:author="Author">
            <w:rPr>
              <w:del w:id="3094" w:author="Author"/>
              <w:lang w:val="lv-LV"/>
            </w:rPr>
          </w:rPrChange>
        </w:rPr>
        <w:pPrChange w:id="3095" w:author="Author">
          <w:pPr>
            <w:keepNext/>
            <w:keepLines/>
            <w:tabs>
              <w:tab w:val="left" w:pos="567"/>
            </w:tabs>
          </w:pPr>
        </w:pPrChange>
      </w:pPr>
      <w:r w:rsidRPr="00975AC7">
        <w:rPr>
          <w:sz w:val="22"/>
          <w:szCs w:val="22"/>
          <w:lang w:val="lv-LV"/>
          <w:rPrChange w:id="3096" w:author="Author">
            <w:rPr>
              <w:lang w:val="lv-LV"/>
            </w:rPr>
          </w:rPrChange>
        </w:rPr>
        <w:t xml:space="preserve">Pārāk zems vai pārāk augsts cukura līmenis asinīs vai redzes traucējumi var ietekmēt spēju vadīt transportlīdzekļus un lietot instrumentus vai mehānismus. Tas var ietekmēt Jūsu koncentrēšanās spēju un apdraudēt Jūs un citus cilvēkus. </w:t>
      </w:r>
      <w:ins w:id="3097" w:author="Author">
        <w:r w:rsidR="00D037EB" w:rsidRPr="00975AC7">
          <w:rPr>
            <w:sz w:val="22"/>
            <w:szCs w:val="22"/>
            <w:lang w:val="lv-LV"/>
            <w:rPrChange w:id="3098" w:author="Author">
              <w:rPr>
                <w:lang w:val="lv-LV"/>
              </w:rPr>
            </w:rPrChange>
          </w:rPr>
          <w:t>Jautājiet ārstam, farmaceitam vai medmāsai, vai Jūs varat vadīt transportlīdzekli, lietot instrumentus vai mehānismus, ja</w:t>
        </w:r>
        <w:r w:rsidR="003A4512" w:rsidRPr="00975AC7">
          <w:rPr>
            <w:sz w:val="22"/>
            <w:szCs w:val="22"/>
            <w:lang w:val="lv-LV"/>
            <w:rPrChange w:id="3099" w:author="Author">
              <w:rPr>
                <w:lang w:val="lv-LV"/>
              </w:rPr>
            </w:rPrChange>
          </w:rPr>
          <w:t xml:space="preserve"> </w:t>
        </w:r>
        <w:del w:id="3100" w:author="Author">
          <w:r w:rsidR="00D037EB" w:rsidRPr="00975AC7" w:rsidDel="003A4512">
            <w:rPr>
              <w:sz w:val="22"/>
              <w:szCs w:val="22"/>
              <w:lang w:val="lv-LV"/>
              <w:rPrChange w:id="3101" w:author="Author">
                <w:rPr>
                  <w:lang w:val="lv-LV"/>
                </w:rPr>
              </w:rPrChange>
            </w:rPr>
            <w:delText>:</w:delText>
          </w:r>
        </w:del>
      </w:ins>
    </w:p>
    <w:p w14:paraId="348E07F7" w14:textId="390F6F5E" w:rsidR="006A5E6C" w:rsidRPr="003C3F1C" w:rsidDel="00264D57" w:rsidRDefault="006A5E6C">
      <w:pPr>
        <w:pStyle w:val="ListParagraph"/>
        <w:ind w:left="567" w:hanging="567"/>
        <w:rPr>
          <w:del w:id="3102" w:author="Author"/>
          <w:lang w:val="lv-LV"/>
        </w:rPr>
        <w:pPrChange w:id="3103" w:author="Author">
          <w:pPr>
            <w:tabs>
              <w:tab w:val="left" w:pos="567"/>
            </w:tabs>
          </w:pPr>
        </w:pPrChange>
      </w:pPr>
    </w:p>
    <w:p w14:paraId="47D458FC" w14:textId="47D7C60C" w:rsidR="006A5E6C" w:rsidRPr="003C3F1C" w:rsidDel="00D037EB" w:rsidRDefault="006A5E6C">
      <w:pPr>
        <w:pStyle w:val="ListParagraph"/>
        <w:ind w:left="567" w:hanging="567"/>
        <w:rPr>
          <w:del w:id="3104" w:author="Author"/>
          <w:lang w:val="lv-LV"/>
        </w:rPr>
        <w:pPrChange w:id="3105" w:author="Author">
          <w:pPr>
            <w:tabs>
              <w:tab w:val="left" w:pos="567"/>
            </w:tabs>
          </w:pPr>
        </w:pPrChange>
      </w:pPr>
      <w:del w:id="3106" w:author="Author">
        <w:r w:rsidRPr="003C3F1C" w:rsidDel="00D037EB">
          <w:rPr>
            <w:lang w:val="lv-LV"/>
          </w:rPr>
          <w:delText>Vaicājiet ārstam, vai drīkstat vadīt transportlīdzekli, ja:</w:delText>
        </w:r>
      </w:del>
    </w:p>
    <w:p w14:paraId="3866959D" w14:textId="50BE727B" w:rsidR="006A5E6C" w:rsidRPr="003C3F1C" w:rsidRDefault="006A5E6C">
      <w:pPr>
        <w:pStyle w:val="ListParagraph"/>
        <w:keepNext/>
        <w:keepLines/>
        <w:numPr>
          <w:ilvl w:val="0"/>
          <w:numId w:val="87"/>
        </w:numPr>
        <w:tabs>
          <w:tab w:val="left" w:pos="567"/>
        </w:tabs>
        <w:ind w:left="567" w:hanging="567"/>
        <w:rPr>
          <w:lang w:val="lv-LV"/>
        </w:rPr>
        <w:pPrChange w:id="3107" w:author="Author">
          <w:pPr>
            <w:keepNext/>
            <w:numPr>
              <w:numId w:val="50"/>
            </w:numPr>
            <w:tabs>
              <w:tab w:val="left" w:pos="567"/>
            </w:tabs>
            <w:ind w:left="567" w:hanging="567"/>
          </w:pPr>
        </w:pPrChange>
      </w:pPr>
      <w:r w:rsidRPr="003C3F1C">
        <w:rPr>
          <w:lang w:val="lv-LV"/>
        </w:rPr>
        <w:t xml:space="preserve">Jums bieži ir </w:t>
      </w:r>
      <w:del w:id="3108" w:author="Author">
        <w:r w:rsidRPr="003C3F1C" w:rsidDel="00D037EB">
          <w:rPr>
            <w:lang w:val="lv-LV"/>
          </w:rPr>
          <w:delText xml:space="preserve">pārāk </w:delText>
        </w:r>
      </w:del>
      <w:r w:rsidRPr="003C3F1C">
        <w:rPr>
          <w:lang w:val="lv-LV"/>
        </w:rPr>
        <w:t>zems cukura līmenis asinīs;</w:t>
      </w:r>
    </w:p>
    <w:p w14:paraId="5286683F"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Jums ir grūti atpazīt zemu cukura līmeni asinīs.</w:t>
      </w:r>
    </w:p>
    <w:p w14:paraId="095A2C48" w14:textId="570DCC87" w:rsidR="000B56D7" w:rsidDel="00264D57" w:rsidRDefault="000B56D7" w:rsidP="000B56D7">
      <w:pPr>
        <w:rPr>
          <w:del w:id="3109" w:author="Author"/>
          <w:b/>
          <w:sz w:val="22"/>
          <w:szCs w:val="22"/>
          <w:lang w:val="lv-LV"/>
        </w:rPr>
      </w:pPr>
    </w:p>
    <w:p w14:paraId="56FAE295" w14:textId="77777777" w:rsidR="00264D57" w:rsidRDefault="00264D57" w:rsidP="006A5E6C">
      <w:pPr>
        <w:tabs>
          <w:tab w:val="left" w:pos="567"/>
        </w:tabs>
        <w:rPr>
          <w:ins w:id="3110" w:author="Author"/>
          <w:b/>
          <w:sz w:val="22"/>
          <w:szCs w:val="22"/>
          <w:lang w:val="lv-LV"/>
        </w:rPr>
      </w:pPr>
    </w:p>
    <w:p w14:paraId="63616F24" w14:textId="0EDC6567" w:rsidR="000B56D7" w:rsidDel="00D037EB" w:rsidRDefault="000B56D7" w:rsidP="000B56D7">
      <w:pPr>
        <w:rPr>
          <w:del w:id="3111" w:author="Author"/>
          <w:b/>
          <w:sz w:val="22"/>
          <w:szCs w:val="22"/>
          <w:lang w:val="lv-LV"/>
        </w:rPr>
      </w:pPr>
      <w:del w:id="3112" w:author="Author">
        <w:r w:rsidDel="00D037EB">
          <w:rPr>
            <w:b/>
            <w:sz w:val="22"/>
            <w:szCs w:val="22"/>
            <w:lang w:val="lv-LV"/>
          </w:rPr>
          <w:delText>Svarīga informācija par kādu noToujeo sastāvdaļām</w:delText>
        </w:r>
      </w:del>
    </w:p>
    <w:p w14:paraId="544FA154" w14:textId="77777777" w:rsidR="00D037EB" w:rsidRPr="004D40A1" w:rsidRDefault="00D037EB" w:rsidP="000B56D7">
      <w:pPr>
        <w:rPr>
          <w:ins w:id="3113" w:author="Author"/>
          <w:rFonts w:cs="Sendnya"/>
          <w:b/>
          <w:bCs/>
          <w:sz w:val="22"/>
          <w:szCs w:val="22"/>
          <w:lang w:val="lv-LV" w:bidi="or-IN"/>
          <w:rPrChange w:id="3114" w:author="Author">
            <w:rPr>
              <w:ins w:id="3115" w:author="Author"/>
              <w:rFonts w:cs="Sendnya"/>
              <w:sz w:val="22"/>
              <w:szCs w:val="22"/>
              <w:lang w:val="lv-LV" w:bidi="or-IN"/>
            </w:rPr>
          </w:rPrChange>
        </w:rPr>
      </w:pPr>
      <w:ins w:id="3116" w:author="Author">
        <w:r w:rsidRPr="004D40A1">
          <w:rPr>
            <w:rFonts w:cs="Sendnya"/>
            <w:b/>
            <w:bCs/>
            <w:sz w:val="22"/>
            <w:szCs w:val="22"/>
            <w:lang w:val="lv-LV" w:bidi="or-IN"/>
            <w:rPrChange w:id="3117" w:author="Author">
              <w:rPr>
                <w:rFonts w:cs="Sendnya"/>
                <w:sz w:val="22"/>
                <w:szCs w:val="22"/>
                <w:lang w:val="lv-LV" w:bidi="or-IN"/>
              </w:rPr>
            </w:rPrChange>
          </w:rPr>
          <w:t>Toujeo satur nātriju</w:t>
        </w:r>
      </w:ins>
    </w:p>
    <w:p w14:paraId="2BF19FA1" w14:textId="3B59C07C" w:rsidR="000B56D7" w:rsidRPr="00C57CA1" w:rsidRDefault="000B56D7" w:rsidP="000B56D7">
      <w:pPr>
        <w:rPr>
          <w:rFonts w:cs="Sendnya"/>
          <w:sz w:val="22"/>
          <w:szCs w:val="22"/>
          <w:lang w:val="lv-LV" w:bidi="or-IN"/>
        </w:rPr>
      </w:pPr>
      <w:r w:rsidRPr="00C57CA1">
        <w:rPr>
          <w:rFonts w:cs="Sendnya"/>
          <w:sz w:val="22"/>
          <w:szCs w:val="22"/>
          <w:lang w:val="lv-LV" w:bidi="or-IN"/>
        </w:rPr>
        <w:t xml:space="preserve">Šīs zāles satur mazāk par 1 mmol </w:t>
      </w:r>
      <w:ins w:id="3118" w:author="Author">
        <w:r w:rsidR="00AB3E3E" w:rsidRPr="00C57CA1">
          <w:rPr>
            <w:rFonts w:cs="Sendnya"/>
            <w:sz w:val="22"/>
            <w:szCs w:val="22"/>
            <w:lang w:val="lv-LV" w:bidi="or-IN"/>
          </w:rPr>
          <w:t>(23 mg</w:t>
        </w:r>
        <w:r w:rsidR="00AB3E3E">
          <w:rPr>
            <w:rFonts w:cs="Sendnya"/>
            <w:sz w:val="22"/>
            <w:szCs w:val="22"/>
            <w:lang w:val="lv-LV" w:bidi="or-IN"/>
          </w:rPr>
          <w:t>)</w:t>
        </w:r>
        <w:r w:rsidR="00AB3E3E" w:rsidRPr="00C57CA1">
          <w:rPr>
            <w:rFonts w:cs="Sendnya"/>
            <w:sz w:val="22"/>
            <w:szCs w:val="22"/>
            <w:lang w:val="lv-LV" w:bidi="or-IN"/>
          </w:rPr>
          <w:t xml:space="preserve"> </w:t>
        </w:r>
      </w:ins>
      <w:r w:rsidRPr="00C57CA1">
        <w:rPr>
          <w:rFonts w:cs="Sendnya"/>
          <w:sz w:val="22"/>
          <w:szCs w:val="22"/>
          <w:lang w:val="lv-LV" w:bidi="or-IN"/>
        </w:rPr>
        <w:t>nātrija</w:t>
      </w:r>
      <w:del w:id="3119" w:author="Author">
        <w:r w:rsidRPr="00C57CA1" w:rsidDel="00AB3E3E">
          <w:rPr>
            <w:rFonts w:cs="Sendnya"/>
            <w:sz w:val="22"/>
            <w:szCs w:val="22"/>
            <w:lang w:val="lv-LV" w:bidi="or-IN"/>
          </w:rPr>
          <w:delText xml:space="preserve"> (23 mg)</w:delText>
        </w:r>
      </w:del>
      <w:r w:rsidRPr="00C57CA1">
        <w:rPr>
          <w:rFonts w:cs="Sendnya"/>
          <w:sz w:val="22"/>
          <w:szCs w:val="22"/>
          <w:lang w:val="lv-LV" w:bidi="or-IN"/>
        </w:rPr>
        <w:t xml:space="preserve"> katrā </w:t>
      </w:r>
      <w:r w:rsidRPr="007143E3">
        <w:rPr>
          <w:rFonts w:cs="Sendnya"/>
          <w:sz w:val="22"/>
          <w:szCs w:val="22"/>
          <w:lang w:val="lv-LV" w:bidi="or-IN"/>
        </w:rPr>
        <w:t xml:space="preserve">devā, </w:t>
      </w:r>
      <w:r w:rsidR="00A24896" w:rsidRPr="007143E3">
        <w:rPr>
          <w:rFonts w:cs="Sendnya"/>
          <w:sz w:val="22"/>
          <w:szCs w:val="22"/>
          <w:lang w:val="lv-LV" w:bidi="or-IN"/>
        </w:rPr>
        <w:t xml:space="preserve">- </w:t>
      </w:r>
      <w:r w:rsidRPr="007143E3">
        <w:rPr>
          <w:rFonts w:cs="Sendnya"/>
          <w:sz w:val="22"/>
          <w:szCs w:val="22"/>
          <w:lang w:val="lv-LV" w:bidi="or-IN"/>
        </w:rPr>
        <w:t xml:space="preserve">būtībā tās ir </w:t>
      </w:r>
      <w:ins w:id="3120" w:author="Author">
        <w:r w:rsidR="005F7D28">
          <w:rPr>
            <w:rFonts w:cs="Sendnya"/>
            <w:sz w:val="22"/>
            <w:szCs w:val="22"/>
            <w:lang w:val="lv-LV" w:bidi="or-IN"/>
          </w:rPr>
          <w:t>“</w:t>
        </w:r>
      </w:ins>
      <w:del w:id="3121" w:author="Author">
        <w:r w:rsidRPr="007143E3" w:rsidDel="005F7D28">
          <w:rPr>
            <w:rFonts w:cs="Sendnya"/>
            <w:sz w:val="22"/>
            <w:szCs w:val="22"/>
            <w:lang w:val="lv-LV" w:bidi="or-IN"/>
          </w:rPr>
          <w:delText>"</w:delText>
        </w:r>
      </w:del>
      <w:r w:rsidRPr="007143E3">
        <w:rPr>
          <w:rFonts w:cs="Sendnya"/>
          <w:sz w:val="22"/>
          <w:szCs w:val="22"/>
          <w:lang w:val="lv-LV" w:bidi="or-IN"/>
        </w:rPr>
        <w:t>nātriju</w:t>
      </w:r>
      <w:r w:rsidRPr="00C57CA1">
        <w:rPr>
          <w:rFonts w:cs="Sendnya"/>
          <w:sz w:val="22"/>
          <w:szCs w:val="22"/>
          <w:lang w:val="lv-LV" w:bidi="or-IN"/>
        </w:rPr>
        <w:t xml:space="preserve"> nesaturošas</w:t>
      </w:r>
      <w:ins w:id="3122" w:author="Author">
        <w:r w:rsidR="005F7D28">
          <w:rPr>
            <w:rFonts w:cs="Sendnya"/>
            <w:sz w:val="22"/>
            <w:szCs w:val="22"/>
            <w:lang w:val="lv-LV" w:bidi="or-IN"/>
          </w:rPr>
          <w:t>”</w:t>
        </w:r>
      </w:ins>
      <w:del w:id="3123" w:author="Author">
        <w:r w:rsidRPr="00C57CA1" w:rsidDel="005F7D28">
          <w:rPr>
            <w:rFonts w:cs="Sendnya"/>
            <w:sz w:val="22"/>
            <w:szCs w:val="22"/>
            <w:lang w:val="lv-LV" w:bidi="or-IN"/>
          </w:rPr>
          <w:delText>"</w:delText>
        </w:r>
      </w:del>
      <w:r w:rsidRPr="00C57CA1">
        <w:rPr>
          <w:rFonts w:cs="Sendnya"/>
          <w:sz w:val="22"/>
          <w:szCs w:val="22"/>
          <w:lang w:val="lv-LV" w:bidi="or-IN"/>
        </w:rPr>
        <w:t>.</w:t>
      </w:r>
    </w:p>
    <w:p w14:paraId="6F85BE60" w14:textId="77777777" w:rsidR="006A5E6C" w:rsidRPr="003C3F1C" w:rsidRDefault="006A5E6C" w:rsidP="006A5E6C">
      <w:pPr>
        <w:tabs>
          <w:tab w:val="left" w:pos="567"/>
        </w:tabs>
        <w:rPr>
          <w:sz w:val="22"/>
          <w:szCs w:val="22"/>
          <w:lang w:val="lv-LV"/>
        </w:rPr>
      </w:pPr>
    </w:p>
    <w:p w14:paraId="78E54F60" w14:textId="77777777" w:rsidR="006A5E6C" w:rsidRPr="003C3F1C" w:rsidRDefault="006A5E6C" w:rsidP="006A5E6C">
      <w:pPr>
        <w:tabs>
          <w:tab w:val="left" w:pos="567"/>
        </w:tabs>
        <w:rPr>
          <w:sz w:val="22"/>
          <w:szCs w:val="22"/>
          <w:lang w:val="lv-LV"/>
        </w:rPr>
      </w:pPr>
    </w:p>
    <w:p w14:paraId="1023024D" w14:textId="77777777" w:rsidR="006A5E6C" w:rsidRPr="003C3F1C" w:rsidRDefault="006A5E6C" w:rsidP="006A5E6C">
      <w:pPr>
        <w:keepNext/>
        <w:tabs>
          <w:tab w:val="left" w:pos="567"/>
        </w:tabs>
        <w:rPr>
          <w:b/>
          <w:sz w:val="22"/>
          <w:szCs w:val="22"/>
          <w:lang w:val="lv-LV"/>
        </w:rPr>
      </w:pPr>
      <w:r w:rsidRPr="003C3F1C">
        <w:rPr>
          <w:b/>
          <w:sz w:val="22"/>
          <w:szCs w:val="22"/>
          <w:lang w:val="lv-LV"/>
        </w:rPr>
        <w:t>3.</w:t>
      </w:r>
      <w:r w:rsidRPr="003C3F1C">
        <w:rPr>
          <w:b/>
          <w:sz w:val="22"/>
          <w:szCs w:val="22"/>
          <w:lang w:val="lv-LV"/>
        </w:rPr>
        <w:tab/>
        <w:t xml:space="preserve">Kā lietot Toujeo </w:t>
      </w:r>
    </w:p>
    <w:p w14:paraId="2A1BF128" w14:textId="77777777" w:rsidR="006A5E6C" w:rsidRPr="003C3F1C" w:rsidRDefault="006A5E6C" w:rsidP="006A5E6C">
      <w:pPr>
        <w:keepNext/>
        <w:tabs>
          <w:tab w:val="left" w:pos="567"/>
        </w:tabs>
        <w:rPr>
          <w:sz w:val="22"/>
          <w:szCs w:val="22"/>
          <w:lang w:val="lv-LV"/>
        </w:rPr>
      </w:pPr>
    </w:p>
    <w:p w14:paraId="0CFF5351" w14:textId="77777777" w:rsidR="006A5E6C" w:rsidRPr="003C3F1C" w:rsidRDefault="006A5E6C" w:rsidP="006A5E6C">
      <w:pPr>
        <w:tabs>
          <w:tab w:val="left" w:pos="567"/>
        </w:tabs>
        <w:rPr>
          <w:sz w:val="22"/>
          <w:szCs w:val="22"/>
          <w:lang w:val="lv-LV"/>
        </w:rPr>
      </w:pPr>
      <w:r w:rsidRPr="003C3F1C">
        <w:rPr>
          <w:sz w:val="22"/>
          <w:szCs w:val="22"/>
          <w:lang w:val="lv-LV"/>
        </w:rPr>
        <w:t>Vienmēr lietojiet šīs zāles tieši tā, kā ārsts Jums teicis. Neskaidrību gadījumā vaicājiet ārstam, farmaceitam vai medmāsai.</w:t>
      </w:r>
    </w:p>
    <w:p w14:paraId="3A2BFE5A" w14:textId="77777777" w:rsidR="006A5E6C" w:rsidRPr="003C3F1C" w:rsidRDefault="006A5E6C" w:rsidP="006A5E6C">
      <w:pPr>
        <w:pStyle w:val="Default"/>
        <w:rPr>
          <w:rFonts w:eastAsia="Times New Roman"/>
          <w:sz w:val="22"/>
          <w:szCs w:val="22"/>
          <w:lang w:val="lv-LV"/>
        </w:rPr>
      </w:pPr>
    </w:p>
    <w:p w14:paraId="44C997D0" w14:textId="0D37236E" w:rsidR="006A5E6C" w:rsidRPr="003C3F1C" w:rsidRDefault="006A5E6C" w:rsidP="006A5E6C">
      <w:pPr>
        <w:tabs>
          <w:tab w:val="left" w:pos="0"/>
        </w:tabs>
        <w:rPr>
          <w:sz w:val="22"/>
          <w:szCs w:val="22"/>
          <w:lang w:val="lv-LV"/>
        </w:rPr>
      </w:pPr>
      <w:del w:id="3124" w:author="Author">
        <w:r w:rsidRPr="003C3F1C" w:rsidDel="00D037EB">
          <w:rPr>
            <w:sz w:val="22"/>
            <w:szCs w:val="22"/>
            <w:lang w:val="lv-LV"/>
          </w:rPr>
          <w:delText xml:space="preserve">Lai arī </w:delText>
        </w:r>
      </w:del>
      <w:r w:rsidRPr="003C3F1C">
        <w:rPr>
          <w:sz w:val="22"/>
          <w:szCs w:val="22"/>
          <w:lang w:val="lv-LV"/>
        </w:rPr>
        <w:t xml:space="preserve">Toujeo </w:t>
      </w:r>
      <w:del w:id="3125" w:author="Author">
        <w:r w:rsidRPr="003C3F1C" w:rsidDel="00D037EB">
          <w:rPr>
            <w:sz w:val="22"/>
            <w:szCs w:val="22"/>
            <w:lang w:val="lv-LV"/>
          </w:rPr>
          <w:delText xml:space="preserve">satur to pašu aktīvo vielu, ko </w:delText>
        </w:r>
      </w:del>
      <w:ins w:id="3126" w:author="Author">
        <w:r w:rsidR="00D037EB">
          <w:rPr>
            <w:sz w:val="22"/>
            <w:szCs w:val="22"/>
            <w:lang w:val="lv-LV"/>
          </w:rPr>
          <w:t xml:space="preserve">un </w:t>
        </w:r>
      </w:ins>
      <w:r w:rsidRPr="003C3F1C">
        <w:rPr>
          <w:sz w:val="22"/>
          <w:szCs w:val="22"/>
          <w:lang w:val="lv-LV"/>
        </w:rPr>
        <w:t>glargīna insulīns 100 vienības/ml</w:t>
      </w:r>
      <w:del w:id="3127" w:author="Author">
        <w:r w:rsidRPr="003C3F1C" w:rsidDel="00051684">
          <w:rPr>
            <w:sz w:val="22"/>
            <w:szCs w:val="22"/>
            <w:lang w:val="lv-LV"/>
          </w:rPr>
          <w:delText>, šīs zāles</w:delText>
        </w:r>
      </w:del>
      <w:r w:rsidRPr="003C3F1C">
        <w:rPr>
          <w:sz w:val="22"/>
          <w:szCs w:val="22"/>
          <w:lang w:val="lv-LV"/>
        </w:rPr>
        <w:t xml:space="preserve"> nav savstarpēji aizstājam</w:t>
      </w:r>
      <w:ins w:id="3128" w:author="Author">
        <w:r w:rsidR="00051684">
          <w:rPr>
            <w:sz w:val="22"/>
            <w:szCs w:val="22"/>
            <w:lang w:val="lv-LV"/>
          </w:rPr>
          <w:t>i, lai gan šo zāļu aktīvā viela ir vienāda</w:t>
        </w:r>
      </w:ins>
      <w:del w:id="3129" w:author="Author">
        <w:r w:rsidRPr="003C3F1C" w:rsidDel="00051684">
          <w:rPr>
            <w:sz w:val="22"/>
            <w:szCs w:val="22"/>
            <w:lang w:val="lv-LV"/>
          </w:rPr>
          <w:delText>as</w:delText>
        </w:r>
      </w:del>
      <w:r w:rsidRPr="003C3F1C">
        <w:rPr>
          <w:sz w:val="22"/>
          <w:szCs w:val="22"/>
          <w:lang w:val="lv-LV"/>
        </w:rPr>
        <w:t>. Viena insulīna terapijas aizstāšanai ar citu nepieciešama ārsta izrakstīta recepte, medicīniska uzraudzība un glikozes līmeņa kontrole asinīs. Sīkāku informāciju</w:t>
      </w:r>
      <w:ins w:id="3130" w:author="Author">
        <w:r w:rsidR="00051684">
          <w:rPr>
            <w:sz w:val="22"/>
            <w:szCs w:val="22"/>
            <w:lang w:val="lv-LV"/>
          </w:rPr>
          <w:t xml:space="preserve"> </w:t>
        </w:r>
      </w:ins>
      <w:del w:id="3131" w:author="Author">
        <w:r w:rsidRPr="003C3F1C" w:rsidDel="00051684">
          <w:rPr>
            <w:sz w:val="22"/>
            <w:szCs w:val="22"/>
            <w:lang w:val="lv-LV"/>
          </w:rPr>
          <w:delText xml:space="preserve">, lūdzu, </w:delText>
        </w:r>
      </w:del>
      <w:r w:rsidRPr="003C3F1C">
        <w:rPr>
          <w:sz w:val="22"/>
          <w:szCs w:val="22"/>
          <w:lang w:val="lv-LV"/>
        </w:rPr>
        <w:t xml:space="preserve">vaicājiet savam ārstam. </w:t>
      </w:r>
    </w:p>
    <w:p w14:paraId="04D1ED98" w14:textId="77777777" w:rsidR="006A5E6C" w:rsidRPr="003C3F1C" w:rsidRDefault="006A5E6C" w:rsidP="006A5E6C">
      <w:pPr>
        <w:tabs>
          <w:tab w:val="left" w:pos="567"/>
        </w:tabs>
        <w:rPr>
          <w:sz w:val="22"/>
          <w:szCs w:val="22"/>
          <w:lang w:val="lv-LV"/>
        </w:rPr>
      </w:pPr>
    </w:p>
    <w:p w14:paraId="04948A55" w14:textId="77777777" w:rsidR="006A5E6C" w:rsidRPr="003C3F1C" w:rsidRDefault="006A5E6C" w:rsidP="006A5E6C">
      <w:pPr>
        <w:tabs>
          <w:tab w:val="left" w:pos="567"/>
        </w:tabs>
        <w:rPr>
          <w:b/>
          <w:sz w:val="22"/>
          <w:szCs w:val="22"/>
          <w:lang w:val="lv-LV"/>
        </w:rPr>
      </w:pPr>
      <w:r w:rsidRPr="003C3F1C">
        <w:rPr>
          <w:b/>
          <w:sz w:val="22"/>
          <w:szCs w:val="22"/>
          <w:lang w:val="lv-LV"/>
        </w:rPr>
        <w:t>Cik daudz lietot</w:t>
      </w:r>
    </w:p>
    <w:p w14:paraId="518B9580" w14:textId="77777777" w:rsidR="006A5E6C" w:rsidRPr="003C3F1C" w:rsidRDefault="00401EEA" w:rsidP="006A5E6C">
      <w:pPr>
        <w:tabs>
          <w:tab w:val="left" w:pos="567"/>
        </w:tabs>
        <w:rPr>
          <w:sz w:val="22"/>
          <w:szCs w:val="22"/>
          <w:lang w:val="lv-LV"/>
        </w:rPr>
      </w:pPr>
      <w:r>
        <w:rPr>
          <w:sz w:val="22"/>
          <w:szCs w:val="22"/>
          <w:lang w:val="lv-LV"/>
        </w:rPr>
        <w:t>Ar Toujeo Double</w:t>
      </w:r>
      <w:r w:rsidR="006A5E6C" w:rsidRPr="003C3F1C">
        <w:rPr>
          <w:sz w:val="22"/>
          <w:szCs w:val="22"/>
          <w:lang w:val="lv-LV"/>
        </w:rPr>
        <w:t>Star palīdzību vienas injekci</w:t>
      </w:r>
      <w:r w:rsidR="003C16F8">
        <w:rPr>
          <w:sz w:val="22"/>
          <w:szCs w:val="22"/>
          <w:lang w:val="lv-LV"/>
        </w:rPr>
        <w:t>jas laikā ir iespējams ievadīt 2–16</w:t>
      </w:r>
      <w:r w:rsidR="006A5E6C" w:rsidRPr="003C3F1C">
        <w:rPr>
          <w:sz w:val="22"/>
          <w:szCs w:val="22"/>
          <w:lang w:val="lv-LV"/>
        </w:rPr>
        <w:t xml:space="preserve">0 vienību </w:t>
      </w:r>
      <w:r w:rsidR="00CF0098">
        <w:rPr>
          <w:sz w:val="22"/>
          <w:szCs w:val="22"/>
          <w:lang w:val="lv-LV"/>
        </w:rPr>
        <w:t>lielu devu, kuras solis ir divas</w:t>
      </w:r>
      <w:r w:rsidR="006A5E6C" w:rsidRPr="003C3F1C">
        <w:rPr>
          <w:sz w:val="22"/>
          <w:szCs w:val="22"/>
          <w:lang w:val="lv-LV"/>
        </w:rPr>
        <w:t xml:space="preserve"> vienība</w:t>
      </w:r>
      <w:r w:rsidR="00CF0098">
        <w:rPr>
          <w:sz w:val="22"/>
          <w:szCs w:val="22"/>
          <w:lang w:val="lv-LV"/>
        </w:rPr>
        <w:t>s</w:t>
      </w:r>
      <w:r w:rsidR="006A5E6C" w:rsidRPr="003C3F1C">
        <w:rPr>
          <w:sz w:val="22"/>
          <w:szCs w:val="22"/>
          <w:lang w:val="lv-LV"/>
        </w:rPr>
        <w:t>.</w:t>
      </w:r>
      <w:r w:rsidR="006A5E6C" w:rsidRPr="003C3F1C">
        <w:rPr>
          <w:b/>
          <w:sz w:val="22"/>
          <w:szCs w:val="22"/>
          <w:lang w:val="lv-LV"/>
        </w:rPr>
        <w:t xml:space="preserve"> </w:t>
      </w:r>
      <w:r w:rsidR="00CF0098" w:rsidRPr="00CF0098">
        <w:rPr>
          <w:sz w:val="22"/>
          <w:szCs w:val="22"/>
          <w:lang w:val="lv-LV"/>
        </w:rPr>
        <w:t>Šī pildspalvveida pilnšļirce</w:t>
      </w:r>
      <w:r w:rsidR="00CF0098">
        <w:rPr>
          <w:sz w:val="22"/>
          <w:szCs w:val="22"/>
          <w:lang w:val="lv-LV"/>
        </w:rPr>
        <w:t xml:space="preserve"> ir ieteicama pacientiem, kuriem nepieciešamas vismaz 20 vienības insulīna dienā (skatīt arī 2. punktu).</w:t>
      </w:r>
    </w:p>
    <w:p w14:paraId="72F3394C" w14:textId="27BAEBE9" w:rsidR="006A5E6C" w:rsidRPr="003C3F1C" w:rsidRDefault="00401EEA" w:rsidP="006A5E6C">
      <w:pPr>
        <w:tabs>
          <w:tab w:val="left" w:pos="567"/>
        </w:tabs>
        <w:rPr>
          <w:sz w:val="22"/>
          <w:szCs w:val="22"/>
          <w:lang w:val="lv-LV"/>
        </w:rPr>
      </w:pPr>
      <w:r>
        <w:rPr>
          <w:sz w:val="22"/>
          <w:szCs w:val="22"/>
          <w:lang w:val="lv-LV"/>
        </w:rPr>
        <w:t>Double</w:t>
      </w:r>
      <w:r w:rsidR="006A5E6C" w:rsidRPr="003C3F1C">
        <w:rPr>
          <w:sz w:val="22"/>
          <w:szCs w:val="22"/>
          <w:lang w:val="lv-LV"/>
        </w:rPr>
        <w:t>Sta</w:t>
      </w:r>
      <w:r w:rsidR="009449F8">
        <w:rPr>
          <w:sz w:val="22"/>
          <w:szCs w:val="22"/>
          <w:lang w:val="lv-LV"/>
        </w:rPr>
        <w:t>r pildspalvveida injektora devu</w:t>
      </w:r>
      <w:r w:rsidR="006A5E6C" w:rsidRPr="003C3F1C">
        <w:rPr>
          <w:sz w:val="22"/>
          <w:szCs w:val="22"/>
          <w:lang w:val="lv-LV"/>
        </w:rPr>
        <w:t xml:space="preserve"> lodziņā tiek parādīts injekcijai sagatavoto Toujeo vienību skaits</w:t>
      </w:r>
      <w:del w:id="3132" w:author="Author">
        <w:r w:rsidR="006A5E6C" w:rsidRPr="003C3F1C" w:rsidDel="00051684">
          <w:rPr>
            <w:sz w:val="22"/>
            <w:szCs w:val="22"/>
            <w:lang w:val="lv-LV"/>
          </w:rPr>
          <w:delText>. Nekad nepārrēķiniet devu</w:delText>
        </w:r>
      </w:del>
      <w:ins w:id="3133" w:author="Author">
        <w:r w:rsidR="00051684">
          <w:rPr>
            <w:sz w:val="22"/>
            <w:szCs w:val="22"/>
            <w:lang w:val="lv-LV"/>
          </w:rPr>
          <w:t>, un deva nav jāpārrēķina</w:t>
        </w:r>
      </w:ins>
      <w:r w:rsidR="006A5E6C" w:rsidRPr="003C3F1C">
        <w:rPr>
          <w:sz w:val="22"/>
          <w:szCs w:val="22"/>
          <w:lang w:val="lv-LV"/>
        </w:rPr>
        <w:t>.</w:t>
      </w:r>
    </w:p>
    <w:p w14:paraId="77EA04BA" w14:textId="77777777" w:rsidR="006A5E6C" w:rsidRPr="003C3F1C" w:rsidRDefault="006A5E6C" w:rsidP="006A5E6C">
      <w:pPr>
        <w:tabs>
          <w:tab w:val="left" w:pos="567"/>
        </w:tabs>
        <w:rPr>
          <w:sz w:val="22"/>
          <w:szCs w:val="22"/>
          <w:lang w:val="lv-LV"/>
        </w:rPr>
      </w:pPr>
    </w:p>
    <w:p w14:paraId="67C457F7" w14:textId="53626BFC" w:rsidR="006A5E6C" w:rsidRPr="003C3F1C" w:rsidRDefault="006A5E6C" w:rsidP="006A5E6C">
      <w:pPr>
        <w:tabs>
          <w:tab w:val="left" w:pos="567"/>
        </w:tabs>
        <w:rPr>
          <w:sz w:val="22"/>
          <w:szCs w:val="22"/>
          <w:lang w:val="lv-LV"/>
        </w:rPr>
      </w:pPr>
      <w:del w:id="3134" w:author="Author">
        <w:r w:rsidRPr="003C3F1C" w:rsidDel="00051684">
          <w:rPr>
            <w:sz w:val="22"/>
            <w:szCs w:val="22"/>
            <w:lang w:val="lv-LV"/>
          </w:rPr>
          <w:delText>Atkarībā no Jūsu dzīvesveida, noteiktā cukura līmeņa asinīs un iepriekšējās insulīna devas ārsts Jūs informēs</w:delText>
        </w:r>
      </w:del>
      <w:ins w:id="3135" w:author="Author">
        <w:r w:rsidR="00051684">
          <w:rPr>
            <w:sz w:val="22"/>
            <w:szCs w:val="22"/>
            <w:lang w:val="lv-LV"/>
          </w:rPr>
          <w:t>Jūsu ārsts nolems</w:t>
        </w:r>
      </w:ins>
      <w:r w:rsidRPr="003C3F1C">
        <w:rPr>
          <w:sz w:val="22"/>
          <w:szCs w:val="22"/>
          <w:lang w:val="lv-LV"/>
        </w:rPr>
        <w:t>:</w:t>
      </w:r>
    </w:p>
    <w:p w14:paraId="726F9D6E"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cik daudz Toujeo Jums nepieciešams katru dienu un kurā dienas laikā;</w:t>
      </w:r>
    </w:p>
    <w:p w14:paraId="3EF78B15"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 xml:space="preserve">kad pārbaudīt cukura līmeni asinīs un vai nepieciešams veikt urīna testus; </w:t>
      </w:r>
    </w:p>
    <w:p w14:paraId="399F83DD"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kad Jums varētu būt vajadzīga lielāka vai mazāka deva.</w:t>
      </w:r>
    </w:p>
    <w:p w14:paraId="379289F4" w14:textId="1C342C9D" w:rsidR="006A5E6C" w:rsidRDefault="0081424D" w:rsidP="006A5E6C">
      <w:pPr>
        <w:tabs>
          <w:tab w:val="left" w:pos="567"/>
        </w:tabs>
        <w:rPr>
          <w:ins w:id="3136" w:author="Author"/>
          <w:sz w:val="22"/>
          <w:szCs w:val="22"/>
          <w:lang w:val="lv-LV"/>
        </w:rPr>
      </w:pPr>
      <w:ins w:id="3137" w:author="Author">
        <w:r w:rsidRPr="00975AC7">
          <w:rPr>
            <w:sz w:val="22"/>
            <w:szCs w:val="22"/>
            <w:lang w:val="lv-LV"/>
            <w:rPrChange w:id="3138" w:author="Author">
              <w:rPr>
                <w:sz w:val="22"/>
                <w:szCs w:val="22"/>
              </w:rPr>
            </w:rPrChange>
          </w:rPr>
          <w:t>Tas tiek noteikts</w:t>
        </w:r>
        <w:del w:id="3139" w:author="Author">
          <w:r w:rsidR="00051684" w:rsidDel="0081424D">
            <w:rPr>
              <w:sz w:val="22"/>
              <w:szCs w:val="22"/>
              <w:lang w:val="lv-LV"/>
            </w:rPr>
            <w:delText>Devas tiek noteiktas</w:delText>
          </w:r>
        </w:del>
        <w:r w:rsidR="00051684">
          <w:rPr>
            <w:sz w:val="22"/>
            <w:szCs w:val="22"/>
            <w:lang w:val="lv-LV"/>
          </w:rPr>
          <w:t xml:space="preserve">, ņemot vērā </w:t>
        </w:r>
        <w:r w:rsidR="00DC4CA3">
          <w:rPr>
            <w:sz w:val="22"/>
            <w:szCs w:val="22"/>
            <w:lang w:val="lv-LV"/>
          </w:rPr>
          <w:t>Jūsu dzīvesveidu, cukura (glikozes) līmeni asinīs un Jūsu iepriekš lietoto insulīnu.</w:t>
        </w:r>
      </w:ins>
    </w:p>
    <w:p w14:paraId="0E5644F7" w14:textId="77777777" w:rsidR="00DC4CA3" w:rsidRDefault="00DC4CA3" w:rsidP="006A5E6C">
      <w:pPr>
        <w:tabs>
          <w:tab w:val="left" w:pos="567"/>
        </w:tabs>
        <w:rPr>
          <w:ins w:id="3140" w:author="Author"/>
          <w:sz w:val="22"/>
          <w:szCs w:val="22"/>
          <w:lang w:val="lv-LV"/>
        </w:rPr>
      </w:pPr>
    </w:p>
    <w:p w14:paraId="628970F8" w14:textId="01D9747B" w:rsidR="00DC4CA3" w:rsidRDefault="00DC4CA3" w:rsidP="006A5E6C">
      <w:pPr>
        <w:tabs>
          <w:tab w:val="left" w:pos="567"/>
        </w:tabs>
        <w:rPr>
          <w:ins w:id="3141" w:author="Author"/>
          <w:sz w:val="22"/>
          <w:szCs w:val="22"/>
          <w:lang w:val="lv-LV"/>
        </w:rPr>
      </w:pPr>
      <w:ins w:id="3142" w:author="Author">
        <w:r>
          <w:rPr>
            <w:sz w:val="22"/>
            <w:szCs w:val="22"/>
            <w:lang w:val="lv-LV"/>
          </w:rPr>
          <w:t>Konsultējieties ar ārstu, jo Jums var būt nepieciešama mazāka deva, ja:</w:t>
        </w:r>
      </w:ins>
    </w:p>
    <w:p w14:paraId="0DC71F8A" w14:textId="0C7512E2" w:rsidR="00DC4CA3" w:rsidRDefault="00DC4CA3" w:rsidP="00DC4CA3">
      <w:pPr>
        <w:pStyle w:val="ListParagraph"/>
        <w:numPr>
          <w:ilvl w:val="0"/>
          <w:numId w:val="50"/>
        </w:numPr>
        <w:tabs>
          <w:tab w:val="left" w:pos="567"/>
        </w:tabs>
        <w:ind w:hanging="720"/>
        <w:rPr>
          <w:ins w:id="3143" w:author="Author"/>
          <w:sz w:val="22"/>
          <w:szCs w:val="22"/>
          <w:lang w:val="lv-LV"/>
        </w:rPr>
      </w:pPr>
      <w:ins w:id="3144" w:author="Author">
        <w:r>
          <w:rPr>
            <w:sz w:val="22"/>
            <w:szCs w:val="22"/>
            <w:lang w:val="lv-LV"/>
          </w:rPr>
          <w:t>Jūs esat 65 gadus vecs vai vecāks;</w:t>
        </w:r>
      </w:ins>
    </w:p>
    <w:p w14:paraId="67A95193" w14:textId="7AB798F2" w:rsidR="00DC4CA3" w:rsidRPr="004D40A1" w:rsidRDefault="00DC4CA3">
      <w:pPr>
        <w:pStyle w:val="ListParagraph"/>
        <w:numPr>
          <w:ilvl w:val="0"/>
          <w:numId w:val="50"/>
        </w:numPr>
        <w:tabs>
          <w:tab w:val="left" w:pos="567"/>
        </w:tabs>
        <w:ind w:hanging="720"/>
        <w:rPr>
          <w:ins w:id="3145" w:author="Author"/>
          <w:sz w:val="22"/>
          <w:szCs w:val="22"/>
          <w:lang w:val="lv-LV"/>
          <w:rPrChange w:id="3146" w:author="Author">
            <w:rPr>
              <w:ins w:id="3147" w:author="Author"/>
              <w:lang w:val="lv-LV"/>
            </w:rPr>
          </w:rPrChange>
        </w:rPr>
        <w:pPrChange w:id="3148" w:author="Author">
          <w:pPr>
            <w:tabs>
              <w:tab w:val="left" w:pos="567"/>
            </w:tabs>
          </w:pPr>
        </w:pPrChange>
      </w:pPr>
      <w:ins w:id="3149" w:author="Author">
        <w:r>
          <w:rPr>
            <w:sz w:val="22"/>
            <w:szCs w:val="22"/>
            <w:lang w:val="lv-LV"/>
          </w:rPr>
          <w:t>Jums ir nieru vai aknu darbības traucējumi.</w:t>
        </w:r>
      </w:ins>
    </w:p>
    <w:p w14:paraId="06898333" w14:textId="77777777" w:rsidR="00DC4CA3" w:rsidRPr="003C3F1C" w:rsidRDefault="00DC4CA3" w:rsidP="006A5E6C">
      <w:pPr>
        <w:tabs>
          <w:tab w:val="left" w:pos="567"/>
        </w:tabs>
        <w:rPr>
          <w:sz w:val="22"/>
          <w:szCs w:val="22"/>
          <w:lang w:val="lv-LV"/>
        </w:rPr>
      </w:pPr>
    </w:p>
    <w:p w14:paraId="0BC33939" w14:textId="77777777" w:rsidR="006A5E6C" w:rsidRPr="003C3F1C" w:rsidRDefault="006A5E6C" w:rsidP="006A5E6C">
      <w:pPr>
        <w:tabs>
          <w:tab w:val="left" w:pos="567"/>
        </w:tabs>
        <w:rPr>
          <w:sz w:val="22"/>
          <w:szCs w:val="22"/>
          <w:lang w:val="lv-LV"/>
        </w:rPr>
      </w:pPr>
      <w:r w:rsidRPr="003C3F1C">
        <w:rPr>
          <w:sz w:val="22"/>
          <w:szCs w:val="22"/>
          <w:lang w:val="lv-LV"/>
        </w:rPr>
        <w:t>Toujeo ir ilgstošas darbības insulīns. Ārsts var likt Jums to lietot kopā ar īsas darbības insulīnu vai ar citām zālēm pret augstu cukura līmeni asinīs.</w:t>
      </w:r>
    </w:p>
    <w:p w14:paraId="5B77028B" w14:textId="77777777" w:rsidR="006A5E6C" w:rsidRPr="003C3F1C" w:rsidRDefault="006A5E6C" w:rsidP="006A5E6C">
      <w:pPr>
        <w:tabs>
          <w:tab w:val="left" w:pos="567"/>
        </w:tabs>
        <w:rPr>
          <w:sz w:val="22"/>
          <w:szCs w:val="22"/>
          <w:lang w:val="lv-LV"/>
        </w:rPr>
      </w:pPr>
    </w:p>
    <w:p w14:paraId="0346ABB7" w14:textId="77777777" w:rsidR="00DC4CA3" w:rsidRDefault="006A5E6C" w:rsidP="006A5E6C">
      <w:pPr>
        <w:tabs>
          <w:tab w:val="left" w:pos="567"/>
        </w:tabs>
        <w:rPr>
          <w:ins w:id="3150" w:author="Author"/>
          <w:sz w:val="22"/>
          <w:szCs w:val="22"/>
          <w:lang w:val="lv-LV"/>
        </w:rPr>
      </w:pPr>
      <w:del w:id="3151" w:author="Author">
        <w:r w:rsidRPr="003C3F1C" w:rsidDel="00DC4CA3">
          <w:rPr>
            <w:sz w:val="22"/>
            <w:szCs w:val="22"/>
            <w:lang w:val="lv-LV"/>
          </w:rPr>
          <w:delText>Ja lietojat vairāk nekā vienu insulīna formu, vienmēr p</w:delText>
        </w:r>
      </w:del>
      <w:ins w:id="3152" w:author="Author">
        <w:r w:rsidR="00DC4CA3">
          <w:rPr>
            <w:sz w:val="22"/>
            <w:szCs w:val="22"/>
            <w:lang w:val="lv-LV"/>
          </w:rPr>
          <w:t>P</w:t>
        </w:r>
      </w:ins>
      <w:r w:rsidRPr="003C3F1C">
        <w:rPr>
          <w:sz w:val="22"/>
          <w:szCs w:val="22"/>
          <w:lang w:val="lv-LV"/>
        </w:rPr>
        <w:t xml:space="preserve">ārliecinieties, ka lietojat pareizu insulīna </w:t>
      </w:r>
      <w:del w:id="3153" w:author="Author">
        <w:r w:rsidRPr="003C3F1C" w:rsidDel="00DC4CA3">
          <w:rPr>
            <w:sz w:val="22"/>
            <w:szCs w:val="22"/>
            <w:lang w:val="lv-LV"/>
          </w:rPr>
          <w:delText>formu </w:delText>
        </w:r>
      </w:del>
      <w:ins w:id="3154" w:author="Author">
        <w:r w:rsidR="00DC4CA3">
          <w:rPr>
            <w:sz w:val="22"/>
            <w:szCs w:val="22"/>
            <w:lang w:val="lv-LV"/>
          </w:rPr>
          <w:t>veidu.</w:t>
        </w:r>
      </w:ins>
    </w:p>
    <w:p w14:paraId="270294AA" w14:textId="2BA1A894" w:rsidR="00DC4CA3" w:rsidRDefault="006A5E6C">
      <w:pPr>
        <w:tabs>
          <w:tab w:val="left" w:pos="567"/>
        </w:tabs>
        <w:ind w:left="567" w:hanging="567"/>
        <w:rPr>
          <w:ins w:id="3155" w:author="Author"/>
          <w:sz w:val="22"/>
          <w:szCs w:val="22"/>
          <w:lang w:val="lv-LV"/>
        </w:rPr>
        <w:pPrChange w:id="3156" w:author="Author">
          <w:pPr>
            <w:tabs>
              <w:tab w:val="left" w:pos="567"/>
            </w:tabs>
          </w:pPr>
        </w:pPrChange>
      </w:pPr>
      <w:del w:id="3157" w:author="Author">
        <w:r w:rsidRPr="003C3F1C" w:rsidDel="00DC4CA3">
          <w:rPr>
            <w:sz w:val="22"/>
            <w:szCs w:val="22"/>
            <w:lang w:val="lv-LV"/>
          </w:rPr>
          <w:lastRenderedPageBreak/>
          <w:delText xml:space="preserve">– </w:delText>
        </w:r>
      </w:del>
      <w:ins w:id="3158" w:author="Author">
        <w:r w:rsidR="00DC4CA3">
          <w:rPr>
            <w:sz w:val="22"/>
            <w:szCs w:val="22"/>
            <w:lang w:val="lv-LV"/>
          </w:rPr>
          <w:sym w:font="Symbol" w:char="F0B7"/>
        </w:r>
        <w:r w:rsidR="003A4512">
          <w:rPr>
            <w:sz w:val="22"/>
            <w:szCs w:val="22"/>
            <w:lang w:val="lv-LV"/>
          </w:rPr>
          <w:tab/>
        </w:r>
        <w:del w:id="3159" w:author="Author">
          <w:r w:rsidR="00DC4CA3" w:rsidDel="003A4512">
            <w:rPr>
              <w:sz w:val="22"/>
              <w:szCs w:val="22"/>
              <w:lang w:val="lv-LV"/>
            </w:rPr>
            <w:delText xml:space="preserve"> </w:delText>
          </w:r>
        </w:del>
      </w:ins>
      <w:del w:id="3160" w:author="Author">
        <w:r w:rsidRPr="003C3F1C" w:rsidDel="00DC4CA3">
          <w:rPr>
            <w:sz w:val="22"/>
            <w:szCs w:val="22"/>
            <w:lang w:val="lv-LV"/>
          </w:rPr>
          <w:delText>p</w:delText>
        </w:r>
      </w:del>
      <w:ins w:id="3161" w:author="Author">
        <w:r w:rsidR="00DC4CA3">
          <w:rPr>
            <w:sz w:val="22"/>
            <w:szCs w:val="22"/>
            <w:lang w:val="lv-LV"/>
          </w:rPr>
          <w:t>P</w:t>
        </w:r>
      </w:ins>
      <w:r w:rsidRPr="003C3F1C">
        <w:rPr>
          <w:sz w:val="22"/>
          <w:szCs w:val="22"/>
          <w:lang w:val="lv-LV"/>
        </w:rPr>
        <w:t xml:space="preserve">irms katras injekcijas </w:t>
      </w:r>
      <w:del w:id="3162" w:author="Author">
        <w:r w:rsidRPr="003C3F1C" w:rsidDel="00DC4CA3">
          <w:rPr>
            <w:sz w:val="22"/>
            <w:szCs w:val="22"/>
            <w:lang w:val="lv-LV"/>
          </w:rPr>
          <w:delText>apskatiet zāļu</w:delText>
        </w:r>
      </w:del>
      <w:ins w:id="3163" w:author="Author">
        <w:r w:rsidR="00DC4CA3">
          <w:rPr>
            <w:sz w:val="22"/>
            <w:szCs w:val="22"/>
            <w:lang w:val="lv-LV"/>
          </w:rPr>
          <w:t>vienmēr pārbaudiet insulīna</w:t>
        </w:r>
      </w:ins>
      <w:r w:rsidRPr="003C3F1C">
        <w:rPr>
          <w:sz w:val="22"/>
          <w:szCs w:val="22"/>
          <w:lang w:val="lv-LV"/>
        </w:rPr>
        <w:t xml:space="preserve"> marķējumu</w:t>
      </w:r>
      <w:ins w:id="3164" w:author="Author">
        <w:r w:rsidR="00DC4CA3">
          <w:rPr>
            <w:sz w:val="22"/>
            <w:szCs w:val="22"/>
            <w:lang w:val="lv-LV"/>
          </w:rPr>
          <w:t>, lai izvairītos no sajaukšanas ar citiem insulīniem</w:t>
        </w:r>
        <w:r w:rsidR="003A4512">
          <w:rPr>
            <w:sz w:val="22"/>
            <w:szCs w:val="22"/>
            <w:lang w:val="lv-LV"/>
          </w:rPr>
          <w:t>, īpaši no ilgstošas darbības insulīn</w:t>
        </w:r>
        <w:r w:rsidR="00F16DCE">
          <w:rPr>
            <w:sz w:val="22"/>
            <w:szCs w:val="22"/>
            <w:lang w:val="lv-LV"/>
          </w:rPr>
          <w:t>u</w:t>
        </w:r>
        <w:del w:id="3165" w:author="Author">
          <w:r w:rsidR="00430811" w:rsidDel="00F16DCE">
            <w:rPr>
              <w:sz w:val="22"/>
              <w:szCs w:val="22"/>
              <w:lang w:val="lv-LV"/>
            </w:rPr>
            <w:delText>a</w:delText>
          </w:r>
        </w:del>
        <w:r w:rsidR="003A4512">
          <w:rPr>
            <w:sz w:val="22"/>
            <w:szCs w:val="22"/>
            <w:lang w:val="lv-LV"/>
          </w:rPr>
          <w:t xml:space="preserve"> sajaukšanas ar īsas darbības insulīn</w:t>
        </w:r>
        <w:r w:rsidR="00F16DCE">
          <w:rPr>
            <w:sz w:val="22"/>
            <w:szCs w:val="22"/>
            <w:lang w:val="lv-LV"/>
          </w:rPr>
          <w:t>iem</w:t>
        </w:r>
        <w:del w:id="3166" w:author="Author">
          <w:r w:rsidR="00430811" w:rsidDel="00F16DCE">
            <w:rPr>
              <w:sz w:val="22"/>
              <w:szCs w:val="22"/>
              <w:lang w:val="lv-LV"/>
            </w:rPr>
            <w:delText>u</w:delText>
          </w:r>
        </w:del>
      </w:ins>
      <w:r w:rsidRPr="003C3F1C">
        <w:rPr>
          <w:sz w:val="22"/>
          <w:szCs w:val="22"/>
          <w:lang w:val="lv-LV"/>
        </w:rPr>
        <w:t xml:space="preserve">. </w:t>
      </w:r>
      <w:del w:id="3167" w:author="Author">
        <w:r w:rsidRPr="00C57CA1" w:rsidDel="00DC4CA3">
          <w:rPr>
            <w:sz w:val="22"/>
            <w:szCs w:val="22"/>
            <w:lang w:val="lv-LV"/>
          </w:rPr>
          <w:delText xml:space="preserve">Ir ziņots par zāļu lietošanas kļūdām, sajaucot insulīnus, īpaši ilgstošas darbības insulīnus ar ātras darbības insulīniem. </w:delText>
        </w:r>
      </w:del>
    </w:p>
    <w:p w14:paraId="7FA9693B" w14:textId="5E0AF119" w:rsidR="006A5E6C" w:rsidRPr="0064318C" w:rsidRDefault="006A5E6C">
      <w:pPr>
        <w:pStyle w:val="ListParagraph"/>
        <w:numPr>
          <w:ilvl w:val="0"/>
          <w:numId w:val="88"/>
        </w:numPr>
        <w:tabs>
          <w:tab w:val="left" w:pos="567"/>
        </w:tabs>
        <w:ind w:left="567" w:hanging="567"/>
        <w:rPr>
          <w:sz w:val="22"/>
          <w:szCs w:val="22"/>
          <w:lang w:val="lv-LV"/>
          <w:rPrChange w:id="3168" w:author="Author">
            <w:rPr>
              <w:lang w:val="lv-LV"/>
            </w:rPr>
          </w:rPrChange>
        </w:rPr>
        <w:pPrChange w:id="3169" w:author="Author">
          <w:pPr>
            <w:tabs>
              <w:tab w:val="left" w:pos="567"/>
            </w:tabs>
          </w:pPr>
        </w:pPrChange>
      </w:pPr>
      <w:r w:rsidRPr="0064318C">
        <w:rPr>
          <w:sz w:val="22"/>
          <w:szCs w:val="22"/>
          <w:lang w:val="lv-LV"/>
          <w:rPrChange w:id="3170" w:author="Author">
            <w:rPr>
              <w:lang w:val="lv-LV"/>
            </w:rPr>
          </w:rPrChange>
        </w:rPr>
        <w:t>Stiprums </w:t>
      </w:r>
      <w:ins w:id="3171" w:author="Author">
        <w:r w:rsidR="00DC4CA3" w:rsidRPr="0064318C">
          <w:rPr>
            <w:sz w:val="22"/>
            <w:szCs w:val="22"/>
            <w:lang w:val="lv-LV"/>
            <w:rPrChange w:id="3172" w:author="Author">
              <w:rPr>
                <w:lang w:val="lv-LV"/>
              </w:rPr>
            </w:rPrChange>
          </w:rPr>
          <w:t xml:space="preserve">“300” </w:t>
        </w:r>
      </w:ins>
      <w:r w:rsidRPr="0064318C">
        <w:rPr>
          <w:sz w:val="22"/>
          <w:szCs w:val="22"/>
          <w:lang w:val="lv-LV"/>
          <w:rPrChange w:id="3173" w:author="Author">
            <w:rPr>
              <w:lang w:val="lv-LV"/>
            </w:rPr>
          </w:rPrChange>
        </w:rPr>
        <w:t>ar meduszeltainas krāsas cipariem ir izcelts uz Jūsu</w:t>
      </w:r>
      <w:r w:rsidR="00B94244" w:rsidRPr="0064318C">
        <w:rPr>
          <w:sz w:val="22"/>
          <w:szCs w:val="22"/>
          <w:lang w:val="lv-LV"/>
          <w:rPrChange w:id="3174" w:author="Author">
            <w:rPr>
              <w:lang w:val="lv-LV"/>
            </w:rPr>
          </w:rPrChange>
        </w:rPr>
        <w:t xml:space="preserve"> Toujeo Double</w:t>
      </w:r>
      <w:r w:rsidRPr="0064318C">
        <w:rPr>
          <w:sz w:val="22"/>
          <w:szCs w:val="22"/>
          <w:lang w:val="lv-LV"/>
          <w:rPrChange w:id="3175" w:author="Author">
            <w:rPr>
              <w:lang w:val="lv-LV"/>
            </w:rPr>
          </w:rPrChange>
        </w:rPr>
        <w:t>Star pildspalvveida pilnšļirces marķējuma. Ja Jums kaut kas nav skaidrs, jautājiet savam ārstam vai farmaceitam.</w:t>
      </w:r>
    </w:p>
    <w:p w14:paraId="2136FB5D" w14:textId="77777777" w:rsidR="006A5E6C" w:rsidRPr="003C3F1C" w:rsidRDefault="006A5E6C" w:rsidP="006A5E6C">
      <w:pPr>
        <w:tabs>
          <w:tab w:val="left" w:pos="567"/>
        </w:tabs>
        <w:rPr>
          <w:sz w:val="22"/>
          <w:szCs w:val="22"/>
          <w:lang w:val="lv-LV"/>
        </w:rPr>
      </w:pPr>
    </w:p>
    <w:p w14:paraId="5555ED3C" w14:textId="7F93B4CB" w:rsidR="006A5E6C" w:rsidRPr="003C3F1C" w:rsidRDefault="006A5E6C" w:rsidP="006A5E6C">
      <w:pPr>
        <w:tabs>
          <w:tab w:val="left" w:pos="567"/>
        </w:tabs>
        <w:rPr>
          <w:sz w:val="22"/>
          <w:szCs w:val="22"/>
          <w:lang w:val="lv-LV"/>
        </w:rPr>
      </w:pPr>
      <w:r w:rsidRPr="003C3F1C">
        <w:rPr>
          <w:sz w:val="22"/>
          <w:szCs w:val="22"/>
          <w:lang w:val="lv-LV"/>
        </w:rPr>
        <w:t>Cukura līmeni asinīs ietekmē daudzi faktori</w:t>
      </w:r>
      <w:ins w:id="3176" w:author="Author">
        <w:r w:rsidR="00DC4CA3">
          <w:rPr>
            <w:sz w:val="22"/>
            <w:szCs w:val="22"/>
            <w:lang w:val="lv-LV"/>
          </w:rPr>
          <w:t xml:space="preserve"> – noskaidrojiet, kādi tie ir un kā rīkoties, ja Jums cukura līmenis asinīs ir mainījies. </w:t>
        </w:r>
      </w:ins>
      <w:del w:id="3177" w:author="Author">
        <w:r w:rsidRPr="003C3F1C" w:rsidDel="00DC4CA3">
          <w:rPr>
            <w:sz w:val="22"/>
            <w:szCs w:val="22"/>
            <w:lang w:val="lv-LV"/>
          </w:rPr>
          <w:delText xml:space="preserve">. Jums jāzina šie faktori, lai Jūs varētu pareizi rīkoties, ja cukura līmenis asinīs ir mainījies, un novērstu </w:delText>
        </w:r>
      </w:del>
      <w:ins w:id="3178" w:author="Author">
        <w:r w:rsidR="00DC4CA3">
          <w:rPr>
            <w:sz w:val="22"/>
            <w:szCs w:val="22"/>
            <w:lang w:val="lv-LV"/>
          </w:rPr>
          <w:t xml:space="preserve">Tas palīdzēs novērst </w:t>
        </w:r>
      </w:ins>
      <w:r w:rsidRPr="003C3F1C">
        <w:rPr>
          <w:sz w:val="22"/>
          <w:szCs w:val="22"/>
          <w:lang w:val="lv-LV"/>
        </w:rPr>
        <w:t xml:space="preserve">pārmērīgu tā paaugstināšanos vai pazemināšanos. Vairāk informācijas skatīt </w:t>
      </w:r>
      <w:del w:id="3179" w:author="Author">
        <w:r w:rsidRPr="003C3F1C" w:rsidDel="00DC4CA3">
          <w:rPr>
            <w:sz w:val="22"/>
            <w:szCs w:val="22"/>
            <w:lang w:val="lv-LV"/>
          </w:rPr>
          <w:delText>ierāmētajā tekstā</w:delText>
        </w:r>
      </w:del>
      <w:ins w:id="3180" w:author="Author">
        <w:r w:rsidR="00DC4CA3">
          <w:rPr>
            <w:sz w:val="22"/>
            <w:szCs w:val="22"/>
            <w:lang w:val="lv-LV"/>
          </w:rPr>
          <w:t>sadaļā par hiperglikēmiju un hipoglikēmiju</w:t>
        </w:r>
      </w:ins>
      <w:r w:rsidRPr="003C3F1C">
        <w:rPr>
          <w:sz w:val="22"/>
          <w:szCs w:val="22"/>
          <w:lang w:val="lv-LV"/>
        </w:rPr>
        <w:t xml:space="preserve"> šīs lietošanas instrukcijas beigās.</w:t>
      </w:r>
    </w:p>
    <w:p w14:paraId="5C7AF774" w14:textId="40EDA744" w:rsidR="006A5E6C" w:rsidRPr="003C3F1C" w:rsidDel="00264D57" w:rsidRDefault="006A5E6C" w:rsidP="006A5E6C">
      <w:pPr>
        <w:tabs>
          <w:tab w:val="left" w:pos="567"/>
        </w:tabs>
        <w:rPr>
          <w:del w:id="3181" w:author="Author"/>
          <w:sz w:val="22"/>
          <w:szCs w:val="22"/>
          <w:lang w:val="lv-LV"/>
        </w:rPr>
      </w:pPr>
    </w:p>
    <w:p w14:paraId="7474031D" w14:textId="5E83934E" w:rsidR="006A5E6C" w:rsidRDefault="006A5E6C" w:rsidP="006A5E6C">
      <w:pPr>
        <w:tabs>
          <w:tab w:val="left" w:pos="567"/>
        </w:tabs>
        <w:rPr>
          <w:ins w:id="3182" w:author="Author"/>
          <w:b/>
          <w:sz w:val="22"/>
          <w:szCs w:val="22"/>
          <w:lang w:val="lv-LV"/>
        </w:rPr>
      </w:pPr>
      <w:del w:id="3183" w:author="Author">
        <w:r w:rsidRPr="003C3F1C" w:rsidDel="00DC4CA3">
          <w:rPr>
            <w:b/>
            <w:sz w:val="22"/>
            <w:szCs w:val="22"/>
            <w:lang w:val="lv-LV"/>
          </w:rPr>
          <w:delText>Lietošanas laika pielāgojamība</w:delText>
        </w:r>
      </w:del>
    </w:p>
    <w:p w14:paraId="657629D0" w14:textId="4B3C14E6" w:rsidR="00DC4CA3" w:rsidRPr="003C3F1C" w:rsidRDefault="00DC4CA3" w:rsidP="006A5E6C">
      <w:pPr>
        <w:tabs>
          <w:tab w:val="left" w:pos="567"/>
        </w:tabs>
        <w:rPr>
          <w:b/>
          <w:sz w:val="22"/>
          <w:szCs w:val="22"/>
          <w:lang w:val="lv-LV"/>
        </w:rPr>
      </w:pPr>
      <w:ins w:id="3184" w:author="Author">
        <w:r>
          <w:rPr>
            <w:b/>
            <w:sz w:val="22"/>
            <w:szCs w:val="22"/>
            <w:lang w:val="lv-LV"/>
          </w:rPr>
          <w:t>Kad jālieto Toujeo</w:t>
        </w:r>
      </w:ins>
    </w:p>
    <w:p w14:paraId="21A877E8"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 xml:space="preserve">Lietojiet Toujeo vienu reizi dienā, vēlams, katru dienu vienā un tajā pašā laikā. </w:t>
      </w:r>
    </w:p>
    <w:p w14:paraId="570CC93C" w14:textId="49D13178" w:rsidR="006A5E6C" w:rsidRPr="003C3F1C" w:rsidRDefault="006A5E6C" w:rsidP="006A5E6C">
      <w:pPr>
        <w:numPr>
          <w:ilvl w:val="0"/>
          <w:numId w:val="50"/>
        </w:numPr>
        <w:tabs>
          <w:tab w:val="left" w:pos="567"/>
        </w:tabs>
        <w:ind w:left="567" w:hanging="567"/>
        <w:rPr>
          <w:sz w:val="22"/>
          <w:szCs w:val="22"/>
          <w:lang w:val="lv-LV"/>
        </w:rPr>
      </w:pPr>
      <w:del w:id="3185" w:author="Author">
        <w:r w:rsidRPr="003C3F1C" w:rsidDel="00DC4CA3">
          <w:rPr>
            <w:sz w:val="22"/>
            <w:szCs w:val="22"/>
            <w:lang w:val="lv-LV"/>
          </w:rPr>
          <w:delText>Ja nepieciešam</w:delText>
        </w:r>
        <w:r w:rsidR="00821898" w:rsidDel="00DC4CA3">
          <w:rPr>
            <w:sz w:val="22"/>
            <w:szCs w:val="22"/>
            <w:lang w:val="lv-LV"/>
          </w:rPr>
          <w:delText xml:space="preserve">s, </w:delText>
        </w:r>
      </w:del>
      <w:ins w:id="3186" w:author="Author">
        <w:r w:rsidR="00DC4CA3">
          <w:rPr>
            <w:sz w:val="22"/>
            <w:szCs w:val="22"/>
            <w:lang w:val="lv-LV"/>
          </w:rPr>
          <w:t xml:space="preserve">Jūs varat </w:t>
        </w:r>
      </w:ins>
      <w:r w:rsidR="00821898">
        <w:rPr>
          <w:sz w:val="22"/>
          <w:szCs w:val="22"/>
          <w:lang w:val="lv-LV"/>
        </w:rPr>
        <w:t xml:space="preserve">to </w:t>
      </w:r>
      <w:del w:id="3187" w:author="Author">
        <w:r w:rsidR="00821898" w:rsidDel="00DC4CA3">
          <w:rPr>
            <w:sz w:val="22"/>
            <w:szCs w:val="22"/>
            <w:lang w:val="lv-LV"/>
          </w:rPr>
          <w:delText xml:space="preserve">var </w:delText>
        </w:r>
      </w:del>
      <w:r w:rsidR="00821898">
        <w:rPr>
          <w:sz w:val="22"/>
          <w:szCs w:val="22"/>
          <w:lang w:val="lv-LV"/>
        </w:rPr>
        <w:t>injicēt līdz 3 stundām</w:t>
      </w:r>
      <w:r w:rsidRPr="003C3F1C">
        <w:rPr>
          <w:sz w:val="22"/>
          <w:szCs w:val="22"/>
          <w:lang w:val="lv-LV"/>
        </w:rPr>
        <w:t xml:space="preserve"> pirms vai pēc ierastā lietošanas laika.</w:t>
      </w:r>
    </w:p>
    <w:p w14:paraId="2090E75A" w14:textId="77777777" w:rsidR="006A5E6C" w:rsidRPr="003C3F1C" w:rsidRDefault="006A5E6C" w:rsidP="006A5E6C">
      <w:pPr>
        <w:tabs>
          <w:tab w:val="left" w:pos="567"/>
        </w:tabs>
        <w:rPr>
          <w:sz w:val="22"/>
          <w:szCs w:val="22"/>
          <w:lang w:val="lv-LV"/>
        </w:rPr>
      </w:pPr>
    </w:p>
    <w:p w14:paraId="72083864" w14:textId="5CB92412" w:rsidR="006A5E6C" w:rsidRPr="003C3F1C" w:rsidDel="00DC4CA3" w:rsidRDefault="006A5E6C" w:rsidP="006A5E6C">
      <w:pPr>
        <w:tabs>
          <w:tab w:val="left" w:pos="567"/>
        </w:tabs>
        <w:rPr>
          <w:del w:id="3188" w:author="Author"/>
          <w:b/>
          <w:sz w:val="22"/>
          <w:szCs w:val="22"/>
          <w:lang w:val="lv-LV"/>
        </w:rPr>
      </w:pPr>
      <w:del w:id="3189" w:author="Author">
        <w:r w:rsidRPr="003C3F1C" w:rsidDel="00DC4CA3">
          <w:rPr>
            <w:b/>
            <w:sz w:val="22"/>
            <w:szCs w:val="22"/>
            <w:lang w:val="lv-LV"/>
          </w:rPr>
          <w:delText>Lietošana gados vecākiem pacientiem (no 65 gadu vecuma)</w:delText>
        </w:r>
      </w:del>
    </w:p>
    <w:p w14:paraId="40684638" w14:textId="1B8DEBF8" w:rsidR="006A5E6C" w:rsidRPr="003C3F1C" w:rsidDel="00DC4CA3" w:rsidRDefault="006A5E6C" w:rsidP="006A5E6C">
      <w:pPr>
        <w:tabs>
          <w:tab w:val="left" w:pos="567"/>
        </w:tabs>
        <w:rPr>
          <w:del w:id="3190" w:author="Author"/>
          <w:sz w:val="22"/>
          <w:szCs w:val="22"/>
          <w:lang w:val="lv-LV"/>
        </w:rPr>
      </w:pPr>
      <w:del w:id="3191" w:author="Author">
        <w:r w:rsidRPr="003C3F1C" w:rsidDel="00DC4CA3">
          <w:rPr>
            <w:sz w:val="22"/>
            <w:szCs w:val="22"/>
            <w:lang w:val="lv-LV"/>
          </w:rPr>
          <w:delText>Ja esat vecumā no 65 gadiem, konsultējieties ar ārstu, jo Jums var būt nepieciešama mazāka deva.</w:delText>
        </w:r>
      </w:del>
    </w:p>
    <w:p w14:paraId="7B5AAFC7" w14:textId="2EA23C59" w:rsidR="006A5E6C" w:rsidRPr="003C3F1C" w:rsidDel="00DC4CA3" w:rsidRDefault="006A5E6C" w:rsidP="006A5E6C">
      <w:pPr>
        <w:tabs>
          <w:tab w:val="left" w:pos="567"/>
        </w:tabs>
        <w:rPr>
          <w:del w:id="3192" w:author="Author"/>
          <w:sz w:val="22"/>
          <w:szCs w:val="22"/>
          <w:lang w:val="lv-LV"/>
        </w:rPr>
      </w:pPr>
    </w:p>
    <w:p w14:paraId="61165289" w14:textId="7A08A7D5" w:rsidR="006A5E6C" w:rsidRPr="003C3F1C" w:rsidDel="00DC4CA3" w:rsidRDefault="006A5E6C" w:rsidP="006A5E6C">
      <w:pPr>
        <w:keepNext/>
        <w:tabs>
          <w:tab w:val="left" w:pos="567"/>
        </w:tabs>
        <w:rPr>
          <w:del w:id="3193" w:author="Author"/>
          <w:b/>
          <w:sz w:val="22"/>
          <w:szCs w:val="22"/>
          <w:lang w:val="lv-LV"/>
        </w:rPr>
      </w:pPr>
      <w:del w:id="3194" w:author="Author">
        <w:r w:rsidRPr="003C3F1C" w:rsidDel="00DC4CA3">
          <w:rPr>
            <w:b/>
            <w:sz w:val="22"/>
            <w:szCs w:val="22"/>
            <w:lang w:val="lv-LV"/>
          </w:rPr>
          <w:delText>Ja Jums ir nieru vai aknu darbības traucējumi</w:delText>
        </w:r>
      </w:del>
    </w:p>
    <w:p w14:paraId="30694BAE" w14:textId="7083F9DC" w:rsidR="006A5E6C" w:rsidRPr="003C3F1C" w:rsidDel="00DC4CA3" w:rsidRDefault="006A5E6C" w:rsidP="006A5E6C">
      <w:pPr>
        <w:tabs>
          <w:tab w:val="left" w:pos="567"/>
        </w:tabs>
        <w:rPr>
          <w:del w:id="3195" w:author="Author"/>
          <w:sz w:val="22"/>
          <w:szCs w:val="22"/>
          <w:lang w:val="lv-LV"/>
        </w:rPr>
      </w:pPr>
      <w:del w:id="3196" w:author="Author">
        <w:r w:rsidRPr="003C3F1C" w:rsidDel="00DC4CA3">
          <w:rPr>
            <w:sz w:val="22"/>
            <w:szCs w:val="22"/>
            <w:lang w:val="lv-LV"/>
          </w:rPr>
          <w:delText>Ja Jums ir nieru vai aknu darbības traucējumi, konsultējieties ar ārstu, jo var būt nepieciešama mazāka deva.</w:delText>
        </w:r>
      </w:del>
    </w:p>
    <w:p w14:paraId="528919FE" w14:textId="77777777" w:rsidR="006A5E6C" w:rsidRPr="003C3F1C" w:rsidRDefault="006A5E6C" w:rsidP="006A5E6C">
      <w:pPr>
        <w:tabs>
          <w:tab w:val="left" w:pos="567"/>
        </w:tabs>
        <w:rPr>
          <w:sz w:val="22"/>
          <w:szCs w:val="22"/>
          <w:lang w:val="lv-LV"/>
        </w:rPr>
      </w:pPr>
    </w:p>
    <w:p w14:paraId="70B6FF8F" w14:textId="77777777" w:rsidR="006A5E6C" w:rsidRPr="003C3F1C" w:rsidRDefault="006A5E6C" w:rsidP="006A5E6C">
      <w:pPr>
        <w:tabs>
          <w:tab w:val="left" w:pos="567"/>
        </w:tabs>
        <w:rPr>
          <w:sz w:val="22"/>
          <w:szCs w:val="22"/>
          <w:lang w:val="lv-LV"/>
        </w:rPr>
      </w:pPr>
      <w:r w:rsidRPr="003C3F1C">
        <w:rPr>
          <w:b/>
          <w:sz w:val="22"/>
          <w:szCs w:val="22"/>
          <w:lang w:val="lv-LV"/>
        </w:rPr>
        <w:t xml:space="preserve">Pirms Toujeo injicēšanas </w:t>
      </w:r>
    </w:p>
    <w:p w14:paraId="37770C6F"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 xml:space="preserve">Izlasiet šai lietošanas instrukcijai pievienoto </w:t>
      </w:r>
      <w:r w:rsidR="0093424C">
        <w:rPr>
          <w:sz w:val="22"/>
          <w:szCs w:val="22"/>
          <w:lang w:val="lv-LV"/>
        </w:rPr>
        <w:t>L</w:t>
      </w:r>
      <w:r w:rsidRPr="003C3F1C">
        <w:rPr>
          <w:sz w:val="22"/>
          <w:szCs w:val="22"/>
          <w:lang w:val="lv-LV"/>
        </w:rPr>
        <w:t>ietošanas pamācību.</w:t>
      </w:r>
    </w:p>
    <w:p w14:paraId="6D24BEFC" w14:textId="77777777" w:rsidR="006A5E6C" w:rsidRDefault="006A5E6C" w:rsidP="006A5E6C">
      <w:pPr>
        <w:numPr>
          <w:ilvl w:val="0"/>
          <w:numId w:val="50"/>
        </w:numPr>
        <w:tabs>
          <w:tab w:val="left" w:pos="567"/>
        </w:tabs>
        <w:ind w:left="567" w:hanging="567"/>
        <w:rPr>
          <w:sz w:val="22"/>
          <w:szCs w:val="22"/>
          <w:lang w:val="lv-LV"/>
        </w:rPr>
      </w:pPr>
      <w:r w:rsidRPr="003C3F1C">
        <w:rPr>
          <w:sz w:val="22"/>
          <w:szCs w:val="22"/>
          <w:lang w:val="lv-LV"/>
        </w:rPr>
        <w:t>Neievērojot visus šos norādījumus, Jūs varat saņemt pārāk daudz vai pārāk maz insulīna.</w:t>
      </w:r>
    </w:p>
    <w:p w14:paraId="35BFC062" w14:textId="77777777" w:rsidR="00821898" w:rsidRPr="003C3F1C" w:rsidRDefault="00821898" w:rsidP="006A5E6C">
      <w:pPr>
        <w:numPr>
          <w:ilvl w:val="0"/>
          <w:numId w:val="50"/>
        </w:numPr>
        <w:tabs>
          <w:tab w:val="left" w:pos="567"/>
        </w:tabs>
        <w:ind w:left="567" w:hanging="567"/>
        <w:rPr>
          <w:sz w:val="22"/>
          <w:szCs w:val="22"/>
          <w:lang w:val="lv-LV"/>
        </w:rPr>
      </w:pPr>
      <w:r>
        <w:rPr>
          <w:sz w:val="22"/>
          <w:szCs w:val="22"/>
          <w:lang w:val="lv-LV"/>
        </w:rPr>
        <w:t>Veiciet drošības pārbaudes, kā aprakstīts lietošanas pamācībā norādītajā 3. posmā. Ja Jūs to nedarīsiet, netiks ievadīta pilna deva. Ja tā notiek, Jums ir jāpalielina glikozes līmeņa asinīs kontroles biežums un</w:t>
      </w:r>
      <w:r w:rsidR="0093424C">
        <w:rPr>
          <w:sz w:val="22"/>
          <w:szCs w:val="22"/>
          <w:lang w:val="lv-LV"/>
        </w:rPr>
        <w:t>,</w:t>
      </w:r>
      <w:r>
        <w:rPr>
          <w:sz w:val="22"/>
          <w:szCs w:val="22"/>
          <w:lang w:val="lv-LV"/>
        </w:rPr>
        <w:t xml:space="preserve"> iespējams</w:t>
      </w:r>
      <w:r w:rsidR="0093424C">
        <w:rPr>
          <w:sz w:val="22"/>
          <w:szCs w:val="22"/>
          <w:lang w:val="lv-LV"/>
        </w:rPr>
        <w:t>,</w:t>
      </w:r>
      <w:r>
        <w:rPr>
          <w:sz w:val="22"/>
          <w:szCs w:val="22"/>
          <w:lang w:val="lv-LV"/>
        </w:rPr>
        <w:t xml:space="preserve"> būs jāievada papildu insulīns. Skatīt arī 2. punktu.</w:t>
      </w:r>
    </w:p>
    <w:p w14:paraId="18444CBD" w14:textId="77777777" w:rsidR="006A5E6C" w:rsidRPr="003C3F1C" w:rsidRDefault="006A5E6C" w:rsidP="006A5E6C">
      <w:pPr>
        <w:tabs>
          <w:tab w:val="left" w:pos="567"/>
        </w:tabs>
        <w:rPr>
          <w:sz w:val="22"/>
          <w:szCs w:val="22"/>
          <w:lang w:val="lv-LV"/>
        </w:rPr>
      </w:pPr>
    </w:p>
    <w:p w14:paraId="0F40C009" w14:textId="77777777" w:rsidR="006A5E6C" w:rsidRPr="003C3F1C" w:rsidRDefault="006A5E6C" w:rsidP="006A5E6C">
      <w:pPr>
        <w:keepNext/>
        <w:tabs>
          <w:tab w:val="left" w:pos="567"/>
        </w:tabs>
        <w:rPr>
          <w:b/>
          <w:sz w:val="22"/>
          <w:szCs w:val="22"/>
          <w:lang w:val="lv-LV"/>
        </w:rPr>
      </w:pPr>
      <w:r w:rsidRPr="003C3F1C">
        <w:rPr>
          <w:b/>
          <w:sz w:val="22"/>
          <w:szCs w:val="22"/>
          <w:lang w:val="lv-LV"/>
        </w:rPr>
        <w:t>Kā injicēt</w:t>
      </w:r>
    </w:p>
    <w:p w14:paraId="4213D6C9" w14:textId="1A1E280A" w:rsidR="006A5E6C" w:rsidRPr="003C3F1C" w:rsidRDefault="00DC4CA3" w:rsidP="006A5E6C">
      <w:pPr>
        <w:keepNext/>
        <w:numPr>
          <w:ilvl w:val="0"/>
          <w:numId w:val="50"/>
        </w:numPr>
        <w:tabs>
          <w:tab w:val="left" w:pos="567"/>
        </w:tabs>
        <w:ind w:left="567" w:hanging="567"/>
        <w:rPr>
          <w:sz w:val="22"/>
          <w:szCs w:val="22"/>
          <w:lang w:val="lv-LV"/>
        </w:rPr>
      </w:pPr>
      <w:ins w:id="3197" w:author="Author">
        <w:r>
          <w:rPr>
            <w:sz w:val="22"/>
            <w:szCs w:val="22"/>
            <w:lang w:val="lv-LV"/>
          </w:rPr>
          <w:t xml:space="preserve">Injicējiet </w:t>
        </w:r>
      </w:ins>
      <w:r w:rsidR="006A5E6C" w:rsidRPr="003C3F1C">
        <w:rPr>
          <w:sz w:val="22"/>
          <w:szCs w:val="22"/>
          <w:lang w:val="lv-LV"/>
        </w:rPr>
        <w:t xml:space="preserve">Toujeo </w:t>
      </w:r>
      <w:del w:id="3198" w:author="Author">
        <w:r w:rsidR="006A5E6C" w:rsidRPr="003C3F1C" w:rsidDel="00DC4CA3">
          <w:rPr>
            <w:sz w:val="22"/>
            <w:szCs w:val="22"/>
            <w:lang w:val="lv-LV"/>
          </w:rPr>
          <w:delText xml:space="preserve">injicē </w:delText>
        </w:r>
      </w:del>
      <w:r w:rsidR="006A5E6C" w:rsidRPr="003C3F1C">
        <w:rPr>
          <w:sz w:val="22"/>
          <w:szCs w:val="22"/>
          <w:lang w:val="lv-LV"/>
        </w:rPr>
        <w:t>zem ādas</w:t>
      </w:r>
      <w:ins w:id="3199" w:author="Author">
        <w:r>
          <w:rPr>
            <w:sz w:val="22"/>
            <w:szCs w:val="22"/>
            <w:lang w:val="lv-LV"/>
          </w:rPr>
          <w:t>. Tā tiek dēvēta par</w:t>
        </w:r>
      </w:ins>
      <w:del w:id="3200" w:author="Author">
        <w:r w:rsidR="006A5E6C" w:rsidRPr="003C3F1C" w:rsidDel="00DC4CA3">
          <w:rPr>
            <w:sz w:val="22"/>
            <w:szCs w:val="22"/>
            <w:lang w:val="lv-LV"/>
          </w:rPr>
          <w:delText xml:space="preserve"> (</w:delText>
        </w:r>
      </w:del>
      <w:ins w:id="3201" w:author="Author">
        <w:r>
          <w:rPr>
            <w:sz w:val="22"/>
            <w:szCs w:val="22"/>
            <w:lang w:val="lv-LV"/>
          </w:rPr>
          <w:t xml:space="preserve"> </w:t>
        </w:r>
      </w:ins>
      <w:r w:rsidR="006A5E6C" w:rsidRPr="003C3F1C">
        <w:rPr>
          <w:sz w:val="22"/>
          <w:szCs w:val="22"/>
          <w:lang w:val="lv-LV"/>
        </w:rPr>
        <w:t>subkutān</w:t>
      </w:r>
      <w:del w:id="3202" w:author="Author">
        <w:r w:rsidR="006A5E6C" w:rsidRPr="003C3F1C" w:rsidDel="00DC4CA3">
          <w:rPr>
            <w:sz w:val="22"/>
            <w:szCs w:val="22"/>
            <w:lang w:val="lv-LV"/>
          </w:rPr>
          <w:delText>a</w:delText>
        </w:r>
      </w:del>
      <w:ins w:id="3203" w:author="Author">
        <w:r>
          <w:rPr>
            <w:sz w:val="22"/>
            <w:szCs w:val="22"/>
            <w:lang w:val="lv-LV"/>
          </w:rPr>
          <w:t>u</w:t>
        </w:r>
      </w:ins>
      <w:r w:rsidR="006A5E6C" w:rsidRPr="003C3F1C">
        <w:rPr>
          <w:sz w:val="22"/>
          <w:szCs w:val="22"/>
          <w:lang w:val="lv-LV"/>
        </w:rPr>
        <w:t xml:space="preserve"> </w:t>
      </w:r>
      <w:del w:id="3204" w:author="Author">
        <w:r w:rsidR="006A5E6C" w:rsidRPr="003C3F1C" w:rsidDel="00DC4CA3">
          <w:rPr>
            <w:sz w:val="22"/>
            <w:szCs w:val="22"/>
            <w:lang w:val="lv-LV"/>
          </w:rPr>
          <w:delText xml:space="preserve">lietošana </w:delText>
        </w:r>
      </w:del>
      <w:r w:rsidR="006A5E6C" w:rsidRPr="003C3F1C">
        <w:rPr>
          <w:sz w:val="22"/>
          <w:szCs w:val="22"/>
          <w:lang w:val="lv-LV"/>
        </w:rPr>
        <w:t>jeb “s.c.”</w:t>
      </w:r>
      <w:ins w:id="3205" w:author="Author">
        <w:r>
          <w:rPr>
            <w:sz w:val="22"/>
            <w:szCs w:val="22"/>
            <w:lang w:val="lv-LV"/>
          </w:rPr>
          <w:t xml:space="preserve"> lietošanu</w:t>
        </w:r>
      </w:ins>
      <w:del w:id="3206" w:author="Author">
        <w:r w:rsidR="006A5E6C" w:rsidRPr="003C3F1C" w:rsidDel="00DC4CA3">
          <w:rPr>
            <w:sz w:val="22"/>
            <w:szCs w:val="22"/>
            <w:lang w:val="lv-LV"/>
          </w:rPr>
          <w:delText>)</w:delText>
        </w:r>
      </w:del>
      <w:r w:rsidR="006A5E6C" w:rsidRPr="003C3F1C">
        <w:rPr>
          <w:sz w:val="22"/>
          <w:szCs w:val="22"/>
          <w:lang w:val="lv-LV"/>
        </w:rPr>
        <w:t>.</w:t>
      </w:r>
    </w:p>
    <w:p w14:paraId="0E23BBBB"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 xml:space="preserve">Injicējiet to augšstilba priekšējā daļā, augšdelmā vai vēdera priekšējā daļā. </w:t>
      </w:r>
    </w:p>
    <w:p w14:paraId="0BE5BF31" w14:textId="3B5B3745"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Katru dienu mainiet injekcijas vietu noteiktajā zonā</w:t>
      </w:r>
      <w:ins w:id="3207" w:author="Author">
        <w:r w:rsidR="00DC4CA3">
          <w:rPr>
            <w:sz w:val="22"/>
            <w:szCs w:val="22"/>
            <w:lang w:val="lv-LV"/>
          </w:rPr>
          <w:t>, lai samazinātu risku,</w:t>
        </w:r>
      </w:ins>
      <w:del w:id="3208" w:author="Author">
        <w:r w:rsidRPr="003C3F1C" w:rsidDel="00DC4CA3">
          <w:rPr>
            <w:sz w:val="22"/>
            <w:szCs w:val="22"/>
            <w:lang w:val="lv-LV"/>
          </w:rPr>
          <w:delText>. Tā samazināsies risks,</w:delText>
        </w:r>
      </w:del>
      <w:r w:rsidRPr="003C3F1C">
        <w:rPr>
          <w:sz w:val="22"/>
          <w:szCs w:val="22"/>
          <w:lang w:val="lv-LV"/>
        </w:rPr>
        <w:t xml:space="preserve"> ka āda kļūst plānāka vai sabiezē (</w:t>
      </w:r>
      <w:del w:id="3209" w:author="Author">
        <w:r w:rsidRPr="003C3F1C" w:rsidDel="00DC4CA3">
          <w:rPr>
            <w:sz w:val="22"/>
            <w:szCs w:val="22"/>
            <w:lang w:val="lv-LV"/>
          </w:rPr>
          <w:delText xml:space="preserve">sīkāku informāciju </w:delText>
        </w:r>
      </w:del>
      <w:r w:rsidRPr="003C3F1C">
        <w:rPr>
          <w:sz w:val="22"/>
          <w:szCs w:val="22"/>
          <w:lang w:val="lv-LV"/>
        </w:rPr>
        <w:t>skatīt 4. punkt</w:t>
      </w:r>
      <w:ins w:id="3210" w:author="Author">
        <w:r w:rsidR="00DC4CA3">
          <w:rPr>
            <w:sz w:val="22"/>
            <w:szCs w:val="22"/>
            <w:lang w:val="lv-LV"/>
          </w:rPr>
          <w:t>u</w:t>
        </w:r>
      </w:ins>
      <w:del w:id="3211" w:author="Author">
        <w:r w:rsidRPr="003C3F1C" w:rsidDel="00DC4CA3">
          <w:rPr>
            <w:sz w:val="22"/>
            <w:szCs w:val="22"/>
            <w:lang w:val="lv-LV"/>
          </w:rPr>
          <w:delText>ā “Citas blakusparādības”</w:delText>
        </w:r>
      </w:del>
      <w:r w:rsidRPr="003C3F1C">
        <w:rPr>
          <w:sz w:val="22"/>
          <w:szCs w:val="22"/>
          <w:lang w:val="lv-LV"/>
        </w:rPr>
        <w:t>).</w:t>
      </w:r>
    </w:p>
    <w:p w14:paraId="07E46E81" w14:textId="4DE39EB0" w:rsidR="006A5E6C" w:rsidRPr="003C3F1C" w:rsidDel="005F7D28" w:rsidRDefault="006A5E6C" w:rsidP="004D40A1">
      <w:pPr>
        <w:tabs>
          <w:tab w:val="left" w:pos="567"/>
        </w:tabs>
        <w:rPr>
          <w:del w:id="3212" w:author="Author"/>
          <w:sz w:val="22"/>
          <w:szCs w:val="22"/>
          <w:lang w:val="lv-LV"/>
        </w:rPr>
      </w:pPr>
    </w:p>
    <w:p w14:paraId="61700B13" w14:textId="0EBDAA6E" w:rsidR="006A5E6C" w:rsidRPr="003C3F1C" w:rsidDel="00DC4CA3" w:rsidRDefault="006A5E6C">
      <w:pPr>
        <w:keepNext/>
        <w:tabs>
          <w:tab w:val="left" w:pos="540"/>
        </w:tabs>
        <w:ind w:left="540" w:hanging="540"/>
        <w:rPr>
          <w:del w:id="3213" w:author="Author"/>
          <w:sz w:val="22"/>
          <w:szCs w:val="22"/>
          <w:lang w:val="lv-LV"/>
        </w:rPr>
        <w:pPrChange w:id="3214" w:author="Author">
          <w:pPr>
            <w:keepNext/>
            <w:tabs>
              <w:tab w:val="left" w:pos="567"/>
            </w:tabs>
          </w:pPr>
        </w:pPrChange>
      </w:pPr>
      <w:del w:id="3215" w:author="Author">
        <w:r w:rsidRPr="003C3F1C" w:rsidDel="00DC4CA3">
          <w:rPr>
            <w:sz w:val="22"/>
            <w:szCs w:val="22"/>
            <w:lang w:val="lv-LV"/>
          </w:rPr>
          <w:delText>Lai nepieļautu citu cilvēku iespējamu inficēšanos, katru insulīna pildspalvveida injektoru drīkst lietot tikai viens cilvēks pat tad, ja tiek nomainīta adata.</w:delText>
        </w:r>
      </w:del>
    </w:p>
    <w:p w14:paraId="2265CB4B" w14:textId="1D3FF124" w:rsidR="006A5E6C" w:rsidRPr="003C3F1C" w:rsidDel="00DC4CA3" w:rsidRDefault="006A5E6C">
      <w:pPr>
        <w:keepNext/>
        <w:tabs>
          <w:tab w:val="left" w:pos="540"/>
        </w:tabs>
        <w:ind w:left="540" w:hanging="540"/>
        <w:rPr>
          <w:del w:id="3216" w:author="Author"/>
          <w:sz w:val="22"/>
          <w:szCs w:val="22"/>
          <w:lang w:val="lv-LV"/>
        </w:rPr>
        <w:pPrChange w:id="3217" w:author="Author">
          <w:pPr>
            <w:keepNext/>
            <w:tabs>
              <w:tab w:val="left" w:pos="567"/>
            </w:tabs>
          </w:pPr>
        </w:pPrChange>
      </w:pPr>
    </w:p>
    <w:p w14:paraId="3634CB99" w14:textId="7F9AAF64" w:rsidR="006A5E6C" w:rsidRPr="004D40A1" w:rsidRDefault="006A5E6C">
      <w:pPr>
        <w:pStyle w:val="ListParagraph"/>
        <w:keepNext/>
        <w:numPr>
          <w:ilvl w:val="0"/>
          <w:numId w:val="50"/>
        </w:numPr>
        <w:tabs>
          <w:tab w:val="left" w:pos="540"/>
        </w:tabs>
        <w:ind w:left="540" w:hanging="540"/>
        <w:rPr>
          <w:sz w:val="22"/>
          <w:szCs w:val="22"/>
          <w:lang w:val="lv-LV"/>
          <w:rPrChange w:id="3218" w:author="Author">
            <w:rPr>
              <w:lang w:val="lv-LV"/>
            </w:rPr>
          </w:rPrChange>
        </w:rPr>
        <w:pPrChange w:id="3219" w:author="Author">
          <w:pPr>
            <w:keepNext/>
            <w:tabs>
              <w:tab w:val="left" w:pos="567"/>
            </w:tabs>
          </w:pPr>
        </w:pPrChange>
      </w:pPr>
      <w:del w:id="3220" w:author="Author">
        <w:r w:rsidRPr="004D40A1" w:rsidDel="00DC4CA3">
          <w:rPr>
            <w:sz w:val="22"/>
            <w:szCs w:val="22"/>
            <w:lang w:val="lv-LV"/>
            <w:rPrChange w:id="3221" w:author="Author">
              <w:rPr>
                <w:lang w:val="lv-LV"/>
              </w:rPr>
            </w:rPrChange>
          </w:rPr>
          <w:delText>Pirms k</w:delText>
        </w:r>
      </w:del>
      <w:ins w:id="3222" w:author="Author">
        <w:r w:rsidR="00DC4CA3">
          <w:rPr>
            <w:sz w:val="22"/>
            <w:szCs w:val="22"/>
            <w:lang w:val="lv-LV"/>
          </w:rPr>
          <w:t>K</w:t>
        </w:r>
      </w:ins>
      <w:r w:rsidRPr="004D40A1">
        <w:rPr>
          <w:sz w:val="22"/>
          <w:szCs w:val="22"/>
          <w:lang w:val="lv-LV"/>
          <w:rPrChange w:id="3223" w:author="Author">
            <w:rPr>
              <w:lang w:val="lv-LV"/>
            </w:rPr>
          </w:rPrChange>
        </w:rPr>
        <w:t>atra</w:t>
      </w:r>
      <w:del w:id="3224" w:author="Author">
        <w:r w:rsidRPr="004D40A1" w:rsidDel="00DC4CA3">
          <w:rPr>
            <w:sz w:val="22"/>
            <w:szCs w:val="22"/>
            <w:lang w:val="lv-LV"/>
            <w:rPrChange w:id="3225" w:author="Author">
              <w:rPr>
                <w:lang w:val="lv-LV"/>
              </w:rPr>
            </w:rPrChange>
          </w:rPr>
          <w:delText>s</w:delText>
        </w:r>
      </w:del>
      <w:ins w:id="3226" w:author="Author">
        <w:r w:rsidR="00DC4CA3">
          <w:rPr>
            <w:sz w:val="22"/>
            <w:szCs w:val="22"/>
            <w:lang w:val="lv-LV"/>
          </w:rPr>
          <w:t>i injekcijai</w:t>
        </w:r>
      </w:ins>
      <w:del w:id="3227" w:author="Author">
        <w:r w:rsidRPr="004D40A1" w:rsidDel="00DC4CA3">
          <w:rPr>
            <w:sz w:val="22"/>
            <w:szCs w:val="22"/>
            <w:lang w:val="lv-LV"/>
            <w:rPrChange w:id="3228" w:author="Author">
              <w:rPr>
                <w:lang w:val="lv-LV"/>
              </w:rPr>
            </w:rPrChange>
          </w:rPr>
          <w:delText xml:space="preserve"> injekcijas</w:delText>
        </w:r>
      </w:del>
      <w:r w:rsidRPr="004D40A1">
        <w:rPr>
          <w:sz w:val="22"/>
          <w:szCs w:val="22"/>
          <w:lang w:val="lv-LV"/>
          <w:rPrChange w:id="3229" w:author="Author">
            <w:rPr>
              <w:lang w:val="lv-LV"/>
            </w:rPr>
          </w:rPrChange>
        </w:rPr>
        <w:t xml:space="preserve"> vienmēr </w:t>
      </w:r>
      <w:del w:id="3230" w:author="Author">
        <w:r w:rsidRPr="004D40A1" w:rsidDel="00DC4CA3">
          <w:rPr>
            <w:sz w:val="22"/>
            <w:szCs w:val="22"/>
            <w:lang w:val="lv-LV"/>
            <w:rPrChange w:id="3231" w:author="Author">
              <w:rPr>
                <w:lang w:val="lv-LV"/>
              </w:rPr>
            </w:rPrChange>
          </w:rPr>
          <w:delText xml:space="preserve">pievienojiet </w:delText>
        </w:r>
      </w:del>
      <w:ins w:id="3232" w:author="Author">
        <w:r w:rsidR="00DC4CA3">
          <w:rPr>
            <w:sz w:val="22"/>
            <w:szCs w:val="22"/>
            <w:lang w:val="lv-LV"/>
          </w:rPr>
          <w:t>izmantojiet</w:t>
        </w:r>
        <w:r w:rsidR="00DC4CA3" w:rsidRPr="004D40A1">
          <w:rPr>
            <w:sz w:val="22"/>
            <w:szCs w:val="22"/>
            <w:lang w:val="lv-LV"/>
            <w:rPrChange w:id="3233" w:author="Author">
              <w:rPr>
                <w:lang w:val="lv-LV"/>
              </w:rPr>
            </w:rPrChange>
          </w:rPr>
          <w:t xml:space="preserve"> </w:t>
        </w:r>
      </w:ins>
      <w:r w:rsidRPr="004D40A1">
        <w:rPr>
          <w:sz w:val="22"/>
          <w:szCs w:val="22"/>
          <w:lang w:val="lv-LV"/>
          <w:rPrChange w:id="3234" w:author="Author">
            <w:rPr>
              <w:lang w:val="lv-LV"/>
            </w:rPr>
          </w:rPrChange>
        </w:rPr>
        <w:t>jaunu sterilu adatu</w:t>
      </w:r>
      <w:ins w:id="3235" w:author="Author">
        <w:r w:rsidR="00DC4CA3">
          <w:rPr>
            <w:sz w:val="22"/>
            <w:szCs w:val="22"/>
            <w:lang w:val="lv-LV"/>
          </w:rPr>
          <w:t>, lai samazinātu risku, ka rodas infekcija un adatu aizsprostošanās, kuras rezultātā Jūs varat saņemt pārāk daudz vai pārāk maz insulīna</w:t>
        </w:r>
      </w:ins>
      <w:r w:rsidRPr="004D40A1">
        <w:rPr>
          <w:sz w:val="22"/>
          <w:szCs w:val="22"/>
          <w:lang w:val="lv-LV"/>
          <w:rPrChange w:id="3236" w:author="Author">
            <w:rPr>
              <w:lang w:val="lv-LV"/>
            </w:rPr>
          </w:rPrChange>
        </w:rPr>
        <w:t xml:space="preserve">. </w:t>
      </w:r>
      <w:del w:id="3237" w:author="Author">
        <w:r w:rsidRPr="004D40A1" w:rsidDel="00161B85">
          <w:rPr>
            <w:sz w:val="22"/>
            <w:szCs w:val="22"/>
            <w:lang w:val="lv-LV"/>
            <w:rPrChange w:id="3238" w:author="Author">
              <w:rPr>
                <w:lang w:val="lv-LV"/>
              </w:rPr>
            </w:rPrChange>
          </w:rPr>
          <w:delText>Nekādā gadījumā nelietojiet adatas atkārtoti. Adatu atkārtotas lietošanas dēļ palielinās to aizsprostošanās, kā arī nepietiekami lielas devas ievadīšanas vai pārdozēšanas risks.</w:delText>
        </w:r>
      </w:del>
    </w:p>
    <w:p w14:paraId="22736DC6" w14:textId="45EC9D45" w:rsidR="006A5E6C" w:rsidRPr="003C3F1C" w:rsidDel="00264D57" w:rsidRDefault="006A5E6C">
      <w:pPr>
        <w:keepNext/>
        <w:tabs>
          <w:tab w:val="left" w:pos="540"/>
        </w:tabs>
        <w:ind w:left="540" w:hanging="540"/>
        <w:rPr>
          <w:del w:id="3239" w:author="Author"/>
          <w:sz w:val="22"/>
          <w:szCs w:val="22"/>
          <w:lang w:val="lv-LV"/>
        </w:rPr>
        <w:pPrChange w:id="3240" w:author="Author">
          <w:pPr>
            <w:keepNext/>
            <w:tabs>
              <w:tab w:val="left" w:pos="567"/>
            </w:tabs>
          </w:pPr>
        </w:pPrChange>
      </w:pPr>
    </w:p>
    <w:p w14:paraId="4146F974" w14:textId="21BE34FC" w:rsidR="006A5E6C" w:rsidRDefault="006A5E6C">
      <w:pPr>
        <w:pStyle w:val="ListParagraph"/>
        <w:numPr>
          <w:ilvl w:val="0"/>
          <w:numId w:val="50"/>
        </w:numPr>
        <w:tabs>
          <w:tab w:val="left" w:pos="540"/>
        </w:tabs>
        <w:ind w:left="540" w:hanging="540"/>
        <w:rPr>
          <w:ins w:id="3241" w:author="Author"/>
          <w:sz w:val="22"/>
          <w:szCs w:val="22"/>
          <w:lang w:val="lv-LV"/>
        </w:rPr>
        <w:pPrChange w:id="3242" w:author="Author">
          <w:pPr>
            <w:pStyle w:val="ListParagraph"/>
            <w:numPr>
              <w:numId w:val="50"/>
            </w:numPr>
            <w:tabs>
              <w:tab w:val="left" w:pos="567"/>
            </w:tabs>
            <w:ind w:hanging="720"/>
          </w:pPr>
        </w:pPrChange>
      </w:pPr>
      <w:r w:rsidRPr="004D40A1">
        <w:rPr>
          <w:sz w:val="22"/>
          <w:szCs w:val="22"/>
          <w:lang w:val="lv-LV"/>
          <w:rPrChange w:id="3243" w:author="Author">
            <w:rPr>
              <w:lang w:val="lv-LV"/>
            </w:rPr>
          </w:rPrChange>
        </w:rPr>
        <w:t>Izmantot</w:t>
      </w:r>
      <w:ins w:id="3244" w:author="Author">
        <w:r w:rsidR="00161B85">
          <w:rPr>
            <w:sz w:val="22"/>
            <w:szCs w:val="22"/>
            <w:lang w:val="lv-LV"/>
          </w:rPr>
          <w:t>o</w:t>
        </w:r>
      </w:ins>
      <w:del w:id="3245" w:author="Author">
        <w:r w:rsidRPr="004D40A1" w:rsidDel="00161B85">
          <w:rPr>
            <w:sz w:val="22"/>
            <w:szCs w:val="22"/>
            <w:lang w:val="lv-LV"/>
            <w:rPrChange w:id="3246" w:author="Author">
              <w:rPr>
                <w:lang w:val="lv-LV"/>
              </w:rPr>
            </w:rPrChange>
          </w:rPr>
          <w:delText>ās</w:delText>
        </w:r>
      </w:del>
      <w:r w:rsidRPr="004D40A1">
        <w:rPr>
          <w:sz w:val="22"/>
          <w:szCs w:val="22"/>
          <w:lang w:val="lv-LV"/>
          <w:rPrChange w:id="3247" w:author="Author">
            <w:rPr>
              <w:lang w:val="lv-LV"/>
            </w:rPr>
          </w:rPrChange>
        </w:rPr>
        <w:t xml:space="preserve"> adat</w:t>
      </w:r>
      <w:ins w:id="3248" w:author="Author">
        <w:r w:rsidR="00161B85">
          <w:rPr>
            <w:sz w:val="22"/>
            <w:szCs w:val="22"/>
            <w:lang w:val="lv-LV"/>
          </w:rPr>
          <w:t>u</w:t>
        </w:r>
      </w:ins>
      <w:del w:id="3249" w:author="Author">
        <w:r w:rsidRPr="004D40A1" w:rsidDel="00161B85">
          <w:rPr>
            <w:sz w:val="22"/>
            <w:szCs w:val="22"/>
            <w:lang w:val="lv-LV"/>
            <w:rPrChange w:id="3250" w:author="Author">
              <w:rPr>
                <w:lang w:val="lv-LV"/>
              </w:rPr>
            </w:rPrChange>
          </w:rPr>
          <w:delText>as</w:delText>
        </w:r>
      </w:del>
      <w:r w:rsidRPr="004D40A1">
        <w:rPr>
          <w:sz w:val="22"/>
          <w:szCs w:val="22"/>
          <w:lang w:val="lv-LV"/>
          <w:rPrChange w:id="3251" w:author="Author">
            <w:rPr>
              <w:lang w:val="lv-LV"/>
            </w:rPr>
          </w:rPrChange>
        </w:rPr>
        <w:t xml:space="preserve"> </w:t>
      </w:r>
      <w:del w:id="3252" w:author="Author">
        <w:r w:rsidRPr="004D40A1" w:rsidDel="00161B85">
          <w:rPr>
            <w:sz w:val="22"/>
            <w:szCs w:val="22"/>
            <w:lang w:val="lv-LV"/>
            <w:rPrChange w:id="3253" w:author="Author">
              <w:rPr>
                <w:lang w:val="lv-LV"/>
              </w:rPr>
            </w:rPrChange>
          </w:rPr>
          <w:delText xml:space="preserve">jāizmet </w:delText>
        </w:r>
      </w:del>
      <w:ins w:id="3254" w:author="Author">
        <w:r w:rsidR="00161B85">
          <w:rPr>
            <w:sz w:val="22"/>
            <w:szCs w:val="22"/>
            <w:lang w:val="lv-LV"/>
          </w:rPr>
          <w:t>izmetiet</w:t>
        </w:r>
        <w:r w:rsidR="00161B85" w:rsidRPr="004D40A1">
          <w:rPr>
            <w:sz w:val="22"/>
            <w:szCs w:val="22"/>
            <w:lang w:val="lv-LV"/>
            <w:rPrChange w:id="3255" w:author="Author">
              <w:rPr>
                <w:lang w:val="lv-LV"/>
              </w:rPr>
            </w:rPrChange>
          </w:rPr>
          <w:t xml:space="preserve"> </w:t>
        </w:r>
      </w:ins>
      <w:r w:rsidRPr="004D40A1">
        <w:rPr>
          <w:sz w:val="22"/>
          <w:szCs w:val="22"/>
          <w:lang w:val="lv-LV"/>
          <w:rPrChange w:id="3256" w:author="Author">
            <w:rPr>
              <w:lang w:val="lv-LV"/>
            </w:rPr>
          </w:rPrChange>
        </w:rPr>
        <w:t xml:space="preserve">necaurduramā traukā vai </w:t>
      </w:r>
      <w:del w:id="3257" w:author="Author">
        <w:r w:rsidRPr="004D40A1" w:rsidDel="00161B85">
          <w:rPr>
            <w:sz w:val="22"/>
            <w:szCs w:val="22"/>
            <w:lang w:val="lv-LV"/>
            <w:rPrChange w:id="3258" w:author="Author">
              <w:rPr>
                <w:lang w:val="lv-LV"/>
              </w:rPr>
            </w:rPrChange>
          </w:rPr>
          <w:delText xml:space="preserve">jāiznīcina </w:delText>
        </w:r>
      </w:del>
      <w:r w:rsidRPr="004D40A1">
        <w:rPr>
          <w:sz w:val="22"/>
          <w:szCs w:val="22"/>
          <w:lang w:val="lv-LV"/>
          <w:rPrChange w:id="3259" w:author="Author">
            <w:rPr>
              <w:lang w:val="lv-LV"/>
            </w:rPr>
          </w:rPrChange>
        </w:rPr>
        <w:t xml:space="preserve">saskaņā ar farmaceita </w:t>
      </w:r>
      <w:del w:id="3260" w:author="Author">
        <w:r w:rsidRPr="004D40A1" w:rsidDel="00161B85">
          <w:rPr>
            <w:sz w:val="22"/>
            <w:szCs w:val="22"/>
            <w:lang w:val="lv-LV"/>
            <w:rPrChange w:id="3261" w:author="Author">
              <w:rPr>
                <w:lang w:val="lv-LV"/>
              </w:rPr>
            </w:rPrChange>
          </w:rPr>
          <w:delText xml:space="preserve">vai vietējo kompetento iestāžu </w:delText>
        </w:r>
      </w:del>
      <w:r w:rsidRPr="004D40A1">
        <w:rPr>
          <w:sz w:val="22"/>
          <w:szCs w:val="22"/>
          <w:lang w:val="lv-LV"/>
          <w:rPrChange w:id="3262" w:author="Author">
            <w:rPr>
              <w:lang w:val="lv-LV"/>
            </w:rPr>
          </w:rPrChange>
        </w:rPr>
        <w:t>norādījumiem.</w:t>
      </w:r>
    </w:p>
    <w:p w14:paraId="3C484619" w14:textId="12D447ED" w:rsidR="00161B85" w:rsidRDefault="00161B85">
      <w:pPr>
        <w:pStyle w:val="ListParagraph"/>
        <w:numPr>
          <w:ilvl w:val="0"/>
          <w:numId w:val="50"/>
        </w:numPr>
        <w:tabs>
          <w:tab w:val="left" w:pos="540"/>
        </w:tabs>
        <w:ind w:left="540" w:hanging="540"/>
        <w:rPr>
          <w:ins w:id="3263" w:author="Author"/>
          <w:sz w:val="22"/>
          <w:szCs w:val="22"/>
          <w:lang w:val="lv-LV"/>
        </w:rPr>
        <w:pPrChange w:id="3264" w:author="Author">
          <w:pPr>
            <w:pStyle w:val="ListParagraph"/>
            <w:numPr>
              <w:numId w:val="50"/>
            </w:numPr>
            <w:tabs>
              <w:tab w:val="left" w:pos="567"/>
            </w:tabs>
            <w:ind w:hanging="720"/>
          </w:pPr>
        </w:pPrChange>
      </w:pPr>
      <w:ins w:id="3265" w:author="Author">
        <w:r>
          <w:rPr>
            <w:sz w:val="22"/>
            <w:szCs w:val="22"/>
            <w:lang w:val="lv-LV"/>
          </w:rPr>
          <w:t>Nedodiet savu insulīna pildspalvveida pilnšļirci nevienam citam, pat ja tiek nomainīta adata, lai nepieļautu slimības izplatīšanos.</w:t>
        </w:r>
      </w:ins>
    </w:p>
    <w:p w14:paraId="2BAE42A5" w14:textId="6251A2EF" w:rsidR="00161B85" w:rsidRPr="004D40A1" w:rsidRDefault="00161B85">
      <w:pPr>
        <w:pStyle w:val="ListParagraph"/>
        <w:numPr>
          <w:ilvl w:val="0"/>
          <w:numId w:val="50"/>
        </w:numPr>
        <w:tabs>
          <w:tab w:val="left" w:pos="540"/>
        </w:tabs>
        <w:ind w:left="540" w:hanging="540"/>
        <w:rPr>
          <w:sz w:val="22"/>
          <w:szCs w:val="22"/>
          <w:lang w:val="lv-LV"/>
          <w:rPrChange w:id="3266" w:author="Author">
            <w:rPr>
              <w:lang w:val="lv-LV"/>
            </w:rPr>
          </w:rPrChange>
        </w:rPr>
        <w:pPrChange w:id="3267" w:author="Author">
          <w:pPr>
            <w:tabs>
              <w:tab w:val="left" w:pos="567"/>
            </w:tabs>
          </w:pPr>
        </w:pPrChange>
      </w:pPr>
      <w:ins w:id="3268" w:author="Author">
        <w:r>
          <w:rPr>
            <w:sz w:val="22"/>
            <w:szCs w:val="22"/>
            <w:lang w:val="lv-LV"/>
          </w:rPr>
          <w:t>Neizmantojiet šļirci, lai atvilktu Toujeo no pildspalvveida pilnšļirces, lai izvairītos no iespējamas pārdozēšanas.</w:t>
        </w:r>
      </w:ins>
    </w:p>
    <w:p w14:paraId="5ADCBDA4" w14:textId="77777777" w:rsidR="006A5E6C" w:rsidRPr="003C3F1C" w:rsidRDefault="006A5E6C" w:rsidP="006A5E6C">
      <w:pPr>
        <w:tabs>
          <w:tab w:val="left" w:pos="567"/>
        </w:tabs>
        <w:rPr>
          <w:sz w:val="22"/>
          <w:szCs w:val="22"/>
          <w:lang w:val="lv-LV"/>
        </w:rPr>
      </w:pPr>
    </w:p>
    <w:p w14:paraId="616428FF" w14:textId="77777777" w:rsidR="006A5E6C" w:rsidRPr="003C3F1C" w:rsidRDefault="006A5E6C" w:rsidP="006A5E6C">
      <w:pPr>
        <w:tabs>
          <w:tab w:val="left" w:pos="567"/>
        </w:tabs>
        <w:rPr>
          <w:sz w:val="22"/>
          <w:szCs w:val="22"/>
          <w:lang w:val="lv-LV"/>
        </w:rPr>
      </w:pPr>
      <w:r w:rsidRPr="003C3F1C">
        <w:rPr>
          <w:b/>
          <w:sz w:val="22"/>
          <w:szCs w:val="22"/>
          <w:lang w:val="lv-LV"/>
        </w:rPr>
        <w:t>Nelietojiet Toujeo</w:t>
      </w:r>
    </w:p>
    <w:p w14:paraId="5A85B878" w14:textId="1A92D150" w:rsidR="006A5E6C" w:rsidRPr="003C3F1C" w:rsidRDefault="002D4D27" w:rsidP="006A5E6C">
      <w:pPr>
        <w:numPr>
          <w:ilvl w:val="0"/>
          <w:numId w:val="50"/>
        </w:numPr>
        <w:tabs>
          <w:tab w:val="left" w:pos="567"/>
        </w:tabs>
        <w:ind w:left="567" w:hanging="567"/>
        <w:rPr>
          <w:sz w:val="22"/>
          <w:szCs w:val="22"/>
          <w:lang w:val="lv-LV"/>
        </w:rPr>
      </w:pPr>
      <w:ins w:id="3269" w:author="Author">
        <w:r>
          <w:rPr>
            <w:sz w:val="22"/>
            <w:szCs w:val="22"/>
            <w:lang w:val="lv-LV"/>
          </w:rPr>
          <w:t>v</w:t>
        </w:r>
      </w:ins>
      <w:del w:id="3270" w:author="Author">
        <w:r w:rsidRPr="003C3F1C" w:rsidDel="002D4D27">
          <w:rPr>
            <w:sz w:val="22"/>
            <w:szCs w:val="22"/>
            <w:lang w:val="lv-LV"/>
          </w:rPr>
          <w:delText>V</w:delText>
        </w:r>
      </w:del>
      <w:r w:rsidR="006A5E6C" w:rsidRPr="003C3F1C">
        <w:rPr>
          <w:sz w:val="22"/>
          <w:szCs w:val="22"/>
          <w:lang w:val="lv-LV"/>
        </w:rPr>
        <w:t>ēnā</w:t>
      </w:r>
      <w:ins w:id="3271" w:author="Author">
        <w:r>
          <w:rPr>
            <w:sz w:val="22"/>
            <w:szCs w:val="22"/>
            <w:lang w:val="lv-LV"/>
          </w:rPr>
          <w:t xml:space="preserve"> – </w:t>
        </w:r>
      </w:ins>
      <w:del w:id="3272" w:author="Author">
        <w:r w:rsidR="006A5E6C" w:rsidRPr="003C3F1C" w:rsidDel="002D4D27">
          <w:rPr>
            <w:sz w:val="22"/>
            <w:szCs w:val="22"/>
            <w:lang w:val="lv-LV"/>
          </w:rPr>
          <w:delText> — </w:delText>
        </w:r>
      </w:del>
      <w:r w:rsidR="006A5E6C" w:rsidRPr="003C3F1C">
        <w:rPr>
          <w:sz w:val="22"/>
          <w:szCs w:val="22"/>
          <w:lang w:val="lv-LV"/>
        </w:rPr>
        <w:t xml:space="preserve">tas </w:t>
      </w:r>
      <w:del w:id="3273" w:author="Author">
        <w:r w:rsidR="006A5E6C" w:rsidRPr="003C3F1C" w:rsidDel="00161B85">
          <w:rPr>
            <w:sz w:val="22"/>
            <w:szCs w:val="22"/>
            <w:lang w:val="lv-LV"/>
          </w:rPr>
          <w:delText xml:space="preserve">mainīs </w:delText>
        </w:r>
      </w:del>
      <w:ins w:id="3274" w:author="Author">
        <w:r w:rsidR="00161B85">
          <w:rPr>
            <w:sz w:val="22"/>
            <w:szCs w:val="22"/>
            <w:lang w:val="lv-LV"/>
          </w:rPr>
          <w:t>izmaina</w:t>
        </w:r>
        <w:r w:rsidR="00161B85" w:rsidRPr="003C3F1C">
          <w:rPr>
            <w:sz w:val="22"/>
            <w:szCs w:val="22"/>
            <w:lang w:val="lv-LV"/>
          </w:rPr>
          <w:t xml:space="preserve"> </w:t>
        </w:r>
      </w:ins>
      <w:r w:rsidR="006A5E6C" w:rsidRPr="003C3F1C">
        <w:rPr>
          <w:sz w:val="22"/>
          <w:szCs w:val="22"/>
          <w:lang w:val="lv-LV"/>
        </w:rPr>
        <w:t>insulīna iedarbības veidu un var izraisīt pārmērīgu cukura līmeņa pazemināšanos asinīs;</w:t>
      </w:r>
    </w:p>
    <w:p w14:paraId="5702BAC5" w14:textId="77777777"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insulīna infūziju sūknī;</w:t>
      </w:r>
    </w:p>
    <w:p w14:paraId="1EC3F5FA" w14:textId="09113392" w:rsidR="006A5E6C" w:rsidRPr="003C3F1C" w:rsidRDefault="006A5E6C" w:rsidP="006A5E6C">
      <w:pPr>
        <w:numPr>
          <w:ilvl w:val="0"/>
          <w:numId w:val="50"/>
        </w:numPr>
        <w:tabs>
          <w:tab w:val="left" w:pos="567"/>
        </w:tabs>
        <w:ind w:left="567" w:hanging="567"/>
        <w:rPr>
          <w:sz w:val="22"/>
          <w:szCs w:val="22"/>
          <w:lang w:val="lv-LV"/>
        </w:rPr>
      </w:pPr>
      <w:r w:rsidRPr="003C3F1C">
        <w:rPr>
          <w:sz w:val="22"/>
          <w:szCs w:val="22"/>
          <w:lang w:val="lv-LV"/>
        </w:rPr>
        <w:t>ja insulīnā ir daļiņas </w:t>
      </w:r>
      <w:ins w:id="3275" w:author="Author">
        <w:r w:rsidR="002D4D27">
          <w:rPr>
            <w:sz w:val="22"/>
            <w:szCs w:val="22"/>
            <w:lang w:val="lv-LV"/>
          </w:rPr>
          <w:t>–</w:t>
        </w:r>
      </w:ins>
      <w:del w:id="3276" w:author="Author">
        <w:r w:rsidRPr="003C3F1C" w:rsidDel="002D4D27">
          <w:rPr>
            <w:sz w:val="22"/>
            <w:szCs w:val="22"/>
            <w:lang w:val="lv-LV"/>
          </w:rPr>
          <w:delText>—</w:delText>
        </w:r>
      </w:del>
      <w:r w:rsidRPr="003C3F1C">
        <w:rPr>
          <w:sz w:val="22"/>
          <w:szCs w:val="22"/>
          <w:lang w:val="lv-LV"/>
        </w:rPr>
        <w:t> </w:t>
      </w:r>
      <w:del w:id="3277" w:author="Author">
        <w:r w:rsidRPr="003C3F1C" w:rsidDel="00161B85">
          <w:rPr>
            <w:sz w:val="22"/>
            <w:szCs w:val="22"/>
            <w:lang w:val="lv-LV"/>
          </w:rPr>
          <w:delText xml:space="preserve">šķīdumam </w:delText>
        </w:r>
      </w:del>
      <w:ins w:id="3278" w:author="Author">
        <w:r w:rsidR="00161B85">
          <w:rPr>
            <w:sz w:val="22"/>
            <w:szCs w:val="22"/>
            <w:lang w:val="lv-LV"/>
          </w:rPr>
          <w:t>šķidrumam</w:t>
        </w:r>
        <w:r w:rsidR="00161B85" w:rsidRPr="003C3F1C">
          <w:rPr>
            <w:sz w:val="22"/>
            <w:szCs w:val="22"/>
            <w:lang w:val="lv-LV"/>
          </w:rPr>
          <w:t xml:space="preserve"> </w:t>
        </w:r>
      </w:ins>
      <w:r w:rsidRPr="003C3F1C">
        <w:rPr>
          <w:sz w:val="22"/>
          <w:szCs w:val="22"/>
          <w:lang w:val="lv-LV"/>
        </w:rPr>
        <w:t xml:space="preserve">jābūt dzidram, bezkrāsainam un līdzīgam ūdenim. </w:t>
      </w:r>
    </w:p>
    <w:p w14:paraId="5EC04C90" w14:textId="77777777" w:rsidR="006A5E6C" w:rsidRPr="003C3F1C" w:rsidRDefault="006A5E6C" w:rsidP="006A5E6C">
      <w:pPr>
        <w:tabs>
          <w:tab w:val="left" w:pos="567"/>
        </w:tabs>
        <w:rPr>
          <w:sz w:val="22"/>
          <w:szCs w:val="22"/>
          <w:lang w:val="lv-LV"/>
        </w:rPr>
      </w:pPr>
    </w:p>
    <w:p w14:paraId="2808DF76" w14:textId="77777777" w:rsidR="00161B85" w:rsidRDefault="00161B85" w:rsidP="006A5E6C">
      <w:pPr>
        <w:tabs>
          <w:tab w:val="left" w:pos="567"/>
        </w:tabs>
        <w:rPr>
          <w:ins w:id="3279" w:author="Author"/>
          <w:sz w:val="22"/>
          <w:szCs w:val="22"/>
          <w:lang w:val="lv-LV"/>
        </w:rPr>
      </w:pPr>
      <w:ins w:id="3280" w:author="Author">
        <w:r>
          <w:rPr>
            <w:sz w:val="22"/>
            <w:szCs w:val="22"/>
            <w:lang w:val="lv-LV"/>
          </w:rPr>
          <w:t>Izmetiet pildspalvveida pilnšļirci un lietojiet jaunu, ja:</w:t>
        </w:r>
      </w:ins>
    </w:p>
    <w:p w14:paraId="12461ADD" w14:textId="1B5DAD29" w:rsidR="006A5E6C" w:rsidRPr="003C3F1C" w:rsidDel="00161B85" w:rsidRDefault="006A5E6C" w:rsidP="006A5E6C">
      <w:pPr>
        <w:tabs>
          <w:tab w:val="left" w:pos="567"/>
        </w:tabs>
        <w:rPr>
          <w:del w:id="3281" w:author="Author"/>
          <w:sz w:val="22"/>
          <w:szCs w:val="22"/>
          <w:lang w:val="lv-LV"/>
        </w:rPr>
      </w:pPr>
      <w:del w:id="3282" w:author="Author">
        <w:r w:rsidRPr="003C3F1C" w:rsidDel="00161B85">
          <w:rPr>
            <w:sz w:val="22"/>
            <w:szCs w:val="22"/>
            <w:lang w:val="lv-LV"/>
          </w:rPr>
          <w:delText>Nekādā gadījumā nav atļauts i</w:delText>
        </w:r>
        <w:r w:rsidR="00A643DC" w:rsidDel="00161B85">
          <w:rPr>
            <w:sz w:val="22"/>
            <w:szCs w:val="22"/>
            <w:lang w:val="lv-LV"/>
          </w:rPr>
          <w:delText>zmantot šļirci, lai tajā no Double</w:delText>
        </w:r>
        <w:r w:rsidRPr="003C3F1C" w:rsidDel="00161B85">
          <w:rPr>
            <w:sz w:val="22"/>
            <w:szCs w:val="22"/>
            <w:lang w:val="lv-LV"/>
          </w:rPr>
          <w:delText>Star pilnšļirces ievilktu Toujeo, jo ir iespējama smaga pārdozēšana.</w:delText>
        </w:r>
        <w:r w:rsidDel="00161B85">
          <w:rPr>
            <w:sz w:val="22"/>
            <w:szCs w:val="22"/>
            <w:lang w:val="lv-LV"/>
          </w:rPr>
          <w:delText xml:space="preserve"> Skatīt arī 2. punktu.</w:delText>
        </w:r>
      </w:del>
    </w:p>
    <w:p w14:paraId="26814F01" w14:textId="73C8B8A3" w:rsidR="006A5E6C" w:rsidRPr="003C3F1C" w:rsidDel="00161B85" w:rsidRDefault="006A5E6C" w:rsidP="006A5E6C">
      <w:pPr>
        <w:tabs>
          <w:tab w:val="left" w:pos="567"/>
        </w:tabs>
        <w:rPr>
          <w:del w:id="3283" w:author="Author"/>
          <w:sz w:val="22"/>
          <w:szCs w:val="22"/>
          <w:lang w:val="lv-LV"/>
        </w:rPr>
      </w:pPr>
    </w:p>
    <w:p w14:paraId="49C08E1D" w14:textId="169C71C4" w:rsidR="006A5E6C" w:rsidRPr="003C3F1C" w:rsidRDefault="00A643DC" w:rsidP="006A5E6C">
      <w:pPr>
        <w:tabs>
          <w:tab w:val="left" w:pos="567"/>
        </w:tabs>
        <w:rPr>
          <w:sz w:val="22"/>
          <w:szCs w:val="22"/>
          <w:lang w:val="lv-LV"/>
        </w:rPr>
      </w:pPr>
      <w:del w:id="3284" w:author="Author">
        <w:r w:rsidDel="00161B85">
          <w:rPr>
            <w:sz w:val="22"/>
            <w:szCs w:val="22"/>
            <w:lang w:val="lv-LV"/>
          </w:rPr>
          <w:delText>Ja Double</w:delText>
        </w:r>
        <w:r w:rsidR="006A5E6C" w:rsidRPr="003C3F1C" w:rsidDel="00161B85">
          <w:rPr>
            <w:sz w:val="22"/>
            <w:szCs w:val="22"/>
            <w:lang w:val="lv-LV"/>
          </w:rPr>
          <w:delText xml:space="preserve">Star pildspalvveida pilnšļirce ir bojāta vai nav pareizi uzglabāta, vai Jums ir šaubas, ka tā darbojas pareizi, vai </w:delText>
        </w:r>
      </w:del>
      <w:ins w:id="3285" w:author="Author">
        <w:r w:rsidR="00161B85">
          <w:rPr>
            <w:sz w:val="22"/>
            <w:szCs w:val="22"/>
            <w:lang w:val="lv-LV"/>
          </w:rPr>
          <w:sym w:font="Symbol" w:char="F0B7"/>
        </w:r>
        <w:del w:id="3286" w:author="Author">
          <w:r w:rsidR="00161B85" w:rsidDel="002D4D27">
            <w:rPr>
              <w:sz w:val="22"/>
              <w:szCs w:val="22"/>
              <w:lang w:val="lv-LV"/>
            </w:rPr>
            <w:delText xml:space="preserve"> </w:delText>
          </w:r>
        </w:del>
        <w:r w:rsidR="002D4D27">
          <w:rPr>
            <w:sz w:val="22"/>
            <w:szCs w:val="22"/>
            <w:lang w:val="lv-LV"/>
          </w:rPr>
          <w:tab/>
        </w:r>
      </w:ins>
      <w:r w:rsidR="006A5E6C" w:rsidRPr="003C3F1C">
        <w:rPr>
          <w:sz w:val="22"/>
          <w:szCs w:val="22"/>
          <w:lang w:val="lv-LV"/>
        </w:rPr>
        <w:t>novērojat, ka cukura līmeņa kontrole asinīs negaidīti kļūst sliktāka</w:t>
      </w:r>
      <w:ins w:id="3287" w:author="Author">
        <w:r w:rsidR="00161B85">
          <w:rPr>
            <w:sz w:val="22"/>
            <w:szCs w:val="22"/>
            <w:lang w:val="lv-LV"/>
          </w:rPr>
          <w:t>;</w:t>
        </w:r>
      </w:ins>
      <w:del w:id="3288" w:author="Author">
        <w:r w:rsidR="006A5E6C" w:rsidRPr="003C3F1C" w:rsidDel="00161B85">
          <w:rPr>
            <w:sz w:val="22"/>
            <w:szCs w:val="22"/>
            <w:lang w:val="lv-LV"/>
          </w:rPr>
          <w:delText>:</w:delText>
        </w:r>
      </w:del>
    </w:p>
    <w:p w14:paraId="7B18C393" w14:textId="092E0F33" w:rsidR="006A5E6C" w:rsidRPr="003C3F1C" w:rsidDel="00161B85" w:rsidRDefault="006A5E6C" w:rsidP="006A5E6C">
      <w:pPr>
        <w:numPr>
          <w:ilvl w:val="0"/>
          <w:numId w:val="50"/>
        </w:numPr>
        <w:tabs>
          <w:tab w:val="left" w:pos="567"/>
        </w:tabs>
        <w:ind w:left="567" w:hanging="567"/>
        <w:rPr>
          <w:del w:id="3289" w:author="Author"/>
          <w:sz w:val="22"/>
          <w:szCs w:val="22"/>
          <w:lang w:val="lv-LV"/>
        </w:rPr>
      </w:pPr>
      <w:del w:id="3290" w:author="Author">
        <w:r w:rsidRPr="003C3F1C" w:rsidDel="00161B85">
          <w:rPr>
            <w:sz w:val="22"/>
            <w:szCs w:val="22"/>
            <w:lang w:val="lv-LV"/>
          </w:rPr>
          <w:delText>izmetiet pildspalvveida pilnšļirci un lietojiet jaunu;</w:delText>
        </w:r>
      </w:del>
    </w:p>
    <w:p w14:paraId="0013E4D4" w14:textId="077ECBEE" w:rsidR="006A5E6C" w:rsidRPr="003C3F1C" w:rsidRDefault="006A5E6C" w:rsidP="006A5E6C">
      <w:pPr>
        <w:numPr>
          <w:ilvl w:val="0"/>
          <w:numId w:val="50"/>
        </w:numPr>
        <w:tabs>
          <w:tab w:val="left" w:pos="567"/>
        </w:tabs>
        <w:ind w:left="567" w:hanging="567"/>
        <w:rPr>
          <w:sz w:val="22"/>
          <w:szCs w:val="22"/>
          <w:lang w:val="lv-LV"/>
        </w:rPr>
      </w:pPr>
      <w:del w:id="3291" w:author="Author">
        <w:r w:rsidRPr="003C3F1C" w:rsidDel="00161B85">
          <w:rPr>
            <w:sz w:val="22"/>
            <w:szCs w:val="22"/>
            <w:lang w:val="lv-LV"/>
          </w:rPr>
          <w:delText xml:space="preserve">konsultējieties ar ārstu, farmaceitu vai medmāsu, ja Jums šķiet, ka Jums ir problēma ar </w:delText>
        </w:r>
      </w:del>
      <w:r w:rsidRPr="003C3F1C">
        <w:rPr>
          <w:sz w:val="22"/>
          <w:szCs w:val="22"/>
          <w:lang w:val="lv-LV"/>
        </w:rPr>
        <w:t>pildspalvveida pilnšļirc</w:t>
      </w:r>
      <w:del w:id="3292" w:author="Author">
        <w:r w:rsidRPr="003C3F1C" w:rsidDel="00161B85">
          <w:rPr>
            <w:sz w:val="22"/>
            <w:szCs w:val="22"/>
            <w:lang w:val="lv-LV"/>
          </w:rPr>
          <w:delText>i</w:delText>
        </w:r>
      </w:del>
      <w:ins w:id="3293" w:author="Author">
        <w:r w:rsidR="00161B85">
          <w:rPr>
            <w:sz w:val="22"/>
            <w:szCs w:val="22"/>
            <w:lang w:val="lv-LV"/>
          </w:rPr>
          <w:t>e ir bojāta vai nav pareizi uzglabāta</w:t>
        </w:r>
      </w:ins>
      <w:r w:rsidRPr="003C3F1C">
        <w:rPr>
          <w:sz w:val="22"/>
          <w:szCs w:val="22"/>
          <w:lang w:val="lv-LV"/>
        </w:rPr>
        <w:t xml:space="preserve">. </w:t>
      </w:r>
    </w:p>
    <w:p w14:paraId="163E4766" w14:textId="424901EF" w:rsidR="006A5E6C" w:rsidRDefault="00161B85" w:rsidP="006A5E6C">
      <w:pPr>
        <w:tabs>
          <w:tab w:val="left" w:pos="567"/>
        </w:tabs>
        <w:rPr>
          <w:ins w:id="3294" w:author="Author"/>
          <w:sz w:val="22"/>
          <w:szCs w:val="22"/>
          <w:lang w:val="lv-LV"/>
        </w:rPr>
      </w:pPr>
      <w:ins w:id="3295" w:author="Author">
        <w:r>
          <w:rPr>
            <w:sz w:val="22"/>
            <w:szCs w:val="22"/>
            <w:lang w:val="lv-LV"/>
          </w:rPr>
          <w:t xml:space="preserve">Ja neesat </w:t>
        </w:r>
        <w:r w:rsidR="00923F2C">
          <w:rPr>
            <w:sz w:val="22"/>
            <w:szCs w:val="22"/>
            <w:lang w:val="lv-LV"/>
          </w:rPr>
          <w:t xml:space="preserve">pārliecināts, </w:t>
        </w:r>
        <w:del w:id="3296" w:author="Author">
          <w:r w:rsidDel="00923F2C">
            <w:rPr>
              <w:sz w:val="22"/>
              <w:szCs w:val="22"/>
              <w:lang w:val="lv-LV"/>
            </w:rPr>
            <w:delText xml:space="preserve">paŗliecināts, </w:delText>
          </w:r>
        </w:del>
        <w:r>
          <w:rPr>
            <w:sz w:val="22"/>
            <w:szCs w:val="22"/>
            <w:lang w:val="lv-LV"/>
          </w:rPr>
          <w:t>vai Jūsu pildspalvveida pilnšļirce darbojas pareizi, konsultējieties ar ārstu, farmaceitu vai medmāsu.</w:t>
        </w:r>
      </w:ins>
    </w:p>
    <w:p w14:paraId="1DB88748" w14:textId="77777777" w:rsidR="00161B85" w:rsidRPr="003C3F1C" w:rsidRDefault="00161B85" w:rsidP="006A5E6C">
      <w:pPr>
        <w:tabs>
          <w:tab w:val="left" w:pos="567"/>
        </w:tabs>
        <w:rPr>
          <w:sz w:val="22"/>
          <w:szCs w:val="22"/>
          <w:lang w:val="lv-LV"/>
        </w:rPr>
      </w:pPr>
    </w:p>
    <w:p w14:paraId="6E45D83D" w14:textId="77777777" w:rsidR="006A5E6C" w:rsidRPr="003C3F1C" w:rsidRDefault="006A5E6C" w:rsidP="006A5E6C">
      <w:pPr>
        <w:tabs>
          <w:tab w:val="left" w:pos="567"/>
        </w:tabs>
        <w:rPr>
          <w:b/>
          <w:sz w:val="22"/>
          <w:szCs w:val="22"/>
          <w:lang w:val="lv-LV"/>
        </w:rPr>
      </w:pPr>
      <w:r w:rsidRPr="003C3F1C">
        <w:rPr>
          <w:b/>
          <w:sz w:val="22"/>
          <w:szCs w:val="22"/>
          <w:lang w:val="lv-LV"/>
        </w:rPr>
        <w:t>Ja esat lietojis Toujeo vairāk, nekā noteikts</w:t>
      </w:r>
    </w:p>
    <w:p w14:paraId="08858EE6" w14:textId="15A369BE" w:rsidR="006A5E6C" w:rsidRPr="003C3F1C" w:rsidRDefault="006A5E6C" w:rsidP="006A5E6C">
      <w:pPr>
        <w:tabs>
          <w:tab w:val="left" w:pos="567"/>
        </w:tabs>
        <w:rPr>
          <w:sz w:val="22"/>
          <w:szCs w:val="22"/>
          <w:lang w:val="lv-LV"/>
        </w:rPr>
      </w:pPr>
      <w:r w:rsidRPr="003C3F1C">
        <w:rPr>
          <w:sz w:val="22"/>
          <w:szCs w:val="22"/>
          <w:lang w:val="lv-LV"/>
        </w:rPr>
        <w:t xml:space="preserve">Ja </w:t>
      </w:r>
      <w:del w:id="3297" w:author="Author">
        <w:r w:rsidRPr="003C3F1C" w:rsidDel="00161B85">
          <w:rPr>
            <w:sz w:val="22"/>
            <w:szCs w:val="22"/>
            <w:lang w:val="lv-LV"/>
          </w:rPr>
          <w:delText xml:space="preserve">esat injicējis </w:delText>
        </w:r>
      </w:del>
      <w:ins w:id="3298" w:author="Author">
        <w:r w:rsidR="00161B85">
          <w:rPr>
            <w:sz w:val="22"/>
            <w:szCs w:val="22"/>
            <w:lang w:val="lv-LV"/>
          </w:rPr>
          <w:t xml:space="preserve">lietojat </w:t>
        </w:r>
      </w:ins>
      <w:r w:rsidRPr="003C3F1C">
        <w:rPr>
          <w:sz w:val="22"/>
          <w:szCs w:val="22"/>
          <w:lang w:val="lv-LV"/>
        </w:rPr>
        <w:t>pārāk daudz šo zāļu, cukura līmenis Jūsu asinīs var kļūt pārmērīgi zems</w:t>
      </w:r>
      <w:ins w:id="3299" w:author="Author">
        <w:r w:rsidR="00161B85">
          <w:rPr>
            <w:sz w:val="22"/>
            <w:szCs w:val="22"/>
            <w:lang w:val="lv-LV"/>
          </w:rPr>
          <w:t xml:space="preserve"> – skatiet informāciju par zemu cukura līmeni asinīs šīs instrukcijas beigās.</w:t>
        </w:r>
      </w:ins>
      <w:del w:id="3300" w:author="Author">
        <w:r w:rsidRPr="003C3F1C" w:rsidDel="00161B85">
          <w:rPr>
            <w:sz w:val="22"/>
            <w:szCs w:val="22"/>
            <w:lang w:val="lv-LV"/>
          </w:rPr>
          <w:delText>.</w:delText>
        </w:r>
      </w:del>
      <w:r w:rsidRPr="003C3F1C">
        <w:rPr>
          <w:sz w:val="22"/>
          <w:szCs w:val="22"/>
          <w:lang w:val="lv-LV"/>
        </w:rPr>
        <w:t xml:space="preserve"> </w:t>
      </w:r>
      <w:del w:id="3301" w:author="Author">
        <w:r w:rsidRPr="003C3F1C" w:rsidDel="00161B85">
          <w:rPr>
            <w:sz w:val="22"/>
            <w:szCs w:val="22"/>
            <w:lang w:val="lv-LV"/>
          </w:rPr>
          <w:delText>Pārbaudiet cukura līmeni asinīs un vairāk ēdiet, lai novērstu pārmērīgu zemu cukura līmeni asinīs. Ja cukura līmenis asinīs pazeminās pārmērīgi, skatiet ieteikumu ierāmētajā tekstā šīs instrukcijas beigās.</w:delText>
        </w:r>
      </w:del>
    </w:p>
    <w:p w14:paraId="06C7BCD7" w14:textId="77777777" w:rsidR="006A5E6C" w:rsidRPr="003C3F1C" w:rsidRDefault="006A5E6C" w:rsidP="006A5E6C">
      <w:pPr>
        <w:tabs>
          <w:tab w:val="left" w:pos="567"/>
        </w:tabs>
        <w:rPr>
          <w:sz w:val="22"/>
          <w:szCs w:val="22"/>
          <w:lang w:val="lv-LV"/>
        </w:rPr>
      </w:pPr>
    </w:p>
    <w:p w14:paraId="37A428D2" w14:textId="77777777" w:rsidR="006A5E6C" w:rsidRPr="003C3F1C" w:rsidRDefault="006A5E6C" w:rsidP="006A5E6C">
      <w:pPr>
        <w:tabs>
          <w:tab w:val="left" w:pos="567"/>
        </w:tabs>
        <w:rPr>
          <w:sz w:val="22"/>
          <w:szCs w:val="22"/>
          <w:lang w:val="lv-LV"/>
        </w:rPr>
      </w:pPr>
      <w:r w:rsidRPr="003C3F1C">
        <w:rPr>
          <w:b/>
          <w:sz w:val="22"/>
          <w:szCs w:val="22"/>
          <w:lang w:val="lv-LV"/>
        </w:rPr>
        <w:t xml:space="preserve">Ja esat aizmirsis lietot Toujeo </w:t>
      </w:r>
    </w:p>
    <w:p w14:paraId="2FBEDA47" w14:textId="11FC0605" w:rsidR="006A5E6C" w:rsidRDefault="00161B85">
      <w:pPr>
        <w:pStyle w:val="ListParagraph"/>
        <w:numPr>
          <w:ilvl w:val="0"/>
          <w:numId w:val="50"/>
        </w:numPr>
        <w:tabs>
          <w:tab w:val="left" w:pos="540"/>
        </w:tabs>
        <w:ind w:left="540" w:hanging="540"/>
        <w:rPr>
          <w:ins w:id="3302" w:author="Author"/>
          <w:sz w:val="22"/>
          <w:szCs w:val="22"/>
          <w:lang w:val="lv-LV"/>
        </w:rPr>
        <w:pPrChange w:id="3303" w:author="Author">
          <w:pPr>
            <w:pStyle w:val="ListParagraph"/>
            <w:numPr>
              <w:numId w:val="50"/>
            </w:numPr>
            <w:tabs>
              <w:tab w:val="left" w:pos="567"/>
            </w:tabs>
            <w:ind w:hanging="720"/>
          </w:pPr>
        </w:pPrChange>
      </w:pPr>
      <w:ins w:id="3304" w:author="Author">
        <w:r>
          <w:rPr>
            <w:sz w:val="22"/>
            <w:szCs w:val="22"/>
            <w:lang w:val="lv-LV"/>
          </w:rPr>
          <w:t xml:space="preserve">Ja esat aizmirsis ievadīt zāļu devu, injicējiet izlaisto devu 3 stundu laikā </w:t>
        </w:r>
      </w:ins>
      <w:del w:id="3305" w:author="Author">
        <w:r w:rsidR="006A5E6C" w:rsidRPr="004D40A1" w:rsidDel="00161B85">
          <w:rPr>
            <w:sz w:val="22"/>
            <w:szCs w:val="22"/>
            <w:lang w:val="lv-LV"/>
            <w:rPrChange w:id="3306" w:author="Author">
              <w:rPr>
                <w:lang w:val="lv-LV"/>
              </w:rPr>
            </w:rPrChange>
          </w:rPr>
          <w:delText xml:space="preserve">Ja nepieciešams, </w:delText>
        </w:r>
        <w:r w:rsidR="00821898" w:rsidRPr="004D40A1" w:rsidDel="00161B85">
          <w:rPr>
            <w:sz w:val="22"/>
            <w:szCs w:val="22"/>
            <w:lang w:val="lv-LV"/>
            <w:rPrChange w:id="3307" w:author="Author">
              <w:rPr>
                <w:lang w:val="lv-LV"/>
              </w:rPr>
            </w:rPrChange>
          </w:rPr>
          <w:delText>Toujeo var lietot līdz 3 stundām</w:delText>
        </w:r>
        <w:r w:rsidR="006A5E6C" w:rsidRPr="004D40A1" w:rsidDel="00161B85">
          <w:rPr>
            <w:sz w:val="22"/>
            <w:szCs w:val="22"/>
            <w:lang w:val="lv-LV"/>
            <w:rPrChange w:id="3308" w:author="Author">
              <w:rPr>
                <w:lang w:val="lv-LV"/>
              </w:rPr>
            </w:rPrChange>
          </w:rPr>
          <w:delText xml:space="preserve"> pirms vai </w:delText>
        </w:r>
      </w:del>
      <w:r w:rsidR="006A5E6C" w:rsidRPr="004D40A1">
        <w:rPr>
          <w:sz w:val="22"/>
          <w:szCs w:val="22"/>
          <w:lang w:val="lv-LV"/>
          <w:rPrChange w:id="3309" w:author="Author">
            <w:rPr>
              <w:lang w:val="lv-LV"/>
            </w:rPr>
          </w:rPrChange>
        </w:rPr>
        <w:t>pēc ierastā injicēšanas laika.</w:t>
      </w:r>
    </w:p>
    <w:p w14:paraId="75CC95EA" w14:textId="7842D816" w:rsidR="00161B85" w:rsidRPr="004D40A1" w:rsidRDefault="00161B85">
      <w:pPr>
        <w:pStyle w:val="ListParagraph"/>
        <w:numPr>
          <w:ilvl w:val="0"/>
          <w:numId w:val="50"/>
        </w:numPr>
        <w:tabs>
          <w:tab w:val="left" w:pos="540"/>
        </w:tabs>
        <w:ind w:left="540" w:hanging="540"/>
        <w:rPr>
          <w:sz w:val="22"/>
          <w:szCs w:val="22"/>
          <w:lang w:val="lv-LV"/>
          <w:rPrChange w:id="3310" w:author="Author">
            <w:rPr>
              <w:lang w:val="lv-LV"/>
            </w:rPr>
          </w:rPrChange>
        </w:rPr>
        <w:pPrChange w:id="3311" w:author="Author">
          <w:pPr>
            <w:tabs>
              <w:tab w:val="left" w:pos="567"/>
            </w:tabs>
          </w:pPr>
        </w:pPrChange>
      </w:pPr>
      <w:ins w:id="3312" w:author="Author">
        <w:r>
          <w:rPr>
            <w:sz w:val="22"/>
            <w:szCs w:val="22"/>
            <w:lang w:val="lv-LV"/>
          </w:rPr>
          <w:lastRenderedPageBreak/>
          <w:t>Ja par izlaisto devu atceraties, kad ir pagājušas vairāk nekā 3 stundas, neinjicējiet izlaisto devu – pārbaudiet cukura līmeni asinīs un pēc tam injicējiet nākamo devu nākamajā dienā ierastajā laikā.</w:t>
        </w:r>
      </w:ins>
    </w:p>
    <w:p w14:paraId="47C8B567" w14:textId="199A40EA" w:rsidR="006A5E6C" w:rsidRPr="003C3F1C" w:rsidDel="00161B85" w:rsidRDefault="006A5E6C">
      <w:pPr>
        <w:tabs>
          <w:tab w:val="left" w:pos="540"/>
        </w:tabs>
        <w:ind w:left="540" w:hanging="540"/>
        <w:rPr>
          <w:del w:id="3313" w:author="Author"/>
          <w:sz w:val="22"/>
          <w:szCs w:val="22"/>
          <w:lang w:val="lv-LV"/>
        </w:rPr>
        <w:pPrChange w:id="3314" w:author="Author">
          <w:pPr>
            <w:tabs>
              <w:tab w:val="left" w:pos="567"/>
            </w:tabs>
          </w:pPr>
        </w:pPrChange>
      </w:pPr>
    </w:p>
    <w:p w14:paraId="79E40190" w14:textId="4DFF19F1" w:rsidR="006A5E6C" w:rsidRPr="003C3F1C" w:rsidDel="00161B85" w:rsidRDefault="006A5E6C">
      <w:pPr>
        <w:tabs>
          <w:tab w:val="left" w:pos="540"/>
        </w:tabs>
        <w:ind w:left="540" w:hanging="540"/>
        <w:rPr>
          <w:del w:id="3315" w:author="Author"/>
          <w:sz w:val="22"/>
          <w:szCs w:val="22"/>
          <w:lang w:val="lv-LV"/>
        </w:rPr>
        <w:pPrChange w:id="3316" w:author="Author">
          <w:pPr>
            <w:tabs>
              <w:tab w:val="left" w:pos="567"/>
            </w:tabs>
          </w:pPr>
        </w:pPrChange>
      </w:pPr>
      <w:del w:id="3317" w:author="Author">
        <w:r w:rsidRPr="003C3F1C" w:rsidDel="00161B85">
          <w:rPr>
            <w:sz w:val="22"/>
            <w:szCs w:val="22"/>
            <w:lang w:val="lv-LV"/>
          </w:rPr>
          <w:delText>Ja esat izlaidis Toujeo devu vai neesat injicējis pietiekami daudz insulīna, cukura līmenis asinīs var pārmērīgi paaugstināties (hiperglikēmija).</w:delText>
        </w:r>
      </w:del>
    </w:p>
    <w:p w14:paraId="3B1CE6A7" w14:textId="583EDE2B" w:rsidR="006A5E6C" w:rsidRDefault="006A5E6C">
      <w:pPr>
        <w:numPr>
          <w:ilvl w:val="0"/>
          <w:numId w:val="50"/>
        </w:numPr>
        <w:tabs>
          <w:tab w:val="left" w:pos="540"/>
        </w:tabs>
        <w:ind w:left="540" w:hanging="540"/>
        <w:rPr>
          <w:ins w:id="3318" w:author="Author"/>
          <w:sz w:val="22"/>
          <w:szCs w:val="22"/>
          <w:lang w:val="lv-LV"/>
        </w:rPr>
        <w:pPrChange w:id="3319" w:author="Author">
          <w:pPr>
            <w:numPr>
              <w:numId w:val="50"/>
            </w:numPr>
            <w:tabs>
              <w:tab w:val="left" w:pos="567"/>
            </w:tabs>
            <w:ind w:left="567" w:hanging="567"/>
          </w:pPr>
        </w:pPrChange>
      </w:pPr>
      <w:del w:id="3320" w:author="Author">
        <w:r w:rsidRPr="003C3F1C" w:rsidDel="00161B85">
          <w:rPr>
            <w:sz w:val="22"/>
            <w:szCs w:val="22"/>
            <w:lang w:val="lv-LV"/>
          </w:rPr>
          <w:delText xml:space="preserve">Nelietojiet </w:delText>
        </w:r>
      </w:del>
      <w:ins w:id="3321" w:author="Author">
        <w:r w:rsidR="00161B85">
          <w:rPr>
            <w:sz w:val="22"/>
            <w:szCs w:val="22"/>
            <w:lang w:val="lv-LV"/>
          </w:rPr>
          <w:t>Neinjicējiet</w:t>
        </w:r>
        <w:r w:rsidR="00161B85" w:rsidRPr="003C3F1C">
          <w:rPr>
            <w:sz w:val="22"/>
            <w:szCs w:val="22"/>
            <w:lang w:val="lv-LV"/>
          </w:rPr>
          <w:t xml:space="preserve"> </w:t>
        </w:r>
      </w:ins>
      <w:r w:rsidRPr="003C3F1C">
        <w:rPr>
          <w:sz w:val="22"/>
          <w:szCs w:val="22"/>
          <w:lang w:val="lv-LV"/>
        </w:rPr>
        <w:t>dubultu devu, lai aizvietotu aizmirsto devu.</w:t>
      </w:r>
    </w:p>
    <w:p w14:paraId="78B567C7" w14:textId="55665CBF" w:rsidR="00161B85" w:rsidRPr="00161B85" w:rsidRDefault="00161B85">
      <w:pPr>
        <w:tabs>
          <w:tab w:val="left" w:pos="540"/>
        </w:tabs>
        <w:rPr>
          <w:sz w:val="22"/>
          <w:szCs w:val="22"/>
          <w:lang w:val="lv-LV"/>
        </w:rPr>
        <w:pPrChange w:id="3322" w:author="Author">
          <w:pPr>
            <w:numPr>
              <w:numId w:val="50"/>
            </w:numPr>
            <w:tabs>
              <w:tab w:val="left" w:pos="567"/>
            </w:tabs>
            <w:ind w:left="567" w:hanging="567"/>
          </w:pPr>
        </w:pPrChange>
      </w:pPr>
      <w:ins w:id="3323" w:author="Author">
        <w:r>
          <w:rPr>
            <w:sz w:val="22"/>
            <w:szCs w:val="22"/>
            <w:lang w:val="lv-LV"/>
          </w:rPr>
          <w:t>Ja esat izlaidis Toujeo devu vai neesat injicējis pietiekami daudz insulīna, Jums cukura līmenis asinīs var būt pārāk augsts – skatiet informāciju par pārāk augstu cukura līmeni asinīs (hiperglikēmiju) šīs instrukcijas beigās.</w:t>
        </w:r>
      </w:ins>
    </w:p>
    <w:p w14:paraId="5EC95987" w14:textId="3369BF34" w:rsidR="006A5E6C" w:rsidRPr="003C3F1C" w:rsidDel="000F5FEE" w:rsidRDefault="006A5E6C" w:rsidP="006A5E6C">
      <w:pPr>
        <w:numPr>
          <w:ilvl w:val="0"/>
          <w:numId w:val="50"/>
        </w:numPr>
        <w:tabs>
          <w:tab w:val="left" w:pos="567"/>
        </w:tabs>
        <w:ind w:left="567" w:hanging="567"/>
        <w:rPr>
          <w:del w:id="3324" w:author="Author"/>
          <w:sz w:val="22"/>
          <w:szCs w:val="22"/>
          <w:lang w:val="lv-LV"/>
        </w:rPr>
      </w:pPr>
      <w:del w:id="3325" w:author="Author">
        <w:r w:rsidRPr="003C3F1C" w:rsidDel="000F5FEE">
          <w:rPr>
            <w:sz w:val="22"/>
            <w:szCs w:val="22"/>
            <w:lang w:val="lv-LV"/>
          </w:rPr>
          <w:delText>Pārbaudiet cukura līmeni asinīs, un pēc tam lietojiet nākamo devu ierastajā laikā.</w:delText>
        </w:r>
      </w:del>
    </w:p>
    <w:p w14:paraId="6D7C671B" w14:textId="713017F1" w:rsidR="006A5E6C" w:rsidRPr="003C3F1C" w:rsidDel="000F5FEE" w:rsidRDefault="006A5E6C" w:rsidP="006A5E6C">
      <w:pPr>
        <w:numPr>
          <w:ilvl w:val="0"/>
          <w:numId w:val="50"/>
        </w:numPr>
        <w:tabs>
          <w:tab w:val="left" w:pos="567"/>
        </w:tabs>
        <w:ind w:left="567" w:hanging="567"/>
        <w:rPr>
          <w:del w:id="3326" w:author="Author"/>
          <w:sz w:val="22"/>
          <w:szCs w:val="22"/>
          <w:lang w:val="lv-LV"/>
        </w:rPr>
      </w:pPr>
      <w:del w:id="3327" w:author="Author">
        <w:r w:rsidRPr="003C3F1C" w:rsidDel="000F5FEE">
          <w:rPr>
            <w:sz w:val="22"/>
            <w:szCs w:val="22"/>
            <w:lang w:val="lv-LV"/>
          </w:rPr>
          <w:delText>Informāciju par hiperglikēmijas ārstēšanu skatīt ierāmētajā tekstā šīs instrukcijas beigās.</w:delText>
        </w:r>
      </w:del>
    </w:p>
    <w:p w14:paraId="588C798F" w14:textId="77777777" w:rsidR="006A5E6C" w:rsidRPr="003C3F1C" w:rsidRDefault="006A5E6C" w:rsidP="006A5E6C">
      <w:pPr>
        <w:tabs>
          <w:tab w:val="left" w:pos="567"/>
        </w:tabs>
        <w:rPr>
          <w:sz w:val="22"/>
          <w:szCs w:val="22"/>
          <w:lang w:val="lv-LV"/>
        </w:rPr>
      </w:pPr>
    </w:p>
    <w:p w14:paraId="20203B71" w14:textId="743962F9" w:rsidR="006A5E6C" w:rsidRPr="004D40A1" w:rsidRDefault="006A5E6C" w:rsidP="006A5E6C">
      <w:pPr>
        <w:pStyle w:val="Heading5"/>
        <w:tabs>
          <w:tab w:val="left" w:pos="567"/>
        </w:tabs>
        <w:jc w:val="left"/>
        <w:rPr>
          <w:b/>
          <w:bCs/>
          <w:szCs w:val="22"/>
          <w:u w:val="single"/>
          <w:lang w:val="lv-LV"/>
          <w:rPrChange w:id="3328" w:author="Author">
            <w:rPr>
              <w:b/>
              <w:bCs/>
              <w:szCs w:val="22"/>
              <w:lang w:val="lv-LV"/>
            </w:rPr>
          </w:rPrChange>
        </w:rPr>
      </w:pPr>
      <w:r w:rsidRPr="004D40A1">
        <w:rPr>
          <w:b/>
          <w:bCs/>
          <w:szCs w:val="22"/>
          <w:u w:val="single"/>
          <w:lang w:val="lv-LV"/>
          <w:rPrChange w:id="3329" w:author="Author">
            <w:rPr>
              <w:b/>
              <w:bCs/>
              <w:szCs w:val="22"/>
              <w:lang w:val="lv-LV"/>
            </w:rPr>
          </w:rPrChange>
        </w:rPr>
        <w:t>Ja pārtraucat lietot Toujeo</w:t>
      </w:r>
      <w:r w:rsidR="004C4F39" w:rsidRPr="004D40A1">
        <w:rPr>
          <w:b/>
          <w:bCs/>
          <w:szCs w:val="22"/>
          <w:u w:val="single"/>
          <w:lang w:val="lv-LV"/>
          <w:rPrChange w:id="3330" w:author="Author">
            <w:rPr>
              <w:b/>
              <w:bCs/>
              <w:szCs w:val="22"/>
              <w:lang w:val="lv-LV"/>
            </w:rPr>
          </w:rPrChange>
        </w:rPr>
        <w:fldChar w:fldCharType="begin"/>
      </w:r>
      <w:r w:rsidR="004C4F39" w:rsidRPr="004D40A1">
        <w:rPr>
          <w:b/>
          <w:bCs/>
          <w:szCs w:val="22"/>
          <w:u w:val="single"/>
          <w:lang w:val="lv-LV"/>
          <w:rPrChange w:id="3331" w:author="Author">
            <w:rPr>
              <w:b/>
              <w:bCs/>
              <w:szCs w:val="22"/>
              <w:lang w:val="lv-LV"/>
            </w:rPr>
          </w:rPrChange>
        </w:rPr>
        <w:instrText xml:space="preserve"> DOCVARIABLE vault_nd_765a81ee-f5b3-4361-b6ea-f558b2e0b492 \* MERGEFORMAT </w:instrText>
      </w:r>
      <w:r w:rsidR="004C4F39" w:rsidRPr="004D40A1">
        <w:rPr>
          <w:b/>
          <w:bCs/>
          <w:szCs w:val="22"/>
          <w:u w:val="single"/>
          <w:lang w:val="lv-LV"/>
          <w:rPrChange w:id="3332" w:author="Author">
            <w:rPr>
              <w:b/>
              <w:bCs/>
              <w:szCs w:val="22"/>
              <w:lang w:val="lv-LV"/>
            </w:rPr>
          </w:rPrChange>
        </w:rPr>
        <w:fldChar w:fldCharType="separate"/>
      </w:r>
      <w:r w:rsidR="004C4F39" w:rsidRPr="004D40A1">
        <w:rPr>
          <w:b/>
          <w:bCs/>
          <w:szCs w:val="22"/>
          <w:u w:val="single"/>
          <w:lang w:val="lv-LV"/>
          <w:rPrChange w:id="3333" w:author="Author">
            <w:rPr>
              <w:b/>
              <w:bCs/>
              <w:szCs w:val="22"/>
              <w:lang w:val="lv-LV"/>
            </w:rPr>
          </w:rPrChange>
        </w:rPr>
        <w:t xml:space="preserve"> </w:t>
      </w:r>
      <w:r w:rsidR="004C4F39" w:rsidRPr="004D40A1">
        <w:rPr>
          <w:b/>
          <w:bCs/>
          <w:szCs w:val="22"/>
          <w:u w:val="single"/>
          <w:lang w:val="lv-LV"/>
          <w:rPrChange w:id="3334" w:author="Author">
            <w:rPr>
              <w:b/>
              <w:bCs/>
              <w:szCs w:val="22"/>
              <w:lang w:val="lv-LV"/>
            </w:rPr>
          </w:rPrChange>
        </w:rPr>
        <w:fldChar w:fldCharType="end"/>
      </w:r>
    </w:p>
    <w:p w14:paraId="0F952563" w14:textId="75C0D58E" w:rsidR="006A5E6C" w:rsidRPr="003C3F1C" w:rsidRDefault="006A5E6C" w:rsidP="006A5E6C">
      <w:pPr>
        <w:tabs>
          <w:tab w:val="left" w:pos="567"/>
        </w:tabs>
        <w:ind w:right="-2"/>
        <w:rPr>
          <w:sz w:val="22"/>
          <w:szCs w:val="22"/>
          <w:lang w:val="lv-LV"/>
        </w:rPr>
      </w:pPr>
      <w:r w:rsidRPr="003C3F1C">
        <w:rPr>
          <w:sz w:val="22"/>
          <w:szCs w:val="22"/>
          <w:lang w:val="lv-LV"/>
        </w:rPr>
        <w:t xml:space="preserve">Nepārtrauciet lietot šīs zāles, nekonsultējoties ar ārstu. </w:t>
      </w:r>
      <w:del w:id="3335" w:author="Author">
        <w:r w:rsidRPr="003C3F1C" w:rsidDel="000F5FEE">
          <w:rPr>
            <w:sz w:val="22"/>
            <w:szCs w:val="22"/>
            <w:lang w:val="lv-LV"/>
          </w:rPr>
          <w:delText xml:space="preserve">Tādā gadījumā </w:delText>
        </w:r>
      </w:del>
      <w:ins w:id="3336" w:author="Author">
        <w:r w:rsidR="000F5FEE">
          <w:rPr>
            <w:sz w:val="22"/>
            <w:szCs w:val="22"/>
            <w:lang w:val="lv-LV"/>
          </w:rPr>
          <w:t xml:space="preserve">Ja pārtrauksiet šo zāļu lietošanu, Jums </w:t>
        </w:r>
      </w:ins>
      <w:r w:rsidRPr="003C3F1C">
        <w:rPr>
          <w:sz w:val="22"/>
          <w:szCs w:val="22"/>
          <w:lang w:val="lv-LV"/>
        </w:rPr>
        <w:t>var rasties ļoti augsts cukura līmenis asinīs un asinīs var uzkrāties skābe</w:t>
      </w:r>
      <w:ins w:id="3337" w:author="Author">
        <w:r w:rsidR="000F5FEE">
          <w:rPr>
            <w:sz w:val="22"/>
            <w:szCs w:val="22"/>
            <w:lang w:val="lv-LV"/>
          </w:rPr>
          <w:t>.</w:t>
        </w:r>
      </w:ins>
      <w:del w:id="3338" w:author="Author">
        <w:r w:rsidRPr="003C3F1C" w:rsidDel="000F5FEE">
          <w:rPr>
            <w:sz w:val="22"/>
            <w:szCs w:val="22"/>
            <w:lang w:val="lv-LV"/>
          </w:rPr>
          <w:delText xml:space="preserve"> (ketoacidoze).</w:delText>
        </w:r>
      </w:del>
      <w:ins w:id="3339" w:author="Author">
        <w:r w:rsidR="000F5FEE">
          <w:rPr>
            <w:sz w:val="22"/>
            <w:szCs w:val="22"/>
            <w:lang w:val="lv-LV"/>
          </w:rPr>
          <w:t xml:space="preserve"> Šo stāvokli sauc pa ketoacidozi, skatīt informāciju par augstu cukura līmeni asinīs šīs instrukcijas beigās.</w:t>
        </w:r>
      </w:ins>
      <w:r w:rsidRPr="003C3F1C">
        <w:rPr>
          <w:sz w:val="22"/>
          <w:szCs w:val="22"/>
          <w:lang w:val="lv-LV"/>
        </w:rPr>
        <w:t xml:space="preserve"> </w:t>
      </w:r>
    </w:p>
    <w:p w14:paraId="67C7F771" w14:textId="77777777" w:rsidR="006A5E6C" w:rsidRPr="003C3F1C" w:rsidRDefault="006A5E6C" w:rsidP="006A5E6C">
      <w:pPr>
        <w:tabs>
          <w:tab w:val="left" w:pos="567"/>
        </w:tabs>
        <w:ind w:right="-2"/>
        <w:rPr>
          <w:sz w:val="22"/>
          <w:szCs w:val="22"/>
          <w:lang w:val="lv-LV"/>
        </w:rPr>
      </w:pPr>
    </w:p>
    <w:p w14:paraId="7D6C97E4" w14:textId="77777777" w:rsidR="006A5E6C" w:rsidRPr="003C3F1C" w:rsidRDefault="006A5E6C" w:rsidP="006A5E6C">
      <w:pPr>
        <w:tabs>
          <w:tab w:val="left" w:pos="567"/>
        </w:tabs>
        <w:rPr>
          <w:sz w:val="22"/>
          <w:szCs w:val="22"/>
          <w:lang w:val="lv-LV"/>
        </w:rPr>
      </w:pPr>
      <w:r w:rsidRPr="003C3F1C">
        <w:rPr>
          <w:sz w:val="22"/>
          <w:szCs w:val="22"/>
          <w:lang w:val="lv-LV"/>
        </w:rPr>
        <w:t>Ja Jums ir kādi jautājumi par šo zāļu lietošanu, jautājiet ārstam, farmaceitam vai medmāsai.</w:t>
      </w:r>
    </w:p>
    <w:p w14:paraId="4A0C10F8" w14:textId="77777777" w:rsidR="006A5E6C" w:rsidRPr="003C3F1C" w:rsidRDefault="006A5E6C" w:rsidP="006A5E6C">
      <w:pPr>
        <w:tabs>
          <w:tab w:val="left" w:pos="567"/>
        </w:tabs>
        <w:rPr>
          <w:sz w:val="22"/>
          <w:szCs w:val="22"/>
          <w:lang w:val="lv-LV"/>
        </w:rPr>
      </w:pPr>
    </w:p>
    <w:p w14:paraId="4BF3DFC5" w14:textId="77777777" w:rsidR="006A5E6C" w:rsidRPr="003C3F1C" w:rsidRDefault="006A5E6C" w:rsidP="006A5E6C">
      <w:pPr>
        <w:keepNext/>
        <w:tabs>
          <w:tab w:val="left" w:pos="567"/>
        </w:tabs>
        <w:rPr>
          <w:sz w:val="22"/>
          <w:szCs w:val="22"/>
          <w:lang w:val="lv-LV"/>
        </w:rPr>
      </w:pPr>
    </w:p>
    <w:p w14:paraId="65DC7510" w14:textId="77777777" w:rsidR="006A5E6C" w:rsidRPr="003C3F1C" w:rsidRDefault="006A5E6C" w:rsidP="006A5E6C">
      <w:pPr>
        <w:keepNext/>
        <w:tabs>
          <w:tab w:val="left" w:pos="567"/>
        </w:tabs>
        <w:rPr>
          <w:b/>
          <w:sz w:val="22"/>
          <w:szCs w:val="22"/>
          <w:lang w:val="lv-LV"/>
        </w:rPr>
      </w:pPr>
      <w:r w:rsidRPr="003C3F1C">
        <w:rPr>
          <w:b/>
          <w:sz w:val="22"/>
          <w:szCs w:val="22"/>
          <w:lang w:val="lv-LV"/>
        </w:rPr>
        <w:t>4.</w:t>
      </w:r>
      <w:r w:rsidRPr="003C3F1C">
        <w:rPr>
          <w:b/>
          <w:sz w:val="22"/>
          <w:szCs w:val="22"/>
          <w:lang w:val="lv-LV"/>
        </w:rPr>
        <w:tab/>
        <w:t>Iespējamās blakusparādības</w:t>
      </w:r>
    </w:p>
    <w:p w14:paraId="5583C140" w14:textId="77777777" w:rsidR="006A5E6C" w:rsidRPr="003C3F1C" w:rsidRDefault="006A5E6C" w:rsidP="006A5E6C">
      <w:pPr>
        <w:keepNext/>
        <w:tabs>
          <w:tab w:val="left" w:pos="567"/>
        </w:tabs>
        <w:rPr>
          <w:sz w:val="22"/>
          <w:szCs w:val="22"/>
          <w:lang w:val="lv-LV"/>
        </w:rPr>
      </w:pPr>
    </w:p>
    <w:p w14:paraId="3A99974E" w14:textId="77777777" w:rsidR="006A5E6C" w:rsidRPr="003C3F1C" w:rsidRDefault="006A5E6C" w:rsidP="006A5E6C">
      <w:pPr>
        <w:keepNext/>
        <w:tabs>
          <w:tab w:val="left" w:pos="567"/>
        </w:tabs>
        <w:rPr>
          <w:sz w:val="22"/>
          <w:szCs w:val="22"/>
          <w:lang w:val="lv-LV"/>
        </w:rPr>
      </w:pPr>
      <w:r w:rsidRPr="003C3F1C">
        <w:rPr>
          <w:sz w:val="22"/>
          <w:szCs w:val="22"/>
          <w:lang w:val="lv-LV"/>
        </w:rPr>
        <w:t>Tāpat kā visas zāles, šīs zāles var izraisīt blakusparādības, kaut arī ne visiem tās izpaužas.</w:t>
      </w:r>
    </w:p>
    <w:p w14:paraId="314E6A1F" w14:textId="77777777" w:rsidR="006A5E6C" w:rsidRPr="003C3F1C" w:rsidRDefault="006A5E6C" w:rsidP="006A5E6C">
      <w:pPr>
        <w:keepNext/>
        <w:tabs>
          <w:tab w:val="left" w:pos="567"/>
        </w:tabs>
        <w:rPr>
          <w:sz w:val="22"/>
          <w:szCs w:val="22"/>
          <w:lang w:val="lv-LV"/>
        </w:rPr>
      </w:pPr>
    </w:p>
    <w:p w14:paraId="70C00469" w14:textId="77777777" w:rsidR="000F5FEE" w:rsidRDefault="006A5E6C" w:rsidP="006A5E6C">
      <w:pPr>
        <w:keepNext/>
        <w:tabs>
          <w:tab w:val="left" w:pos="567"/>
        </w:tabs>
        <w:rPr>
          <w:ins w:id="3340" w:author="Author"/>
          <w:b/>
          <w:sz w:val="22"/>
          <w:szCs w:val="22"/>
          <w:lang w:val="lv-LV"/>
        </w:rPr>
      </w:pPr>
      <w:del w:id="3341" w:author="Author">
        <w:r w:rsidRPr="00F67F90" w:rsidDel="000F5FEE">
          <w:rPr>
            <w:b/>
            <w:sz w:val="22"/>
            <w:szCs w:val="22"/>
            <w:lang w:val="lv-LV"/>
          </w:rPr>
          <w:delText>Ja pamanāt pazīmes, kas liecina par pārāk zemu cukura līmeni asinīs (hipoglikēmiju),</w:delText>
        </w:r>
      </w:del>
      <w:ins w:id="3342" w:author="Author">
        <w:r w:rsidR="000F5FEE" w:rsidRPr="00F67F90">
          <w:rPr>
            <w:b/>
            <w:sz w:val="22"/>
            <w:szCs w:val="22"/>
            <w:lang w:val="lv-LV"/>
          </w:rPr>
          <w:t>Nopietnas blakusparādības</w:t>
        </w:r>
      </w:ins>
    </w:p>
    <w:p w14:paraId="2849F87C" w14:textId="7F60B543" w:rsidR="006A5E6C" w:rsidRDefault="000F5FEE" w:rsidP="006A5E6C">
      <w:pPr>
        <w:keepNext/>
        <w:tabs>
          <w:tab w:val="left" w:pos="567"/>
        </w:tabs>
        <w:rPr>
          <w:ins w:id="3343" w:author="Author"/>
          <w:sz w:val="22"/>
          <w:szCs w:val="22"/>
          <w:lang w:val="lv-LV"/>
        </w:rPr>
      </w:pPr>
      <w:ins w:id="3344" w:author="Author">
        <w:r>
          <w:rPr>
            <w:sz w:val="22"/>
            <w:szCs w:val="22"/>
            <w:lang w:val="lv-LV"/>
          </w:rPr>
          <w:t>Ja pamanāt kādu no turpmāk minētajām nopietnajām blakusparādībām, nekavējoties informējiet ārstu, farmaceitu vai medmāsu, jo Jums var būt nepieciešama steidzama medicīniska palīdzība.</w:t>
        </w:r>
      </w:ins>
      <w:del w:id="3345" w:author="Author">
        <w:r w:rsidR="006A5E6C" w:rsidRPr="003C3F1C" w:rsidDel="000F5FEE">
          <w:rPr>
            <w:sz w:val="22"/>
            <w:szCs w:val="22"/>
            <w:lang w:val="lv-LV"/>
          </w:rPr>
          <w:delText xml:space="preserve"> nekavējoties rīkojieties, lai paaugstinātu cukura līmeni asinīs (skatīt ierāmēto tekstu šīs instrukcijas beigās).</w:delText>
        </w:r>
      </w:del>
    </w:p>
    <w:p w14:paraId="2D8707E4" w14:textId="77777777" w:rsidR="000F5FEE" w:rsidRDefault="000F5FEE" w:rsidP="006A5E6C">
      <w:pPr>
        <w:keepNext/>
        <w:tabs>
          <w:tab w:val="left" w:pos="567"/>
        </w:tabs>
        <w:rPr>
          <w:ins w:id="3346" w:author="Author"/>
          <w:sz w:val="22"/>
          <w:szCs w:val="22"/>
          <w:lang w:val="lv-LV"/>
        </w:rPr>
      </w:pPr>
    </w:p>
    <w:p w14:paraId="6E505101" w14:textId="2A0499F1" w:rsidR="000F5FEE" w:rsidRPr="004D40A1" w:rsidDel="000F5FEE" w:rsidRDefault="000F5FEE" w:rsidP="004D40A1">
      <w:pPr>
        <w:keepNext/>
        <w:tabs>
          <w:tab w:val="left" w:pos="567"/>
        </w:tabs>
        <w:rPr>
          <w:del w:id="3347" w:author="Author"/>
          <w:b/>
          <w:bCs/>
          <w:sz w:val="22"/>
          <w:szCs w:val="22"/>
          <w:lang w:val="lv-LV"/>
          <w:rPrChange w:id="3348" w:author="Author">
            <w:rPr>
              <w:del w:id="3349" w:author="Author"/>
              <w:sz w:val="22"/>
              <w:szCs w:val="22"/>
              <w:lang w:val="lv-LV"/>
            </w:rPr>
          </w:rPrChange>
        </w:rPr>
      </w:pPr>
      <w:ins w:id="3350" w:author="Author">
        <w:r w:rsidRPr="004D40A1">
          <w:rPr>
            <w:b/>
            <w:bCs/>
            <w:sz w:val="22"/>
            <w:szCs w:val="22"/>
            <w:lang w:val="lv-LV"/>
            <w:rPrChange w:id="3351" w:author="Author">
              <w:rPr>
                <w:sz w:val="22"/>
                <w:szCs w:val="22"/>
                <w:lang w:val="lv-LV"/>
              </w:rPr>
            </w:rPrChange>
          </w:rPr>
          <w:t xml:space="preserve">Zems cukura līmenis asinīs (hipoglikēmija) </w:t>
        </w:r>
        <w:r w:rsidR="00626249">
          <w:rPr>
            <w:sz w:val="22"/>
            <w:szCs w:val="22"/>
            <w:lang w:val="lv-LV"/>
          </w:rPr>
          <w:t>–</w:t>
        </w:r>
      </w:ins>
    </w:p>
    <w:p w14:paraId="38CE82FE" w14:textId="1CB8CF9E" w:rsidR="006A5E6C" w:rsidRPr="003C3F1C" w:rsidRDefault="006A5E6C">
      <w:pPr>
        <w:keepNext/>
        <w:tabs>
          <w:tab w:val="left" w:pos="567"/>
        </w:tabs>
        <w:rPr>
          <w:sz w:val="22"/>
          <w:szCs w:val="22"/>
          <w:lang w:val="lv-LV"/>
        </w:rPr>
        <w:pPrChange w:id="3352" w:author="Author">
          <w:pPr>
            <w:tabs>
              <w:tab w:val="left" w:pos="567"/>
            </w:tabs>
          </w:pPr>
        </w:pPrChange>
      </w:pPr>
      <w:del w:id="3353" w:author="Author">
        <w:r w:rsidRPr="003C3F1C" w:rsidDel="000F5FEE">
          <w:rPr>
            <w:sz w:val="22"/>
            <w:szCs w:val="22"/>
            <w:lang w:val="lv-LV"/>
          </w:rPr>
          <w:delText xml:space="preserve">Hipoglikēmija var būt ļoti nopietna, un, lietojot insulīnu, tā rodas </w:delText>
        </w:r>
      </w:del>
      <w:ins w:id="3354" w:author="Author">
        <w:del w:id="3355" w:author="Author">
          <w:r w:rsidR="000F5FEE" w:rsidDel="00626249">
            <w:rPr>
              <w:sz w:val="22"/>
              <w:szCs w:val="22"/>
              <w:lang w:val="lv-LV"/>
            </w:rPr>
            <w:delText>-</w:delText>
          </w:r>
        </w:del>
        <w:r w:rsidR="000F5FEE">
          <w:rPr>
            <w:sz w:val="22"/>
            <w:szCs w:val="22"/>
            <w:lang w:val="lv-LV"/>
          </w:rPr>
          <w:t xml:space="preserve"> </w:t>
        </w:r>
      </w:ins>
      <w:r w:rsidRPr="003C3F1C">
        <w:rPr>
          <w:sz w:val="22"/>
          <w:szCs w:val="22"/>
          <w:lang w:val="lv-LV"/>
        </w:rPr>
        <w:t>ļoti bieži</w:t>
      </w:r>
      <w:ins w:id="3356" w:author="Author">
        <w:r w:rsidR="000F5FEE">
          <w:rPr>
            <w:sz w:val="22"/>
            <w:szCs w:val="22"/>
            <w:lang w:val="lv-LV"/>
          </w:rPr>
          <w:t xml:space="preserve">: </w:t>
        </w:r>
      </w:ins>
      <w:del w:id="3357" w:author="Author">
        <w:r w:rsidRPr="003C3F1C" w:rsidDel="000F5FEE">
          <w:rPr>
            <w:sz w:val="22"/>
            <w:szCs w:val="22"/>
            <w:lang w:val="lv-LV"/>
          </w:rPr>
          <w:delText xml:space="preserve"> (</w:delText>
        </w:r>
      </w:del>
      <w:r w:rsidRPr="003C3F1C">
        <w:rPr>
          <w:sz w:val="22"/>
          <w:szCs w:val="22"/>
          <w:lang w:val="lv-LV"/>
        </w:rPr>
        <w:t>tā var rasties vairāk nekā 1 no 10 cilvēkiem</w:t>
      </w:r>
      <w:del w:id="3358" w:author="Author">
        <w:r w:rsidRPr="003C3F1C" w:rsidDel="000F5FEE">
          <w:rPr>
            <w:sz w:val="22"/>
            <w:szCs w:val="22"/>
            <w:lang w:val="lv-LV"/>
          </w:rPr>
          <w:delText>)</w:delText>
        </w:r>
      </w:del>
      <w:r w:rsidRPr="003C3F1C">
        <w:rPr>
          <w:sz w:val="22"/>
          <w:szCs w:val="22"/>
          <w:lang w:val="lv-LV"/>
        </w:rPr>
        <w:t>.</w:t>
      </w:r>
    </w:p>
    <w:p w14:paraId="65840ADC" w14:textId="117288A5" w:rsidR="006A5E6C" w:rsidRPr="003C3F1C" w:rsidDel="000F5FEE" w:rsidRDefault="006A5E6C">
      <w:pPr>
        <w:numPr>
          <w:ilvl w:val="0"/>
          <w:numId w:val="77"/>
        </w:numPr>
        <w:tabs>
          <w:tab w:val="left" w:pos="540"/>
          <w:tab w:val="left" w:pos="567"/>
        </w:tabs>
        <w:ind w:left="0" w:firstLine="0"/>
        <w:rPr>
          <w:del w:id="3359" w:author="Author"/>
          <w:sz w:val="22"/>
          <w:szCs w:val="22"/>
          <w:lang w:val="lv-LV"/>
        </w:rPr>
        <w:pPrChange w:id="3360" w:author="Author">
          <w:pPr>
            <w:numPr>
              <w:numId w:val="77"/>
            </w:numPr>
            <w:ind w:left="720" w:hanging="360"/>
          </w:pPr>
        </w:pPrChange>
      </w:pPr>
      <w:del w:id="3361" w:author="Author">
        <w:r w:rsidRPr="003C3F1C" w:rsidDel="000F5FEE">
          <w:rPr>
            <w:sz w:val="22"/>
            <w:szCs w:val="22"/>
            <w:lang w:val="lv-LV"/>
          </w:rPr>
          <w:delText>Zems cukura līmenis asinīs nozīmē, ka asinīs nav pietiekami daudz cukura.</w:delText>
        </w:r>
      </w:del>
    </w:p>
    <w:p w14:paraId="15A189CB" w14:textId="19C3EA4D" w:rsidR="006A5E6C" w:rsidRPr="003C3F1C" w:rsidRDefault="006A5E6C">
      <w:pPr>
        <w:numPr>
          <w:ilvl w:val="0"/>
          <w:numId w:val="77"/>
        </w:numPr>
        <w:tabs>
          <w:tab w:val="left" w:pos="540"/>
          <w:tab w:val="left" w:pos="567"/>
        </w:tabs>
        <w:ind w:left="0" w:firstLine="0"/>
        <w:rPr>
          <w:sz w:val="22"/>
          <w:szCs w:val="22"/>
          <w:lang w:val="lv-LV"/>
        </w:rPr>
        <w:pPrChange w:id="3362" w:author="Author">
          <w:pPr>
            <w:numPr>
              <w:numId w:val="77"/>
            </w:numPr>
            <w:ind w:left="720" w:hanging="360"/>
          </w:pPr>
        </w:pPrChange>
      </w:pPr>
      <w:del w:id="3363" w:author="Author">
        <w:r w:rsidRPr="003C3F1C" w:rsidDel="000F5FEE">
          <w:rPr>
            <w:sz w:val="22"/>
            <w:szCs w:val="22"/>
            <w:lang w:val="lv-LV"/>
          </w:rPr>
          <w:delText>Pārmērīgi pazeminoties cukura līmenim asinīs</w:delText>
        </w:r>
      </w:del>
      <w:ins w:id="3364" w:author="Author">
        <w:r w:rsidR="000F5FEE">
          <w:rPr>
            <w:sz w:val="22"/>
            <w:szCs w:val="22"/>
            <w:lang w:val="lv-LV"/>
          </w:rPr>
          <w:t>Ja cukura līmenis asinīs pazeminās pārmērīgi</w:t>
        </w:r>
      </w:ins>
      <w:r w:rsidRPr="003C3F1C">
        <w:rPr>
          <w:sz w:val="22"/>
          <w:szCs w:val="22"/>
          <w:lang w:val="lv-LV"/>
        </w:rPr>
        <w:t>, Jūs varat zaudēt samaņu</w:t>
      </w:r>
      <w:del w:id="3365" w:author="Author">
        <w:r w:rsidRPr="003C3F1C" w:rsidDel="000F5FEE">
          <w:rPr>
            <w:sz w:val="22"/>
            <w:szCs w:val="22"/>
            <w:lang w:val="lv-LV"/>
          </w:rPr>
          <w:delText xml:space="preserve"> (noģībt).</w:delText>
        </w:r>
      </w:del>
      <w:ins w:id="3366" w:author="Author">
        <w:r w:rsidR="000F5FEE">
          <w:rPr>
            <w:sz w:val="22"/>
            <w:szCs w:val="22"/>
            <w:lang w:val="lv-LV"/>
          </w:rPr>
          <w:t>.</w:t>
        </w:r>
      </w:ins>
    </w:p>
    <w:p w14:paraId="712FEB7D" w14:textId="77777777" w:rsidR="006A5E6C" w:rsidRPr="003C3F1C" w:rsidRDefault="006A5E6C">
      <w:pPr>
        <w:numPr>
          <w:ilvl w:val="0"/>
          <w:numId w:val="77"/>
        </w:numPr>
        <w:tabs>
          <w:tab w:val="left" w:pos="540"/>
          <w:tab w:val="left" w:pos="567"/>
        </w:tabs>
        <w:ind w:left="0" w:firstLine="0"/>
        <w:rPr>
          <w:sz w:val="22"/>
          <w:szCs w:val="22"/>
          <w:lang w:val="lv-LV"/>
        </w:rPr>
        <w:pPrChange w:id="3367" w:author="Author">
          <w:pPr>
            <w:numPr>
              <w:numId w:val="77"/>
            </w:numPr>
            <w:ind w:left="720" w:hanging="360"/>
          </w:pPr>
        </w:pPrChange>
      </w:pPr>
      <w:r w:rsidRPr="003C3F1C">
        <w:rPr>
          <w:sz w:val="22"/>
          <w:szCs w:val="22"/>
          <w:lang w:val="lv-LV"/>
        </w:rPr>
        <w:t>Būtiski zems cukura līmenis asinīs var izraisīt galvas smadzeņu bojājumu un apdraudēt dzīvību.</w:t>
      </w:r>
    </w:p>
    <w:p w14:paraId="566A03D5" w14:textId="79013ED9" w:rsidR="006A5E6C" w:rsidRPr="003C3F1C" w:rsidRDefault="000F5FEE">
      <w:pPr>
        <w:tabs>
          <w:tab w:val="left" w:pos="540"/>
          <w:tab w:val="left" w:pos="567"/>
        </w:tabs>
        <w:rPr>
          <w:sz w:val="22"/>
          <w:szCs w:val="22"/>
          <w:lang w:val="lv-LV"/>
        </w:rPr>
        <w:pPrChange w:id="3368" w:author="Author">
          <w:pPr>
            <w:numPr>
              <w:numId w:val="77"/>
            </w:numPr>
            <w:ind w:left="720" w:hanging="360"/>
            <w:jc w:val="both"/>
          </w:pPr>
        </w:pPrChange>
      </w:pPr>
      <w:ins w:id="3369" w:author="Author">
        <w:r>
          <w:rPr>
            <w:sz w:val="22"/>
            <w:szCs w:val="22"/>
            <w:lang w:val="lv-LV"/>
          </w:rPr>
          <w:t xml:space="preserve">Ja Jums ir zema cukura līmeņa asinīs pazīmes, centieties nekavējoties paaugstināt cukura līmeni asinīs. Skatiet informāciju par zemu cukura līmeni asinīs </w:t>
        </w:r>
      </w:ins>
      <w:del w:id="3370" w:author="Author">
        <w:r w:rsidR="006A5E6C" w:rsidRPr="003C3F1C" w:rsidDel="000F5FEE">
          <w:rPr>
            <w:sz w:val="22"/>
            <w:szCs w:val="22"/>
            <w:lang w:val="lv-LV"/>
          </w:rPr>
          <w:delText xml:space="preserve">Vairāk informācijas skatīt ierāmētajā tekstā </w:delText>
        </w:r>
      </w:del>
      <w:r w:rsidR="006A5E6C" w:rsidRPr="003C3F1C">
        <w:rPr>
          <w:sz w:val="22"/>
          <w:szCs w:val="22"/>
          <w:lang w:val="lv-LV"/>
        </w:rPr>
        <w:t xml:space="preserve">šīs </w:t>
      </w:r>
      <w:del w:id="3371" w:author="Author">
        <w:r w:rsidR="006A5E6C" w:rsidRPr="003C3F1C" w:rsidDel="000F5FEE">
          <w:rPr>
            <w:sz w:val="22"/>
            <w:szCs w:val="22"/>
            <w:lang w:val="lv-LV"/>
          </w:rPr>
          <w:delText xml:space="preserve">lietošanas </w:delText>
        </w:r>
      </w:del>
      <w:r w:rsidR="006A5E6C" w:rsidRPr="003C3F1C">
        <w:rPr>
          <w:sz w:val="22"/>
          <w:szCs w:val="22"/>
          <w:lang w:val="lv-LV"/>
        </w:rPr>
        <w:t>instrukcijas beigās.</w:t>
      </w:r>
    </w:p>
    <w:p w14:paraId="3C21F219" w14:textId="77777777" w:rsidR="006A5E6C" w:rsidRPr="003C3F1C" w:rsidRDefault="006A5E6C" w:rsidP="002D4D27">
      <w:pPr>
        <w:tabs>
          <w:tab w:val="left" w:pos="567"/>
        </w:tabs>
        <w:jc w:val="both"/>
        <w:rPr>
          <w:sz w:val="22"/>
          <w:szCs w:val="22"/>
          <w:lang w:val="lv-LV"/>
        </w:rPr>
      </w:pPr>
    </w:p>
    <w:p w14:paraId="4E088A1C" w14:textId="77777777" w:rsidR="00B70E26" w:rsidRDefault="006A5E6C" w:rsidP="006A5E6C">
      <w:pPr>
        <w:tabs>
          <w:tab w:val="left" w:pos="567"/>
        </w:tabs>
        <w:rPr>
          <w:ins w:id="3372" w:author="Author"/>
          <w:sz w:val="22"/>
          <w:szCs w:val="22"/>
          <w:lang w:val="lv-LV"/>
        </w:rPr>
      </w:pPr>
      <w:r w:rsidRPr="003C3F1C">
        <w:rPr>
          <w:b/>
          <w:sz w:val="22"/>
          <w:szCs w:val="22"/>
          <w:lang w:val="lv-LV"/>
        </w:rPr>
        <w:t>Smag</w:t>
      </w:r>
      <w:ins w:id="3373" w:author="Author">
        <w:r w:rsidR="00B70E26">
          <w:rPr>
            <w:b/>
            <w:sz w:val="22"/>
            <w:szCs w:val="22"/>
            <w:lang w:val="lv-LV"/>
          </w:rPr>
          <w:t>u</w:t>
        </w:r>
      </w:ins>
      <w:del w:id="3374" w:author="Author">
        <w:r w:rsidRPr="003C3F1C" w:rsidDel="00B70E26">
          <w:rPr>
            <w:b/>
            <w:sz w:val="22"/>
            <w:szCs w:val="22"/>
            <w:lang w:val="lv-LV"/>
          </w:rPr>
          <w:delText>as</w:delText>
        </w:r>
      </w:del>
      <w:r w:rsidRPr="003C3F1C">
        <w:rPr>
          <w:b/>
          <w:sz w:val="22"/>
          <w:szCs w:val="22"/>
          <w:lang w:val="lv-LV"/>
        </w:rPr>
        <w:t xml:space="preserve"> alerģisk</w:t>
      </w:r>
      <w:ins w:id="3375" w:author="Author">
        <w:r w:rsidR="00B70E26">
          <w:rPr>
            <w:b/>
            <w:sz w:val="22"/>
            <w:szCs w:val="22"/>
            <w:lang w:val="lv-LV"/>
          </w:rPr>
          <w:t>u</w:t>
        </w:r>
      </w:ins>
      <w:del w:id="3376" w:author="Author">
        <w:r w:rsidRPr="003C3F1C" w:rsidDel="00B70E26">
          <w:rPr>
            <w:b/>
            <w:sz w:val="22"/>
            <w:szCs w:val="22"/>
            <w:lang w:val="lv-LV"/>
          </w:rPr>
          <w:delText>as</w:delText>
        </w:r>
      </w:del>
      <w:r w:rsidRPr="003C3F1C">
        <w:rPr>
          <w:b/>
          <w:sz w:val="22"/>
          <w:szCs w:val="22"/>
          <w:lang w:val="lv-LV"/>
        </w:rPr>
        <w:t xml:space="preserve"> reakcij</w:t>
      </w:r>
      <w:ins w:id="3377" w:author="Author">
        <w:r w:rsidR="00B70E26">
          <w:rPr>
            <w:b/>
            <w:sz w:val="22"/>
            <w:szCs w:val="22"/>
            <w:lang w:val="lv-LV"/>
          </w:rPr>
          <w:t xml:space="preserve">u </w:t>
        </w:r>
      </w:ins>
      <w:del w:id="3378" w:author="Author">
        <w:r w:rsidRPr="003C3F1C" w:rsidDel="00B70E26">
          <w:rPr>
            <w:b/>
            <w:sz w:val="22"/>
            <w:szCs w:val="22"/>
            <w:lang w:val="lv-LV"/>
          </w:rPr>
          <w:delText xml:space="preserve">as </w:delText>
        </w:r>
      </w:del>
      <w:ins w:id="3379" w:author="Author">
        <w:r w:rsidR="00B70E26" w:rsidRPr="004D40A1">
          <w:rPr>
            <w:bCs/>
            <w:sz w:val="22"/>
            <w:szCs w:val="22"/>
            <w:lang w:val="lv-LV"/>
            <w:rPrChange w:id="3380" w:author="Author">
              <w:rPr>
                <w:b/>
                <w:sz w:val="22"/>
                <w:szCs w:val="22"/>
                <w:lang w:val="lv-LV"/>
              </w:rPr>
            </w:rPrChange>
          </w:rPr>
          <w:t>pazīmes</w:t>
        </w:r>
        <w:r w:rsidR="00B70E26">
          <w:rPr>
            <w:b/>
            <w:sz w:val="22"/>
            <w:szCs w:val="22"/>
            <w:lang w:val="lv-LV"/>
          </w:rPr>
          <w:t xml:space="preserve"> </w:t>
        </w:r>
      </w:ins>
      <w:r w:rsidRPr="003C3F1C">
        <w:rPr>
          <w:sz w:val="22"/>
          <w:szCs w:val="22"/>
          <w:lang w:val="lv-LV"/>
        </w:rPr>
        <w:t>(reti</w:t>
      </w:r>
      <w:ins w:id="3381" w:author="Author">
        <w:r w:rsidR="00B70E26">
          <w:rPr>
            <w:sz w:val="22"/>
            <w:szCs w:val="22"/>
            <w:lang w:val="lv-LV"/>
          </w:rPr>
          <w:t xml:space="preserve">: </w:t>
        </w:r>
      </w:ins>
      <w:del w:id="3382" w:author="Author">
        <w:r w:rsidRPr="003C3F1C" w:rsidDel="00B70E26">
          <w:rPr>
            <w:sz w:val="22"/>
            <w:szCs w:val="22"/>
            <w:lang w:val="lv-LV"/>
          </w:rPr>
          <w:delText xml:space="preserve">, </w:delText>
        </w:r>
      </w:del>
      <w:r w:rsidRPr="003C3F1C">
        <w:rPr>
          <w:sz w:val="22"/>
          <w:szCs w:val="22"/>
          <w:lang w:val="lv-LV"/>
        </w:rPr>
        <w:t>var rasties līdz 1 no 1000 cilvēkiem)</w:t>
      </w:r>
      <w:del w:id="3383" w:author="Author">
        <w:r w:rsidRPr="003C3F1C" w:rsidDel="00B4552D">
          <w:rPr>
            <w:sz w:val="22"/>
            <w:szCs w:val="22"/>
            <w:lang w:val="lv-LV"/>
          </w:rPr>
          <w:delText> </w:delText>
        </w:r>
        <w:r w:rsidRPr="003C3F1C" w:rsidDel="00B70E26">
          <w:rPr>
            <w:sz w:val="22"/>
            <w:szCs w:val="22"/>
            <w:lang w:val="lv-LV"/>
          </w:rPr>
          <w:delText>— pazīmes</w:delText>
        </w:r>
      </w:del>
      <w:r w:rsidRPr="003C3F1C">
        <w:rPr>
          <w:sz w:val="22"/>
          <w:szCs w:val="22"/>
          <w:lang w:val="lv-LV"/>
        </w:rPr>
        <w:t xml:space="preserve"> var būt</w:t>
      </w:r>
      <w:ins w:id="3384" w:author="Author">
        <w:r w:rsidR="00B70E26">
          <w:rPr>
            <w:sz w:val="22"/>
            <w:szCs w:val="22"/>
            <w:lang w:val="lv-LV"/>
          </w:rPr>
          <w:t>:</w:t>
        </w:r>
      </w:ins>
    </w:p>
    <w:p w14:paraId="1E2006B3" w14:textId="22AF5C7F" w:rsidR="00B70E26" w:rsidRDefault="00B70E26" w:rsidP="006A5E6C">
      <w:pPr>
        <w:tabs>
          <w:tab w:val="left" w:pos="567"/>
        </w:tabs>
        <w:rPr>
          <w:ins w:id="3385" w:author="Author"/>
          <w:sz w:val="22"/>
          <w:szCs w:val="22"/>
          <w:lang w:val="lv-LV"/>
        </w:rPr>
      </w:pPr>
      <w:ins w:id="3386" w:author="Author">
        <w:r>
          <w:rPr>
            <w:sz w:val="22"/>
            <w:szCs w:val="22"/>
            <w:lang w:val="lv-LV"/>
          </w:rPr>
          <w:sym w:font="Symbol" w:char="F0B7"/>
        </w:r>
        <w:del w:id="3387" w:author="Author">
          <w:r w:rsidDel="002D4D27">
            <w:rPr>
              <w:sz w:val="22"/>
              <w:szCs w:val="22"/>
              <w:lang w:val="lv-LV"/>
            </w:rPr>
            <w:delText xml:space="preserve"> </w:delText>
          </w:r>
        </w:del>
        <w:r w:rsidR="002D4D27">
          <w:rPr>
            <w:sz w:val="22"/>
            <w:szCs w:val="22"/>
            <w:lang w:val="lv-LV"/>
          </w:rPr>
          <w:tab/>
        </w:r>
        <w:r>
          <w:rPr>
            <w:sz w:val="22"/>
            <w:szCs w:val="22"/>
            <w:lang w:val="lv-LV"/>
          </w:rPr>
          <w:t>elpas trūkums;</w:t>
        </w:r>
      </w:ins>
    </w:p>
    <w:p w14:paraId="3B85476F" w14:textId="11E1BF9F" w:rsidR="00B70E26" w:rsidRDefault="00B70E26" w:rsidP="006A5E6C">
      <w:pPr>
        <w:tabs>
          <w:tab w:val="left" w:pos="567"/>
        </w:tabs>
        <w:rPr>
          <w:ins w:id="3388" w:author="Author"/>
          <w:sz w:val="22"/>
          <w:szCs w:val="22"/>
          <w:lang w:val="lv-LV"/>
        </w:rPr>
      </w:pPr>
      <w:ins w:id="3389" w:author="Author">
        <w:r>
          <w:rPr>
            <w:sz w:val="22"/>
            <w:szCs w:val="22"/>
            <w:lang w:val="lv-LV"/>
          </w:rPr>
          <w:sym w:font="Symbol" w:char="F0B7"/>
        </w:r>
        <w:del w:id="3390" w:author="Author">
          <w:r w:rsidDel="002D4D27">
            <w:rPr>
              <w:sz w:val="22"/>
              <w:szCs w:val="22"/>
              <w:lang w:val="lv-LV"/>
            </w:rPr>
            <w:delText xml:space="preserve"> </w:delText>
          </w:r>
        </w:del>
        <w:r w:rsidR="002D4D27">
          <w:rPr>
            <w:sz w:val="22"/>
            <w:szCs w:val="22"/>
            <w:lang w:val="lv-LV"/>
          </w:rPr>
          <w:tab/>
        </w:r>
        <w:r>
          <w:rPr>
            <w:sz w:val="22"/>
            <w:szCs w:val="22"/>
            <w:lang w:val="lv-LV"/>
          </w:rPr>
          <w:t>ādas vai mutes pietūkums;</w:t>
        </w:r>
      </w:ins>
    </w:p>
    <w:p w14:paraId="42B789AC" w14:textId="1A95DD52" w:rsidR="00B70E26" w:rsidRDefault="006A5E6C" w:rsidP="006A5E6C">
      <w:pPr>
        <w:tabs>
          <w:tab w:val="left" w:pos="567"/>
        </w:tabs>
        <w:rPr>
          <w:ins w:id="3391" w:author="Author"/>
          <w:sz w:val="22"/>
          <w:szCs w:val="22"/>
          <w:lang w:val="lv-LV"/>
        </w:rPr>
      </w:pPr>
      <w:del w:id="3392" w:author="Author">
        <w:r w:rsidRPr="003C3F1C" w:rsidDel="00B70E26">
          <w:rPr>
            <w:sz w:val="22"/>
            <w:szCs w:val="22"/>
            <w:lang w:val="lv-LV"/>
          </w:rPr>
          <w:delText xml:space="preserve">, piemēram, </w:delText>
        </w:r>
      </w:del>
      <w:ins w:id="3393" w:author="Author">
        <w:r w:rsidR="00B70E26">
          <w:rPr>
            <w:sz w:val="22"/>
            <w:szCs w:val="22"/>
            <w:lang w:val="lv-LV"/>
          </w:rPr>
          <w:sym w:font="Symbol" w:char="F0B7"/>
        </w:r>
        <w:del w:id="3394" w:author="Author">
          <w:r w:rsidR="00B70E26" w:rsidDel="002D4D27">
            <w:rPr>
              <w:sz w:val="22"/>
              <w:szCs w:val="22"/>
              <w:lang w:val="lv-LV"/>
            </w:rPr>
            <w:delText xml:space="preserve"> </w:delText>
          </w:r>
        </w:del>
        <w:r w:rsidR="002D4D27">
          <w:rPr>
            <w:sz w:val="22"/>
            <w:szCs w:val="22"/>
            <w:lang w:val="lv-LV"/>
          </w:rPr>
          <w:tab/>
        </w:r>
      </w:ins>
      <w:r w:rsidRPr="003C3F1C">
        <w:rPr>
          <w:sz w:val="22"/>
          <w:szCs w:val="22"/>
          <w:lang w:val="lv-LV"/>
        </w:rPr>
        <w:t>izsitumi un nieze visā ķermeņa virsmā</w:t>
      </w:r>
      <w:del w:id="3395" w:author="Author">
        <w:r w:rsidRPr="003C3F1C" w:rsidDel="00B70E26">
          <w:rPr>
            <w:sz w:val="22"/>
            <w:szCs w:val="22"/>
            <w:lang w:val="lv-LV"/>
          </w:rPr>
          <w:delText>,</w:delText>
        </w:r>
      </w:del>
      <w:ins w:id="3396" w:author="Author">
        <w:r w:rsidR="00B70E26">
          <w:rPr>
            <w:sz w:val="22"/>
            <w:szCs w:val="22"/>
            <w:lang w:val="lv-LV"/>
          </w:rPr>
          <w:t>;</w:t>
        </w:r>
      </w:ins>
    </w:p>
    <w:p w14:paraId="006E2920" w14:textId="6227B06C" w:rsidR="00B70E26" w:rsidRDefault="006A5E6C" w:rsidP="006A5E6C">
      <w:pPr>
        <w:tabs>
          <w:tab w:val="left" w:pos="567"/>
        </w:tabs>
        <w:rPr>
          <w:ins w:id="3397" w:author="Author"/>
          <w:sz w:val="22"/>
          <w:szCs w:val="22"/>
          <w:lang w:val="lv-LV"/>
        </w:rPr>
      </w:pPr>
      <w:del w:id="3398" w:author="Author">
        <w:r w:rsidRPr="003C3F1C" w:rsidDel="00B70E26">
          <w:rPr>
            <w:sz w:val="22"/>
            <w:szCs w:val="22"/>
            <w:lang w:val="lv-LV"/>
          </w:rPr>
          <w:delText xml:space="preserve"> ādas vai mutes dobuma pietūkums, elpas trūkums, </w:delText>
        </w:r>
      </w:del>
      <w:ins w:id="3399" w:author="Author">
        <w:r w:rsidR="00B70E26">
          <w:rPr>
            <w:sz w:val="22"/>
            <w:szCs w:val="22"/>
            <w:lang w:val="lv-LV"/>
          </w:rPr>
          <w:sym w:font="Symbol" w:char="F0B7"/>
        </w:r>
        <w:del w:id="3400" w:author="Author">
          <w:r w:rsidR="00B70E26" w:rsidDel="002D4D27">
            <w:rPr>
              <w:sz w:val="22"/>
              <w:szCs w:val="22"/>
              <w:lang w:val="lv-LV"/>
            </w:rPr>
            <w:delText xml:space="preserve"> </w:delText>
          </w:r>
        </w:del>
        <w:r w:rsidR="002D4D27">
          <w:rPr>
            <w:sz w:val="22"/>
            <w:szCs w:val="22"/>
            <w:lang w:val="lv-LV"/>
          </w:rPr>
          <w:tab/>
        </w:r>
      </w:ins>
      <w:r w:rsidRPr="003C3F1C">
        <w:rPr>
          <w:sz w:val="22"/>
          <w:szCs w:val="22"/>
          <w:lang w:val="lv-LV"/>
        </w:rPr>
        <w:t xml:space="preserve">ģībšanas sajūta </w:t>
      </w:r>
      <w:del w:id="3401" w:author="Author">
        <w:r w:rsidRPr="003C3F1C" w:rsidDel="00B70E26">
          <w:rPr>
            <w:sz w:val="22"/>
            <w:szCs w:val="22"/>
            <w:lang w:val="lv-LV"/>
          </w:rPr>
          <w:delText xml:space="preserve">(strauja asinsspiediena pazemināšanās) </w:delText>
        </w:r>
      </w:del>
      <w:r w:rsidRPr="003C3F1C">
        <w:rPr>
          <w:sz w:val="22"/>
          <w:szCs w:val="22"/>
          <w:lang w:val="lv-LV"/>
        </w:rPr>
        <w:t xml:space="preserve">kopā ar paātrinātu pulsu un svīšanu. </w:t>
      </w:r>
    </w:p>
    <w:p w14:paraId="7D517C40" w14:textId="711F9CBF" w:rsidR="006A5E6C" w:rsidRPr="003C3F1C" w:rsidRDefault="00B70E26" w:rsidP="006A5E6C">
      <w:pPr>
        <w:tabs>
          <w:tab w:val="left" w:pos="567"/>
        </w:tabs>
        <w:rPr>
          <w:sz w:val="22"/>
          <w:szCs w:val="22"/>
          <w:lang w:val="lv-LV"/>
        </w:rPr>
      </w:pPr>
      <w:ins w:id="3402" w:author="Author">
        <w:r>
          <w:rPr>
            <w:sz w:val="22"/>
            <w:szCs w:val="22"/>
            <w:lang w:val="lv-LV"/>
          </w:rPr>
          <w:t xml:space="preserve">Nekavējoties informējiet ārstu, farmaceitu vai medmāsu, jo </w:t>
        </w:r>
      </w:ins>
      <w:del w:id="3403" w:author="Author">
        <w:r w:rsidR="006A5E6C" w:rsidRPr="003C3F1C" w:rsidDel="00B70E26">
          <w:rPr>
            <w:sz w:val="22"/>
            <w:szCs w:val="22"/>
            <w:lang w:val="lv-LV"/>
          </w:rPr>
          <w:delText>S</w:delText>
        </w:r>
      </w:del>
      <w:ins w:id="3404" w:author="Author">
        <w:r>
          <w:rPr>
            <w:sz w:val="22"/>
            <w:szCs w:val="22"/>
            <w:lang w:val="lv-LV"/>
          </w:rPr>
          <w:t>s</w:t>
        </w:r>
      </w:ins>
      <w:r w:rsidR="006A5E6C" w:rsidRPr="003C3F1C">
        <w:rPr>
          <w:sz w:val="22"/>
          <w:szCs w:val="22"/>
          <w:lang w:val="lv-LV"/>
        </w:rPr>
        <w:t>magas alerģiskas reakcijas var kļūt bīstamas dzīvībai.</w:t>
      </w:r>
      <w:del w:id="3405" w:author="Author">
        <w:r w:rsidR="006A5E6C" w:rsidRPr="003C3F1C" w:rsidDel="00B70E26">
          <w:rPr>
            <w:sz w:val="22"/>
            <w:szCs w:val="22"/>
            <w:lang w:val="lv-LV"/>
          </w:rPr>
          <w:delText xml:space="preserve"> Nekavējoties pastāstiet ārstam, ja Jums rodas smagas alerģiskas reakcijas pazīmes.</w:delText>
        </w:r>
      </w:del>
    </w:p>
    <w:p w14:paraId="3A1894EB" w14:textId="77777777" w:rsidR="006A5E6C" w:rsidRPr="003C3F1C" w:rsidRDefault="006A5E6C" w:rsidP="006A5E6C">
      <w:pPr>
        <w:tabs>
          <w:tab w:val="left" w:pos="567"/>
        </w:tabs>
        <w:rPr>
          <w:b/>
          <w:sz w:val="22"/>
          <w:szCs w:val="22"/>
          <w:lang w:val="lv-LV"/>
        </w:rPr>
      </w:pPr>
    </w:p>
    <w:p w14:paraId="5C15C3FA" w14:textId="77777777" w:rsidR="006A5E6C" w:rsidRPr="003C3F1C" w:rsidRDefault="006A5E6C" w:rsidP="006A5E6C">
      <w:pPr>
        <w:tabs>
          <w:tab w:val="left" w:pos="567"/>
        </w:tabs>
        <w:rPr>
          <w:b/>
          <w:sz w:val="22"/>
          <w:szCs w:val="22"/>
          <w:lang w:val="lv-LV"/>
        </w:rPr>
      </w:pPr>
      <w:r w:rsidRPr="00A05890">
        <w:rPr>
          <w:b/>
          <w:sz w:val="22"/>
          <w:szCs w:val="22"/>
          <w:lang w:val="lv-LV"/>
        </w:rPr>
        <w:t>Citas blakusparādības</w:t>
      </w:r>
    </w:p>
    <w:p w14:paraId="4A0C2809" w14:textId="77777777" w:rsidR="006A5E6C" w:rsidRDefault="006A5E6C" w:rsidP="006A5E6C">
      <w:pPr>
        <w:tabs>
          <w:tab w:val="left" w:pos="567"/>
        </w:tabs>
        <w:rPr>
          <w:sz w:val="22"/>
          <w:szCs w:val="22"/>
          <w:lang w:val="lv-LV"/>
        </w:rPr>
      </w:pPr>
      <w:r w:rsidRPr="003C3F1C">
        <w:rPr>
          <w:sz w:val="22"/>
          <w:szCs w:val="22"/>
          <w:lang w:val="lv-LV"/>
        </w:rPr>
        <w:t>Ja Jums radušās jebkuras no turpmāk minētajām blakusparādībām, nekavējoties par to pastāstiet ārstam, farmaceitam vai medmāsai.</w:t>
      </w:r>
    </w:p>
    <w:p w14:paraId="4F68AF6B" w14:textId="77777777" w:rsidR="006A5D13" w:rsidRDefault="006A5D13" w:rsidP="006A5E6C">
      <w:pPr>
        <w:tabs>
          <w:tab w:val="left" w:pos="567"/>
        </w:tabs>
        <w:rPr>
          <w:sz w:val="22"/>
          <w:szCs w:val="22"/>
          <w:lang w:val="lv-LV"/>
        </w:rPr>
      </w:pPr>
    </w:p>
    <w:p w14:paraId="7E1E8704" w14:textId="2204C69E" w:rsidR="00521EA8" w:rsidRPr="00521EA8" w:rsidRDefault="00521EA8">
      <w:pPr>
        <w:rPr>
          <w:b/>
          <w:sz w:val="22"/>
          <w:szCs w:val="22"/>
          <w:lang w:val="lv-LV"/>
        </w:rPr>
        <w:pPrChange w:id="3406" w:author="Author">
          <w:pPr>
            <w:numPr>
              <w:numId w:val="49"/>
            </w:numPr>
            <w:tabs>
              <w:tab w:val="num" w:pos="720"/>
            </w:tabs>
            <w:ind w:left="709" w:hanging="709"/>
          </w:pPr>
        </w:pPrChange>
      </w:pPr>
      <w:r w:rsidRPr="00521EA8">
        <w:rPr>
          <w:b/>
          <w:sz w:val="22"/>
          <w:szCs w:val="22"/>
          <w:lang w:val="lv-LV"/>
        </w:rPr>
        <w:t xml:space="preserve">Ādas izmaiņas injekcijas </w:t>
      </w:r>
      <w:ins w:id="3407" w:author="Author">
        <w:r w:rsidR="00B70E26">
          <w:rPr>
            <w:b/>
            <w:sz w:val="22"/>
            <w:szCs w:val="22"/>
            <w:lang w:val="lv-LV"/>
          </w:rPr>
          <w:t xml:space="preserve">ievadīšanas </w:t>
        </w:r>
      </w:ins>
      <w:r w:rsidRPr="00521EA8">
        <w:rPr>
          <w:b/>
          <w:sz w:val="22"/>
          <w:szCs w:val="22"/>
          <w:lang w:val="lv-LV"/>
        </w:rPr>
        <w:t>vietā</w:t>
      </w:r>
    </w:p>
    <w:p w14:paraId="7ABC8926" w14:textId="77777777" w:rsidR="00B70E26" w:rsidRPr="004D40A1" w:rsidRDefault="00257E75">
      <w:pPr>
        <w:tabs>
          <w:tab w:val="left" w:pos="567"/>
        </w:tabs>
        <w:rPr>
          <w:ins w:id="3408" w:author="Author"/>
          <w:sz w:val="22"/>
          <w:szCs w:val="22"/>
          <w:lang w:val="lv-LV"/>
          <w:rPrChange w:id="3409" w:author="Author">
            <w:rPr>
              <w:ins w:id="3410" w:author="Author"/>
              <w:lang w:val="lv-LV"/>
            </w:rPr>
          </w:rPrChange>
        </w:rPr>
      </w:pPr>
      <w:r w:rsidRPr="004D40A1">
        <w:rPr>
          <w:sz w:val="22"/>
          <w:szCs w:val="22"/>
          <w:lang w:val="lv-LV"/>
          <w:rPrChange w:id="3411" w:author="Author">
            <w:rPr>
              <w:lang w:val="lv-LV"/>
            </w:rPr>
          </w:rPrChange>
        </w:rPr>
        <w:t xml:space="preserve">Ja pārāk bieži injicējat insulīnu vienā un tajā pašā vietā, </w:t>
      </w:r>
      <w:ins w:id="3412" w:author="Author">
        <w:r w:rsidR="00B70E26" w:rsidRPr="004D40A1">
          <w:rPr>
            <w:sz w:val="22"/>
            <w:szCs w:val="22"/>
            <w:lang w:val="lv-LV"/>
            <w:rPrChange w:id="3413" w:author="Author">
              <w:rPr>
                <w:lang w:val="lv-LV"/>
              </w:rPr>
            </w:rPrChange>
          </w:rPr>
          <w:t>ir iespējamas šādas ādas izmaiņas:</w:t>
        </w:r>
      </w:ins>
    </w:p>
    <w:p w14:paraId="201FC48D" w14:textId="77777777" w:rsidR="00B70E26" w:rsidRPr="004D40A1" w:rsidRDefault="00B70E26">
      <w:pPr>
        <w:pStyle w:val="ListParagraph"/>
        <w:numPr>
          <w:ilvl w:val="0"/>
          <w:numId w:val="83"/>
        </w:numPr>
        <w:tabs>
          <w:tab w:val="left" w:pos="567"/>
        </w:tabs>
        <w:ind w:left="540" w:hanging="540"/>
        <w:rPr>
          <w:ins w:id="3414" w:author="Author"/>
          <w:sz w:val="22"/>
          <w:szCs w:val="22"/>
          <w:lang w:val="lv-LV"/>
          <w:rPrChange w:id="3415" w:author="Author">
            <w:rPr>
              <w:ins w:id="3416" w:author="Author"/>
              <w:lang w:val="lv-LV"/>
            </w:rPr>
          </w:rPrChange>
        </w:rPr>
        <w:pPrChange w:id="3417" w:author="Author">
          <w:pPr>
            <w:tabs>
              <w:tab w:val="left" w:pos="567"/>
            </w:tabs>
          </w:pPr>
        </w:pPrChange>
      </w:pPr>
      <w:ins w:id="3418" w:author="Author">
        <w:del w:id="3419" w:author="Author">
          <w:r w:rsidDel="00FD044F">
            <w:rPr>
              <w:lang w:val="lv-LV"/>
            </w:rPr>
            <w:sym w:font="Symbol" w:char="F0B7"/>
          </w:r>
          <w:r w:rsidRPr="004D40A1" w:rsidDel="00FD044F">
            <w:rPr>
              <w:sz w:val="22"/>
              <w:szCs w:val="22"/>
              <w:lang w:val="lv-LV"/>
              <w:rPrChange w:id="3420" w:author="Author">
                <w:rPr>
                  <w:lang w:val="lv-LV"/>
                </w:rPr>
              </w:rPrChange>
            </w:rPr>
            <w:delText xml:space="preserve"> </w:delText>
          </w:r>
        </w:del>
      </w:ins>
      <w:r w:rsidR="00257E75" w:rsidRPr="004D40A1">
        <w:rPr>
          <w:sz w:val="22"/>
          <w:szCs w:val="22"/>
          <w:lang w:val="lv-LV"/>
          <w:rPrChange w:id="3421" w:author="Author">
            <w:rPr>
              <w:lang w:val="lv-LV"/>
            </w:rPr>
          </w:rPrChange>
        </w:rPr>
        <w:t>āda var kļūt plānāka (lipoatrofija</w:t>
      </w:r>
      <w:r w:rsidR="00636F85" w:rsidRPr="004D40A1">
        <w:rPr>
          <w:sz w:val="22"/>
          <w:szCs w:val="22"/>
          <w:lang w:val="lv-LV"/>
          <w:rPrChange w:id="3422" w:author="Author">
            <w:rPr>
              <w:lang w:val="lv-LV"/>
            </w:rPr>
          </w:rPrChange>
        </w:rPr>
        <w:t>)</w:t>
      </w:r>
      <w:r w:rsidR="00257E75" w:rsidRPr="004D40A1">
        <w:rPr>
          <w:sz w:val="22"/>
          <w:szCs w:val="22"/>
          <w:lang w:val="lv-LV"/>
          <w:rPrChange w:id="3423" w:author="Author">
            <w:rPr>
              <w:lang w:val="lv-LV"/>
            </w:rPr>
          </w:rPrChange>
        </w:rPr>
        <w:t xml:space="preserve"> </w:t>
      </w:r>
      <w:r w:rsidR="00636F85" w:rsidRPr="004D40A1">
        <w:rPr>
          <w:sz w:val="22"/>
          <w:szCs w:val="22"/>
          <w:lang w:val="lv-LV"/>
          <w:rPrChange w:id="3424" w:author="Author">
            <w:rPr>
              <w:lang w:val="lv-LV"/>
            </w:rPr>
          </w:rPrChange>
        </w:rPr>
        <w:t>(</w:t>
      </w:r>
      <w:r w:rsidR="00257E75" w:rsidRPr="004D40A1">
        <w:rPr>
          <w:iCs/>
          <w:sz w:val="22"/>
          <w:szCs w:val="22"/>
          <w:lang w:val="lv-LV"/>
          <w:rPrChange w:id="3425" w:author="Author">
            <w:rPr>
              <w:i/>
              <w:sz w:val="22"/>
              <w:szCs w:val="22"/>
              <w:lang w:val="lv-LV"/>
            </w:rPr>
          </w:rPrChange>
        </w:rPr>
        <w:t>var rasties līdz 1 no 100 cilvēkiem</w:t>
      </w:r>
      <w:r w:rsidR="00257E75" w:rsidRPr="004D40A1">
        <w:rPr>
          <w:sz w:val="22"/>
          <w:szCs w:val="22"/>
          <w:lang w:val="lv-LV"/>
          <w:rPrChange w:id="3426" w:author="Author">
            <w:rPr>
              <w:lang w:val="lv-LV"/>
            </w:rPr>
          </w:rPrChange>
        </w:rPr>
        <w:t>)</w:t>
      </w:r>
      <w:ins w:id="3427" w:author="Author">
        <w:r w:rsidRPr="004D40A1">
          <w:rPr>
            <w:sz w:val="22"/>
            <w:szCs w:val="22"/>
            <w:lang w:val="lv-LV"/>
            <w:rPrChange w:id="3428" w:author="Author">
              <w:rPr>
                <w:lang w:val="lv-LV"/>
              </w:rPr>
            </w:rPrChange>
          </w:rPr>
          <w:t>;</w:t>
        </w:r>
      </w:ins>
    </w:p>
    <w:p w14:paraId="3EF166C1" w14:textId="77777777" w:rsidR="00B70E26" w:rsidRPr="004D40A1" w:rsidRDefault="00B70E26">
      <w:pPr>
        <w:pStyle w:val="ListParagraph"/>
        <w:numPr>
          <w:ilvl w:val="0"/>
          <w:numId w:val="83"/>
        </w:numPr>
        <w:tabs>
          <w:tab w:val="left" w:pos="567"/>
        </w:tabs>
        <w:ind w:left="540" w:hanging="540"/>
        <w:rPr>
          <w:ins w:id="3429" w:author="Author"/>
          <w:sz w:val="22"/>
          <w:szCs w:val="22"/>
          <w:lang w:val="lv-LV"/>
          <w:rPrChange w:id="3430" w:author="Author">
            <w:rPr>
              <w:ins w:id="3431" w:author="Author"/>
              <w:lang w:val="lv-LV"/>
            </w:rPr>
          </w:rPrChange>
        </w:rPr>
        <w:pPrChange w:id="3432" w:author="Author">
          <w:pPr>
            <w:tabs>
              <w:tab w:val="left" w:pos="567"/>
            </w:tabs>
          </w:pPr>
        </w:pPrChange>
      </w:pPr>
      <w:ins w:id="3433" w:author="Author">
        <w:del w:id="3434" w:author="Author">
          <w:r w:rsidRPr="00591445" w:rsidDel="00FD044F">
            <w:rPr>
              <w:lang w:val="lv-LV"/>
            </w:rPr>
            <w:sym w:font="Symbol" w:char="F0B7"/>
          </w:r>
          <w:r w:rsidRPr="004D40A1" w:rsidDel="00FD044F">
            <w:rPr>
              <w:sz w:val="22"/>
              <w:szCs w:val="22"/>
              <w:lang w:val="lv-LV"/>
              <w:rPrChange w:id="3435" w:author="Author">
                <w:rPr>
                  <w:lang w:val="lv-LV"/>
                </w:rPr>
              </w:rPrChange>
            </w:rPr>
            <w:delText xml:space="preserve"> </w:delText>
          </w:r>
        </w:del>
        <w:r w:rsidRPr="004D40A1">
          <w:rPr>
            <w:sz w:val="22"/>
            <w:szCs w:val="22"/>
            <w:lang w:val="lv-LV"/>
            <w:rPrChange w:id="3436" w:author="Author">
              <w:rPr>
                <w:lang w:val="lv-LV"/>
              </w:rPr>
            </w:rPrChange>
          </w:rPr>
          <w:t>āda</w:t>
        </w:r>
      </w:ins>
      <w:r w:rsidR="00257E75" w:rsidRPr="004D40A1">
        <w:rPr>
          <w:sz w:val="22"/>
          <w:szCs w:val="22"/>
          <w:lang w:val="lv-LV"/>
          <w:rPrChange w:id="3437" w:author="Author">
            <w:rPr>
              <w:lang w:val="lv-LV"/>
            </w:rPr>
          </w:rPrChange>
        </w:rPr>
        <w:t xml:space="preserve"> va</w:t>
      </w:r>
      <w:del w:id="3438" w:author="Author">
        <w:r w:rsidR="00257E75" w:rsidRPr="004D40A1" w:rsidDel="00B70E26">
          <w:rPr>
            <w:sz w:val="22"/>
            <w:szCs w:val="22"/>
            <w:lang w:val="lv-LV"/>
            <w:rPrChange w:id="3439" w:author="Author">
              <w:rPr>
                <w:lang w:val="lv-LV"/>
              </w:rPr>
            </w:rPrChange>
          </w:rPr>
          <w:delText>i</w:delText>
        </w:r>
      </w:del>
      <w:ins w:id="3440" w:author="Author">
        <w:r w:rsidRPr="004D40A1">
          <w:rPr>
            <w:sz w:val="22"/>
            <w:szCs w:val="22"/>
            <w:lang w:val="lv-LV"/>
            <w:rPrChange w:id="3441" w:author="Author">
              <w:rPr>
                <w:lang w:val="lv-LV"/>
              </w:rPr>
            </w:rPrChange>
          </w:rPr>
          <w:t>r</w:t>
        </w:r>
      </w:ins>
      <w:r w:rsidR="00257E75" w:rsidRPr="004D40A1">
        <w:rPr>
          <w:sz w:val="22"/>
          <w:szCs w:val="22"/>
          <w:lang w:val="lv-LV"/>
          <w:rPrChange w:id="3442" w:author="Author">
            <w:rPr>
              <w:lang w:val="lv-LV"/>
            </w:rPr>
          </w:rPrChange>
        </w:rPr>
        <w:t xml:space="preserve"> sabiezēt (lipohipertrofija</w:t>
      </w:r>
      <w:r w:rsidR="00636F85" w:rsidRPr="004D40A1">
        <w:rPr>
          <w:sz w:val="22"/>
          <w:szCs w:val="22"/>
          <w:lang w:val="lv-LV"/>
          <w:rPrChange w:id="3443" w:author="Author">
            <w:rPr>
              <w:lang w:val="lv-LV"/>
            </w:rPr>
          </w:rPrChange>
        </w:rPr>
        <w:t>)</w:t>
      </w:r>
      <w:r w:rsidR="00257E75" w:rsidRPr="004D40A1">
        <w:rPr>
          <w:sz w:val="22"/>
          <w:szCs w:val="22"/>
          <w:lang w:val="lv-LV"/>
          <w:rPrChange w:id="3444" w:author="Author">
            <w:rPr>
              <w:lang w:val="lv-LV"/>
            </w:rPr>
          </w:rPrChange>
        </w:rPr>
        <w:t xml:space="preserve"> </w:t>
      </w:r>
      <w:r w:rsidR="00636F85" w:rsidRPr="004D40A1">
        <w:rPr>
          <w:sz w:val="22"/>
          <w:szCs w:val="22"/>
          <w:lang w:val="lv-LV"/>
          <w:rPrChange w:id="3445" w:author="Author">
            <w:rPr>
              <w:lang w:val="lv-LV"/>
            </w:rPr>
          </w:rPrChange>
        </w:rPr>
        <w:t>(</w:t>
      </w:r>
      <w:r w:rsidR="00257E75" w:rsidRPr="004D40A1">
        <w:rPr>
          <w:iCs/>
          <w:sz w:val="22"/>
          <w:szCs w:val="22"/>
          <w:lang w:val="lv-LV"/>
          <w:rPrChange w:id="3446" w:author="Author">
            <w:rPr>
              <w:i/>
              <w:sz w:val="22"/>
              <w:szCs w:val="22"/>
              <w:lang w:val="lv-LV"/>
            </w:rPr>
          </w:rPrChange>
        </w:rPr>
        <w:t>var rasties līdz 1 no 10 cilvēkiem</w:t>
      </w:r>
      <w:r w:rsidR="00257E75" w:rsidRPr="004D40A1">
        <w:rPr>
          <w:sz w:val="22"/>
          <w:szCs w:val="22"/>
          <w:lang w:val="lv-LV"/>
          <w:rPrChange w:id="3447" w:author="Author">
            <w:rPr>
              <w:lang w:val="lv-LV"/>
            </w:rPr>
          </w:rPrChange>
        </w:rPr>
        <w:t>)</w:t>
      </w:r>
      <w:del w:id="3448" w:author="Author">
        <w:r w:rsidR="00257E75" w:rsidRPr="004D40A1" w:rsidDel="00B70E26">
          <w:rPr>
            <w:sz w:val="22"/>
            <w:szCs w:val="22"/>
            <w:lang w:val="lv-LV"/>
            <w:rPrChange w:id="3449" w:author="Author">
              <w:rPr>
                <w:lang w:val="lv-LV"/>
              </w:rPr>
            </w:rPrChange>
          </w:rPr>
          <w:delText>.</w:delText>
        </w:r>
      </w:del>
      <w:ins w:id="3450" w:author="Author">
        <w:r w:rsidRPr="004D40A1">
          <w:rPr>
            <w:sz w:val="22"/>
            <w:szCs w:val="22"/>
            <w:lang w:val="lv-LV"/>
            <w:rPrChange w:id="3451" w:author="Author">
              <w:rPr>
                <w:lang w:val="lv-LV"/>
              </w:rPr>
            </w:rPrChange>
          </w:rPr>
          <w:t>;</w:t>
        </w:r>
      </w:ins>
    </w:p>
    <w:p w14:paraId="742E9AE9" w14:textId="5761A0D9" w:rsidR="00521EA8" w:rsidRPr="004D40A1" w:rsidRDefault="00B70E26">
      <w:pPr>
        <w:pStyle w:val="ListParagraph"/>
        <w:numPr>
          <w:ilvl w:val="0"/>
          <w:numId w:val="83"/>
        </w:numPr>
        <w:tabs>
          <w:tab w:val="left" w:pos="567"/>
        </w:tabs>
        <w:ind w:left="540" w:hanging="540"/>
        <w:rPr>
          <w:sz w:val="22"/>
          <w:szCs w:val="22"/>
          <w:lang w:val="lv-LV"/>
          <w:rPrChange w:id="3452" w:author="Author">
            <w:rPr>
              <w:lang w:val="lv-LV"/>
            </w:rPr>
          </w:rPrChange>
        </w:rPr>
        <w:pPrChange w:id="3453" w:author="Author">
          <w:pPr>
            <w:pStyle w:val="ListParagraph"/>
            <w:numPr>
              <w:numId w:val="83"/>
            </w:numPr>
            <w:tabs>
              <w:tab w:val="left" w:pos="567"/>
            </w:tabs>
            <w:ind w:left="1134" w:hanging="567"/>
          </w:pPr>
        </w:pPrChange>
      </w:pPr>
      <w:ins w:id="3454" w:author="Author">
        <w:del w:id="3455" w:author="Author">
          <w:r w:rsidRPr="00591445" w:rsidDel="00FD044F">
            <w:rPr>
              <w:lang w:val="lv-LV"/>
            </w:rPr>
            <w:sym w:font="Symbol" w:char="F0B7"/>
          </w:r>
          <w:r w:rsidRPr="004D40A1" w:rsidDel="00FD044F">
            <w:rPr>
              <w:sz w:val="22"/>
              <w:szCs w:val="22"/>
              <w:lang w:val="lv-LV"/>
              <w:rPrChange w:id="3456" w:author="Author">
                <w:rPr>
                  <w:lang w:val="lv-LV"/>
                </w:rPr>
              </w:rPrChange>
            </w:rPr>
            <w:delText xml:space="preserve"> </w:delText>
          </w:r>
        </w:del>
      </w:ins>
      <w:del w:id="3457" w:author="Author">
        <w:r w:rsidR="00257E75" w:rsidRPr="004D40A1" w:rsidDel="00B70E26">
          <w:rPr>
            <w:sz w:val="22"/>
            <w:szCs w:val="22"/>
            <w:lang w:val="lv-LV"/>
            <w:rPrChange w:id="3458" w:author="Author">
              <w:rPr>
                <w:lang w:val="lv-LV"/>
              </w:rPr>
            </w:rPrChange>
          </w:rPr>
          <w:delText xml:space="preserve"> Z</w:delText>
        </w:r>
      </w:del>
      <w:ins w:id="3459" w:author="Author">
        <w:r w:rsidRPr="004D40A1">
          <w:rPr>
            <w:sz w:val="22"/>
            <w:szCs w:val="22"/>
            <w:lang w:val="lv-LV"/>
            <w:rPrChange w:id="3460" w:author="Author">
              <w:rPr>
                <w:lang w:val="lv-LV"/>
              </w:rPr>
            </w:rPrChange>
          </w:rPr>
          <w:t>z</w:t>
        </w:r>
      </w:ins>
      <w:r w:rsidR="00257E75" w:rsidRPr="004D40A1">
        <w:rPr>
          <w:sz w:val="22"/>
          <w:szCs w:val="22"/>
          <w:lang w:val="lv-LV"/>
          <w:rPrChange w:id="3461" w:author="Author">
            <w:rPr>
              <w:lang w:val="lv-LV"/>
            </w:rPr>
          </w:rPrChange>
        </w:rPr>
        <w:t>em ādas var izveidoties arī</w:t>
      </w:r>
      <w:r w:rsidR="00FD044F" w:rsidRPr="00591445">
        <w:rPr>
          <w:sz w:val="22"/>
          <w:szCs w:val="22"/>
          <w:lang w:val="lv-LV"/>
        </w:rPr>
        <w:t xml:space="preserve"> </w:t>
      </w:r>
      <w:ins w:id="3462" w:author="Author">
        <w:r w:rsidR="00FD044F" w:rsidRPr="00591445">
          <w:rPr>
            <w:sz w:val="22"/>
            <w:szCs w:val="22"/>
            <w:lang w:val="lv-LV"/>
          </w:rPr>
          <w:t>sacietējumi</w:t>
        </w:r>
      </w:ins>
      <w:del w:id="3463" w:author="Author">
        <w:r w:rsidR="00257E75" w:rsidRPr="004D40A1" w:rsidDel="00FD044F">
          <w:rPr>
            <w:sz w:val="22"/>
            <w:szCs w:val="22"/>
            <w:lang w:val="lv-LV"/>
            <w:rPrChange w:id="3464" w:author="Author">
              <w:rPr>
                <w:lang w:val="lv-LV"/>
              </w:rPr>
            </w:rPrChange>
          </w:rPr>
          <w:delText>mezgli</w:delText>
        </w:r>
      </w:del>
      <w:r w:rsidR="00257E75" w:rsidRPr="004D40A1">
        <w:rPr>
          <w:sz w:val="22"/>
          <w:szCs w:val="22"/>
          <w:lang w:val="lv-LV"/>
          <w:rPrChange w:id="3465" w:author="Author">
            <w:rPr>
              <w:lang w:val="lv-LV"/>
            </w:rPr>
          </w:rPrChange>
        </w:rPr>
        <w:t xml:space="preserve">, ko </w:t>
      </w:r>
      <w:r w:rsidR="004A5612" w:rsidRPr="004D40A1">
        <w:rPr>
          <w:sz w:val="22"/>
          <w:szCs w:val="22"/>
          <w:lang w:val="lv-LV"/>
          <w:rPrChange w:id="3466" w:author="Author">
            <w:rPr>
              <w:lang w:val="lv-LV"/>
            </w:rPr>
          </w:rPrChange>
        </w:rPr>
        <w:t>iz</w:t>
      </w:r>
      <w:r w:rsidR="00257E75" w:rsidRPr="004D40A1">
        <w:rPr>
          <w:sz w:val="22"/>
          <w:szCs w:val="22"/>
          <w:lang w:val="lv-LV"/>
          <w:rPrChange w:id="3467" w:author="Author">
            <w:rPr>
              <w:lang w:val="lv-LV"/>
            </w:rPr>
          </w:rPrChange>
        </w:rPr>
        <w:t>ra</w:t>
      </w:r>
      <w:r w:rsidR="004A5612" w:rsidRPr="004D40A1">
        <w:rPr>
          <w:sz w:val="22"/>
          <w:szCs w:val="22"/>
          <w:lang w:val="lv-LV"/>
          <w:rPrChange w:id="3468" w:author="Author">
            <w:rPr>
              <w:lang w:val="lv-LV"/>
            </w:rPr>
          </w:rPrChange>
        </w:rPr>
        <w:t>is</w:t>
      </w:r>
      <w:r w:rsidR="00257E75" w:rsidRPr="004D40A1">
        <w:rPr>
          <w:sz w:val="22"/>
          <w:szCs w:val="22"/>
          <w:lang w:val="lv-LV"/>
          <w:rPrChange w:id="3469" w:author="Author">
            <w:rPr>
              <w:lang w:val="lv-LV"/>
            </w:rPr>
          </w:rPrChange>
        </w:rPr>
        <w:t xml:space="preserve">a </w:t>
      </w:r>
      <w:r w:rsidR="004A5612" w:rsidRPr="004D40A1">
        <w:rPr>
          <w:sz w:val="22"/>
          <w:szCs w:val="22"/>
          <w:lang w:val="lv-LV"/>
          <w:rPrChange w:id="3470" w:author="Author">
            <w:rPr>
              <w:lang w:val="lv-LV"/>
            </w:rPr>
          </w:rPrChange>
        </w:rPr>
        <w:t>olbaltumvielas</w:t>
      </w:r>
      <w:r w:rsidR="0025345F" w:rsidRPr="004D40A1">
        <w:rPr>
          <w:sz w:val="22"/>
          <w:szCs w:val="22"/>
          <w:lang w:val="lv-LV"/>
          <w:rPrChange w:id="3471" w:author="Author">
            <w:rPr>
              <w:lang w:val="lv-LV"/>
            </w:rPr>
          </w:rPrChange>
        </w:rPr>
        <w:t xml:space="preserve"> </w:t>
      </w:r>
      <w:r w:rsidR="00257E75" w:rsidRPr="004D40A1">
        <w:rPr>
          <w:sz w:val="22"/>
          <w:szCs w:val="22"/>
          <w:lang w:val="lv-LV"/>
          <w:rPrChange w:id="3472" w:author="Author">
            <w:rPr>
              <w:lang w:val="lv-LV"/>
            </w:rPr>
          </w:rPrChange>
        </w:rPr>
        <w:t>amiloīd</w:t>
      </w:r>
      <w:r w:rsidR="004A5612" w:rsidRPr="004D40A1">
        <w:rPr>
          <w:sz w:val="22"/>
          <w:szCs w:val="22"/>
          <w:lang w:val="lv-LV"/>
          <w:rPrChange w:id="3473" w:author="Author">
            <w:rPr>
              <w:lang w:val="lv-LV"/>
            </w:rPr>
          </w:rPrChange>
        </w:rPr>
        <w:t>a</w:t>
      </w:r>
      <w:r w:rsidR="00257E75" w:rsidRPr="004D40A1">
        <w:rPr>
          <w:sz w:val="22"/>
          <w:szCs w:val="22"/>
          <w:lang w:val="lv-LV"/>
          <w:rPrChange w:id="3474" w:author="Author">
            <w:rPr>
              <w:lang w:val="lv-LV"/>
            </w:rPr>
          </w:rPrChange>
        </w:rPr>
        <w:t xml:space="preserve"> uzkrāšanās (ādas amiloidoze</w:t>
      </w:r>
      <w:r w:rsidR="004A5612" w:rsidRPr="004D40A1">
        <w:rPr>
          <w:sz w:val="22"/>
          <w:szCs w:val="22"/>
          <w:lang w:val="lv-LV"/>
          <w:rPrChange w:id="3475" w:author="Author">
            <w:rPr>
              <w:lang w:val="lv-LV"/>
            </w:rPr>
          </w:rPrChange>
        </w:rPr>
        <w:t>;</w:t>
      </w:r>
      <w:r w:rsidR="00257E75" w:rsidRPr="004D40A1">
        <w:rPr>
          <w:sz w:val="22"/>
          <w:szCs w:val="22"/>
          <w:lang w:val="lv-LV"/>
          <w:rPrChange w:id="3476" w:author="Author">
            <w:rPr>
              <w:lang w:val="lv-LV"/>
            </w:rPr>
          </w:rPrChange>
        </w:rPr>
        <w:t xml:space="preserve"> rašanās biežums nav zināms).</w:t>
      </w:r>
      <w:r w:rsidR="0025345F" w:rsidRPr="004D40A1">
        <w:rPr>
          <w:sz w:val="22"/>
          <w:szCs w:val="22"/>
          <w:lang w:val="lv-LV"/>
          <w:rPrChange w:id="3477" w:author="Author">
            <w:rPr>
              <w:lang w:val="lv-LV"/>
            </w:rPr>
          </w:rPrChange>
        </w:rPr>
        <w:t xml:space="preserve"> </w:t>
      </w:r>
      <w:r w:rsidR="00636F85" w:rsidRPr="004D40A1">
        <w:rPr>
          <w:sz w:val="22"/>
          <w:szCs w:val="22"/>
          <w:lang w:val="lv-LV"/>
          <w:rPrChange w:id="3478" w:author="Author">
            <w:rPr>
              <w:lang w:val="lv-LV"/>
            </w:rPr>
          </w:rPrChange>
        </w:rPr>
        <w:t>Ja insulīnu injicē apvidū ar sacietējumiem zem ādas,</w:t>
      </w:r>
      <w:r w:rsidR="00257E75" w:rsidRPr="004D40A1">
        <w:rPr>
          <w:sz w:val="22"/>
          <w:szCs w:val="22"/>
          <w:lang w:val="lv-LV"/>
          <w:rPrChange w:id="3479" w:author="Author">
            <w:rPr>
              <w:lang w:val="lv-LV"/>
            </w:rPr>
          </w:rPrChange>
        </w:rPr>
        <w:t xml:space="preserve"> </w:t>
      </w:r>
      <w:r w:rsidR="00636F85" w:rsidRPr="004D40A1">
        <w:rPr>
          <w:sz w:val="22"/>
          <w:szCs w:val="22"/>
          <w:lang w:val="lv-LV"/>
          <w:rPrChange w:id="3480" w:author="Author">
            <w:rPr>
              <w:lang w:val="lv-LV"/>
            </w:rPr>
          </w:rPrChange>
        </w:rPr>
        <w:t xml:space="preserve">tas </w:t>
      </w:r>
      <w:r w:rsidR="00257E75" w:rsidRPr="004D40A1">
        <w:rPr>
          <w:sz w:val="22"/>
          <w:szCs w:val="22"/>
          <w:lang w:val="lv-LV"/>
          <w:rPrChange w:id="3481" w:author="Author">
            <w:rPr>
              <w:lang w:val="lv-LV"/>
            </w:rPr>
          </w:rPrChange>
        </w:rPr>
        <w:t>var nedarboties tik labi.</w:t>
      </w:r>
      <w:del w:id="3482" w:author="Author">
        <w:r w:rsidR="00257E75" w:rsidRPr="004D40A1" w:rsidDel="00B70E26">
          <w:rPr>
            <w:sz w:val="22"/>
            <w:szCs w:val="22"/>
            <w:lang w:val="lv-LV"/>
            <w:rPrChange w:id="3483" w:author="Author">
              <w:rPr>
                <w:lang w:val="lv-LV"/>
              </w:rPr>
            </w:rPrChange>
          </w:rPr>
          <w:delText xml:space="preserve"> Lai izvairītos no šādām ādas izmaiņām, katrā injekcijas reizē mainiet injekcijas vietu</w:delText>
        </w:r>
        <w:r w:rsidR="00521EA8" w:rsidRPr="004D40A1" w:rsidDel="00B70E26">
          <w:rPr>
            <w:sz w:val="22"/>
            <w:szCs w:val="22"/>
            <w:lang w:val="lv-LV"/>
            <w:rPrChange w:id="3484" w:author="Author">
              <w:rPr>
                <w:lang w:val="lv-LV"/>
              </w:rPr>
            </w:rPrChange>
          </w:rPr>
          <w:delText>.</w:delText>
        </w:r>
      </w:del>
    </w:p>
    <w:p w14:paraId="5BDA39F7" w14:textId="77777777" w:rsidR="00B70E26" w:rsidRPr="004D40A1" w:rsidRDefault="00B70E26">
      <w:pPr>
        <w:tabs>
          <w:tab w:val="left" w:pos="284"/>
        </w:tabs>
        <w:ind w:left="540" w:hanging="540"/>
        <w:rPr>
          <w:ins w:id="3485" w:author="Author"/>
          <w:bCs/>
          <w:sz w:val="22"/>
          <w:szCs w:val="22"/>
          <w:lang w:val="lv-LV"/>
          <w:rPrChange w:id="3486" w:author="Author">
            <w:rPr>
              <w:ins w:id="3487" w:author="Author"/>
              <w:b/>
              <w:sz w:val="22"/>
              <w:szCs w:val="22"/>
              <w:lang w:val="lv-LV"/>
            </w:rPr>
          </w:rPrChange>
        </w:rPr>
        <w:pPrChange w:id="3488" w:author="Author">
          <w:pPr>
            <w:tabs>
              <w:tab w:val="left" w:pos="284"/>
            </w:tabs>
          </w:pPr>
        </w:pPrChange>
      </w:pPr>
      <w:ins w:id="3489" w:author="Author">
        <w:r w:rsidRPr="004D40A1">
          <w:rPr>
            <w:bCs/>
            <w:sz w:val="22"/>
            <w:szCs w:val="22"/>
            <w:lang w:val="lv-LV"/>
            <w:rPrChange w:id="3490" w:author="Author">
              <w:rPr>
                <w:b/>
                <w:sz w:val="22"/>
                <w:szCs w:val="22"/>
                <w:lang w:val="lv-LV"/>
              </w:rPr>
            </w:rPrChange>
          </w:rPr>
          <w:t>Lai izvairītos no šādām ādas izmaiņām, regulāri mainiet injekcijas ievadīšanas apvidu.</w:t>
        </w:r>
      </w:ins>
    </w:p>
    <w:p w14:paraId="3AF9E397" w14:textId="2AC17CB7" w:rsidR="00521EA8" w:rsidRPr="00591445" w:rsidRDefault="006A5E6C" w:rsidP="006A5E6C">
      <w:pPr>
        <w:tabs>
          <w:tab w:val="left" w:pos="284"/>
        </w:tabs>
        <w:rPr>
          <w:b/>
          <w:sz w:val="22"/>
          <w:szCs w:val="22"/>
          <w:lang w:val="lv-LV"/>
        </w:rPr>
      </w:pPr>
      <w:del w:id="3491" w:author="Author">
        <w:r w:rsidRPr="00591445" w:rsidDel="00FD044F">
          <w:rPr>
            <w:b/>
            <w:sz w:val="22"/>
            <w:szCs w:val="22"/>
            <w:lang w:val="lv-LV"/>
          </w:rPr>
          <w:tab/>
        </w:r>
      </w:del>
    </w:p>
    <w:p w14:paraId="1F9CF6F1" w14:textId="77777777" w:rsidR="006A5E6C" w:rsidRPr="00591445" w:rsidRDefault="006A5E6C" w:rsidP="006A5E6C">
      <w:pPr>
        <w:tabs>
          <w:tab w:val="left" w:pos="284"/>
        </w:tabs>
        <w:rPr>
          <w:sz w:val="22"/>
          <w:szCs w:val="22"/>
          <w:lang w:val="lv-LV"/>
        </w:rPr>
      </w:pPr>
      <w:r w:rsidRPr="00591445">
        <w:rPr>
          <w:b/>
          <w:sz w:val="22"/>
          <w:szCs w:val="22"/>
          <w:lang w:val="lv-LV"/>
        </w:rPr>
        <w:t xml:space="preserve">Bieži: </w:t>
      </w:r>
      <w:r w:rsidRPr="00591445">
        <w:rPr>
          <w:sz w:val="22"/>
          <w:szCs w:val="22"/>
          <w:lang w:val="lv-LV"/>
        </w:rPr>
        <w:t>var rasties līdz 1 no 10 cilvēkiem:</w:t>
      </w:r>
      <w:r w:rsidRPr="00591445">
        <w:rPr>
          <w:b/>
          <w:sz w:val="22"/>
          <w:szCs w:val="22"/>
          <w:lang w:val="lv-LV"/>
        </w:rPr>
        <w:t xml:space="preserve"> </w:t>
      </w:r>
    </w:p>
    <w:p w14:paraId="3406EAFD" w14:textId="77777777" w:rsidR="00B70E26" w:rsidRPr="00591445" w:rsidRDefault="006A5E6C">
      <w:pPr>
        <w:numPr>
          <w:ilvl w:val="0"/>
          <w:numId w:val="49"/>
        </w:numPr>
        <w:tabs>
          <w:tab w:val="clear" w:pos="720"/>
          <w:tab w:val="num" w:pos="540"/>
          <w:tab w:val="left" w:pos="567"/>
        </w:tabs>
        <w:ind w:left="540" w:hanging="540"/>
        <w:rPr>
          <w:ins w:id="3492" w:author="Author"/>
          <w:sz w:val="22"/>
          <w:szCs w:val="22"/>
          <w:lang w:val="lv-LV"/>
        </w:rPr>
        <w:pPrChange w:id="3493" w:author="Author">
          <w:pPr>
            <w:numPr>
              <w:numId w:val="49"/>
            </w:numPr>
            <w:tabs>
              <w:tab w:val="left" w:pos="567"/>
              <w:tab w:val="num" w:pos="720"/>
              <w:tab w:val="num" w:pos="1134"/>
            </w:tabs>
            <w:ind w:left="1134" w:hanging="567"/>
          </w:pPr>
        </w:pPrChange>
      </w:pPr>
      <w:del w:id="3494" w:author="Author">
        <w:r w:rsidRPr="00591445" w:rsidDel="00B70E26">
          <w:rPr>
            <w:sz w:val="22"/>
            <w:szCs w:val="22"/>
            <w:lang w:val="lv-LV"/>
          </w:rPr>
          <w:delText>Ā</w:delText>
        </w:r>
      </w:del>
      <w:ins w:id="3495" w:author="Author">
        <w:r w:rsidR="00B70E26" w:rsidRPr="00591445">
          <w:rPr>
            <w:sz w:val="22"/>
            <w:szCs w:val="22"/>
            <w:lang w:val="lv-LV"/>
          </w:rPr>
          <w:t>ā</w:t>
        </w:r>
      </w:ins>
      <w:r w:rsidRPr="00591445">
        <w:rPr>
          <w:sz w:val="22"/>
          <w:szCs w:val="22"/>
          <w:lang w:val="lv-LV"/>
        </w:rPr>
        <w:t xml:space="preserve">das un alerģiskas reakcijas injekcijas </w:t>
      </w:r>
      <w:ins w:id="3496" w:author="Author">
        <w:r w:rsidR="00B70E26" w:rsidRPr="00591445">
          <w:rPr>
            <w:sz w:val="22"/>
            <w:szCs w:val="22"/>
            <w:lang w:val="lv-LV"/>
          </w:rPr>
          <w:t xml:space="preserve">ievadīšanas </w:t>
        </w:r>
      </w:ins>
      <w:r w:rsidRPr="00591445">
        <w:rPr>
          <w:sz w:val="22"/>
          <w:szCs w:val="22"/>
          <w:lang w:val="lv-LV"/>
        </w:rPr>
        <w:t>vietā</w:t>
      </w:r>
      <w:ins w:id="3497" w:author="Author">
        <w:r w:rsidR="00B70E26" w:rsidRPr="00591445">
          <w:rPr>
            <w:sz w:val="22"/>
            <w:szCs w:val="22"/>
            <w:lang w:val="lv-LV"/>
          </w:rPr>
          <w:t>.</w:t>
        </w:r>
      </w:ins>
      <w:del w:id="3498" w:author="Author">
        <w:r w:rsidRPr="00591445" w:rsidDel="00B70E26">
          <w:rPr>
            <w:sz w:val="22"/>
            <w:szCs w:val="22"/>
            <w:lang w:val="lv-LV"/>
          </w:rPr>
          <w:delText> — p</w:delText>
        </w:r>
      </w:del>
      <w:ins w:id="3499" w:author="Author">
        <w:r w:rsidR="00B70E26" w:rsidRPr="00591445">
          <w:rPr>
            <w:sz w:val="22"/>
            <w:szCs w:val="22"/>
            <w:lang w:val="lv-LV"/>
          </w:rPr>
          <w:t xml:space="preserve"> P</w:t>
        </w:r>
      </w:ins>
      <w:r w:rsidRPr="00591445">
        <w:rPr>
          <w:sz w:val="22"/>
          <w:szCs w:val="22"/>
          <w:lang w:val="lv-LV"/>
        </w:rPr>
        <w:t>azīmes var būt, piemēram, apsārtums, neparasti stipras sāpes injekcijas laikā, nieze, nātrene, pietūkums vai iekaisums. Tas var izplatīties ap injekcijas vietu.</w:t>
      </w:r>
      <w:del w:id="3500" w:author="Author">
        <w:r w:rsidRPr="00591445" w:rsidDel="00B70E26">
          <w:rPr>
            <w:sz w:val="22"/>
            <w:szCs w:val="22"/>
            <w:lang w:val="lv-LV"/>
          </w:rPr>
          <w:delText xml:space="preserve"> Lielākā daļa mazāk būtisko reakciju pret insulīna preparātiem parasti izzūd dažu dienu vai dažu nedēļu laikā</w:delText>
        </w:r>
      </w:del>
    </w:p>
    <w:p w14:paraId="50F035C0" w14:textId="11FE97AD" w:rsidR="00B70E26" w:rsidRPr="00591445" w:rsidRDefault="003A4512" w:rsidP="00B70E26">
      <w:pPr>
        <w:tabs>
          <w:tab w:val="left" w:pos="567"/>
        </w:tabs>
        <w:ind w:left="1134" w:hanging="1134"/>
        <w:rPr>
          <w:ins w:id="3501" w:author="Author"/>
          <w:sz w:val="22"/>
          <w:szCs w:val="22"/>
          <w:lang w:val="lv-LV"/>
        </w:rPr>
      </w:pPr>
      <w:ins w:id="3502" w:author="Author">
        <w:r>
          <w:rPr>
            <w:sz w:val="22"/>
            <w:szCs w:val="22"/>
            <w:lang w:val="lv-LV"/>
          </w:rPr>
          <w:t>Lielākā daļa vieglo</w:t>
        </w:r>
        <w:del w:id="3503" w:author="Author">
          <w:r w:rsidR="00B70E26" w:rsidRPr="00591445" w:rsidDel="003A4512">
            <w:rPr>
              <w:sz w:val="22"/>
              <w:szCs w:val="22"/>
              <w:lang w:val="lv-LV"/>
            </w:rPr>
            <w:delText>Šīs</w:delText>
          </w:r>
        </w:del>
        <w:r w:rsidR="00B70E26" w:rsidRPr="00591445">
          <w:rPr>
            <w:sz w:val="22"/>
            <w:szCs w:val="22"/>
            <w:lang w:val="lv-LV"/>
          </w:rPr>
          <w:t xml:space="preserve"> reakcij</w:t>
        </w:r>
        <w:r>
          <w:rPr>
            <w:sz w:val="22"/>
            <w:szCs w:val="22"/>
            <w:lang w:val="lv-LV"/>
          </w:rPr>
          <w:t>u</w:t>
        </w:r>
        <w:del w:id="3504" w:author="Author">
          <w:r w:rsidR="00B70E26" w:rsidRPr="00591445" w:rsidDel="003A4512">
            <w:rPr>
              <w:sz w:val="22"/>
              <w:szCs w:val="22"/>
              <w:lang w:val="lv-LV"/>
            </w:rPr>
            <w:delText>as</w:delText>
          </w:r>
        </w:del>
        <w:r w:rsidR="00B70E26" w:rsidRPr="00591445">
          <w:rPr>
            <w:sz w:val="22"/>
            <w:szCs w:val="22"/>
            <w:lang w:val="lv-LV"/>
          </w:rPr>
          <w:t xml:space="preserve"> pret insulīnu parasti izzūd dažu dienu līdz dažu nedēļu laikā.</w:t>
        </w:r>
      </w:ins>
    </w:p>
    <w:p w14:paraId="63BA4248" w14:textId="67D4272F" w:rsidR="006A5E6C" w:rsidRPr="00591445" w:rsidRDefault="006A5E6C">
      <w:pPr>
        <w:tabs>
          <w:tab w:val="left" w:pos="567"/>
        </w:tabs>
        <w:rPr>
          <w:sz w:val="22"/>
          <w:szCs w:val="22"/>
          <w:lang w:val="lv-LV"/>
        </w:rPr>
        <w:pPrChange w:id="3505" w:author="Author">
          <w:pPr>
            <w:numPr>
              <w:numId w:val="49"/>
            </w:numPr>
            <w:tabs>
              <w:tab w:val="left" w:pos="567"/>
              <w:tab w:val="num" w:pos="720"/>
              <w:tab w:val="num" w:pos="1134"/>
            </w:tabs>
            <w:ind w:left="1134" w:hanging="567"/>
          </w:pPr>
        </w:pPrChange>
      </w:pPr>
      <w:del w:id="3506" w:author="Author">
        <w:r w:rsidRPr="00591445" w:rsidDel="00B70E26">
          <w:rPr>
            <w:sz w:val="22"/>
            <w:szCs w:val="22"/>
            <w:lang w:val="lv-LV"/>
          </w:rPr>
          <w:lastRenderedPageBreak/>
          <w:delText>.</w:delText>
        </w:r>
      </w:del>
    </w:p>
    <w:p w14:paraId="7B8DAFFA" w14:textId="77777777" w:rsidR="006A5E6C" w:rsidRPr="00591445" w:rsidRDefault="006A5E6C" w:rsidP="006A5E6C">
      <w:pPr>
        <w:tabs>
          <w:tab w:val="left" w:pos="284"/>
        </w:tabs>
        <w:rPr>
          <w:sz w:val="22"/>
          <w:szCs w:val="22"/>
          <w:lang w:val="lv-LV"/>
        </w:rPr>
      </w:pPr>
      <w:r w:rsidRPr="00591445">
        <w:rPr>
          <w:b/>
          <w:sz w:val="22"/>
          <w:szCs w:val="22"/>
          <w:lang w:val="lv-LV"/>
        </w:rPr>
        <w:t xml:space="preserve">Reti: </w:t>
      </w:r>
      <w:r w:rsidRPr="00591445">
        <w:rPr>
          <w:sz w:val="22"/>
          <w:szCs w:val="22"/>
          <w:lang w:val="lv-LV"/>
        </w:rPr>
        <w:t xml:space="preserve">var rasties līdz 1 no 1000 cilvēkiem: </w:t>
      </w:r>
    </w:p>
    <w:p w14:paraId="05A4F246" w14:textId="70C23306" w:rsidR="006A5E6C" w:rsidRPr="00591445" w:rsidRDefault="006A5E6C">
      <w:pPr>
        <w:numPr>
          <w:ilvl w:val="0"/>
          <w:numId w:val="49"/>
        </w:numPr>
        <w:tabs>
          <w:tab w:val="clear" w:pos="720"/>
          <w:tab w:val="left" w:pos="540"/>
        </w:tabs>
        <w:ind w:left="540" w:hanging="540"/>
        <w:rPr>
          <w:sz w:val="22"/>
          <w:szCs w:val="22"/>
          <w:lang w:val="lv-LV"/>
        </w:rPr>
        <w:pPrChange w:id="3507" w:author="Author">
          <w:pPr>
            <w:numPr>
              <w:numId w:val="49"/>
            </w:numPr>
            <w:tabs>
              <w:tab w:val="left" w:pos="567"/>
              <w:tab w:val="num" w:pos="720"/>
              <w:tab w:val="num" w:pos="1134"/>
            </w:tabs>
            <w:ind w:left="1134" w:hanging="567"/>
          </w:pPr>
        </w:pPrChange>
      </w:pPr>
      <w:del w:id="3508" w:author="Author">
        <w:r w:rsidRPr="00591445" w:rsidDel="00B70E26">
          <w:rPr>
            <w:sz w:val="22"/>
            <w:szCs w:val="22"/>
            <w:lang w:val="lv-LV"/>
          </w:rPr>
          <w:delText>A</w:delText>
        </w:r>
      </w:del>
      <w:ins w:id="3509" w:author="Author">
        <w:r w:rsidR="00B70E26" w:rsidRPr="00591445">
          <w:rPr>
            <w:sz w:val="22"/>
            <w:szCs w:val="22"/>
            <w:lang w:val="lv-LV"/>
          </w:rPr>
          <w:t>a</w:t>
        </w:r>
      </w:ins>
      <w:r w:rsidRPr="00591445">
        <w:rPr>
          <w:sz w:val="22"/>
          <w:szCs w:val="22"/>
          <w:lang w:val="lv-LV"/>
        </w:rPr>
        <w:t xml:space="preserve">cu </w:t>
      </w:r>
      <w:del w:id="3510" w:author="Author">
        <w:r w:rsidRPr="00591445" w:rsidDel="00B70E26">
          <w:rPr>
            <w:sz w:val="22"/>
            <w:szCs w:val="22"/>
            <w:lang w:val="lv-LV"/>
          </w:rPr>
          <w:delText>reakcijas </w:delText>
        </w:r>
      </w:del>
      <w:ins w:id="3511" w:author="Author">
        <w:r w:rsidR="00B70E26" w:rsidRPr="00591445">
          <w:rPr>
            <w:sz w:val="22"/>
            <w:szCs w:val="22"/>
            <w:lang w:val="lv-LV"/>
          </w:rPr>
          <w:t>bojājumi </w:t>
        </w:r>
        <w:r w:rsidR="00626249">
          <w:rPr>
            <w:sz w:val="22"/>
            <w:szCs w:val="22"/>
            <w:lang w:val="lv-LV"/>
          </w:rPr>
          <w:t>–</w:t>
        </w:r>
      </w:ins>
      <w:del w:id="3512" w:author="Author">
        <w:r w:rsidRPr="00591445" w:rsidDel="00626249">
          <w:rPr>
            <w:sz w:val="22"/>
            <w:szCs w:val="22"/>
            <w:lang w:val="lv-LV"/>
          </w:rPr>
          <w:delText>—</w:delText>
        </w:r>
      </w:del>
      <w:r w:rsidRPr="00591445">
        <w:rPr>
          <w:sz w:val="22"/>
          <w:szCs w:val="22"/>
          <w:lang w:val="lv-LV"/>
        </w:rPr>
        <w:t> ja izteikti mainās</w:t>
      </w:r>
      <w:ins w:id="3513" w:author="Author">
        <w:r w:rsidR="00B70E26" w:rsidRPr="00591445">
          <w:rPr>
            <w:sz w:val="22"/>
            <w:szCs w:val="22"/>
            <w:lang w:val="lv-LV"/>
          </w:rPr>
          <w:t>,</w:t>
        </w:r>
      </w:ins>
      <w:del w:id="3514" w:author="Author">
        <w:r w:rsidRPr="00591445" w:rsidDel="00B70E26">
          <w:rPr>
            <w:sz w:val="22"/>
            <w:szCs w:val="22"/>
            <w:lang w:val="lv-LV"/>
          </w:rPr>
          <w:delText xml:space="preserve"> (</w:delText>
        </w:r>
      </w:del>
      <w:ins w:id="3515" w:author="Author">
        <w:r w:rsidR="00B70E26" w:rsidRPr="00591445">
          <w:rPr>
            <w:sz w:val="22"/>
            <w:szCs w:val="22"/>
            <w:lang w:val="lv-LV"/>
          </w:rPr>
          <w:t xml:space="preserve"> </w:t>
        </w:r>
      </w:ins>
      <w:r w:rsidRPr="00591445">
        <w:rPr>
          <w:sz w:val="22"/>
          <w:szCs w:val="22"/>
          <w:lang w:val="lv-LV"/>
        </w:rPr>
        <w:t>uzlabojas vai pasliktinās</w:t>
      </w:r>
      <w:del w:id="3516" w:author="Author">
        <w:r w:rsidRPr="00591445" w:rsidDel="00B70E26">
          <w:rPr>
            <w:sz w:val="22"/>
            <w:szCs w:val="22"/>
            <w:lang w:val="lv-LV"/>
          </w:rPr>
          <w:delText>)</w:delText>
        </w:r>
      </w:del>
      <w:r w:rsidRPr="00591445">
        <w:rPr>
          <w:sz w:val="22"/>
          <w:szCs w:val="22"/>
          <w:lang w:val="lv-LV"/>
        </w:rPr>
        <w:t xml:space="preserve"> cukura līmeņa kontrole asinīs, var rasties redzes traucējumi. Ja Jums ir </w:t>
      </w:r>
      <w:del w:id="3517" w:author="Author">
        <w:r w:rsidRPr="00591445" w:rsidDel="00A361C5">
          <w:rPr>
            <w:sz w:val="22"/>
            <w:szCs w:val="22"/>
            <w:lang w:val="lv-LV"/>
          </w:rPr>
          <w:delText>ar cukura diabētu saistīts</w:delText>
        </w:r>
      </w:del>
      <w:ins w:id="3518" w:author="Author">
        <w:r w:rsidR="00A361C5" w:rsidRPr="00591445">
          <w:rPr>
            <w:sz w:val="22"/>
            <w:szCs w:val="22"/>
            <w:lang w:val="lv-LV"/>
          </w:rPr>
          <w:t>diabētisks</w:t>
        </w:r>
      </w:ins>
      <w:r w:rsidRPr="00591445">
        <w:rPr>
          <w:sz w:val="22"/>
          <w:szCs w:val="22"/>
          <w:lang w:val="lv-LV"/>
        </w:rPr>
        <w:t xml:space="preserve"> acu bojājums, ko sauc par “proliferatīvu retinopātiju”, ļoti zems cukura līmenis asinīs var izraisīt pārejošu redzes zudumu</w:t>
      </w:r>
      <w:ins w:id="3519" w:author="Author">
        <w:r w:rsidR="00A361C5" w:rsidRPr="00591445">
          <w:rPr>
            <w:sz w:val="22"/>
            <w:szCs w:val="22"/>
            <w:lang w:val="lv-LV"/>
          </w:rPr>
          <w:t>;</w:t>
        </w:r>
      </w:ins>
      <w:del w:id="3520" w:author="Author">
        <w:r w:rsidRPr="00591445" w:rsidDel="00A361C5">
          <w:rPr>
            <w:sz w:val="22"/>
            <w:szCs w:val="22"/>
            <w:lang w:val="lv-LV"/>
          </w:rPr>
          <w:delText>.</w:delText>
        </w:r>
      </w:del>
    </w:p>
    <w:p w14:paraId="23EF2300" w14:textId="37030129" w:rsidR="006A5E6C" w:rsidRPr="00591445" w:rsidRDefault="000708F3">
      <w:pPr>
        <w:numPr>
          <w:ilvl w:val="0"/>
          <w:numId w:val="49"/>
        </w:numPr>
        <w:tabs>
          <w:tab w:val="left" w:pos="567"/>
        </w:tabs>
        <w:ind w:hanging="720"/>
        <w:rPr>
          <w:sz w:val="22"/>
          <w:szCs w:val="22"/>
          <w:lang w:val="lv-LV"/>
        </w:rPr>
        <w:pPrChange w:id="3521" w:author="Author">
          <w:pPr>
            <w:numPr>
              <w:numId w:val="49"/>
            </w:numPr>
            <w:tabs>
              <w:tab w:val="left" w:pos="567"/>
              <w:tab w:val="num" w:pos="720"/>
              <w:tab w:val="num" w:pos="1134"/>
            </w:tabs>
            <w:ind w:left="1134" w:hanging="567"/>
          </w:pPr>
        </w:pPrChange>
      </w:pPr>
      <w:ins w:id="3522" w:author="Author">
        <w:r w:rsidRPr="00591445">
          <w:rPr>
            <w:sz w:val="22"/>
            <w:szCs w:val="22"/>
            <w:lang w:val="lv-LV"/>
          </w:rPr>
          <w:t>apakšstilbu</w:t>
        </w:r>
        <w:del w:id="3523" w:author="Author">
          <w:r w:rsidR="00A361C5" w:rsidRPr="00591445" w:rsidDel="000708F3">
            <w:rPr>
              <w:sz w:val="22"/>
              <w:szCs w:val="22"/>
              <w:lang w:val="lv-LV"/>
            </w:rPr>
            <w:delText>i</w:delText>
          </w:r>
        </w:del>
      </w:ins>
      <w:del w:id="3524" w:author="Author">
        <w:r w:rsidR="006A5E6C" w:rsidRPr="00591445" w:rsidDel="00A361C5">
          <w:rPr>
            <w:sz w:val="22"/>
            <w:szCs w:val="22"/>
            <w:lang w:val="lv-LV"/>
          </w:rPr>
          <w:delText>I</w:delText>
        </w:r>
        <w:r w:rsidR="006A5E6C" w:rsidRPr="00591445" w:rsidDel="000708F3">
          <w:rPr>
            <w:sz w:val="22"/>
            <w:szCs w:val="22"/>
            <w:lang w:val="lv-LV"/>
          </w:rPr>
          <w:delText>kru</w:delText>
        </w:r>
      </w:del>
      <w:r w:rsidR="006A5E6C" w:rsidRPr="00591445">
        <w:rPr>
          <w:sz w:val="22"/>
          <w:szCs w:val="22"/>
          <w:lang w:val="lv-LV"/>
        </w:rPr>
        <w:t xml:space="preserve"> un potīšu pietūkums, </w:t>
      </w:r>
      <w:del w:id="3525" w:author="Author">
        <w:r w:rsidR="006A5E6C" w:rsidRPr="00591445" w:rsidDel="00A361C5">
          <w:rPr>
            <w:sz w:val="22"/>
            <w:szCs w:val="22"/>
            <w:lang w:val="lv-LV"/>
          </w:rPr>
          <w:delText>ko izraisa pārejoša ūdens uzkrāšanās</w:delText>
        </w:r>
      </w:del>
      <w:ins w:id="3526" w:author="Author">
        <w:r w:rsidR="00A361C5" w:rsidRPr="00591445">
          <w:rPr>
            <w:sz w:val="22"/>
            <w:szCs w:val="22"/>
            <w:lang w:val="lv-LV"/>
          </w:rPr>
          <w:t>jo</w:t>
        </w:r>
      </w:ins>
      <w:r w:rsidR="006A5E6C" w:rsidRPr="00591445">
        <w:rPr>
          <w:sz w:val="22"/>
          <w:szCs w:val="22"/>
          <w:lang w:val="lv-LV"/>
        </w:rPr>
        <w:t xml:space="preserve"> ķermenī</w:t>
      </w:r>
      <w:ins w:id="3527" w:author="Author">
        <w:r w:rsidR="00A361C5" w:rsidRPr="00591445">
          <w:rPr>
            <w:sz w:val="22"/>
            <w:szCs w:val="22"/>
            <w:lang w:val="lv-LV"/>
          </w:rPr>
          <w:t xml:space="preserve"> uzkrājas pārāk daudz ūdens</w:t>
        </w:r>
      </w:ins>
      <w:r w:rsidR="006A5E6C" w:rsidRPr="00591445">
        <w:rPr>
          <w:sz w:val="22"/>
          <w:szCs w:val="22"/>
          <w:lang w:val="lv-LV"/>
        </w:rPr>
        <w:t>.</w:t>
      </w:r>
    </w:p>
    <w:p w14:paraId="3AC99A78" w14:textId="77777777" w:rsidR="002D4D27" w:rsidRDefault="002D4D27">
      <w:pPr>
        <w:tabs>
          <w:tab w:val="left" w:pos="284"/>
          <w:tab w:val="num" w:pos="720"/>
        </w:tabs>
        <w:ind w:left="720" w:hanging="720"/>
        <w:rPr>
          <w:ins w:id="3528" w:author="Author"/>
          <w:b/>
          <w:sz w:val="22"/>
          <w:szCs w:val="22"/>
          <w:lang w:val="lv-LV"/>
        </w:rPr>
        <w:pPrChange w:id="3529" w:author="Author">
          <w:pPr>
            <w:tabs>
              <w:tab w:val="left" w:pos="284"/>
            </w:tabs>
          </w:pPr>
        </w:pPrChange>
      </w:pPr>
    </w:p>
    <w:p w14:paraId="281E79FD" w14:textId="7B63B2A7" w:rsidR="006A5E6C" w:rsidRPr="00591445" w:rsidRDefault="006A5E6C">
      <w:pPr>
        <w:tabs>
          <w:tab w:val="left" w:pos="284"/>
          <w:tab w:val="num" w:pos="720"/>
        </w:tabs>
        <w:ind w:left="720" w:hanging="720"/>
        <w:rPr>
          <w:sz w:val="22"/>
          <w:szCs w:val="22"/>
          <w:lang w:val="lv-LV"/>
        </w:rPr>
        <w:pPrChange w:id="3530" w:author="Author">
          <w:pPr>
            <w:tabs>
              <w:tab w:val="left" w:pos="284"/>
            </w:tabs>
          </w:pPr>
        </w:pPrChange>
      </w:pPr>
      <w:r w:rsidRPr="00591445">
        <w:rPr>
          <w:b/>
          <w:sz w:val="22"/>
          <w:szCs w:val="22"/>
          <w:lang w:val="lv-LV"/>
        </w:rPr>
        <w:t>Ļoti reti:</w:t>
      </w:r>
      <w:r w:rsidRPr="00591445">
        <w:rPr>
          <w:sz w:val="22"/>
          <w:szCs w:val="22"/>
          <w:lang w:val="lv-LV"/>
        </w:rPr>
        <w:t xml:space="preserve"> var rasties līdz 1 no 10 000 cilvēkiem:</w:t>
      </w:r>
    </w:p>
    <w:p w14:paraId="343AA139" w14:textId="6258591A" w:rsidR="006A5E6C" w:rsidRPr="00591445" w:rsidRDefault="00A361C5">
      <w:pPr>
        <w:numPr>
          <w:ilvl w:val="0"/>
          <w:numId w:val="49"/>
        </w:numPr>
        <w:tabs>
          <w:tab w:val="left" w:pos="567"/>
        </w:tabs>
        <w:ind w:hanging="720"/>
        <w:rPr>
          <w:sz w:val="22"/>
          <w:szCs w:val="22"/>
          <w:lang w:val="lv-LV"/>
        </w:rPr>
        <w:pPrChange w:id="3531" w:author="Author">
          <w:pPr>
            <w:numPr>
              <w:numId w:val="49"/>
            </w:numPr>
            <w:tabs>
              <w:tab w:val="left" w:pos="567"/>
              <w:tab w:val="num" w:pos="720"/>
              <w:tab w:val="num" w:pos="1134"/>
            </w:tabs>
            <w:ind w:left="1134" w:hanging="567"/>
          </w:pPr>
        </w:pPrChange>
      </w:pPr>
      <w:ins w:id="3532" w:author="Author">
        <w:r w:rsidRPr="00591445">
          <w:rPr>
            <w:sz w:val="22"/>
            <w:szCs w:val="22"/>
            <w:lang w:val="lv-LV"/>
          </w:rPr>
          <w:t>g</w:t>
        </w:r>
      </w:ins>
      <w:del w:id="3533" w:author="Author">
        <w:r w:rsidR="006A5E6C" w:rsidRPr="00591445" w:rsidDel="00A361C5">
          <w:rPr>
            <w:sz w:val="22"/>
            <w:szCs w:val="22"/>
            <w:lang w:val="lv-LV"/>
          </w:rPr>
          <w:delText>G</w:delText>
        </w:r>
      </w:del>
      <w:r w:rsidR="006A5E6C" w:rsidRPr="00591445">
        <w:rPr>
          <w:sz w:val="22"/>
          <w:szCs w:val="22"/>
          <w:lang w:val="lv-LV"/>
        </w:rPr>
        <w:t>aršas sajūtas pārmaiņas</w:t>
      </w:r>
      <w:ins w:id="3534" w:author="Author">
        <w:r w:rsidR="00756BA4">
          <w:rPr>
            <w:sz w:val="22"/>
            <w:szCs w:val="22"/>
            <w:lang w:val="lv-LV"/>
          </w:rPr>
          <w:t xml:space="preserve"> (disgeizija)</w:t>
        </w:r>
        <w:r w:rsidRPr="00591445">
          <w:rPr>
            <w:sz w:val="22"/>
            <w:szCs w:val="22"/>
            <w:lang w:val="lv-LV"/>
          </w:rPr>
          <w:t>;</w:t>
        </w:r>
      </w:ins>
      <w:del w:id="3535" w:author="Author">
        <w:r w:rsidR="006A5E6C" w:rsidRPr="00591445" w:rsidDel="00A361C5">
          <w:rPr>
            <w:sz w:val="22"/>
            <w:szCs w:val="22"/>
            <w:lang w:val="lv-LV"/>
          </w:rPr>
          <w:delText xml:space="preserve"> (disgeizija).</w:delText>
        </w:r>
      </w:del>
      <w:r w:rsidR="006A5E6C" w:rsidRPr="00591445">
        <w:rPr>
          <w:sz w:val="22"/>
          <w:szCs w:val="22"/>
          <w:lang w:val="lv-LV"/>
        </w:rPr>
        <w:t xml:space="preserve"> </w:t>
      </w:r>
    </w:p>
    <w:p w14:paraId="4847D808" w14:textId="02A68132" w:rsidR="006A5E6C" w:rsidRPr="00591445" w:rsidRDefault="00A361C5">
      <w:pPr>
        <w:numPr>
          <w:ilvl w:val="0"/>
          <w:numId w:val="49"/>
        </w:numPr>
        <w:tabs>
          <w:tab w:val="left" w:pos="567"/>
        </w:tabs>
        <w:ind w:hanging="720"/>
        <w:rPr>
          <w:sz w:val="22"/>
          <w:szCs w:val="22"/>
          <w:lang w:val="lv-LV"/>
        </w:rPr>
        <w:pPrChange w:id="3536" w:author="Author">
          <w:pPr>
            <w:numPr>
              <w:numId w:val="49"/>
            </w:numPr>
            <w:tabs>
              <w:tab w:val="left" w:pos="567"/>
              <w:tab w:val="num" w:pos="720"/>
              <w:tab w:val="num" w:pos="1134"/>
            </w:tabs>
            <w:ind w:left="1134" w:hanging="567"/>
          </w:pPr>
        </w:pPrChange>
      </w:pPr>
      <w:ins w:id="3537" w:author="Author">
        <w:r w:rsidRPr="00591445">
          <w:rPr>
            <w:sz w:val="22"/>
            <w:szCs w:val="22"/>
            <w:lang w:val="lv-LV"/>
          </w:rPr>
          <w:t>s</w:t>
        </w:r>
      </w:ins>
      <w:del w:id="3538" w:author="Author">
        <w:r w:rsidR="006A5E6C" w:rsidRPr="00591445" w:rsidDel="00A361C5">
          <w:rPr>
            <w:sz w:val="22"/>
            <w:szCs w:val="22"/>
            <w:lang w:val="lv-LV"/>
          </w:rPr>
          <w:delText>S</w:delText>
        </w:r>
      </w:del>
      <w:r w:rsidR="006A5E6C" w:rsidRPr="00591445">
        <w:rPr>
          <w:sz w:val="22"/>
          <w:szCs w:val="22"/>
          <w:lang w:val="lv-LV"/>
        </w:rPr>
        <w:t>āpes muskuļos</w:t>
      </w:r>
      <w:ins w:id="3539" w:author="Author">
        <w:r w:rsidR="00756BA4">
          <w:rPr>
            <w:sz w:val="22"/>
            <w:szCs w:val="22"/>
            <w:lang w:val="lv-LV"/>
          </w:rPr>
          <w:t xml:space="preserve"> (mialģija)</w:t>
        </w:r>
      </w:ins>
      <w:del w:id="3540" w:author="Author">
        <w:r w:rsidR="006A5E6C" w:rsidRPr="00591445" w:rsidDel="00A361C5">
          <w:rPr>
            <w:sz w:val="22"/>
            <w:szCs w:val="22"/>
            <w:lang w:val="lv-LV"/>
          </w:rPr>
          <w:delText xml:space="preserve"> (mialģija</w:delText>
        </w:r>
        <w:r w:rsidR="006A5E6C" w:rsidRPr="00591445" w:rsidDel="00A361C5">
          <w:rPr>
            <w:spacing w:val="-6"/>
            <w:sz w:val="22"/>
            <w:szCs w:val="22"/>
            <w:lang w:val="lv-LV"/>
          </w:rPr>
          <w:delText>)</w:delText>
        </w:r>
      </w:del>
      <w:r w:rsidR="006A5E6C" w:rsidRPr="00591445">
        <w:rPr>
          <w:spacing w:val="-6"/>
          <w:sz w:val="22"/>
          <w:szCs w:val="22"/>
          <w:lang w:val="lv-LV"/>
        </w:rPr>
        <w:t>.</w:t>
      </w:r>
    </w:p>
    <w:p w14:paraId="44D56AF3" w14:textId="77777777" w:rsidR="00A361C5" w:rsidRDefault="00A361C5" w:rsidP="006A5E6C">
      <w:pPr>
        <w:tabs>
          <w:tab w:val="left" w:pos="567"/>
        </w:tabs>
        <w:rPr>
          <w:ins w:id="3541" w:author="Author"/>
          <w:sz w:val="22"/>
          <w:szCs w:val="22"/>
          <w:lang w:val="lv-LV"/>
        </w:rPr>
      </w:pPr>
    </w:p>
    <w:p w14:paraId="073779F6" w14:textId="6B4EB07C" w:rsidR="006A5E6C" w:rsidRDefault="006A5E6C" w:rsidP="006A5E6C">
      <w:pPr>
        <w:tabs>
          <w:tab w:val="left" w:pos="567"/>
        </w:tabs>
        <w:rPr>
          <w:sz w:val="22"/>
          <w:szCs w:val="22"/>
          <w:lang w:val="lv-LV"/>
        </w:rPr>
      </w:pPr>
      <w:r w:rsidRPr="003C3F1C">
        <w:rPr>
          <w:sz w:val="22"/>
          <w:szCs w:val="22"/>
          <w:lang w:val="lv-LV"/>
        </w:rPr>
        <w:t>Ja Jums ir radusies kāda no iepriekš minētajām blakusparādībām, pastāstiet par to ārstam, farmaceitam vai medmāsai.</w:t>
      </w:r>
    </w:p>
    <w:p w14:paraId="764E77AE" w14:textId="77777777" w:rsidR="000235C4" w:rsidRPr="003C3F1C" w:rsidRDefault="000235C4" w:rsidP="006A5E6C">
      <w:pPr>
        <w:tabs>
          <w:tab w:val="left" w:pos="567"/>
        </w:tabs>
        <w:rPr>
          <w:sz w:val="22"/>
          <w:szCs w:val="22"/>
          <w:lang w:val="lv-LV"/>
        </w:rPr>
      </w:pPr>
    </w:p>
    <w:p w14:paraId="3B523995" w14:textId="77777777" w:rsidR="006A5E6C" w:rsidRPr="003C3F1C" w:rsidRDefault="006A5E6C" w:rsidP="00C27C02">
      <w:pPr>
        <w:tabs>
          <w:tab w:val="left" w:pos="567"/>
        </w:tabs>
        <w:rPr>
          <w:b/>
          <w:sz w:val="22"/>
          <w:szCs w:val="22"/>
          <w:lang w:val="lv-LV"/>
        </w:rPr>
      </w:pPr>
      <w:r w:rsidRPr="003C3F1C">
        <w:rPr>
          <w:b/>
          <w:sz w:val="22"/>
          <w:szCs w:val="22"/>
          <w:lang w:val="lv-LV"/>
        </w:rPr>
        <w:t>Ziņošana par blakusparādībām</w:t>
      </w:r>
    </w:p>
    <w:p w14:paraId="5C77EE35" w14:textId="77777777" w:rsidR="006A5E6C" w:rsidRPr="003C3F1C" w:rsidRDefault="006A5E6C" w:rsidP="006A5E6C">
      <w:pPr>
        <w:tabs>
          <w:tab w:val="left" w:pos="567"/>
        </w:tabs>
        <w:rPr>
          <w:b/>
          <w:sz w:val="22"/>
          <w:szCs w:val="22"/>
          <w:lang w:val="lv-LV"/>
        </w:rPr>
      </w:pPr>
      <w:r w:rsidRPr="003C3F1C">
        <w:rPr>
          <w:sz w:val="22"/>
          <w:szCs w:val="22"/>
          <w:lang w:val="lv-LV"/>
        </w:rPr>
        <w:t>Ja Jums rodas jebkādas blakusparādības, konsultējieties ar ārstu vai farmaceitu.</w:t>
      </w:r>
      <w:r w:rsidRPr="003C3F1C">
        <w:rPr>
          <w:b/>
          <w:sz w:val="22"/>
          <w:szCs w:val="22"/>
          <w:lang w:val="lv-LV"/>
        </w:rPr>
        <w:t xml:space="preserve"> </w:t>
      </w:r>
      <w:r w:rsidRPr="003C3F1C">
        <w:rPr>
          <w:sz w:val="22"/>
          <w:szCs w:val="22"/>
          <w:lang w:val="lv-LV"/>
        </w:rPr>
        <w:t>Tas attiecas arī uz iespējamām blakusparādībām, kas nav minētas šajā instrukcijā.</w:t>
      </w:r>
      <w:r w:rsidRPr="003C3F1C">
        <w:rPr>
          <w:b/>
          <w:sz w:val="22"/>
          <w:szCs w:val="22"/>
          <w:lang w:val="lv-LV"/>
        </w:rPr>
        <w:t xml:space="preserve"> </w:t>
      </w:r>
      <w:r w:rsidRPr="003C3F1C">
        <w:rPr>
          <w:sz w:val="22"/>
          <w:szCs w:val="22"/>
          <w:lang w:val="lv-LV"/>
        </w:rPr>
        <w:t xml:space="preserve">Jūs varat ziņot par blakusparādībām arī tieši, izmantojot </w:t>
      </w:r>
      <w:r>
        <w:fldChar w:fldCharType="begin"/>
      </w:r>
      <w:r w:rsidRPr="004D40A1">
        <w:rPr>
          <w:lang w:val="lv-LV"/>
          <w:rPrChange w:id="3542" w:author="Author">
            <w:rPr/>
          </w:rPrChange>
        </w:rPr>
        <w:instrText>HYPERLINK "http://www.ema.europa.eu/docs/en_GB/document_library/Template_or_form/2013/03/WC500139752.doc"</w:instrText>
      </w:r>
      <w:r>
        <w:fldChar w:fldCharType="separate"/>
      </w:r>
      <w:r w:rsidRPr="003C3F1C">
        <w:rPr>
          <w:rStyle w:val="Hyperlink"/>
          <w:sz w:val="22"/>
          <w:szCs w:val="22"/>
          <w:highlight w:val="lightGray"/>
          <w:lang w:val="lv-LV"/>
        </w:rPr>
        <w:t>V pielikumā</w:t>
      </w:r>
      <w:r>
        <w:fldChar w:fldCharType="end"/>
      </w:r>
      <w:r w:rsidRPr="003C3F1C">
        <w:rPr>
          <w:sz w:val="22"/>
          <w:szCs w:val="22"/>
          <w:highlight w:val="lightGray"/>
          <w:lang w:val="lv-LV"/>
        </w:rPr>
        <w:t xml:space="preserve"> minēto nacionālās ziņošanas sistēmas kontaktinformāciju</w:t>
      </w:r>
      <w:r w:rsidRPr="003C3F1C">
        <w:rPr>
          <w:sz w:val="22"/>
          <w:szCs w:val="22"/>
          <w:lang w:val="lv-LV"/>
        </w:rPr>
        <w:t>. Ziņojot par blakusparādībām, Jūs varat palīdzēt nodrošināt daudz plašāku informāciju par šo zāļu drošumu.</w:t>
      </w:r>
    </w:p>
    <w:p w14:paraId="7FFA425D" w14:textId="77777777" w:rsidR="006A5E6C" w:rsidRPr="003C3F1C" w:rsidRDefault="006A5E6C" w:rsidP="006A5E6C">
      <w:pPr>
        <w:tabs>
          <w:tab w:val="left" w:pos="567"/>
        </w:tabs>
        <w:rPr>
          <w:sz w:val="22"/>
          <w:szCs w:val="22"/>
          <w:lang w:val="lv-LV"/>
        </w:rPr>
      </w:pPr>
    </w:p>
    <w:p w14:paraId="3ED0E531" w14:textId="77777777" w:rsidR="006A5E6C" w:rsidRPr="003C3F1C" w:rsidRDefault="006A5E6C" w:rsidP="006A5E6C">
      <w:pPr>
        <w:tabs>
          <w:tab w:val="left" w:pos="567"/>
        </w:tabs>
        <w:rPr>
          <w:sz w:val="22"/>
          <w:szCs w:val="22"/>
          <w:lang w:val="lv-LV"/>
        </w:rPr>
      </w:pPr>
    </w:p>
    <w:p w14:paraId="6EF568EE" w14:textId="77777777" w:rsidR="006A5E6C" w:rsidRPr="003C3F1C" w:rsidRDefault="006A5E6C" w:rsidP="006A5E6C">
      <w:pPr>
        <w:keepNext/>
        <w:tabs>
          <w:tab w:val="left" w:pos="567"/>
        </w:tabs>
        <w:rPr>
          <w:b/>
          <w:sz w:val="22"/>
          <w:szCs w:val="22"/>
          <w:lang w:val="lv-LV"/>
        </w:rPr>
      </w:pPr>
      <w:r w:rsidRPr="003C3F1C">
        <w:rPr>
          <w:b/>
          <w:sz w:val="22"/>
          <w:szCs w:val="22"/>
          <w:lang w:val="lv-LV"/>
        </w:rPr>
        <w:t>5.</w:t>
      </w:r>
      <w:r w:rsidRPr="003C3F1C">
        <w:rPr>
          <w:b/>
          <w:sz w:val="22"/>
          <w:szCs w:val="22"/>
          <w:lang w:val="lv-LV"/>
        </w:rPr>
        <w:tab/>
        <w:t>Kā uzglabāt Toujeo</w:t>
      </w:r>
    </w:p>
    <w:p w14:paraId="57C77463" w14:textId="77777777" w:rsidR="006A5E6C" w:rsidRPr="003C3F1C" w:rsidRDefault="006A5E6C" w:rsidP="006A5E6C">
      <w:pPr>
        <w:keepNext/>
        <w:tabs>
          <w:tab w:val="left" w:pos="567"/>
        </w:tabs>
        <w:rPr>
          <w:sz w:val="22"/>
          <w:szCs w:val="22"/>
          <w:lang w:val="lv-LV"/>
        </w:rPr>
      </w:pPr>
    </w:p>
    <w:p w14:paraId="19C8D29C" w14:textId="77777777" w:rsidR="006A5E6C" w:rsidRPr="003C3F1C" w:rsidRDefault="006A5E6C" w:rsidP="006A5E6C">
      <w:pPr>
        <w:keepNext/>
        <w:tabs>
          <w:tab w:val="left" w:pos="567"/>
        </w:tabs>
        <w:autoSpaceDE w:val="0"/>
        <w:autoSpaceDN w:val="0"/>
        <w:adjustRightInd w:val="0"/>
        <w:rPr>
          <w:sz w:val="22"/>
          <w:szCs w:val="22"/>
          <w:lang w:val="lv-LV"/>
        </w:rPr>
      </w:pPr>
      <w:r w:rsidRPr="003C3F1C">
        <w:rPr>
          <w:sz w:val="22"/>
          <w:szCs w:val="22"/>
          <w:lang w:val="lv-LV"/>
        </w:rPr>
        <w:t>Uzglabāt šīs zāles bērniem neredzamā un nepieejamā vietā.</w:t>
      </w:r>
    </w:p>
    <w:p w14:paraId="48445994" w14:textId="77777777" w:rsidR="006A5E6C" w:rsidRPr="003C3F1C" w:rsidRDefault="006A5E6C" w:rsidP="006A5E6C">
      <w:pPr>
        <w:keepNext/>
        <w:tabs>
          <w:tab w:val="left" w:pos="567"/>
        </w:tabs>
        <w:autoSpaceDE w:val="0"/>
        <w:autoSpaceDN w:val="0"/>
        <w:adjustRightInd w:val="0"/>
        <w:rPr>
          <w:sz w:val="22"/>
          <w:szCs w:val="22"/>
          <w:lang w:val="lv-LV"/>
        </w:rPr>
      </w:pPr>
    </w:p>
    <w:p w14:paraId="012D515F" w14:textId="77777777" w:rsidR="006A5E6C" w:rsidRPr="003C3F1C" w:rsidRDefault="006A5E6C" w:rsidP="006A5E6C">
      <w:pPr>
        <w:keepNext/>
        <w:tabs>
          <w:tab w:val="left" w:pos="567"/>
        </w:tabs>
        <w:autoSpaceDE w:val="0"/>
        <w:autoSpaceDN w:val="0"/>
        <w:adjustRightInd w:val="0"/>
        <w:rPr>
          <w:sz w:val="22"/>
          <w:szCs w:val="22"/>
          <w:lang w:val="lv-LV"/>
        </w:rPr>
      </w:pPr>
      <w:r w:rsidRPr="003C3F1C">
        <w:rPr>
          <w:sz w:val="22"/>
          <w:szCs w:val="22"/>
          <w:lang w:val="lv-LV"/>
        </w:rPr>
        <w:t>Nelietot šīs zāles pēc derīguma termiņa beigām, kas norādīts uz kastītes un pildspalvveida pilnšļirces etiķetes pēc "EXP". Derīguma termiņš attiecas uz norādītā mēneša pēdējo dienu.</w:t>
      </w:r>
    </w:p>
    <w:p w14:paraId="42974B61" w14:textId="77777777" w:rsidR="006A5E6C" w:rsidRPr="003C3F1C" w:rsidRDefault="006A5E6C" w:rsidP="006A5E6C">
      <w:pPr>
        <w:tabs>
          <w:tab w:val="left" w:pos="567"/>
        </w:tabs>
        <w:autoSpaceDE w:val="0"/>
        <w:autoSpaceDN w:val="0"/>
        <w:adjustRightInd w:val="0"/>
        <w:rPr>
          <w:sz w:val="22"/>
          <w:szCs w:val="22"/>
          <w:u w:val="single"/>
          <w:lang w:val="lv-LV"/>
        </w:rPr>
      </w:pPr>
    </w:p>
    <w:p w14:paraId="4133A5FA" w14:textId="77777777" w:rsidR="006A5E6C" w:rsidRPr="003C3F1C" w:rsidRDefault="006A5E6C" w:rsidP="006A5E6C">
      <w:pPr>
        <w:keepNext/>
        <w:tabs>
          <w:tab w:val="left" w:pos="567"/>
        </w:tabs>
        <w:autoSpaceDE w:val="0"/>
        <w:autoSpaceDN w:val="0"/>
        <w:adjustRightInd w:val="0"/>
        <w:rPr>
          <w:b/>
          <w:sz w:val="22"/>
          <w:szCs w:val="22"/>
          <w:lang w:val="lv-LV"/>
        </w:rPr>
      </w:pPr>
      <w:r w:rsidRPr="003C3F1C">
        <w:rPr>
          <w:b/>
          <w:sz w:val="22"/>
          <w:szCs w:val="22"/>
          <w:lang w:val="lv-LV"/>
        </w:rPr>
        <w:t>Pirms pirmās lietošanas reizes</w:t>
      </w:r>
    </w:p>
    <w:p w14:paraId="75732FAC" w14:textId="429C5315" w:rsidR="006A5E6C" w:rsidRPr="004D40A1" w:rsidRDefault="00A361C5">
      <w:pPr>
        <w:pStyle w:val="ListParagraph"/>
        <w:keepNext/>
        <w:numPr>
          <w:ilvl w:val="0"/>
          <w:numId w:val="84"/>
        </w:numPr>
        <w:tabs>
          <w:tab w:val="left" w:pos="567"/>
        </w:tabs>
        <w:autoSpaceDE w:val="0"/>
        <w:autoSpaceDN w:val="0"/>
        <w:adjustRightInd w:val="0"/>
        <w:ind w:left="540" w:hanging="540"/>
        <w:rPr>
          <w:sz w:val="22"/>
          <w:szCs w:val="22"/>
          <w:lang w:val="lv-LV"/>
          <w:rPrChange w:id="3543" w:author="Author">
            <w:rPr>
              <w:lang w:val="lv-LV"/>
            </w:rPr>
          </w:rPrChange>
        </w:rPr>
        <w:pPrChange w:id="3544" w:author="Author">
          <w:pPr>
            <w:keepNext/>
            <w:tabs>
              <w:tab w:val="left" w:pos="567"/>
            </w:tabs>
            <w:autoSpaceDE w:val="0"/>
            <w:autoSpaceDN w:val="0"/>
            <w:adjustRightInd w:val="0"/>
          </w:pPr>
        </w:pPrChange>
      </w:pPr>
      <w:ins w:id="3545" w:author="Author">
        <w:del w:id="3546" w:author="Author">
          <w:r w:rsidDel="000527C9">
            <w:rPr>
              <w:lang w:val="lv-LV"/>
            </w:rPr>
            <w:sym w:font="Symbol" w:char="F0B7"/>
          </w:r>
          <w:r w:rsidRPr="004D40A1" w:rsidDel="000527C9">
            <w:rPr>
              <w:sz w:val="22"/>
              <w:szCs w:val="22"/>
              <w:lang w:val="lv-LV"/>
              <w:rPrChange w:id="3547" w:author="Author">
                <w:rPr>
                  <w:lang w:val="lv-LV"/>
                </w:rPr>
              </w:rPrChange>
            </w:rPr>
            <w:delText xml:space="preserve"> </w:delText>
          </w:r>
        </w:del>
      </w:ins>
      <w:r w:rsidR="006A5E6C" w:rsidRPr="004D40A1">
        <w:rPr>
          <w:sz w:val="22"/>
          <w:szCs w:val="22"/>
          <w:lang w:val="lv-LV"/>
          <w:rPrChange w:id="3548" w:author="Author">
            <w:rPr>
              <w:lang w:val="lv-LV"/>
            </w:rPr>
          </w:rPrChange>
        </w:rPr>
        <w:t xml:space="preserve">Uzglabāt ledusskapī </w:t>
      </w:r>
      <w:del w:id="3549" w:author="Author">
        <w:r w:rsidR="006A5E6C" w:rsidRPr="004D40A1" w:rsidDel="00A361C5">
          <w:rPr>
            <w:sz w:val="22"/>
            <w:szCs w:val="22"/>
            <w:lang w:val="lv-LV"/>
            <w:rPrChange w:id="3550" w:author="Author">
              <w:rPr>
                <w:lang w:val="lv-LV"/>
              </w:rPr>
            </w:rPrChange>
          </w:rPr>
          <w:delText>(</w:delText>
        </w:r>
      </w:del>
      <w:r w:rsidR="006A5E6C" w:rsidRPr="004D40A1">
        <w:rPr>
          <w:b/>
          <w:bCs/>
          <w:sz w:val="22"/>
          <w:szCs w:val="22"/>
          <w:lang w:val="lv-LV"/>
          <w:rPrChange w:id="3551" w:author="Author">
            <w:rPr>
              <w:sz w:val="22"/>
              <w:szCs w:val="22"/>
              <w:lang w:val="lv-LV"/>
            </w:rPr>
          </w:rPrChange>
        </w:rPr>
        <w:t>2°C-8°C</w:t>
      </w:r>
      <w:del w:id="3552" w:author="Author">
        <w:r w:rsidR="006A5E6C" w:rsidRPr="004D40A1" w:rsidDel="00A361C5">
          <w:rPr>
            <w:sz w:val="22"/>
            <w:szCs w:val="22"/>
            <w:lang w:val="lv-LV"/>
            <w:rPrChange w:id="3553" w:author="Author">
              <w:rPr>
                <w:lang w:val="lv-LV"/>
              </w:rPr>
            </w:rPrChange>
          </w:rPr>
          <w:delText>)</w:delText>
        </w:r>
      </w:del>
      <w:ins w:id="3554" w:author="Author">
        <w:r w:rsidRPr="004D40A1">
          <w:rPr>
            <w:sz w:val="22"/>
            <w:szCs w:val="22"/>
            <w:lang w:val="lv-LV"/>
            <w:rPrChange w:id="3555" w:author="Author">
              <w:rPr>
                <w:lang w:val="lv-LV"/>
              </w:rPr>
            </w:rPrChange>
          </w:rPr>
          <w:t xml:space="preserve"> temperatūrā</w:t>
        </w:r>
      </w:ins>
      <w:r w:rsidR="006A5E6C" w:rsidRPr="004D40A1">
        <w:rPr>
          <w:sz w:val="22"/>
          <w:szCs w:val="22"/>
          <w:lang w:val="lv-LV"/>
          <w:rPrChange w:id="3556" w:author="Author">
            <w:rPr>
              <w:lang w:val="lv-LV"/>
            </w:rPr>
          </w:rPrChange>
        </w:rPr>
        <w:t xml:space="preserve">. </w:t>
      </w:r>
    </w:p>
    <w:p w14:paraId="5EF8E11A" w14:textId="4A53DA55" w:rsidR="006A5E6C" w:rsidRPr="004D40A1" w:rsidRDefault="00A361C5">
      <w:pPr>
        <w:pStyle w:val="ListParagraph"/>
        <w:keepNext/>
        <w:numPr>
          <w:ilvl w:val="0"/>
          <w:numId w:val="84"/>
        </w:numPr>
        <w:tabs>
          <w:tab w:val="left" w:pos="567"/>
        </w:tabs>
        <w:autoSpaceDE w:val="0"/>
        <w:autoSpaceDN w:val="0"/>
        <w:adjustRightInd w:val="0"/>
        <w:ind w:left="540" w:hanging="540"/>
        <w:rPr>
          <w:sz w:val="22"/>
          <w:szCs w:val="22"/>
          <w:lang w:val="lv-LV"/>
          <w:rPrChange w:id="3557" w:author="Author">
            <w:rPr>
              <w:lang w:val="lv-LV"/>
            </w:rPr>
          </w:rPrChange>
        </w:rPr>
        <w:pPrChange w:id="3558" w:author="Author">
          <w:pPr>
            <w:keepNext/>
            <w:tabs>
              <w:tab w:val="left" w:pos="567"/>
            </w:tabs>
            <w:autoSpaceDE w:val="0"/>
            <w:autoSpaceDN w:val="0"/>
            <w:adjustRightInd w:val="0"/>
          </w:pPr>
        </w:pPrChange>
      </w:pPr>
      <w:ins w:id="3559" w:author="Author">
        <w:del w:id="3560" w:author="Author">
          <w:r w:rsidDel="000527C9">
            <w:rPr>
              <w:lang w:val="lv-LV"/>
            </w:rPr>
            <w:sym w:font="Symbol" w:char="F0B7"/>
          </w:r>
          <w:r w:rsidRPr="004D40A1" w:rsidDel="000527C9">
            <w:rPr>
              <w:sz w:val="22"/>
              <w:szCs w:val="22"/>
              <w:lang w:val="lv-LV"/>
              <w:rPrChange w:id="3561" w:author="Author">
                <w:rPr>
                  <w:lang w:val="lv-LV"/>
                </w:rPr>
              </w:rPrChange>
            </w:rPr>
            <w:delText xml:space="preserve"> </w:delText>
          </w:r>
        </w:del>
      </w:ins>
      <w:r w:rsidR="006A5E6C" w:rsidRPr="004D40A1">
        <w:rPr>
          <w:sz w:val="22"/>
          <w:szCs w:val="22"/>
          <w:lang w:val="lv-LV"/>
          <w:rPrChange w:id="3562" w:author="Author">
            <w:rPr>
              <w:lang w:val="lv-LV"/>
            </w:rPr>
          </w:rPrChange>
        </w:rPr>
        <w:t>Nesasaldēt un nenovietot saldētavas vai aukstuma elementa tuvumā.</w:t>
      </w:r>
    </w:p>
    <w:p w14:paraId="0CE099F6" w14:textId="1253D756" w:rsidR="006A5E6C" w:rsidRPr="004D40A1" w:rsidRDefault="00A361C5">
      <w:pPr>
        <w:pStyle w:val="ListParagraph"/>
        <w:numPr>
          <w:ilvl w:val="0"/>
          <w:numId w:val="84"/>
        </w:numPr>
        <w:tabs>
          <w:tab w:val="left" w:pos="567"/>
        </w:tabs>
        <w:autoSpaceDE w:val="0"/>
        <w:autoSpaceDN w:val="0"/>
        <w:adjustRightInd w:val="0"/>
        <w:ind w:left="540" w:hanging="540"/>
        <w:rPr>
          <w:sz w:val="22"/>
          <w:szCs w:val="22"/>
          <w:lang w:val="lv-LV"/>
          <w:rPrChange w:id="3563" w:author="Author">
            <w:rPr>
              <w:lang w:val="lv-LV"/>
            </w:rPr>
          </w:rPrChange>
        </w:rPr>
        <w:pPrChange w:id="3564" w:author="Author">
          <w:pPr>
            <w:tabs>
              <w:tab w:val="left" w:pos="567"/>
            </w:tabs>
            <w:autoSpaceDE w:val="0"/>
            <w:autoSpaceDN w:val="0"/>
            <w:adjustRightInd w:val="0"/>
          </w:pPr>
        </w:pPrChange>
      </w:pPr>
      <w:ins w:id="3565" w:author="Author">
        <w:del w:id="3566" w:author="Author">
          <w:r w:rsidDel="000527C9">
            <w:rPr>
              <w:lang w:val="lv-LV"/>
            </w:rPr>
            <w:sym w:font="Symbol" w:char="F0B7"/>
          </w:r>
          <w:r w:rsidRPr="004D40A1" w:rsidDel="000527C9">
            <w:rPr>
              <w:sz w:val="22"/>
              <w:szCs w:val="22"/>
              <w:lang w:val="lv-LV"/>
              <w:rPrChange w:id="3567" w:author="Author">
                <w:rPr>
                  <w:lang w:val="lv-LV"/>
                </w:rPr>
              </w:rPrChange>
            </w:rPr>
            <w:delText xml:space="preserve"> </w:delText>
          </w:r>
        </w:del>
      </w:ins>
      <w:r w:rsidR="006A5E6C" w:rsidRPr="004D40A1">
        <w:rPr>
          <w:sz w:val="22"/>
          <w:szCs w:val="22"/>
          <w:lang w:val="lv-LV"/>
          <w:rPrChange w:id="3568" w:author="Author">
            <w:rPr>
              <w:lang w:val="lv-LV"/>
            </w:rPr>
          </w:rPrChange>
        </w:rPr>
        <w:t>Uzglabāt pildspalvveida pilnšļirci ārējā iepakojumā, lai pasargātu no gaismas.</w:t>
      </w:r>
    </w:p>
    <w:p w14:paraId="1F7F1AFB" w14:textId="77777777" w:rsidR="006A5E6C" w:rsidRPr="003C3F1C" w:rsidRDefault="006A5E6C">
      <w:pPr>
        <w:tabs>
          <w:tab w:val="left" w:pos="567"/>
        </w:tabs>
        <w:autoSpaceDE w:val="0"/>
        <w:autoSpaceDN w:val="0"/>
        <w:adjustRightInd w:val="0"/>
        <w:ind w:left="540" w:hanging="540"/>
        <w:rPr>
          <w:sz w:val="22"/>
          <w:szCs w:val="22"/>
          <w:lang w:val="lv-LV"/>
        </w:rPr>
        <w:pPrChange w:id="3569" w:author="Author">
          <w:pPr>
            <w:tabs>
              <w:tab w:val="left" w:pos="567"/>
            </w:tabs>
            <w:autoSpaceDE w:val="0"/>
            <w:autoSpaceDN w:val="0"/>
            <w:adjustRightInd w:val="0"/>
          </w:pPr>
        </w:pPrChange>
      </w:pPr>
    </w:p>
    <w:p w14:paraId="6A3AD3E4" w14:textId="77777777" w:rsidR="006A5E6C" w:rsidRPr="003C3F1C" w:rsidRDefault="006A5E6C">
      <w:pPr>
        <w:tabs>
          <w:tab w:val="left" w:pos="567"/>
        </w:tabs>
        <w:ind w:left="540" w:hanging="540"/>
        <w:rPr>
          <w:b/>
          <w:sz w:val="22"/>
          <w:szCs w:val="22"/>
          <w:lang w:val="lv-LV"/>
        </w:rPr>
        <w:pPrChange w:id="3570" w:author="Author">
          <w:pPr>
            <w:tabs>
              <w:tab w:val="left" w:pos="567"/>
            </w:tabs>
          </w:pPr>
        </w:pPrChange>
      </w:pPr>
      <w:r w:rsidRPr="003C3F1C">
        <w:rPr>
          <w:b/>
          <w:sz w:val="22"/>
          <w:szCs w:val="22"/>
          <w:lang w:val="lv-LV"/>
        </w:rPr>
        <w:t>Pēc pirmās lietošanas reizes vai izmantojot kā rezervi</w:t>
      </w:r>
    </w:p>
    <w:p w14:paraId="57D4AF2A" w14:textId="17A4AA96" w:rsidR="00A361C5" w:rsidRPr="004D40A1" w:rsidRDefault="00A361C5">
      <w:pPr>
        <w:pStyle w:val="ListParagraph"/>
        <w:numPr>
          <w:ilvl w:val="0"/>
          <w:numId w:val="85"/>
        </w:numPr>
        <w:tabs>
          <w:tab w:val="left" w:pos="567"/>
        </w:tabs>
        <w:ind w:left="540" w:hanging="540"/>
        <w:rPr>
          <w:ins w:id="3571" w:author="Author"/>
          <w:sz w:val="22"/>
          <w:szCs w:val="22"/>
          <w:lang w:val="lv-LV"/>
          <w:rPrChange w:id="3572" w:author="Author">
            <w:rPr>
              <w:ins w:id="3573" w:author="Author"/>
              <w:lang w:val="lv-LV"/>
            </w:rPr>
          </w:rPrChange>
        </w:rPr>
        <w:pPrChange w:id="3574" w:author="Author">
          <w:pPr>
            <w:tabs>
              <w:tab w:val="left" w:pos="567"/>
            </w:tabs>
          </w:pPr>
        </w:pPrChange>
      </w:pPr>
      <w:ins w:id="3575" w:author="Author">
        <w:del w:id="3576" w:author="Author">
          <w:r w:rsidDel="000527C9">
            <w:rPr>
              <w:lang w:val="lv-LV"/>
            </w:rPr>
            <w:sym w:font="Symbol" w:char="F0B7"/>
          </w:r>
          <w:r w:rsidRPr="004D40A1" w:rsidDel="000527C9">
            <w:rPr>
              <w:sz w:val="22"/>
              <w:szCs w:val="22"/>
              <w:lang w:val="lv-LV"/>
              <w:rPrChange w:id="3577" w:author="Author">
                <w:rPr>
                  <w:lang w:val="lv-LV"/>
                </w:rPr>
              </w:rPrChange>
            </w:rPr>
            <w:delText xml:space="preserve"> </w:delText>
          </w:r>
        </w:del>
      </w:ins>
      <w:r w:rsidR="006A5E6C" w:rsidRPr="004D40A1">
        <w:rPr>
          <w:sz w:val="22"/>
          <w:szCs w:val="22"/>
          <w:lang w:val="lv-LV"/>
          <w:rPrChange w:id="3578" w:author="Author">
            <w:rPr>
              <w:lang w:val="lv-LV"/>
            </w:rPr>
          </w:rPrChange>
        </w:rPr>
        <w:t xml:space="preserve">Pildspalvveida pilnšļirci </w:t>
      </w:r>
      <w:ins w:id="3579" w:author="Author">
        <w:r w:rsidR="00F7092B" w:rsidRPr="00F7092B">
          <w:rPr>
            <w:sz w:val="22"/>
            <w:szCs w:val="22"/>
            <w:lang w:val="lv-LV"/>
          </w:rPr>
          <w:t>nedrīkst atdzesēt.</w:t>
        </w:r>
      </w:ins>
      <w:del w:id="3580" w:author="Author">
        <w:r w:rsidR="0093424C" w:rsidRPr="004D40A1" w:rsidDel="00F7092B">
          <w:rPr>
            <w:sz w:val="22"/>
            <w:szCs w:val="22"/>
            <w:lang w:val="lv-LV"/>
            <w:rPrChange w:id="3581" w:author="Author">
              <w:rPr>
                <w:lang w:val="lv-LV"/>
              </w:rPr>
            </w:rPrChange>
          </w:rPr>
          <w:delText>neatdzesēt</w:delText>
        </w:r>
        <w:r w:rsidR="006A5E6C" w:rsidRPr="004D40A1" w:rsidDel="00F7092B">
          <w:rPr>
            <w:sz w:val="22"/>
            <w:szCs w:val="22"/>
            <w:lang w:val="lv-LV"/>
            <w:rPrChange w:id="3582" w:author="Author">
              <w:rPr>
                <w:lang w:val="lv-LV"/>
              </w:rPr>
            </w:rPrChange>
          </w:rPr>
          <w:delText xml:space="preserve">. </w:delText>
        </w:r>
      </w:del>
    </w:p>
    <w:p w14:paraId="2685931E" w14:textId="77777777" w:rsidR="00A361C5" w:rsidRPr="004D40A1" w:rsidRDefault="00A361C5">
      <w:pPr>
        <w:pStyle w:val="ListParagraph"/>
        <w:numPr>
          <w:ilvl w:val="0"/>
          <w:numId w:val="85"/>
        </w:numPr>
        <w:tabs>
          <w:tab w:val="left" w:pos="567"/>
        </w:tabs>
        <w:ind w:left="540" w:hanging="540"/>
        <w:rPr>
          <w:ins w:id="3583" w:author="Author"/>
          <w:sz w:val="22"/>
          <w:szCs w:val="22"/>
          <w:lang w:val="lv-LV"/>
          <w:rPrChange w:id="3584" w:author="Author">
            <w:rPr>
              <w:ins w:id="3585" w:author="Author"/>
              <w:lang w:val="lv-LV"/>
            </w:rPr>
          </w:rPrChange>
        </w:rPr>
        <w:pPrChange w:id="3586" w:author="Author">
          <w:pPr>
            <w:tabs>
              <w:tab w:val="left" w:pos="567"/>
            </w:tabs>
          </w:pPr>
        </w:pPrChange>
      </w:pPr>
      <w:ins w:id="3587" w:author="Author">
        <w:del w:id="3588" w:author="Author">
          <w:r w:rsidDel="000527C9">
            <w:rPr>
              <w:lang w:val="lv-LV"/>
            </w:rPr>
            <w:sym w:font="Symbol" w:char="F0B7"/>
          </w:r>
          <w:r w:rsidRPr="004D40A1" w:rsidDel="000527C9">
            <w:rPr>
              <w:sz w:val="22"/>
              <w:szCs w:val="22"/>
              <w:lang w:val="lv-LV"/>
              <w:rPrChange w:id="3589" w:author="Author">
                <w:rPr>
                  <w:lang w:val="lv-LV"/>
                </w:rPr>
              </w:rPrChange>
            </w:rPr>
            <w:delText xml:space="preserve"> </w:delText>
          </w:r>
        </w:del>
      </w:ins>
      <w:r w:rsidR="006A5E6C" w:rsidRPr="004D40A1">
        <w:rPr>
          <w:sz w:val="22"/>
          <w:szCs w:val="22"/>
          <w:lang w:val="lv-LV"/>
          <w:rPrChange w:id="3590" w:author="Author">
            <w:rPr>
              <w:lang w:val="lv-LV"/>
            </w:rPr>
          </w:rPrChange>
        </w:rPr>
        <w:t xml:space="preserve">Pildspalvveida pilnšļirci var uzglabāt </w:t>
      </w:r>
      <w:del w:id="3591" w:author="Author">
        <w:r w:rsidR="006A5E6C" w:rsidRPr="004D40A1" w:rsidDel="00A361C5">
          <w:rPr>
            <w:sz w:val="22"/>
            <w:szCs w:val="22"/>
            <w:lang w:val="lv-LV"/>
            <w:rPrChange w:id="3592" w:author="Author">
              <w:rPr>
                <w:lang w:val="lv-LV"/>
              </w:rPr>
            </w:rPrChange>
          </w:rPr>
          <w:delText>ne ilgāk kā</w:delText>
        </w:r>
      </w:del>
      <w:ins w:id="3593" w:author="Author">
        <w:r w:rsidRPr="004D40A1">
          <w:rPr>
            <w:sz w:val="22"/>
            <w:szCs w:val="22"/>
            <w:lang w:val="lv-LV"/>
            <w:rPrChange w:id="3594" w:author="Author">
              <w:rPr>
                <w:lang w:val="lv-LV"/>
              </w:rPr>
            </w:rPrChange>
          </w:rPr>
          <w:t>līdz</w:t>
        </w:r>
      </w:ins>
      <w:r w:rsidR="006A5E6C" w:rsidRPr="004D40A1">
        <w:rPr>
          <w:sz w:val="22"/>
          <w:szCs w:val="22"/>
          <w:lang w:val="lv-LV"/>
          <w:rPrChange w:id="3595" w:author="Author">
            <w:rPr>
              <w:lang w:val="lv-LV"/>
            </w:rPr>
          </w:rPrChange>
        </w:rPr>
        <w:t xml:space="preserve"> 6 nedēļ</w:t>
      </w:r>
      <w:ins w:id="3596" w:author="Author">
        <w:r w:rsidRPr="004D40A1">
          <w:rPr>
            <w:sz w:val="22"/>
            <w:szCs w:val="22"/>
            <w:lang w:val="lv-LV"/>
            <w:rPrChange w:id="3597" w:author="Author">
              <w:rPr>
                <w:lang w:val="lv-LV"/>
              </w:rPr>
            </w:rPrChange>
          </w:rPr>
          <w:t>ām istabas</w:t>
        </w:r>
      </w:ins>
      <w:del w:id="3598" w:author="Author">
        <w:r w:rsidR="006A5E6C" w:rsidRPr="004D40A1" w:rsidDel="00A361C5">
          <w:rPr>
            <w:sz w:val="22"/>
            <w:szCs w:val="22"/>
            <w:lang w:val="lv-LV"/>
            <w:rPrChange w:id="3599" w:author="Author">
              <w:rPr>
                <w:lang w:val="lv-LV"/>
              </w:rPr>
            </w:rPrChange>
          </w:rPr>
          <w:delText>as</w:delText>
        </w:r>
      </w:del>
      <w:r w:rsidR="006A5E6C" w:rsidRPr="004D40A1">
        <w:rPr>
          <w:sz w:val="22"/>
          <w:szCs w:val="22"/>
          <w:lang w:val="lv-LV"/>
          <w:rPrChange w:id="3600" w:author="Author">
            <w:rPr>
              <w:lang w:val="lv-LV"/>
            </w:rPr>
          </w:rPrChange>
        </w:rPr>
        <w:t xml:space="preserve"> temperatūrā </w:t>
      </w:r>
      <w:r w:rsidR="006A5E6C" w:rsidRPr="004D40A1">
        <w:rPr>
          <w:b/>
          <w:bCs/>
          <w:sz w:val="22"/>
          <w:szCs w:val="22"/>
          <w:lang w:val="lv-LV"/>
          <w:rPrChange w:id="3601" w:author="Author">
            <w:rPr>
              <w:sz w:val="22"/>
              <w:szCs w:val="22"/>
              <w:lang w:val="lv-LV"/>
            </w:rPr>
          </w:rPrChange>
        </w:rPr>
        <w:t xml:space="preserve">līdz 30°C </w:t>
      </w:r>
      <w:r w:rsidR="006A5E6C" w:rsidRPr="004D40A1">
        <w:rPr>
          <w:sz w:val="22"/>
          <w:szCs w:val="22"/>
          <w:lang w:val="lv-LV"/>
          <w:rPrChange w:id="3602" w:author="Author">
            <w:rPr>
              <w:lang w:val="lv-LV"/>
            </w:rPr>
          </w:rPrChange>
        </w:rPr>
        <w:t xml:space="preserve">un atstatus no tieša karstuma avota vai tiešiem saules stariem. Pēc šī laika pildspalvveida pilnšļirce jāizmet. </w:t>
      </w:r>
    </w:p>
    <w:p w14:paraId="4117B8D0" w14:textId="77777777" w:rsidR="00A361C5" w:rsidRPr="004D40A1" w:rsidRDefault="00A361C5">
      <w:pPr>
        <w:pStyle w:val="ListParagraph"/>
        <w:numPr>
          <w:ilvl w:val="0"/>
          <w:numId w:val="85"/>
        </w:numPr>
        <w:tabs>
          <w:tab w:val="left" w:pos="567"/>
        </w:tabs>
        <w:ind w:left="540" w:hanging="540"/>
        <w:rPr>
          <w:ins w:id="3603" w:author="Author"/>
          <w:sz w:val="22"/>
          <w:szCs w:val="22"/>
          <w:lang w:val="lv-LV"/>
          <w:rPrChange w:id="3604" w:author="Author">
            <w:rPr>
              <w:ins w:id="3605" w:author="Author"/>
              <w:lang w:val="lv-LV"/>
            </w:rPr>
          </w:rPrChange>
        </w:rPr>
        <w:pPrChange w:id="3606" w:author="Author">
          <w:pPr>
            <w:tabs>
              <w:tab w:val="left" w:pos="567"/>
            </w:tabs>
          </w:pPr>
        </w:pPrChange>
      </w:pPr>
      <w:ins w:id="3607" w:author="Author">
        <w:del w:id="3608" w:author="Author">
          <w:r w:rsidDel="000527C9">
            <w:rPr>
              <w:lang w:val="lv-LV"/>
            </w:rPr>
            <w:sym w:font="Symbol" w:char="F0B7"/>
          </w:r>
          <w:r w:rsidRPr="004D40A1" w:rsidDel="000527C9">
            <w:rPr>
              <w:sz w:val="22"/>
              <w:szCs w:val="22"/>
              <w:lang w:val="lv-LV"/>
              <w:rPrChange w:id="3609" w:author="Author">
                <w:rPr>
                  <w:lang w:val="lv-LV"/>
                </w:rPr>
              </w:rPrChange>
            </w:rPr>
            <w:delText xml:space="preserve"> </w:delText>
          </w:r>
        </w:del>
      </w:ins>
      <w:r w:rsidR="006A5E6C" w:rsidRPr="004D40A1">
        <w:rPr>
          <w:sz w:val="22"/>
          <w:szCs w:val="22"/>
          <w:lang w:val="lv-LV"/>
          <w:rPrChange w:id="3610" w:author="Author">
            <w:rPr>
              <w:lang w:val="lv-LV"/>
            </w:rPr>
          </w:rPrChange>
        </w:rPr>
        <w:t xml:space="preserve">Ļoti siltā vai ļoti aukstā laikā neatstājiet insulīnu automašīnā. </w:t>
      </w:r>
    </w:p>
    <w:p w14:paraId="6DDFC152" w14:textId="0FBCB3A2" w:rsidR="006A5E6C" w:rsidRPr="004D40A1" w:rsidRDefault="00A361C5">
      <w:pPr>
        <w:pStyle w:val="ListParagraph"/>
        <w:numPr>
          <w:ilvl w:val="0"/>
          <w:numId w:val="85"/>
        </w:numPr>
        <w:tabs>
          <w:tab w:val="left" w:pos="567"/>
        </w:tabs>
        <w:ind w:left="540" w:hanging="540"/>
        <w:rPr>
          <w:sz w:val="22"/>
          <w:szCs w:val="22"/>
          <w:lang w:val="lv-LV"/>
          <w:rPrChange w:id="3611" w:author="Author">
            <w:rPr>
              <w:lang w:val="lv-LV"/>
            </w:rPr>
          </w:rPrChange>
        </w:rPr>
        <w:pPrChange w:id="3612" w:author="Author">
          <w:pPr>
            <w:tabs>
              <w:tab w:val="left" w:pos="567"/>
            </w:tabs>
          </w:pPr>
        </w:pPrChange>
      </w:pPr>
      <w:ins w:id="3613" w:author="Author">
        <w:del w:id="3614" w:author="Author">
          <w:r w:rsidDel="000527C9">
            <w:rPr>
              <w:lang w:val="lv-LV"/>
            </w:rPr>
            <w:sym w:font="Symbol" w:char="F0B7"/>
          </w:r>
          <w:r w:rsidRPr="004D40A1" w:rsidDel="000527C9">
            <w:rPr>
              <w:sz w:val="22"/>
              <w:szCs w:val="22"/>
              <w:lang w:val="lv-LV"/>
              <w:rPrChange w:id="3615" w:author="Author">
                <w:rPr>
                  <w:lang w:val="lv-LV"/>
                </w:rPr>
              </w:rPrChange>
            </w:rPr>
            <w:delText xml:space="preserve"> </w:delText>
          </w:r>
        </w:del>
      </w:ins>
      <w:r w:rsidR="006A5E6C" w:rsidRPr="004D40A1">
        <w:rPr>
          <w:sz w:val="22"/>
          <w:szCs w:val="22"/>
          <w:lang w:val="lv-LV"/>
          <w:rPrChange w:id="3616" w:author="Author">
            <w:rPr>
              <w:lang w:val="lv-LV"/>
            </w:rPr>
          </w:rPrChange>
        </w:rPr>
        <w:t>Kad nelietojat pildspalvveida pilnšļirci, vienmēr glabājiet to ar uzliktu uzgali, lai pasargātu no gaismas.</w:t>
      </w:r>
    </w:p>
    <w:p w14:paraId="3C084B6B" w14:textId="77777777" w:rsidR="006A5E6C" w:rsidRPr="003C3F1C" w:rsidRDefault="006A5E6C" w:rsidP="006A5E6C">
      <w:pPr>
        <w:tabs>
          <w:tab w:val="left" w:pos="567"/>
        </w:tabs>
        <w:autoSpaceDE w:val="0"/>
        <w:autoSpaceDN w:val="0"/>
        <w:adjustRightInd w:val="0"/>
        <w:rPr>
          <w:sz w:val="22"/>
          <w:szCs w:val="22"/>
          <w:lang w:val="lv-LV"/>
        </w:rPr>
      </w:pPr>
    </w:p>
    <w:p w14:paraId="25421F9D" w14:textId="77777777" w:rsidR="006A5E6C" w:rsidRPr="003C3F1C" w:rsidRDefault="006A5E6C" w:rsidP="006A5E6C">
      <w:pPr>
        <w:tabs>
          <w:tab w:val="left" w:pos="567"/>
        </w:tabs>
        <w:rPr>
          <w:sz w:val="22"/>
          <w:szCs w:val="22"/>
          <w:lang w:val="lv-LV"/>
        </w:rPr>
      </w:pPr>
      <w:r w:rsidRPr="003C3F1C">
        <w:rPr>
          <w:sz w:val="22"/>
          <w:szCs w:val="22"/>
          <w:lang w:val="lv-LV"/>
        </w:rPr>
        <w:t xml:space="preserve">Neizmetiet zāles kanalizācijā vai sadzīves atkritumos. Vaicājiet farmaceitam, kā izmest zāles, kuras vairs nelietojat. Šie pasākumi palīdzēs aizsargāt apkārtējo vidi. </w:t>
      </w:r>
    </w:p>
    <w:p w14:paraId="74C39868" w14:textId="77777777" w:rsidR="006A5E6C" w:rsidRPr="003C3F1C" w:rsidRDefault="006A5E6C" w:rsidP="006A5E6C">
      <w:pPr>
        <w:tabs>
          <w:tab w:val="left" w:pos="567"/>
        </w:tabs>
        <w:rPr>
          <w:sz w:val="22"/>
          <w:szCs w:val="22"/>
          <w:lang w:val="lv-LV"/>
        </w:rPr>
      </w:pPr>
    </w:p>
    <w:p w14:paraId="0EBACDD6" w14:textId="77777777" w:rsidR="006A5E6C" w:rsidRPr="003C3F1C" w:rsidRDefault="006A5E6C" w:rsidP="006A5E6C">
      <w:pPr>
        <w:tabs>
          <w:tab w:val="left" w:pos="567"/>
        </w:tabs>
        <w:rPr>
          <w:sz w:val="22"/>
          <w:szCs w:val="22"/>
          <w:lang w:val="lv-LV"/>
        </w:rPr>
      </w:pPr>
    </w:p>
    <w:p w14:paraId="2F774E8E" w14:textId="77777777" w:rsidR="006A5E6C" w:rsidRPr="003C3F1C" w:rsidRDefault="006A5E6C" w:rsidP="006A5E6C">
      <w:pPr>
        <w:keepNext/>
        <w:tabs>
          <w:tab w:val="left" w:pos="567"/>
        </w:tabs>
        <w:rPr>
          <w:b/>
          <w:sz w:val="22"/>
          <w:szCs w:val="22"/>
          <w:lang w:val="lv-LV"/>
        </w:rPr>
      </w:pPr>
      <w:r w:rsidRPr="003C3F1C">
        <w:rPr>
          <w:b/>
          <w:sz w:val="22"/>
          <w:szCs w:val="22"/>
          <w:lang w:val="lv-LV"/>
        </w:rPr>
        <w:t>6.</w:t>
      </w:r>
      <w:r w:rsidRPr="003C3F1C">
        <w:rPr>
          <w:b/>
          <w:sz w:val="22"/>
          <w:szCs w:val="22"/>
          <w:lang w:val="lv-LV"/>
        </w:rPr>
        <w:tab/>
        <w:t>Iepakojuma saturs un cita informācija</w:t>
      </w:r>
    </w:p>
    <w:p w14:paraId="0F0D5FD3" w14:textId="77777777" w:rsidR="006A5E6C" w:rsidRPr="003C3F1C" w:rsidRDefault="006A5E6C" w:rsidP="006A5E6C">
      <w:pPr>
        <w:keepNext/>
        <w:tabs>
          <w:tab w:val="left" w:pos="567"/>
        </w:tabs>
        <w:rPr>
          <w:sz w:val="22"/>
          <w:szCs w:val="22"/>
          <w:lang w:val="lv-LV"/>
        </w:rPr>
      </w:pPr>
    </w:p>
    <w:p w14:paraId="0F21EB03" w14:textId="1158E911" w:rsidR="006A5E6C" w:rsidRPr="003C3F1C" w:rsidRDefault="006A5E6C" w:rsidP="006A5E6C">
      <w:pPr>
        <w:pStyle w:val="Heading6"/>
        <w:tabs>
          <w:tab w:val="left" w:pos="567"/>
        </w:tabs>
        <w:rPr>
          <w:b/>
          <w:szCs w:val="22"/>
          <w:u w:val="none"/>
        </w:rPr>
      </w:pPr>
      <w:r w:rsidRPr="003C3F1C">
        <w:rPr>
          <w:b/>
          <w:szCs w:val="22"/>
          <w:u w:val="none"/>
        </w:rPr>
        <w:t>Ko Toujeo satur</w:t>
      </w:r>
      <w:r w:rsidR="004C4F39">
        <w:rPr>
          <w:b/>
          <w:szCs w:val="22"/>
          <w:u w:val="none"/>
        </w:rPr>
        <w:fldChar w:fldCharType="begin"/>
      </w:r>
      <w:r w:rsidR="004C4F39">
        <w:rPr>
          <w:b/>
          <w:szCs w:val="22"/>
          <w:u w:val="none"/>
        </w:rPr>
        <w:instrText xml:space="preserve"> DOCVARIABLE vault_nd_645b40d1-1507-4763-9dda-c47f36642866 \* MERGEFORMAT </w:instrText>
      </w:r>
      <w:r w:rsidR="004C4F39">
        <w:rPr>
          <w:b/>
          <w:szCs w:val="22"/>
          <w:u w:val="none"/>
        </w:rPr>
        <w:fldChar w:fldCharType="separate"/>
      </w:r>
      <w:r w:rsidR="004C4F39">
        <w:rPr>
          <w:b/>
          <w:szCs w:val="22"/>
          <w:u w:val="none"/>
        </w:rPr>
        <w:t xml:space="preserve"> </w:t>
      </w:r>
      <w:r w:rsidR="004C4F39">
        <w:rPr>
          <w:b/>
          <w:szCs w:val="22"/>
          <w:u w:val="none"/>
        </w:rPr>
        <w:fldChar w:fldCharType="end"/>
      </w:r>
    </w:p>
    <w:p w14:paraId="23417EE6" w14:textId="77777777" w:rsidR="006A5E6C" w:rsidRPr="007D5AE2" w:rsidRDefault="006A5E6C" w:rsidP="006A5E6C">
      <w:pPr>
        <w:keepNext/>
        <w:numPr>
          <w:ilvl w:val="0"/>
          <w:numId w:val="50"/>
        </w:numPr>
        <w:tabs>
          <w:tab w:val="left" w:pos="567"/>
        </w:tabs>
        <w:ind w:left="567" w:hanging="567"/>
        <w:rPr>
          <w:sz w:val="22"/>
          <w:szCs w:val="22"/>
          <w:lang w:val="lv-LV"/>
        </w:rPr>
      </w:pPr>
      <w:r w:rsidRPr="003C3F1C">
        <w:rPr>
          <w:sz w:val="22"/>
          <w:szCs w:val="22"/>
          <w:lang w:val="lv-LV"/>
        </w:rPr>
        <w:t>Aktīvā viela ir glargīna insulīns. Katrs ml šķīduma satur 300 vienību glargīna insulīna (atbilst 10,91 mg). K</w:t>
      </w:r>
      <w:r w:rsidRPr="007D5AE2">
        <w:rPr>
          <w:sz w:val="22"/>
          <w:szCs w:val="22"/>
          <w:lang w:val="lv-LV"/>
        </w:rPr>
        <w:t xml:space="preserve">atrā </w:t>
      </w:r>
      <w:r w:rsidR="001D42EA" w:rsidRPr="00C57CA1">
        <w:rPr>
          <w:sz w:val="22"/>
          <w:szCs w:val="22"/>
          <w:lang w:val="lv-LV"/>
        </w:rPr>
        <w:t xml:space="preserve">DoubleStar </w:t>
      </w:r>
      <w:r w:rsidR="0002252F">
        <w:rPr>
          <w:sz w:val="22"/>
          <w:szCs w:val="22"/>
          <w:lang w:val="lv-LV"/>
        </w:rPr>
        <w:t>pildspalvveida pilnšļircē ir 3</w:t>
      </w:r>
      <w:r w:rsidRPr="007D5AE2">
        <w:rPr>
          <w:sz w:val="22"/>
          <w:szCs w:val="22"/>
          <w:lang w:val="lv-LV"/>
        </w:rPr>
        <w:t> ml šķ</w:t>
      </w:r>
      <w:r w:rsidR="0002252F">
        <w:rPr>
          <w:sz w:val="22"/>
          <w:szCs w:val="22"/>
          <w:lang w:val="lv-LV"/>
        </w:rPr>
        <w:t>īduma injekcijām, kas atbilst 90</w:t>
      </w:r>
      <w:r w:rsidRPr="007D5AE2">
        <w:rPr>
          <w:sz w:val="22"/>
          <w:szCs w:val="22"/>
          <w:lang w:val="lv-LV"/>
        </w:rPr>
        <w:t>0 vienībām.</w:t>
      </w:r>
    </w:p>
    <w:p w14:paraId="22AE08DC" w14:textId="317288EB" w:rsidR="006A5E6C" w:rsidRPr="008E7CE6" w:rsidRDefault="006A5E6C" w:rsidP="006A5E6C">
      <w:pPr>
        <w:numPr>
          <w:ilvl w:val="0"/>
          <w:numId w:val="50"/>
        </w:numPr>
        <w:tabs>
          <w:tab w:val="left" w:pos="567"/>
        </w:tabs>
        <w:ind w:left="567" w:hanging="567"/>
        <w:rPr>
          <w:sz w:val="22"/>
          <w:szCs w:val="22"/>
          <w:lang w:val="lv-LV"/>
        </w:rPr>
      </w:pPr>
      <w:r w:rsidRPr="008E7CE6">
        <w:rPr>
          <w:sz w:val="22"/>
          <w:szCs w:val="22"/>
          <w:lang w:val="lv-LV"/>
        </w:rPr>
        <w:t xml:space="preserve">Citas sastāvdaļas ir cinka hlorīds, metakrezols, glicerīns, ūdens injekcijām, nātrija hidroksīds (skatīt </w:t>
      </w:r>
      <w:r w:rsidR="000B56D7">
        <w:rPr>
          <w:sz w:val="22"/>
          <w:szCs w:val="22"/>
          <w:lang w:val="lv-LV"/>
        </w:rPr>
        <w:t>2. punktu, “</w:t>
      </w:r>
      <w:del w:id="3617" w:author="Author">
        <w:r w:rsidR="000B56D7" w:rsidDel="00A361C5">
          <w:rPr>
            <w:sz w:val="22"/>
            <w:szCs w:val="22"/>
            <w:lang w:val="lv-LV"/>
          </w:rPr>
          <w:delText>Svarīga informācija par kādu no</w:delText>
        </w:r>
      </w:del>
      <w:r w:rsidR="000B56D7">
        <w:rPr>
          <w:sz w:val="22"/>
          <w:szCs w:val="22"/>
          <w:lang w:val="lv-LV"/>
        </w:rPr>
        <w:t xml:space="preserve">Toujeo </w:t>
      </w:r>
      <w:del w:id="3618" w:author="Author">
        <w:r w:rsidR="000B56D7" w:rsidDel="00A361C5">
          <w:rPr>
            <w:sz w:val="22"/>
            <w:szCs w:val="22"/>
            <w:lang w:val="lv-LV"/>
          </w:rPr>
          <w:delText>sastāvdaļām</w:delText>
        </w:r>
      </w:del>
      <w:ins w:id="3619" w:author="Author">
        <w:r w:rsidR="00A361C5">
          <w:rPr>
            <w:sz w:val="22"/>
            <w:szCs w:val="22"/>
            <w:lang w:val="lv-LV"/>
          </w:rPr>
          <w:t>satur nātriju</w:t>
        </w:r>
      </w:ins>
      <w:r w:rsidRPr="008E7CE6">
        <w:rPr>
          <w:sz w:val="22"/>
          <w:szCs w:val="22"/>
          <w:lang w:val="lv-LV"/>
        </w:rPr>
        <w:t>”) un sālsskābe (pH regulēšanai).</w:t>
      </w:r>
    </w:p>
    <w:p w14:paraId="0996A875" w14:textId="77777777" w:rsidR="006A5E6C" w:rsidRPr="00173AF3" w:rsidRDefault="006A5E6C" w:rsidP="006A5E6C">
      <w:pPr>
        <w:pStyle w:val="Heading6"/>
        <w:keepNext w:val="0"/>
        <w:tabs>
          <w:tab w:val="left" w:pos="567"/>
        </w:tabs>
        <w:rPr>
          <w:b/>
          <w:szCs w:val="22"/>
          <w:u w:val="none"/>
        </w:rPr>
      </w:pPr>
    </w:p>
    <w:p w14:paraId="73C93D62" w14:textId="056D07AE" w:rsidR="006A5E6C" w:rsidRPr="000B56D7" w:rsidRDefault="006A5E6C" w:rsidP="006A5E6C">
      <w:pPr>
        <w:pStyle w:val="Heading6"/>
        <w:keepNext w:val="0"/>
        <w:tabs>
          <w:tab w:val="left" w:pos="567"/>
        </w:tabs>
        <w:rPr>
          <w:b/>
          <w:szCs w:val="22"/>
          <w:u w:val="none"/>
        </w:rPr>
      </w:pPr>
      <w:r w:rsidRPr="000B56D7">
        <w:rPr>
          <w:b/>
          <w:szCs w:val="22"/>
          <w:u w:val="none"/>
        </w:rPr>
        <w:t>Toujeo ārējais izskats un iepakojums</w:t>
      </w:r>
      <w:r w:rsidR="004C4F39">
        <w:rPr>
          <w:b/>
          <w:szCs w:val="22"/>
          <w:u w:val="none"/>
        </w:rPr>
        <w:fldChar w:fldCharType="begin"/>
      </w:r>
      <w:r w:rsidR="004C4F39">
        <w:rPr>
          <w:b/>
          <w:szCs w:val="22"/>
          <w:u w:val="none"/>
        </w:rPr>
        <w:instrText xml:space="preserve"> DOCVARIABLE vault_nd_9f1e1960-455c-4a71-a177-16026fccec32 \* MERGEFORMAT </w:instrText>
      </w:r>
      <w:r w:rsidR="004C4F39">
        <w:rPr>
          <w:b/>
          <w:szCs w:val="22"/>
          <w:u w:val="none"/>
        </w:rPr>
        <w:fldChar w:fldCharType="separate"/>
      </w:r>
      <w:r w:rsidR="004C4F39">
        <w:rPr>
          <w:b/>
          <w:szCs w:val="22"/>
          <w:u w:val="none"/>
        </w:rPr>
        <w:t xml:space="preserve"> </w:t>
      </w:r>
      <w:r w:rsidR="004C4F39">
        <w:rPr>
          <w:b/>
          <w:szCs w:val="22"/>
          <w:u w:val="none"/>
        </w:rPr>
        <w:fldChar w:fldCharType="end"/>
      </w:r>
    </w:p>
    <w:p w14:paraId="0A44D13D" w14:textId="0774C63B" w:rsidR="006A5E6C" w:rsidRPr="004D40A1" w:rsidRDefault="00A361C5">
      <w:pPr>
        <w:pStyle w:val="ListParagraph"/>
        <w:numPr>
          <w:ilvl w:val="0"/>
          <w:numId w:val="86"/>
        </w:numPr>
        <w:tabs>
          <w:tab w:val="left" w:pos="567"/>
        </w:tabs>
        <w:ind w:left="567" w:hanging="567"/>
        <w:rPr>
          <w:sz w:val="22"/>
          <w:szCs w:val="22"/>
          <w:lang w:val="lv-LV"/>
          <w:rPrChange w:id="3620" w:author="Author">
            <w:rPr>
              <w:lang w:val="lv-LV"/>
            </w:rPr>
          </w:rPrChange>
        </w:rPr>
        <w:pPrChange w:id="3621" w:author="Author">
          <w:pPr>
            <w:tabs>
              <w:tab w:val="left" w:pos="567"/>
            </w:tabs>
          </w:pPr>
        </w:pPrChange>
      </w:pPr>
      <w:ins w:id="3622" w:author="Author">
        <w:del w:id="3623" w:author="Author">
          <w:r w:rsidDel="000527C9">
            <w:rPr>
              <w:lang w:val="lv-LV"/>
            </w:rPr>
            <w:sym w:font="Symbol" w:char="F0B7"/>
          </w:r>
          <w:r w:rsidRPr="004D40A1" w:rsidDel="000527C9">
            <w:rPr>
              <w:sz w:val="22"/>
              <w:szCs w:val="22"/>
              <w:lang w:val="lv-LV"/>
              <w:rPrChange w:id="3624" w:author="Author">
                <w:rPr>
                  <w:lang w:val="lv-LV"/>
                </w:rPr>
              </w:rPrChange>
            </w:rPr>
            <w:delText xml:space="preserve"> </w:delText>
          </w:r>
        </w:del>
      </w:ins>
      <w:r w:rsidR="006A5E6C" w:rsidRPr="004D40A1">
        <w:rPr>
          <w:sz w:val="22"/>
          <w:szCs w:val="22"/>
          <w:lang w:val="lv-LV"/>
          <w:rPrChange w:id="3625" w:author="Author">
            <w:rPr>
              <w:lang w:val="lv-LV"/>
            </w:rPr>
          </w:rPrChange>
        </w:rPr>
        <w:t>Toujeo ir dzidrs un bezkrāsains šķīdums.</w:t>
      </w:r>
      <w:r w:rsidR="006A5E6C" w:rsidRPr="004D40A1">
        <w:rPr>
          <w:strike/>
          <w:sz w:val="22"/>
          <w:szCs w:val="22"/>
          <w:lang w:val="lv-LV"/>
          <w:rPrChange w:id="3626" w:author="Author">
            <w:rPr>
              <w:strike/>
              <w:lang w:val="lv-LV"/>
            </w:rPr>
          </w:rPrChange>
        </w:rPr>
        <w:t xml:space="preserve"> </w:t>
      </w:r>
    </w:p>
    <w:p w14:paraId="0D1BD5B9" w14:textId="4CF76683" w:rsidR="006A5E6C" w:rsidRPr="004D40A1" w:rsidRDefault="00A361C5">
      <w:pPr>
        <w:pStyle w:val="ListParagraph"/>
        <w:numPr>
          <w:ilvl w:val="0"/>
          <w:numId w:val="86"/>
        </w:numPr>
        <w:tabs>
          <w:tab w:val="left" w:pos="567"/>
        </w:tabs>
        <w:ind w:left="567" w:hanging="567"/>
        <w:rPr>
          <w:sz w:val="22"/>
          <w:szCs w:val="22"/>
          <w:lang w:val="lv-LV"/>
          <w:rPrChange w:id="3627" w:author="Author">
            <w:rPr>
              <w:lang w:val="lv-LV"/>
            </w:rPr>
          </w:rPrChange>
        </w:rPr>
        <w:pPrChange w:id="3628" w:author="Author">
          <w:pPr>
            <w:tabs>
              <w:tab w:val="left" w:pos="567"/>
            </w:tabs>
          </w:pPr>
        </w:pPrChange>
      </w:pPr>
      <w:ins w:id="3629" w:author="Author">
        <w:del w:id="3630" w:author="Author">
          <w:r w:rsidDel="000527C9">
            <w:rPr>
              <w:lang w:val="lv-LV"/>
            </w:rPr>
            <w:lastRenderedPageBreak/>
            <w:sym w:font="Symbol" w:char="F0B7"/>
          </w:r>
          <w:r w:rsidRPr="004D40A1" w:rsidDel="000527C9">
            <w:rPr>
              <w:sz w:val="22"/>
              <w:szCs w:val="22"/>
              <w:lang w:val="lv-LV"/>
              <w:rPrChange w:id="3631" w:author="Author">
                <w:rPr>
                  <w:lang w:val="lv-LV"/>
                </w:rPr>
              </w:rPrChange>
            </w:rPr>
            <w:delText xml:space="preserve"> </w:delText>
          </w:r>
        </w:del>
      </w:ins>
      <w:r w:rsidR="006A5E6C" w:rsidRPr="004D40A1">
        <w:rPr>
          <w:sz w:val="22"/>
          <w:szCs w:val="22"/>
          <w:lang w:val="lv-LV"/>
          <w:rPrChange w:id="3632" w:author="Author">
            <w:rPr>
              <w:lang w:val="lv-LV"/>
            </w:rPr>
          </w:rPrChange>
        </w:rPr>
        <w:t xml:space="preserve">Katrā </w:t>
      </w:r>
      <w:r w:rsidR="007D5AE2" w:rsidRPr="004D40A1">
        <w:rPr>
          <w:sz w:val="22"/>
          <w:szCs w:val="22"/>
          <w:lang w:val="lv-LV"/>
          <w:rPrChange w:id="3633" w:author="Author">
            <w:rPr>
              <w:lang w:val="lv-LV"/>
            </w:rPr>
          </w:rPrChange>
        </w:rPr>
        <w:t xml:space="preserve">DoubleStar </w:t>
      </w:r>
      <w:r w:rsidR="006A5E6C" w:rsidRPr="004D40A1">
        <w:rPr>
          <w:sz w:val="22"/>
          <w:szCs w:val="22"/>
          <w:lang w:val="lv-LV"/>
          <w:rPrChange w:id="3634" w:author="Author">
            <w:rPr>
              <w:lang w:val="lv-LV"/>
            </w:rPr>
          </w:rPrChange>
        </w:rPr>
        <w:t xml:space="preserve">pildspalvveida pilnšļircē ir </w:t>
      </w:r>
      <w:r w:rsidR="00616CF2" w:rsidRPr="004D40A1">
        <w:rPr>
          <w:sz w:val="22"/>
          <w:szCs w:val="22"/>
          <w:lang w:val="lv-LV"/>
          <w:rPrChange w:id="3635" w:author="Author">
            <w:rPr>
              <w:lang w:val="lv-LV"/>
            </w:rPr>
          </w:rPrChange>
        </w:rPr>
        <w:t>3</w:t>
      </w:r>
      <w:r w:rsidR="006A5E6C" w:rsidRPr="004D40A1">
        <w:rPr>
          <w:sz w:val="22"/>
          <w:szCs w:val="22"/>
          <w:lang w:val="lv-LV"/>
          <w:rPrChange w:id="3636" w:author="Author">
            <w:rPr>
              <w:lang w:val="lv-LV"/>
            </w:rPr>
          </w:rPrChange>
        </w:rPr>
        <w:t> ml</w:t>
      </w:r>
      <w:r w:rsidR="007D5AE2" w:rsidRPr="004D40A1">
        <w:rPr>
          <w:sz w:val="22"/>
          <w:szCs w:val="22"/>
          <w:lang w:val="lv-LV"/>
          <w:rPrChange w:id="3637" w:author="Author">
            <w:rPr>
              <w:lang w:val="lv-LV"/>
            </w:rPr>
          </w:rPrChange>
        </w:rPr>
        <w:t xml:space="preserve"> šķīduma injekcijām (atbilst 900</w:t>
      </w:r>
      <w:r w:rsidR="006A5E6C" w:rsidRPr="004D40A1">
        <w:rPr>
          <w:sz w:val="22"/>
          <w:szCs w:val="22"/>
          <w:lang w:val="lv-LV"/>
          <w:rPrChange w:id="3638" w:author="Author">
            <w:rPr>
              <w:lang w:val="lv-LV"/>
            </w:rPr>
          </w:rPrChange>
        </w:rPr>
        <w:t xml:space="preserve"> vienībām). </w:t>
      </w:r>
    </w:p>
    <w:p w14:paraId="7FE2D566" w14:textId="11158F5E" w:rsidR="006A5E6C" w:rsidRPr="004D40A1" w:rsidRDefault="00A361C5">
      <w:pPr>
        <w:pStyle w:val="ListParagraph"/>
        <w:numPr>
          <w:ilvl w:val="0"/>
          <w:numId w:val="86"/>
        </w:numPr>
        <w:tabs>
          <w:tab w:val="left" w:pos="567"/>
        </w:tabs>
        <w:ind w:left="567" w:hanging="567"/>
        <w:rPr>
          <w:sz w:val="22"/>
          <w:szCs w:val="22"/>
          <w:lang w:val="lv-LV"/>
          <w:rPrChange w:id="3639" w:author="Author">
            <w:rPr>
              <w:lang w:val="lv-LV"/>
            </w:rPr>
          </w:rPrChange>
        </w:rPr>
        <w:pPrChange w:id="3640" w:author="Author">
          <w:pPr>
            <w:tabs>
              <w:tab w:val="left" w:pos="567"/>
            </w:tabs>
          </w:pPr>
        </w:pPrChange>
      </w:pPr>
      <w:ins w:id="3641" w:author="Author">
        <w:del w:id="3642" w:author="Author">
          <w:r w:rsidDel="000527C9">
            <w:rPr>
              <w:lang w:val="lv-LV"/>
            </w:rPr>
            <w:sym w:font="Symbol" w:char="F0B7"/>
          </w:r>
          <w:r w:rsidRPr="004D40A1" w:rsidDel="000527C9">
            <w:rPr>
              <w:sz w:val="22"/>
              <w:szCs w:val="22"/>
              <w:lang w:val="lv-LV"/>
              <w:rPrChange w:id="3643" w:author="Author">
                <w:rPr>
                  <w:lang w:val="lv-LV"/>
                </w:rPr>
              </w:rPrChange>
            </w:rPr>
            <w:delText xml:space="preserve"> </w:delText>
          </w:r>
        </w:del>
      </w:ins>
      <w:r w:rsidR="006A5E6C" w:rsidRPr="004D40A1">
        <w:rPr>
          <w:sz w:val="22"/>
          <w:szCs w:val="22"/>
          <w:lang w:val="lv-LV"/>
          <w:rPrChange w:id="3644" w:author="Author">
            <w:rPr>
              <w:lang w:val="lv-LV"/>
            </w:rPr>
          </w:rPrChange>
        </w:rPr>
        <w:t>Pieejami iepakojumi p</w:t>
      </w:r>
      <w:r w:rsidR="007D5AE2" w:rsidRPr="004D40A1">
        <w:rPr>
          <w:sz w:val="22"/>
          <w:szCs w:val="22"/>
          <w:lang w:val="lv-LV"/>
          <w:rPrChange w:id="3645" w:author="Author">
            <w:rPr>
              <w:lang w:val="lv-LV"/>
            </w:rPr>
          </w:rPrChange>
        </w:rPr>
        <w:t>a 1, 3, 6</w:t>
      </w:r>
      <w:r w:rsidR="006A5E6C" w:rsidRPr="004D40A1">
        <w:rPr>
          <w:sz w:val="22"/>
          <w:szCs w:val="22"/>
          <w:lang w:val="lv-LV"/>
          <w:rPrChange w:id="3646" w:author="Author">
            <w:rPr>
              <w:lang w:val="lv-LV"/>
            </w:rPr>
          </w:rPrChange>
        </w:rPr>
        <w:t xml:space="preserve"> </w:t>
      </w:r>
      <w:r w:rsidR="007D5AE2" w:rsidRPr="004D40A1">
        <w:rPr>
          <w:sz w:val="22"/>
          <w:szCs w:val="22"/>
          <w:lang w:val="lv-LV"/>
          <w:rPrChange w:id="3647" w:author="Author">
            <w:rPr>
              <w:lang w:val="lv-LV"/>
            </w:rPr>
          </w:rPrChange>
        </w:rPr>
        <w:t>(2 iepakojumi pa 3)</w:t>
      </w:r>
      <w:r w:rsidR="00A94E9C" w:rsidRPr="004D40A1">
        <w:rPr>
          <w:sz w:val="22"/>
          <w:szCs w:val="22"/>
          <w:lang w:val="lv-LV"/>
          <w:rPrChange w:id="3648" w:author="Author">
            <w:rPr>
              <w:lang w:val="lv-LV"/>
            </w:rPr>
          </w:rPrChange>
        </w:rPr>
        <w:t>,</w:t>
      </w:r>
      <w:r w:rsidR="007D5AE2" w:rsidRPr="004D40A1">
        <w:rPr>
          <w:sz w:val="22"/>
          <w:szCs w:val="22"/>
          <w:lang w:val="lv-LV"/>
          <w:rPrChange w:id="3649" w:author="Author">
            <w:rPr>
              <w:lang w:val="lv-LV"/>
            </w:rPr>
          </w:rPrChange>
        </w:rPr>
        <w:t xml:space="preserve"> 9 (3 iepakojumi pa 3)</w:t>
      </w:r>
      <w:r w:rsidR="006A5E6C" w:rsidRPr="004D40A1">
        <w:rPr>
          <w:sz w:val="22"/>
          <w:szCs w:val="22"/>
          <w:lang w:val="lv-LV"/>
          <w:rPrChange w:id="3650" w:author="Author">
            <w:rPr>
              <w:lang w:val="lv-LV"/>
            </w:rPr>
          </w:rPrChange>
        </w:rPr>
        <w:t> </w:t>
      </w:r>
      <w:r w:rsidR="00A94E9C" w:rsidRPr="004D40A1">
        <w:rPr>
          <w:sz w:val="22"/>
          <w:szCs w:val="22"/>
          <w:lang w:val="lv-LV"/>
          <w:rPrChange w:id="3651" w:author="Author">
            <w:rPr>
              <w:lang w:val="lv-LV"/>
            </w:rPr>
          </w:rPrChange>
        </w:rPr>
        <w:t>un 10 </w:t>
      </w:r>
      <w:r w:rsidR="006A5E6C" w:rsidRPr="004D40A1">
        <w:rPr>
          <w:sz w:val="22"/>
          <w:szCs w:val="22"/>
          <w:lang w:val="lv-LV"/>
          <w:rPrChange w:id="3652" w:author="Author">
            <w:rPr>
              <w:lang w:val="lv-LV"/>
            </w:rPr>
          </w:rPrChange>
        </w:rPr>
        <w:t xml:space="preserve">pildspalvveida pilnšļircēm. </w:t>
      </w:r>
    </w:p>
    <w:p w14:paraId="3C2196ED" w14:textId="52608D9E" w:rsidR="006A5E6C" w:rsidRPr="004D40A1" w:rsidRDefault="00A361C5">
      <w:pPr>
        <w:pStyle w:val="ListParagraph"/>
        <w:numPr>
          <w:ilvl w:val="0"/>
          <w:numId w:val="86"/>
        </w:numPr>
        <w:tabs>
          <w:tab w:val="left" w:pos="567"/>
        </w:tabs>
        <w:ind w:left="567" w:hanging="567"/>
        <w:rPr>
          <w:sz w:val="22"/>
          <w:szCs w:val="22"/>
          <w:lang w:val="lv-LV"/>
          <w:rPrChange w:id="3653" w:author="Author">
            <w:rPr>
              <w:lang w:val="lv-LV"/>
            </w:rPr>
          </w:rPrChange>
        </w:rPr>
        <w:pPrChange w:id="3654" w:author="Author">
          <w:pPr>
            <w:tabs>
              <w:tab w:val="left" w:pos="567"/>
            </w:tabs>
          </w:pPr>
        </w:pPrChange>
      </w:pPr>
      <w:ins w:id="3655" w:author="Author">
        <w:del w:id="3656" w:author="Author">
          <w:r w:rsidDel="000527C9">
            <w:rPr>
              <w:lang w:val="lv-LV"/>
            </w:rPr>
            <w:sym w:font="Symbol" w:char="F0B7"/>
          </w:r>
          <w:r w:rsidRPr="004D40A1" w:rsidDel="000527C9">
            <w:rPr>
              <w:sz w:val="22"/>
              <w:szCs w:val="22"/>
              <w:lang w:val="lv-LV"/>
              <w:rPrChange w:id="3657" w:author="Author">
                <w:rPr>
                  <w:lang w:val="lv-LV"/>
                </w:rPr>
              </w:rPrChange>
            </w:rPr>
            <w:delText xml:space="preserve"> </w:delText>
          </w:r>
        </w:del>
      </w:ins>
      <w:r w:rsidR="006A5E6C" w:rsidRPr="004D40A1">
        <w:rPr>
          <w:sz w:val="22"/>
          <w:szCs w:val="22"/>
          <w:lang w:val="lv-LV"/>
          <w:rPrChange w:id="3658" w:author="Author">
            <w:rPr>
              <w:lang w:val="lv-LV"/>
            </w:rPr>
          </w:rPrChange>
        </w:rPr>
        <w:t>Visi iepakojuma lielumi tirgū var nebūt pieejami.</w:t>
      </w:r>
    </w:p>
    <w:p w14:paraId="6FA7D916" w14:textId="77777777" w:rsidR="006A5E6C" w:rsidRPr="003C3F1C" w:rsidRDefault="006A5E6C" w:rsidP="006A5E6C">
      <w:pPr>
        <w:tabs>
          <w:tab w:val="left" w:pos="567"/>
        </w:tabs>
        <w:rPr>
          <w:sz w:val="22"/>
          <w:szCs w:val="22"/>
          <w:lang w:val="lv-LV"/>
        </w:rPr>
      </w:pPr>
    </w:p>
    <w:p w14:paraId="15401CC7" w14:textId="4E189832" w:rsidR="006A5E6C" w:rsidRPr="003C3F1C" w:rsidRDefault="006A5E6C" w:rsidP="006A5E6C">
      <w:pPr>
        <w:pStyle w:val="Heading6"/>
        <w:keepNext w:val="0"/>
        <w:tabs>
          <w:tab w:val="left" w:pos="567"/>
        </w:tabs>
        <w:rPr>
          <w:b/>
          <w:szCs w:val="22"/>
          <w:u w:val="none"/>
        </w:rPr>
      </w:pPr>
      <w:r w:rsidRPr="003C3F1C">
        <w:rPr>
          <w:b/>
          <w:szCs w:val="22"/>
          <w:u w:val="none"/>
        </w:rPr>
        <w:t>Reģistrācijas apliecības īpašnieks un ražotājs</w:t>
      </w:r>
      <w:r w:rsidR="004C4F39">
        <w:rPr>
          <w:b/>
          <w:szCs w:val="22"/>
          <w:u w:val="none"/>
        </w:rPr>
        <w:fldChar w:fldCharType="begin"/>
      </w:r>
      <w:r w:rsidR="004C4F39">
        <w:rPr>
          <w:b/>
          <w:szCs w:val="22"/>
          <w:u w:val="none"/>
        </w:rPr>
        <w:instrText xml:space="preserve"> DOCVARIABLE vault_nd_c659b4cf-1d0b-4ada-ac69-0ff1e323e356 \* MERGEFORMAT </w:instrText>
      </w:r>
      <w:r w:rsidR="004C4F39">
        <w:rPr>
          <w:b/>
          <w:szCs w:val="22"/>
          <w:u w:val="none"/>
        </w:rPr>
        <w:fldChar w:fldCharType="separate"/>
      </w:r>
      <w:r w:rsidR="004C4F39">
        <w:rPr>
          <w:b/>
          <w:szCs w:val="22"/>
          <w:u w:val="none"/>
        </w:rPr>
        <w:t xml:space="preserve"> </w:t>
      </w:r>
      <w:r w:rsidR="004C4F39">
        <w:rPr>
          <w:b/>
          <w:szCs w:val="22"/>
          <w:u w:val="none"/>
        </w:rPr>
        <w:fldChar w:fldCharType="end"/>
      </w:r>
    </w:p>
    <w:p w14:paraId="579CB477" w14:textId="77777777" w:rsidR="006A5E6C" w:rsidRPr="003C3F1C" w:rsidRDefault="006A5E6C" w:rsidP="006A5E6C">
      <w:pPr>
        <w:tabs>
          <w:tab w:val="left" w:pos="567"/>
        </w:tabs>
        <w:rPr>
          <w:sz w:val="22"/>
          <w:szCs w:val="22"/>
          <w:lang w:val="lv-LV"/>
        </w:rPr>
      </w:pPr>
      <w:r w:rsidRPr="003C3F1C">
        <w:rPr>
          <w:sz w:val="22"/>
          <w:szCs w:val="22"/>
          <w:lang w:val="lv-LV"/>
        </w:rPr>
        <w:t>Sanofi-Aventis Deutschland GmbH, D-65926 Frankfurt am Main, Vācija.</w:t>
      </w:r>
    </w:p>
    <w:p w14:paraId="31C41F95" w14:textId="77777777" w:rsidR="006A5E6C" w:rsidRPr="003C3F1C" w:rsidRDefault="00C27C02" w:rsidP="006A5E6C">
      <w:pPr>
        <w:tabs>
          <w:tab w:val="left" w:pos="567"/>
        </w:tabs>
        <w:rPr>
          <w:sz w:val="22"/>
          <w:szCs w:val="22"/>
          <w:lang w:val="lv-LV"/>
        </w:rPr>
      </w:pPr>
      <w:r>
        <w:rPr>
          <w:sz w:val="22"/>
          <w:szCs w:val="22"/>
          <w:lang w:val="lv-LV"/>
        </w:rPr>
        <w:br w:type="page"/>
      </w:r>
      <w:r w:rsidR="006A5E6C" w:rsidRPr="003C3F1C">
        <w:rPr>
          <w:sz w:val="22"/>
          <w:szCs w:val="22"/>
          <w:lang w:val="lv-LV"/>
        </w:rPr>
        <w:lastRenderedPageBreak/>
        <w:t>Lai saņemtu papildu informāciju par šīm zālēm, lūdzam sazināties ar reģistrācijas apliecības īpašnieka vietējo pārstāvniecību:</w:t>
      </w:r>
    </w:p>
    <w:p w14:paraId="4BFC759D" w14:textId="77777777" w:rsidR="006A5E6C" w:rsidRPr="003C3F1C" w:rsidRDefault="006A5E6C" w:rsidP="006A5E6C">
      <w:pPr>
        <w:tabs>
          <w:tab w:val="left" w:pos="567"/>
        </w:tabs>
        <w:rPr>
          <w:sz w:val="22"/>
          <w:szCs w:val="22"/>
          <w:lang w:val="lv-LV"/>
        </w:rPr>
      </w:pPr>
    </w:p>
    <w:tbl>
      <w:tblPr>
        <w:tblW w:w="9334" w:type="dxa"/>
        <w:tblInd w:w="-12" w:type="dxa"/>
        <w:tblLayout w:type="fixed"/>
        <w:tblLook w:val="0000" w:firstRow="0" w:lastRow="0" w:firstColumn="0" w:lastColumn="0" w:noHBand="0" w:noVBand="0"/>
      </w:tblPr>
      <w:tblGrid>
        <w:gridCol w:w="12"/>
        <w:gridCol w:w="4644"/>
        <w:gridCol w:w="4678"/>
      </w:tblGrid>
      <w:tr w:rsidR="006A5E6C" w:rsidRPr="00975AC7" w14:paraId="2758433F" w14:textId="77777777" w:rsidTr="00A643DC">
        <w:trPr>
          <w:gridBefore w:val="1"/>
          <w:wBefore w:w="12" w:type="dxa"/>
          <w:cantSplit/>
        </w:trPr>
        <w:tc>
          <w:tcPr>
            <w:tcW w:w="4644" w:type="dxa"/>
          </w:tcPr>
          <w:p w14:paraId="2F38E3C0" w14:textId="77777777" w:rsidR="006A5E6C" w:rsidRPr="00AA360B" w:rsidRDefault="006A5E6C" w:rsidP="00A643DC">
            <w:pPr>
              <w:rPr>
                <w:b/>
                <w:sz w:val="22"/>
                <w:szCs w:val="22"/>
                <w:lang w:val="lv-LV"/>
              </w:rPr>
            </w:pPr>
            <w:r w:rsidRPr="00AA360B">
              <w:rPr>
                <w:b/>
                <w:sz w:val="22"/>
                <w:szCs w:val="22"/>
                <w:lang w:val="lv-LV"/>
              </w:rPr>
              <w:t>België/Belgique/Belgien</w:t>
            </w:r>
          </w:p>
          <w:p w14:paraId="3485FCD1" w14:textId="77777777" w:rsidR="006A5E6C" w:rsidRPr="00AA360B" w:rsidRDefault="006A5E6C" w:rsidP="00A643DC">
            <w:pPr>
              <w:rPr>
                <w:sz w:val="22"/>
                <w:szCs w:val="22"/>
                <w:lang w:val="lv-LV"/>
              </w:rPr>
            </w:pPr>
            <w:r w:rsidRPr="00AA360B">
              <w:rPr>
                <w:sz w:val="22"/>
                <w:szCs w:val="22"/>
                <w:lang w:val="lv-LV"/>
              </w:rPr>
              <w:t>Sanofi Belgium</w:t>
            </w:r>
          </w:p>
          <w:p w14:paraId="13409D05" w14:textId="77777777" w:rsidR="006A5E6C" w:rsidRPr="00DE051B" w:rsidRDefault="006A5E6C" w:rsidP="00A643DC">
            <w:pPr>
              <w:rPr>
                <w:sz w:val="22"/>
                <w:szCs w:val="22"/>
                <w:lang w:val="lv-LV"/>
              </w:rPr>
            </w:pPr>
            <w:r w:rsidRPr="00DE051B">
              <w:rPr>
                <w:sz w:val="22"/>
                <w:szCs w:val="22"/>
                <w:lang w:val="lv-LV"/>
              </w:rPr>
              <w:t>Tél/Tel: +32 (0)2 710 54 00</w:t>
            </w:r>
          </w:p>
          <w:p w14:paraId="30D47A0C" w14:textId="77777777" w:rsidR="006A5E6C" w:rsidRPr="00DE051B" w:rsidRDefault="006A5E6C" w:rsidP="00A643DC">
            <w:pPr>
              <w:rPr>
                <w:sz w:val="22"/>
                <w:szCs w:val="22"/>
                <w:lang w:val="lv-LV"/>
              </w:rPr>
            </w:pPr>
          </w:p>
        </w:tc>
        <w:tc>
          <w:tcPr>
            <w:tcW w:w="4678" w:type="dxa"/>
          </w:tcPr>
          <w:p w14:paraId="625ADECC" w14:textId="77777777" w:rsidR="006A5E6C" w:rsidRPr="00DE051B" w:rsidRDefault="006A5E6C" w:rsidP="00A643DC">
            <w:pPr>
              <w:rPr>
                <w:b/>
                <w:sz w:val="22"/>
                <w:szCs w:val="22"/>
                <w:lang w:val="lv-LV"/>
              </w:rPr>
            </w:pPr>
            <w:r w:rsidRPr="00DE051B">
              <w:rPr>
                <w:b/>
                <w:sz w:val="22"/>
                <w:szCs w:val="22"/>
                <w:lang w:val="lv-LV"/>
              </w:rPr>
              <w:t>Lietuva</w:t>
            </w:r>
          </w:p>
          <w:p w14:paraId="53221A0A" w14:textId="77777777" w:rsidR="00AA360B" w:rsidRPr="00DE051B" w:rsidRDefault="00AA360B" w:rsidP="00AA360B">
            <w:pPr>
              <w:autoSpaceDE w:val="0"/>
              <w:autoSpaceDN w:val="0"/>
              <w:adjustRightInd w:val="0"/>
              <w:rPr>
                <w:sz w:val="22"/>
                <w:szCs w:val="22"/>
                <w:lang w:val="fi-FI"/>
              </w:rPr>
            </w:pPr>
            <w:r w:rsidRPr="00DE051B">
              <w:rPr>
                <w:sz w:val="22"/>
                <w:szCs w:val="22"/>
                <w:lang w:val="fi-FI"/>
              </w:rPr>
              <w:t>Swixx Biopharma UAB</w:t>
            </w:r>
          </w:p>
          <w:p w14:paraId="5E4DDAFB" w14:textId="77777777" w:rsidR="00AA360B" w:rsidRPr="00DE051B" w:rsidRDefault="00AA360B" w:rsidP="00AA360B">
            <w:pPr>
              <w:autoSpaceDE w:val="0"/>
              <w:autoSpaceDN w:val="0"/>
              <w:adjustRightInd w:val="0"/>
              <w:rPr>
                <w:noProof/>
                <w:sz w:val="22"/>
                <w:szCs w:val="22"/>
                <w:lang w:val="nl-NL"/>
              </w:rPr>
            </w:pPr>
            <w:r w:rsidRPr="00DE051B">
              <w:rPr>
                <w:noProof/>
                <w:sz w:val="22"/>
                <w:szCs w:val="22"/>
                <w:lang w:val="nl-NL"/>
              </w:rPr>
              <w:t>Tel: +370 5 236 91 40</w:t>
            </w:r>
          </w:p>
          <w:p w14:paraId="6BD6B7DB" w14:textId="77777777" w:rsidR="006A5E6C" w:rsidRPr="00DE051B" w:rsidRDefault="006A5E6C" w:rsidP="00A643DC">
            <w:pPr>
              <w:rPr>
                <w:sz w:val="22"/>
                <w:szCs w:val="22"/>
                <w:lang w:val="lv-LV"/>
              </w:rPr>
            </w:pPr>
          </w:p>
        </w:tc>
      </w:tr>
      <w:tr w:rsidR="006A5E6C" w:rsidRPr="00975AC7" w14:paraId="4A19B87C" w14:textId="77777777" w:rsidTr="00A643DC">
        <w:trPr>
          <w:gridBefore w:val="1"/>
          <w:wBefore w:w="12" w:type="dxa"/>
          <w:cantSplit/>
        </w:trPr>
        <w:tc>
          <w:tcPr>
            <w:tcW w:w="4644" w:type="dxa"/>
          </w:tcPr>
          <w:p w14:paraId="001896F1" w14:textId="77777777" w:rsidR="006A5E6C" w:rsidRPr="00DE051B" w:rsidRDefault="006A5E6C" w:rsidP="00A643DC">
            <w:pPr>
              <w:rPr>
                <w:b/>
                <w:sz w:val="22"/>
                <w:szCs w:val="22"/>
                <w:lang w:val="lv-LV"/>
              </w:rPr>
            </w:pPr>
            <w:r w:rsidRPr="00DE051B">
              <w:rPr>
                <w:b/>
                <w:sz w:val="22"/>
                <w:szCs w:val="22"/>
                <w:lang w:val="lv-LV"/>
              </w:rPr>
              <w:t>България</w:t>
            </w:r>
          </w:p>
          <w:p w14:paraId="4A6340DD" w14:textId="77777777" w:rsidR="00AA360B" w:rsidRPr="00DE051B" w:rsidRDefault="00AA360B" w:rsidP="00AA360B">
            <w:pPr>
              <w:rPr>
                <w:noProof/>
                <w:sz w:val="22"/>
                <w:szCs w:val="22"/>
                <w:lang w:val="fi-FI"/>
              </w:rPr>
            </w:pPr>
            <w:r w:rsidRPr="00DE051B">
              <w:rPr>
                <w:noProof/>
                <w:sz w:val="22"/>
                <w:szCs w:val="22"/>
                <w:lang w:val="fi-FI"/>
              </w:rPr>
              <w:t>Swixx Biopharma EOOD</w:t>
            </w:r>
          </w:p>
          <w:p w14:paraId="5CBC49A8" w14:textId="77777777" w:rsidR="00AA360B" w:rsidRPr="00DE051B" w:rsidRDefault="00AA360B" w:rsidP="00AA360B">
            <w:pPr>
              <w:rPr>
                <w:noProof/>
                <w:sz w:val="22"/>
                <w:szCs w:val="22"/>
                <w:lang w:val="fi-FI"/>
              </w:rPr>
            </w:pPr>
            <w:r w:rsidRPr="00DE051B">
              <w:rPr>
                <w:noProof/>
                <w:sz w:val="22"/>
                <w:szCs w:val="22"/>
                <w:lang w:val="nl-NL"/>
              </w:rPr>
              <w:t>Тел</w:t>
            </w:r>
            <w:r w:rsidRPr="00DE051B">
              <w:rPr>
                <w:noProof/>
                <w:sz w:val="22"/>
                <w:szCs w:val="22"/>
                <w:lang w:val="fi-FI"/>
              </w:rPr>
              <w:t>.: +359 (0)2 4942 480</w:t>
            </w:r>
          </w:p>
          <w:p w14:paraId="3E62A4AC" w14:textId="77777777" w:rsidR="006A5E6C" w:rsidRPr="00DE051B" w:rsidRDefault="006A5E6C" w:rsidP="00A643DC">
            <w:pPr>
              <w:rPr>
                <w:sz w:val="22"/>
                <w:szCs w:val="22"/>
                <w:lang w:val="lv-LV"/>
              </w:rPr>
            </w:pPr>
          </w:p>
        </w:tc>
        <w:tc>
          <w:tcPr>
            <w:tcW w:w="4678" w:type="dxa"/>
          </w:tcPr>
          <w:p w14:paraId="695430E0" w14:textId="77777777" w:rsidR="006A5E6C" w:rsidRPr="00DE051B" w:rsidRDefault="006A5E6C" w:rsidP="00A643DC">
            <w:pPr>
              <w:rPr>
                <w:b/>
                <w:sz w:val="22"/>
                <w:szCs w:val="22"/>
                <w:lang w:val="lv-LV"/>
              </w:rPr>
            </w:pPr>
            <w:r w:rsidRPr="00DE051B">
              <w:rPr>
                <w:b/>
                <w:sz w:val="22"/>
                <w:szCs w:val="22"/>
                <w:lang w:val="lv-LV"/>
              </w:rPr>
              <w:t>Luxembourg/Luxemburg</w:t>
            </w:r>
          </w:p>
          <w:p w14:paraId="5DE3EBC6" w14:textId="77777777" w:rsidR="006A5E6C" w:rsidRPr="00DE051B" w:rsidRDefault="006A5E6C" w:rsidP="00A643DC">
            <w:pPr>
              <w:rPr>
                <w:sz w:val="22"/>
                <w:szCs w:val="22"/>
                <w:lang w:val="lv-LV"/>
              </w:rPr>
            </w:pPr>
            <w:r w:rsidRPr="00DE051B">
              <w:rPr>
                <w:sz w:val="22"/>
                <w:szCs w:val="22"/>
                <w:lang w:val="lv-LV"/>
              </w:rPr>
              <w:t xml:space="preserve">Sanofi Belgium </w:t>
            </w:r>
          </w:p>
          <w:p w14:paraId="0BD8E213" w14:textId="77777777" w:rsidR="006A5E6C" w:rsidRPr="00DE051B" w:rsidRDefault="006A5E6C" w:rsidP="00A643DC">
            <w:pPr>
              <w:rPr>
                <w:sz w:val="22"/>
                <w:szCs w:val="22"/>
                <w:lang w:val="lv-LV"/>
              </w:rPr>
            </w:pPr>
            <w:r w:rsidRPr="00DE051B">
              <w:rPr>
                <w:sz w:val="22"/>
                <w:szCs w:val="22"/>
                <w:lang w:val="lv-LV"/>
              </w:rPr>
              <w:t>Tél/Tel: +32 (0)2 710 54 00 (Belgique/Belgien)</w:t>
            </w:r>
          </w:p>
          <w:p w14:paraId="1A65AFE6" w14:textId="77777777" w:rsidR="006A5E6C" w:rsidRPr="00DE051B" w:rsidRDefault="006A5E6C" w:rsidP="00A643DC">
            <w:pPr>
              <w:rPr>
                <w:sz w:val="22"/>
                <w:szCs w:val="22"/>
                <w:lang w:val="lv-LV"/>
              </w:rPr>
            </w:pPr>
          </w:p>
        </w:tc>
      </w:tr>
      <w:tr w:rsidR="006A5E6C" w:rsidRPr="00975AC7" w14:paraId="46F49AC5" w14:textId="77777777" w:rsidTr="00A643DC">
        <w:trPr>
          <w:gridBefore w:val="1"/>
          <w:wBefore w:w="12" w:type="dxa"/>
          <w:cantSplit/>
        </w:trPr>
        <w:tc>
          <w:tcPr>
            <w:tcW w:w="4644" w:type="dxa"/>
          </w:tcPr>
          <w:p w14:paraId="57C75426" w14:textId="77777777" w:rsidR="006A5E6C" w:rsidRPr="00DE051B" w:rsidRDefault="006A5E6C" w:rsidP="00A643DC">
            <w:pPr>
              <w:rPr>
                <w:b/>
                <w:sz w:val="22"/>
                <w:szCs w:val="22"/>
                <w:lang w:val="lv-LV"/>
              </w:rPr>
            </w:pPr>
            <w:r w:rsidRPr="00DE051B">
              <w:rPr>
                <w:b/>
                <w:sz w:val="22"/>
                <w:szCs w:val="22"/>
                <w:lang w:val="lv-LV"/>
              </w:rPr>
              <w:t>Česká republika</w:t>
            </w:r>
          </w:p>
          <w:p w14:paraId="14F40D40" w14:textId="6E4ABF15" w:rsidR="006A5E6C" w:rsidRPr="00DE051B" w:rsidRDefault="003E4030" w:rsidP="00A643DC">
            <w:pPr>
              <w:rPr>
                <w:sz w:val="22"/>
                <w:szCs w:val="22"/>
                <w:lang w:val="lv-LV"/>
              </w:rPr>
            </w:pPr>
            <w:r>
              <w:rPr>
                <w:sz w:val="22"/>
                <w:szCs w:val="22"/>
                <w:lang w:val="lv-LV"/>
              </w:rPr>
              <w:t>S</w:t>
            </w:r>
            <w:r w:rsidR="006A5E6C" w:rsidRPr="00DE051B">
              <w:rPr>
                <w:sz w:val="22"/>
                <w:szCs w:val="22"/>
                <w:lang w:val="lv-LV"/>
              </w:rPr>
              <w:t>anofi s.r.o.</w:t>
            </w:r>
          </w:p>
          <w:p w14:paraId="71AD02C0" w14:textId="77777777" w:rsidR="006A5E6C" w:rsidRPr="00DE051B" w:rsidRDefault="006A5E6C" w:rsidP="00A643DC">
            <w:pPr>
              <w:rPr>
                <w:sz w:val="22"/>
                <w:szCs w:val="22"/>
                <w:lang w:val="lv-LV"/>
              </w:rPr>
            </w:pPr>
            <w:r w:rsidRPr="00DE051B">
              <w:rPr>
                <w:sz w:val="22"/>
                <w:szCs w:val="22"/>
                <w:lang w:val="lv-LV"/>
              </w:rPr>
              <w:t>Tel: +420 233 086 111</w:t>
            </w:r>
          </w:p>
          <w:p w14:paraId="154F69ED" w14:textId="77777777" w:rsidR="006A5E6C" w:rsidRPr="00DE051B" w:rsidRDefault="006A5E6C" w:rsidP="00A643DC">
            <w:pPr>
              <w:rPr>
                <w:sz w:val="22"/>
                <w:szCs w:val="22"/>
                <w:lang w:val="lv-LV"/>
              </w:rPr>
            </w:pPr>
          </w:p>
        </w:tc>
        <w:tc>
          <w:tcPr>
            <w:tcW w:w="4678" w:type="dxa"/>
          </w:tcPr>
          <w:p w14:paraId="229F6B69" w14:textId="77777777" w:rsidR="006A5E6C" w:rsidRPr="00DE051B" w:rsidRDefault="006A5E6C" w:rsidP="00A643DC">
            <w:pPr>
              <w:rPr>
                <w:b/>
                <w:sz w:val="22"/>
                <w:szCs w:val="22"/>
                <w:lang w:val="lv-LV"/>
              </w:rPr>
            </w:pPr>
            <w:r w:rsidRPr="00DE051B">
              <w:rPr>
                <w:b/>
                <w:sz w:val="22"/>
                <w:szCs w:val="22"/>
                <w:lang w:val="lv-LV"/>
              </w:rPr>
              <w:t>Magyarország</w:t>
            </w:r>
          </w:p>
          <w:p w14:paraId="58E86B77" w14:textId="77777777" w:rsidR="006A5E6C" w:rsidRPr="00DE051B" w:rsidRDefault="006A5E6C" w:rsidP="00A643DC">
            <w:pPr>
              <w:rPr>
                <w:sz w:val="22"/>
                <w:szCs w:val="22"/>
                <w:lang w:val="lv-LV"/>
              </w:rPr>
            </w:pPr>
            <w:r w:rsidRPr="00DE051B">
              <w:rPr>
                <w:sz w:val="22"/>
                <w:szCs w:val="22"/>
                <w:lang w:val="lv-LV"/>
              </w:rPr>
              <w:t>sanofi-aventis zrt., Magyarország</w:t>
            </w:r>
          </w:p>
          <w:p w14:paraId="676FA9A4" w14:textId="77777777" w:rsidR="006A5E6C" w:rsidRPr="00DE051B" w:rsidRDefault="006A5E6C" w:rsidP="00A643DC">
            <w:pPr>
              <w:rPr>
                <w:sz w:val="22"/>
                <w:szCs w:val="22"/>
                <w:lang w:val="lv-LV"/>
              </w:rPr>
            </w:pPr>
            <w:r w:rsidRPr="00DE051B">
              <w:rPr>
                <w:sz w:val="22"/>
                <w:szCs w:val="22"/>
                <w:lang w:val="lv-LV"/>
              </w:rPr>
              <w:t>Tel.: +36 1 505 0050</w:t>
            </w:r>
          </w:p>
          <w:p w14:paraId="41CBEA9F" w14:textId="77777777" w:rsidR="006A5E6C" w:rsidRPr="00DE051B" w:rsidRDefault="006A5E6C" w:rsidP="00A643DC">
            <w:pPr>
              <w:rPr>
                <w:sz w:val="22"/>
                <w:szCs w:val="22"/>
                <w:lang w:val="lv-LV"/>
              </w:rPr>
            </w:pPr>
          </w:p>
        </w:tc>
      </w:tr>
      <w:tr w:rsidR="006A5E6C" w:rsidRPr="00DE051B" w14:paraId="4BAE9CED" w14:textId="77777777" w:rsidTr="00A643DC">
        <w:trPr>
          <w:gridBefore w:val="1"/>
          <w:wBefore w:w="12" w:type="dxa"/>
          <w:cantSplit/>
        </w:trPr>
        <w:tc>
          <w:tcPr>
            <w:tcW w:w="4644" w:type="dxa"/>
          </w:tcPr>
          <w:p w14:paraId="30E25C92" w14:textId="77777777" w:rsidR="006A5E6C" w:rsidRPr="00DE051B" w:rsidRDefault="006A5E6C" w:rsidP="00A643DC">
            <w:pPr>
              <w:rPr>
                <w:b/>
                <w:sz w:val="22"/>
                <w:szCs w:val="22"/>
                <w:lang w:val="lv-LV"/>
              </w:rPr>
            </w:pPr>
            <w:r w:rsidRPr="00DE051B">
              <w:rPr>
                <w:b/>
                <w:sz w:val="22"/>
                <w:szCs w:val="22"/>
                <w:lang w:val="lv-LV"/>
              </w:rPr>
              <w:t>Danmark</w:t>
            </w:r>
          </w:p>
          <w:p w14:paraId="7706212E" w14:textId="77777777" w:rsidR="006A5E6C" w:rsidRPr="00DE051B" w:rsidRDefault="006A5E6C" w:rsidP="00A643DC">
            <w:pPr>
              <w:rPr>
                <w:sz w:val="22"/>
                <w:szCs w:val="22"/>
                <w:lang w:val="lv-LV"/>
              </w:rPr>
            </w:pPr>
            <w:r w:rsidRPr="00DE051B">
              <w:rPr>
                <w:sz w:val="22"/>
                <w:szCs w:val="22"/>
                <w:lang w:val="lv-LV"/>
              </w:rPr>
              <w:t>Sanofi A/S</w:t>
            </w:r>
          </w:p>
          <w:p w14:paraId="4133E13D" w14:textId="77777777" w:rsidR="006A5E6C" w:rsidRPr="00DE051B" w:rsidRDefault="006A5E6C" w:rsidP="00A643DC">
            <w:pPr>
              <w:rPr>
                <w:sz w:val="22"/>
                <w:szCs w:val="22"/>
                <w:lang w:val="lv-LV"/>
              </w:rPr>
            </w:pPr>
            <w:r w:rsidRPr="00DE051B">
              <w:rPr>
                <w:sz w:val="22"/>
                <w:szCs w:val="22"/>
                <w:lang w:val="lv-LV"/>
              </w:rPr>
              <w:t>Tlf: +45 45 16 70 00</w:t>
            </w:r>
          </w:p>
          <w:p w14:paraId="7E54C0FD" w14:textId="77777777" w:rsidR="006A5E6C" w:rsidRPr="00DE051B" w:rsidRDefault="006A5E6C" w:rsidP="00A643DC">
            <w:pPr>
              <w:rPr>
                <w:sz w:val="22"/>
                <w:szCs w:val="22"/>
                <w:lang w:val="lv-LV"/>
              </w:rPr>
            </w:pPr>
          </w:p>
        </w:tc>
        <w:tc>
          <w:tcPr>
            <w:tcW w:w="4678" w:type="dxa"/>
          </w:tcPr>
          <w:p w14:paraId="147CB654" w14:textId="77777777" w:rsidR="006A5E6C" w:rsidRPr="00DE051B" w:rsidRDefault="006A5E6C" w:rsidP="00A643DC">
            <w:pPr>
              <w:rPr>
                <w:b/>
                <w:sz w:val="22"/>
                <w:szCs w:val="22"/>
                <w:lang w:val="lv-LV"/>
              </w:rPr>
            </w:pPr>
            <w:r w:rsidRPr="00DE051B">
              <w:rPr>
                <w:b/>
                <w:sz w:val="22"/>
                <w:szCs w:val="22"/>
                <w:lang w:val="lv-LV"/>
              </w:rPr>
              <w:t>Malta</w:t>
            </w:r>
          </w:p>
          <w:p w14:paraId="0F6B7748" w14:textId="77777777" w:rsidR="006A5E6C" w:rsidRPr="00DE051B" w:rsidRDefault="006A5E6C" w:rsidP="00A643DC">
            <w:pPr>
              <w:rPr>
                <w:sz w:val="22"/>
                <w:szCs w:val="22"/>
                <w:lang w:val="lv-LV"/>
              </w:rPr>
            </w:pPr>
            <w:r w:rsidRPr="00DE051B">
              <w:rPr>
                <w:sz w:val="22"/>
                <w:szCs w:val="22"/>
                <w:lang w:val="lv-LV"/>
              </w:rPr>
              <w:t xml:space="preserve">Sanofi </w:t>
            </w:r>
            <w:r w:rsidR="000235C4" w:rsidRPr="00DE051B">
              <w:rPr>
                <w:sz w:val="22"/>
                <w:szCs w:val="22"/>
                <w:lang w:val="lv-LV"/>
              </w:rPr>
              <w:t>S.</w:t>
            </w:r>
            <w:r w:rsidR="007363AB" w:rsidRPr="00DE051B">
              <w:rPr>
                <w:sz w:val="22"/>
                <w:szCs w:val="22"/>
                <w:lang w:val="lv-LV"/>
              </w:rPr>
              <w:t>r</w:t>
            </w:r>
            <w:r w:rsidR="000235C4" w:rsidRPr="00DE051B">
              <w:rPr>
                <w:sz w:val="22"/>
                <w:szCs w:val="22"/>
                <w:lang w:val="lv-LV"/>
              </w:rPr>
              <w:t>.</w:t>
            </w:r>
            <w:r w:rsidR="007363AB" w:rsidRPr="00DE051B">
              <w:rPr>
                <w:sz w:val="22"/>
                <w:szCs w:val="22"/>
                <w:lang w:val="lv-LV"/>
              </w:rPr>
              <w:t>l</w:t>
            </w:r>
            <w:r w:rsidR="000235C4" w:rsidRPr="00DE051B">
              <w:rPr>
                <w:sz w:val="22"/>
                <w:szCs w:val="22"/>
                <w:lang w:val="lv-LV"/>
              </w:rPr>
              <w:t>.</w:t>
            </w:r>
          </w:p>
          <w:p w14:paraId="28CBB291" w14:textId="77777777" w:rsidR="006A5E6C" w:rsidRPr="00DE051B" w:rsidRDefault="006A5E6C" w:rsidP="00A643DC">
            <w:pPr>
              <w:rPr>
                <w:sz w:val="22"/>
                <w:szCs w:val="22"/>
                <w:lang w:val="lv-LV"/>
              </w:rPr>
            </w:pPr>
            <w:r w:rsidRPr="00DE051B">
              <w:rPr>
                <w:sz w:val="22"/>
                <w:szCs w:val="22"/>
                <w:lang w:val="lv-LV"/>
              </w:rPr>
              <w:t>Tel: +</w:t>
            </w:r>
            <w:r w:rsidR="000235C4" w:rsidRPr="00DE051B">
              <w:rPr>
                <w:sz w:val="22"/>
                <w:szCs w:val="22"/>
                <w:lang w:val="lv-LV"/>
              </w:rPr>
              <w:t>39 02 39394275</w:t>
            </w:r>
          </w:p>
          <w:p w14:paraId="298E1B00" w14:textId="77777777" w:rsidR="006A5E6C" w:rsidRPr="00DE051B" w:rsidRDefault="006A5E6C" w:rsidP="00A643DC">
            <w:pPr>
              <w:rPr>
                <w:sz w:val="22"/>
                <w:szCs w:val="22"/>
                <w:lang w:val="lv-LV"/>
              </w:rPr>
            </w:pPr>
          </w:p>
        </w:tc>
      </w:tr>
      <w:tr w:rsidR="006A5E6C" w:rsidRPr="00975AC7" w14:paraId="494E581E" w14:textId="77777777" w:rsidTr="00A643DC">
        <w:trPr>
          <w:gridBefore w:val="1"/>
          <w:wBefore w:w="12" w:type="dxa"/>
          <w:cantSplit/>
        </w:trPr>
        <w:tc>
          <w:tcPr>
            <w:tcW w:w="4644" w:type="dxa"/>
          </w:tcPr>
          <w:p w14:paraId="04C70658" w14:textId="77777777" w:rsidR="006A5E6C" w:rsidRPr="00DE051B" w:rsidRDefault="006A5E6C" w:rsidP="00A643DC">
            <w:pPr>
              <w:rPr>
                <w:b/>
                <w:sz w:val="22"/>
                <w:szCs w:val="22"/>
                <w:lang w:val="lv-LV"/>
              </w:rPr>
            </w:pPr>
            <w:r w:rsidRPr="00DE051B">
              <w:rPr>
                <w:b/>
                <w:sz w:val="22"/>
                <w:szCs w:val="22"/>
                <w:lang w:val="lv-LV"/>
              </w:rPr>
              <w:t>Deutschland</w:t>
            </w:r>
          </w:p>
          <w:p w14:paraId="624B1411" w14:textId="77777777" w:rsidR="006A5E6C" w:rsidRPr="00DE051B" w:rsidRDefault="006A5E6C" w:rsidP="00A643DC">
            <w:pPr>
              <w:rPr>
                <w:sz w:val="22"/>
                <w:szCs w:val="22"/>
                <w:lang w:val="lv-LV"/>
              </w:rPr>
            </w:pPr>
            <w:r w:rsidRPr="00DE051B">
              <w:rPr>
                <w:sz w:val="22"/>
                <w:szCs w:val="22"/>
                <w:lang w:val="lv-LV"/>
              </w:rPr>
              <w:t>Sanofi-Aventis Deutschland GmbH</w:t>
            </w:r>
          </w:p>
          <w:p w14:paraId="754DAF8E" w14:textId="77777777" w:rsidR="006A5E6C" w:rsidRPr="00DE051B" w:rsidRDefault="006A5E6C" w:rsidP="00A643DC">
            <w:pPr>
              <w:ind w:right="-49"/>
              <w:rPr>
                <w:sz w:val="22"/>
                <w:szCs w:val="22"/>
                <w:lang w:val="cs-CZ"/>
              </w:rPr>
            </w:pPr>
            <w:r w:rsidRPr="00DE051B">
              <w:rPr>
                <w:sz w:val="22"/>
                <w:szCs w:val="22"/>
                <w:lang w:val="lv-LV"/>
              </w:rPr>
              <w:t xml:space="preserve">Tel: </w:t>
            </w:r>
            <w:r w:rsidRPr="00DE051B">
              <w:rPr>
                <w:sz w:val="22"/>
                <w:szCs w:val="22"/>
                <w:lang w:val="cs-CZ"/>
              </w:rPr>
              <w:t>0800 52 52 010</w:t>
            </w:r>
          </w:p>
          <w:p w14:paraId="4054E38E" w14:textId="77777777" w:rsidR="006A5E6C" w:rsidRPr="00DE051B" w:rsidRDefault="006A5E6C" w:rsidP="00A643DC">
            <w:pPr>
              <w:ind w:right="-49"/>
              <w:rPr>
                <w:sz w:val="22"/>
                <w:szCs w:val="22"/>
                <w:lang w:val="cs-CZ"/>
              </w:rPr>
            </w:pPr>
            <w:r w:rsidRPr="00DE051B">
              <w:rPr>
                <w:sz w:val="22"/>
                <w:szCs w:val="22"/>
                <w:lang w:val="cs-CZ"/>
              </w:rPr>
              <w:t>Tel. aus dem Ausland: +49 69 305 21 131</w:t>
            </w:r>
          </w:p>
          <w:p w14:paraId="13AA99ED" w14:textId="77777777" w:rsidR="006A5E6C" w:rsidRPr="00DE051B" w:rsidRDefault="006A5E6C" w:rsidP="00A643DC">
            <w:pPr>
              <w:rPr>
                <w:sz w:val="22"/>
                <w:szCs w:val="22"/>
                <w:lang w:val="lv-LV"/>
              </w:rPr>
            </w:pPr>
          </w:p>
        </w:tc>
        <w:tc>
          <w:tcPr>
            <w:tcW w:w="4678" w:type="dxa"/>
          </w:tcPr>
          <w:p w14:paraId="12DFDCB0" w14:textId="77777777" w:rsidR="006A5E6C" w:rsidRPr="00DE051B" w:rsidRDefault="006A5E6C" w:rsidP="00A643DC">
            <w:pPr>
              <w:rPr>
                <w:b/>
                <w:sz w:val="22"/>
                <w:szCs w:val="22"/>
                <w:lang w:val="lv-LV"/>
              </w:rPr>
            </w:pPr>
            <w:r w:rsidRPr="00DE051B">
              <w:rPr>
                <w:b/>
                <w:sz w:val="22"/>
                <w:szCs w:val="22"/>
                <w:lang w:val="lv-LV"/>
              </w:rPr>
              <w:t>Nederland</w:t>
            </w:r>
          </w:p>
          <w:p w14:paraId="3121F945" w14:textId="77777777" w:rsidR="006A5E6C" w:rsidRPr="00AA360B" w:rsidRDefault="00C51AF2" w:rsidP="00A643DC">
            <w:pPr>
              <w:rPr>
                <w:sz w:val="22"/>
                <w:szCs w:val="22"/>
                <w:lang w:val="lv-LV"/>
              </w:rPr>
            </w:pPr>
            <w:r>
              <w:rPr>
                <w:sz w:val="22"/>
                <w:szCs w:val="22"/>
                <w:lang w:val="nl-NL"/>
              </w:rPr>
              <w:t>Sanofi B.V.</w:t>
            </w:r>
          </w:p>
          <w:p w14:paraId="7F64A1C8" w14:textId="77777777" w:rsidR="006A5E6C" w:rsidRPr="00AA360B" w:rsidRDefault="006A5E6C" w:rsidP="00A643DC">
            <w:pPr>
              <w:rPr>
                <w:sz w:val="22"/>
                <w:szCs w:val="22"/>
                <w:lang w:val="lv-LV"/>
              </w:rPr>
            </w:pPr>
            <w:r w:rsidRPr="00AA360B">
              <w:rPr>
                <w:sz w:val="22"/>
                <w:szCs w:val="22"/>
                <w:lang w:val="lv-LV"/>
              </w:rPr>
              <w:t>Tel: +</w:t>
            </w:r>
            <w:r w:rsidRPr="00AC6058">
              <w:rPr>
                <w:sz w:val="22"/>
                <w:szCs w:val="22"/>
                <w:lang w:val="de-DE"/>
              </w:rPr>
              <w:t>31 20 245 4000</w:t>
            </w:r>
          </w:p>
          <w:p w14:paraId="529F6E11" w14:textId="77777777" w:rsidR="006A5E6C" w:rsidRPr="00DE051B" w:rsidRDefault="006A5E6C" w:rsidP="00A643DC">
            <w:pPr>
              <w:rPr>
                <w:sz w:val="22"/>
                <w:szCs w:val="22"/>
                <w:lang w:val="lv-LV"/>
              </w:rPr>
            </w:pPr>
          </w:p>
        </w:tc>
      </w:tr>
      <w:tr w:rsidR="006A5E6C" w:rsidRPr="00DE051B" w14:paraId="128A19FC" w14:textId="77777777" w:rsidTr="00A643DC">
        <w:trPr>
          <w:gridBefore w:val="1"/>
          <w:wBefore w:w="12" w:type="dxa"/>
          <w:cantSplit/>
        </w:trPr>
        <w:tc>
          <w:tcPr>
            <w:tcW w:w="4644" w:type="dxa"/>
          </w:tcPr>
          <w:p w14:paraId="5D975DD9" w14:textId="77777777" w:rsidR="006A5E6C" w:rsidRPr="00DE051B" w:rsidRDefault="006A5E6C" w:rsidP="00A643DC">
            <w:pPr>
              <w:rPr>
                <w:b/>
                <w:sz w:val="22"/>
                <w:szCs w:val="22"/>
                <w:lang w:val="lv-LV"/>
              </w:rPr>
            </w:pPr>
            <w:r w:rsidRPr="00DE051B">
              <w:rPr>
                <w:b/>
                <w:sz w:val="22"/>
                <w:szCs w:val="22"/>
                <w:lang w:val="lv-LV"/>
              </w:rPr>
              <w:t>Eesti</w:t>
            </w:r>
          </w:p>
          <w:p w14:paraId="12F83DB4" w14:textId="77777777" w:rsidR="00AA360B" w:rsidRPr="00DE051B" w:rsidRDefault="00AA360B" w:rsidP="00AA360B">
            <w:pPr>
              <w:tabs>
                <w:tab w:val="left" w:pos="-720"/>
              </w:tabs>
              <w:suppressAutoHyphens/>
              <w:rPr>
                <w:noProof/>
                <w:sz w:val="22"/>
                <w:szCs w:val="22"/>
                <w:lang w:val="it-IT"/>
              </w:rPr>
            </w:pPr>
            <w:r w:rsidRPr="00DE051B">
              <w:rPr>
                <w:noProof/>
                <w:sz w:val="22"/>
                <w:szCs w:val="22"/>
                <w:lang w:val="it-IT"/>
              </w:rPr>
              <w:t xml:space="preserve">Swixx Biopharma OÜ </w:t>
            </w:r>
          </w:p>
          <w:p w14:paraId="5863DD22" w14:textId="77777777" w:rsidR="00AA360B" w:rsidRPr="00DE051B" w:rsidRDefault="00AA360B" w:rsidP="00AA360B">
            <w:pPr>
              <w:tabs>
                <w:tab w:val="left" w:pos="-720"/>
              </w:tabs>
              <w:suppressAutoHyphens/>
              <w:rPr>
                <w:noProof/>
                <w:sz w:val="22"/>
                <w:szCs w:val="22"/>
                <w:lang w:val="it-IT"/>
              </w:rPr>
            </w:pPr>
            <w:r w:rsidRPr="00DE051B">
              <w:rPr>
                <w:noProof/>
                <w:sz w:val="22"/>
                <w:szCs w:val="22"/>
                <w:lang w:val="it-IT"/>
              </w:rPr>
              <w:t>Tel: +372 640 10 30</w:t>
            </w:r>
          </w:p>
          <w:p w14:paraId="0A274AC7" w14:textId="77777777" w:rsidR="006A5E6C" w:rsidRPr="00DE051B" w:rsidRDefault="006A5E6C" w:rsidP="00A643DC">
            <w:pPr>
              <w:rPr>
                <w:sz w:val="22"/>
                <w:szCs w:val="22"/>
                <w:lang w:val="lv-LV"/>
              </w:rPr>
            </w:pPr>
          </w:p>
        </w:tc>
        <w:tc>
          <w:tcPr>
            <w:tcW w:w="4678" w:type="dxa"/>
          </w:tcPr>
          <w:p w14:paraId="206C7D93" w14:textId="77777777" w:rsidR="006A5E6C" w:rsidRPr="00DE051B" w:rsidRDefault="006A5E6C" w:rsidP="00A643DC">
            <w:pPr>
              <w:rPr>
                <w:b/>
                <w:sz w:val="22"/>
                <w:szCs w:val="22"/>
                <w:lang w:val="lv-LV"/>
              </w:rPr>
            </w:pPr>
            <w:r w:rsidRPr="00DE051B">
              <w:rPr>
                <w:b/>
                <w:sz w:val="22"/>
                <w:szCs w:val="22"/>
                <w:lang w:val="lv-LV"/>
              </w:rPr>
              <w:t>Norge</w:t>
            </w:r>
          </w:p>
          <w:p w14:paraId="7D1A3C9A" w14:textId="77777777" w:rsidR="006A5E6C" w:rsidRPr="00DE051B" w:rsidRDefault="006A5E6C" w:rsidP="00A643DC">
            <w:pPr>
              <w:rPr>
                <w:sz w:val="22"/>
                <w:szCs w:val="22"/>
                <w:lang w:val="lv-LV"/>
              </w:rPr>
            </w:pPr>
            <w:r w:rsidRPr="00DE051B">
              <w:rPr>
                <w:sz w:val="22"/>
                <w:szCs w:val="22"/>
                <w:lang w:val="lv-LV"/>
              </w:rPr>
              <w:t>sanofi-aventis Norge AS</w:t>
            </w:r>
          </w:p>
          <w:p w14:paraId="7293D5BB" w14:textId="77777777" w:rsidR="006A5E6C" w:rsidRPr="00DE051B" w:rsidRDefault="006A5E6C" w:rsidP="00A643DC">
            <w:pPr>
              <w:rPr>
                <w:sz w:val="22"/>
                <w:szCs w:val="22"/>
                <w:lang w:val="lv-LV"/>
              </w:rPr>
            </w:pPr>
            <w:r w:rsidRPr="00DE051B">
              <w:rPr>
                <w:sz w:val="22"/>
                <w:szCs w:val="22"/>
                <w:lang w:val="lv-LV"/>
              </w:rPr>
              <w:t>Tlf: +47 67 10 71 00</w:t>
            </w:r>
          </w:p>
          <w:p w14:paraId="2C7B5574" w14:textId="77777777" w:rsidR="006A5E6C" w:rsidRPr="00DE051B" w:rsidRDefault="006A5E6C" w:rsidP="00A643DC">
            <w:pPr>
              <w:rPr>
                <w:sz w:val="22"/>
                <w:szCs w:val="22"/>
                <w:lang w:val="lv-LV"/>
              </w:rPr>
            </w:pPr>
          </w:p>
        </w:tc>
      </w:tr>
      <w:tr w:rsidR="006A5E6C" w:rsidRPr="00AC6058" w14:paraId="070D30B4" w14:textId="77777777" w:rsidTr="00A643DC">
        <w:trPr>
          <w:gridBefore w:val="1"/>
          <w:wBefore w:w="12" w:type="dxa"/>
          <w:cantSplit/>
        </w:trPr>
        <w:tc>
          <w:tcPr>
            <w:tcW w:w="4644" w:type="dxa"/>
          </w:tcPr>
          <w:p w14:paraId="5713A007" w14:textId="77777777" w:rsidR="006A5E6C" w:rsidRPr="00DE051B" w:rsidRDefault="006A5E6C" w:rsidP="00A643DC">
            <w:pPr>
              <w:rPr>
                <w:b/>
                <w:sz w:val="22"/>
                <w:szCs w:val="22"/>
                <w:lang w:val="lv-LV"/>
              </w:rPr>
            </w:pPr>
            <w:r w:rsidRPr="00DE051B">
              <w:rPr>
                <w:b/>
                <w:sz w:val="22"/>
                <w:szCs w:val="22"/>
                <w:lang w:val="lv-LV"/>
              </w:rPr>
              <w:t>Ελλάδα</w:t>
            </w:r>
          </w:p>
          <w:p w14:paraId="26EF1153" w14:textId="77777777" w:rsidR="006A5E6C" w:rsidRPr="00DE051B" w:rsidRDefault="00C51AF2" w:rsidP="00A643DC">
            <w:pPr>
              <w:rPr>
                <w:sz w:val="22"/>
                <w:szCs w:val="22"/>
                <w:lang w:val="lv-LV"/>
              </w:rPr>
            </w:pPr>
            <w:r>
              <w:rPr>
                <w:sz w:val="22"/>
                <w:szCs w:val="22"/>
                <w:lang w:val="lv-LV"/>
              </w:rPr>
              <w:t>Sanofi-Aventis Μονοπρόσωπη AEBE</w:t>
            </w:r>
          </w:p>
          <w:p w14:paraId="3C785C64" w14:textId="77777777" w:rsidR="006A5E6C" w:rsidRPr="00DE051B" w:rsidRDefault="006A5E6C" w:rsidP="00A643DC">
            <w:pPr>
              <w:rPr>
                <w:sz w:val="22"/>
                <w:szCs w:val="22"/>
                <w:lang w:val="lv-LV"/>
              </w:rPr>
            </w:pPr>
            <w:r w:rsidRPr="00DE051B">
              <w:rPr>
                <w:sz w:val="22"/>
                <w:szCs w:val="22"/>
                <w:lang w:val="lv-LV"/>
              </w:rPr>
              <w:t>Τηλ: +30 210 900 16 00</w:t>
            </w:r>
          </w:p>
          <w:p w14:paraId="707D4DDA" w14:textId="77777777" w:rsidR="006A5E6C" w:rsidRPr="00DE051B" w:rsidRDefault="006A5E6C" w:rsidP="00A643DC">
            <w:pPr>
              <w:rPr>
                <w:sz w:val="22"/>
                <w:szCs w:val="22"/>
                <w:lang w:val="lv-LV"/>
              </w:rPr>
            </w:pPr>
          </w:p>
        </w:tc>
        <w:tc>
          <w:tcPr>
            <w:tcW w:w="4678" w:type="dxa"/>
            <w:tcBorders>
              <w:top w:val="nil"/>
              <w:left w:val="nil"/>
              <w:bottom w:val="nil"/>
              <w:right w:val="nil"/>
            </w:tcBorders>
          </w:tcPr>
          <w:p w14:paraId="1220A91F" w14:textId="77777777" w:rsidR="006A5E6C" w:rsidRPr="00DE051B" w:rsidRDefault="006A5E6C" w:rsidP="00A643DC">
            <w:pPr>
              <w:rPr>
                <w:b/>
                <w:sz w:val="22"/>
                <w:szCs w:val="22"/>
                <w:lang w:val="lv-LV"/>
              </w:rPr>
            </w:pPr>
            <w:r w:rsidRPr="00DE051B">
              <w:rPr>
                <w:b/>
                <w:sz w:val="22"/>
                <w:szCs w:val="22"/>
                <w:lang w:val="lv-LV"/>
              </w:rPr>
              <w:t>Österreich</w:t>
            </w:r>
          </w:p>
          <w:p w14:paraId="0A04C6BC" w14:textId="77777777" w:rsidR="006A5E6C" w:rsidRPr="00DE051B" w:rsidRDefault="006A5E6C" w:rsidP="00A643DC">
            <w:pPr>
              <w:rPr>
                <w:sz w:val="22"/>
                <w:szCs w:val="22"/>
                <w:lang w:val="lv-LV"/>
              </w:rPr>
            </w:pPr>
            <w:r w:rsidRPr="00DE051B">
              <w:rPr>
                <w:sz w:val="22"/>
                <w:szCs w:val="22"/>
                <w:lang w:val="lv-LV"/>
              </w:rPr>
              <w:t>sanofi-aventis GmbH</w:t>
            </w:r>
          </w:p>
          <w:p w14:paraId="7448BDCF" w14:textId="77777777" w:rsidR="006A5E6C" w:rsidRPr="00DE051B" w:rsidRDefault="006A5E6C" w:rsidP="00A643DC">
            <w:pPr>
              <w:rPr>
                <w:sz w:val="22"/>
                <w:szCs w:val="22"/>
                <w:lang w:val="lv-LV"/>
              </w:rPr>
            </w:pPr>
            <w:r w:rsidRPr="00DE051B">
              <w:rPr>
                <w:sz w:val="22"/>
                <w:szCs w:val="22"/>
                <w:lang w:val="lv-LV"/>
              </w:rPr>
              <w:t>Tel: +43 1 80 185 – 0</w:t>
            </w:r>
          </w:p>
          <w:p w14:paraId="25A6B226" w14:textId="77777777" w:rsidR="006A5E6C" w:rsidRPr="00DE051B" w:rsidRDefault="006A5E6C" w:rsidP="00A643DC">
            <w:pPr>
              <w:rPr>
                <w:sz w:val="22"/>
                <w:szCs w:val="22"/>
                <w:lang w:val="lv-LV"/>
              </w:rPr>
            </w:pPr>
          </w:p>
        </w:tc>
      </w:tr>
      <w:tr w:rsidR="006A5E6C" w:rsidRPr="00DE051B" w14:paraId="16FCED29" w14:textId="77777777" w:rsidTr="00A643DC">
        <w:trPr>
          <w:gridBefore w:val="1"/>
          <w:wBefore w:w="12" w:type="dxa"/>
          <w:cantSplit/>
        </w:trPr>
        <w:tc>
          <w:tcPr>
            <w:tcW w:w="4644" w:type="dxa"/>
            <w:tcBorders>
              <w:top w:val="nil"/>
              <w:left w:val="nil"/>
              <w:bottom w:val="nil"/>
              <w:right w:val="nil"/>
            </w:tcBorders>
          </w:tcPr>
          <w:p w14:paraId="20121527" w14:textId="77777777" w:rsidR="006A5E6C" w:rsidRPr="00DE051B" w:rsidRDefault="006A5E6C" w:rsidP="00A643DC">
            <w:pPr>
              <w:rPr>
                <w:b/>
                <w:sz w:val="22"/>
                <w:szCs w:val="22"/>
                <w:lang w:val="lv-LV"/>
              </w:rPr>
            </w:pPr>
            <w:r w:rsidRPr="00DE051B">
              <w:rPr>
                <w:b/>
                <w:sz w:val="22"/>
                <w:szCs w:val="22"/>
                <w:lang w:val="lv-LV"/>
              </w:rPr>
              <w:t>España</w:t>
            </w:r>
          </w:p>
          <w:p w14:paraId="70C22FA3" w14:textId="77777777" w:rsidR="006A5E6C" w:rsidRPr="00DE051B" w:rsidRDefault="006A5E6C" w:rsidP="00A643DC">
            <w:pPr>
              <w:rPr>
                <w:smallCaps/>
                <w:sz w:val="22"/>
                <w:szCs w:val="22"/>
                <w:lang w:val="lv-LV"/>
              </w:rPr>
            </w:pPr>
            <w:r w:rsidRPr="00DE051B">
              <w:rPr>
                <w:sz w:val="22"/>
                <w:szCs w:val="22"/>
                <w:lang w:val="lv-LV"/>
              </w:rPr>
              <w:t>sanofi-aventis, S.A.</w:t>
            </w:r>
          </w:p>
          <w:p w14:paraId="64AA8270" w14:textId="77777777" w:rsidR="006A5E6C" w:rsidRPr="00DE051B" w:rsidRDefault="006A5E6C" w:rsidP="00A643DC">
            <w:pPr>
              <w:rPr>
                <w:sz w:val="22"/>
                <w:szCs w:val="22"/>
                <w:lang w:val="lv-LV"/>
              </w:rPr>
            </w:pPr>
            <w:r w:rsidRPr="00DE051B">
              <w:rPr>
                <w:sz w:val="22"/>
                <w:szCs w:val="22"/>
                <w:lang w:val="lv-LV"/>
              </w:rPr>
              <w:t>Tel: +34 93 485 94 00</w:t>
            </w:r>
          </w:p>
          <w:p w14:paraId="7C5AF733" w14:textId="77777777" w:rsidR="006A5E6C" w:rsidRPr="00DE051B" w:rsidRDefault="006A5E6C" w:rsidP="00A643DC">
            <w:pPr>
              <w:rPr>
                <w:sz w:val="22"/>
                <w:szCs w:val="22"/>
                <w:lang w:val="lv-LV"/>
              </w:rPr>
            </w:pPr>
          </w:p>
        </w:tc>
        <w:tc>
          <w:tcPr>
            <w:tcW w:w="4678" w:type="dxa"/>
          </w:tcPr>
          <w:p w14:paraId="48CA4AAD" w14:textId="77777777" w:rsidR="006A5E6C" w:rsidRPr="00DE051B" w:rsidRDefault="006A5E6C" w:rsidP="00A643DC">
            <w:pPr>
              <w:rPr>
                <w:b/>
                <w:sz w:val="22"/>
                <w:szCs w:val="22"/>
                <w:lang w:val="lv-LV"/>
              </w:rPr>
            </w:pPr>
            <w:r w:rsidRPr="00DE051B">
              <w:rPr>
                <w:b/>
                <w:sz w:val="22"/>
                <w:szCs w:val="22"/>
                <w:lang w:val="lv-LV"/>
              </w:rPr>
              <w:t>Polska</w:t>
            </w:r>
          </w:p>
          <w:p w14:paraId="139F9F19" w14:textId="74A0BA2D" w:rsidR="006A5E6C" w:rsidRPr="00DE051B" w:rsidRDefault="00AC6058" w:rsidP="00A643DC">
            <w:pPr>
              <w:rPr>
                <w:sz w:val="22"/>
                <w:szCs w:val="22"/>
                <w:lang w:val="lv-LV"/>
              </w:rPr>
            </w:pPr>
            <w:r>
              <w:rPr>
                <w:sz w:val="22"/>
                <w:szCs w:val="22"/>
                <w:lang w:val="lv-LV"/>
              </w:rPr>
              <w:t>S</w:t>
            </w:r>
            <w:r w:rsidR="006A5E6C" w:rsidRPr="00DE051B">
              <w:rPr>
                <w:sz w:val="22"/>
                <w:szCs w:val="22"/>
                <w:lang w:val="lv-LV"/>
              </w:rPr>
              <w:t>anofi Sp. z o.o.</w:t>
            </w:r>
          </w:p>
          <w:p w14:paraId="6DA74A29" w14:textId="77777777" w:rsidR="006A5E6C" w:rsidRPr="00DE051B" w:rsidRDefault="006A5E6C" w:rsidP="00A643DC">
            <w:pPr>
              <w:rPr>
                <w:sz w:val="22"/>
                <w:szCs w:val="22"/>
                <w:lang w:val="lv-LV"/>
              </w:rPr>
            </w:pPr>
            <w:r w:rsidRPr="00DE051B">
              <w:rPr>
                <w:sz w:val="22"/>
                <w:szCs w:val="22"/>
                <w:lang w:val="lv-LV"/>
              </w:rPr>
              <w:t>Tel.: +48 22 280 00 00</w:t>
            </w:r>
          </w:p>
          <w:p w14:paraId="45D4FD0E" w14:textId="77777777" w:rsidR="006A5E6C" w:rsidRPr="00DE051B" w:rsidRDefault="006A5E6C" w:rsidP="00A643DC">
            <w:pPr>
              <w:rPr>
                <w:sz w:val="22"/>
                <w:szCs w:val="22"/>
                <w:lang w:val="lv-LV"/>
              </w:rPr>
            </w:pPr>
          </w:p>
        </w:tc>
      </w:tr>
      <w:tr w:rsidR="006A5E6C" w:rsidRPr="00975AC7" w14:paraId="56858B1C" w14:textId="77777777" w:rsidTr="00A643DC">
        <w:trPr>
          <w:cantSplit/>
        </w:trPr>
        <w:tc>
          <w:tcPr>
            <w:tcW w:w="4656" w:type="dxa"/>
            <w:gridSpan w:val="2"/>
          </w:tcPr>
          <w:p w14:paraId="00230707" w14:textId="77777777" w:rsidR="006A5E6C" w:rsidRPr="00DE051B" w:rsidRDefault="006A5E6C" w:rsidP="00A643DC">
            <w:pPr>
              <w:rPr>
                <w:b/>
                <w:sz w:val="22"/>
                <w:szCs w:val="22"/>
                <w:lang w:val="lv-LV"/>
              </w:rPr>
            </w:pPr>
            <w:r w:rsidRPr="00DE051B">
              <w:rPr>
                <w:b/>
                <w:sz w:val="22"/>
                <w:szCs w:val="22"/>
                <w:lang w:val="lv-LV"/>
              </w:rPr>
              <w:t>France</w:t>
            </w:r>
          </w:p>
          <w:p w14:paraId="5AD155CF" w14:textId="77777777" w:rsidR="006A5E6C" w:rsidRPr="00DE051B" w:rsidRDefault="00C51AF2" w:rsidP="00A643DC">
            <w:pPr>
              <w:rPr>
                <w:sz w:val="22"/>
                <w:szCs w:val="22"/>
                <w:lang w:val="lv-LV"/>
              </w:rPr>
            </w:pPr>
            <w:r>
              <w:rPr>
                <w:sz w:val="22"/>
                <w:szCs w:val="22"/>
                <w:lang w:val="lv-LV"/>
              </w:rPr>
              <w:t>Sanofi Winthrop Industrie</w:t>
            </w:r>
          </w:p>
          <w:p w14:paraId="2BD5BDDE" w14:textId="77777777" w:rsidR="006A5E6C" w:rsidRPr="00DE051B" w:rsidRDefault="006A5E6C" w:rsidP="00A643DC">
            <w:pPr>
              <w:rPr>
                <w:sz w:val="22"/>
                <w:szCs w:val="22"/>
                <w:lang w:val="lv-LV"/>
              </w:rPr>
            </w:pPr>
            <w:r w:rsidRPr="00DE051B">
              <w:rPr>
                <w:sz w:val="22"/>
                <w:szCs w:val="22"/>
                <w:lang w:val="lv-LV"/>
              </w:rPr>
              <w:t>Tél: 0 800 222 555</w:t>
            </w:r>
          </w:p>
          <w:p w14:paraId="41E1C371" w14:textId="77777777" w:rsidR="006A5E6C" w:rsidRPr="00DE051B" w:rsidRDefault="006A5E6C" w:rsidP="00A643DC">
            <w:pPr>
              <w:rPr>
                <w:sz w:val="22"/>
                <w:szCs w:val="22"/>
                <w:lang w:val="lv-LV"/>
              </w:rPr>
            </w:pPr>
            <w:r w:rsidRPr="00DE051B">
              <w:rPr>
                <w:sz w:val="22"/>
                <w:szCs w:val="22"/>
                <w:lang w:val="lv-LV"/>
              </w:rPr>
              <w:t>Appel depuis l’étranger: +33 1 57 63 23 23</w:t>
            </w:r>
          </w:p>
          <w:p w14:paraId="0D139F12" w14:textId="77777777" w:rsidR="006A5E6C" w:rsidRPr="00DE051B" w:rsidRDefault="006A5E6C" w:rsidP="00A643DC">
            <w:pPr>
              <w:rPr>
                <w:sz w:val="22"/>
                <w:szCs w:val="22"/>
                <w:lang w:val="lv-LV"/>
              </w:rPr>
            </w:pPr>
          </w:p>
        </w:tc>
        <w:tc>
          <w:tcPr>
            <w:tcW w:w="4678" w:type="dxa"/>
          </w:tcPr>
          <w:p w14:paraId="44CA20EC" w14:textId="77777777" w:rsidR="006A5E6C" w:rsidRPr="00DE051B" w:rsidRDefault="006A5E6C" w:rsidP="00A643DC">
            <w:pPr>
              <w:rPr>
                <w:b/>
                <w:sz w:val="22"/>
                <w:szCs w:val="22"/>
                <w:lang w:val="lv-LV"/>
              </w:rPr>
            </w:pPr>
            <w:r w:rsidRPr="00DE051B">
              <w:rPr>
                <w:b/>
                <w:sz w:val="22"/>
                <w:szCs w:val="22"/>
                <w:lang w:val="lv-LV"/>
              </w:rPr>
              <w:t>Portugal</w:t>
            </w:r>
          </w:p>
          <w:p w14:paraId="195DDE18" w14:textId="77777777" w:rsidR="006A5E6C" w:rsidRPr="00DE051B" w:rsidRDefault="006A5E6C" w:rsidP="00A643DC">
            <w:pPr>
              <w:rPr>
                <w:sz w:val="22"/>
                <w:szCs w:val="22"/>
                <w:lang w:val="lv-LV"/>
              </w:rPr>
            </w:pPr>
            <w:r w:rsidRPr="00DE051B">
              <w:rPr>
                <w:sz w:val="22"/>
                <w:szCs w:val="22"/>
                <w:lang w:val="lv-LV"/>
              </w:rPr>
              <w:t>Sanofi - Produtos Farmacêuticos, Lda</w:t>
            </w:r>
          </w:p>
          <w:p w14:paraId="411E08D3" w14:textId="77777777" w:rsidR="006A5E6C" w:rsidRPr="00DE051B" w:rsidRDefault="006A5E6C" w:rsidP="00A643DC">
            <w:pPr>
              <w:rPr>
                <w:sz w:val="22"/>
                <w:szCs w:val="22"/>
                <w:lang w:val="lv-LV"/>
              </w:rPr>
            </w:pPr>
            <w:r w:rsidRPr="00DE051B">
              <w:rPr>
                <w:sz w:val="22"/>
                <w:szCs w:val="22"/>
                <w:lang w:val="lv-LV"/>
              </w:rPr>
              <w:t>Tel: +351 21 35 89 400</w:t>
            </w:r>
          </w:p>
          <w:p w14:paraId="384552C8" w14:textId="77777777" w:rsidR="006A5E6C" w:rsidRPr="00DE051B" w:rsidRDefault="006A5E6C" w:rsidP="00A643DC">
            <w:pPr>
              <w:rPr>
                <w:sz w:val="22"/>
                <w:szCs w:val="22"/>
                <w:lang w:val="lv-LV"/>
              </w:rPr>
            </w:pPr>
          </w:p>
        </w:tc>
      </w:tr>
      <w:tr w:rsidR="006A5E6C" w:rsidRPr="00DE051B" w14:paraId="22CAD865" w14:textId="77777777" w:rsidTr="00A643DC">
        <w:trPr>
          <w:gridBefore w:val="1"/>
          <w:wBefore w:w="12" w:type="dxa"/>
          <w:cantSplit/>
        </w:trPr>
        <w:tc>
          <w:tcPr>
            <w:tcW w:w="4644" w:type="dxa"/>
          </w:tcPr>
          <w:p w14:paraId="5C36A3D0" w14:textId="77777777" w:rsidR="006A5E6C" w:rsidRPr="00DE051B" w:rsidRDefault="006A5E6C" w:rsidP="00A643DC">
            <w:pPr>
              <w:keepNext/>
              <w:rPr>
                <w:b/>
                <w:sz w:val="22"/>
                <w:szCs w:val="22"/>
                <w:lang w:val="lv-LV"/>
              </w:rPr>
            </w:pPr>
            <w:r w:rsidRPr="00DE051B">
              <w:rPr>
                <w:b/>
                <w:sz w:val="22"/>
                <w:szCs w:val="22"/>
                <w:lang w:val="lv-LV"/>
              </w:rPr>
              <w:t>Hrvatska</w:t>
            </w:r>
          </w:p>
          <w:p w14:paraId="373738F5" w14:textId="77777777" w:rsidR="00AA360B" w:rsidRPr="00DE051B" w:rsidRDefault="00AA360B" w:rsidP="00AA360B">
            <w:pPr>
              <w:rPr>
                <w:noProof/>
                <w:sz w:val="22"/>
                <w:szCs w:val="22"/>
                <w:lang w:val="fi-FI"/>
              </w:rPr>
            </w:pPr>
            <w:r w:rsidRPr="00DE051B">
              <w:rPr>
                <w:noProof/>
                <w:sz w:val="22"/>
                <w:szCs w:val="22"/>
                <w:lang w:val="fi-FI"/>
              </w:rPr>
              <w:t>Swixx Biopharma d.o.o.</w:t>
            </w:r>
          </w:p>
          <w:p w14:paraId="5C90D30A" w14:textId="77777777" w:rsidR="00AA360B" w:rsidRPr="00DE051B" w:rsidRDefault="00AA360B" w:rsidP="00AA360B">
            <w:pPr>
              <w:rPr>
                <w:noProof/>
                <w:sz w:val="22"/>
                <w:szCs w:val="22"/>
                <w:lang w:val="fi-FI"/>
              </w:rPr>
            </w:pPr>
            <w:r w:rsidRPr="00DE051B">
              <w:rPr>
                <w:noProof/>
                <w:sz w:val="22"/>
                <w:szCs w:val="22"/>
                <w:lang w:val="fi-FI"/>
              </w:rPr>
              <w:t>Tel: +385 1 2078 500</w:t>
            </w:r>
          </w:p>
          <w:p w14:paraId="3AFCFDC6" w14:textId="77777777" w:rsidR="006A5E6C" w:rsidRPr="00DE051B" w:rsidRDefault="006A5E6C" w:rsidP="00A643DC">
            <w:pPr>
              <w:rPr>
                <w:sz w:val="22"/>
                <w:szCs w:val="22"/>
                <w:lang w:val="lv-LV"/>
              </w:rPr>
            </w:pPr>
          </w:p>
        </w:tc>
        <w:tc>
          <w:tcPr>
            <w:tcW w:w="4678" w:type="dxa"/>
          </w:tcPr>
          <w:p w14:paraId="16A0784A" w14:textId="77777777" w:rsidR="006A5E6C" w:rsidRPr="00DE051B" w:rsidRDefault="006A5E6C" w:rsidP="00A643DC">
            <w:pPr>
              <w:tabs>
                <w:tab w:val="left" w:pos="-720"/>
                <w:tab w:val="left" w:pos="4536"/>
              </w:tabs>
              <w:suppressAutoHyphens/>
              <w:rPr>
                <w:b/>
                <w:sz w:val="22"/>
                <w:szCs w:val="22"/>
                <w:lang w:val="lv-LV"/>
              </w:rPr>
            </w:pPr>
            <w:r w:rsidRPr="00DE051B">
              <w:rPr>
                <w:b/>
                <w:sz w:val="22"/>
                <w:szCs w:val="22"/>
                <w:lang w:val="lv-LV"/>
              </w:rPr>
              <w:t>România</w:t>
            </w:r>
          </w:p>
          <w:p w14:paraId="25335CD1" w14:textId="77777777" w:rsidR="006A5E6C" w:rsidRPr="00DE051B" w:rsidRDefault="006A5E6C" w:rsidP="00A643DC">
            <w:pPr>
              <w:tabs>
                <w:tab w:val="left" w:pos="-720"/>
                <w:tab w:val="left" w:pos="4536"/>
              </w:tabs>
              <w:suppressAutoHyphens/>
              <w:rPr>
                <w:sz w:val="22"/>
                <w:szCs w:val="22"/>
                <w:lang w:val="lv-LV"/>
              </w:rPr>
            </w:pPr>
            <w:r w:rsidRPr="00DE051B">
              <w:rPr>
                <w:b/>
                <w:sz w:val="22"/>
                <w:szCs w:val="22"/>
                <w:lang w:val="lv-LV"/>
              </w:rPr>
              <w:t>Sanofi Romania SRL</w:t>
            </w:r>
          </w:p>
          <w:p w14:paraId="3E7C7EAA" w14:textId="77777777" w:rsidR="006A5E6C" w:rsidRPr="00DE051B" w:rsidRDefault="006A5E6C" w:rsidP="00A643DC">
            <w:pPr>
              <w:rPr>
                <w:sz w:val="22"/>
                <w:szCs w:val="22"/>
                <w:lang w:val="lv-LV"/>
              </w:rPr>
            </w:pPr>
            <w:r w:rsidRPr="00DE051B">
              <w:rPr>
                <w:sz w:val="22"/>
                <w:szCs w:val="22"/>
                <w:lang w:val="lv-LV"/>
              </w:rPr>
              <w:t>Tel: +40 (0) 21 317 31 36</w:t>
            </w:r>
          </w:p>
          <w:p w14:paraId="49141733" w14:textId="77777777" w:rsidR="006A5E6C" w:rsidRPr="00DE051B" w:rsidRDefault="006A5E6C" w:rsidP="00A643DC">
            <w:pPr>
              <w:rPr>
                <w:sz w:val="22"/>
                <w:szCs w:val="22"/>
                <w:lang w:val="lv-LV"/>
              </w:rPr>
            </w:pPr>
          </w:p>
        </w:tc>
      </w:tr>
      <w:tr w:rsidR="006A5E6C" w:rsidRPr="00DE051B" w14:paraId="07307F5D" w14:textId="77777777" w:rsidTr="00A643DC">
        <w:trPr>
          <w:gridBefore w:val="1"/>
          <w:wBefore w:w="12" w:type="dxa"/>
          <w:cantSplit/>
        </w:trPr>
        <w:tc>
          <w:tcPr>
            <w:tcW w:w="4644" w:type="dxa"/>
          </w:tcPr>
          <w:p w14:paraId="5ADC5E80" w14:textId="77777777" w:rsidR="006A5E6C" w:rsidRPr="00DE051B" w:rsidRDefault="006A5E6C" w:rsidP="00A643DC">
            <w:pPr>
              <w:rPr>
                <w:b/>
                <w:sz w:val="22"/>
                <w:szCs w:val="22"/>
                <w:lang w:val="lv-LV"/>
              </w:rPr>
            </w:pPr>
            <w:r w:rsidRPr="00DE051B">
              <w:rPr>
                <w:b/>
                <w:sz w:val="22"/>
                <w:szCs w:val="22"/>
                <w:lang w:val="lv-LV"/>
              </w:rPr>
              <w:t>Ireland</w:t>
            </w:r>
          </w:p>
          <w:p w14:paraId="53223D19" w14:textId="77777777" w:rsidR="006A5E6C" w:rsidRPr="00DE051B" w:rsidRDefault="006A5E6C" w:rsidP="00A643DC">
            <w:pPr>
              <w:rPr>
                <w:sz w:val="22"/>
                <w:szCs w:val="22"/>
                <w:lang w:val="lv-LV"/>
              </w:rPr>
            </w:pPr>
            <w:r w:rsidRPr="00DE051B">
              <w:rPr>
                <w:sz w:val="22"/>
                <w:szCs w:val="22"/>
                <w:lang w:val="lv-LV"/>
              </w:rPr>
              <w:t>sanofi-aventis Ireland Ltd. T/A SANOFI</w:t>
            </w:r>
          </w:p>
          <w:p w14:paraId="638ED7CC" w14:textId="77777777" w:rsidR="006A5E6C" w:rsidRPr="00DE051B" w:rsidRDefault="006A5E6C" w:rsidP="00A643DC">
            <w:pPr>
              <w:rPr>
                <w:sz w:val="22"/>
                <w:szCs w:val="22"/>
                <w:lang w:val="lv-LV"/>
              </w:rPr>
            </w:pPr>
            <w:r w:rsidRPr="00DE051B">
              <w:rPr>
                <w:sz w:val="22"/>
                <w:szCs w:val="22"/>
                <w:lang w:val="lv-LV"/>
              </w:rPr>
              <w:t>Tel: +353 (0) 1 403 56 00</w:t>
            </w:r>
          </w:p>
          <w:p w14:paraId="79F9A6A4" w14:textId="77777777" w:rsidR="006A5E6C" w:rsidRPr="00DE051B" w:rsidRDefault="006A5E6C" w:rsidP="00A643DC">
            <w:pPr>
              <w:rPr>
                <w:sz w:val="22"/>
                <w:szCs w:val="22"/>
                <w:lang w:val="lv-LV"/>
              </w:rPr>
            </w:pPr>
          </w:p>
        </w:tc>
        <w:tc>
          <w:tcPr>
            <w:tcW w:w="4678" w:type="dxa"/>
          </w:tcPr>
          <w:p w14:paraId="797AD33E" w14:textId="77777777" w:rsidR="006A5E6C" w:rsidRPr="00DE051B" w:rsidRDefault="006A5E6C" w:rsidP="00A643DC">
            <w:pPr>
              <w:rPr>
                <w:b/>
                <w:sz w:val="22"/>
                <w:szCs w:val="22"/>
                <w:lang w:val="lv-LV"/>
              </w:rPr>
            </w:pPr>
            <w:r w:rsidRPr="00DE051B">
              <w:rPr>
                <w:b/>
                <w:sz w:val="22"/>
                <w:szCs w:val="22"/>
                <w:lang w:val="lv-LV"/>
              </w:rPr>
              <w:t>Slovenija</w:t>
            </w:r>
          </w:p>
          <w:p w14:paraId="7806E07D" w14:textId="77777777" w:rsidR="00AA360B" w:rsidRPr="00DE051B" w:rsidRDefault="00AA360B" w:rsidP="00AA360B">
            <w:pPr>
              <w:tabs>
                <w:tab w:val="left" w:pos="-720"/>
              </w:tabs>
              <w:suppressAutoHyphens/>
              <w:rPr>
                <w:noProof/>
                <w:sz w:val="22"/>
                <w:szCs w:val="22"/>
                <w:lang w:val="it-IT"/>
              </w:rPr>
            </w:pPr>
            <w:r w:rsidRPr="00DE051B">
              <w:rPr>
                <w:noProof/>
                <w:sz w:val="22"/>
                <w:szCs w:val="22"/>
                <w:lang w:val="it-IT"/>
              </w:rPr>
              <w:t xml:space="preserve">Swixx Biopharma d.o.o. </w:t>
            </w:r>
          </w:p>
          <w:p w14:paraId="3ADF1C10" w14:textId="77777777" w:rsidR="00AA360B" w:rsidRPr="00DE051B" w:rsidRDefault="00AA360B" w:rsidP="00AA360B">
            <w:pPr>
              <w:tabs>
                <w:tab w:val="left" w:pos="-720"/>
              </w:tabs>
              <w:suppressAutoHyphens/>
              <w:rPr>
                <w:noProof/>
                <w:sz w:val="22"/>
                <w:szCs w:val="22"/>
                <w:lang w:val="en-US"/>
              </w:rPr>
            </w:pPr>
            <w:r w:rsidRPr="00DE051B">
              <w:rPr>
                <w:noProof/>
                <w:sz w:val="22"/>
                <w:szCs w:val="22"/>
                <w:lang w:val="en-US"/>
              </w:rPr>
              <w:t xml:space="preserve">Tel: +386 1 </w:t>
            </w:r>
            <w:r w:rsidRPr="00DE051B">
              <w:rPr>
                <w:noProof/>
                <w:sz w:val="22"/>
                <w:szCs w:val="22"/>
                <w:lang w:val="nl-NL"/>
              </w:rPr>
              <w:t>235 51 00</w:t>
            </w:r>
          </w:p>
          <w:p w14:paraId="1C446702" w14:textId="77777777" w:rsidR="006A5E6C" w:rsidRPr="00DE051B" w:rsidRDefault="006A5E6C" w:rsidP="00A643DC">
            <w:pPr>
              <w:rPr>
                <w:sz w:val="22"/>
                <w:szCs w:val="22"/>
                <w:lang w:val="lv-LV"/>
              </w:rPr>
            </w:pPr>
          </w:p>
        </w:tc>
      </w:tr>
      <w:tr w:rsidR="006A5E6C" w:rsidRPr="00DE051B" w14:paraId="349B68F4" w14:textId="77777777" w:rsidTr="00A643DC">
        <w:trPr>
          <w:gridBefore w:val="1"/>
          <w:wBefore w:w="12" w:type="dxa"/>
          <w:cantSplit/>
        </w:trPr>
        <w:tc>
          <w:tcPr>
            <w:tcW w:w="4644" w:type="dxa"/>
          </w:tcPr>
          <w:p w14:paraId="6A92B8C6" w14:textId="77777777" w:rsidR="006A5E6C" w:rsidRPr="00DE051B" w:rsidRDefault="006A5E6C" w:rsidP="00A643DC">
            <w:pPr>
              <w:rPr>
                <w:b/>
                <w:sz w:val="22"/>
                <w:szCs w:val="22"/>
                <w:lang w:val="lv-LV"/>
              </w:rPr>
            </w:pPr>
            <w:r w:rsidRPr="00DE051B">
              <w:rPr>
                <w:b/>
                <w:sz w:val="22"/>
                <w:szCs w:val="22"/>
                <w:lang w:val="lv-LV"/>
              </w:rPr>
              <w:t>Ísland</w:t>
            </w:r>
          </w:p>
          <w:p w14:paraId="19C7614B" w14:textId="6956AEE1" w:rsidR="006A5E6C" w:rsidRPr="00DE051B" w:rsidRDefault="006A5E6C" w:rsidP="00A643DC">
            <w:pPr>
              <w:rPr>
                <w:sz w:val="22"/>
                <w:szCs w:val="22"/>
                <w:lang w:val="lv-LV"/>
              </w:rPr>
            </w:pPr>
            <w:r w:rsidRPr="00DE051B">
              <w:rPr>
                <w:sz w:val="22"/>
                <w:szCs w:val="22"/>
                <w:lang w:val="lv-LV"/>
              </w:rPr>
              <w:t xml:space="preserve">Vistor </w:t>
            </w:r>
            <w:ins w:id="3659" w:author="Author">
              <w:r w:rsidR="00A361C5">
                <w:rPr>
                  <w:sz w:val="22"/>
                  <w:szCs w:val="22"/>
                  <w:lang w:val="lv-LV"/>
                </w:rPr>
                <w:t>e</w:t>
              </w:r>
            </w:ins>
            <w:r w:rsidRPr="00DE051B">
              <w:rPr>
                <w:sz w:val="22"/>
                <w:szCs w:val="22"/>
                <w:lang w:val="lv-LV"/>
              </w:rPr>
              <w:t>hf.</w:t>
            </w:r>
          </w:p>
          <w:p w14:paraId="10EC3A2A" w14:textId="77777777" w:rsidR="006A5E6C" w:rsidRPr="00DE051B" w:rsidRDefault="006A5E6C" w:rsidP="00A643DC">
            <w:pPr>
              <w:rPr>
                <w:sz w:val="22"/>
                <w:szCs w:val="22"/>
                <w:lang w:val="lv-LV"/>
              </w:rPr>
            </w:pPr>
            <w:r w:rsidRPr="00DE051B">
              <w:rPr>
                <w:sz w:val="22"/>
                <w:szCs w:val="22"/>
                <w:lang w:val="lv-LV"/>
              </w:rPr>
              <w:t>Sími: +354 535 7000</w:t>
            </w:r>
          </w:p>
          <w:p w14:paraId="51800E69" w14:textId="77777777" w:rsidR="006A5E6C" w:rsidRPr="00DE051B" w:rsidRDefault="006A5E6C" w:rsidP="00A643DC">
            <w:pPr>
              <w:rPr>
                <w:sz w:val="22"/>
                <w:szCs w:val="22"/>
                <w:lang w:val="lv-LV"/>
              </w:rPr>
            </w:pPr>
          </w:p>
        </w:tc>
        <w:tc>
          <w:tcPr>
            <w:tcW w:w="4678" w:type="dxa"/>
          </w:tcPr>
          <w:p w14:paraId="38B5B1FB" w14:textId="77777777" w:rsidR="006A5E6C" w:rsidRPr="00DE051B" w:rsidRDefault="006A5E6C" w:rsidP="00A643DC">
            <w:pPr>
              <w:rPr>
                <w:b/>
                <w:sz w:val="22"/>
                <w:szCs w:val="22"/>
                <w:lang w:val="lv-LV"/>
              </w:rPr>
            </w:pPr>
            <w:r w:rsidRPr="00DE051B">
              <w:rPr>
                <w:b/>
                <w:sz w:val="22"/>
                <w:szCs w:val="22"/>
                <w:lang w:val="lv-LV"/>
              </w:rPr>
              <w:t>Slovenská republika</w:t>
            </w:r>
          </w:p>
          <w:p w14:paraId="2D79A9E0" w14:textId="77777777" w:rsidR="00AA360B" w:rsidRPr="00AC6058" w:rsidRDefault="00AA360B" w:rsidP="00AA360B">
            <w:pPr>
              <w:rPr>
                <w:sz w:val="22"/>
                <w:szCs w:val="22"/>
                <w:lang w:val="lv-LV"/>
              </w:rPr>
            </w:pPr>
            <w:r w:rsidRPr="00AC6058">
              <w:rPr>
                <w:sz w:val="22"/>
                <w:szCs w:val="22"/>
                <w:lang w:val="lv-LV"/>
              </w:rPr>
              <w:t>Swixx Biopharma s.r.o.</w:t>
            </w:r>
          </w:p>
          <w:p w14:paraId="2F76B8FD" w14:textId="77777777" w:rsidR="00AA360B" w:rsidRPr="00DE051B" w:rsidRDefault="00AA360B" w:rsidP="00AA360B">
            <w:pPr>
              <w:rPr>
                <w:noProof/>
                <w:sz w:val="22"/>
                <w:szCs w:val="22"/>
                <w:lang w:val="it-IT"/>
              </w:rPr>
            </w:pPr>
            <w:r w:rsidRPr="00DE051B">
              <w:rPr>
                <w:noProof/>
                <w:sz w:val="22"/>
                <w:szCs w:val="22"/>
                <w:lang w:val="it-IT"/>
              </w:rPr>
              <w:t>Tel: +421 2 208 33 600</w:t>
            </w:r>
          </w:p>
          <w:p w14:paraId="78A387BD" w14:textId="77777777" w:rsidR="006A5E6C" w:rsidRPr="00DE051B" w:rsidRDefault="00AA360B" w:rsidP="00A643DC">
            <w:pPr>
              <w:rPr>
                <w:sz w:val="22"/>
                <w:szCs w:val="22"/>
                <w:lang w:val="lv-LV"/>
              </w:rPr>
            </w:pPr>
            <w:r w:rsidRPr="00DE051B">
              <w:rPr>
                <w:sz w:val="22"/>
                <w:szCs w:val="22"/>
                <w:lang w:val="lv-LV"/>
              </w:rPr>
              <w:t> </w:t>
            </w:r>
          </w:p>
        </w:tc>
      </w:tr>
      <w:tr w:rsidR="006A5E6C" w:rsidRPr="00975AC7" w14:paraId="6C99E338" w14:textId="77777777" w:rsidTr="00A643DC">
        <w:trPr>
          <w:gridBefore w:val="1"/>
          <w:wBefore w:w="12" w:type="dxa"/>
          <w:cantSplit/>
        </w:trPr>
        <w:tc>
          <w:tcPr>
            <w:tcW w:w="4644" w:type="dxa"/>
          </w:tcPr>
          <w:p w14:paraId="491625E4" w14:textId="77777777" w:rsidR="006A5E6C" w:rsidRPr="00DE051B" w:rsidRDefault="006A5E6C" w:rsidP="00A643DC">
            <w:pPr>
              <w:rPr>
                <w:b/>
                <w:sz w:val="22"/>
                <w:szCs w:val="22"/>
                <w:lang w:val="lv-LV"/>
              </w:rPr>
            </w:pPr>
            <w:r w:rsidRPr="00DE051B">
              <w:rPr>
                <w:b/>
                <w:sz w:val="22"/>
                <w:szCs w:val="22"/>
                <w:lang w:val="lv-LV"/>
              </w:rPr>
              <w:lastRenderedPageBreak/>
              <w:t>Italia</w:t>
            </w:r>
          </w:p>
          <w:p w14:paraId="71B88014" w14:textId="77777777" w:rsidR="006A5E6C" w:rsidRPr="00DE051B" w:rsidRDefault="006A5E6C" w:rsidP="00A643DC">
            <w:pPr>
              <w:rPr>
                <w:sz w:val="22"/>
                <w:szCs w:val="22"/>
                <w:lang w:val="lv-LV"/>
              </w:rPr>
            </w:pPr>
            <w:r w:rsidRPr="00DE051B">
              <w:rPr>
                <w:sz w:val="22"/>
                <w:szCs w:val="22"/>
                <w:lang w:val="lv-LV"/>
              </w:rPr>
              <w:t>Sanofi S.</w:t>
            </w:r>
            <w:r w:rsidR="007363AB" w:rsidRPr="00DE051B">
              <w:rPr>
                <w:sz w:val="22"/>
                <w:szCs w:val="22"/>
                <w:lang w:val="lv-LV"/>
              </w:rPr>
              <w:t>r</w:t>
            </w:r>
            <w:r w:rsidRPr="00DE051B">
              <w:rPr>
                <w:sz w:val="22"/>
                <w:szCs w:val="22"/>
                <w:lang w:val="lv-LV"/>
              </w:rPr>
              <w:t>.</w:t>
            </w:r>
            <w:r w:rsidR="007363AB" w:rsidRPr="00DE051B">
              <w:rPr>
                <w:sz w:val="22"/>
                <w:szCs w:val="22"/>
                <w:lang w:val="lv-LV"/>
              </w:rPr>
              <w:t>l</w:t>
            </w:r>
            <w:r w:rsidRPr="00DE051B">
              <w:rPr>
                <w:sz w:val="22"/>
                <w:szCs w:val="22"/>
                <w:lang w:val="lv-LV"/>
              </w:rPr>
              <w:t>.</w:t>
            </w:r>
          </w:p>
          <w:p w14:paraId="4E1680D1" w14:textId="77777777" w:rsidR="006A5E6C" w:rsidRPr="00DE051B" w:rsidRDefault="006A5E6C" w:rsidP="00A643DC">
            <w:pPr>
              <w:autoSpaceDE w:val="0"/>
              <w:autoSpaceDN w:val="0"/>
              <w:adjustRightInd w:val="0"/>
              <w:rPr>
                <w:sz w:val="22"/>
                <w:szCs w:val="22"/>
                <w:lang w:val="lv-LV"/>
              </w:rPr>
            </w:pPr>
            <w:r w:rsidRPr="00DE051B">
              <w:rPr>
                <w:sz w:val="22"/>
                <w:szCs w:val="22"/>
                <w:lang w:val="lv-LV"/>
              </w:rPr>
              <w:t xml:space="preserve">Tel: 800 13 12 12 (domande di tipo tecnico) </w:t>
            </w:r>
          </w:p>
          <w:p w14:paraId="5058AE03" w14:textId="77777777" w:rsidR="006A5E6C" w:rsidRPr="00DE051B" w:rsidRDefault="006A5E6C" w:rsidP="00A643DC">
            <w:pPr>
              <w:rPr>
                <w:sz w:val="22"/>
                <w:szCs w:val="22"/>
                <w:lang w:val="lv-LV"/>
              </w:rPr>
            </w:pPr>
            <w:r w:rsidRPr="00DE051B">
              <w:rPr>
                <w:sz w:val="22"/>
                <w:szCs w:val="22"/>
                <w:lang w:val="fr-FR"/>
              </w:rPr>
              <w:t xml:space="preserve">800 536389 </w:t>
            </w:r>
            <w:r w:rsidRPr="00DE051B">
              <w:rPr>
                <w:sz w:val="22"/>
                <w:szCs w:val="22"/>
                <w:lang w:val="lv-LV"/>
              </w:rPr>
              <w:t>(altre domande)</w:t>
            </w:r>
          </w:p>
          <w:p w14:paraId="75188BFE" w14:textId="77777777" w:rsidR="006A5E6C" w:rsidRPr="00DE051B" w:rsidRDefault="006A5E6C" w:rsidP="00A643DC">
            <w:pPr>
              <w:rPr>
                <w:sz w:val="22"/>
                <w:szCs w:val="22"/>
                <w:lang w:val="lv-LV"/>
              </w:rPr>
            </w:pPr>
          </w:p>
        </w:tc>
        <w:tc>
          <w:tcPr>
            <w:tcW w:w="4678" w:type="dxa"/>
          </w:tcPr>
          <w:p w14:paraId="49BF867C" w14:textId="77777777" w:rsidR="006A5E6C" w:rsidRPr="00DE051B" w:rsidRDefault="006A5E6C" w:rsidP="00A643DC">
            <w:pPr>
              <w:rPr>
                <w:b/>
                <w:sz w:val="22"/>
                <w:szCs w:val="22"/>
                <w:lang w:val="lv-LV"/>
              </w:rPr>
            </w:pPr>
            <w:r w:rsidRPr="00DE051B">
              <w:rPr>
                <w:b/>
                <w:sz w:val="22"/>
                <w:szCs w:val="22"/>
                <w:lang w:val="lv-LV"/>
              </w:rPr>
              <w:t>Suomi/Finland</w:t>
            </w:r>
          </w:p>
          <w:p w14:paraId="53971C96" w14:textId="77777777" w:rsidR="006A5E6C" w:rsidRPr="00DE051B" w:rsidRDefault="006A5E6C" w:rsidP="00A643DC">
            <w:pPr>
              <w:rPr>
                <w:sz w:val="22"/>
                <w:szCs w:val="22"/>
                <w:lang w:val="lv-LV"/>
              </w:rPr>
            </w:pPr>
            <w:r w:rsidRPr="00DE051B">
              <w:rPr>
                <w:sz w:val="22"/>
                <w:szCs w:val="22"/>
                <w:lang w:val="lv-LV"/>
              </w:rPr>
              <w:t>Sanofi Oy</w:t>
            </w:r>
          </w:p>
          <w:p w14:paraId="673082A7" w14:textId="77777777" w:rsidR="006A5E6C" w:rsidRPr="00DE051B" w:rsidRDefault="006A5E6C" w:rsidP="00A643DC">
            <w:pPr>
              <w:rPr>
                <w:sz w:val="22"/>
                <w:szCs w:val="22"/>
                <w:lang w:val="lv-LV"/>
              </w:rPr>
            </w:pPr>
            <w:r w:rsidRPr="00DE051B">
              <w:rPr>
                <w:sz w:val="22"/>
                <w:szCs w:val="22"/>
                <w:lang w:val="lv-LV"/>
              </w:rPr>
              <w:t>Puh/Tel: +358 (0) 201 200 300</w:t>
            </w:r>
          </w:p>
          <w:p w14:paraId="4B112A8B" w14:textId="77777777" w:rsidR="006A5E6C" w:rsidRPr="00DE051B" w:rsidRDefault="006A5E6C" w:rsidP="00A643DC">
            <w:pPr>
              <w:rPr>
                <w:sz w:val="22"/>
                <w:szCs w:val="22"/>
                <w:lang w:val="lv-LV"/>
              </w:rPr>
            </w:pPr>
          </w:p>
        </w:tc>
      </w:tr>
      <w:tr w:rsidR="006A5E6C" w:rsidRPr="00DE051B" w14:paraId="1DFCA466" w14:textId="77777777" w:rsidTr="00A643DC">
        <w:trPr>
          <w:gridBefore w:val="1"/>
          <w:wBefore w:w="12" w:type="dxa"/>
          <w:cantSplit/>
        </w:trPr>
        <w:tc>
          <w:tcPr>
            <w:tcW w:w="4644" w:type="dxa"/>
          </w:tcPr>
          <w:p w14:paraId="66AEDB8B" w14:textId="77777777" w:rsidR="006A5E6C" w:rsidRPr="00DE051B" w:rsidRDefault="006A5E6C" w:rsidP="00A643DC">
            <w:pPr>
              <w:rPr>
                <w:b/>
                <w:sz w:val="22"/>
                <w:szCs w:val="22"/>
                <w:lang w:val="lv-LV"/>
              </w:rPr>
            </w:pPr>
            <w:r w:rsidRPr="00DE051B">
              <w:rPr>
                <w:b/>
                <w:sz w:val="22"/>
                <w:szCs w:val="22"/>
                <w:lang w:val="lv-LV"/>
              </w:rPr>
              <w:t>Κύπρος</w:t>
            </w:r>
          </w:p>
          <w:p w14:paraId="5D295B9B" w14:textId="77777777" w:rsidR="00AA360B" w:rsidRPr="00DE051B" w:rsidRDefault="00AA360B" w:rsidP="00AA360B">
            <w:pPr>
              <w:rPr>
                <w:sz w:val="22"/>
                <w:szCs w:val="22"/>
                <w:lang w:val="fi-FI"/>
              </w:rPr>
            </w:pPr>
            <w:r w:rsidRPr="00DE051B">
              <w:rPr>
                <w:sz w:val="22"/>
                <w:szCs w:val="22"/>
                <w:lang w:val="fi-FI"/>
              </w:rPr>
              <w:t>C.A. Papaellinas Ltd.</w:t>
            </w:r>
          </w:p>
          <w:p w14:paraId="16AC29AB" w14:textId="77777777" w:rsidR="00AA360B" w:rsidRPr="00DE051B" w:rsidRDefault="00AA360B" w:rsidP="00AA360B">
            <w:pPr>
              <w:rPr>
                <w:noProof/>
                <w:sz w:val="22"/>
                <w:szCs w:val="22"/>
                <w:lang w:val="fi-FI"/>
              </w:rPr>
            </w:pPr>
            <w:r w:rsidRPr="00DE051B">
              <w:rPr>
                <w:noProof/>
                <w:sz w:val="22"/>
                <w:szCs w:val="22"/>
                <w:lang w:val="nl-NL"/>
              </w:rPr>
              <w:t>Τηλ</w:t>
            </w:r>
            <w:r w:rsidRPr="00DE051B">
              <w:rPr>
                <w:noProof/>
                <w:sz w:val="22"/>
                <w:szCs w:val="22"/>
                <w:lang w:val="fi-FI"/>
              </w:rPr>
              <w:t>: +357 22 741741</w:t>
            </w:r>
          </w:p>
          <w:p w14:paraId="65C74F39" w14:textId="77777777" w:rsidR="006A5E6C" w:rsidRPr="00DE051B" w:rsidRDefault="006A5E6C" w:rsidP="00A643DC">
            <w:pPr>
              <w:rPr>
                <w:sz w:val="22"/>
                <w:szCs w:val="22"/>
                <w:lang w:val="lv-LV"/>
              </w:rPr>
            </w:pPr>
          </w:p>
        </w:tc>
        <w:tc>
          <w:tcPr>
            <w:tcW w:w="4678" w:type="dxa"/>
          </w:tcPr>
          <w:p w14:paraId="2A373033" w14:textId="77777777" w:rsidR="006A5E6C" w:rsidRPr="00DE051B" w:rsidRDefault="006A5E6C" w:rsidP="00A643DC">
            <w:pPr>
              <w:rPr>
                <w:b/>
                <w:sz w:val="22"/>
                <w:szCs w:val="22"/>
                <w:lang w:val="lv-LV"/>
              </w:rPr>
            </w:pPr>
            <w:r w:rsidRPr="00DE051B">
              <w:rPr>
                <w:b/>
                <w:sz w:val="22"/>
                <w:szCs w:val="22"/>
                <w:lang w:val="lv-LV"/>
              </w:rPr>
              <w:t>Sverige</w:t>
            </w:r>
          </w:p>
          <w:p w14:paraId="2240DCFC" w14:textId="77777777" w:rsidR="006A5E6C" w:rsidRPr="00DE051B" w:rsidRDefault="006A5E6C" w:rsidP="00A643DC">
            <w:pPr>
              <w:rPr>
                <w:sz w:val="22"/>
                <w:szCs w:val="22"/>
                <w:lang w:val="lv-LV"/>
              </w:rPr>
            </w:pPr>
            <w:r w:rsidRPr="00DE051B">
              <w:rPr>
                <w:sz w:val="22"/>
                <w:szCs w:val="22"/>
                <w:lang w:val="lv-LV"/>
              </w:rPr>
              <w:t>Sanofi AB</w:t>
            </w:r>
          </w:p>
          <w:p w14:paraId="2D6A7BD3" w14:textId="77777777" w:rsidR="006A5E6C" w:rsidRPr="00DE051B" w:rsidRDefault="006A5E6C" w:rsidP="00A643DC">
            <w:pPr>
              <w:rPr>
                <w:sz w:val="22"/>
                <w:szCs w:val="22"/>
                <w:lang w:val="lv-LV"/>
              </w:rPr>
            </w:pPr>
            <w:r w:rsidRPr="00DE051B">
              <w:rPr>
                <w:sz w:val="22"/>
                <w:szCs w:val="22"/>
                <w:lang w:val="lv-LV"/>
              </w:rPr>
              <w:t>Tel: +46 (0)8 634 50 00</w:t>
            </w:r>
          </w:p>
          <w:p w14:paraId="691D240B" w14:textId="77777777" w:rsidR="006A5E6C" w:rsidRPr="00DE051B" w:rsidRDefault="006A5E6C" w:rsidP="00A643DC">
            <w:pPr>
              <w:rPr>
                <w:sz w:val="22"/>
                <w:szCs w:val="22"/>
                <w:lang w:val="lv-LV"/>
              </w:rPr>
            </w:pPr>
          </w:p>
        </w:tc>
      </w:tr>
      <w:tr w:rsidR="006A5E6C" w:rsidRPr="00DE051B" w14:paraId="2E15DCE2" w14:textId="77777777" w:rsidTr="00A643DC">
        <w:trPr>
          <w:gridBefore w:val="1"/>
          <w:wBefore w:w="12" w:type="dxa"/>
          <w:cantSplit/>
        </w:trPr>
        <w:tc>
          <w:tcPr>
            <w:tcW w:w="4644" w:type="dxa"/>
          </w:tcPr>
          <w:p w14:paraId="003B8DD6" w14:textId="77777777" w:rsidR="006A5E6C" w:rsidRPr="00DE051B" w:rsidRDefault="006A5E6C" w:rsidP="00A643DC">
            <w:pPr>
              <w:rPr>
                <w:b/>
                <w:sz w:val="22"/>
                <w:szCs w:val="22"/>
                <w:lang w:val="lv-LV"/>
              </w:rPr>
            </w:pPr>
            <w:r w:rsidRPr="00DE051B">
              <w:rPr>
                <w:b/>
                <w:sz w:val="22"/>
                <w:szCs w:val="22"/>
                <w:lang w:val="lv-LV"/>
              </w:rPr>
              <w:t>Latvija</w:t>
            </w:r>
          </w:p>
          <w:p w14:paraId="07BD07BD" w14:textId="77777777" w:rsidR="00AA360B" w:rsidRPr="00DE051B" w:rsidRDefault="00AA360B" w:rsidP="00AA360B">
            <w:pPr>
              <w:rPr>
                <w:noProof/>
                <w:sz w:val="22"/>
                <w:szCs w:val="22"/>
                <w:lang w:val="it-IT"/>
              </w:rPr>
            </w:pPr>
            <w:r w:rsidRPr="00DE051B">
              <w:rPr>
                <w:noProof/>
                <w:sz w:val="22"/>
                <w:szCs w:val="22"/>
                <w:lang w:val="it-IT"/>
              </w:rPr>
              <w:t xml:space="preserve">Swixx Biopharma SIA </w:t>
            </w:r>
          </w:p>
          <w:p w14:paraId="79DE8B97" w14:textId="77777777" w:rsidR="00AA360B" w:rsidRPr="00DE051B" w:rsidRDefault="00AA360B" w:rsidP="00AA360B">
            <w:pPr>
              <w:rPr>
                <w:noProof/>
                <w:sz w:val="22"/>
                <w:szCs w:val="22"/>
                <w:lang w:val="it-IT"/>
              </w:rPr>
            </w:pPr>
            <w:r w:rsidRPr="00DE051B">
              <w:rPr>
                <w:noProof/>
                <w:sz w:val="22"/>
                <w:szCs w:val="22"/>
                <w:lang w:val="it-IT"/>
              </w:rPr>
              <w:t>Tel: +371 6 616 47 50</w:t>
            </w:r>
          </w:p>
          <w:p w14:paraId="699E1555" w14:textId="77777777" w:rsidR="006A5E6C" w:rsidRPr="00DE051B" w:rsidRDefault="006A5E6C" w:rsidP="00A643DC">
            <w:pPr>
              <w:rPr>
                <w:sz w:val="22"/>
                <w:szCs w:val="22"/>
                <w:lang w:val="lv-LV"/>
              </w:rPr>
            </w:pPr>
          </w:p>
        </w:tc>
        <w:tc>
          <w:tcPr>
            <w:tcW w:w="4678" w:type="dxa"/>
          </w:tcPr>
          <w:p w14:paraId="70A547C0" w14:textId="3C31899D" w:rsidR="00AA360B" w:rsidRPr="00DE051B" w:rsidDel="00A361C5" w:rsidRDefault="006A5E6C" w:rsidP="00AA360B">
            <w:pPr>
              <w:autoSpaceDE w:val="0"/>
              <w:autoSpaceDN w:val="0"/>
              <w:rPr>
                <w:del w:id="3660" w:author="Author"/>
                <w:b/>
                <w:bCs/>
                <w:sz w:val="22"/>
                <w:szCs w:val="22"/>
              </w:rPr>
            </w:pPr>
            <w:del w:id="3661" w:author="Author">
              <w:r w:rsidRPr="00DE051B" w:rsidDel="00A361C5">
                <w:rPr>
                  <w:b/>
                  <w:sz w:val="22"/>
                  <w:szCs w:val="22"/>
                  <w:lang w:val="lv-LV"/>
                </w:rPr>
                <w:delText>United Kingdom</w:delText>
              </w:r>
              <w:r w:rsidR="00AA360B" w:rsidRPr="00DE051B" w:rsidDel="00A361C5">
                <w:rPr>
                  <w:b/>
                  <w:sz w:val="22"/>
                  <w:szCs w:val="22"/>
                  <w:lang w:val="lv-LV"/>
                </w:rPr>
                <w:delText xml:space="preserve"> </w:delText>
              </w:r>
              <w:r w:rsidR="00AA360B" w:rsidRPr="00DE051B" w:rsidDel="00A361C5">
                <w:rPr>
                  <w:b/>
                  <w:bCs/>
                  <w:sz w:val="22"/>
                  <w:szCs w:val="22"/>
                </w:rPr>
                <w:delText>(Northern Ireland)</w:delText>
              </w:r>
            </w:del>
          </w:p>
          <w:p w14:paraId="0FBE83D8" w14:textId="37ABC6CD" w:rsidR="00AA360B" w:rsidRPr="00DE051B" w:rsidDel="00A361C5" w:rsidRDefault="00AA360B" w:rsidP="00AA360B">
            <w:pPr>
              <w:autoSpaceDE w:val="0"/>
              <w:autoSpaceDN w:val="0"/>
              <w:rPr>
                <w:del w:id="3662" w:author="Author"/>
                <w:sz w:val="22"/>
                <w:szCs w:val="22"/>
                <w:lang w:val="fr-FR"/>
              </w:rPr>
            </w:pPr>
            <w:del w:id="3663" w:author="Author">
              <w:r w:rsidRPr="00DE051B" w:rsidDel="00A361C5">
                <w:rPr>
                  <w:sz w:val="22"/>
                  <w:szCs w:val="22"/>
                  <w:lang w:val="en-US"/>
                </w:rPr>
                <w:delText xml:space="preserve">sanofi-aventis Ireland Ltd. </w:delText>
              </w:r>
              <w:r w:rsidRPr="00DE051B" w:rsidDel="00A361C5">
                <w:rPr>
                  <w:sz w:val="22"/>
                  <w:szCs w:val="22"/>
                  <w:lang w:val="fr-FR"/>
                </w:rPr>
                <w:delText>T/A SANOFI</w:delText>
              </w:r>
            </w:del>
          </w:p>
          <w:p w14:paraId="1AD4A8F2" w14:textId="33DBC0C5" w:rsidR="00AA360B" w:rsidRPr="00DE051B" w:rsidDel="00A361C5" w:rsidRDefault="00AA360B" w:rsidP="00AA360B">
            <w:pPr>
              <w:rPr>
                <w:del w:id="3664" w:author="Author"/>
                <w:sz w:val="22"/>
                <w:szCs w:val="22"/>
                <w:lang w:val="fr-FR"/>
              </w:rPr>
            </w:pPr>
            <w:del w:id="3665" w:author="Author">
              <w:r w:rsidRPr="00DE051B" w:rsidDel="00A361C5">
                <w:rPr>
                  <w:sz w:val="22"/>
                  <w:szCs w:val="22"/>
                  <w:lang w:val="fr-FR"/>
                </w:rPr>
                <w:delText>Tel: +44 (0) 800 035 2525</w:delText>
              </w:r>
            </w:del>
          </w:p>
          <w:p w14:paraId="6B621D95" w14:textId="77777777" w:rsidR="006A5E6C" w:rsidRPr="00DE051B" w:rsidRDefault="006A5E6C" w:rsidP="00A361C5">
            <w:pPr>
              <w:rPr>
                <w:sz w:val="22"/>
                <w:szCs w:val="22"/>
                <w:lang w:val="lv-LV"/>
              </w:rPr>
            </w:pPr>
          </w:p>
        </w:tc>
      </w:tr>
    </w:tbl>
    <w:p w14:paraId="17C79868" w14:textId="77777777" w:rsidR="006A5E6C" w:rsidRPr="003C3F1C" w:rsidRDefault="006A5E6C" w:rsidP="006A5E6C">
      <w:pPr>
        <w:tabs>
          <w:tab w:val="left" w:pos="567"/>
        </w:tabs>
        <w:rPr>
          <w:i/>
          <w:sz w:val="22"/>
          <w:szCs w:val="22"/>
          <w:lang w:val="lv-LV"/>
        </w:rPr>
      </w:pPr>
    </w:p>
    <w:p w14:paraId="5F2E7A23" w14:textId="77777777" w:rsidR="006A5E6C" w:rsidRPr="003C3F1C" w:rsidRDefault="006A5E6C" w:rsidP="006A5E6C">
      <w:pPr>
        <w:keepNext/>
        <w:tabs>
          <w:tab w:val="left" w:pos="567"/>
        </w:tabs>
        <w:rPr>
          <w:sz w:val="22"/>
          <w:szCs w:val="22"/>
          <w:lang w:val="lv-LV"/>
        </w:rPr>
      </w:pPr>
      <w:r w:rsidRPr="003C3F1C">
        <w:rPr>
          <w:b/>
          <w:sz w:val="22"/>
          <w:szCs w:val="22"/>
          <w:lang w:val="lv-LV"/>
        </w:rPr>
        <w:t xml:space="preserve">Šī lietošanas instrukcija pēdējo reizi pārskatīta </w:t>
      </w:r>
    </w:p>
    <w:p w14:paraId="15107EF0" w14:textId="77777777" w:rsidR="006A5E6C" w:rsidRPr="003C3F1C" w:rsidRDefault="006A5E6C" w:rsidP="006A5E6C">
      <w:pPr>
        <w:keepNext/>
        <w:tabs>
          <w:tab w:val="left" w:pos="567"/>
        </w:tabs>
        <w:rPr>
          <w:sz w:val="22"/>
          <w:szCs w:val="22"/>
          <w:lang w:val="lv-LV"/>
        </w:rPr>
      </w:pPr>
    </w:p>
    <w:p w14:paraId="34E27815" w14:textId="77777777" w:rsidR="006A5E6C" w:rsidRPr="003C3F1C" w:rsidRDefault="006A5E6C" w:rsidP="006A5E6C">
      <w:pPr>
        <w:keepNext/>
        <w:tabs>
          <w:tab w:val="left" w:pos="567"/>
        </w:tabs>
        <w:rPr>
          <w:sz w:val="22"/>
          <w:szCs w:val="22"/>
          <w:lang w:val="lv-LV"/>
        </w:rPr>
      </w:pPr>
    </w:p>
    <w:p w14:paraId="6F258EA0" w14:textId="77777777" w:rsidR="006A5E6C" w:rsidRPr="003C3F1C" w:rsidRDefault="006A5E6C" w:rsidP="006A5E6C">
      <w:pPr>
        <w:keepNext/>
        <w:tabs>
          <w:tab w:val="left" w:pos="567"/>
        </w:tabs>
        <w:rPr>
          <w:b/>
          <w:sz w:val="22"/>
          <w:szCs w:val="22"/>
          <w:lang w:val="lv-LV"/>
        </w:rPr>
      </w:pPr>
      <w:r w:rsidRPr="003C3F1C">
        <w:rPr>
          <w:b/>
          <w:sz w:val="22"/>
          <w:szCs w:val="22"/>
          <w:lang w:val="lv-LV"/>
        </w:rPr>
        <w:t>Citi informācijas avoti</w:t>
      </w:r>
    </w:p>
    <w:p w14:paraId="0EDD7788" w14:textId="77777777" w:rsidR="00066943" w:rsidRDefault="006A5E6C" w:rsidP="00357D51">
      <w:pPr>
        <w:keepNext/>
        <w:tabs>
          <w:tab w:val="left" w:pos="567"/>
        </w:tabs>
        <w:rPr>
          <w:sz w:val="22"/>
          <w:szCs w:val="22"/>
          <w:lang w:val="lv-LV"/>
        </w:rPr>
      </w:pPr>
      <w:r w:rsidRPr="003C3F1C">
        <w:rPr>
          <w:sz w:val="22"/>
          <w:szCs w:val="22"/>
          <w:lang w:val="lv-LV"/>
        </w:rPr>
        <w:t xml:space="preserve">Sīkāka informācija par šīm zālēm ir pieejama Eiropas Zāļu aģentūras tīmekļa vietnē: </w:t>
      </w:r>
    </w:p>
    <w:p w14:paraId="613F42FE" w14:textId="19D5BD96" w:rsidR="00787CE3" w:rsidRPr="00533C44" w:rsidDel="00902BFB" w:rsidRDefault="00F46B99" w:rsidP="00787CE3">
      <w:pPr>
        <w:keepNext/>
        <w:tabs>
          <w:tab w:val="left" w:pos="567"/>
        </w:tabs>
        <w:rPr>
          <w:del w:id="3666" w:author="Author"/>
          <w:sz w:val="22"/>
          <w:szCs w:val="22"/>
          <w:lang w:val="lv-LV"/>
        </w:rPr>
      </w:pPr>
      <w:ins w:id="3667" w:author="Author">
        <w:r>
          <w:rPr>
            <w:lang w:val="lv-LV"/>
          </w:rPr>
          <w:fldChar w:fldCharType="begin"/>
        </w:r>
        <w:r>
          <w:rPr>
            <w:lang w:val="lv-LV"/>
          </w:rPr>
          <w:instrText xml:space="preserve"> HYPERLINK "</w:instrText>
        </w:r>
        <w:r w:rsidRPr="00C42AB6">
          <w:rPr>
            <w:lang w:val="lv-LV"/>
            <w:rPrChange w:id="3668" w:author="Author">
              <w:rPr>
                <w:rStyle w:val="Hyperlink"/>
              </w:rPr>
            </w:rPrChange>
          </w:rPr>
          <w:instrText>http</w:instrText>
        </w:r>
        <w:r w:rsidRPr="00C42AB6">
          <w:rPr>
            <w:rPrChange w:id="3669" w:author="Author">
              <w:rPr>
                <w:rStyle w:val="Hyperlink"/>
                <w:lang w:val="lv-LV"/>
              </w:rPr>
            </w:rPrChange>
          </w:rPr>
          <w:instrText>s</w:instrText>
        </w:r>
        <w:r w:rsidRPr="00C42AB6">
          <w:rPr>
            <w:lang w:val="lv-LV"/>
            <w:rPrChange w:id="3670" w:author="Author">
              <w:rPr>
                <w:rStyle w:val="Hyperlink"/>
              </w:rPr>
            </w:rPrChange>
          </w:rPr>
          <w:instrText>://www.ema.europa.eu</w:instrText>
        </w:r>
        <w:r>
          <w:rPr>
            <w:lang w:val="lv-LV"/>
          </w:rPr>
          <w:instrText xml:space="preserve">" </w:instrText>
        </w:r>
        <w:r>
          <w:rPr>
            <w:lang w:val="lv-LV"/>
          </w:rPr>
        </w:r>
        <w:r>
          <w:rPr>
            <w:lang w:val="lv-LV"/>
          </w:rPr>
          <w:fldChar w:fldCharType="separate"/>
        </w:r>
        <w:r w:rsidRPr="00C42AB6">
          <w:rPr>
            <w:rStyle w:val="Hyperlink"/>
            <w:lang w:val="lv-LV"/>
            <w:rPrChange w:id="3671" w:author="Author">
              <w:rPr>
                <w:rStyle w:val="Hyperlink"/>
              </w:rPr>
            </w:rPrChange>
          </w:rPr>
          <w:t>http</w:t>
        </w:r>
        <w:r w:rsidRPr="00F46B99">
          <w:rPr>
            <w:rStyle w:val="Hyperlink"/>
            <w:lang w:val="lv-LV"/>
          </w:rPr>
          <w:t>s</w:t>
        </w:r>
        <w:r w:rsidRPr="00C42AB6">
          <w:rPr>
            <w:rStyle w:val="Hyperlink"/>
            <w:lang w:val="lv-LV"/>
            <w:rPrChange w:id="3672" w:author="Author">
              <w:rPr>
                <w:rStyle w:val="Hyperlink"/>
              </w:rPr>
            </w:rPrChange>
          </w:rPr>
          <w:t>://www.ema.europa.eu</w:t>
        </w:r>
        <w:r>
          <w:rPr>
            <w:lang w:val="lv-LV"/>
          </w:rPr>
          <w:fldChar w:fldCharType="end"/>
        </w:r>
        <w:r w:rsidR="007D6C23" w:rsidRPr="004D40A1">
          <w:rPr>
            <w:lang w:val="lv-LV"/>
            <w:rPrChange w:id="3673" w:author="Author">
              <w:rPr/>
            </w:rPrChange>
          </w:rPr>
          <w:t>.</w:t>
        </w:r>
      </w:ins>
      <w:del w:id="3674" w:author="Author">
        <w:r w:rsidR="00787CE3" w:rsidRPr="00533C44" w:rsidDel="00902BFB">
          <w:rPr>
            <w:sz w:val="22"/>
            <w:szCs w:val="22"/>
            <w:lang w:val="lv-LV"/>
          </w:rPr>
          <w:delText>http</w:delText>
        </w:r>
        <w:r w:rsidR="00787CE3" w:rsidRPr="00533C44" w:rsidDel="00902BFB">
          <w:rPr>
            <w:sz w:val="10"/>
            <w:szCs w:val="10"/>
            <w:lang w:val="lv-LV"/>
          </w:rPr>
          <w:delText xml:space="preserve"> </w:delText>
        </w:r>
        <w:r w:rsidR="00787CE3" w:rsidRPr="00533C44" w:rsidDel="00902BFB">
          <w:rPr>
            <w:sz w:val="22"/>
            <w:szCs w:val="22"/>
            <w:lang w:val="lv-LV"/>
          </w:rPr>
          <w:delText>:</w:delText>
        </w:r>
        <w:r w:rsidR="00787CE3" w:rsidDel="00902BFB">
          <w:rPr>
            <w:sz w:val="22"/>
            <w:szCs w:val="22"/>
            <w:lang w:val="lv-LV"/>
          </w:rPr>
          <w:delText xml:space="preserve"> </w:delText>
        </w:r>
        <w:r w:rsidR="00787CE3" w:rsidRPr="00533C44" w:rsidDel="00902BFB">
          <w:rPr>
            <w:sz w:val="22"/>
            <w:szCs w:val="22"/>
            <w:lang w:val="lv-LV"/>
          </w:rPr>
          <w:delText>/www</w:delText>
        </w:r>
        <w:r w:rsidR="00787CE3" w:rsidRPr="00533C44" w:rsidDel="00902BFB">
          <w:rPr>
            <w:sz w:val="2"/>
            <w:szCs w:val="2"/>
            <w:lang w:val="lv-LV"/>
          </w:rPr>
          <w:delText xml:space="preserve"> </w:delText>
        </w:r>
        <w:r w:rsidR="00787CE3" w:rsidDel="00902BFB">
          <w:rPr>
            <w:sz w:val="2"/>
            <w:szCs w:val="2"/>
            <w:lang w:val="lv-LV"/>
          </w:rPr>
          <w:delText>,</w:delText>
        </w:r>
        <w:r w:rsidR="00787CE3" w:rsidRPr="00533C44" w:rsidDel="00902BFB">
          <w:rPr>
            <w:sz w:val="22"/>
            <w:szCs w:val="22"/>
            <w:lang w:val="lv-LV"/>
          </w:rPr>
          <w:delText>.ema,europa.eu</w:delText>
        </w:r>
      </w:del>
    </w:p>
    <w:p w14:paraId="52F9F904" w14:textId="77777777" w:rsidR="006A5E6C" w:rsidRDefault="006A5E6C" w:rsidP="006A5E6C">
      <w:pPr>
        <w:keepNext/>
        <w:tabs>
          <w:tab w:val="left" w:pos="567"/>
        </w:tabs>
        <w:rPr>
          <w:color w:val="0000FF"/>
          <w:sz w:val="22"/>
          <w:szCs w:val="22"/>
          <w:u w:val="single"/>
          <w:lang w:val="lv-LV"/>
        </w:rPr>
      </w:pPr>
    </w:p>
    <w:p w14:paraId="5AD2FA20" w14:textId="77777777" w:rsidR="006A5E6C" w:rsidRDefault="006A5E6C" w:rsidP="006A5E6C">
      <w:pPr>
        <w:tabs>
          <w:tab w:val="left" w:pos="567"/>
        </w:tabs>
        <w:rPr>
          <w:color w:val="0000FF"/>
          <w:sz w:val="22"/>
          <w:szCs w:val="22"/>
          <w:u w:val="single"/>
          <w:lang w:val="lv-LV"/>
        </w:rPr>
      </w:pPr>
      <w:r>
        <w:rPr>
          <w:color w:val="0000FF"/>
          <w:sz w:val="22"/>
          <w:szCs w:val="22"/>
          <w:u w:val="single"/>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A5E6C" w:rsidRPr="00C42AB6" w14:paraId="7616EBAE" w14:textId="77777777" w:rsidTr="00A643DC">
        <w:tc>
          <w:tcPr>
            <w:tcW w:w="9287" w:type="dxa"/>
          </w:tcPr>
          <w:p w14:paraId="6AD27823" w14:textId="00E01A2A" w:rsidR="006A5E6C" w:rsidRPr="00D50C6D" w:rsidRDefault="006A5E6C" w:rsidP="00A643DC">
            <w:pPr>
              <w:tabs>
                <w:tab w:val="left" w:pos="567"/>
              </w:tabs>
              <w:jc w:val="center"/>
              <w:rPr>
                <w:b/>
                <w:sz w:val="22"/>
                <w:szCs w:val="22"/>
                <w:lang w:val="lv-LV"/>
              </w:rPr>
            </w:pPr>
            <w:del w:id="3675" w:author="Author">
              <w:r w:rsidRPr="00D50C6D" w:rsidDel="00A361C5">
                <w:rPr>
                  <w:b/>
                  <w:sz w:val="22"/>
                  <w:szCs w:val="22"/>
                  <w:lang w:val="lv-LV"/>
                </w:rPr>
                <w:lastRenderedPageBreak/>
                <w:delText>HIPERGLIKĒMIJA UN HIPOGLIKĒMIJA</w:delText>
              </w:r>
            </w:del>
            <w:ins w:id="3676" w:author="Author">
              <w:r w:rsidR="00A361C5">
                <w:rPr>
                  <w:b/>
                  <w:sz w:val="22"/>
                  <w:szCs w:val="22"/>
                  <w:lang w:val="lv-LV"/>
                </w:rPr>
                <w:t>Hiperglikēmija un hipoglikēmija</w:t>
              </w:r>
            </w:ins>
          </w:p>
          <w:p w14:paraId="2757C0BD" w14:textId="77777777" w:rsidR="006A5E6C" w:rsidRPr="00D50C6D" w:rsidRDefault="006A5E6C" w:rsidP="00A643DC">
            <w:pPr>
              <w:tabs>
                <w:tab w:val="left" w:pos="567"/>
              </w:tabs>
              <w:jc w:val="center"/>
              <w:rPr>
                <w:b/>
                <w:sz w:val="22"/>
                <w:szCs w:val="22"/>
                <w:lang w:val="lv-LV"/>
              </w:rPr>
            </w:pPr>
          </w:p>
          <w:p w14:paraId="6C89ED65" w14:textId="77777777" w:rsidR="006A5E6C" w:rsidRPr="00D50C6D" w:rsidRDefault="006A5E6C" w:rsidP="00A643DC">
            <w:pPr>
              <w:tabs>
                <w:tab w:val="left" w:pos="567"/>
              </w:tabs>
              <w:jc w:val="center"/>
              <w:rPr>
                <w:b/>
                <w:sz w:val="22"/>
                <w:szCs w:val="22"/>
                <w:lang w:val="lv-LV"/>
              </w:rPr>
            </w:pPr>
            <w:r w:rsidRPr="00D50C6D">
              <w:rPr>
                <w:b/>
                <w:sz w:val="22"/>
                <w:szCs w:val="22"/>
                <w:lang w:val="lv-LV"/>
              </w:rPr>
              <w:t>Ja lietojat insulīnu, Jums vienmēr jābūt līdzi šādām lietām:</w:t>
            </w:r>
          </w:p>
          <w:p w14:paraId="02653AA0" w14:textId="77777777" w:rsidR="006A5E6C" w:rsidRPr="005E4219" w:rsidRDefault="006A5E6C" w:rsidP="00A643DC">
            <w:pPr>
              <w:numPr>
                <w:ilvl w:val="0"/>
                <w:numId w:val="50"/>
              </w:numPr>
              <w:tabs>
                <w:tab w:val="left" w:pos="2127"/>
                <w:tab w:val="left" w:pos="2268"/>
              </w:tabs>
              <w:ind w:left="1701" w:firstLine="0"/>
              <w:rPr>
                <w:sz w:val="22"/>
                <w:szCs w:val="22"/>
                <w:lang w:val="lv-LV"/>
              </w:rPr>
            </w:pPr>
            <w:r w:rsidRPr="005E4219">
              <w:rPr>
                <w:sz w:val="22"/>
                <w:szCs w:val="22"/>
                <w:lang w:val="lv-LV"/>
              </w:rPr>
              <w:t>cukuram (vismaz 20 gramiem);</w:t>
            </w:r>
          </w:p>
          <w:p w14:paraId="0086B437" w14:textId="77777777" w:rsidR="006A5E6C" w:rsidRPr="005E4219" w:rsidRDefault="006A5E6C" w:rsidP="00A643DC">
            <w:pPr>
              <w:numPr>
                <w:ilvl w:val="0"/>
                <w:numId w:val="50"/>
              </w:numPr>
              <w:tabs>
                <w:tab w:val="left" w:pos="2127"/>
                <w:tab w:val="left" w:pos="2268"/>
              </w:tabs>
              <w:ind w:left="1701" w:firstLine="0"/>
              <w:rPr>
                <w:sz w:val="22"/>
                <w:szCs w:val="22"/>
                <w:lang w:val="lv-LV"/>
              </w:rPr>
            </w:pPr>
            <w:r w:rsidRPr="005E4219">
              <w:rPr>
                <w:sz w:val="22"/>
                <w:szCs w:val="22"/>
                <w:lang w:val="lv-LV"/>
              </w:rPr>
              <w:t>informācijai, lai citi cilvēki zinātu, ka Jums ir cukura diabēts.</w:t>
            </w:r>
          </w:p>
          <w:p w14:paraId="4ABC5C47" w14:textId="77777777" w:rsidR="006A5E6C" w:rsidRPr="00D50C6D" w:rsidRDefault="006A5E6C" w:rsidP="00A643DC">
            <w:pPr>
              <w:tabs>
                <w:tab w:val="left" w:pos="567"/>
              </w:tabs>
              <w:jc w:val="center"/>
              <w:rPr>
                <w:b/>
                <w:sz w:val="22"/>
                <w:szCs w:val="22"/>
                <w:lang w:val="lv-LV"/>
              </w:rPr>
            </w:pPr>
          </w:p>
          <w:p w14:paraId="372CE668" w14:textId="19720057" w:rsidR="006A5E6C" w:rsidRPr="00D50C6D" w:rsidDel="00A361C5" w:rsidRDefault="006A5E6C" w:rsidP="00A643DC">
            <w:pPr>
              <w:tabs>
                <w:tab w:val="left" w:pos="567"/>
              </w:tabs>
              <w:rPr>
                <w:del w:id="3677" w:author="Author"/>
                <w:b/>
                <w:sz w:val="22"/>
                <w:szCs w:val="22"/>
                <w:u w:val="single"/>
                <w:lang w:val="lv-LV"/>
              </w:rPr>
            </w:pPr>
            <w:del w:id="3678" w:author="Author">
              <w:r w:rsidRPr="00D50C6D" w:rsidDel="00A361C5">
                <w:rPr>
                  <w:b/>
                  <w:sz w:val="22"/>
                  <w:szCs w:val="22"/>
                  <w:u w:val="single"/>
                  <w:lang w:val="lv-LV"/>
                </w:rPr>
                <w:delText>Hiperglikēmija (augsts cukura līmenis asinīs)</w:delText>
              </w:r>
            </w:del>
          </w:p>
          <w:p w14:paraId="508FE99D" w14:textId="4583DA27" w:rsidR="006A5E6C" w:rsidRPr="00D50C6D" w:rsidDel="00A361C5" w:rsidRDefault="006A5E6C" w:rsidP="00A643DC">
            <w:pPr>
              <w:rPr>
                <w:del w:id="3679" w:author="Author"/>
                <w:b/>
                <w:sz w:val="22"/>
                <w:szCs w:val="22"/>
                <w:lang w:val="lv-LV"/>
              </w:rPr>
            </w:pPr>
          </w:p>
          <w:p w14:paraId="3C0210F7" w14:textId="4B4000F0" w:rsidR="006A5E6C" w:rsidRPr="00D50C6D" w:rsidDel="00A361C5" w:rsidRDefault="006A5E6C" w:rsidP="00A643DC">
            <w:pPr>
              <w:tabs>
                <w:tab w:val="left" w:pos="567"/>
              </w:tabs>
              <w:rPr>
                <w:del w:id="3680" w:author="Author"/>
                <w:b/>
                <w:sz w:val="22"/>
                <w:szCs w:val="22"/>
                <w:lang w:val="lv-LV"/>
              </w:rPr>
            </w:pPr>
            <w:del w:id="3681" w:author="Author">
              <w:r w:rsidRPr="00D50C6D" w:rsidDel="00A361C5">
                <w:rPr>
                  <w:b/>
                  <w:sz w:val="22"/>
                  <w:szCs w:val="22"/>
                  <w:lang w:val="lv-LV"/>
                </w:rPr>
                <w:delText>Ja Jums ir pārāk augsts cukura līmenis asinīs (hiperglikēmija), iespējams, ka neesat injicējis pietiekami daudz insulīna.</w:delText>
              </w:r>
            </w:del>
          </w:p>
          <w:p w14:paraId="3651A0E8" w14:textId="7170E3C2" w:rsidR="006A5E6C" w:rsidRPr="00D50C6D" w:rsidDel="00A361C5" w:rsidRDefault="006A5E6C" w:rsidP="00A643DC">
            <w:pPr>
              <w:tabs>
                <w:tab w:val="left" w:pos="567"/>
              </w:tabs>
              <w:rPr>
                <w:del w:id="3682" w:author="Author"/>
                <w:sz w:val="22"/>
                <w:szCs w:val="22"/>
                <w:lang w:val="lv-LV"/>
              </w:rPr>
            </w:pPr>
          </w:p>
          <w:p w14:paraId="7496C190" w14:textId="79B73F08" w:rsidR="006A5E6C" w:rsidRPr="00D50C6D" w:rsidDel="00A361C5" w:rsidRDefault="006A5E6C" w:rsidP="00A643DC">
            <w:pPr>
              <w:tabs>
                <w:tab w:val="left" w:pos="567"/>
              </w:tabs>
              <w:rPr>
                <w:del w:id="3683" w:author="Author"/>
                <w:sz w:val="22"/>
                <w:szCs w:val="22"/>
                <w:lang w:val="lv-LV"/>
              </w:rPr>
            </w:pPr>
            <w:del w:id="3684" w:author="Author">
              <w:r w:rsidRPr="00D50C6D" w:rsidDel="00A361C5">
                <w:rPr>
                  <w:b/>
                  <w:sz w:val="22"/>
                  <w:szCs w:val="22"/>
                  <w:lang w:val="lv-LV"/>
                </w:rPr>
                <w:delText>Iespējamie hiperglikēmijas iemesli</w:delText>
              </w:r>
            </w:del>
          </w:p>
          <w:p w14:paraId="568CB6FC" w14:textId="66FB18CF" w:rsidR="006A5E6C" w:rsidRPr="00D50C6D" w:rsidDel="00A361C5" w:rsidRDefault="006A5E6C" w:rsidP="00A643DC">
            <w:pPr>
              <w:tabs>
                <w:tab w:val="left" w:pos="567"/>
              </w:tabs>
              <w:rPr>
                <w:del w:id="3685" w:author="Author"/>
                <w:sz w:val="22"/>
                <w:szCs w:val="22"/>
                <w:lang w:val="lv-LV"/>
              </w:rPr>
            </w:pPr>
            <w:del w:id="3686" w:author="Author">
              <w:r w:rsidRPr="00D50C6D" w:rsidDel="00A361C5">
                <w:rPr>
                  <w:sz w:val="22"/>
                  <w:szCs w:val="22"/>
                  <w:lang w:val="lv-LV"/>
                </w:rPr>
                <w:delText>Piemēram:</w:delText>
              </w:r>
            </w:del>
          </w:p>
          <w:p w14:paraId="6F54BD2E" w14:textId="25209C54" w:rsidR="006A5E6C" w:rsidRPr="00D50C6D" w:rsidDel="00A361C5" w:rsidRDefault="006A5E6C" w:rsidP="00A643DC">
            <w:pPr>
              <w:numPr>
                <w:ilvl w:val="0"/>
                <w:numId w:val="50"/>
              </w:numPr>
              <w:tabs>
                <w:tab w:val="left" w:pos="567"/>
              </w:tabs>
              <w:ind w:left="567" w:hanging="567"/>
              <w:rPr>
                <w:del w:id="3687" w:author="Author"/>
                <w:sz w:val="22"/>
                <w:szCs w:val="22"/>
                <w:lang w:val="lv-LV"/>
              </w:rPr>
            </w:pPr>
            <w:del w:id="3688" w:author="Author">
              <w:r w:rsidRPr="00D50C6D" w:rsidDel="00A361C5">
                <w:rPr>
                  <w:sz w:val="22"/>
                  <w:szCs w:val="22"/>
                  <w:lang w:val="lv-LV"/>
                </w:rPr>
                <w:delText xml:space="preserve">Jūs neesat injicējis insulīnu vai neesat ievadījis pietiekami daudz insulīna; </w:delText>
              </w:r>
            </w:del>
          </w:p>
          <w:p w14:paraId="20EA9389" w14:textId="52C53A05" w:rsidR="006A5E6C" w:rsidRPr="00D50C6D" w:rsidDel="00A361C5" w:rsidRDefault="006A5E6C" w:rsidP="00A643DC">
            <w:pPr>
              <w:numPr>
                <w:ilvl w:val="0"/>
                <w:numId w:val="50"/>
              </w:numPr>
              <w:tabs>
                <w:tab w:val="left" w:pos="567"/>
              </w:tabs>
              <w:ind w:left="567" w:hanging="567"/>
              <w:rPr>
                <w:del w:id="3689" w:author="Author"/>
                <w:sz w:val="22"/>
                <w:szCs w:val="22"/>
                <w:lang w:val="lv-LV"/>
              </w:rPr>
            </w:pPr>
            <w:del w:id="3690" w:author="Author">
              <w:r w:rsidRPr="00D50C6D" w:rsidDel="00A361C5">
                <w:rPr>
                  <w:sz w:val="22"/>
                  <w:szCs w:val="22"/>
                  <w:lang w:val="lv-LV"/>
                </w:rPr>
                <w:delText xml:space="preserve">Jūsu insulīns kļuvis mazāk efektīvs — piemēram, tas nav pareizi uzglabāts; </w:delText>
              </w:r>
            </w:del>
          </w:p>
          <w:p w14:paraId="622AB221" w14:textId="55CBF76C" w:rsidR="006A5E6C" w:rsidRPr="00D50C6D" w:rsidDel="00A361C5" w:rsidRDefault="006A5E6C" w:rsidP="00A643DC">
            <w:pPr>
              <w:numPr>
                <w:ilvl w:val="0"/>
                <w:numId w:val="50"/>
              </w:numPr>
              <w:tabs>
                <w:tab w:val="left" w:pos="567"/>
              </w:tabs>
              <w:ind w:left="567" w:hanging="567"/>
              <w:rPr>
                <w:del w:id="3691" w:author="Author"/>
                <w:sz w:val="22"/>
                <w:szCs w:val="22"/>
                <w:lang w:val="lv-LV"/>
              </w:rPr>
            </w:pPr>
            <w:del w:id="3692" w:author="Author">
              <w:r w:rsidRPr="00D50C6D" w:rsidDel="00A361C5">
                <w:rPr>
                  <w:sz w:val="22"/>
                  <w:szCs w:val="22"/>
                  <w:lang w:val="lv-LV"/>
                </w:rPr>
                <w:delText>Jūsu insulīna pildspalvveida pilnšļirce nedarbojas pareizi;</w:delText>
              </w:r>
            </w:del>
          </w:p>
          <w:p w14:paraId="1B008125" w14:textId="009151A5" w:rsidR="006A5E6C" w:rsidRPr="00D50C6D" w:rsidDel="00A361C5" w:rsidRDefault="006A5E6C" w:rsidP="00A643DC">
            <w:pPr>
              <w:numPr>
                <w:ilvl w:val="0"/>
                <w:numId w:val="50"/>
              </w:numPr>
              <w:tabs>
                <w:tab w:val="left" w:pos="567"/>
              </w:tabs>
              <w:ind w:left="567" w:hanging="567"/>
              <w:rPr>
                <w:del w:id="3693" w:author="Author"/>
                <w:sz w:val="22"/>
                <w:szCs w:val="22"/>
                <w:lang w:val="lv-LV"/>
              </w:rPr>
            </w:pPr>
            <w:del w:id="3694" w:author="Author">
              <w:r w:rsidRPr="00D50C6D" w:rsidDel="00A361C5">
                <w:rPr>
                  <w:sz w:val="22"/>
                  <w:szCs w:val="22"/>
                  <w:lang w:val="lv-LV"/>
                </w:rPr>
                <w:delText>Jums ir mazāka fiziskā aktivitāte nekā parasti;</w:delText>
              </w:r>
            </w:del>
          </w:p>
          <w:p w14:paraId="7D672428" w14:textId="31333C40" w:rsidR="006A5E6C" w:rsidRPr="00D50C6D" w:rsidDel="00A361C5" w:rsidRDefault="006A5E6C" w:rsidP="00A643DC">
            <w:pPr>
              <w:numPr>
                <w:ilvl w:val="0"/>
                <w:numId w:val="50"/>
              </w:numPr>
              <w:tabs>
                <w:tab w:val="left" w:pos="567"/>
              </w:tabs>
              <w:ind w:left="567" w:hanging="567"/>
              <w:rPr>
                <w:del w:id="3695" w:author="Author"/>
                <w:sz w:val="22"/>
                <w:szCs w:val="22"/>
                <w:lang w:val="lv-LV"/>
              </w:rPr>
            </w:pPr>
            <w:del w:id="3696" w:author="Author">
              <w:r w:rsidRPr="00D50C6D" w:rsidDel="00A361C5">
                <w:rPr>
                  <w:sz w:val="22"/>
                  <w:szCs w:val="22"/>
                  <w:lang w:val="lv-LV"/>
                </w:rPr>
                <w:delText>Jums ir stress, piemēram, emocionāls pārdzīvojums vai satraukums;</w:delText>
              </w:r>
            </w:del>
          </w:p>
          <w:p w14:paraId="78E309D0" w14:textId="7E165D73" w:rsidR="006A5E6C" w:rsidRPr="00D50C6D" w:rsidDel="00A361C5" w:rsidRDefault="006A5E6C" w:rsidP="00A643DC">
            <w:pPr>
              <w:numPr>
                <w:ilvl w:val="0"/>
                <w:numId w:val="50"/>
              </w:numPr>
              <w:tabs>
                <w:tab w:val="left" w:pos="567"/>
              </w:tabs>
              <w:ind w:left="567" w:hanging="567"/>
              <w:rPr>
                <w:del w:id="3697" w:author="Author"/>
                <w:sz w:val="22"/>
                <w:szCs w:val="22"/>
                <w:lang w:val="lv-LV"/>
              </w:rPr>
            </w:pPr>
            <w:del w:id="3698" w:author="Author">
              <w:r w:rsidRPr="00D50C6D" w:rsidDel="00A361C5">
                <w:rPr>
                  <w:sz w:val="22"/>
                  <w:szCs w:val="22"/>
                  <w:lang w:val="lv-LV"/>
                </w:rPr>
                <w:delText>Jums ir savainojums, infekcija vai drudzis vai ir veikta operācija;</w:delText>
              </w:r>
            </w:del>
          </w:p>
          <w:p w14:paraId="38FC775C" w14:textId="55089B72" w:rsidR="006A5E6C" w:rsidRPr="00D50C6D" w:rsidDel="00A361C5" w:rsidRDefault="006A5E6C" w:rsidP="00A643DC">
            <w:pPr>
              <w:numPr>
                <w:ilvl w:val="0"/>
                <w:numId w:val="50"/>
              </w:numPr>
              <w:tabs>
                <w:tab w:val="left" w:pos="567"/>
              </w:tabs>
              <w:ind w:left="567" w:hanging="567"/>
              <w:rPr>
                <w:del w:id="3699" w:author="Author"/>
                <w:sz w:val="22"/>
                <w:szCs w:val="22"/>
                <w:lang w:val="lv-LV"/>
              </w:rPr>
            </w:pPr>
            <w:del w:id="3700" w:author="Author">
              <w:r w:rsidRPr="00D50C6D" w:rsidDel="00A361C5">
                <w:rPr>
                  <w:sz w:val="22"/>
                  <w:szCs w:val="22"/>
                  <w:lang w:val="lv-LV"/>
                </w:rPr>
                <w:delText>Jūs lietojat vai esat lietojis noteiktas citas zāles (skatīt 2. punktu, "Citas zāles un Toujeo").</w:delText>
              </w:r>
            </w:del>
          </w:p>
          <w:p w14:paraId="487BD592" w14:textId="4640575B" w:rsidR="006A5E6C" w:rsidRPr="00D50C6D" w:rsidDel="00A361C5" w:rsidRDefault="006A5E6C" w:rsidP="00A643DC">
            <w:pPr>
              <w:tabs>
                <w:tab w:val="left" w:pos="567"/>
              </w:tabs>
              <w:rPr>
                <w:del w:id="3701" w:author="Author"/>
                <w:sz w:val="22"/>
                <w:szCs w:val="22"/>
                <w:lang w:val="lv-LV"/>
              </w:rPr>
            </w:pPr>
          </w:p>
          <w:p w14:paraId="51BD1103" w14:textId="71DEFC47" w:rsidR="006A5E6C" w:rsidRPr="00D50C6D" w:rsidDel="00A361C5" w:rsidRDefault="006A5E6C" w:rsidP="00A643DC">
            <w:pPr>
              <w:tabs>
                <w:tab w:val="left" w:pos="567"/>
              </w:tabs>
              <w:rPr>
                <w:del w:id="3702" w:author="Author"/>
                <w:sz w:val="22"/>
                <w:szCs w:val="22"/>
                <w:lang w:val="lv-LV"/>
              </w:rPr>
            </w:pPr>
            <w:del w:id="3703" w:author="Author">
              <w:r w:rsidRPr="00D50C6D" w:rsidDel="00A361C5">
                <w:rPr>
                  <w:b/>
                  <w:sz w:val="22"/>
                  <w:szCs w:val="22"/>
                  <w:lang w:val="lv-LV"/>
                </w:rPr>
                <w:delText>Hiperglikēmijas brīdinājuma pazīmes</w:delText>
              </w:r>
            </w:del>
          </w:p>
          <w:p w14:paraId="5D428B29" w14:textId="00ED1D75" w:rsidR="006A5E6C" w:rsidRPr="00D50C6D" w:rsidDel="00A361C5" w:rsidRDefault="006A5E6C" w:rsidP="00A643DC">
            <w:pPr>
              <w:tabs>
                <w:tab w:val="left" w:pos="567"/>
              </w:tabs>
              <w:rPr>
                <w:del w:id="3704" w:author="Author"/>
                <w:sz w:val="22"/>
                <w:szCs w:val="22"/>
                <w:lang w:val="lv-LV"/>
              </w:rPr>
            </w:pPr>
            <w:del w:id="3705" w:author="Author">
              <w:r w:rsidRPr="00D50C6D" w:rsidDel="00A361C5">
                <w:rPr>
                  <w:sz w:val="22"/>
                  <w:szCs w:val="22"/>
                  <w:lang w:val="lv-LV"/>
                </w:rPr>
                <w:delText xml:space="preserve">Slāpes, pastiprināta vajadzība urinēt, nogurums, sausa āda, sejas piesārtums, ēstgribas zudums, zems asinsspiediens, paātrināta sirdsdarbība un glikoze un ketonvielas urīnā. Sāpes vēderā, strauja un dziļa elpošana, miegainība vai samaņas zudums var būt pazīmes, kas liecina par nopietniem sarežģījumiem (ketoacidozi), kas rodas insulīna trūkuma dēļ. </w:delText>
              </w:r>
            </w:del>
          </w:p>
          <w:p w14:paraId="5CE19363" w14:textId="238FC0B6" w:rsidR="006A5E6C" w:rsidRPr="00D50C6D" w:rsidDel="00A361C5" w:rsidRDefault="006A5E6C" w:rsidP="00A643DC">
            <w:pPr>
              <w:tabs>
                <w:tab w:val="left" w:pos="567"/>
              </w:tabs>
              <w:rPr>
                <w:del w:id="3706" w:author="Author"/>
                <w:sz w:val="22"/>
                <w:szCs w:val="22"/>
                <w:lang w:val="lv-LV"/>
              </w:rPr>
            </w:pPr>
          </w:p>
          <w:p w14:paraId="54E02198" w14:textId="36BAFCAF" w:rsidR="006A5E6C" w:rsidRPr="00D50C6D" w:rsidDel="00A361C5" w:rsidRDefault="006A5E6C" w:rsidP="00A643DC">
            <w:pPr>
              <w:tabs>
                <w:tab w:val="left" w:pos="567"/>
              </w:tabs>
              <w:rPr>
                <w:del w:id="3707" w:author="Author"/>
                <w:sz w:val="22"/>
                <w:szCs w:val="22"/>
                <w:lang w:val="lv-LV"/>
              </w:rPr>
            </w:pPr>
            <w:del w:id="3708" w:author="Author">
              <w:r w:rsidRPr="00D50C6D" w:rsidDel="00A361C5">
                <w:rPr>
                  <w:b/>
                  <w:sz w:val="22"/>
                  <w:szCs w:val="22"/>
                  <w:lang w:val="lv-LV"/>
                </w:rPr>
                <w:delText xml:space="preserve">Kā rīkoties, ja Jums rodas hiperglikēmija </w:delText>
              </w:r>
            </w:del>
          </w:p>
          <w:p w14:paraId="35759BE3" w14:textId="4B3C36DD" w:rsidR="006A5E6C" w:rsidRPr="00D50C6D" w:rsidDel="00A361C5" w:rsidRDefault="006A5E6C" w:rsidP="00A643DC">
            <w:pPr>
              <w:numPr>
                <w:ilvl w:val="0"/>
                <w:numId w:val="50"/>
              </w:numPr>
              <w:tabs>
                <w:tab w:val="left" w:pos="567"/>
              </w:tabs>
              <w:ind w:left="567" w:hanging="567"/>
              <w:rPr>
                <w:del w:id="3709" w:author="Author"/>
                <w:sz w:val="22"/>
                <w:szCs w:val="22"/>
                <w:lang w:val="lv-LV"/>
              </w:rPr>
            </w:pPr>
            <w:del w:id="3710" w:author="Author">
              <w:r w:rsidRPr="00D50C6D" w:rsidDel="00A361C5">
                <w:rPr>
                  <w:sz w:val="22"/>
                  <w:szCs w:val="22"/>
                  <w:lang w:val="lv-LV"/>
                </w:rPr>
                <w:delText>Tiklīdz pamanāt kādu no iepriekš minētām pazīmēm, pārbaudiet cukura līmeni asinīs un ketonvielu daudzumu urīnā.</w:delText>
              </w:r>
            </w:del>
          </w:p>
          <w:p w14:paraId="7BEA1ADE" w14:textId="1F7C66FF" w:rsidR="006A5E6C" w:rsidRPr="00D50C6D" w:rsidDel="00A361C5" w:rsidRDefault="006A5E6C" w:rsidP="00A643DC">
            <w:pPr>
              <w:numPr>
                <w:ilvl w:val="0"/>
                <w:numId w:val="50"/>
              </w:numPr>
              <w:tabs>
                <w:tab w:val="left" w:pos="567"/>
              </w:tabs>
              <w:ind w:left="567" w:hanging="567"/>
              <w:rPr>
                <w:del w:id="3711" w:author="Author"/>
                <w:sz w:val="22"/>
                <w:szCs w:val="22"/>
                <w:lang w:val="lv-LV"/>
              </w:rPr>
            </w:pPr>
            <w:del w:id="3712" w:author="Author">
              <w:r w:rsidRPr="00D50C6D" w:rsidDel="00A361C5">
                <w:rPr>
                  <w:sz w:val="22"/>
                  <w:szCs w:val="22"/>
                  <w:lang w:val="lv-LV"/>
                </w:rPr>
                <w:delText>Ja Jums ir smaga hiperglikēmija vai ketoacidoze, nekavējoties sazinieties ar ārstu. Šādi traucējumi vienmēr jāārstē ārstam, parasti slimnīcā.</w:delText>
              </w:r>
            </w:del>
          </w:p>
          <w:p w14:paraId="5F15BAD2" w14:textId="0287FCD6" w:rsidR="006A5E6C" w:rsidRPr="00D50C6D" w:rsidDel="00A361C5" w:rsidRDefault="006A5E6C" w:rsidP="00A643DC">
            <w:pPr>
              <w:tabs>
                <w:tab w:val="left" w:pos="567"/>
              </w:tabs>
              <w:rPr>
                <w:del w:id="3713" w:author="Author"/>
                <w:sz w:val="22"/>
                <w:szCs w:val="22"/>
                <w:lang w:val="lv-LV"/>
              </w:rPr>
            </w:pPr>
          </w:p>
          <w:p w14:paraId="5FACF403" w14:textId="06BAD3C3" w:rsidR="006A5E6C" w:rsidRPr="00D50C6D" w:rsidDel="00A361C5" w:rsidRDefault="006A5E6C" w:rsidP="00A643DC">
            <w:pPr>
              <w:tabs>
                <w:tab w:val="left" w:pos="567"/>
              </w:tabs>
              <w:rPr>
                <w:del w:id="3714" w:author="Author"/>
                <w:b/>
                <w:sz w:val="22"/>
                <w:szCs w:val="22"/>
                <w:u w:val="single"/>
                <w:lang w:val="lv-LV"/>
              </w:rPr>
            </w:pPr>
            <w:del w:id="3715" w:author="Author">
              <w:r w:rsidRPr="00D50C6D" w:rsidDel="00A361C5">
                <w:rPr>
                  <w:b/>
                  <w:sz w:val="22"/>
                  <w:szCs w:val="22"/>
                  <w:u w:val="single"/>
                  <w:lang w:val="lv-LV"/>
                </w:rPr>
                <w:delText>Hipoglikēmija (zems cukura līmenis asinīs)</w:delText>
              </w:r>
            </w:del>
          </w:p>
          <w:p w14:paraId="0919FC3F" w14:textId="485A8FF2" w:rsidR="006A5E6C" w:rsidRPr="00D50C6D" w:rsidDel="00A361C5" w:rsidRDefault="006A5E6C" w:rsidP="00A643DC">
            <w:pPr>
              <w:tabs>
                <w:tab w:val="left" w:pos="567"/>
              </w:tabs>
              <w:rPr>
                <w:del w:id="3716" w:author="Author"/>
                <w:sz w:val="22"/>
                <w:szCs w:val="22"/>
                <w:lang w:val="lv-LV"/>
              </w:rPr>
            </w:pPr>
          </w:p>
          <w:p w14:paraId="44EEB89B" w14:textId="1FC36765" w:rsidR="006A5E6C" w:rsidRPr="00D50C6D" w:rsidDel="00A361C5" w:rsidRDefault="006A5E6C" w:rsidP="00A643DC">
            <w:pPr>
              <w:tabs>
                <w:tab w:val="left" w:pos="567"/>
              </w:tabs>
              <w:rPr>
                <w:del w:id="3717" w:author="Author"/>
                <w:sz w:val="22"/>
                <w:szCs w:val="22"/>
                <w:lang w:val="lv-LV"/>
              </w:rPr>
            </w:pPr>
            <w:del w:id="3718" w:author="Author">
              <w:r w:rsidRPr="00D50C6D" w:rsidDel="00A361C5">
                <w:rPr>
                  <w:sz w:val="22"/>
                  <w:szCs w:val="22"/>
                  <w:lang w:val="lv-LV"/>
                </w:rPr>
                <w:delText xml:space="preserve">Pārmērīgi pazeminoties cukura līmenim asinīs, Jums var rasties samaņas zudums. Smaga hipoglikēmija var izraisīt miokarda infarktu vai galvas smadzeņu bojājumu un var būt bīstama dzīvībai. Jums jāiemācās atpazīt pazīmes, kas liecina par cukura līmeņa pazemināšanos, lai Jūs varētu atbilstoši rīkoties un novērstu hipoglikēmijas pastiprināšanos. </w:delText>
              </w:r>
            </w:del>
          </w:p>
          <w:p w14:paraId="152CE33C" w14:textId="26624B0F" w:rsidR="006A5E6C" w:rsidRPr="00D50C6D" w:rsidDel="00A361C5" w:rsidRDefault="006A5E6C" w:rsidP="00A643DC">
            <w:pPr>
              <w:tabs>
                <w:tab w:val="left" w:pos="567"/>
              </w:tabs>
              <w:rPr>
                <w:del w:id="3719" w:author="Author"/>
                <w:sz w:val="22"/>
                <w:szCs w:val="22"/>
                <w:lang w:val="lv-LV"/>
              </w:rPr>
            </w:pPr>
          </w:p>
          <w:p w14:paraId="76162EDD" w14:textId="557A1034" w:rsidR="006A5E6C" w:rsidRPr="00D50C6D" w:rsidDel="00A361C5" w:rsidRDefault="006A5E6C" w:rsidP="00A643DC">
            <w:pPr>
              <w:tabs>
                <w:tab w:val="left" w:pos="567"/>
              </w:tabs>
              <w:rPr>
                <w:del w:id="3720" w:author="Author"/>
                <w:b/>
                <w:sz w:val="22"/>
                <w:szCs w:val="22"/>
                <w:lang w:val="lv-LV"/>
              </w:rPr>
            </w:pPr>
            <w:del w:id="3721" w:author="Author">
              <w:r w:rsidRPr="00D50C6D" w:rsidDel="00A361C5">
                <w:rPr>
                  <w:b/>
                  <w:sz w:val="22"/>
                  <w:szCs w:val="22"/>
                  <w:lang w:val="lv-LV"/>
                </w:rPr>
                <w:delText>Iespējamie hipoglikēmijas iemesli</w:delText>
              </w:r>
            </w:del>
          </w:p>
          <w:p w14:paraId="4C10CBB8" w14:textId="2C92DC83" w:rsidR="006A5E6C" w:rsidRPr="00D50C6D" w:rsidDel="00A361C5" w:rsidRDefault="006A5E6C" w:rsidP="00A643DC">
            <w:pPr>
              <w:tabs>
                <w:tab w:val="left" w:pos="567"/>
              </w:tabs>
              <w:rPr>
                <w:del w:id="3722" w:author="Author"/>
                <w:sz w:val="22"/>
                <w:szCs w:val="22"/>
                <w:lang w:val="lv-LV"/>
              </w:rPr>
            </w:pPr>
            <w:del w:id="3723" w:author="Author">
              <w:r w:rsidRPr="00D50C6D" w:rsidDel="00A361C5">
                <w:rPr>
                  <w:sz w:val="22"/>
                  <w:szCs w:val="22"/>
                  <w:lang w:val="lv-LV"/>
                </w:rPr>
                <w:delText>Piemēram:</w:delText>
              </w:r>
            </w:del>
          </w:p>
          <w:p w14:paraId="3B64405D" w14:textId="566869D5" w:rsidR="006A5E6C" w:rsidRPr="00D50C6D" w:rsidDel="00A361C5" w:rsidRDefault="006A5E6C" w:rsidP="00A643DC">
            <w:pPr>
              <w:numPr>
                <w:ilvl w:val="0"/>
                <w:numId w:val="50"/>
              </w:numPr>
              <w:tabs>
                <w:tab w:val="left" w:pos="567"/>
              </w:tabs>
              <w:ind w:left="567" w:hanging="567"/>
              <w:rPr>
                <w:del w:id="3724" w:author="Author"/>
                <w:sz w:val="22"/>
                <w:szCs w:val="22"/>
                <w:lang w:val="lv-LV"/>
              </w:rPr>
            </w:pPr>
            <w:del w:id="3725" w:author="Author">
              <w:r w:rsidRPr="00D50C6D" w:rsidDel="00A361C5">
                <w:rPr>
                  <w:sz w:val="22"/>
                  <w:szCs w:val="22"/>
                  <w:lang w:val="lv-LV"/>
                </w:rPr>
                <w:delText>Jūs injicējat pārāk daudz insulīna;</w:delText>
              </w:r>
            </w:del>
          </w:p>
          <w:p w14:paraId="1006068E" w14:textId="65AB85C7" w:rsidR="006A5E6C" w:rsidRPr="00D50C6D" w:rsidDel="00A361C5" w:rsidRDefault="006A5E6C" w:rsidP="00A643DC">
            <w:pPr>
              <w:numPr>
                <w:ilvl w:val="0"/>
                <w:numId w:val="50"/>
              </w:numPr>
              <w:tabs>
                <w:tab w:val="left" w:pos="567"/>
              </w:tabs>
              <w:ind w:left="567" w:hanging="567"/>
              <w:rPr>
                <w:del w:id="3726" w:author="Author"/>
                <w:sz w:val="22"/>
                <w:szCs w:val="22"/>
                <w:lang w:val="lv-LV"/>
              </w:rPr>
            </w:pPr>
            <w:del w:id="3727" w:author="Author">
              <w:r w:rsidRPr="00D50C6D" w:rsidDel="00A361C5">
                <w:rPr>
                  <w:sz w:val="22"/>
                  <w:szCs w:val="22"/>
                  <w:lang w:val="lv-LV"/>
                </w:rPr>
                <w:delText>Jūs izlaižat vai kavējat ēdienreizes;</w:delText>
              </w:r>
            </w:del>
          </w:p>
          <w:p w14:paraId="52363619" w14:textId="03D09B29" w:rsidR="006A5E6C" w:rsidRPr="00D50C6D" w:rsidDel="00A361C5" w:rsidRDefault="006A5E6C" w:rsidP="00A643DC">
            <w:pPr>
              <w:numPr>
                <w:ilvl w:val="0"/>
                <w:numId w:val="50"/>
              </w:numPr>
              <w:tabs>
                <w:tab w:val="left" w:pos="567"/>
              </w:tabs>
              <w:ind w:left="567" w:hanging="567"/>
              <w:rPr>
                <w:del w:id="3728" w:author="Author"/>
                <w:sz w:val="22"/>
                <w:szCs w:val="22"/>
                <w:lang w:val="lv-LV"/>
              </w:rPr>
            </w:pPr>
            <w:del w:id="3729" w:author="Author">
              <w:r w:rsidRPr="00D50C6D" w:rsidDel="00A361C5">
                <w:rPr>
                  <w:sz w:val="22"/>
                  <w:szCs w:val="22"/>
                  <w:lang w:val="lv-LV"/>
                </w:rPr>
                <w:delText>Jūs neēdat pietiekami daudz vai uzturā ir mazāk cukuru (ogļhidrātu) nekā parasti — mākslīgie saldinātāji nav ogļhidrāti;</w:delText>
              </w:r>
            </w:del>
          </w:p>
          <w:p w14:paraId="04C645FC" w14:textId="6BB57229" w:rsidR="006A5E6C" w:rsidRPr="00D50C6D" w:rsidDel="00A361C5" w:rsidRDefault="006A5E6C" w:rsidP="00A643DC">
            <w:pPr>
              <w:numPr>
                <w:ilvl w:val="0"/>
                <w:numId w:val="50"/>
              </w:numPr>
              <w:tabs>
                <w:tab w:val="left" w:pos="567"/>
              </w:tabs>
              <w:ind w:left="567" w:hanging="567"/>
              <w:rPr>
                <w:del w:id="3730" w:author="Author"/>
                <w:sz w:val="22"/>
                <w:szCs w:val="22"/>
                <w:lang w:val="lv-LV"/>
              </w:rPr>
            </w:pPr>
            <w:del w:id="3731" w:author="Author">
              <w:r w:rsidRPr="00D50C6D" w:rsidDel="00A361C5">
                <w:rPr>
                  <w:sz w:val="22"/>
                  <w:szCs w:val="22"/>
                  <w:lang w:val="lv-LV"/>
                </w:rPr>
                <w:delText>Jūs lietojat alkoholu — īpaši tad, ja neesat uzņēmis pietiekami daudz pārtikas;</w:delText>
              </w:r>
            </w:del>
          </w:p>
          <w:p w14:paraId="45779369" w14:textId="5BC7B38D" w:rsidR="006A5E6C" w:rsidRPr="00D50C6D" w:rsidDel="00A361C5" w:rsidRDefault="006A5E6C" w:rsidP="00A643DC">
            <w:pPr>
              <w:numPr>
                <w:ilvl w:val="0"/>
                <w:numId w:val="50"/>
              </w:numPr>
              <w:tabs>
                <w:tab w:val="left" w:pos="567"/>
              </w:tabs>
              <w:ind w:left="567" w:hanging="567"/>
              <w:rPr>
                <w:del w:id="3732" w:author="Author"/>
                <w:sz w:val="22"/>
                <w:szCs w:val="22"/>
                <w:lang w:val="lv-LV"/>
              </w:rPr>
            </w:pPr>
            <w:del w:id="3733" w:author="Author">
              <w:r w:rsidRPr="00D50C6D" w:rsidDel="00A361C5">
                <w:rPr>
                  <w:sz w:val="22"/>
                  <w:szCs w:val="22"/>
                  <w:lang w:val="lv-LV"/>
                </w:rPr>
                <w:delText>Jūs zaudējat ogļhidrātus vemšanas vai caurejas dēļ;</w:delText>
              </w:r>
            </w:del>
          </w:p>
          <w:p w14:paraId="175F0C32" w14:textId="0F9E7A57" w:rsidR="006A5E6C" w:rsidRPr="00D50C6D" w:rsidDel="00A361C5" w:rsidRDefault="006A5E6C" w:rsidP="00A643DC">
            <w:pPr>
              <w:numPr>
                <w:ilvl w:val="0"/>
                <w:numId w:val="50"/>
              </w:numPr>
              <w:tabs>
                <w:tab w:val="left" w:pos="567"/>
              </w:tabs>
              <w:ind w:left="567" w:hanging="567"/>
              <w:rPr>
                <w:del w:id="3734" w:author="Author"/>
                <w:sz w:val="22"/>
                <w:szCs w:val="22"/>
                <w:lang w:val="lv-LV"/>
              </w:rPr>
            </w:pPr>
            <w:del w:id="3735" w:author="Author">
              <w:r w:rsidRPr="00D50C6D" w:rsidDel="00A361C5">
                <w:rPr>
                  <w:sz w:val="22"/>
                  <w:szCs w:val="22"/>
                  <w:lang w:val="lv-LV"/>
                </w:rPr>
                <w:delText>Jūs nodarbojaties ar sportu vairāk nekā parasti vai Jums ir atšķirīga veida fiziskā aktivitāte;</w:delText>
              </w:r>
            </w:del>
          </w:p>
          <w:p w14:paraId="3463A6F7" w14:textId="0D95DA36" w:rsidR="006A5E6C" w:rsidRPr="00D50C6D" w:rsidDel="00A361C5" w:rsidRDefault="006A5E6C" w:rsidP="00A643DC">
            <w:pPr>
              <w:numPr>
                <w:ilvl w:val="0"/>
                <w:numId w:val="50"/>
              </w:numPr>
              <w:ind w:left="567" w:hanging="567"/>
              <w:rPr>
                <w:del w:id="3736" w:author="Author"/>
                <w:sz w:val="22"/>
                <w:szCs w:val="22"/>
                <w:lang w:val="lv-LV"/>
              </w:rPr>
            </w:pPr>
            <w:del w:id="3737" w:author="Author">
              <w:r w:rsidRPr="00D50C6D" w:rsidDel="00A361C5">
                <w:rPr>
                  <w:sz w:val="22"/>
                  <w:szCs w:val="22"/>
                  <w:lang w:val="lv-LV"/>
                </w:rPr>
                <w:delText>Jūs atveseļojaties pēc savainojuma, operācijas vai cita stresa;</w:delText>
              </w:r>
            </w:del>
          </w:p>
          <w:p w14:paraId="6E093289" w14:textId="7B826611" w:rsidR="006A5E6C" w:rsidRPr="00D50C6D" w:rsidDel="00A361C5" w:rsidRDefault="006A5E6C" w:rsidP="00A643DC">
            <w:pPr>
              <w:numPr>
                <w:ilvl w:val="0"/>
                <w:numId w:val="50"/>
              </w:numPr>
              <w:ind w:left="567" w:hanging="567"/>
              <w:rPr>
                <w:del w:id="3738" w:author="Author"/>
                <w:sz w:val="22"/>
                <w:szCs w:val="22"/>
                <w:lang w:val="lv-LV"/>
              </w:rPr>
            </w:pPr>
            <w:del w:id="3739" w:author="Author">
              <w:r w:rsidRPr="00D50C6D" w:rsidDel="00A361C5">
                <w:rPr>
                  <w:sz w:val="22"/>
                  <w:szCs w:val="22"/>
                  <w:lang w:val="lv-LV"/>
                </w:rPr>
                <w:delText>Jūs atveseļojaties no slimības vai drudža;</w:delText>
              </w:r>
            </w:del>
          </w:p>
          <w:p w14:paraId="71E4A5AE" w14:textId="16C931F5" w:rsidR="006A5E6C" w:rsidDel="00A361C5" w:rsidRDefault="006A5E6C" w:rsidP="00A643DC">
            <w:pPr>
              <w:numPr>
                <w:ilvl w:val="0"/>
                <w:numId w:val="50"/>
              </w:numPr>
              <w:tabs>
                <w:tab w:val="left" w:pos="567"/>
              </w:tabs>
              <w:ind w:left="567" w:hanging="567"/>
              <w:rPr>
                <w:del w:id="3740" w:author="Author"/>
                <w:sz w:val="22"/>
                <w:szCs w:val="22"/>
                <w:lang w:val="lv-LV"/>
              </w:rPr>
            </w:pPr>
            <w:del w:id="3741" w:author="Author">
              <w:r w:rsidRPr="00D50C6D" w:rsidDel="00A361C5">
                <w:rPr>
                  <w:sz w:val="22"/>
                  <w:szCs w:val="22"/>
                  <w:lang w:val="lv-LV"/>
                </w:rPr>
                <w:delText>Jūs lietojat vai esat pārtraucis lietot noteiktas citas zāles (skatīt 2. punktu "Citas zāles un Toujeo").</w:delText>
              </w:r>
            </w:del>
          </w:p>
          <w:p w14:paraId="6BB50469" w14:textId="3F8E3E4C" w:rsidR="006A5E6C" w:rsidDel="00A361C5" w:rsidRDefault="006A5E6C" w:rsidP="00A643DC">
            <w:pPr>
              <w:tabs>
                <w:tab w:val="left" w:pos="567"/>
              </w:tabs>
              <w:ind w:left="567"/>
              <w:rPr>
                <w:del w:id="3742" w:author="Author"/>
                <w:sz w:val="22"/>
                <w:szCs w:val="22"/>
                <w:lang w:val="lv-LV"/>
              </w:rPr>
            </w:pPr>
          </w:p>
          <w:p w14:paraId="1A772842" w14:textId="4EF8CF96" w:rsidR="00C27C02" w:rsidRPr="00D50C6D" w:rsidDel="00A361C5" w:rsidRDefault="00C27C02" w:rsidP="00A643DC">
            <w:pPr>
              <w:tabs>
                <w:tab w:val="left" w:pos="567"/>
              </w:tabs>
              <w:ind w:left="567"/>
              <w:rPr>
                <w:del w:id="3743" w:author="Author"/>
                <w:sz w:val="22"/>
                <w:szCs w:val="22"/>
                <w:lang w:val="lv-LV"/>
              </w:rPr>
            </w:pPr>
          </w:p>
          <w:p w14:paraId="6850260B" w14:textId="59CDEB74" w:rsidR="006A5E6C" w:rsidRPr="00D50C6D" w:rsidDel="00A361C5" w:rsidRDefault="006A5E6C" w:rsidP="00A643DC">
            <w:pPr>
              <w:keepNext/>
              <w:tabs>
                <w:tab w:val="left" w:pos="567"/>
              </w:tabs>
              <w:rPr>
                <w:del w:id="3744" w:author="Author"/>
                <w:sz w:val="22"/>
                <w:szCs w:val="22"/>
                <w:lang w:val="lv-LV"/>
              </w:rPr>
            </w:pPr>
            <w:del w:id="3745" w:author="Author">
              <w:r w:rsidRPr="00D50C6D" w:rsidDel="00A361C5">
                <w:rPr>
                  <w:b/>
                  <w:sz w:val="22"/>
                  <w:szCs w:val="22"/>
                  <w:lang w:val="lv-LV"/>
                </w:rPr>
                <w:delText>Lielāka hipoglikēmijas rašanās iespēja ir šādos gadījumos:</w:delText>
              </w:r>
            </w:del>
          </w:p>
          <w:p w14:paraId="65D06B6E" w14:textId="51B76E5C" w:rsidR="006A5E6C" w:rsidRPr="00D50C6D" w:rsidDel="00A361C5" w:rsidRDefault="006A5E6C" w:rsidP="00A643DC">
            <w:pPr>
              <w:numPr>
                <w:ilvl w:val="0"/>
                <w:numId w:val="50"/>
              </w:numPr>
              <w:tabs>
                <w:tab w:val="left" w:pos="567"/>
              </w:tabs>
              <w:ind w:left="567" w:hanging="567"/>
              <w:rPr>
                <w:del w:id="3746" w:author="Author"/>
                <w:sz w:val="22"/>
                <w:szCs w:val="22"/>
                <w:lang w:val="lv-LV"/>
              </w:rPr>
            </w:pPr>
            <w:del w:id="3747" w:author="Author">
              <w:r w:rsidRPr="00D50C6D" w:rsidDel="00A361C5">
                <w:rPr>
                  <w:sz w:val="22"/>
                  <w:szCs w:val="22"/>
                  <w:lang w:val="lv-LV"/>
                </w:rPr>
                <w:delText xml:space="preserve">Jūs esat tikko sācis lietot insulīnterapiju vai citu insulīnu — ja rodas zems cukura līmenis asinīs, lielāka tā rašanās iespēja ir no rīta; </w:delText>
              </w:r>
            </w:del>
          </w:p>
          <w:p w14:paraId="07B64956" w14:textId="12CC2780" w:rsidR="006A5E6C" w:rsidRPr="00D50C6D" w:rsidDel="00A361C5" w:rsidRDefault="006A5E6C" w:rsidP="00A643DC">
            <w:pPr>
              <w:numPr>
                <w:ilvl w:val="0"/>
                <w:numId w:val="50"/>
              </w:numPr>
              <w:tabs>
                <w:tab w:val="left" w:pos="567"/>
              </w:tabs>
              <w:ind w:left="567" w:hanging="567"/>
              <w:rPr>
                <w:del w:id="3748" w:author="Author"/>
                <w:sz w:val="22"/>
                <w:szCs w:val="22"/>
                <w:lang w:val="lv-LV"/>
              </w:rPr>
            </w:pPr>
            <w:del w:id="3749" w:author="Author">
              <w:r w:rsidRPr="00D50C6D" w:rsidDel="00A361C5">
                <w:rPr>
                  <w:sz w:val="22"/>
                  <w:szCs w:val="22"/>
                  <w:lang w:val="lv-LV"/>
                </w:rPr>
                <w:delText>cukura līmenis asinīs ir gandrīz normāls vai nestabils;</w:delText>
              </w:r>
            </w:del>
          </w:p>
          <w:p w14:paraId="77280AB5" w14:textId="482B22FF" w:rsidR="006A5E6C" w:rsidRPr="00D50C6D" w:rsidDel="00A361C5" w:rsidRDefault="006A5E6C" w:rsidP="00A643DC">
            <w:pPr>
              <w:numPr>
                <w:ilvl w:val="0"/>
                <w:numId w:val="50"/>
              </w:numPr>
              <w:tabs>
                <w:tab w:val="left" w:pos="567"/>
              </w:tabs>
              <w:ind w:left="567" w:hanging="567"/>
              <w:rPr>
                <w:del w:id="3750" w:author="Author"/>
                <w:sz w:val="22"/>
                <w:szCs w:val="22"/>
                <w:lang w:val="lv-LV"/>
              </w:rPr>
            </w:pPr>
            <w:del w:id="3751" w:author="Author">
              <w:r w:rsidRPr="00D50C6D" w:rsidDel="00A361C5">
                <w:rPr>
                  <w:sz w:val="22"/>
                  <w:szCs w:val="22"/>
                  <w:lang w:val="lv-LV"/>
                </w:rPr>
                <w:delText>Jūs maināt ādas zonu, kurā injicējat insulīnu. Piemēram, no augšstilba uz augšdelmu;</w:delText>
              </w:r>
            </w:del>
          </w:p>
          <w:p w14:paraId="562FB0DF" w14:textId="71F7F0FF" w:rsidR="006A5E6C" w:rsidRPr="00D50C6D" w:rsidDel="00A361C5" w:rsidRDefault="006A5E6C" w:rsidP="00F82354">
            <w:pPr>
              <w:numPr>
                <w:ilvl w:val="0"/>
                <w:numId w:val="50"/>
              </w:numPr>
              <w:tabs>
                <w:tab w:val="left" w:pos="567"/>
              </w:tabs>
              <w:spacing w:line="276" w:lineRule="auto"/>
              <w:ind w:left="567" w:hanging="567"/>
              <w:rPr>
                <w:del w:id="3752" w:author="Author"/>
                <w:sz w:val="22"/>
                <w:szCs w:val="22"/>
                <w:lang w:val="lv-LV"/>
              </w:rPr>
            </w:pPr>
            <w:del w:id="3753" w:author="Author">
              <w:r w:rsidRPr="00D50C6D" w:rsidDel="00A361C5">
                <w:rPr>
                  <w:sz w:val="22"/>
                  <w:szCs w:val="22"/>
                  <w:lang w:val="lv-LV"/>
                </w:rPr>
                <w:delText>Jums ir smaga nieru vai aknu slimība vai kāda cita slimība, piemēram, hipotireoze.</w:delText>
              </w:r>
            </w:del>
          </w:p>
          <w:p w14:paraId="7EA1433C" w14:textId="4FE5615E" w:rsidR="006A5E6C" w:rsidRPr="00D50C6D" w:rsidDel="00A361C5" w:rsidRDefault="006A5E6C" w:rsidP="00F82354">
            <w:pPr>
              <w:tabs>
                <w:tab w:val="left" w:pos="567"/>
              </w:tabs>
              <w:spacing w:line="276" w:lineRule="auto"/>
              <w:rPr>
                <w:del w:id="3754" w:author="Author"/>
                <w:sz w:val="22"/>
                <w:szCs w:val="22"/>
                <w:lang w:val="lv-LV"/>
              </w:rPr>
            </w:pPr>
          </w:p>
          <w:p w14:paraId="0B9D480A" w14:textId="69399467" w:rsidR="006A5E6C" w:rsidRPr="00D50C6D" w:rsidDel="00A361C5" w:rsidRDefault="006A5E6C" w:rsidP="00F82354">
            <w:pPr>
              <w:tabs>
                <w:tab w:val="left" w:pos="567"/>
              </w:tabs>
              <w:spacing w:line="276" w:lineRule="auto"/>
              <w:rPr>
                <w:del w:id="3755" w:author="Author"/>
                <w:sz w:val="22"/>
                <w:szCs w:val="22"/>
                <w:lang w:val="lv-LV"/>
              </w:rPr>
            </w:pPr>
            <w:del w:id="3756" w:author="Author">
              <w:r w:rsidRPr="00D50C6D" w:rsidDel="00A361C5">
                <w:rPr>
                  <w:b/>
                  <w:sz w:val="22"/>
                  <w:szCs w:val="22"/>
                  <w:lang w:val="lv-LV"/>
                </w:rPr>
                <w:delText xml:space="preserve">Hipoglikēmijas brīdinājuma pazīmes </w:delText>
              </w:r>
            </w:del>
          </w:p>
          <w:p w14:paraId="2BE16932" w14:textId="3818FBB2" w:rsidR="006A5E6C" w:rsidRPr="00D50C6D" w:rsidDel="00A361C5" w:rsidRDefault="006A5E6C" w:rsidP="00A643DC">
            <w:pPr>
              <w:tabs>
                <w:tab w:val="left" w:pos="567"/>
              </w:tabs>
              <w:rPr>
                <w:del w:id="3757" w:author="Author"/>
                <w:sz w:val="22"/>
                <w:szCs w:val="22"/>
                <w:lang w:val="lv-LV"/>
              </w:rPr>
            </w:pPr>
            <w:del w:id="3758" w:author="Author">
              <w:r w:rsidRPr="00D50C6D" w:rsidDel="00A361C5">
                <w:rPr>
                  <w:sz w:val="22"/>
                  <w:szCs w:val="22"/>
                  <w:lang w:val="lv-LV"/>
                </w:rPr>
                <w:delText xml:space="preserve">Pirmās pazīmes var būt vispārējas. Pazīmes, kas liecina, ka cukura līmenis asinīs pazeminās pārmērīgi daudz vai pārāk strauji, ir, piemēram, šādas: svīšana, lipīga āda, trauksmes sajūta, paātrināts vai neregulārs pulss, augsts asinsspiediens un sirdsklauves. Šīs pazīmes bieži rodas pirms pazīmēm, kas liecina par zemu cukura līmeni galvas smadzenēs. </w:delText>
              </w:r>
            </w:del>
          </w:p>
          <w:p w14:paraId="018D7A89" w14:textId="317CA89E" w:rsidR="006A5E6C" w:rsidRPr="00D50C6D" w:rsidDel="00A361C5" w:rsidRDefault="006A5E6C" w:rsidP="00A643DC">
            <w:pPr>
              <w:tabs>
                <w:tab w:val="left" w:pos="567"/>
              </w:tabs>
              <w:rPr>
                <w:del w:id="3759" w:author="Author"/>
                <w:sz w:val="22"/>
                <w:szCs w:val="22"/>
                <w:lang w:val="lv-LV"/>
              </w:rPr>
            </w:pPr>
          </w:p>
          <w:p w14:paraId="2BA2854E" w14:textId="3A8D7747" w:rsidR="006A5E6C" w:rsidRPr="00D50C6D" w:rsidDel="00A361C5" w:rsidRDefault="006A5E6C" w:rsidP="00A643DC">
            <w:pPr>
              <w:tabs>
                <w:tab w:val="left" w:pos="567"/>
              </w:tabs>
              <w:rPr>
                <w:del w:id="3760" w:author="Author"/>
                <w:sz w:val="22"/>
                <w:szCs w:val="22"/>
                <w:lang w:val="lv-LV"/>
              </w:rPr>
            </w:pPr>
            <w:del w:id="3761" w:author="Author">
              <w:r w:rsidRPr="00D50C6D" w:rsidDel="00A361C5">
                <w:rPr>
                  <w:sz w:val="22"/>
                  <w:szCs w:val="22"/>
                  <w:lang w:val="lv-LV"/>
                </w:rPr>
                <w:delText xml:space="preserve">Pazīmes, kas saistītas ar galvas smadzenēm, ir, piemēram, šādas: galvassāpes, spēcīga izsalkuma sajūta, slikta dūša vai vemšana, noguruma sajūta, miegainība, nemiers, miega traucējumi, agresīva uzvedība, grūtības koncentrēties, lēnas reakcijas, depresija, apjukums, runas traucējumi (dažkārt pilnīgs runas spējas zudums), redzes pārmaiņas, trīce, nespēja kustēties (paralīze), plaukstu vai roku tirpšana, nejutīgums un tirpšana, bieži vien ap muti, reiboņa sajūta, paškontroles zudums, nespēja parūpēties par </w:delText>
              </w:r>
              <w:r w:rsidRPr="007143E3" w:rsidDel="00A361C5">
                <w:rPr>
                  <w:sz w:val="22"/>
                  <w:szCs w:val="22"/>
                  <w:lang w:val="lv-LV"/>
                </w:rPr>
                <w:delText>sevi,</w:delText>
              </w:r>
              <w:r w:rsidR="002C4738" w:rsidRPr="007143E3" w:rsidDel="00A361C5">
                <w:rPr>
                  <w:sz w:val="22"/>
                  <w:szCs w:val="22"/>
                  <w:lang w:val="lv-LV"/>
                </w:rPr>
                <w:delText xml:space="preserve"> krampji,</w:delText>
              </w:r>
              <w:r w:rsidRPr="007143E3" w:rsidDel="00A361C5">
                <w:rPr>
                  <w:sz w:val="22"/>
                  <w:szCs w:val="22"/>
                  <w:lang w:val="lv-LV"/>
                </w:rPr>
                <w:delText xml:space="preserve"> noģībšana</w:delText>
              </w:r>
              <w:r w:rsidRPr="00D50C6D" w:rsidDel="00A361C5">
                <w:rPr>
                  <w:sz w:val="22"/>
                  <w:szCs w:val="22"/>
                  <w:lang w:val="lv-LV"/>
                </w:rPr>
                <w:delText>.</w:delText>
              </w:r>
            </w:del>
          </w:p>
          <w:p w14:paraId="14E0C945" w14:textId="6025B136" w:rsidR="006A5E6C" w:rsidRPr="00D50C6D" w:rsidDel="00A361C5" w:rsidRDefault="006A5E6C" w:rsidP="00A643DC">
            <w:pPr>
              <w:tabs>
                <w:tab w:val="left" w:pos="567"/>
              </w:tabs>
              <w:rPr>
                <w:del w:id="3762" w:author="Author"/>
                <w:sz w:val="22"/>
                <w:szCs w:val="22"/>
                <w:lang w:val="lv-LV"/>
              </w:rPr>
            </w:pPr>
          </w:p>
          <w:p w14:paraId="0E96296F" w14:textId="72652AE4" w:rsidR="006A5E6C" w:rsidRPr="00D50C6D" w:rsidDel="00A361C5" w:rsidRDefault="006A5E6C" w:rsidP="00A643DC">
            <w:pPr>
              <w:tabs>
                <w:tab w:val="left" w:pos="567"/>
              </w:tabs>
              <w:rPr>
                <w:del w:id="3763" w:author="Author"/>
                <w:sz w:val="22"/>
                <w:szCs w:val="22"/>
                <w:lang w:val="lv-LV"/>
              </w:rPr>
            </w:pPr>
            <w:del w:id="3764" w:author="Author">
              <w:r w:rsidRPr="00D50C6D" w:rsidDel="00A361C5">
                <w:rPr>
                  <w:sz w:val="22"/>
                  <w:szCs w:val="22"/>
                  <w:lang w:val="lv-LV"/>
                </w:rPr>
                <w:delText>Kad hipoglikēmijas pazīmes var būt mazāk skaidras</w:delText>
              </w:r>
            </w:del>
          </w:p>
          <w:p w14:paraId="31C03C7D" w14:textId="5175EF80" w:rsidR="006A5E6C" w:rsidRPr="00D50C6D" w:rsidDel="00A361C5" w:rsidRDefault="006A5E6C" w:rsidP="00A643DC">
            <w:pPr>
              <w:tabs>
                <w:tab w:val="left" w:pos="567"/>
              </w:tabs>
              <w:rPr>
                <w:del w:id="3765" w:author="Author"/>
                <w:sz w:val="22"/>
                <w:szCs w:val="22"/>
                <w:lang w:val="lv-LV"/>
              </w:rPr>
            </w:pPr>
            <w:del w:id="3766" w:author="Author">
              <w:r w:rsidRPr="00D50C6D" w:rsidDel="00A361C5">
                <w:rPr>
                  <w:sz w:val="22"/>
                  <w:szCs w:val="22"/>
                  <w:lang w:val="lv-LV"/>
                </w:rPr>
                <w:delText>Hipoglikēmijas pirmās brīdinājuma pazīmes var būt izmainītas vai vājākas vai arī to var nebūt vispār, ja:</w:delText>
              </w:r>
            </w:del>
          </w:p>
          <w:p w14:paraId="36DD493C" w14:textId="0EEFCAAB" w:rsidR="006A5E6C" w:rsidRPr="00D50C6D" w:rsidDel="00A361C5" w:rsidRDefault="006A5E6C" w:rsidP="00AF441C">
            <w:pPr>
              <w:numPr>
                <w:ilvl w:val="0"/>
                <w:numId w:val="54"/>
              </w:numPr>
              <w:rPr>
                <w:del w:id="3767" w:author="Author"/>
                <w:sz w:val="22"/>
                <w:szCs w:val="22"/>
                <w:lang w:val="lv-LV"/>
              </w:rPr>
            </w:pPr>
            <w:del w:id="3768" w:author="Author">
              <w:r w:rsidRPr="00D50C6D" w:rsidDel="00A361C5">
                <w:rPr>
                  <w:sz w:val="22"/>
                  <w:szCs w:val="22"/>
                  <w:lang w:val="lv-LV"/>
                </w:rPr>
                <w:delText>esat gados vecāks cilvēks;</w:delText>
              </w:r>
            </w:del>
          </w:p>
          <w:p w14:paraId="624F5F5E" w14:textId="22928BB1" w:rsidR="006A5E6C" w:rsidRPr="00D50C6D" w:rsidDel="00A361C5" w:rsidRDefault="006A5E6C" w:rsidP="00AF441C">
            <w:pPr>
              <w:numPr>
                <w:ilvl w:val="0"/>
                <w:numId w:val="54"/>
              </w:numPr>
              <w:rPr>
                <w:del w:id="3769" w:author="Author"/>
                <w:sz w:val="22"/>
                <w:szCs w:val="22"/>
                <w:lang w:val="lv-LV"/>
              </w:rPr>
            </w:pPr>
            <w:del w:id="3770" w:author="Author">
              <w:r w:rsidRPr="00D50C6D" w:rsidDel="00A361C5">
                <w:rPr>
                  <w:sz w:val="22"/>
                  <w:szCs w:val="22"/>
                  <w:lang w:val="lv-LV"/>
                </w:rPr>
                <w:delText>Jums jau ilgstoši ir cukura diabēts;</w:delText>
              </w:r>
            </w:del>
          </w:p>
          <w:p w14:paraId="1A0A9622" w14:textId="5AC71FD4" w:rsidR="006A5E6C" w:rsidRPr="00D50C6D" w:rsidDel="00A361C5" w:rsidRDefault="006A5E6C" w:rsidP="00AF441C">
            <w:pPr>
              <w:numPr>
                <w:ilvl w:val="0"/>
                <w:numId w:val="54"/>
              </w:numPr>
              <w:rPr>
                <w:del w:id="3771" w:author="Author"/>
                <w:sz w:val="22"/>
                <w:szCs w:val="22"/>
                <w:lang w:val="lv-LV"/>
              </w:rPr>
            </w:pPr>
            <w:del w:id="3772" w:author="Author">
              <w:r w:rsidRPr="00D50C6D" w:rsidDel="00A361C5">
                <w:rPr>
                  <w:sz w:val="22"/>
                  <w:szCs w:val="22"/>
                  <w:lang w:val="lv-LV"/>
                </w:rPr>
                <w:delText>Jums ir noteikta veida nervu slimība (ko sauc par “diabētisko autonomo neiropātiju”);</w:delText>
              </w:r>
            </w:del>
          </w:p>
          <w:p w14:paraId="232E48EE" w14:textId="034ADDA6" w:rsidR="006A5E6C" w:rsidRPr="00D50C6D" w:rsidDel="00A361C5" w:rsidRDefault="006A5E6C" w:rsidP="00AF441C">
            <w:pPr>
              <w:numPr>
                <w:ilvl w:val="0"/>
                <w:numId w:val="54"/>
              </w:numPr>
              <w:rPr>
                <w:del w:id="3773" w:author="Author"/>
                <w:sz w:val="22"/>
                <w:szCs w:val="22"/>
                <w:lang w:val="lv-LV"/>
              </w:rPr>
            </w:pPr>
            <w:del w:id="3774" w:author="Author">
              <w:r w:rsidRPr="00D50C6D" w:rsidDel="00A361C5">
                <w:rPr>
                  <w:sz w:val="22"/>
                  <w:szCs w:val="22"/>
                  <w:lang w:val="lv-LV"/>
                </w:rPr>
                <w:delText>Jums nesen bijis zems cukura līmenis asinīs (piemēram, iepriekšējā dienā);</w:delText>
              </w:r>
            </w:del>
          </w:p>
          <w:p w14:paraId="41B09D3D" w14:textId="48A800EF" w:rsidR="006A5E6C" w:rsidRPr="00D50C6D" w:rsidDel="00A361C5" w:rsidRDefault="006A5E6C" w:rsidP="00AF441C">
            <w:pPr>
              <w:numPr>
                <w:ilvl w:val="0"/>
                <w:numId w:val="54"/>
              </w:numPr>
              <w:rPr>
                <w:del w:id="3775" w:author="Author"/>
                <w:sz w:val="22"/>
                <w:szCs w:val="22"/>
                <w:lang w:val="lv-LV"/>
              </w:rPr>
            </w:pPr>
            <w:del w:id="3776" w:author="Author">
              <w:r w:rsidRPr="00D50C6D" w:rsidDel="00A361C5">
                <w:rPr>
                  <w:sz w:val="22"/>
                  <w:szCs w:val="22"/>
                  <w:lang w:val="lv-LV"/>
                </w:rPr>
                <w:delText>zems cukura līmenis asinīs Jums iestājas lēni;</w:delText>
              </w:r>
            </w:del>
          </w:p>
          <w:p w14:paraId="2F8D11A4" w14:textId="4B3F932D" w:rsidR="006A5E6C" w:rsidRPr="00D50C6D" w:rsidDel="00A361C5" w:rsidRDefault="006A5E6C" w:rsidP="00AF441C">
            <w:pPr>
              <w:numPr>
                <w:ilvl w:val="0"/>
                <w:numId w:val="55"/>
              </w:numPr>
              <w:rPr>
                <w:del w:id="3777" w:author="Author"/>
                <w:sz w:val="22"/>
                <w:szCs w:val="22"/>
                <w:lang w:val="lv-LV"/>
              </w:rPr>
            </w:pPr>
            <w:del w:id="3778" w:author="Author">
              <w:r w:rsidRPr="00D50C6D" w:rsidDel="00A361C5">
                <w:rPr>
                  <w:sz w:val="22"/>
                  <w:szCs w:val="22"/>
                  <w:lang w:val="lv-LV"/>
                </w:rPr>
                <w:delText xml:space="preserve">zems cukura līmenis asinīs Jums vienmēr ir tuvu “normālam” līmenim vai cukura līmenis asinīs ir būtiski uzlabojies; </w:delText>
              </w:r>
            </w:del>
          </w:p>
          <w:p w14:paraId="51EA8A4F" w14:textId="0C41D9F5" w:rsidR="006A5E6C" w:rsidRPr="00D50C6D" w:rsidDel="00A361C5" w:rsidRDefault="006A5E6C" w:rsidP="00AF441C">
            <w:pPr>
              <w:numPr>
                <w:ilvl w:val="0"/>
                <w:numId w:val="55"/>
              </w:numPr>
              <w:rPr>
                <w:del w:id="3779" w:author="Author"/>
                <w:sz w:val="22"/>
                <w:szCs w:val="22"/>
                <w:lang w:val="lv-LV"/>
              </w:rPr>
            </w:pPr>
            <w:del w:id="3780" w:author="Author">
              <w:r w:rsidRPr="00D50C6D" w:rsidDel="00A361C5">
                <w:rPr>
                  <w:sz w:val="22"/>
                  <w:szCs w:val="22"/>
                  <w:lang w:val="lv-LV"/>
                </w:rPr>
                <w:delText>pēc dzīvnieku insulīna lietošanas Jūs nesen esat sācis lietot cilvēka insulīnu, piemēram, Toujeo;</w:delText>
              </w:r>
            </w:del>
          </w:p>
          <w:p w14:paraId="2DC8C859" w14:textId="75162A98" w:rsidR="006A5E6C" w:rsidRPr="00D50C6D" w:rsidDel="00A361C5" w:rsidRDefault="006A5E6C" w:rsidP="00AF441C">
            <w:pPr>
              <w:pStyle w:val="BodyTextIndent2"/>
              <w:numPr>
                <w:ilvl w:val="0"/>
                <w:numId w:val="55"/>
              </w:numPr>
              <w:jc w:val="left"/>
              <w:rPr>
                <w:del w:id="3781" w:author="Author"/>
                <w:szCs w:val="22"/>
              </w:rPr>
            </w:pPr>
            <w:del w:id="3782" w:author="Author">
              <w:r w:rsidRPr="00D50C6D" w:rsidDel="00A361C5">
                <w:rPr>
                  <w:szCs w:val="22"/>
                </w:rPr>
                <w:delText xml:space="preserve">Jūs lietojat vai esat lietojis noteiktas citas zāles (skatīt 2. punktu "Citas zāles un Toujeo"). </w:delText>
              </w:r>
            </w:del>
          </w:p>
          <w:p w14:paraId="0ABADB66" w14:textId="6E6D0992" w:rsidR="006A5E6C" w:rsidRPr="00D50C6D" w:rsidDel="00A361C5" w:rsidRDefault="006A5E6C" w:rsidP="00A643DC">
            <w:pPr>
              <w:tabs>
                <w:tab w:val="left" w:pos="567"/>
              </w:tabs>
              <w:rPr>
                <w:del w:id="3783" w:author="Author"/>
                <w:sz w:val="22"/>
                <w:szCs w:val="22"/>
                <w:lang w:val="lv-LV"/>
              </w:rPr>
            </w:pPr>
          </w:p>
          <w:p w14:paraId="3D7F7C18" w14:textId="09896267" w:rsidR="006A5E6C" w:rsidRPr="00D50C6D" w:rsidDel="00A361C5" w:rsidRDefault="006A5E6C" w:rsidP="00F82354">
            <w:pPr>
              <w:tabs>
                <w:tab w:val="left" w:pos="567"/>
              </w:tabs>
              <w:spacing w:line="276" w:lineRule="auto"/>
              <w:rPr>
                <w:del w:id="3784" w:author="Author"/>
                <w:sz w:val="22"/>
                <w:szCs w:val="22"/>
                <w:lang w:val="lv-LV"/>
              </w:rPr>
            </w:pPr>
            <w:del w:id="3785" w:author="Author">
              <w:r w:rsidRPr="00D50C6D" w:rsidDel="00A361C5">
                <w:rPr>
                  <w:sz w:val="22"/>
                  <w:szCs w:val="22"/>
                  <w:lang w:val="lv-LV"/>
                </w:rPr>
                <w:delText>Šādos gadījumos Jums var rasties smaga hipoglikēmija (un Jūs varat pat zaudēt samaņu), pirms apzināties, kas notiek. Jums jāzina savas brīdinājuma pazīmes. Ja nepieciešams, Jums var būt biežāk jānosaka cukura līmenis asinīs. Tas var palīdzēt pamanīt vieglas hipoglikēmijas epizodes. Ja ir grūti atpazīt brīdinājuma pazīmes, Jums jāizvairās no situācijām (piemēram, transportlīdzekļa vadīšanas), kad hipoglikēmija varētu apdraudēt Jūs vai citus cilvēkus.</w:delText>
              </w:r>
            </w:del>
          </w:p>
          <w:p w14:paraId="5EC88CB8" w14:textId="7690B4E0" w:rsidR="006A5E6C" w:rsidRPr="00D50C6D" w:rsidDel="00A361C5" w:rsidRDefault="006A5E6C" w:rsidP="00F82354">
            <w:pPr>
              <w:tabs>
                <w:tab w:val="left" w:pos="567"/>
              </w:tabs>
              <w:spacing w:line="276" w:lineRule="auto"/>
              <w:rPr>
                <w:del w:id="3786" w:author="Author"/>
                <w:sz w:val="22"/>
                <w:szCs w:val="22"/>
                <w:lang w:val="lv-LV"/>
              </w:rPr>
            </w:pPr>
          </w:p>
          <w:p w14:paraId="4ECB4D2E" w14:textId="195AAB74" w:rsidR="006A5E6C" w:rsidRPr="00D50C6D" w:rsidDel="00A361C5" w:rsidRDefault="006A5E6C" w:rsidP="00F82354">
            <w:pPr>
              <w:tabs>
                <w:tab w:val="left" w:pos="567"/>
              </w:tabs>
              <w:spacing w:line="276" w:lineRule="auto"/>
              <w:rPr>
                <w:del w:id="3787" w:author="Author"/>
                <w:b/>
                <w:sz w:val="22"/>
                <w:szCs w:val="22"/>
                <w:lang w:val="lv-LV"/>
              </w:rPr>
            </w:pPr>
            <w:del w:id="3788" w:author="Author">
              <w:r w:rsidRPr="00D50C6D" w:rsidDel="00A361C5">
                <w:rPr>
                  <w:b/>
                  <w:sz w:val="22"/>
                  <w:szCs w:val="22"/>
                  <w:lang w:val="lv-LV"/>
                </w:rPr>
                <w:delText>Kā rīkoties, ja Jums rodas hipoglikēmija?</w:delText>
              </w:r>
            </w:del>
          </w:p>
          <w:p w14:paraId="685CAB7C" w14:textId="46702E3F" w:rsidR="006A5E6C" w:rsidRPr="00D50C6D" w:rsidDel="00A361C5" w:rsidRDefault="006A5E6C" w:rsidP="00A643DC">
            <w:pPr>
              <w:tabs>
                <w:tab w:val="left" w:pos="567"/>
              </w:tabs>
              <w:rPr>
                <w:del w:id="3789" w:author="Author"/>
                <w:sz w:val="22"/>
                <w:szCs w:val="22"/>
                <w:u w:val="single"/>
                <w:lang w:val="lv-LV"/>
              </w:rPr>
            </w:pPr>
          </w:p>
          <w:p w14:paraId="462BA2B7" w14:textId="0D5D1174" w:rsidR="006A5E6C" w:rsidRPr="00D50C6D" w:rsidDel="00A361C5" w:rsidRDefault="006A5E6C" w:rsidP="00A643DC">
            <w:pPr>
              <w:pStyle w:val="BodyTextIndent2"/>
              <w:tabs>
                <w:tab w:val="left" w:pos="567"/>
              </w:tabs>
              <w:rPr>
                <w:del w:id="3790" w:author="Author"/>
                <w:szCs w:val="22"/>
              </w:rPr>
            </w:pPr>
            <w:del w:id="3791" w:author="Author">
              <w:r w:rsidRPr="00D50C6D" w:rsidDel="00A361C5">
                <w:rPr>
                  <w:szCs w:val="22"/>
                </w:rPr>
                <w:delText>1.</w:delText>
              </w:r>
              <w:r w:rsidRPr="00D50C6D" w:rsidDel="00A361C5">
                <w:rPr>
                  <w:szCs w:val="22"/>
                </w:rPr>
                <w:tab/>
                <w:delText>Neinjicējiet insulīnu. Nekavējoties uzņemiet aptuveni 10 līdz 20 gramus cukura, piemēram, glikozi, cukurgraudus vai cukuru saturošu dzērienu. Nedzeriet dzērienus vai neēdiet produktus, kuru sastāvā ir mākslīgie saldinātāji (piemēram, diētiskos atspirdzinošos dzērienus). Tie nepalīdz novērst zemu cukura līmeni asinīs.</w:delText>
              </w:r>
            </w:del>
          </w:p>
          <w:p w14:paraId="130E2B30" w14:textId="51507C3B" w:rsidR="006A5E6C" w:rsidRPr="00D50C6D" w:rsidDel="00A361C5" w:rsidRDefault="006A5E6C" w:rsidP="00A643DC">
            <w:pPr>
              <w:tabs>
                <w:tab w:val="left" w:pos="567"/>
              </w:tabs>
              <w:ind w:left="567" w:hanging="567"/>
              <w:rPr>
                <w:del w:id="3792" w:author="Author"/>
                <w:sz w:val="22"/>
                <w:szCs w:val="22"/>
                <w:lang w:val="lv-LV"/>
              </w:rPr>
            </w:pPr>
            <w:del w:id="3793" w:author="Author">
              <w:r w:rsidRPr="00D50C6D" w:rsidDel="00A361C5">
                <w:rPr>
                  <w:sz w:val="22"/>
                  <w:szCs w:val="22"/>
                  <w:lang w:val="lv-LV"/>
                </w:rPr>
                <w:delText>2.</w:delText>
              </w:r>
              <w:r w:rsidRPr="00D50C6D" w:rsidDel="00A361C5">
                <w:rPr>
                  <w:sz w:val="22"/>
                  <w:szCs w:val="22"/>
                  <w:lang w:val="lv-LV"/>
                </w:rPr>
                <w:tab/>
                <w:delText>Pēc tam apēdiet kaut ko (piemēram, maizi vai makaronus), kas paaugstinās cukura līmeni asinīs uz ilgāku laiku. Ja neesat pārliecināts, kādi produkti Jums būtu jāēd, vaicājiet ārstam vai medmāsai.</w:delText>
              </w:r>
              <w:r w:rsidRPr="00D50C6D" w:rsidDel="00A361C5">
                <w:rPr>
                  <w:sz w:val="22"/>
                  <w:szCs w:val="22"/>
                  <w:lang w:val="lv-LV"/>
                </w:rPr>
                <w:br/>
                <w:delText>Tā kā Toujeo darbojas ilgstoši, var būt nepieciešams ilgāks laiks, lai novērstu zemu cukura līmeni asinīs.</w:delText>
              </w:r>
            </w:del>
          </w:p>
          <w:p w14:paraId="219B88B6" w14:textId="722CD5E6" w:rsidR="006A5E6C" w:rsidRPr="00D50C6D" w:rsidDel="00A361C5" w:rsidRDefault="006A5E6C" w:rsidP="00A643DC">
            <w:pPr>
              <w:tabs>
                <w:tab w:val="left" w:pos="567"/>
              </w:tabs>
              <w:rPr>
                <w:del w:id="3794" w:author="Author"/>
                <w:sz w:val="22"/>
                <w:szCs w:val="22"/>
                <w:lang w:val="lv-LV"/>
              </w:rPr>
            </w:pPr>
            <w:del w:id="3795" w:author="Author">
              <w:r w:rsidRPr="00D50C6D" w:rsidDel="00A361C5">
                <w:rPr>
                  <w:sz w:val="22"/>
                  <w:szCs w:val="22"/>
                  <w:lang w:val="lv-LV"/>
                </w:rPr>
                <w:delText>3.</w:delText>
              </w:r>
              <w:r w:rsidRPr="00D50C6D" w:rsidDel="00A361C5">
                <w:rPr>
                  <w:sz w:val="22"/>
                  <w:szCs w:val="22"/>
                  <w:lang w:val="lv-LV"/>
                </w:rPr>
                <w:tab/>
                <w:delText>Ja hipoglikēmija rodas atkārtoti, uzņemiet vēl 10 līdz 20 gramus cukura.</w:delText>
              </w:r>
            </w:del>
          </w:p>
          <w:p w14:paraId="66D87167" w14:textId="3174F191" w:rsidR="006A5E6C" w:rsidRPr="00D50C6D" w:rsidDel="00A361C5" w:rsidRDefault="006A5E6C" w:rsidP="00A643DC">
            <w:pPr>
              <w:tabs>
                <w:tab w:val="left" w:pos="567"/>
              </w:tabs>
              <w:ind w:left="567" w:hanging="567"/>
              <w:rPr>
                <w:del w:id="3796" w:author="Author"/>
                <w:sz w:val="22"/>
                <w:szCs w:val="22"/>
                <w:lang w:val="lv-LV"/>
              </w:rPr>
            </w:pPr>
            <w:del w:id="3797" w:author="Author">
              <w:r w:rsidRPr="00D50C6D" w:rsidDel="00A361C5">
                <w:rPr>
                  <w:sz w:val="22"/>
                  <w:szCs w:val="22"/>
                  <w:lang w:val="lv-LV"/>
                </w:rPr>
                <w:delText>4.</w:delText>
              </w:r>
              <w:r w:rsidRPr="00D50C6D" w:rsidDel="00A361C5">
                <w:rPr>
                  <w:sz w:val="22"/>
                  <w:szCs w:val="22"/>
                  <w:lang w:val="lv-LV"/>
                </w:rPr>
                <w:tab/>
                <w:delText>Ja nespējat kontrolēt hipoglikēmiju vai tā rodas atkārtoti, nekavējoties konsultējieties ar ārstu.</w:delText>
              </w:r>
            </w:del>
          </w:p>
          <w:p w14:paraId="18835A9B" w14:textId="6E640BDC" w:rsidR="006A5E6C" w:rsidRPr="00D50C6D" w:rsidDel="00A361C5" w:rsidRDefault="006A5E6C" w:rsidP="00A643DC">
            <w:pPr>
              <w:tabs>
                <w:tab w:val="left" w:pos="567"/>
              </w:tabs>
              <w:rPr>
                <w:del w:id="3798" w:author="Author"/>
                <w:sz w:val="22"/>
                <w:szCs w:val="22"/>
                <w:lang w:val="lv-LV"/>
              </w:rPr>
            </w:pPr>
          </w:p>
          <w:p w14:paraId="0237AC27" w14:textId="0F27DC01" w:rsidR="00C27C02" w:rsidDel="00A361C5" w:rsidRDefault="00C27C02" w:rsidP="00A643DC">
            <w:pPr>
              <w:tabs>
                <w:tab w:val="left" w:pos="567"/>
              </w:tabs>
              <w:rPr>
                <w:del w:id="3799" w:author="Author"/>
                <w:b/>
                <w:sz w:val="22"/>
                <w:szCs w:val="22"/>
                <w:lang w:val="lv-LV"/>
              </w:rPr>
            </w:pPr>
          </w:p>
          <w:p w14:paraId="2CD3FE5B" w14:textId="072FC731" w:rsidR="00C27C02" w:rsidDel="00A361C5" w:rsidRDefault="00C27C02" w:rsidP="00A643DC">
            <w:pPr>
              <w:tabs>
                <w:tab w:val="left" w:pos="567"/>
              </w:tabs>
              <w:rPr>
                <w:del w:id="3800" w:author="Author"/>
                <w:b/>
                <w:sz w:val="22"/>
                <w:szCs w:val="22"/>
                <w:lang w:val="lv-LV"/>
              </w:rPr>
            </w:pPr>
          </w:p>
          <w:p w14:paraId="5BD1A6A7" w14:textId="4EC30FB7" w:rsidR="006A5E6C" w:rsidRPr="00D50C6D" w:rsidDel="00A361C5" w:rsidRDefault="006A5E6C" w:rsidP="00A643DC">
            <w:pPr>
              <w:tabs>
                <w:tab w:val="left" w:pos="567"/>
              </w:tabs>
              <w:rPr>
                <w:del w:id="3801" w:author="Author"/>
                <w:b/>
                <w:sz w:val="22"/>
                <w:szCs w:val="22"/>
                <w:lang w:val="lv-LV"/>
              </w:rPr>
            </w:pPr>
            <w:del w:id="3802" w:author="Author">
              <w:r w:rsidRPr="00D50C6D" w:rsidDel="00A361C5">
                <w:rPr>
                  <w:b/>
                  <w:sz w:val="22"/>
                  <w:szCs w:val="22"/>
                  <w:lang w:val="lv-LV"/>
                </w:rPr>
                <w:delText>Kā jārīkojas citiem cilvēkiem, ja Jums ir hipoglikēmija</w:delText>
              </w:r>
            </w:del>
          </w:p>
          <w:p w14:paraId="14F32AFD" w14:textId="2C3EB473" w:rsidR="006A5E6C" w:rsidRPr="00D50C6D" w:rsidDel="00A361C5" w:rsidRDefault="006A5E6C" w:rsidP="00A643DC">
            <w:pPr>
              <w:tabs>
                <w:tab w:val="left" w:pos="567"/>
              </w:tabs>
              <w:rPr>
                <w:del w:id="3803" w:author="Author"/>
                <w:sz w:val="22"/>
                <w:szCs w:val="22"/>
                <w:lang w:val="lv-LV"/>
              </w:rPr>
            </w:pPr>
          </w:p>
          <w:p w14:paraId="4FC4E8FA" w14:textId="4032B55D" w:rsidR="006A5E6C" w:rsidRPr="00D50C6D" w:rsidDel="00A361C5" w:rsidRDefault="006A5E6C" w:rsidP="00A643DC">
            <w:pPr>
              <w:tabs>
                <w:tab w:val="left" w:pos="567"/>
              </w:tabs>
              <w:rPr>
                <w:del w:id="3804" w:author="Author"/>
                <w:sz w:val="22"/>
                <w:szCs w:val="22"/>
                <w:lang w:val="lv-LV"/>
              </w:rPr>
            </w:pPr>
            <w:del w:id="3805" w:author="Author">
              <w:r w:rsidRPr="00D50C6D" w:rsidDel="00A361C5">
                <w:rPr>
                  <w:sz w:val="22"/>
                  <w:szCs w:val="22"/>
                  <w:lang w:val="lv-LV"/>
                </w:rPr>
                <w:delText xml:space="preserve">Pastāstiet saviem tuviniekiem, draugiem un tuvākajiem darba kolēģiem, ka tad, ja nespējat norīt vai zaudējat samaņu, viņiem nekavējoties jāmeklē medicīniskā palīdzība. </w:delText>
              </w:r>
            </w:del>
          </w:p>
          <w:p w14:paraId="502A9A15" w14:textId="5082E9A8" w:rsidR="006A5E6C" w:rsidRPr="00D50C6D" w:rsidDel="00A361C5" w:rsidRDefault="006A5E6C" w:rsidP="00A643DC">
            <w:pPr>
              <w:tabs>
                <w:tab w:val="left" w:pos="567"/>
              </w:tabs>
              <w:rPr>
                <w:del w:id="3806" w:author="Author"/>
                <w:sz w:val="22"/>
                <w:szCs w:val="22"/>
                <w:lang w:val="lv-LV"/>
              </w:rPr>
            </w:pPr>
            <w:del w:id="3807" w:author="Author">
              <w:r w:rsidRPr="00D50C6D" w:rsidDel="00A361C5">
                <w:rPr>
                  <w:sz w:val="22"/>
                  <w:szCs w:val="22"/>
                  <w:lang w:val="lv-LV"/>
                </w:rPr>
                <w:delText>Jums būs nepieciešama glikozes vai glikagona (zāles, kas paaugstina cukura līmeni asinīs) injekcija. Šīs injekcijas jāveic arī tad, ja nav skaidrs, vai Jums ir hipoglikēmija.</w:delText>
              </w:r>
            </w:del>
          </w:p>
          <w:p w14:paraId="0D65FA9D" w14:textId="494AC126" w:rsidR="006A5E6C" w:rsidRPr="00D50C6D" w:rsidDel="00A361C5" w:rsidRDefault="006A5E6C" w:rsidP="00A643DC">
            <w:pPr>
              <w:tabs>
                <w:tab w:val="left" w:pos="567"/>
              </w:tabs>
              <w:rPr>
                <w:del w:id="3808" w:author="Author"/>
                <w:sz w:val="22"/>
                <w:szCs w:val="22"/>
                <w:lang w:val="lv-LV"/>
              </w:rPr>
            </w:pPr>
          </w:p>
          <w:p w14:paraId="1C4C0A7E" w14:textId="6ED79AE9" w:rsidR="006A5E6C" w:rsidRPr="00D50C6D" w:rsidDel="00A361C5" w:rsidRDefault="006A5E6C" w:rsidP="00A643DC">
            <w:pPr>
              <w:tabs>
                <w:tab w:val="left" w:pos="567"/>
              </w:tabs>
              <w:rPr>
                <w:del w:id="3809" w:author="Author"/>
                <w:sz w:val="22"/>
                <w:szCs w:val="22"/>
                <w:lang w:val="lv-LV"/>
              </w:rPr>
            </w:pPr>
            <w:del w:id="3810" w:author="Author">
              <w:r w:rsidRPr="00D50C6D" w:rsidDel="00A361C5">
                <w:rPr>
                  <w:sz w:val="22"/>
                  <w:szCs w:val="22"/>
                  <w:lang w:val="lv-LV"/>
                </w:rPr>
                <w:delText>Pēc glikozes lietošanas Jums nekavējoties jānosaka cukura līmenis asinīs, lai noskaidrotu, vai Jums patiešām ir hipoglikēmija.</w:delText>
              </w:r>
            </w:del>
          </w:p>
          <w:p w14:paraId="1025C5C6" w14:textId="77777777" w:rsidR="00A361C5" w:rsidRPr="004D40A1" w:rsidRDefault="00A361C5" w:rsidP="00A361C5">
            <w:pPr>
              <w:tabs>
                <w:tab w:val="left" w:pos="2127"/>
                <w:tab w:val="left" w:pos="2268"/>
              </w:tabs>
              <w:rPr>
                <w:ins w:id="3811" w:author="Author"/>
                <w:b/>
                <w:sz w:val="22"/>
                <w:szCs w:val="22"/>
                <w:lang w:val="lv-LV"/>
                <w:rPrChange w:id="3812" w:author="Author">
                  <w:rPr>
                    <w:ins w:id="3813" w:author="Author"/>
                    <w:b/>
                    <w:sz w:val="22"/>
                    <w:szCs w:val="22"/>
                  </w:rPr>
                </w:rPrChange>
              </w:rPr>
            </w:pPr>
            <w:ins w:id="3814" w:author="Author">
              <w:r w:rsidRPr="004D40A1">
                <w:rPr>
                  <w:b/>
                  <w:bCs/>
                  <w:sz w:val="22"/>
                  <w:szCs w:val="22"/>
                  <w:lang w:val="lv-LV"/>
                  <w:rPrChange w:id="3815" w:author="Author">
                    <w:rPr>
                      <w:b/>
                      <w:bCs/>
                      <w:sz w:val="22"/>
                      <w:szCs w:val="22"/>
                    </w:rPr>
                  </w:rPrChange>
                </w:rPr>
                <w:t>Augsts cukura līmenis asinīs</w:t>
              </w:r>
              <w:r w:rsidRPr="004D40A1">
                <w:rPr>
                  <w:b/>
                  <w:sz w:val="22"/>
                  <w:szCs w:val="22"/>
                  <w:lang w:val="lv-LV"/>
                  <w:rPrChange w:id="3816" w:author="Author">
                    <w:rPr>
                      <w:b/>
                      <w:sz w:val="22"/>
                      <w:szCs w:val="22"/>
                    </w:rPr>
                  </w:rPrChange>
                </w:rPr>
                <w:t xml:space="preserve"> (hiperglikēmija) </w:t>
              </w:r>
            </w:ins>
          </w:p>
          <w:p w14:paraId="1420E864" w14:textId="77777777" w:rsidR="00A361C5" w:rsidRPr="004D40A1" w:rsidRDefault="00A361C5" w:rsidP="00A361C5">
            <w:pPr>
              <w:tabs>
                <w:tab w:val="left" w:pos="2127"/>
                <w:tab w:val="left" w:pos="2268"/>
              </w:tabs>
              <w:rPr>
                <w:ins w:id="3817" w:author="Author"/>
                <w:sz w:val="22"/>
                <w:szCs w:val="22"/>
                <w:lang w:val="lv-LV"/>
                <w:rPrChange w:id="3818" w:author="Author">
                  <w:rPr>
                    <w:ins w:id="3819" w:author="Author"/>
                    <w:sz w:val="22"/>
                    <w:szCs w:val="22"/>
                  </w:rPr>
                </w:rPrChange>
              </w:rPr>
            </w:pPr>
          </w:p>
          <w:p w14:paraId="4D80054A" w14:textId="77777777" w:rsidR="00A361C5" w:rsidRPr="004D40A1" w:rsidRDefault="00A361C5" w:rsidP="00A361C5">
            <w:pPr>
              <w:tabs>
                <w:tab w:val="left" w:pos="2127"/>
                <w:tab w:val="left" w:pos="2268"/>
              </w:tabs>
              <w:rPr>
                <w:ins w:id="3820" w:author="Author"/>
                <w:b/>
                <w:sz w:val="22"/>
                <w:szCs w:val="22"/>
                <w:lang w:val="lv-LV"/>
                <w:rPrChange w:id="3821" w:author="Author">
                  <w:rPr>
                    <w:ins w:id="3822" w:author="Author"/>
                    <w:b/>
                    <w:sz w:val="22"/>
                    <w:szCs w:val="22"/>
                  </w:rPr>
                </w:rPrChange>
              </w:rPr>
            </w:pPr>
            <w:ins w:id="3823" w:author="Author">
              <w:r w:rsidRPr="004D40A1">
                <w:rPr>
                  <w:b/>
                  <w:sz w:val="22"/>
                  <w:szCs w:val="22"/>
                  <w:lang w:val="lv-LV"/>
                  <w:rPrChange w:id="3824" w:author="Author">
                    <w:rPr>
                      <w:b/>
                      <w:sz w:val="22"/>
                      <w:szCs w:val="22"/>
                    </w:rPr>
                  </w:rPrChange>
                </w:rPr>
                <w:t>Augsta cukura līmeņa asinīs brīdinājuma pazīmes:</w:t>
              </w:r>
            </w:ins>
          </w:p>
          <w:p w14:paraId="4357D43B" w14:textId="00B42005" w:rsidR="00A361C5" w:rsidRPr="00591445" w:rsidRDefault="00A361C5" w:rsidP="00A361C5">
            <w:pPr>
              <w:numPr>
                <w:ilvl w:val="0"/>
                <w:numId w:val="50"/>
              </w:numPr>
              <w:tabs>
                <w:tab w:val="left" w:pos="2127"/>
                <w:tab w:val="left" w:pos="2268"/>
              </w:tabs>
              <w:ind w:left="360"/>
              <w:rPr>
                <w:ins w:id="3825" w:author="Author"/>
                <w:sz w:val="22"/>
                <w:szCs w:val="22"/>
              </w:rPr>
            </w:pPr>
            <w:proofErr w:type="spellStart"/>
            <w:ins w:id="3826" w:author="Author">
              <w:r w:rsidRPr="00591445">
                <w:rPr>
                  <w:sz w:val="22"/>
                  <w:szCs w:val="22"/>
                </w:rPr>
                <w:t>slāpes</w:t>
              </w:r>
              <w:proofErr w:type="spellEnd"/>
              <w:r w:rsidRPr="00591445">
                <w:rPr>
                  <w:sz w:val="22"/>
                  <w:szCs w:val="22"/>
                </w:rPr>
                <w:t xml:space="preserve">, </w:t>
              </w:r>
              <w:proofErr w:type="spellStart"/>
              <w:r w:rsidR="000527C9" w:rsidRPr="00591445">
                <w:rPr>
                  <w:sz w:val="22"/>
                  <w:szCs w:val="22"/>
                </w:rPr>
                <w:t>nepieciešamība</w:t>
              </w:r>
              <w:proofErr w:type="spellEnd"/>
              <w:r w:rsidR="000527C9" w:rsidRPr="00591445">
                <w:rPr>
                  <w:sz w:val="22"/>
                  <w:szCs w:val="22"/>
                </w:rPr>
                <w:t xml:space="preserve"> </w:t>
              </w:r>
              <w:proofErr w:type="spellStart"/>
              <w:r w:rsidRPr="00591445">
                <w:rPr>
                  <w:sz w:val="22"/>
                  <w:szCs w:val="22"/>
                </w:rPr>
                <w:t>biežāk</w:t>
              </w:r>
              <w:proofErr w:type="spellEnd"/>
              <w:del w:id="3827" w:author="Author">
                <w:r w:rsidRPr="00591445" w:rsidDel="000527C9">
                  <w:rPr>
                    <w:sz w:val="22"/>
                    <w:szCs w:val="22"/>
                  </w:rPr>
                  <w:delText>a</w:delText>
                </w:r>
              </w:del>
              <w:r w:rsidRPr="00591445">
                <w:rPr>
                  <w:sz w:val="22"/>
                  <w:szCs w:val="22"/>
                </w:rPr>
                <w:t xml:space="preserve"> </w:t>
              </w:r>
              <w:proofErr w:type="spellStart"/>
              <w:r w:rsidRPr="00591445">
                <w:rPr>
                  <w:sz w:val="22"/>
                  <w:szCs w:val="22"/>
                </w:rPr>
                <w:t>urin</w:t>
              </w:r>
              <w:r w:rsidR="000527C9" w:rsidRPr="00591445">
                <w:rPr>
                  <w:sz w:val="22"/>
                  <w:szCs w:val="22"/>
                </w:rPr>
                <w:t>ēt</w:t>
              </w:r>
              <w:proofErr w:type="spellEnd"/>
              <w:del w:id="3828" w:author="Author">
                <w:r w:rsidRPr="00591445" w:rsidDel="000527C9">
                  <w:rPr>
                    <w:sz w:val="22"/>
                    <w:szCs w:val="22"/>
                  </w:rPr>
                  <w:delText>ācija</w:delText>
                </w:r>
              </w:del>
              <w:r w:rsidRPr="00591445">
                <w:rPr>
                  <w:sz w:val="22"/>
                  <w:szCs w:val="22"/>
                </w:rPr>
                <w:t>;</w:t>
              </w:r>
            </w:ins>
          </w:p>
          <w:p w14:paraId="1B75A7F0" w14:textId="77777777" w:rsidR="00A361C5" w:rsidRPr="00591445" w:rsidRDefault="00A361C5" w:rsidP="00A361C5">
            <w:pPr>
              <w:numPr>
                <w:ilvl w:val="0"/>
                <w:numId w:val="50"/>
              </w:numPr>
              <w:tabs>
                <w:tab w:val="left" w:pos="2127"/>
                <w:tab w:val="left" w:pos="2268"/>
              </w:tabs>
              <w:ind w:left="360"/>
              <w:rPr>
                <w:ins w:id="3829" w:author="Author"/>
                <w:sz w:val="22"/>
                <w:szCs w:val="22"/>
              </w:rPr>
            </w:pPr>
            <w:proofErr w:type="spellStart"/>
            <w:ins w:id="3830" w:author="Author">
              <w:r w:rsidRPr="00591445">
                <w:rPr>
                  <w:sz w:val="22"/>
                  <w:szCs w:val="22"/>
                </w:rPr>
                <w:t>noguruma</w:t>
              </w:r>
              <w:proofErr w:type="spellEnd"/>
              <w:r w:rsidRPr="00591445">
                <w:rPr>
                  <w:sz w:val="22"/>
                  <w:szCs w:val="22"/>
                </w:rPr>
                <w:t xml:space="preserve"> </w:t>
              </w:r>
              <w:proofErr w:type="spellStart"/>
              <w:r w:rsidRPr="00591445">
                <w:rPr>
                  <w:sz w:val="22"/>
                  <w:szCs w:val="22"/>
                </w:rPr>
                <w:t>sajūta</w:t>
              </w:r>
              <w:proofErr w:type="spellEnd"/>
              <w:r w:rsidRPr="00591445">
                <w:rPr>
                  <w:sz w:val="22"/>
                  <w:szCs w:val="22"/>
                </w:rPr>
                <w:t xml:space="preserve"> </w:t>
              </w:r>
              <w:proofErr w:type="spellStart"/>
              <w:r w:rsidRPr="00591445">
                <w:rPr>
                  <w:sz w:val="22"/>
                  <w:szCs w:val="22"/>
                </w:rPr>
                <w:t>vai</w:t>
              </w:r>
              <w:proofErr w:type="spellEnd"/>
              <w:r w:rsidRPr="00591445">
                <w:rPr>
                  <w:sz w:val="22"/>
                  <w:szCs w:val="22"/>
                </w:rPr>
                <w:t xml:space="preserve"> </w:t>
              </w:r>
              <w:proofErr w:type="spellStart"/>
              <w:r w:rsidRPr="00591445">
                <w:rPr>
                  <w:sz w:val="22"/>
                  <w:szCs w:val="22"/>
                </w:rPr>
                <w:t>sausa</w:t>
              </w:r>
              <w:proofErr w:type="spellEnd"/>
              <w:r w:rsidRPr="00591445">
                <w:rPr>
                  <w:sz w:val="22"/>
                  <w:szCs w:val="22"/>
                </w:rPr>
                <w:t xml:space="preserve"> </w:t>
              </w:r>
              <w:proofErr w:type="spellStart"/>
              <w:r w:rsidRPr="00591445">
                <w:rPr>
                  <w:sz w:val="22"/>
                  <w:szCs w:val="22"/>
                </w:rPr>
                <w:t>āda</w:t>
              </w:r>
              <w:proofErr w:type="spellEnd"/>
              <w:r w:rsidRPr="00591445">
                <w:rPr>
                  <w:sz w:val="22"/>
                  <w:szCs w:val="22"/>
                </w:rPr>
                <w:t xml:space="preserve">, </w:t>
              </w:r>
              <w:proofErr w:type="spellStart"/>
              <w:r w:rsidRPr="00591445">
                <w:rPr>
                  <w:sz w:val="22"/>
                  <w:szCs w:val="22"/>
                </w:rPr>
                <w:t>sejas</w:t>
              </w:r>
              <w:proofErr w:type="spellEnd"/>
              <w:r w:rsidRPr="00591445">
                <w:rPr>
                  <w:sz w:val="22"/>
                  <w:szCs w:val="22"/>
                </w:rPr>
                <w:t xml:space="preserve"> </w:t>
              </w:r>
              <w:proofErr w:type="spellStart"/>
              <w:r w:rsidRPr="00591445">
                <w:rPr>
                  <w:sz w:val="22"/>
                  <w:szCs w:val="22"/>
                </w:rPr>
                <w:t>apsārtums</w:t>
              </w:r>
              <w:proofErr w:type="spellEnd"/>
              <w:r w:rsidRPr="00591445">
                <w:rPr>
                  <w:sz w:val="22"/>
                  <w:szCs w:val="22"/>
                </w:rPr>
                <w:t xml:space="preserve">, </w:t>
              </w:r>
              <w:proofErr w:type="spellStart"/>
              <w:r w:rsidRPr="00591445">
                <w:rPr>
                  <w:sz w:val="22"/>
                  <w:szCs w:val="22"/>
                </w:rPr>
                <w:t>ēstgribas</w:t>
              </w:r>
              <w:proofErr w:type="spellEnd"/>
              <w:r w:rsidRPr="00591445">
                <w:rPr>
                  <w:sz w:val="22"/>
                  <w:szCs w:val="22"/>
                </w:rPr>
                <w:t xml:space="preserve"> </w:t>
              </w:r>
              <w:proofErr w:type="spellStart"/>
              <w:r w:rsidRPr="00591445">
                <w:rPr>
                  <w:sz w:val="22"/>
                  <w:szCs w:val="22"/>
                </w:rPr>
                <w:t>zudums</w:t>
              </w:r>
              <w:proofErr w:type="spellEnd"/>
              <w:r w:rsidRPr="00591445">
                <w:rPr>
                  <w:sz w:val="22"/>
                  <w:szCs w:val="22"/>
                </w:rPr>
                <w:t xml:space="preserve">; </w:t>
              </w:r>
            </w:ins>
          </w:p>
          <w:p w14:paraId="0BB86720" w14:textId="77777777" w:rsidR="00A361C5" w:rsidRPr="00591445" w:rsidRDefault="00A361C5" w:rsidP="00A361C5">
            <w:pPr>
              <w:numPr>
                <w:ilvl w:val="0"/>
                <w:numId w:val="50"/>
              </w:numPr>
              <w:tabs>
                <w:tab w:val="left" w:pos="2127"/>
                <w:tab w:val="left" w:pos="2268"/>
              </w:tabs>
              <w:ind w:left="360"/>
              <w:rPr>
                <w:ins w:id="3831" w:author="Author"/>
                <w:sz w:val="22"/>
                <w:szCs w:val="22"/>
              </w:rPr>
            </w:pPr>
            <w:proofErr w:type="spellStart"/>
            <w:ins w:id="3832" w:author="Author">
              <w:r w:rsidRPr="00591445">
                <w:rPr>
                  <w:sz w:val="22"/>
                  <w:szCs w:val="22"/>
                </w:rPr>
                <w:t>zems</w:t>
              </w:r>
              <w:proofErr w:type="spellEnd"/>
              <w:r w:rsidRPr="00591445">
                <w:rPr>
                  <w:sz w:val="22"/>
                  <w:szCs w:val="22"/>
                </w:rPr>
                <w:t xml:space="preserve"> </w:t>
              </w:r>
              <w:proofErr w:type="spellStart"/>
              <w:r w:rsidRPr="00591445">
                <w:rPr>
                  <w:sz w:val="22"/>
                  <w:szCs w:val="22"/>
                </w:rPr>
                <w:t>asinsspiediens</w:t>
              </w:r>
              <w:proofErr w:type="spellEnd"/>
              <w:r w:rsidRPr="00591445">
                <w:rPr>
                  <w:sz w:val="22"/>
                  <w:szCs w:val="22"/>
                </w:rPr>
                <w:t xml:space="preserve">, </w:t>
              </w:r>
              <w:proofErr w:type="spellStart"/>
              <w:r w:rsidRPr="00591445">
                <w:rPr>
                  <w:sz w:val="22"/>
                  <w:szCs w:val="22"/>
                </w:rPr>
                <w:t>ātra</w:t>
              </w:r>
              <w:proofErr w:type="spellEnd"/>
              <w:r w:rsidRPr="00591445">
                <w:rPr>
                  <w:sz w:val="22"/>
                  <w:szCs w:val="22"/>
                </w:rPr>
                <w:t xml:space="preserve"> </w:t>
              </w:r>
              <w:proofErr w:type="spellStart"/>
              <w:r w:rsidRPr="00591445">
                <w:rPr>
                  <w:sz w:val="22"/>
                  <w:szCs w:val="22"/>
                </w:rPr>
                <w:t>sirdsdarbība</w:t>
              </w:r>
              <w:proofErr w:type="spellEnd"/>
              <w:r w:rsidRPr="00591445">
                <w:rPr>
                  <w:sz w:val="22"/>
                  <w:szCs w:val="22"/>
                </w:rPr>
                <w:t>;</w:t>
              </w:r>
            </w:ins>
          </w:p>
          <w:p w14:paraId="3C58EE4C" w14:textId="77777777" w:rsidR="00A361C5" w:rsidRPr="0077031A" w:rsidRDefault="00A361C5" w:rsidP="00A361C5">
            <w:pPr>
              <w:numPr>
                <w:ilvl w:val="0"/>
                <w:numId w:val="50"/>
              </w:numPr>
              <w:tabs>
                <w:tab w:val="left" w:pos="2127"/>
                <w:tab w:val="left" w:pos="2268"/>
              </w:tabs>
              <w:ind w:left="360"/>
              <w:rPr>
                <w:ins w:id="3833" w:author="Author"/>
                <w:sz w:val="22"/>
                <w:szCs w:val="22"/>
              </w:rPr>
            </w:pPr>
            <w:proofErr w:type="spellStart"/>
            <w:ins w:id="3834" w:author="Author">
              <w:r w:rsidRPr="0077031A">
                <w:rPr>
                  <w:sz w:val="22"/>
                  <w:szCs w:val="22"/>
                </w:rPr>
                <w:t>glikoze</w:t>
              </w:r>
              <w:proofErr w:type="spellEnd"/>
              <w:r w:rsidRPr="0077031A">
                <w:rPr>
                  <w:sz w:val="22"/>
                  <w:szCs w:val="22"/>
                </w:rPr>
                <w:t xml:space="preserve"> un </w:t>
              </w:r>
              <w:proofErr w:type="spellStart"/>
              <w:r w:rsidRPr="0077031A">
                <w:rPr>
                  <w:sz w:val="22"/>
                  <w:szCs w:val="22"/>
                </w:rPr>
                <w:t>ketonvielas</w:t>
              </w:r>
              <w:proofErr w:type="spellEnd"/>
              <w:r w:rsidRPr="0077031A">
                <w:rPr>
                  <w:sz w:val="22"/>
                  <w:szCs w:val="22"/>
                </w:rPr>
                <w:t xml:space="preserve"> </w:t>
              </w:r>
              <w:proofErr w:type="spellStart"/>
              <w:r w:rsidRPr="0077031A">
                <w:rPr>
                  <w:sz w:val="22"/>
                  <w:szCs w:val="22"/>
                </w:rPr>
                <w:t>urīnā</w:t>
              </w:r>
              <w:proofErr w:type="spellEnd"/>
              <w:r w:rsidRPr="0077031A">
                <w:rPr>
                  <w:sz w:val="22"/>
                  <w:szCs w:val="22"/>
                </w:rPr>
                <w:t>;</w:t>
              </w:r>
            </w:ins>
          </w:p>
          <w:p w14:paraId="3ABAB1E0" w14:textId="77777777" w:rsidR="00A361C5" w:rsidRPr="0077031A" w:rsidRDefault="00A361C5" w:rsidP="00A361C5">
            <w:pPr>
              <w:numPr>
                <w:ilvl w:val="0"/>
                <w:numId w:val="50"/>
              </w:numPr>
              <w:tabs>
                <w:tab w:val="left" w:pos="2127"/>
                <w:tab w:val="left" w:pos="2268"/>
              </w:tabs>
              <w:ind w:left="360"/>
              <w:rPr>
                <w:ins w:id="3835" w:author="Author"/>
                <w:sz w:val="22"/>
                <w:szCs w:val="22"/>
              </w:rPr>
            </w:pPr>
            <w:proofErr w:type="spellStart"/>
            <w:ins w:id="3836" w:author="Author">
              <w:r w:rsidRPr="0077031A">
                <w:rPr>
                  <w:sz w:val="22"/>
                  <w:szCs w:val="22"/>
                </w:rPr>
                <w:t>sāpes</w:t>
              </w:r>
              <w:proofErr w:type="spellEnd"/>
              <w:r w:rsidRPr="0077031A">
                <w:rPr>
                  <w:sz w:val="22"/>
                  <w:szCs w:val="22"/>
                </w:rPr>
                <w:t xml:space="preserve"> </w:t>
              </w:r>
              <w:proofErr w:type="spellStart"/>
              <w:r w:rsidRPr="0077031A">
                <w:rPr>
                  <w:sz w:val="22"/>
                  <w:szCs w:val="22"/>
                </w:rPr>
                <w:t>vēderā</w:t>
              </w:r>
              <w:proofErr w:type="spellEnd"/>
              <w:r w:rsidRPr="0077031A">
                <w:rPr>
                  <w:sz w:val="22"/>
                  <w:szCs w:val="22"/>
                </w:rPr>
                <w:t xml:space="preserve">, </w:t>
              </w:r>
              <w:proofErr w:type="spellStart"/>
              <w:r w:rsidRPr="0077031A">
                <w:rPr>
                  <w:sz w:val="22"/>
                  <w:szCs w:val="22"/>
                </w:rPr>
                <w:t>ātra</w:t>
              </w:r>
              <w:proofErr w:type="spellEnd"/>
              <w:r w:rsidRPr="0077031A">
                <w:rPr>
                  <w:sz w:val="22"/>
                  <w:szCs w:val="22"/>
                </w:rPr>
                <w:t xml:space="preserve"> un </w:t>
              </w:r>
              <w:proofErr w:type="spellStart"/>
              <w:r w:rsidRPr="0077031A">
                <w:rPr>
                  <w:sz w:val="22"/>
                  <w:szCs w:val="22"/>
                </w:rPr>
                <w:t>dziļa</w:t>
              </w:r>
              <w:proofErr w:type="spellEnd"/>
              <w:r w:rsidRPr="0077031A">
                <w:rPr>
                  <w:sz w:val="22"/>
                  <w:szCs w:val="22"/>
                </w:rPr>
                <w:t xml:space="preserve"> </w:t>
              </w:r>
              <w:proofErr w:type="spellStart"/>
              <w:r w:rsidRPr="0077031A">
                <w:rPr>
                  <w:sz w:val="22"/>
                  <w:szCs w:val="22"/>
                </w:rPr>
                <w:t>elpošana</w:t>
              </w:r>
              <w:proofErr w:type="spellEnd"/>
              <w:r w:rsidRPr="0077031A">
                <w:rPr>
                  <w:sz w:val="22"/>
                  <w:szCs w:val="22"/>
                </w:rPr>
                <w:t xml:space="preserve">, </w:t>
              </w:r>
              <w:proofErr w:type="spellStart"/>
              <w:r w:rsidRPr="0077031A">
                <w:rPr>
                  <w:sz w:val="22"/>
                  <w:szCs w:val="22"/>
                </w:rPr>
                <w:t>miegainība</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samaņas</w:t>
              </w:r>
              <w:proofErr w:type="spellEnd"/>
              <w:r w:rsidRPr="0077031A">
                <w:rPr>
                  <w:sz w:val="22"/>
                  <w:szCs w:val="22"/>
                </w:rPr>
                <w:t xml:space="preserve"> </w:t>
              </w:r>
              <w:proofErr w:type="spellStart"/>
              <w:r w:rsidRPr="0077031A">
                <w:rPr>
                  <w:sz w:val="22"/>
                  <w:szCs w:val="22"/>
                </w:rPr>
                <w:t>zudums</w:t>
              </w:r>
              <w:proofErr w:type="spellEnd"/>
              <w:r>
                <w:rPr>
                  <w:sz w:val="22"/>
                  <w:szCs w:val="22"/>
                </w:rPr>
                <w:t xml:space="preserve"> (</w:t>
              </w:r>
              <w:proofErr w:type="spellStart"/>
              <w:r>
                <w:rPr>
                  <w:sz w:val="22"/>
                  <w:szCs w:val="22"/>
                </w:rPr>
                <w:t>bezsamaņa</w:t>
              </w:r>
              <w:proofErr w:type="spellEnd"/>
              <w:r>
                <w:rPr>
                  <w:sz w:val="22"/>
                  <w:szCs w:val="22"/>
                </w:rPr>
                <w:t>)</w:t>
              </w:r>
              <w:r w:rsidRPr="0077031A">
                <w:rPr>
                  <w:sz w:val="22"/>
                  <w:szCs w:val="22"/>
                </w:rPr>
                <w:t xml:space="preserve"> var </w:t>
              </w:r>
              <w:proofErr w:type="spellStart"/>
              <w:r w:rsidRPr="0077031A">
                <w:rPr>
                  <w:sz w:val="22"/>
                  <w:szCs w:val="22"/>
                </w:rPr>
                <w:t>būt</w:t>
              </w:r>
              <w:proofErr w:type="spellEnd"/>
              <w:r w:rsidRPr="0077031A">
                <w:rPr>
                  <w:sz w:val="22"/>
                  <w:szCs w:val="22"/>
                </w:rPr>
                <w:t xml:space="preserve"> </w:t>
              </w:r>
              <w:proofErr w:type="spellStart"/>
              <w:r w:rsidRPr="0077031A">
                <w:rPr>
                  <w:sz w:val="22"/>
                  <w:szCs w:val="22"/>
                </w:rPr>
                <w:t>pazīmes</w:t>
              </w:r>
              <w:proofErr w:type="spellEnd"/>
              <w:r w:rsidRPr="0077031A">
                <w:rPr>
                  <w:sz w:val="22"/>
                  <w:szCs w:val="22"/>
                </w:rPr>
                <w:t xml:space="preserve">, kas </w:t>
              </w:r>
              <w:proofErr w:type="spellStart"/>
              <w:r w:rsidRPr="0077031A">
                <w:rPr>
                  <w:sz w:val="22"/>
                  <w:szCs w:val="22"/>
                </w:rPr>
                <w:t>liecina</w:t>
              </w:r>
              <w:proofErr w:type="spellEnd"/>
              <w:r w:rsidRPr="0077031A">
                <w:rPr>
                  <w:sz w:val="22"/>
                  <w:szCs w:val="22"/>
                </w:rPr>
                <w:t xml:space="preserve"> par </w:t>
              </w:r>
              <w:proofErr w:type="spellStart"/>
              <w:r w:rsidRPr="0077031A">
                <w:rPr>
                  <w:sz w:val="22"/>
                  <w:szCs w:val="22"/>
                </w:rPr>
                <w:t>nopietnu</w:t>
              </w:r>
              <w:proofErr w:type="spellEnd"/>
              <w:r w:rsidRPr="0077031A">
                <w:rPr>
                  <w:sz w:val="22"/>
                  <w:szCs w:val="22"/>
                </w:rPr>
                <w:t xml:space="preserve"> </w:t>
              </w:r>
              <w:proofErr w:type="spellStart"/>
              <w:r w:rsidRPr="0077031A">
                <w:rPr>
                  <w:sz w:val="22"/>
                  <w:szCs w:val="22"/>
                </w:rPr>
                <w:t>stāvokli</w:t>
              </w:r>
              <w:proofErr w:type="spellEnd"/>
              <w:r w:rsidRPr="0077031A">
                <w:rPr>
                  <w:sz w:val="22"/>
                  <w:szCs w:val="22"/>
                </w:rPr>
                <w:t xml:space="preserve"> (</w:t>
              </w:r>
              <w:proofErr w:type="spellStart"/>
              <w:r w:rsidRPr="0077031A">
                <w:rPr>
                  <w:sz w:val="22"/>
                  <w:szCs w:val="22"/>
                </w:rPr>
                <w:t>ketoacidozi</w:t>
              </w:r>
              <w:proofErr w:type="spellEnd"/>
              <w:r w:rsidRPr="0077031A">
                <w:rPr>
                  <w:sz w:val="22"/>
                  <w:szCs w:val="22"/>
                </w:rPr>
                <w:t xml:space="preserve">), ko </w:t>
              </w:r>
              <w:proofErr w:type="spellStart"/>
              <w:r w:rsidRPr="0077031A">
                <w:rPr>
                  <w:sz w:val="22"/>
                  <w:szCs w:val="22"/>
                </w:rPr>
                <w:t>izraisa</w:t>
              </w:r>
              <w:proofErr w:type="spellEnd"/>
              <w:r w:rsidRPr="0077031A">
                <w:rPr>
                  <w:sz w:val="22"/>
                  <w:szCs w:val="22"/>
                </w:rPr>
                <w:t xml:space="preserve"> </w:t>
              </w:r>
              <w:proofErr w:type="spellStart"/>
              <w:r w:rsidRPr="0077031A">
                <w:rPr>
                  <w:sz w:val="22"/>
                  <w:szCs w:val="22"/>
                </w:rPr>
                <w:t>insulīna</w:t>
              </w:r>
              <w:proofErr w:type="spellEnd"/>
              <w:r w:rsidRPr="0077031A">
                <w:rPr>
                  <w:sz w:val="22"/>
                  <w:szCs w:val="22"/>
                </w:rPr>
                <w:t xml:space="preserve"> </w:t>
              </w:r>
              <w:proofErr w:type="spellStart"/>
              <w:r w:rsidRPr="0077031A">
                <w:rPr>
                  <w:sz w:val="22"/>
                  <w:szCs w:val="22"/>
                </w:rPr>
                <w:t>trūkums</w:t>
              </w:r>
              <w:proofErr w:type="spellEnd"/>
              <w:r w:rsidRPr="0077031A">
                <w:rPr>
                  <w:sz w:val="22"/>
                  <w:szCs w:val="22"/>
                </w:rPr>
                <w:t>.</w:t>
              </w:r>
            </w:ins>
          </w:p>
          <w:p w14:paraId="2746B72B" w14:textId="77777777" w:rsidR="00A361C5" w:rsidRPr="0077031A" w:rsidRDefault="00A361C5" w:rsidP="00A361C5">
            <w:pPr>
              <w:tabs>
                <w:tab w:val="left" w:pos="2127"/>
                <w:tab w:val="left" w:pos="2268"/>
              </w:tabs>
              <w:rPr>
                <w:ins w:id="3837" w:author="Author"/>
                <w:sz w:val="22"/>
                <w:szCs w:val="22"/>
              </w:rPr>
            </w:pPr>
          </w:p>
          <w:p w14:paraId="5EEDA976" w14:textId="77777777" w:rsidR="00A361C5" w:rsidRPr="0077031A" w:rsidRDefault="00A361C5" w:rsidP="00A361C5">
            <w:pPr>
              <w:tabs>
                <w:tab w:val="left" w:pos="2127"/>
                <w:tab w:val="left" w:pos="2268"/>
              </w:tabs>
              <w:rPr>
                <w:ins w:id="3838" w:author="Author"/>
                <w:b/>
                <w:sz w:val="22"/>
                <w:szCs w:val="22"/>
              </w:rPr>
            </w:pPr>
            <w:proofErr w:type="spellStart"/>
            <w:ins w:id="3839" w:author="Author">
              <w:r w:rsidRPr="0077031A">
                <w:rPr>
                  <w:b/>
                  <w:sz w:val="22"/>
                  <w:szCs w:val="22"/>
                </w:rPr>
                <w:t>Kā</w:t>
              </w:r>
              <w:proofErr w:type="spellEnd"/>
              <w:r w:rsidRPr="0077031A">
                <w:rPr>
                  <w:b/>
                  <w:sz w:val="22"/>
                  <w:szCs w:val="22"/>
                </w:rPr>
                <w:t xml:space="preserve"> </w:t>
              </w:r>
              <w:proofErr w:type="spellStart"/>
              <w:r w:rsidRPr="0077031A">
                <w:rPr>
                  <w:b/>
                  <w:sz w:val="22"/>
                  <w:szCs w:val="22"/>
                </w:rPr>
                <w:t>jārīkojas</w:t>
              </w:r>
              <w:proofErr w:type="spellEnd"/>
              <w:r w:rsidRPr="0077031A">
                <w:rPr>
                  <w:b/>
                  <w:sz w:val="22"/>
                  <w:szCs w:val="22"/>
                </w:rPr>
                <w:t xml:space="preserve">, </w:t>
              </w:r>
              <w:proofErr w:type="spellStart"/>
              <w:r w:rsidRPr="0077031A">
                <w:rPr>
                  <w:b/>
                  <w:sz w:val="22"/>
                  <w:szCs w:val="22"/>
                </w:rPr>
                <w:t>ja</w:t>
              </w:r>
              <w:proofErr w:type="spellEnd"/>
              <w:r w:rsidRPr="0077031A">
                <w:rPr>
                  <w:b/>
                  <w:sz w:val="22"/>
                  <w:szCs w:val="22"/>
                </w:rPr>
                <w:t xml:space="preserve"> Jums </w:t>
              </w:r>
              <w:proofErr w:type="spellStart"/>
              <w:r w:rsidRPr="0077031A">
                <w:rPr>
                  <w:b/>
                  <w:sz w:val="22"/>
                  <w:szCs w:val="22"/>
                </w:rPr>
                <w:t>ir</w:t>
              </w:r>
              <w:proofErr w:type="spellEnd"/>
              <w:r w:rsidRPr="0077031A">
                <w:rPr>
                  <w:b/>
                  <w:sz w:val="22"/>
                  <w:szCs w:val="22"/>
                </w:rPr>
                <w:t xml:space="preserve"> </w:t>
              </w:r>
              <w:proofErr w:type="spellStart"/>
              <w:r w:rsidRPr="0077031A">
                <w:rPr>
                  <w:b/>
                  <w:sz w:val="22"/>
                  <w:szCs w:val="22"/>
                </w:rPr>
                <w:t>augsts</w:t>
              </w:r>
              <w:proofErr w:type="spellEnd"/>
              <w:r w:rsidRPr="0077031A">
                <w:rPr>
                  <w:b/>
                  <w:sz w:val="22"/>
                  <w:szCs w:val="22"/>
                </w:rPr>
                <w:t xml:space="preserve"> </w:t>
              </w:r>
              <w:proofErr w:type="spellStart"/>
              <w:r w:rsidRPr="0077031A">
                <w:rPr>
                  <w:b/>
                  <w:sz w:val="22"/>
                  <w:szCs w:val="22"/>
                </w:rPr>
                <w:t>cukura</w:t>
              </w:r>
              <w:proofErr w:type="spellEnd"/>
              <w:r w:rsidRPr="0077031A">
                <w:rPr>
                  <w:b/>
                  <w:sz w:val="22"/>
                  <w:szCs w:val="22"/>
                </w:rPr>
                <w:t xml:space="preserve"> </w:t>
              </w:r>
              <w:proofErr w:type="spellStart"/>
              <w:r w:rsidRPr="0077031A">
                <w:rPr>
                  <w:b/>
                  <w:sz w:val="22"/>
                  <w:szCs w:val="22"/>
                </w:rPr>
                <w:t>līmenis</w:t>
              </w:r>
              <w:proofErr w:type="spellEnd"/>
              <w:r w:rsidRPr="0077031A">
                <w:rPr>
                  <w:b/>
                  <w:sz w:val="22"/>
                  <w:szCs w:val="22"/>
                </w:rPr>
                <w:t xml:space="preserve"> </w:t>
              </w:r>
              <w:proofErr w:type="spellStart"/>
              <w:r w:rsidRPr="0077031A">
                <w:rPr>
                  <w:b/>
                  <w:sz w:val="22"/>
                  <w:szCs w:val="22"/>
                </w:rPr>
                <w:t>asinīs</w:t>
              </w:r>
              <w:proofErr w:type="spellEnd"/>
              <w:del w:id="3840" w:author="Author">
                <w:r w:rsidRPr="0077031A" w:rsidDel="00B4552D">
                  <w:rPr>
                    <w:b/>
                    <w:sz w:val="22"/>
                    <w:szCs w:val="22"/>
                  </w:rPr>
                  <w:delText xml:space="preserve">  </w:delText>
                </w:r>
              </w:del>
            </w:ins>
          </w:p>
          <w:p w14:paraId="5E8B0096" w14:textId="77777777" w:rsidR="00A361C5" w:rsidRPr="0077031A" w:rsidRDefault="00A361C5" w:rsidP="00A361C5">
            <w:pPr>
              <w:numPr>
                <w:ilvl w:val="0"/>
                <w:numId w:val="50"/>
              </w:numPr>
              <w:tabs>
                <w:tab w:val="left" w:pos="2127"/>
                <w:tab w:val="left" w:pos="2268"/>
              </w:tabs>
              <w:ind w:left="360"/>
              <w:rPr>
                <w:ins w:id="3841" w:author="Author"/>
                <w:sz w:val="22"/>
                <w:szCs w:val="22"/>
              </w:rPr>
            </w:pPr>
            <w:proofErr w:type="spellStart"/>
            <w:ins w:id="3842" w:author="Author">
              <w:r w:rsidRPr="0077031A">
                <w:rPr>
                  <w:sz w:val="22"/>
                  <w:szCs w:val="22"/>
                </w:rPr>
                <w:t>Tiklīdz</w:t>
              </w:r>
              <w:proofErr w:type="spellEnd"/>
              <w:r w:rsidRPr="0077031A">
                <w:rPr>
                  <w:sz w:val="22"/>
                  <w:szCs w:val="22"/>
                </w:rPr>
                <w:t xml:space="preserve"> Jums </w:t>
              </w:r>
              <w:proofErr w:type="spellStart"/>
              <w:r w:rsidRPr="0077031A">
                <w:rPr>
                  <w:sz w:val="22"/>
                  <w:szCs w:val="22"/>
                </w:rPr>
                <w:t>rodas</w:t>
              </w:r>
              <w:proofErr w:type="spellEnd"/>
              <w:r w:rsidRPr="0077031A">
                <w:rPr>
                  <w:sz w:val="22"/>
                  <w:szCs w:val="22"/>
                </w:rPr>
                <w:t xml:space="preserve"> </w:t>
              </w:r>
              <w:proofErr w:type="spellStart"/>
              <w:r w:rsidRPr="0077031A">
                <w:rPr>
                  <w:sz w:val="22"/>
                  <w:szCs w:val="22"/>
                </w:rPr>
                <w:t>kāda</w:t>
              </w:r>
              <w:proofErr w:type="spellEnd"/>
              <w:r w:rsidRPr="0077031A">
                <w:rPr>
                  <w:sz w:val="22"/>
                  <w:szCs w:val="22"/>
                </w:rPr>
                <w:t xml:space="preserve"> no </w:t>
              </w:r>
              <w:proofErr w:type="spellStart"/>
              <w:r w:rsidRPr="0077031A">
                <w:rPr>
                  <w:sz w:val="22"/>
                  <w:szCs w:val="22"/>
                </w:rPr>
                <w:t>iepriekš</w:t>
              </w:r>
              <w:proofErr w:type="spellEnd"/>
              <w:r w:rsidRPr="0077031A">
                <w:rPr>
                  <w:sz w:val="22"/>
                  <w:szCs w:val="22"/>
                </w:rPr>
                <w:t xml:space="preserve"> </w:t>
              </w:r>
              <w:proofErr w:type="spellStart"/>
              <w:r w:rsidRPr="0077031A">
                <w:rPr>
                  <w:sz w:val="22"/>
                  <w:szCs w:val="22"/>
                </w:rPr>
                <w:t>minētajām</w:t>
              </w:r>
              <w:proofErr w:type="spellEnd"/>
              <w:r w:rsidRPr="0077031A">
                <w:rPr>
                  <w:sz w:val="22"/>
                  <w:szCs w:val="22"/>
                </w:rPr>
                <w:t xml:space="preserve"> </w:t>
              </w:r>
              <w:proofErr w:type="spellStart"/>
              <w:r w:rsidRPr="0077031A">
                <w:rPr>
                  <w:sz w:val="22"/>
                  <w:szCs w:val="22"/>
                </w:rPr>
                <w:t>pazīmēm</w:t>
              </w:r>
              <w:proofErr w:type="spellEnd"/>
              <w:r w:rsidRPr="0077031A">
                <w:rPr>
                  <w:sz w:val="22"/>
                  <w:szCs w:val="22"/>
                </w:rPr>
                <w:t xml:space="preserve">, </w:t>
              </w:r>
              <w:proofErr w:type="spellStart"/>
              <w:r w:rsidRPr="0077031A">
                <w:rPr>
                  <w:sz w:val="22"/>
                  <w:szCs w:val="22"/>
                </w:rPr>
                <w:t>pārbaudiet</w:t>
              </w:r>
              <w:proofErr w:type="spellEnd"/>
              <w:r w:rsidRPr="0077031A">
                <w:rPr>
                  <w:sz w:val="22"/>
                  <w:szCs w:val="22"/>
                </w:rPr>
                <w:t xml:space="preserve"> </w:t>
              </w:r>
              <w:proofErr w:type="spellStart"/>
              <w:r w:rsidRPr="0077031A">
                <w:rPr>
                  <w:sz w:val="22"/>
                  <w:szCs w:val="22"/>
                </w:rPr>
                <w:t>cukura</w:t>
              </w:r>
              <w:proofErr w:type="spellEnd"/>
              <w:r w:rsidRPr="0077031A">
                <w:rPr>
                  <w:sz w:val="22"/>
                  <w:szCs w:val="22"/>
                </w:rPr>
                <w:t xml:space="preserve"> </w:t>
              </w:r>
              <w:proofErr w:type="spellStart"/>
              <w:r w:rsidRPr="0077031A">
                <w:rPr>
                  <w:sz w:val="22"/>
                  <w:szCs w:val="22"/>
                </w:rPr>
                <w:t>līmeni</w:t>
              </w:r>
              <w:proofErr w:type="spellEnd"/>
              <w:r w:rsidRPr="0077031A">
                <w:rPr>
                  <w:sz w:val="22"/>
                  <w:szCs w:val="22"/>
                </w:rPr>
                <w:t xml:space="preserve"> </w:t>
              </w:r>
              <w:proofErr w:type="spellStart"/>
              <w:r w:rsidRPr="0077031A">
                <w:rPr>
                  <w:sz w:val="22"/>
                  <w:szCs w:val="22"/>
                </w:rPr>
                <w:t>asinīs</w:t>
              </w:r>
              <w:proofErr w:type="spellEnd"/>
              <w:r w:rsidRPr="0077031A">
                <w:rPr>
                  <w:sz w:val="22"/>
                  <w:szCs w:val="22"/>
                </w:rPr>
                <w:t xml:space="preserve"> un </w:t>
              </w:r>
              <w:proofErr w:type="spellStart"/>
              <w:r w:rsidRPr="0077031A">
                <w:rPr>
                  <w:sz w:val="22"/>
                  <w:szCs w:val="22"/>
                </w:rPr>
                <w:t>ketonvielas</w:t>
              </w:r>
              <w:proofErr w:type="spellEnd"/>
              <w:r w:rsidRPr="0077031A">
                <w:rPr>
                  <w:sz w:val="22"/>
                  <w:szCs w:val="22"/>
                </w:rPr>
                <w:t xml:space="preserve"> </w:t>
              </w:r>
              <w:proofErr w:type="spellStart"/>
              <w:r w:rsidRPr="0077031A">
                <w:rPr>
                  <w:sz w:val="22"/>
                  <w:szCs w:val="22"/>
                </w:rPr>
                <w:t>urīnā</w:t>
              </w:r>
              <w:proofErr w:type="spellEnd"/>
              <w:r w:rsidRPr="0077031A">
                <w:rPr>
                  <w:sz w:val="22"/>
                  <w:szCs w:val="22"/>
                </w:rPr>
                <w:t>.</w:t>
              </w:r>
            </w:ins>
          </w:p>
          <w:p w14:paraId="15A269D7" w14:textId="77777777" w:rsidR="00A361C5" w:rsidRPr="0077031A" w:rsidRDefault="00A361C5" w:rsidP="00A361C5">
            <w:pPr>
              <w:numPr>
                <w:ilvl w:val="0"/>
                <w:numId w:val="50"/>
              </w:numPr>
              <w:tabs>
                <w:tab w:val="left" w:pos="2127"/>
                <w:tab w:val="left" w:pos="2268"/>
              </w:tabs>
              <w:ind w:left="360"/>
              <w:rPr>
                <w:ins w:id="3843" w:author="Author"/>
                <w:sz w:val="22"/>
                <w:szCs w:val="22"/>
              </w:rPr>
            </w:pPr>
            <w:ins w:id="3844" w:author="Author">
              <w:r w:rsidRPr="0077031A">
                <w:rPr>
                  <w:sz w:val="22"/>
                  <w:szCs w:val="22"/>
                </w:rPr>
                <w:t xml:space="preserve">Ja Jums </w:t>
              </w:r>
              <w:proofErr w:type="spellStart"/>
              <w:r w:rsidRPr="0077031A">
                <w:rPr>
                  <w:sz w:val="22"/>
                  <w:szCs w:val="22"/>
                </w:rPr>
                <w:t>ir</w:t>
              </w:r>
              <w:proofErr w:type="spellEnd"/>
              <w:r w:rsidRPr="0077031A">
                <w:rPr>
                  <w:sz w:val="22"/>
                  <w:szCs w:val="22"/>
                </w:rPr>
                <w:t xml:space="preserve"> </w:t>
              </w:r>
              <w:proofErr w:type="spellStart"/>
              <w:r w:rsidRPr="0077031A">
                <w:rPr>
                  <w:sz w:val="22"/>
                  <w:szCs w:val="22"/>
                </w:rPr>
                <w:t>smaga</w:t>
              </w:r>
              <w:proofErr w:type="spellEnd"/>
              <w:r w:rsidRPr="0077031A">
                <w:rPr>
                  <w:sz w:val="22"/>
                  <w:szCs w:val="22"/>
                </w:rPr>
                <w:t xml:space="preserve"> </w:t>
              </w:r>
              <w:proofErr w:type="spellStart"/>
              <w:r w:rsidRPr="0077031A">
                <w:rPr>
                  <w:sz w:val="22"/>
                  <w:szCs w:val="22"/>
                </w:rPr>
                <w:t>hiperglikēmija</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ketoacidoze, </w:t>
              </w:r>
              <w:proofErr w:type="spellStart"/>
              <w:r w:rsidRPr="0077031A">
                <w:rPr>
                  <w:sz w:val="22"/>
                  <w:szCs w:val="22"/>
                </w:rPr>
                <w:t>nekavējoties</w:t>
              </w:r>
              <w:proofErr w:type="spellEnd"/>
              <w:r w:rsidRPr="0077031A">
                <w:rPr>
                  <w:sz w:val="22"/>
                  <w:szCs w:val="22"/>
                </w:rPr>
                <w:t xml:space="preserve"> </w:t>
              </w:r>
              <w:proofErr w:type="spellStart"/>
              <w:r w:rsidRPr="0077031A">
                <w:rPr>
                  <w:sz w:val="22"/>
                  <w:szCs w:val="22"/>
                </w:rPr>
                <w:t>sazinieties</w:t>
              </w:r>
              <w:proofErr w:type="spellEnd"/>
              <w:r w:rsidRPr="0077031A">
                <w:rPr>
                  <w:sz w:val="22"/>
                  <w:szCs w:val="22"/>
                </w:rPr>
                <w:t xml:space="preserve"> </w:t>
              </w:r>
              <w:proofErr w:type="spellStart"/>
              <w:r w:rsidRPr="0077031A">
                <w:rPr>
                  <w:sz w:val="22"/>
                  <w:szCs w:val="22"/>
                </w:rPr>
                <w:t>ar</w:t>
              </w:r>
              <w:proofErr w:type="spellEnd"/>
              <w:r w:rsidRPr="0077031A">
                <w:rPr>
                  <w:sz w:val="22"/>
                  <w:szCs w:val="22"/>
                </w:rPr>
                <w:t xml:space="preserve"> </w:t>
              </w:r>
              <w:proofErr w:type="spellStart"/>
              <w:r w:rsidRPr="0077031A">
                <w:rPr>
                  <w:sz w:val="22"/>
                  <w:szCs w:val="22"/>
                </w:rPr>
                <w:t>ārstu</w:t>
              </w:r>
              <w:proofErr w:type="spellEnd"/>
              <w:r w:rsidRPr="0077031A">
                <w:rPr>
                  <w:sz w:val="22"/>
                  <w:szCs w:val="22"/>
                </w:rPr>
                <w:t xml:space="preserve">. </w:t>
              </w:r>
              <w:proofErr w:type="spellStart"/>
              <w:r w:rsidRPr="0077031A">
                <w:rPr>
                  <w:sz w:val="22"/>
                  <w:szCs w:val="22"/>
                </w:rPr>
                <w:t>Tā</w:t>
              </w:r>
              <w:proofErr w:type="spellEnd"/>
              <w:r w:rsidRPr="0077031A">
                <w:rPr>
                  <w:sz w:val="22"/>
                  <w:szCs w:val="22"/>
                </w:rPr>
                <w:t xml:space="preserve"> </w:t>
              </w:r>
              <w:proofErr w:type="spellStart"/>
              <w:r w:rsidRPr="0077031A">
                <w:rPr>
                  <w:sz w:val="22"/>
                  <w:szCs w:val="22"/>
                </w:rPr>
                <w:t>vienmēr</w:t>
              </w:r>
              <w:proofErr w:type="spellEnd"/>
              <w:r w:rsidRPr="0077031A">
                <w:rPr>
                  <w:sz w:val="22"/>
                  <w:szCs w:val="22"/>
                </w:rPr>
                <w:t xml:space="preserve"> </w:t>
              </w:r>
              <w:proofErr w:type="spellStart"/>
              <w:r w:rsidRPr="0077031A">
                <w:rPr>
                  <w:sz w:val="22"/>
                  <w:szCs w:val="22"/>
                </w:rPr>
                <w:t>jāārstē</w:t>
              </w:r>
              <w:proofErr w:type="spellEnd"/>
              <w:r w:rsidRPr="0077031A">
                <w:rPr>
                  <w:sz w:val="22"/>
                  <w:szCs w:val="22"/>
                </w:rPr>
                <w:t xml:space="preserve"> </w:t>
              </w:r>
              <w:proofErr w:type="spellStart"/>
              <w:r w:rsidRPr="0077031A">
                <w:rPr>
                  <w:sz w:val="22"/>
                  <w:szCs w:val="22"/>
                </w:rPr>
                <w:t>ārstam</w:t>
              </w:r>
              <w:proofErr w:type="spellEnd"/>
              <w:r w:rsidRPr="0077031A">
                <w:rPr>
                  <w:sz w:val="22"/>
                  <w:szCs w:val="22"/>
                </w:rPr>
                <w:t xml:space="preserve">, </w:t>
              </w:r>
              <w:proofErr w:type="spellStart"/>
              <w:r w:rsidRPr="0077031A">
                <w:rPr>
                  <w:sz w:val="22"/>
                  <w:szCs w:val="22"/>
                </w:rPr>
                <w:t>parasti</w:t>
              </w:r>
              <w:proofErr w:type="spellEnd"/>
              <w:r w:rsidRPr="0077031A">
                <w:rPr>
                  <w:sz w:val="22"/>
                  <w:szCs w:val="22"/>
                </w:rPr>
                <w:t xml:space="preserve"> </w:t>
              </w:r>
              <w:proofErr w:type="spellStart"/>
              <w:r w:rsidRPr="0077031A">
                <w:rPr>
                  <w:sz w:val="22"/>
                  <w:szCs w:val="22"/>
                </w:rPr>
                <w:t>slimnīcā</w:t>
              </w:r>
              <w:proofErr w:type="spellEnd"/>
              <w:r w:rsidRPr="0077031A">
                <w:rPr>
                  <w:sz w:val="22"/>
                  <w:szCs w:val="22"/>
                </w:rPr>
                <w:t>.</w:t>
              </w:r>
            </w:ins>
          </w:p>
          <w:p w14:paraId="12C30D70" w14:textId="77777777" w:rsidR="00A361C5" w:rsidRPr="0077031A" w:rsidRDefault="00A361C5" w:rsidP="00A361C5">
            <w:pPr>
              <w:tabs>
                <w:tab w:val="left" w:pos="2127"/>
                <w:tab w:val="left" w:pos="2268"/>
              </w:tabs>
              <w:rPr>
                <w:ins w:id="3845" w:author="Author"/>
                <w:sz w:val="22"/>
                <w:szCs w:val="22"/>
              </w:rPr>
            </w:pPr>
          </w:p>
          <w:p w14:paraId="5FE73B3B" w14:textId="77777777" w:rsidR="00A361C5" w:rsidRPr="0077031A" w:rsidRDefault="00A361C5" w:rsidP="00A361C5">
            <w:pPr>
              <w:tabs>
                <w:tab w:val="left" w:pos="2127"/>
                <w:tab w:val="left" w:pos="2268"/>
              </w:tabs>
              <w:rPr>
                <w:ins w:id="3846" w:author="Author"/>
                <w:b/>
                <w:sz w:val="22"/>
                <w:szCs w:val="22"/>
              </w:rPr>
            </w:pPr>
            <w:ins w:id="3847" w:author="Author">
              <w:r w:rsidRPr="0077031A">
                <w:rPr>
                  <w:b/>
                  <w:sz w:val="22"/>
                  <w:szCs w:val="22"/>
                </w:rPr>
                <w:t xml:space="preserve">Augsts </w:t>
              </w:r>
              <w:proofErr w:type="spellStart"/>
              <w:r w:rsidRPr="0077031A">
                <w:rPr>
                  <w:b/>
                  <w:sz w:val="22"/>
                  <w:szCs w:val="22"/>
                </w:rPr>
                <w:t>cukura</w:t>
              </w:r>
              <w:proofErr w:type="spellEnd"/>
              <w:r w:rsidRPr="0077031A">
                <w:rPr>
                  <w:b/>
                  <w:sz w:val="22"/>
                  <w:szCs w:val="22"/>
                </w:rPr>
                <w:t xml:space="preserve"> </w:t>
              </w:r>
              <w:proofErr w:type="spellStart"/>
              <w:r w:rsidRPr="0077031A">
                <w:rPr>
                  <w:b/>
                  <w:sz w:val="22"/>
                  <w:szCs w:val="22"/>
                </w:rPr>
                <w:t>līmenis</w:t>
              </w:r>
              <w:proofErr w:type="spellEnd"/>
              <w:r w:rsidRPr="0077031A">
                <w:rPr>
                  <w:b/>
                  <w:sz w:val="22"/>
                  <w:szCs w:val="22"/>
                </w:rPr>
                <w:t xml:space="preserve"> </w:t>
              </w:r>
              <w:proofErr w:type="spellStart"/>
              <w:r w:rsidRPr="0077031A">
                <w:rPr>
                  <w:b/>
                  <w:sz w:val="22"/>
                  <w:szCs w:val="22"/>
                </w:rPr>
                <w:t>asinīs</w:t>
              </w:r>
              <w:proofErr w:type="spellEnd"/>
              <w:r w:rsidRPr="0077031A">
                <w:rPr>
                  <w:b/>
                  <w:sz w:val="22"/>
                  <w:szCs w:val="22"/>
                </w:rPr>
                <w:t xml:space="preserve"> var </w:t>
              </w:r>
              <w:proofErr w:type="spellStart"/>
              <w:r w:rsidRPr="0077031A">
                <w:rPr>
                  <w:b/>
                  <w:sz w:val="22"/>
                  <w:szCs w:val="22"/>
                </w:rPr>
                <w:t>rasties</w:t>
              </w:r>
              <w:proofErr w:type="spellEnd"/>
              <w:r w:rsidRPr="0077031A">
                <w:rPr>
                  <w:b/>
                  <w:sz w:val="22"/>
                  <w:szCs w:val="22"/>
                </w:rPr>
                <w:t xml:space="preserve">, </w:t>
              </w:r>
              <w:proofErr w:type="spellStart"/>
              <w:r w:rsidRPr="0077031A">
                <w:rPr>
                  <w:b/>
                  <w:sz w:val="22"/>
                  <w:szCs w:val="22"/>
                </w:rPr>
                <w:t>ja</w:t>
              </w:r>
              <w:proofErr w:type="spellEnd"/>
              <w:r w:rsidRPr="0077031A">
                <w:rPr>
                  <w:b/>
                  <w:sz w:val="22"/>
                  <w:szCs w:val="22"/>
                </w:rPr>
                <w:t xml:space="preserve">: </w:t>
              </w:r>
            </w:ins>
          </w:p>
          <w:p w14:paraId="44D83374" w14:textId="77777777" w:rsidR="00A361C5" w:rsidRPr="0077031A" w:rsidRDefault="00A361C5" w:rsidP="00A361C5">
            <w:pPr>
              <w:numPr>
                <w:ilvl w:val="0"/>
                <w:numId w:val="50"/>
              </w:numPr>
              <w:tabs>
                <w:tab w:val="left" w:pos="2127"/>
                <w:tab w:val="left" w:pos="2268"/>
              </w:tabs>
              <w:ind w:left="360"/>
              <w:rPr>
                <w:ins w:id="3848" w:author="Author"/>
                <w:sz w:val="22"/>
                <w:szCs w:val="22"/>
              </w:rPr>
            </w:pPr>
            <w:proofErr w:type="spellStart"/>
            <w:ins w:id="3849" w:author="Author">
              <w:r w:rsidRPr="0077031A">
                <w:rPr>
                  <w:sz w:val="22"/>
                  <w:szCs w:val="22"/>
                </w:rPr>
                <w:t>Jūs</w:t>
              </w:r>
              <w:proofErr w:type="spellEnd"/>
              <w:r w:rsidRPr="0077031A">
                <w:rPr>
                  <w:sz w:val="22"/>
                  <w:szCs w:val="22"/>
                </w:rPr>
                <w:t xml:space="preserve"> </w:t>
              </w:r>
              <w:proofErr w:type="spellStart"/>
              <w:r w:rsidRPr="0077031A">
                <w:rPr>
                  <w:sz w:val="22"/>
                  <w:szCs w:val="22"/>
                </w:rPr>
                <w:t>neesat</w:t>
              </w:r>
              <w:proofErr w:type="spellEnd"/>
              <w:r w:rsidRPr="0077031A">
                <w:rPr>
                  <w:sz w:val="22"/>
                  <w:szCs w:val="22"/>
                </w:rPr>
                <w:t xml:space="preserve"> </w:t>
              </w:r>
              <w:proofErr w:type="spellStart"/>
              <w:r w:rsidRPr="0077031A">
                <w:rPr>
                  <w:sz w:val="22"/>
                  <w:szCs w:val="22"/>
                </w:rPr>
                <w:t>injicējis</w:t>
              </w:r>
              <w:proofErr w:type="spellEnd"/>
              <w:r w:rsidRPr="0077031A">
                <w:rPr>
                  <w:sz w:val="22"/>
                  <w:szCs w:val="22"/>
                </w:rPr>
                <w:t xml:space="preserve"> </w:t>
              </w:r>
              <w:proofErr w:type="spellStart"/>
              <w:r w:rsidRPr="0077031A">
                <w:rPr>
                  <w:sz w:val="22"/>
                  <w:szCs w:val="22"/>
                </w:rPr>
                <w:t>insulīnu</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neesat</w:t>
              </w:r>
              <w:proofErr w:type="spellEnd"/>
              <w:r w:rsidRPr="0077031A">
                <w:rPr>
                  <w:sz w:val="22"/>
                  <w:szCs w:val="22"/>
                </w:rPr>
                <w:t xml:space="preserve"> to </w:t>
              </w:r>
              <w:proofErr w:type="spellStart"/>
              <w:r w:rsidRPr="0077031A">
                <w:rPr>
                  <w:sz w:val="22"/>
                  <w:szCs w:val="22"/>
                </w:rPr>
                <w:t>injicējis</w:t>
              </w:r>
              <w:proofErr w:type="spellEnd"/>
              <w:r w:rsidRPr="0077031A">
                <w:rPr>
                  <w:sz w:val="22"/>
                  <w:szCs w:val="22"/>
                </w:rPr>
                <w:t xml:space="preserve"> </w:t>
              </w:r>
              <w:proofErr w:type="spellStart"/>
              <w:r w:rsidRPr="0077031A">
                <w:rPr>
                  <w:sz w:val="22"/>
                  <w:szCs w:val="22"/>
                </w:rPr>
                <w:t>pietiekami</w:t>
              </w:r>
              <w:proofErr w:type="spellEnd"/>
              <w:r w:rsidRPr="0077031A">
                <w:rPr>
                  <w:sz w:val="22"/>
                  <w:szCs w:val="22"/>
                </w:rPr>
                <w:t xml:space="preserve">; </w:t>
              </w:r>
            </w:ins>
          </w:p>
          <w:p w14:paraId="353ACDFF" w14:textId="77777777" w:rsidR="00A361C5" w:rsidRPr="0077031A" w:rsidRDefault="00A361C5" w:rsidP="00A361C5">
            <w:pPr>
              <w:numPr>
                <w:ilvl w:val="0"/>
                <w:numId w:val="50"/>
              </w:numPr>
              <w:tabs>
                <w:tab w:val="left" w:pos="2127"/>
                <w:tab w:val="left" w:pos="2268"/>
              </w:tabs>
              <w:ind w:left="360"/>
              <w:rPr>
                <w:ins w:id="3850" w:author="Author"/>
                <w:sz w:val="22"/>
                <w:szCs w:val="22"/>
              </w:rPr>
            </w:pPr>
            <w:proofErr w:type="spellStart"/>
            <w:ins w:id="3851" w:author="Author">
              <w:r w:rsidRPr="0077031A">
                <w:rPr>
                  <w:sz w:val="22"/>
                  <w:szCs w:val="22"/>
                </w:rPr>
                <w:t>insulīns</w:t>
              </w:r>
              <w:proofErr w:type="spellEnd"/>
              <w:r w:rsidRPr="0077031A">
                <w:rPr>
                  <w:sz w:val="22"/>
                  <w:szCs w:val="22"/>
                </w:rPr>
                <w:t xml:space="preserve"> </w:t>
              </w:r>
              <w:proofErr w:type="spellStart"/>
              <w:r w:rsidRPr="0077031A">
                <w:rPr>
                  <w:sz w:val="22"/>
                  <w:szCs w:val="22"/>
                </w:rPr>
                <w:t>Jūsu</w:t>
              </w:r>
              <w:proofErr w:type="spellEnd"/>
              <w:r w:rsidRPr="0077031A">
                <w:rPr>
                  <w:sz w:val="22"/>
                  <w:szCs w:val="22"/>
                </w:rPr>
                <w:t xml:space="preserve"> </w:t>
              </w:r>
              <w:proofErr w:type="spellStart"/>
              <w:r w:rsidRPr="0077031A">
                <w:rPr>
                  <w:sz w:val="22"/>
                  <w:szCs w:val="22"/>
                </w:rPr>
                <w:t>organismā</w:t>
              </w:r>
              <w:proofErr w:type="spellEnd"/>
              <w:r w:rsidRPr="0077031A">
                <w:rPr>
                  <w:sz w:val="22"/>
                  <w:szCs w:val="22"/>
                </w:rPr>
                <w:t xml:space="preserve"> </w:t>
              </w:r>
              <w:proofErr w:type="spellStart"/>
              <w:r w:rsidRPr="0077031A">
                <w:rPr>
                  <w:sz w:val="22"/>
                  <w:szCs w:val="22"/>
                </w:rPr>
                <w:t>nedarbojas</w:t>
              </w:r>
              <w:proofErr w:type="spellEnd"/>
              <w:r w:rsidRPr="0077031A">
                <w:rPr>
                  <w:sz w:val="22"/>
                  <w:szCs w:val="22"/>
                </w:rPr>
                <w:t xml:space="preserve"> </w:t>
              </w:r>
              <w:proofErr w:type="spellStart"/>
              <w:r w:rsidRPr="0077031A">
                <w:rPr>
                  <w:sz w:val="22"/>
                  <w:szCs w:val="22"/>
                </w:rPr>
                <w:t>pilnvērtīgi</w:t>
              </w:r>
              <w:proofErr w:type="spellEnd"/>
              <w:r w:rsidRPr="0077031A">
                <w:rPr>
                  <w:sz w:val="22"/>
                  <w:szCs w:val="22"/>
                </w:rPr>
                <w:t xml:space="preserve">, </w:t>
              </w:r>
              <w:proofErr w:type="spellStart"/>
              <w:r w:rsidRPr="0077031A">
                <w:rPr>
                  <w:sz w:val="22"/>
                  <w:szCs w:val="22"/>
                </w:rPr>
                <w:t>iespējams</w:t>
              </w:r>
              <w:proofErr w:type="spellEnd"/>
              <w:r w:rsidRPr="0077031A">
                <w:rPr>
                  <w:sz w:val="22"/>
                  <w:szCs w:val="22"/>
                </w:rPr>
                <w:t xml:space="preserve"> </w:t>
              </w:r>
              <w:proofErr w:type="spellStart"/>
              <w:r w:rsidRPr="0077031A">
                <w:rPr>
                  <w:sz w:val="22"/>
                  <w:szCs w:val="22"/>
                </w:rPr>
                <w:t>tādēļ</w:t>
              </w:r>
              <w:proofErr w:type="spellEnd"/>
              <w:r w:rsidRPr="0077031A">
                <w:rPr>
                  <w:sz w:val="22"/>
                  <w:szCs w:val="22"/>
                </w:rPr>
                <w:t xml:space="preserve">, ka </w:t>
              </w:r>
              <w:proofErr w:type="spellStart"/>
              <w:r w:rsidRPr="0077031A">
                <w:rPr>
                  <w:sz w:val="22"/>
                  <w:szCs w:val="22"/>
                </w:rPr>
                <w:t>tas</w:t>
              </w:r>
              <w:proofErr w:type="spellEnd"/>
              <w:r w:rsidRPr="0077031A">
                <w:rPr>
                  <w:sz w:val="22"/>
                  <w:szCs w:val="22"/>
                </w:rPr>
                <w:t xml:space="preserve"> nav </w:t>
              </w:r>
              <w:proofErr w:type="spellStart"/>
              <w:r w:rsidRPr="0077031A">
                <w:rPr>
                  <w:sz w:val="22"/>
                  <w:szCs w:val="22"/>
                </w:rPr>
                <w:t>pareizi</w:t>
              </w:r>
              <w:proofErr w:type="spellEnd"/>
              <w:r w:rsidRPr="0077031A">
                <w:rPr>
                  <w:sz w:val="22"/>
                  <w:szCs w:val="22"/>
                </w:rPr>
                <w:t xml:space="preserve"> </w:t>
              </w:r>
              <w:proofErr w:type="spellStart"/>
              <w:r w:rsidRPr="0077031A">
                <w:rPr>
                  <w:sz w:val="22"/>
                  <w:szCs w:val="22"/>
                </w:rPr>
                <w:t>uzglabāts</w:t>
              </w:r>
              <w:proofErr w:type="spellEnd"/>
              <w:r w:rsidRPr="0077031A">
                <w:rPr>
                  <w:sz w:val="22"/>
                  <w:szCs w:val="22"/>
                </w:rPr>
                <w:t xml:space="preserve">; </w:t>
              </w:r>
            </w:ins>
          </w:p>
          <w:p w14:paraId="2BFD75D9" w14:textId="77777777" w:rsidR="00A361C5" w:rsidRPr="0077031A" w:rsidRDefault="00A361C5" w:rsidP="00A361C5">
            <w:pPr>
              <w:numPr>
                <w:ilvl w:val="0"/>
                <w:numId w:val="50"/>
              </w:numPr>
              <w:tabs>
                <w:tab w:val="left" w:pos="2127"/>
                <w:tab w:val="left" w:pos="2268"/>
              </w:tabs>
              <w:ind w:left="360"/>
              <w:rPr>
                <w:ins w:id="3852" w:author="Author"/>
                <w:sz w:val="22"/>
                <w:szCs w:val="22"/>
              </w:rPr>
            </w:pPr>
            <w:proofErr w:type="spellStart"/>
            <w:ins w:id="3853" w:author="Author">
              <w:r w:rsidRPr="0077031A">
                <w:rPr>
                  <w:sz w:val="22"/>
                  <w:szCs w:val="22"/>
                </w:rPr>
                <w:t>Jūsu</w:t>
              </w:r>
              <w:proofErr w:type="spellEnd"/>
              <w:r w:rsidRPr="0077031A">
                <w:rPr>
                  <w:sz w:val="22"/>
                  <w:szCs w:val="22"/>
                </w:rPr>
                <w:t xml:space="preserve"> </w:t>
              </w:r>
              <w:proofErr w:type="spellStart"/>
              <w:r w:rsidRPr="0077031A">
                <w:rPr>
                  <w:sz w:val="22"/>
                  <w:szCs w:val="22"/>
                </w:rPr>
                <w:t>insulīna</w:t>
              </w:r>
              <w:proofErr w:type="spellEnd"/>
              <w:r w:rsidRPr="0077031A">
                <w:rPr>
                  <w:sz w:val="22"/>
                  <w:szCs w:val="22"/>
                </w:rPr>
                <w:t xml:space="preserve"> </w:t>
              </w:r>
              <w:proofErr w:type="spellStart"/>
              <w:r w:rsidRPr="0077031A">
                <w:rPr>
                  <w:sz w:val="22"/>
                  <w:szCs w:val="22"/>
                </w:rPr>
                <w:t>pildspalvveida</w:t>
              </w:r>
              <w:proofErr w:type="spellEnd"/>
              <w:r w:rsidRPr="0077031A">
                <w:rPr>
                  <w:sz w:val="22"/>
                  <w:szCs w:val="22"/>
                </w:rPr>
                <w:t xml:space="preserve"> </w:t>
              </w:r>
              <w:proofErr w:type="spellStart"/>
              <w:r w:rsidRPr="0077031A">
                <w:rPr>
                  <w:sz w:val="22"/>
                  <w:szCs w:val="22"/>
                </w:rPr>
                <w:t>pilnšļirce</w:t>
              </w:r>
              <w:proofErr w:type="spellEnd"/>
              <w:r w:rsidRPr="0077031A">
                <w:rPr>
                  <w:sz w:val="22"/>
                  <w:szCs w:val="22"/>
                </w:rPr>
                <w:t xml:space="preserve"> </w:t>
              </w:r>
              <w:proofErr w:type="spellStart"/>
              <w:r w:rsidRPr="0077031A">
                <w:rPr>
                  <w:sz w:val="22"/>
                  <w:szCs w:val="22"/>
                </w:rPr>
                <w:t>nedarbojas</w:t>
              </w:r>
              <w:proofErr w:type="spellEnd"/>
              <w:r w:rsidRPr="00364665">
                <w:rPr>
                  <w:sz w:val="22"/>
                  <w:szCs w:val="22"/>
                </w:rPr>
                <w:t xml:space="preserve"> </w:t>
              </w:r>
              <w:proofErr w:type="spellStart"/>
              <w:r w:rsidRPr="00364665">
                <w:rPr>
                  <w:sz w:val="22"/>
                  <w:szCs w:val="22"/>
                </w:rPr>
                <w:t>pilnvērtīgi</w:t>
              </w:r>
              <w:proofErr w:type="spellEnd"/>
              <w:r w:rsidRPr="0077031A">
                <w:rPr>
                  <w:sz w:val="22"/>
                  <w:szCs w:val="22"/>
                </w:rPr>
                <w:t>;</w:t>
              </w:r>
            </w:ins>
          </w:p>
          <w:p w14:paraId="359EC0E0" w14:textId="77777777" w:rsidR="00A361C5" w:rsidRPr="0077031A" w:rsidRDefault="00A361C5" w:rsidP="00A361C5">
            <w:pPr>
              <w:numPr>
                <w:ilvl w:val="0"/>
                <w:numId w:val="50"/>
              </w:numPr>
              <w:tabs>
                <w:tab w:val="left" w:pos="2127"/>
                <w:tab w:val="left" w:pos="2268"/>
              </w:tabs>
              <w:ind w:left="360"/>
              <w:rPr>
                <w:ins w:id="3854" w:author="Author"/>
                <w:sz w:val="22"/>
                <w:szCs w:val="22"/>
              </w:rPr>
            </w:pPr>
            <w:ins w:id="3855" w:author="Author">
              <w:r w:rsidRPr="0077031A">
                <w:rPr>
                  <w:sz w:val="22"/>
                  <w:szCs w:val="22"/>
                </w:rPr>
                <w:t xml:space="preserve">Jums </w:t>
              </w:r>
              <w:proofErr w:type="spellStart"/>
              <w:r w:rsidRPr="0077031A">
                <w:rPr>
                  <w:sz w:val="22"/>
                  <w:szCs w:val="22"/>
                </w:rPr>
                <w:t>ir</w:t>
              </w:r>
              <w:proofErr w:type="spellEnd"/>
              <w:r w:rsidRPr="0077031A">
                <w:rPr>
                  <w:sz w:val="22"/>
                  <w:szCs w:val="22"/>
                </w:rPr>
                <w:t xml:space="preserve"> </w:t>
              </w:r>
              <w:proofErr w:type="spellStart"/>
              <w:r w:rsidRPr="0077031A">
                <w:rPr>
                  <w:sz w:val="22"/>
                  <w:szCs w:val="22"/>
                </w:rPr>
                <w:t>mazāka</w:t>
              </w:r>
              <w:proofErr w:type="spellEnd"/>
              <w:r w:rsidRPr="0077031A">
                <w:rPr>
                  <w:sz w:val="22"/>
                  <w:szCs w:val="22"/>
                </w:rPr>
                <w:t xml:space="preserve"> </w:t>
              </w:r>
              <w:proofErr w:type="spellStart"/>
              <w:r w:rsidRPr="0077031A">
                <w:rPr>
                  <w:sz w:val="22"/>
                  <w:szCs w:val="22"/>
                </w:rPr>
                <w:t>fiziskā</w:t>
              </w:r>
              <w:proofErr w:type="spellEnd"/>
              <w:r w:rsidRPr="0077031A">
                <w:rPr>
                  <w:sz w:val="22"/>
                  <w:szCs w:val="22"/>
                </w:rPr>
                <w:t xml:space="preserve"> </w:t>
              </w:r>
              <w:proofErr w:type="spellStart"/>
              <w:r w:rsidRPr="0077031A">
                <w:rPr>
                  <w:sz w:val="22"/>
                  <w:szCs w:val="22"/>
                </w:rPr>
                <w:t>slodze</w:t>
              </w:r>
              <w:proofErr w:type="spellEnd"/>
              <w:r w:rsidRPr="0077031A">
                <w:rPr>
                  <w:sz w:val="22"/>
                  <w:szCs w:val="22"/>
                </w:rPr>
                <w:t xml:space="preserve"> </w:t>
              </w:r>
              <w:proofErr w:type="spellStart"/>
              <w:r w:rsidRPr="0077031A">
                <w:rPr>
                  <w:sz w:val="22"/>
                  <w:szCs w:val="22"/>
                </w:rPr>
                <w:t>nekā</w:t>
              </w:r>
              <w:proofErr w:type="spellEnd"/>
              <w:r w:rsidRPr="0077031A">
                <w:rPr>
                  <w:sz w:val="22"/>
                  <w:szCs w:val="22"/>
                </w:rPr>
                <w:t xml:space="preserve"> </w:t>
              </w:r>
              <w:proofErr w:type="spellStart"/>
              <w:r w:rsidRPr="0077031A">
                <w:rPr>
                  <w:sz w:val="22"/>
                  <w:szCs w:val="22"/>
                </w:rPr>
                <w:t>parasti</w:t>
              </w:r>
              <w:proofErr w:type="spellEnd"/>
              <w:r w:rsidRPr="0077031A">
                <w:rPr>
                  <w:sz w:val="22"/>
                  <w:szCs w:val="22"/>
                </w:rPr>
                <w:t>;</w:t>
              </w:r>
            </w:ins>
          </w:p>
          <w:p w14:paraId="265A3050" w14:textId="10EDA13F" w:rsidR="00A361C5" w:rsidRPr="0077031A" w:rsidRDefault="00A361C5" w:rsidP="00A361C5">
            <w:pPr>
              <w:numPr>
                <w:ilvl w:val="0"/>
                <w:numId w:val="50"/>
              </w:numPr>
              <w:tabs>
                <w:tab w:val="left" w:pos="2127"/>
                <w:tab w:val="left" w:pos="2268"/>
              </w:tabs>
              <w:ind w:left="360"/>
              <w:rPr>
                <w:ins w:id="3856" w:author="Author"/>
                <w:sz w:val="22"/>
                <w:szCs w:val="22"/>
              </w:rPr>
            </w:pPr>
            <w:ins w:id="3857" w:author="Author">
              <w:r w:rsidRPr="0077031A">
                <w:rPr>
                  <w:sz w:val="22"/>
                  <w:szCs w:val="22"/>
                </w:rPr>
                <w:t xml:space="preserve">Jums </w:t>
              </w:r>
              <w:proofErr w:type="spellStart"/>
              <w:r w:rsidRPr="0077031A">
                <w:rPr>
                  <w:sz w:val="22"/>
                  <w:szCs w:val="22"/>
                </w:rPr>
                <w:t>ir</w:t>
              </w:r>
              <w:proofErr w:type="spellEnd"/>
              <w:r w:rsidRPr="0077031A">
                <w:rPr>
                  <w:sz w:val="22"/>
                  <w:szCs w:val="22"/>
                </w:rPr>
                <w:t xml:space="preserve"> stress </w:t>
              </w:r>
              <w:r w:rsidR="00626249">
                <w:rPr>
                  <w:sz w:val="22"/>
                  <w:szCs w:val="22"/>
                  <w:lang w:val="lv-LV"/>
                </w:rPr>
                <w:t>–</w:t>
              </w:r>
              <w:del w:id="3858" w:author="Author">
                <w:r w:rsidRPr="0077031A" w:rsidDel="00626249">
                  <w:rPr>
                    <w:sz w:val="22"/>
                    <w:szCs w:val="22"/>
                  </w:rPr>
                  <w:delText>-</w:delText>
                </w:r>
              </w:del>
              <w:r w:rsidRPr="0077031A">
                <w:rPr>
                  <w:sz w:val="22"/>
                  <w:szCs w:val="22"/>
                </w:rPr>
                <w:t xml:space="preserve"> </w:t>
              </w:r>
              <w:proofErr w:type="spellStart"/>
              <w:r w:rsidRPr="0077031A">
                <w:rPr>
                  <w:sz w:val="22"/>
                  <w:szCs w:val="22"/>
                </w:rPr>
                <w:t>piemēram</w:t>
              </w:r>
              <w:proofErr w:type="spellEnd"/>
              <w:r w:rsidRPr="0077031A">
                <w:rPr>
                  <w:sz w:val="22"/>
                  <w:szCs w:val="22"/>
                </w:rPr>
                <w:t xml:space="preserve">, </w:t>
              </w:r>
              <w:proofErr w:type="spellStart"/>
              <w:r w:rsidRPr="0077031A">
                <w:rPr>
                  <w:sz w:val="22"/>
                  <w:szCs w:val="22"/>
                </w:rPr>
                <w:t>emocionāls</w:t>
              </w:r>
              <w:proofErr w:type="spellEnd"/>
              <w:r w:rsidRPr="0077031A">
                <w:rPr>
                  <w:sz w:val="22"/>
                  <w:szCs w:val="22"/>
                </w:rPr>
                <w:t xml:space="preserve"> distress </w:t>
              </w:r>
              <w:proofErr w:type="spellStart"/>
              <w:r w:rsidRPr="0077031A">
                <w:rPr>
                  <w:sz w:val="22"/>
                  <w:szCs w:val="22"/>
                </w:rPr>
                <w:t>vai</w:t>
              </w:r>
              <w:proofErr w:type="spellEnd"/>
              <w:r w:rsidRPr="0077031A">
                <w:rPr>
                  <w:sz w:val="22"/>
                  <w:szCs w:val="22"/>
                </w:rPr>
                <w:t xml:space="preserve"> </w:t>
              </w:r>
              <w:proofErr w:type="spellStart"/>
              <w:proofErr w:type="gramStart"/>
              <w:r w:rsidRPr="0077031A">
                <w:rPr>
                  <w:sz w:val="22"/>
                  <w:szCs w:val="22"/>
                </w:rPr>
                <w:t>uzbudinājums</w:t>
              </w:r>
              <w:proofErr w:type="spellEnd"/>
              <w:r w:rsidRPr="0077031A">
                <w:rPr>
                  <w:sz w:val="22"/>
                  <w:szCs w:val="22"/>
                </w:rPr>
                <w:t>;</w:t>
              </w:r>
              <w:proofErr w:type="gramEnd"/>
            </w:ins>
          </w:p>
          <w:p w14:paraId="6CFC25DB" w14:textId="77777777" w:rsidR="00A361C5" w:rsidRPr="0077031A" w:rsidRDefault="00A361C5" w:rsidP="00A361C5">
            <w:pPr>
              <w:numPr>
                <w:ilvl w:val="0"/>
                <w:numId w:val="50"/>
              </w:numPr>
              <w:tabs>
                <w:tab w:val="left" w:pos="2127"/>
                <w:tab w:val="left" w:pos="2268"/>
              </w:tabs>
              <w:ind w:left="360"/>
              <w:rPr>
                <w:ins w:id="3859" w:author="Author"/>
                <w:sz w:val="22"/>
                <w:szCs w:val="22"/>
              </w:rPr>
            </w:pPr>
            <w:ins w:id="3860" w:author="Author">
              <w:r w:rsidRPr="0077031A">
                <w:rPr>
                  <w:sz w:val="22"/>
                  <w:szCs w:val="22"/>
                </w:rPr>
                <w:t xml:space="preserve">Jums </w:t>
              </w:r>
              <w:proofErr w:type="spellStart"/>
              <w:r w:rsidRPr="0077031A">
                <w:rPr>
                  <w:sz w:val="22"/>
                  <w:szCs w:val="22"/>
                </w:rPr>
                <w:t>ir</w:t>
              </w:r>
              <w:proofErr w:type="spellEnd"/>
              <w:r w:rsidRPr="0077031A">
                <w:rPr>
                  <w:sz w:val="22"/>
                  <w:szCs w:val="22"/>
                </w:rPr>
                <w:t xml:space="preserve"> trauma, </w:t>
              </w:r>
              <w:proofErr w:type="spellStart"/>
              <w:r w:rsidRPr="0077031A">
                <w:rPr>
                  <w:sz w:val="22"/>
                  <w:szCs w:val="22"/>
                </w:rPr>
                <w:t>infekcija</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drudzis</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ir</w:t>
              </w:r>
              <w:proofErr w:type="spellEnd"/>
              <w:r w:rsidRPr="0077031A">
                <w:rPr>
                  <w:sz w:val="22"/>
                  <w:szCs w:val="22"/>
                </w:rPr>
                <w:t xml:space="preserve"> </w:t>
              </w:r>
              <w:proofErr w:type="spellStart"/>
              <w:r w:rsidRPr="0077031A">
                <w:rPr>
                  <w:sz w:val="22"/>
                  <w:szCs w:val="22"/>
                </w:rPr>
                <w:t>veikta</w:t>
              </w:r>
              <w:proofErr w:type="spellEnd"/>
              <w:r w:rsidRPr="0077031A">
                <w:rPr>
                  <w:sz w:val="22"/>
                  <w:szCs w:val="22"/>
                </w:rPr>
                <w:t xml:space="preserve"> </w:t>
              </w:r>
              <w:proofErr w:type="spellStart"/>
              <w:r w:rsidRPr="0077031A">
                <w:rPr>
                  <w:sz w:val="22"/>
                  <w:szCs w:val="22"/>
                </w:rPr>
                <w:t>operācija</w:t>
              </w:r>
              <w:proofErr w:type="spellEnd"/>
              <w:r w:rsidRPr="0077031A">
                <w:rPr>
                  <w:sz w:val="22"/>
                  <w:szCs w:val="22"/>
                </w:rPr>
                <w:t>;</w:t>
              </w:r>
            </w:ins>
          </w:p>
          <w:p w14:paraId="204536A0" w14:textId="77777777" w:rsidR="00A361C5" w:rsidRPr="0077031A" w:rsidRDefault="00A361C5" w:rsidP="00A361C5">
            <w:pPr>
              <w:numPr>
                <w:ilvl w:val="0"/>
                <w:numId w:val="50"/>
              </w:numPr>
              <w:tabs>
                <w:tab w:val="left" w:pos="2127"/>
                <w:tab w:val="left" w:pos="2268"/>
              </w:tabs>
              <w:ind w:left="360"/>
              <w:rPr>
                <w:ins w:id="3861" w:author="Author"/>
                <w:sz w:val="22"/>
                <w:szCs w:val="22"/>
              </w:rPr>
            </w:pPr>
            <w:proofErr w:type="spellStart"/>
            <w:ins w:id="3862" w:author="Author">
              <w:r w:rsidRPr="0077031A">
                <w:rPr>
                  <w:sz w:val="22"/>
                  <w:szCs w:val="22"/>
                </w:rPr>
                <w:t>Jūs</w:t>
              </w:r>
              <w:proofErr w:type="spellEnd"/>
              <w:r w:rsidRPr="0077031A">
                <w:rPr>
                  <w:sz w:val="22"/>
                  <w:szCs w:val="22"/>
                </w:rPr>
                <w:t xml:space="preserve"> </w:t>
              </w:r>
              <w:proofErr w:type="spellStart"/>
              <w:r w:rsidRPr="0077031A">
                <w:rPr>
                  <w:sz w:val="22"/>
                  <w:szCs w:val="22"/>
                </w:rPr>
                <w:t>lietojat</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esat</w:t>
              </w:r>
              <w:proofErr w:type="spellEnd"/>
              <w:r w:rsidRPr="0077031A">
                <w:rPr>
                  <w:sz w:val="22"/>
                  <w:szCs w:val="22"/>
                </w:rPr>
                <w:t xml:space="preserve"> </w:t>
              </w:r>
              <w:proofErr w:type="spellStart"/>
              <w:r w:rsidRPr="0077031A">
                <w:rPr>
                  <w:sz w:val="22"/>
                  <w:szCs w:val="22"/>
                </w:rPr>
                <w:t>lietojis</w:t>
              </w:r>
              <w:proofErr w:type="spellEnd"/>
              <w:r w:rsidRPr="0077031A">
                <w:rPr>
                  <w:sz w:val="22"/>
                  <w:szCs w:val="22"/>
                </w:rPr>
                <w:t xml:space="preserve"> </w:t>
              </w:r>
              <w:proofErr w:type="spellStart"/>
              <w:r w:rsidRPr="0077031A">
                <w:rPr>
                  <w:sz w:val="22"/>
                  <w:szCs w:val="22"/>
                </w:rPr>
                <w:t>noteiktas</w:t>
              </w:r>
              <w:proofErr w:type="spellEnd"/>
              <w:r w:rsidRPr="0077031A">
                <w:rPr>
                  <w:sz w:val="22"/>
                  <w:szCs w:val="22"/>
                </w:rPr>
                <w:t xml:space="preserve"> </w:t>
              </w:r>
              <w:proofErr w:type="spellStart"/>
              <w:r w:rsidRPr="0077031A">
                <w:rPr>
                  <w:sz w:val="22"/>
                  <w:szCs w:val="22"/>
                </w:rPr>
                <w:t>citas</w:t>
              </w:r>
              <w:proofErr w:type="spellEnd"/>
              <w:r w:rsidRPr="0077031A">
                <w:rPr>
                  <w:sz w:val="22"/>
                  <w:szCs w:val="22"/>
                </w:rPr>
                <w:t xml:space="preserve"> </w:t>
              </w:r>
              <w:proofErr w:type="spellStart"/>
              <w:r w:rsidRPr="0077031A">
                <w:rPr>
                  <w:sz w:val="22"/>
                  <w:szCs w:val="22"/>
                </w:rPr>
                <w:t>zāles</w:t>
              </w:r>
              <w:proofErr w:type="spellEnd"/>
              <w:r w:rsidRPr="0077031A">
                <w:rPr>
                  <w:sz w:val="22"/>
                  <w:szCs w:val="22"/>
                </w:rPr>
                <w:t xml:space="preserve">, </w:t>
              </w:r>
              <w:proofErr w:type="spellStart"/>
              <w:r w:rsidRPr="0077031A">
                <w:rPr>
                  <w:sz w:val="22"/>
                  <w:szCs w:val="22"/>
                </w:rPr>
                <w:t>skatīt</w:t>
              </w:r>
              <w:proofErr w:type="spellEnd"/>
              <w:r w:rsidRPr="0077031A">
                <w:rPr>
                  <w:sz w:val="22"/>
                  <w:szCs w:val="22"/>
                </w:rPr>
                <w:t xml:space="preserve"> 2. </w:t>
              </w:r>
              <w:proofErr w:type="spellStart"/>
              <w:r w:rsidRPr="0077031A">
                <w:rPr>
                  <w:sz w:val="22"/>
                  <w:szCs w:val="22"/>
                </w:rPr>
                <w:t>punktu</w:t>
              </w:r>
              <w:proofErr w:type="spellEnd"/>
              <w:r w:rsidRPr="0077031A">
                <w:rPr>
                  <w:sz w:val="22"/>
                  <w:szCs w:val="22"/>
                </w:rPr>
                <w:t>, "</w:t>
              </w:r>
              <w:proofErr w:type="spellStart"/>
              <w:r w:rsidRPr="0077031A">
                <w:rPr>
                  <w:sz w:val="22"/>
                  <w:szCs w:val="22"/>
                </w:rPr>
                <w:t>Citas</w:t>
              </w:r>
              <w:proofErr w:type="spellEnd"/>
              <w:r w:rsidRPr="0077031A">
                <w:rPr>
                  <w:sz w:val="22"/>
                  <w:szCs w:val="22"/>
                </w:rPr>
                <w:t xml:space="preserve"> </w:t>
              </w:r>
              <w:proofErr w:type="spellStart"/>
              <w:r w:rsidRPr="0077031A">
                <w:rPr>
                  <w:sz w:val="22"/>
                  <w:szCs w:val="22"/>
                </w:rPr>
                <w:t>zāles</w:t>
              </w:r>
              <w:proofErr w:type="spellEnd"/>
              <w:r w:rsidRPr="0077031A">
                <w:rPr>
                  <w:sz w:val="22"/>
                  <w:szCs w:val="22"/>
                </w:rPr>
                <w:t xml:space="preserve"> un Toujeo".</w:t>
              </w:r>
            </w:ins>
          </w:p>
          <w:p w14:paraId="1A4D598A" w14:textId="77777777" w:rsidR="00A361C5" w:rsidRPr="0077031A" w:rsidRDefault="00A361C5" w:rsidP="00A361C5">
            <w:pPr>
              <w:tabs>
                <w:tab w:val="left" w:pos="2127"/>
                <w:tab w:val="left" w:pos="2268"/>
              </w:tabs>
              <w:rPr>
                <w:ins w:id="3863" w:author="Author"/>
                <w:sz w:val="22"/>
                <w:szCs w:val="22"/>
              </w:rPr>
            </w:pPr>
          </w:p>
          <w:p w14:paraId="2470CC91" w14:textId="77777777" w:rsidR="00A361C5" w:rsidRPr="0077031A" w:rsidRDefault="00A361C5" w:rsidP="00A361C5">
            <w:pPr>
              <w:tabs>
                <w:tab w:val="left" w:pos="2127"/>
                <w:tab w:val="left" w:pos="2268"/>
              </w:tabs>
              <w:rPr>
                <w:ins w:id="3864" w:author="Author"/>
                <w:b/>
                <w:sz w:val="22"/>
                <w:szCs w:val="22"/>
              </w:rPr>
            </w:pPr>
            <w:proofErr w:type="spellStart"/>
            <w:ins w:id="3865" w:author="Author">
              <w:r w:rsidRPr="0077031A">
                <w:rPr>
                  <w:b/>
                  <w:sz w:val="22"/>
                  <w:szCs w:val="22"/>
                </w:rPr>
                <w:t>Zems</w:t>
              </w:r>
              <w:proofErr w:type="spellEnd"/>
              <w:r w:rsidRPr="0077031A">
                <w:rPr>
                  <w:b/>
                  <w:sz w:val="22"/>
                  <w:szCs w:val="22"/>
                </w:rPr>
                <w:t xml:space="preserve"> </w:t>
              </w:r>
              <w:proofErr w:type="spellStart"/>
              <w:r w:rsidRPr="0077031A">
                <w:rPr>
                  <w:b/>
                  <w:sz w:val="22"/>
                  <w:szCs w:val="22"/>
                </w:rPr>
                <w:t>cukura</w:t>
              </w:r>
              <w:proofErr w:type="spellEnd"/>
              <w:r w:rsidRPr="0077031A">
                <w:rPr>
                  <w:b/>
                  <w:sz w:val="22"/>
                  <w:szCs w:val="22"/>
                </w:rPr>
                <w:t xml:space="preserve"> </w:t>
              </w:r>
              <w:proofErr w:type="spellStart"/>
              <w:r w:rsidRPr="0077031A">
                <w:rPr>
                  <w:b/>
                  <w:sz w:val="22"/>
                  <w:szCs w:val="22"/>
                </w:rPr>
                <w:t>līmenis</w:t>
              </w:r>
              <w:proofErr w:type="spellEnd"/>
              <w:r w:rsidRPr="0077031A">
                <w:rPr>
                  <w:b/>
                  <w:sz w:val="22"/>
                  <w:szCs w:val="22"/>
                </w:rPr>
                <w:t xml:space="preserve"> </w:t>
              </w:r>
              <w:proofErr w:type="spellStart"/>
              <w:r w:rsidRPr="0077031A">
                <w:rPr>
                  <w:b/>
                  <w:sz w:val="22"/>
                  <w:szCs w:val="22"/>
                </w:rPr>
                <w:t>asinīs</w:t>
              </w:r>
              <w:proofErr w:type="spellEnd"/>
              <w:r w:rsidRPr="0077031A">
                <w:rPr>
                  <w:b/>
                  <w:sz w:val="22"/>
                  <w:szCs w:val="22"/>
                </w:rPr>
                <w:t xml:space="preserve"> (</w:t>
              </w:r>
              <w:proofErr w:type="spellStart"/>
              <w:r w:rsidRPr="0077031A">
                <w:rPr>
                  <w:b/>
                  <w:sz w:val="22"/>
                  <w:szCs w:val="22"/>
                </w:rPr>
                <w:t>hipoglikēmija</w:t>
              </w:r>
              <w:proofErr w:type="spellEnd"/>
              <w:r w:rsidRPr="0077031A">
                <w:rPr>
                  <w:b/>
                  <w:sz w:val="22"/>
                  <w:szCs w:val="22"/>
                </w:rPr>
                <w:t>)</w:t>
              </w:r>
              <w:r w:rsidRPr="0077031A">
                <w:rPr>
                  <w:b/>
                  <w:bCs/>
                  <w:sz w:val="22"/>
                  <w:szCs w:val="22"/>
                </w:rPr>
                <w:t xml:space="preserve"> </w:t>
              </w:r>
            </w:ins>
          </w:p>
          <w:p w14:paraId="16648A74" w14:textId="77777777" w:rsidR="00A361C5" w:rsidRPr="0077031A" w:rsidRDefault="00A361C5" w:rsidP="00A361C5">
            <w:pPr>
              <w:tabs>
                <w:tab w:val="left" w:pos="2127"/>
                <w:tab w:val="left" w:pos="2268"/>
              </w:tabs>
              <w:rPr>
                <w:ins w:id="3866" w:author="Author"/>
                <w:sz w:val="22"/>
                <w:szCs w:val="22"/>
              </w:rPr>
            </w:pPr>
            <w:ins w:id="3867" w:author="Author">
              <w:r w:rsidRPr="0077031A">
                <w:rPr>
                  <w:sz w:val="22"/>
                  <w:szCs w:val="22"/>
                </w:rPr>
                <w:t xml:space="preserve">Ja </w:t>
              </w:r>
              <w:proofErr w:type="spellStart"/>
              <w:r w:rsidRPr="0077031A">
                <w:rPr>
                  <w:sz w:val="22"/>
                  <w:szCs w:val="22"/>
                </w:rPr>
                <w:t>cukura</w:t>
              </w:r>
              <w:proofErr w:type="spellEnd"/>
              <w:r w:rsidRPr="0077031A">
                <w:rPr>
                  <w:sz w:val="22"/>
                  <w:szCs w:val="22"/>
                </w:rPr>
                <w:t xml:space="preserve"> </w:t>
              </w:r>
              <w:proofErr w:type="spellStart"/>
              <w:r w:rsidRPr="0077031A">
                <w:rPr>
                  <w:sz w:val="22"/>
                  <w:szCs w:val="22"/>
                </w:rPr>
                <w:t>līmenis</w:t>
              </w:r>
              <w:proofErr w:type="spellEnd"/>
              <w:r w:rsidRPr="0077031A">
                <w:rPr>
                  <w:sz w:val="22"/>
                  <w:szCs w:val="22"/>
                </w:rPr>
                <w:t xml:space="preserve"> </w:t>
              </w:r>
              <w:proofErr w:type="spellStart"/>
              <w:r w:rsidRPr="0077031A">
                <w:rPr>
                  <w:sz w:val="22"/>
                  <w:szCs w:val="22"/>
                </w:rPr>
                <w:t>asinīs</w:t>
              </w:r>
              <w:proofErr w:type="spellEnd"/>
              <w:r w:rsidRPr="0077031A">
                <w:rPr>
                  <w:sz w:val="22"/>
                  <w:szCs w:val="22"/>
                </w:rPr>
                <w:t xml:space="preserve"> </w:t>
              </w:r>
              <w:proofErr w:type="spellStart"/>
              <w:r w:rsidRPr="0077031A">
                <w:rPr>
                  <w:sz w:val="22"/>
                  <w:szCs w:val="22"/>
                </w:rPr>
                <w:t>ir</w:t>
              </w:r>
              <w:proofErr w:type="spellEnd"/>
              <w:r w:rsidRPr="0077031A">
                <w:rPr>
                  <w:sz w:val="22"/>
                  <w:szCs w:val="22"/>
                </w:rPr>
                <w:t xml:space="preserve"> </w:t>
              </w:r>
              <w:proofErr w:type="spellStart"/>
              <w:r w:rsidRPr="0077031A">
                <w:rPr>
                  <w:sz w:val="22"/>
                  <w:szCs w:val="22"/>
                </w:rPr>
                <w:t>ļoti</w:t>
              </w:r>
              <w:proofErr w:type="spellEnd"/>
              <w:r w:rsidRPr="0077031A">
                <w:rPr>
                  <w:sz w:val="22"/>
                  <w:szCs w:val="22"/>
                </w:rPr>
                <w:t xml:space="preserve"> </w:t>
              </w:r>
              <w:proofErr w:type="spellStart"/>
              <w:r w:rsidRPr="0077031A">
                <w:rPr>
                  <w:sz w:val="22"/>
                  <w:szCs w:val="22"/>
                </w:rPr>
                <w:t>zems</w:t>
              </w:r>
              <w:proofErr w:type="spellEnd"/>
              <w:r w:rsidRPr="0077031A">
                <w:rPr>
                  <w:sz w:val="22"/>
                  <w:szCs w:val="22"/>
                </w:rPr>
                <w:t xml:space="preserve">, </w:t>
              </w:r>
              <w:proofErr w:type="spellStart"/>
              <w:r w:rsidRPr="0077031A">
                <w:rPr>
                  <w:sz w:val="22"/>
                  <w:szCs w:val="22"/>
                </w:rPr>
                <w:t>Jūs</w:t>
              </w:r>
              <w:proofErr w:type="spellEnd"/>
              <w:r w:rsidRPr="0077031A">
                <w:rPr>
                  <w:sz w:val="22"/>
                  <w:szCs w:val="22"/>
                </w:rPr>
                <w:t xml:space="preserve"> </w:t>
              </w:r>
              <w:proofErr w:type="spellStart"/>
              <w:r w:rsidRPr="0077031A">
                <w:rPr>
                  <w:sz w:val="22"/>
                  <w:szCs w:val="22"/>
                </w:rPr>
                <w:t>varat</w:t>
              </w:r>
              <w:proofErr w:type="spellEnd"/>
              <w:r w:rsidRPr="0077031A">
                <w:rPr>
                  <w:sz w:val="22"/>
                  <w:szCs w:val="22"/>
                </w:rPr>
                <w:t xml:space="preserve"> </w:t>
              </w:r>
              <w:proofErr w:type="spellStart"/>
              <w:r w:rsidRPr="0077031A">
                <w:rPr>
                  <w:sz w:val="22"/>
                  <w:szCs w:val="22"/>
                </w:rPr>
                <w:t>zaudēt</w:t>
              </w:r>
              <w:proofErr w:type="spellEnd"/>
              <w:r w:rsidRPr="0077031A">
                <w:rPr>
                  <w:sz w:val="22"/>
                  <w:szCs w:val="22"/>
                </w:rPr>
                <w:t xml:space="preserve"> </w:t>
              </w:r>
              <w:proofErr w:type="spellStart"/>
              <w:r w:rsidRPr="0077031A">
                <w:rPr>
                  <w:sz w:val="22"/>
                  <w:szCs w:val="22"/>
                </w:rPr>
                <w:t>samaņu</w:t>
              </w:r>
              <w:proofErr w:type="spellEnd"/>
              <w:r w:rsidRPr="0077031A">
                <w:rPr>
                  <w:sz w:val="22"/>
                  <w:szCs w:val="22"/>
                </w:rPr>
                <w:t xml:space="preserve"> (</w:t>
              </w:r>
              <w:proofErr w:type="spellStart"/>
              <w:r w:rsidRPr="0077031A">
                <w:rPr>
                  <w:sz w:val="22"/>
                  <w:szCs w:val="22"/>
                </w:rPr>
                <w:t>ir</w:t>
              </w:r>
              <w:proofErr w:type="spellEnd"/>
              <w:r w:rsidRPr="0077031A">
                <w:rPr>
                  <w:sz w:val="22"/>
                  <w:szCs w:val="22"/>
                </w:rPr>
                <w:t xml:space="preserve"> </w:t>
              </w:r>
              <w:proofErr w:type="spellStart"/>
              <w:r w:rsidRPr="0077031A">
                <w:rPr>
                  <w:sz w:val="22"/>
                  <w:szCs w:val="22"/>
                </w:rPr>
                <w:t>iespējama</w:t>
              </w:r>
              <w:proofErr w:type="spellEnd"/>
              <w:r w:rsidRPr="0077031A">
                <w:rPr>
                  <w:sz w:val="22"/>
                  <w:szCs w:val="22"/>
                </w:rPr>
                <w:t xml:space="preserve"> </w:t>
              </w:r>
              <w:proofErr w:type="spellStart"/>
              <w:r w:rsidRPr="0077031A">
                <w:rPr>
                  <w:sz w:val="22"/>
                  <w:szCs w:val="22"/>
                </w:rPr>
                <w:t>bezsamaņa</w:t>
              </w:r>
              <w:proofErr w:type="spellEnd"/>
              <w:r w:rsidRPr="0077031A">
                <w:rPr>
                  <w:sz w:val="22"/>
                  <w:szCs w:val="22"/>
                </w:rPr>
                <w:t xml:space="preserve">), Jums var </w:t>
              </w:r>
              <w:proofErr w:type="spellStart"/>
              <w:r w:rsidRPr="0077031A">
                <w:rPr>
                  <w:sz w:val="22"/>
                  <w:szCs w:val="22"/>
                </w:rPr>
                <w:t>rasties</w:t>
              </w:r>
              <w:proofErr w:type="spellEnd"/>
              <w:r w:rsidRPr="0077031A">
                <w:rPr>
                  <w:sz w:val="22"/>
                  <w:szCs w:val="22"/>
                </w:rPr>
                <w:t xml:space="preserve"> </w:t>
              </w:r>
              <w:proofErr w:type="spellStart"/>
              <w:r w:rsidRPr="0077031A">
                <w:rPr>
                  <w:sz w:val="22"/>
                  <w:szCs w:val="22"/>
                </w:rPr>
                <w:t>sirdslēkme</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galvas</w:t>
              </w:r>
              <w:proofErr w:type="spellEnd"/>
              <w:r w:rsidRPr="0077031A">
                <w:rPr>
                  <w:sz w:val="22"/>
                  <w:szCs w:val="22"/>
                </w:rPr>
                <w:t xml:space="preserve"> </w:t>
              </w:r>
              <w:proofErr w:type="spellStart"/>
              <w:r w:rsidRPr="0077031A">
                <w:rPr>
                  <w:sz w:val="22"/>
                  <w:szCs w:val="22"/>
                </w:rPr>
                <w:t>smadzeņu</w:t>
              </w:r>
              <w:proofErr w:type="spellEnd"/>
              <w:r w:rsidRPr="0077031A">
                <w:rPr>
                  <w:sz w:val="22"/>
                  <w:szCs w:val="22"/>
                </w:rPr>
                <w:t xml:space="preserve"> </w:t>
              </w:r>
              <w:proofErr w:type="spellStart"/>
              <w:r w:rsidRPr="0077031A">
                <w:rPr>
                  <w:sz w:val="22"/>
                  <w:szCs w:val="22"/>
                </w:rPr>
                <w:t>bojājums</w:t>
              </w:r>
              <w:proofErr w:type="spellEnd"/>
              <w:r>
                <w:rPr>
                  <w:sz w:val="22"/>
                  <w:szCs w:val="22"/>
                </w:rPr>
                <w:t>,</w:t>
              </w:r>
              <w:r w:rsidRPr="0077031A">
                <w:rPr>
                  <w:sz w:val="22"/>
                  <w:szCs w:val="22"/>
                </w:rPr>
                <w:t xml:space="preserve"> un </w:t>
              </w:r>
              <w:proofErr w:type="spellStart"/>
              <w:r w:rsidRPr="0077031A">
                <w:rPr>
                  <w:sz w:val="22"/>
                  <w:szCs w:val="22"/>
                </w:rPr>
                <w:t>šāds</w:t>
              </w:r>
              <w:proofErr w:type="spellEnd"/>
              <w:r w:rsidRPr="0077031A">
                <w:rPr>
                  <w:sz w:val="22"/>
                  <w:szCs w:val="22"/>
                </w:rPr>
                <w:t xml:space="preserve"> </w:t>
              </w:r>
              <w:proofErr w:type="spellStart"/>
              <w:r w:rsidRPr="0077031A">
                <w:rPr>
                  <w:sz w:val="22"/>
                  <w:szCs w:val="22"/>
                </w:rPr>
                <w:t>stāvoklis</w:t>
              </w:r>
              <w:proofErr w:type="spellEnd"/>
              <w:r w:rsidRPr="0077031A">
                <w:rPr>
                  <w:sz w:val="22"/>
                  <w:szCs w:val="22"/>
                </w:rPr>
                <w:t xml:space="preserve"> var </w:t>
              </w:r>
              <w:proofErr w:type="spellStart"/>
              <w:r w:rsidRPr="0077031A">
                <w:rPr>
                  <w:sz w:val="22"/>
                  <w:szCs w:val="22"/>
                </w:rPr>
                <w:t>būt</w:t>
              </w:r>
              <w:proofErr w:type="spellEnd"/>
              <w:r w:rsidRPr="0077031A">
                <w:rPr>
                  <w:sz w:val="22"/>
                  <w:szCs w:val="22"/>
                </w:rPr>
                <w:t xml:space="preserve"> </w:t>
              </w:r>
              <w:proofErr w:type="spellStart"/>
              <w:r w:rsidRPr="0077031A">
                <w:rPr>
                  <w:sz w:val="22"/>
                  <w:szCs w:val="22"/>
                </w:rPr>
                <w:t>bīstams</w:t>
              </w:r>
              <w:proofErr w:type="spellEnd"/>
              <w:r w:rsidRPr="0077031A">
                <w:rPr>
                  <w:sz w:val="22"/>
                  <w:szCs w:val="22"/>
                </w:rPr>
                <w:t xml:space="preserve"> </w:t>
              </w:r>
              <w:proofErr w:type="spellStart"/>
              <w:r w:rsidRPr="0077031A">
                <w:rPr>
                  <w:sz w:val="22"/>
                  <w:szCs w:val="22"/>
                </w:rPr>
                <w:t>dzīvībai</w:t>
              </w:r>
              <w:proofErr w:type="spellEnd"/>
              <w:r w:rsidRPr="0077031A">
                <w:rPr>
                  <w:sz w:val="22"/>
                  <w:szCs w:val="22"/>
                </w:rPr>
                <w:t xml:space="preserve">. </w:t>
              </w:r>
              <w:proofErr w:type="spellStart"/>
              <w:r w:rsidRPr="0077031A">
                <w:rPr>
                  <w:sz w:val="22"/>
                  <w:szCs w:val="22"/>
                </w:rPr>
                <w:t>Mācieties</w:t>
              </w:r>
              <w:proofErr w:type="spellEnd"/>
              <w:r w:rsidRPr="0077031A">
                <w:rPr>
                  <w:sz w:val="22"/>
                  <w:szCs w:val="22"/>
                </w:rPr>
                <w:t xml:space="preserve"> </w:t>
              </w:r>
              <w:proofErr w:type="spellStart"/>
              <w:r w:rsidRPr="0077031A">
                <w:rPr>
                  <w:sz w:val="22"/>
                  <w:szCs w:val="22"/>
                </w:rPr>
                <w:t>atpazīt</w:t>
              </w:r>
              <w:proofErr w:type="spellEnd"/>
              <w:r w:rsidRPr="0077031A">
                <w:rPr>
                  <w:sz w:val="22"/>
                  <w:szCs w:val="22"/>
                </w:rPr>
                <w:t xml:space="preserve"> </w:t>
              </w:r>
              <w:proofErr w:type="spellStart"/>
              <w:r w:rsidRPr="0077031A">
                <w:rPr>
                  <w:sz w:val="22"/>
                  <w:szCs w:val="22"/>
                </w:rPr>
                <w:t>cukura</w:t>
              </w:r>
              <w:proofErr w:type="spellEnd"/>
              <w:r w:rsidRPr="0077031A">
                <w:rPr>
                  <w:sz w:val="22"/>
                  <w:szCs w:val="22"/>
                </w:rPr>
                <w:t xml:space="preserve"> </w:t>
              </w:r>
              <w:proofErr w:type="spellStart"/>
              <w:r w:rsidRPr="0077031A">
                <w:rPr>
                  <w:sz w:val="22"/>
                  <w:szCs w:val="22"/>
                </w:rPr>
                <w:t>līmeņa</w:t>
              </w:r>
              <w:proofErr w:type="spellEnd"/>
              <w:r w:rsidRPr="0077031A">
                <w:rPr>
                  <w:sz w:val="22"/>
                  <w:szCs w:val="22"/>
                </w:rPr>
                <w:t xml:space="preserve"> </w:t>
              </w:r>
              <w:proofErr w:type="spellStart"/>
              <w:r w:rsidRPr="0077031A">
                <w:rPr>
                  <w:sz w:val="22"/>
                  <w:szCs w:val="22"/>
                </w:rPr>
                <w:t>asinīs</w:t>
              </w:r>
              <w:proofErr w:type="spellEnd"/>
              <w:r w:rsidRPr="0077031A">
                <w:rPr>
                  <w:sz w:val="22"/>
                  <w:szCs w:val="22"/>
                </w:rPr>
                <w:t xml:space="preserve"> </w:t>
              </w:r>
              <w:proofErr w:type="spellStart"/>
              <w:r w:rsidRPr="0077031A">
                <w:rPr>
                  <w:sz w:val="22"/>
                  <w:szCs w:val="22"/>
                </w:rPr>
                <w:t>pazemināšanās</w:t>
              </w:r>
              <w:proofErr w:type="spellEnd"/>
              <w:r w:rsidRPr="0077031A">
                <w:rPr>
                  <w:sz w:val="22"/>
                  <w:szCs w:val="22"/>
                </w:rPr>
                <w:t xml:space="preserve"> </w:t>
              </w:r>
              <w:proofErr w:type="spellStart"/>
              <w:r w:rsidRPr="0077031A">
                <w:rPr>
                  <w:sz w:val="22"/>
                  <w:szCs w:val="22"/>
                </w:rPr>
                <w:t>pazīmes</w:t>
              </w:r>
              <w:proofErr w:type="spellEnd"/>
              <w:r w:rsidRPr="0077031A">
                <w:rPr>
                  <w:sz w:val="22"/>
                  <w:szCs w:val="22"/>
                </w:rPr>
                <w:t xml:space="preserve"> un kas </w:t>
              </w:r>
              <w:proofErr w:type="spellStart"/>
              <w:r w:rsidRPr="0077031A">
                <w:rPr>
                  <w:sz w:val="22"/>
                  <w:szCs w:val="22"/>
                </w:rPr>
                <w:t>jādara</w:t>
              </w:r>
              <w:proofErr w:type="spellEnd"/>
              <w:r w:rsidRPr="0077031A">
                <w:rPr>
                  <w:sz w:val="22"/>
                  <w:szCs w:val="22"/>
                </w:rPr>
                <w:t xml:space="preserve">, lai </w:t>
              </w:r>
              <w:proofErr w:type="spellStart"/>
              <w:r w:rsidRPr="0077031A">
                <w:rPr>
                  <w:sz w:val="22"/>
                  <w:szCs w:val="22"/>
                </w:rPr>
                <w:t>pārtrauktu</w:t>
              </w:r>
              <w:proofErr w:type="spellEnd"/>
              <w:r w:rsidRPr="0077031A">
                <w:rPr>
                  <w:sz w:val="22"/>
                  <w:szCs w:val="22"/>
                </w:rPr>
                <w:t xml:space="preserve"> </w:t>
              </w:r>
              <w:proofErr w:type="spellStart"/>
              <w:r w:rsidRPr="0077031A">
                <w:rPr>
                  <w:sz w:val="22"/>
                  <w:szCs w:val="22"/>
                </w:rPr>
                <w:t>stāvokļa</w:t>
              </w:r>
              <w:proofErr w:type="spellEnd"/>
              <w:r w:rsidRPr="0077031A">
                <w:rPr>
                  <w:sz w:val="22"/>
                  <w:szCs w:val="22"/>
                </w:rPr>
                <w:t xml:space="preserve"> </w:t>
              </w:r>
              <w:proofErr w:type="spellStart"/>
              <w:r w:rsidRPr="0077031A">
                <w:rPr>
                  <w:sz w:val="22"/>
                  <w:szCs w:val="22"/>
                </w:rPr>
                <w:t>pasliktināšanos</w:t>
              </w:r>
              <w:proofErr w:type="spellEnd"/>
              <w:r w:rsidRPr="0077031A">
                <w:rPr>
                  <w:sz w:val="22"/>
                  <w:szCs w:val="22"/>
                </w:rPr>
                <w:t xml:space="preserve">. </w:t>
              </w:r>
            </w:ins>
          </w:p>
          <w:p w14:paraId="2A204B53" w14:textId="77777777" w:rsidR="00A361C5" w:rsidRPr="0077031A" w:rsidRDefault="00A361C5" w:rsidP="00A361C5">
            <w:pPr>
              <w:tabs>
                <w:tab w:val="left" w:pos="2127"/>
                <w:tab w:val="left" w:pos="2268"/>
              </w:tabs>
              <w:rPr>
                <w:ins w:id="3868" w:author="Author"/>
                <w:b/>
                <w:sz w:val="22"/>
                <w:szCs w:val="22"/>
              </w:rPr>
            </w:pPr>
          </w:p>
          <w:p w14:paraId="33F6780F" w14:textId="77777777" w:rsidR="00A361C5" w:rsidRPr="0077031A" w:rsidRDefault="00A361C5" w:rsidP="00A361C5">
            <w:pPr>
              <w:tabs>
                <w:tab w:val="left" w:pos="2127"/>
                <w:tab w:val="left" w:pos="2268"/>
              </w:tabs>
              <w:rPr>
                <w:ins w:id="3869" w:author="Author"/>
                <w:b/>
                <w:sz w:val="22"/>
                <w:szCs w:val="22"/>
              </w:rPr>
            </w:pPr>
            <w:ins w:id="3870" w:author="Author">
              <w:r w:rsidRPr="0077031A">
                <w:rPr>
                  <w:b/>
                  <w:sz w:val="22"/>
                  <w:szCs w:val="22"/>
                </w:rPr>
                <w:t xml:space="preserve">Zema </w:t>
              </w:r>
              <w:proofErr w:type="spellStart"/>
              <w:r w:rsidRPr="0077031A">
                <w:rPr>
                  <w:b/>
                  <w:sz w:val="22"/>
                  <w:szCs w:val="22"/>
                </w:rPr>
                <w:t>cukura</w:t>
              </w:r>
              <w:proofErr w:type="spellEnd"/>
              <w:r w:rsidRPr="0077031A">
                <w:rPr>
                  <w:b/>
                  <w:sz w:val="22"/>
                  <w:szCs w:val="22"/>
                </w:rPr>
                <w:t xml:space="preserve"> </w:t>
              </w:r>
              <w:proofErr w:type="spellStart"/>
              <w:r w:rsidRPr="0077031A">
                <w:rPr>
                  <w:b/>
                  <w:sz w:val="22"/>
                  <w:szCs w:val="22"/>
                </w:rPr>
                <w:t>līmeņa</w:t>
              </w:r>
              <w:proofErr w:type="spellEnd"/>
              <w:r w:rsidRPr="0077031A">
                <w:rPr>
                  <w:b/>
                  <w:sz w:val="22"/>
                  <w:szCs w:val="22"/>
                </w:rPr>
                <w:t xml:space="preserve"> </w:t>
              </w:r>
              <w:proofErr w:type="spellStart"/>
              <w:r w:rsidRPr="0077031A">
                <w:rPr>
                  <w:b/>
                  <w:sz w:val="22"/>
                  <w:szCs w:val="22"/>
                </w:rPr>
                <w:t>asinīs</w:t>
              </w:r>
              <w:proofErr w:type="spellEnd"/>
              <w:r w:rsidRPr="0077031A">
                <w:rPr>
                  <w:b/>
                  <w:sz w:val="22"/>
                  <w:szCs w:val="22"/>
                </w:rPr>
                <w:t xml:space="preserve"> </w:t>
              </w:r>
              <w:proofErr w:type="spellStart"/>
              <w:r w:rsidRPr="0077031A">
                <w:rPr>
                  <w:b/>
                  <w:sz w:val="22"/>
                  <w:szCs w:val="22"/>
                </w:rPr>
                <w:t>brīdinājuma</w:t>
              </w:r>
              <w:proofErr w:type="spellEnd"/>
              <w:r w:rsidRPr="0077031A">
                <w:rPr>
                  <w:b/>
                  <w:sz w:val="22"/>
                  <w:szCs w:val="22"/>
                </w:rPr>
                <w:t xml:space="preserve"> </w:t>
              </w:r>
              <w:proofErr w:type="spellStart"/>
              <w:r w:rsidRPr="0077031A">
                <w:rPr>
                  <w:b/>
                  <w:sz w:val="22"/>
                  <w:szCs w:val="22"/>
                </w:rPr>
                <w:t>pazīmes</w:t>
              </w:r>
              <w:proofErr w:type="spellEnd"/>
              <w:r w:rsidRPr="0077031A">
                <w:rPr>
                  <w:b/>
                  <w:sz w:val="22"/>
                  <w:szCs w:val="22"/>
                </w:rPr>
                <w:t xml:space="preserve"> </w:t>
              </w:r>
            </w:ins>
          </w:p>
          <w:p w14:paraId="1168A72D" w14:textId="77777777" w:rsidR="00A361C5" w:rsidRPr="004D40A1" w:rsidRDefault="00A361C5" w:rsidP="00A361C5">
            <w:pPr>
              <w:tabs>
                <w:tab w:val="left" w:pos="2127"/>
                <w:tab w:val="left" w:pos="2268"/>
              </w:tabs>
              <w:rPr>
                <w:ins w:id="3871" w:author="Author"/>
                <w:sz w:val="22"/>
                <w:szCs w:val="22"/>
                <w:lang w:val="sv-SE"/>
                <w:rPrChange w:id="3872" w:author="Author">
                  <w:rPr>
                    <w:ins w:id="3873" w:author="Author"/>
                    <w:sz w:val="22"/>
                    <w:szCs w:val="22"/>
                  </w:rPr>
                </w:rPrChange>
              </w:rPr>
            </w:pPr>
            <w:ins w:id="3874" w:author="Author">
              <w:r w:rsidRPr="004D40A1">
                <w:rPr>
                  <w:sz w:val="22"/>
                  <w:szCs w:val="22"/>
                  <w:lang w:val="sv-SE"/>
                  <w:rPrChange w:id="3875" w:author="Author">
                    <w:rPr>
                      <w:sz w:val="22"/>
                      <w:szCs w:val="22"/>
                    </w:rPr>
                  </w:rPrChange>
                </w:rPr>
                <w:t>Pirmās pazīmes var skart organismu kopumā:</w:t>
              </w:r>
            </w:ins>
          </w:p>
          <w:p w14:paraId="70B044B8" w14:textId="4B2ADEAE" w:rsidR="00BB10FE" w:rsidRDefault="00BB10FE" w:rsidP="00A361C5">
            <w:pPr>
              <w:numPr>
                <w:ilvl w:val="0"/>
                <w:numId w:val="50"/>
              </w:numPr>
              <w:tabs>
                <w:tab w:val="left" w:pos="2127"/>
                <w:tab w:val="left" w:pos="2268"/>
              </w:tabs>
              <w:ind w:left="360"/>
              <w:rPr>
                <w:ins w:id="3876" w:author="Author"/>
                <w:sz w:val="22"/>
                <w:szCs w:val="22"/>
              </w:rPr>
            </w:pPr>
            <w:ins w:id="3877" w:author="Author">
              <w:del w:id="3878" w:author="Author">
                <w:r w:rsidRPr="0077031A" w:rsidDel="00BB10FE">
                  <w:rPr>
                    <w:sz w:val="22"/>
                    <w:szCs w:val="22"/>
                  </w:rPr>
                  <w:delText>S</w:delText>
                </w:r>
              </w:del>
              <w:proofErr w:type="spellStart"/>
              <w:r w:rsidR="00C86EFC">
                <w:rPr>
                  <w:sz w:val="22"/>
                  <w:szCs w:val="22"/>
                </w:rPr>
                <w:t>s</w:t>
              </w:r>
              <w:r w:rsidR="00A361C5" w:rsidRPr="0077031A">
                <w:rPr>
                  <w:sz w:val="22"/>
                  <w:szCs w:val="22"/>
                </w:rPr>
                <w:t>vīšana</w:t>
              </w:r>
              <w:proofErr w:type="spellEnd"/>
              <w:r>
                <w:rPr>
                  <w:sz w:val="22"/>
                  <w:szCs w:val="22"/>
                </w:rPr>
                <w:t>;</w:t>
              </w:r>
            </w:ins>
          </w:p>
          <w:p w14:paraId="76E22703" w14:textId="138BAE74" w:rsidR="00A361C5" w:rsidRPr="0077031A" w:rsidRDefault="00A361C5" w:rsidP="00A361C5">
            <w:pPr>
              <w:numPr>
                <w:ilvl w:val="0"/>
                <w:numId w:val="50"/>
              </w:numPr>
              <w:tabs>
                <w:tab w:val="left" w:pos="2127"/>
                <w:tab w:val="left" w:pos="2268"/>
              </w:tabs>
              <w:ind w:left="360"/>
              <w:rPr>
                <w:ins w:id="3879" w:author="Author"/>
                <w:sz w:val="22"/>
                <w:szCs w:val="22"/>
              </w:rPr>
            </w:pPr>
            <w:ins w:id="3880" w:author="Author">
              <w:del w:id="3881" w:author="Author">
                <w:r w:rsidRPr="0077031A" w:rsidDel="00BB10FE">
                  <w:rPr>
                    <w:sz w:val="22"/>
                    <w:szCs w:val="22"/>
                  </w:rPr>
                  <w:delText xml:space="preserve"> vai </w:delText>
                </w:r>
              </w:del>
              <w:proofErr w:type="spellStart"/>
              <w:r w:rsidRPr="0077031A">
                <w:rPr>
                  <w:sz w:val="22"/>
                  <w:szCs w:val="22"/>
                </w:rPr>
                <w:t>mikla</w:t>
              </w:r>
              <w:proofErr w:type="spellEnd"/>
              <w:r w:rsidRPr="0077031A">
                <w:rPr>
                  <w:sz w:val="22"/>
                  <w:szCs w:val="22"/>
                </w:rPr>
                <w:t xml:space="preserve"> </w:t>
              </w:r>
              <w:proofErr w:type="spellStart"/>
              <w:r w:rsidRPr="0077031A">
                <w:rPr>
                  <w:sz w:val="22"/>
                  <w:szCs w:val="22"/>
                </w:rPr>
                <w:t>āda</w:t>
              </w:r>
              <w:proofErr w:type="spellEnd"/>
              <w:r w:rsidRPr="0077031A">
                <w:rPr>
                  <w:sz w:val="22"/>
                  <w:szCs w:val="22"/>
                </w:rPr>
                <w:t>;</w:t>
              </w:r>
            </w:ins>
          </w:p>
          <w:p w14:paraId="5CFF8ABC" w14:textId="77777777" w:rsidR="00A361C5" w:rsidRPr="0077031A" w:rsidRDefault="00A361C5" w:rsidP="00A361C5">
            <w:pPr>
              <w:numPr>
                <w:ilvl w:val="0"/>
                <w:numId w:val="50"/>
              </w:numPr>
              <w:tabs>
                <w:tab w:val="left" w:pos="2127"/>
                <w:tab w:val="left" w:pos="2268"/>
              </w:tabs>
              <w:ind w:left="360"/>
              <w:rPr>
                <w:ins w:id="3882" w:author="Author"/>
                <w:sz w:val="22"/>
                <w:szCs w:val="22"/>
              </w:rPr>
            </w:pPr>
            <w:proofErr w:type="spellStart"/>
            <w:ins w:id="3883" w:author="Author">
              <w:r w:rsidRPr="0077031A">
                <w:rPr>
                  <w:sz w:val="22"/>
                  <w:szCs w:val="22"/>
                </w:rPr>
                <w:t>trauksmes</w:t>
              </w:r>
              <w:proofErr w:type="spellEnd"/>
              <w:r w:rsidRPr="0077031A">
                <w:rPr>
                  <w:sz w:val="22"/>
                  <w:szCs w:val="22"/>
                </w:rPr>
                <w:t xml:space="preserve"> </w:t>
              </w:r>
              <w:proofErr w:type="spellStart"/>
              <w:r w:rsidRPr="0077031A">
                <w:rPr>
                  <w:sz w:val="22"/>
                  <w:szCs w:val="22"/>
                </w:rPr>
                <w:t>sajūta</w:t>
              </w:r>
              <w:proofErr w:type="spellEnd"/>
              <w:r w:rsidRPr="0077031A">
                <w:rPr>
                  <w:sz w:val="22"/>
                  <w:szCs w:val="22"/>
                </w:rPr>
                <w:t>;</w:t>
              </w:r>
            </w:ins>
          </w:p>
          <w:p w14:paraId="527A36D2" w14:textId="77777777" w:rsidR="00A361C5" w:rsidRPr="0077031A" w:rsidRDefault="00A361C5" w:rsidP="00A361C5">
            <w:pPr>
              <w:numPr>
                <w:ilvl w:val="0"/>
                <w:numId w:val="50"/>
              </w:numPr>
              <w:tabs>
                <w:tab w:val="left" w:pos="2127"/>
                <w:tab w:val="left" w:pos="2268"/>
              </w:tabs>
              <w:ind w:left="360"/>
              <w:rPr>
                <w:ins w:id="3884" w:author="Author"/>
                <w:sz w:val="22"/>
                <w:szCs w:val="22"/>
              </w:rPr>
            </w:pPr>
            <w:proofErr w:type="spellStart"/>
            <w:ins w:id="3885" w:author="Author">
              <w:r w:rsidRPr="0077031A">
                <w:rPr>
                  <w:sz w:val="22"/>
                  <w:szCs w:val="22"/>
                </w:rPr>
                <w:t>ātra</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neritmiska</w:t>
              </w:r>
              <w:proofErr w:type="spellEnd"/>
              <w:r w:rsidRPr="0077031A">
                <w:rPr>
                  <w:sz w:val="22"/>
                  <w:szCs w:val="22"/>
                </w:rPr>
                <w:t xml:space="preserve"> </w:t>
              </w:r>
              <w:proofErr w:type="spellStart"/>
              <w:r w:rsidRPr="0077031A">
                <w:rPr>
                  <w:sz w:val="22"/>
                  <w:szCs w:val="22"/>
                </w:rPr>
                <w:t>sirdsdarbība</w:t>
              </w:r>
              <w:proofErr w:type="spellEnd"/>
              <w:r w:rsidRPr="0077031A">
                <w:rPr>
                  <w:sz w:val="22"/>
                  <w:szCs w:val="22"/>
                </w:rPr>
                <w:t xml:space="preserve">, </w:t>
              </w:r>
              <w:proofErr w:type="spellStart"/>
              <w:r w:rsidRPr="0077031A">
                <w:rPr>
                  <w:sz w:val="22"/>
                  <w:szCs w:val="22"/>
                </w:rPr>
                <w:t>paaugstināts</w:t>
              </w:r>
              <w:proofErr w:type="spellEnd"/>
              <w:r w:rsidRPr="0077031A">
                <w:rPr>
                  <w:sz w:val="22"/>
                  <w:szCs w:val="22"/>
                </w:rPr>
                <w:t xml:space="preserve"> </w:t>
              </w:r>
              <w:proofErr w:type="spellStart"/>
              <w:r w:rsidRPr="0077031A">
                <w:rPr>
                  <w:sz w:val="22"/>
                  <w:szCs w:val="22"/>
                </w:rPr>
                <w:t>asinsspiediens</w:t>
              </w:r>
              <w:proofErr w:type="spellEnd"/>
              <w:r w:rsidRPr="0077031A">
                <w:rPr>
                  <w:sz w:val="22"/>
                  <w:szCs w:val="22"/>
                </w:rPr>
                <w:t xml:space="preserve">, </w:t>
              </w:r>
              <w:proofErr w:type="spellStart"/>
              <w:r w:rsidRPr="0077031A">
                <w:rPr>
                  <w:sz w:val="22"/>
                  <w:szCs w:val="22"/>
                </w:rPr>
                <w:t>sirdsklauves</w:t>
              </w:r>
              <w:proofErr w:type="spellEnd"/>
              <w:r w:rsidRPr="0077031A">
                <w:rPr>
                  <w:sz w:val="22"/>
                  <w:szCs w:val="22"/>
                </w:rPr>
                <w:t xml:space="preserve">. </w:t>
              </w:r>
            </w:ins>
          </w:p>
          <w:p w14:paraId="3595FF0A" w14:textId="77777777" w:rsidR="00A361C5" w:rsidRPr="0077031A" w:rsidRDefault="00A361C5" w:rsidP="00A361C5">
            <w:pPr>
              <w:tabs>
                <w:tab w:val="left" w:pos="2127"/>
                <w:tab w:val="left" w:pos="2268"/>
              </w:tabs>
              <w:rPr>
                <w:ins w:id="3886" w:author="Author"/>
                <w:sz w:val="22"/>
                <w:szCs w:val="22"/>
              </w:rPr>
            </w:pPr>
          </w:p>
          <w:p w14:paraId="5665F9EC" w14:textId="77777777" w:rsidR="00A361C5" w:rsidRPr="0077031A" w:rsidRDefault="00A361C5" w:rsidP="00A361C5">
            <w:pPr>
              <w:tabs>
                <w:tab w:val="left" w:pos="2127"/>
                <w:tab w:val="left" w:pos="2268"/>
              </w:tabs>
              <w:rPr>
                <w:ins w:id="3887" w:author="Author"/>
                <w:sz w:val="22"/>
                <w:szCs w:val="22"/>
              </w:rPr>
            </w:pPr>
            <w:proofErr w:type="spellStart"/>
            <w:ins w:id="3888" w:author="Author">
              <w:r w:rsidRPr="0077031A">
                <w:rPr>
                  <w:sz w:val="22"/>
                  <w:szCs w:val="22"/>
                </w:rPr>
                <w:t>Citas</w:t>
              </w:r>
              <w:proofErr w:type="spellEnd"/>
              <w:r w:rsidRPr="0077031A">
                <w:rPr>
                  <w:sz w:val="22"/>
                  <w:szCs w:val="22"/>
                </w:rPr>
                <w:t xml:space="preserve"> </w:t>
              </w:r>
              <w:proofErr w:type="spellStart"/>
              <w:r w:rsidRPr="0077031A">
                <w:rPr>
                  <w:sz w:val="22"/>
                  <w:szCs w:val="22"/>
                </w:rPr>
                <w:t>ar</w:t>
              </w:r>
              <w:proofErr w:type="spellEnd"/>
              <w:r w:rsidRPr="0077031A">
                <w:rPr>
                  <w:sz w:val="22"/>
                  <w:szCs w:val="22"/>
                </w:rPr>
                <w:t xml:space="preserve"> </w:t>
              </w:r>
              <w:proofErr w:type="spellStart"/>
              <w:r w:rsidRPr="0077031A">
                <w:rPr>
                  <w:sz w:val="22"/>
                  <w:szCs w:val="22"/>
                </w:rPr>
                <w:t>galvas</w:t>
              </w:r>
              <w:proofErr w:type="spellEnd"/>
              <w:r w:rsidRPr="0077031A">
                <w:rPr>
                  <w:sz w:val="22"/>
                  <w:szCs w:val="22"/>
                </w:rPr>
                <w:t xml:space="preserve"> </w:t>
              </w:r>
              <w:proofErr w:type="spellStart"/>
              <w:r w:rsidRPr="0077031A">
                <w:rPr>
                  <w:sz w:val="22"/>
                  <w:szCs w:val="22"/>
                </w:rPr>
                <w:t>smadzenēm</w:t>
              </w:r>
              <w:proofErr w:type="spellEnd"/>
              <w:r w:rsidRPr="0077031A">
                <w:rPr>
                  <w:sz w:val="22"/>
                  <w:szCs w:val="22"/>
                </w:rPr>
                <w:t xml:space="preserve"> </w:t>
              </w:r>
              <w:proofErr w:type="spellStart"/>
              <w:r w:rsidRPr="0077031A">
                <w:rPr>
                  <w:sz w:val="22"/>
                  <w:szCs w:val="22"/>
                </w:rPr>
                <w:t>saistītās</w:t>
              </w:r>
              <w:proofErr w:type="spellEnd"/>
              <w:r w:rsidRPr="0077031A">
                <w:rPr>
                  <w:sz w:val="22"/>
                  <w:szCs w:val="22"/>
                </w:rPr>
                <w:t xml:space="preserve"> </w:t>
              </w:r>
              <w:proofErr w:type="spellStart"/>
              <w:r w:rsidRPr="0077031A">
                <w:rPr>
                  <w:sz w:val="22"/>
                  <w:szCs w:val="22"/>
                </w:rPr>
                <w:t>pazīmes</w:t>
              </w:r>
              <w:proofErr w:type="spellEnd"/>
              <w:r w:rsidRPr="0077031A">
                <w:rPr>
                  <w:sz w:val="22"/>
                  <w:szCs w:val="22"/>
                </w:rPr>
                <w:t xml:space="preserve"> var </w:t>
              </w:r>
              <w:proofErr w:type="spellStart"/>
              <w:r w:rsidRPr="0077031A">
                <w:rPr>
                  <w:sz w:val="22"/>
                  <w:szCs w:val="22"/>
                </w:rPr>
                <w:t>rasties</w:t>
              </w:r>
              <w:proofErr w:type="spellEnd"/>
              <w:r w:rsidRPr="0077031A">
                <w:rPr>
                  <w:sz w:val="22"/>
                  <w:szCs w:val="22"/>
                </w:rPr>
                <w:t xml:space="preserve"> </w:t>
              </w:r>
              <w:proofErr w:type="spellStart"/>
              <w:r w:rsidRPr="0077031A">
                <w:rPr>
                  <w:sz w:val="22"/>
                  <w:szCs w:val="22"/>
                </w:rPr>
                <w:t>mazliet</w:t>
              </w:r>
              <w:proofErr w:type="spellEnd"/>
              <w:r w:rsidRPr="0077031A">
                <w:rPr>
                  <w:sz w:val="22"/>
                  <w:szCs w:val="22"/>
                </w:rPr>
                <w:t xml:space="preserve"> </w:t>
              </w:r>
              <w:proofErr w:type="spellStart"/>
              <w:r w:rsidRPr="0077031A">
                <w:rPr>
                  <w:sz w:val="22"/>
                  <w:szCs w:val="22"/>
                </w:rPr>
                <w:t>vēlāk</w:t>
              </w:r>
              <w:proofErr w:type="spellEnd"/>
              <w:r w:rsidRPr="0077031A">
                <w:rPr>
                  <w:sz w:val="22"/>
                  <w:szCs w:val="22"/>
                </w:rPr>
                <w:t>:</w:t>
              </w:r>
            </w:ins>
          </w:p>
          <w:p w14:paraId="2131C407" w14:textId="77777777" w:rsidR="00A361C5" w:rsidRPr="0077031A" w:rsidRDefault="00A361C5" w:rsidP="00A361C5">
            <w:pPr>
              <w:numPr>
                <w:ilvl w:val="0"/>
                <w:numId w:val="50"/>
              </w:numPr>
              <w:tabs>
                <w:tab w:val="left" w:pos="2127"/>
                <w:tab w:val="left" w:pos="2268"/>
              </w:tabs>
              <w:ind w:left="360"/>
              <w:rPr>
                <w:ins w:id="3889" w:author="Author"/>
                <w:sz w:val="22"/>
                <w:szCs w:val="22"/>
              </w:rPr>
            </w:pPr>
            <w:proofErr w:type="spellStart"/>
            <w:ins w:id="3890" w:author="Author">
              <w:r w:rsidRPr="0077031A">
                <w:rPr>
                  <w:sz w:val="22"/>
                  <w:szCs w:val="22"/>
                </w:rPr>
                <w:t>galvassāpes</w:t>
              </w:r>
              <w:proofErr w:type="spellEnd"/>
              <w:r w:rsidRPr="0077031A">
                <w:rPr>
                  <w:sz w:val="22"/>
                  <w:szCs w:val="22"/>
                </w:rPr>
                <w:t xml:space="preserve">, </w:t>
              </w:r>
              <w:proofErr w:type="spellStart"/>
              <w:r w:rsidRPr="0077031A">
                <w:rPr>
                  <w:sz w:val="22"/>
                  <w:szCs w:val="22"/>
                </w:rPr>
                <w:t>trīce</w:t>
              </w:r>
              <w:proofErr w:type="spellEnd"/>
              <w:r w:rsidRPr="0077031A">
                <w:rPr>
                  <w:sz w:val="22"/>
                  <w:szCs w:val="22"/>
                </w:rPr>
                <w:t xml:space="preserve">, </w:t>
              </w:r>
              <w:proofErr w:type="spellStart"/>
              <w:r w:rsidRPr="0077031A">
                <w:rPr>
                  <w:sz w:val="22"/>
                  <w:szCs w:val="22"/>
                </w:rPr>
                <w:t>reibonis</w:t>
              </w:r>
              <w:proofErr w:type="spellEnd"/>
              <w:r w:rsidRPr="0077031A">
                <w:rPr>
                  <w:sz w:val="22"/>
                  <w:szCs w:val="22"/>
                </w:rPr>
                <w:t>;</w:t>
              </w:r>
            </w:ins>
          </w:p>
          <w:p w14:paraId="0D3A0C99" w14:textId="77777777" w:rsidR="00A361C5" w:rsidRPr="0077031A" w:rsidRDefault="00A361C5" w:rsidP="00A361C5">
            <w:pPr>
              <w:numPr>
                <w:ilvl w:val="0"/>
                <w:numId w:val="50"/>
              </w:numPr>
              <w:tabs>
                <w:tab w:val="left" w:pos="2127"/>
                <w:tab w:val="left" w:pos="2268"/>
              </w:tabs>
              <w:ind w:left="360"/>
              <w:rPr>
                <w:ins w:id="3891" w:author="Author"/>
                <w:sz w:val="22"/>
                <w:szCs w:val="22"/>
              </w:rPr>
            </w:pPr>
            <w:proofErr w:type="spellStart"/>
            <w:ins w:id="3892" w:author="Author">
              <w:r w:rsidRPr="0077031A">
                <w:rPr>
                  <w:sz w:val="22"/>
                  <w:szCs w:val="22"/>
                </w:rPr>
                <w:t>redzes</w:t>
              </w:r>
              <w:proofErr w:type="spellEnd"/>
              <w:r w:rsidRPr="0077031A">
                <w:rPr>
                  <w:sz w:val="22"/>
                  <w:szCs w:val="22"/>
                </w:rPr>
                <w:t xml:space="preserve"> </w:t>
              </w:r>
              <w:proofErr w:type="spellStart"/>
              <w:r w:rsidRPr="0077031A">
                <w:rPr>
                  <w:sz w:val="22"/>
                  <w:szCs w:val="22"/>
                </w:rPr>
                <w:t>izmaiņas</w:t>
              </w:r>
              <w:proofErr w:type="spellEnd"/>
              <w:r w:rsidRPr="0077031A">
                <w:rPr>
                  <w:sz w:val="22"/>
                  <w:szCs w:val="22"/>
                </w:rPr>
                <w:t>;</w:t>
              </w:r>
            </w:ins>
          </w:p>
          <w:p w14:paraId="07020B13" w14:textId="76F67D2F" w:rsidR="00A361C5" w:rsidRPr="0077031A" w:rsidRDefault="00A361C5" w:rsidP="00A361C5">
            <w:pPr>
              <w:numPr>
                <w:ilvl w:val="0"/>
                <w:numId w:val="50"/>
              </w:numPr>
              <w:tabs>
                <w:tab w:val="left" w:pos="2127"/>
                <w:tab w:val="left" w:pos="2268"/>
              </w:tabs>
              <w:ind w:left="360"/>
              <w:rPr>
                <w:ins w:id="3893" w:author="Author"/>
                <w:sz w:val="22"/>
                <w:szCs w:val="22"/>
              </w:rPr>
            </w:pPr>
            <w:proofErr w:type="spellStart"/>
            <w:ins w:id="3894" w:author="Author">
              <w:r w:rsidRPr="0077031A">
                <w:rPr>
                  <w:sz w:val="22"/>
                  <w:szCs w:val="22"/>
                </w:rPr>
                <w:t>ļoti</w:t>
              </w:r>
              <w:proofErr w:type="spellEnd"/>
              <w:r w:rsidRPr="0077031A">
                <w:rPr>
                  <w:sz w:val="22"/>
                  <w:szCs w:val="22"/>
                </w:rPr>
                <w:t xml:space="preserve"> </w:t>
              </w:r>
              <w:proofErr w:type="spellStart"/>
              <w:r w:rsidRPr="0077031A">
                <w:rPr>
                  <w:sz w:val="22"/>
                  <w:szCs w:val="22"/>
                </w:rPr>
                <w:t>stiprs</w:t>
              </w:r>
              <w:proofErr w:type="spellEnd"/>
              <w:r w:rsidRPr="0077031A">
                <w:rPr>
                  <w:sz w:val="22"/>
                  <w:szCs w:val="22"/>
                </w:rPr>
                <w:t xml:space="preserve"> </w:t>
              </w:r>
              <w:proofErr w:type="spellStart"/>
              <w:r w:rsidRPr="0077031A">
                <w:rPr>
                  <w:sz w:val="22"/>
                  <w:szCs w:val="22"/>
                </w:rPr>
                <w:t>izsalkums</w:t>
              </w:r>
              <w:proofErr w:type="spellEnd"/>
              <w:r w:rsidRPr="0077031A">
                <w:rPr>
                  <w:sz w:val="22"/>
                  <w:szCs w:val="22"/>
                </w:rPr>
                <w:t xml:space="preserve">, </w:t>
              </w:r>
              <w:proofErr w:type="spellStart"/>
              <w:r w:rsidRPr="0077031A">
                <w:rPr>
                  <w:sz w:val="22"/>
                  <w:szCs w:val="22"/>
                </w:rPr>
                <w:t>slikta</w:t>
              </w:r>
              <w:proofErr w:type="spellEnd"/>
              <w:r w:rsidRPr="0077031A">
                <w:rPr>
                  <w:sz w:val="22"/>
                  <w:szCs w:val="22"/>
                </w:rPr>
                <w:t xml:space="preserve"> </w:t>
              </w:r>
              <w:proofErr w:type="spellStart"/>
              <w:r w:rsidRPr="0077031A">
                <w:rPr>
                  <w:sz w:val="22"/>
                  <w:szCs w:val="22"/>
                </w:rPr>
                <w:t>dūša</w:t>
              </w:r>
              <w:proofErr w:type="spellEnd"/>
              <w:r w:rsidRPr="0077031A">
                <w:rPr>
                  <w:sz w:val="22"/>
                  <w:szCs w:val="22"/>
                </w:rPr>
                <w:t xml:space="preserve"> </w:t>
              </w:r>
              <w:r w:rsidR="00F16DCE">
                <w:rPr>
                  <w:sz w:val="22"/>
                  <w:szCs w:val="22"/>
                </w:rPr>
                <w:t>(</w:t>
              </w:r>
              <w:proofErr w:type="spellStart"/>
              <w:r w:rsidR="00F16DCE">
                <w:rPr>
                  <w:sz w:val="22"/>
                  <w:szCs w:val="22"/>
                </w:rPr>
                <w:t>nelabums</w:t>
              </w:r>
              <w:proofErr w:type="spellEnd"/>
              <w:r w:rsidR="00F16DCE">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vemšana</w:t>
              </w:r>
              <w:proofErr w:type="spellEnd"/>
              <w:r w:rsidRPr="0077031A">
                <w:rPr>
                  <w:sz w:val="22"/>
                  <w:szCs w:val="22"/>
                </w:rPr>
                <w:t xml:space="preserve">; </w:t>
              </w:r>
            </w:ins>
          </w:p>
          <w:p w14:paraId="746F81EF" w14:textId="77777777" w:rsidR="00A361C5" w:rsidRPr="0077031A" w:rsidRDefault="00A361C5" w:rsidP="00A361C5">
            <w:pPr>
              <w:numPr>
                <w:ilvl w:val="0"/>
                <w:numId w:val="50"/>
              </w:numPr>
              <w:tabs>
                <w:tab w:val="left" w:pos="2127"/>
                <w:tab w:val="left" w:pos="2268"/>
              </w:tabs>
              <w:ind w:left="360"/>
              <w:rPr>
                <w:ins w:id="3895" w:author="Author"/>
                <w:sz w:val="22"/>
                <w:szCs w:val="22"/>
              </w:rPr>
            </w:pPr>
            <w:proofErr w:type="spellStart"/>
            <w:ins w:id="3896" w:author="Author">
              <w:r w:rsidRPr="0077031A">
                <w:rPr>
                  <w:sz w:val="22"/>
                  <w:szCs w:val="22"/>
                </w:rPr>
                <w:t>uzvedības</w:t>
              </w:r>
              <w:proofErr w:type="spellEnd"/>
              <w:r w:rsidRPr="0077031A">
                <w:rPr>
                  <w:sz w:val="22"/>
                  <w:szCs w:val="22"/>
                </w:rPr>
                <w:t xml:space="preserve"> </w:t>
              </w:r>
              <w:proofErr w:type="spellStart"/>
              <w:r w:rsidRPr="0077031A">
                <w:rPr>
                  <w:sz w:val="22"/>
                  <w:szCs w:val="22"/>
                </w:rPr>
                <w:t>izmaiņas</w:t>
              </w:r>
              <w:proofErr w:type="spellEnd"/>
              <w:r w:rsidRPr="0077031A">
                <w:rPr>
                  <w:sz w:val="22"/>
                  <w:szCs w:val="22"/>
                </w:rPr>
                <w:t xml:space="preserve">, </w:t>
              </w:r>
              <w:proofErr w:type="spellStart"/>
              <w:r w:rsidRPr="0077031A">
                <w:rPr>
                  <w:sz w:val="22"/>
                  <w:szCs w:val="22"/>
                </w:rPr>
                <w:t>agresivitāte</w:t>
              </w:r>
              <w:proofErr w:type="spellEnd"/>
              <w:r w:rsidRPr="0077031A">
                <w:rPr>
                  <w:sz w:val="22"/>
                  <w:szCs w:val="22"/>
                </w:rPr>
                <w:t xml:space="preserve">, </w:t>
              </w:r>
              <w:proofErr w:type="spellStart"/>
              <w:r w:rsidRPr="0077031A">
                <w:rPr>
                  <w:sz w:val="22"/>
                  <w:szCs w:val="22"/>
                </w:rPr>
                <w:t>depresija</w:t>
              </w:r>
              <w:proofErr w:type="spellEnd"/>
              <w:r w:rsidRPr="0077031A">
                <w:rPr>
                  <w:sz w:val="22"/>
                  <w:szCs w:val="22"/>
                </w:rPr>
                <w:t xml:space="preserve">; </w:t>
              </w:r>
            </w:ins>
          </w:p>
          <w:p w14:paraId="74D8AA34" w14:textId="17862E94" w:rsidR="00A361C5" w:rsidRPr="0077031A" w:rsidRDefault="00A361C5" w:rsidP="00A361C5">
            <w:pPr>
              <w:numPr>
                <w:ilvl w:val="0"/>
                <w:numId w:val="50"/>
              </w:numPr>
              <w:tabs>
                <w:tab w:val="left" w:pos="2127"/>
                <w:tab w:val="left" w:pos="2268"/>
              </w:tabs>
              <w:ind w:left="360"/>
              <w:rPr>
                <w:ins w:id="3897" w:author="Author"/>
                <w:sz w:val="22"/>
                <w:szCs w:val="22"/>
              </w:rPr>
            </w:pPr>
            <w:proofErr w:type="spellStart"/>
            <w:ins w:id="3898" w:author="Author">
              <w:r w:rsidRPr="0077031A">
                <w:rPr>
                  <w:sz w:val="22"/>
                  <w:szCs w:val="22"/>
                </w:rPr>
                <w:t>noguruma</w:t>
              </w:r>
              <w:proofErr w:type="spellEnd"/>
              <w:r w:rsidRPr="0077031A">
                <w:rPr>
                  <w:sz w:val="22"/>
                  <w:szCs w:val="22"/>
                </w:rPr>
                <w:t xml:space="preserve"> </w:t>
              </w:r>
              <w:proofErr w:type="spellStart"/>
              <w:r w:rsidRPr="0077031A">
                <w:rPr>
                  <w:sz w:val="22"/>
                  <w:szCs w:val="22"/>
                </w:rPr>
                <w:t>sajūta</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miegainība</w:t>
              </w:r>
              <w:proofErr w:type="spellEnd"/>
              <w:r w:rsidRPr="0077031A">
                <w:rPr>
                  <w:sz w:val="22"/>
                  <w:szCs w:val="22"/>
                </w:rPr>
                <w:t xml:space="preserve">, </w:t>
              </w:r>
              <w:proofErr w:type="spellStart"/>
              <w:r w:rsidRPr="0077031A">
                <w:rPr>
                  <w:sz w:val="22"/>
                  <w:szCs w:val="22"/>
                </w:rPr>
                <w:t>miega</w:t>
              </w:r>
              <w:proofErr w:type="spellEnd"/>
              <w:r w:rsidRPr="0077031A">
                <w:rPr>
                  <w:sz w:val="22"/>
                  <w:szCs w:val="22"/>
                </w:rPr>
                <w:t xml:space="preserve"> </w:t>
              </w:r>
              <w:proofErr w:type="spellStart"/>
              <w:r w:rsidRPr="0077031A">
                <w:rPr>
                  <w:sz w:val="22"/>
                  <w:szCs w:val="22"/>
                </w:rPr>
                <w:t>traucējumi</w:t>
              </w:r>
              <w:proofErr w:type="spellEnd"/>
              <w:r w:rsidRPr="0077031A">
                <w:rPr>
                  <w:sz w:val="22"/>
                  <w:szCs w:val="22"/>
                </w:rPr>
                <w:t xml:space="preserve">, </w:t>
              </w:r>
              <w:proofErr w:type="spellStart"/>
              <w:r w:rsidRPr="0077031A">
                <w:rPr>
                  <w:sz w:val="22"/>
                  <w:szCs w:val="22"/>
                </w:rPr>
                <w:t>nemier</w:t>
              </w:r>
              <w:r w:rsidR="00BB10FE">
                <w:rPr>
                  <w:sz w:val="22"/>
                  <w:szCs w:val="22"/>
                </w:rPr>
                <w:t>a</w:t>
              </w:r>
              <w:proofErr w:type="spellEnd"/>
              <w:r w:rsidR="00BB10FE">
                <w:rPr>
                  <w:sz w:val="22"/>
                  <w:szCs w:val="22"/>
                </w:rPr>
                <w:t xml:space="preserve"> </w:t>
              </w:r>
              <w:proofErr w:type="spellStart"/>
              <w:r w:rsidRPr="0077031A">
                <w:rPr>
                  <w:sz w:val="22"/>
                  <w:szCs w:val="22"/>
                </w:rPr>
                <w:t>s</w:t>
              </w:r>
              <w:r w:rsidR="00BB10FE">
                <w:rPr>
                  <w:sz w:val="22"/>
                  <w:szCs w:val="22"/>
                </w:rPr>
                <w:t>ajūta</w:t>
              </w:r>
              <w:proofErr w:type="spellEnd"/>
              <w:r w:rsidRPr="0077031A">
                <w:rPr>
                  <w:sz w:val="22"/>
                  <w:szCs w:val="22"/>
                </w:rPr>
                <w:t xml:space="preserve">; </w:t>
              </w:r>
            </w:ins>
          </w:p>
          <w:p w14:paraId="37067AD0" w14:textId="202C5573" w:rsidR="00A361C5" w:rsidRPr="0077031A" w:rsidRDefault="00A361C5" w:rsidP="00A361C5">
            <w:pPr>
              <w:numPr>
                <w:ilvl w:val="0"/>
                <w:numId w:val="50"/>
              </w:numPr>
              <w:tabs>
                <w:tab w:val="left" w:pos="2127"/>
                <w:tab w:val="left" w:pos="2268"/>
              </w:tabs>
              <w:ind w:left="360"/>
              <w:rPr>
                <w:ins w:id="3899" w:author="Author"/>
                <w:sz w:val="22"/>
                <w:szCs w:val="22"/>
              </w:rPr>
            </w:pPr>
            <w:proofErr w:type="spellStart"/>
            <w:ins w:id="3900" w:author="Author">
              <w:r w:rsidRPr="0077031A">
                <w:rPr>
                  <w:sz w:val="22"/>
                  <w:szCs w:val="22"/>
                </w:rPr>
                <w:t>apgrūtināta</w:t>
              </w:r>
              <w:proofErr w:type="spellEnd"/>
              <w:r w:rsidRPr="0077031A">
                <w:rPr>
                  <w:sz w:val="22"/>
                  <w:szCs w:val="22"/>
                </w:rPr>
                <w:t xml:space="preserve"> </w:t>
              </w:r>
              <w:proofErr w:type="spellStart"/>
              <w:r w:rsidRPr="0077031A">
                <w:rPr>
                  <w:sz w:val="22"/>
                  <w:szCs w:val="22"/>
                </w:rPr>
                <w:t>spēja</w:t>
              </w:r>
              <w:proofErr w:type="spellEnd"/>
              <w:r w:rsidRPr="0077031A">
                <w:rPr>
                  <w:sz w:val="22"/>
                  <w:szCs w:val="22"/>
                </w:rPr>
                <w:t xml:space="preserve"> </w:t>
              </w:r>
              <w:proofErr w:type="spellStart"/>
              <w:r w:rsidRPr="0077031A">
                <w:rPr>
                  <w:sz w:val="22"/>
                  <w:szCs w:val="22"/>
                </w:rPr>
                <w:t>koncentrēties</w:t>
              </w:r>
              <w:proofErr w:type="spellEnd"/>
              <w:r w:rsidRPr="0077031A">
                <w:rPr>
                  <w:sz w:val="22"/>
                  <w:szCs w:val="22"/>
                </w:rPr>
                <w:t xml:space="preserve">, </w:t>
              </w:r>
              <w:proofErr w:type="spellStart"/>
              <w:r w:rsidRPr="0077031A">
                <w:rPr>
                  <w:sz w:val="22"/>
                  <w:szCs w:val="22"/>
                </w:rPr>
                <w:t>apjukums</w:t>
              </w:r>
              <w:proofErr w:type="spellEnd"/>
              <w:r w:rsidRPr="0077031A">
                <w:rPr>
                  <w:sz w:val="22"/>
                  <w:szCs w:val="22"/>
                </w:rPr>
                <w:t xml:space="preserve">, </w:t>
              </w:r>
              <w:proofErr w:type="spellStart"/>
              <w:r w:rsidRPr="0077031A">
                <w:rPr>
                  <w:sz w:val="22"/>
                  <w:szCs w:val="22"/>
                </w:rPr>
                <w:t>palēninātas</w:t>
              </w:r>
              <w:proofErr w:type="spellEnd"/>
              <w:r w:rsidRPr="0077031A">
                <w:rPr>
                  <w:sz w:val="22"/>
                  <w:szCs w:val="22"/>
                </w:rPr>
                <w:t xml:space="preserve"> </w:t>
              </w:r>
              <w:proofErr w:type="spellStart"/>
              <w:r w:rsidRPr="0077031A">
                <w:rPr>
                  <w:sz w:val="22"/>
                  <w:szCs w:val="22"/>
                </w:rPr>
                <w:t>reakcijas</w:t>
              </w:r>
              <w:proofErr w:type="spellEnd"/>
              <w:r w:rsidR="00F46B99">
                <w:rPr>
                  <w:sz w:val="22"/>
                  <w:szCs w:val="22"/>
                </w:rPr>
                <w:t>,</w:t>
              </w:r>
              <w:del w:id="3901" w:author="Author">
                <w:r w:rsidRPr="0077031A" w:rsidDel="00F46B99">
                  <w:rPr>
                    <w:sz w:val="22"/>
                    <w:szCs w:val="22"/>
                  </w:rPr>
                  <w:delText xml:space="preserve"> vai</w:delText>
                </w:r>
              </w:del>
              <w:r w:rsidRPr="0077031A">
                <w:rPr>
                  <w:sz w:val="22"/>
                  <w:szCs w:val="22"/>
                </w:rPr>
                <w:t xml:space="preserve"> </w:t>
              </w:r>
              <w:proofErr w:type="spellStart"/>
              <w:r w:rsidRPr="0077031A">
                <w:rPr>
                  <w:sz w:val="22"/>
                  <w:szCs w:val="22"/>
                </w:rPr>
                <w:t>apgrūtināta</w:t>
              </w:r>
              <w:proofErr w:type="spellEnd"/>
              <w:r w:rsidRPr="0077031A">
                <w:rPr>
                  <w:sz w:val="22"/>
                  <w:szCs w:val="22"/>
                </w:rPr>
                <w:t xml:space="preserve"> </w:t>
              </w:r>
              <w:proofErr w:type="spellStart"/>
              <w:r w:rsidRPr="0077031A">
                <w:rPr>
                  <w:sz w:val="22"/>
                  <w:szCs w:val="22"/>
                </w:rPr>
                <w:t>spēja</w:t>
              </w:r>
              <w:proofErr w:type="spellEnd"/>
              <w:r w:rsidRPr="0077031A">
                <w:rPr>
                  <w:sz w:val="22"/>
                  <w:szCs w:val="22"/>
                </w:rPr>
                <w:t xml:space="preserve"> </w:t>
              </w:r>
              <w:proofErr w:type="spellStart"/>
              <w:r w:rsidRPr="0077031A">
                <w:rPr>
                  <w:sz w:val="22"/>
                  <w:szCs w:val="22"/>
                </w:rPr>
                <w:t>runāt</w:t>
              </w:r>
              <w:proofErr w:type="spellEnd"/>
              <w:r w:rsidR="00F16DCE">
                <w:rPr>
                  <w:sz w:val="22"/>
                  <w:szCs w:val="22"/>
                </w:rPr>
                <w:t xml:space="preserve"> (</w:t>
              </w:r>
              <w:proofErr w:type="spellStart"/>
              <w:r w:rsidR="00F16DCE">
                <w:rPr>
                  <w:sz w:val="22"/>
                  <w:szCs w:val="22"/>
                </w:rPr>
                <w:t>dažreiz</w:t>
              </w:r>
              <w:proofErr w:type="spellEnd"/>
              <w:r w:rsidR="00F16DCE">
                <w:rPr>
                  <w:sz w:val="22"/>
                  <w:szCs w:val="22"/>
                </w:rPr>
                <w:t xml:space="preserve"> </w:t>
              </w:r>
              <w:proofErr w:type="spellStart"/>
              <w:r w:rsidR="00F16DCE">
                <w:rPr>
                  <w:sz w:val="22"/>
                  <w:szCs w:val="22"/>
                </w:rPr>
                <w:t>piln</w:t>
              </w:r>
              <w:r w:rsidR="004D2EF8">
                <w:rPr>
                  <w:sz w:val="22"/>
                  <w:szCs w:val="22"/>
                </w:rPr>
                <w:t>īg</w:t>
              </w:r>
              <w:r w:rsidR="00F16DCE">
                <w:rPr>
                  <w:sz w:val="22"/>
                  <w:szCs w:val="22"/>
                </w:rPr>
                <w:t>s</w:t>
              </w:r>
              <w:proofErr w:type="spellEnd"/>
              <w:r w:rsidR="00F16DCE">
                <w:rPr>
                  <w:sz w:val="22"/>
                  <w:szCs w:val="22"/>
                </w:rPr>
                <w:t xml:space="preserve"> </w:t>
              </w:r>
              <w:proofErr w:type="spellStart"/>
              <w:r w:rsidR="00F46B99">
                <w:rPr>
                  <w:sz w:val="22"/>
                  <w:szCs w:val="22"/>
                </w:rPr>
                <w:t>runas</w:t>
              </w:r>
              <w:proofErr w:type="spellEnd"/>
              <w:r w:rsidR="00F46B99">
                <w:rPr>
                  <w:sz w:val="22"/>
                  <w:szCs w:val="22"/>
                </w:rPr>
                <w:t xml:space="preserve"> </w:t>
              </w:r>
              <w:proofErr w:type="spellStart"/>
              <w:r w:rsidR="00F46B99">
                <w:rPr>
                  <w:sz w:val="22"/>
                  <w:szCs w:val="22"/>
                </w:rPr>
                <w:t>spēju</w:t>
              </w:r>
              <w:proofErr w:type="spellEnd"/>
              <w:r w:rsidR="00F46B99">
                <w:rPr>
                  <w:sz w:val="22"/>
                  <w:szCs w:val="22"/>
                </w:rPr>
                <w:t xml:space="preserve"> </w:t>
              </w:r>
              <w:proofErr w:type="spellStart"/>
              <w:r w:rsidR="00F16DCE">
                <w:rPr>
                  <w:sz w:val="22"/>
                  <w:szCs w:val="22"/>
                </w:rPr>
                <w:t>zudums</w:t>
              </w:r>
              <w:proofErr w:type="spellEnd"/>
              <w:r w:rsidR="00F16DCE">
                <w:rPr>
                  <w:sz w:val="22"/>
                  <w:szCs w:val="22"/>
                </w:rPr>
                <w:t>)</w:t>
              </w:r>
              <w:r w:rsidRPr="0077031A">
                <w:rPr>
                  <w:sz w:val="22"/>
                  <w:szCs w:val="22"/>
                </w:rPr>
                <w:t>;</w:t>
              </w:r>
            </w:ins>
          </w:p>
          <w:p w14:paraId="0EA24306" w14:textId="4DAD5407" w:rsidR="00A361C5" w:rsidRPr="0077031A" w:rsidRDefault="00A361C5" w:rsidP="00A361C5">
            <w:pPr>
              <w:numPr>
                <w:ilvl w:val="0"/>
                <w:numId w:val="50"/>
              </w:numPr>
              <w:tabs>
                <w:tab w:val="left" w:pos="2127"/>
                <w:tab w:val="left" w:pos="2268"/>
              </w:tabs>
              <w:ind w:left="360"/>
              <w:rPr>
                <w:ins w:id="3902" w:author="Author"/>
                <w:sz w:val="22"/>
                <w:szCs w:val="22"/>
              </w:rPr>
            </w:pPr>
            <w:proofErr w:type="spellStart"/>
            <w:ins w:id="3903" w:author="Author">
              <w:r w:rsidRPr="0077031A">
                <w:rPr>
                  <w:sz w:val="22"/>
                  <w:szCs w:val="22"/>
                </w:rPr>
                <w:t>nespēja</w:t>
              </w:r>
              <w:proofErr w:type="spellEnd"/>
              <w:r w:rsidRPr="0077031A">
                <w:rPr>
                  <w:sz w:val="22"/>
                  <w:szCs w:val="22"/>
                </w:rPr>
                <w:t xml:space="preserve"> </w:t>
              </w:r>
              <w:proofErr w:type="spellStart"/>
              <w:r w:rsidRPr="0077031A">
                <w:rPr>
                  <w:sz w:val="22"/>
                  <w:szCs w:val="22"/>
                </w:rPr>
                <w:t>pakustēties</w:t>
              </w:r>
              <w:proofErr w:type="spellEnd"/>
              <w:r w:rsidRPr="0077031A">
                <w:rPr>
                  <w:sz w:val="22"/>
                  <w:szCs w:val="22"/>
                </w:rPr>
                <w:t xml:space="preserve"> (</w:t>
              </w:r>
              <w:proofErr w:type="spellStart"/>
              <w:r w:rsidRPr="0077031A">
                <w:rPr>
                  <w:sz w:val="22"/>
                  <w:szCs w:val="22"/>
                </w:rPr>
                <w:t>paralīze</w:t>
              </w:r>
              <w:proofErr w:type="spellEnd"/>
              <w:r w:rsidRPr="0077031A">
                <w:rPr>
                  <w:sz w:val="22"/>
                  <w:szCs w:val="22"/>
                </w:rPr>
                <w:t xml:space="preserve">), </w:t>
              </w:r>
              <w:proofErr w:type="spellStart"/>
              <w:r w:rsidRPr="0077031A">
                <w:rPr>
                  <w:sz w:val="22"/>
                  <w:szCs w:val="22"/>
                </w:rPr>
                <w:t>durstīšanas</w:t>
              </w:r>
              <w:proofErr w:type="spellEnd"/>
              <w:r w:rsidRPr="0077031A">
                <w:rPr>
                  <w:sz w:val="22"/>
                  <w:szCs w:val="22"/>
                </w:rPr>
                <w:t xml:space="preserve"> </w:t>
              </w:r>
              <w:proofErr w:type="spellStart"/>
              <w:r w:rsidRPr="0077031A">
                <w:rPr>
                  <w:sz w:val="22"/>
                  <w:szCs w:val="22"/>
                </w:rPr>
                <w:t>sajūta</w:t>
              </w:r>
              <w:proofErr w:type="spellEnd"/>
              <w:r w:rsidRPr="0077031A">
                <w:rPr>
                  <w:sz w:val="22"/>
                  <w:szCs w:val="22"/>
                </w:rPr>
                <w:t xml:space="preserve"> </w:t>
              </w:r>
              <w:proofErr w:type="spellStart"/>
              <w:r w:rsidR="00C86EFC" w:rsidRPr="00E9753C">
                <w:rPr>
                  <w:sz w:val="22"/>
                  <w:szCs w:val="22"/>
                </w:rPr>
                <w:t>plaukstās</w:t>
              </w:r>
              <w:proofErr w:type="spellEnd"/>
              <w:r w:rsidR="00C86EFC" w:rsidRPr="00E9753C">
                <w:rPr>
                  <w:sz w:val="22"/>
                  <w:szCs w:val="22"/>
                </w:rPr>
                <w:t xml:space="preserve"> </w:t>
              </w:r>
              <w:proofErr w:type="spellStart"/>
              <w:r w:rsidR="00C86EFC" w:rsidRPr="00E9753C">
                <w:rPr>
                  <w:sz w:val="22"/>
                  <w:szCs w:val="22"/>
                </w:rPr>
                <w:t>vai</w:t>
              </w:r>
              <w:proofErr w:type="spellEnd"/>
              <w:r w:rsidR="00C86EFC" w:rsidRPr="00E9753C">
                <w:rPr>
                  <w:sz w:val="22"/>
                  <w:szCs w:val="22"/>
                </w:rPr>
                <w:t xml:space="preserve"> </w:t>
              </w:r>
              <w:proofErr w:type="spellStart"/>
              <w:r w:rsidR="00C86EFC">
                <w:rPr>
                  <w:sz w:val="22"/>
                  <w:szCs w:val="22"/>
                </w:rPr>
                <w:t>rokās</w:t>
              </w:r>
              <w:proofErr w:type="spellEnd"/>
              <w:r w:rsidR="00C86EFC">
                <w:rPr>
                  <w:sz w:val="22"/>
                  <w:szCs w:val="22"/>
                </w:rPr>
                <w:t xml:space="preserve">, </w:t>
              </w:r>
              <w:proofErr w:type="spellStart"/>
              <w:r w:rsidR="00C86EFC" w:rsidRPr="00E9753C">
                <w:rPr>
                  <w:sz w:val="22"/>
                  <w:szCs w:val="22"/>
                </w:rPr>
                <w:t>n</w:t>
              </w:r>
              <w:r w:rsidR="00C86EFC">
                <w:rPr>
                  <w:sz w:val="22"/>
                  <w:szCs w:val="22"/>
                </w:rPr>
                <w:t>ejutīgums</w:t>
              </w:r>
              <w:proofErr w:type="spellEnd"/>
              <w:r w:rsidR="00C86EFC">
                <w:rPr>
                  <w:sz w:val="22"/>
                  <w:szCs w:val="22"/>
                </w:rPr>
                <w:t xml:space="preserve"> un </w:t>
              </w:r>
              <w:proofErr w:type="spellStart"/>
              <w:r w:rsidR="00C86EFC">
                <w:rPr>
                  <w:sz w:val="22"/>
                  <w:szCs w:val="22"/>
                </w:rPr>
                <w:t>notirpums</w:t>
              </w:r>
              <w:proofErr w:type="spellEnd"/>
              <w:r w:rsidR="00C86EFC" w:rsidRPr="00E9753C">
                <w:rPr>
                  <w:sz w:val="22"/>
                  <w:szCs w:val="22"/>
                </w:rPr>
                <w:t xml:space="preserve"> </w:t>
              </w:r>
              <w:proofErr w:type="spellStart"/>
              <w:r w:rsidR="00C86EFC" w:rsidRPr="00E9753C">
                <w:rPr>
                  <w:sz w:val="22"/>
                  <w:szCs w:val="22"/>
                </w:rPr>
                <w:t>bieži</w:t>
              </w:r>
              <w:proofErr w:type="spellEnd"/>
              <w:r w:rsidR="00C86EFC" w:rsidRPr="00E9753C">
                <w:rPr>
                  <w:sz w:val="22"/>
                  <w:szCs w:val="22"/>
                </w:rPr>
                <w:t xml:space="preserve"> </w:t>
              </w:r>
              <w:del w:id="3904" w:author="Author">
                <w:r w:rsidRPr="0077031A" w:rsidDel="00C86EFC">
                  <w:rPr>
                    <w:sz w:val="22"/>
                    <w:szCs w:val="22"/>
                  </w:rPr>
                  <w:delText xml:space="preserve">plaukstās vai notirpušas rokas un bieži durstīšanas sajūta </w:delText>
                </w:r>
              </w:del>
              <w:r w:rsidRPr="0077031A">
                <w:rPr>
                  <w:sz w:val="22"/>
                  <w:szCs w:val="22"/>
                </w:rPr>
                <w:t>ap muti;</w:t>
              </w:r>
            </w:ins>
          </w:p>
          <w:p w14:paraId="01F1FF45" w14:textId="77777777" w:rsidR="00A361C5" w:rsidRPr="0077031A" w:rsidRDefault="00A361C5" w:rsidP="00A361C5">
            <w:pPr>
              <w:numPr>
                <w:ilvl w:val="0"/>
                <w:numId w:val="50"/>
              </w:numPr>
              <w:tabs>
                <w:tab w:val="left" w:pos="2127"/>
                <w:tab w:val="left" w:pos="2268"/>
              </w:tabs>
              <w:ind w:left="360"/>
              <w:rPr>
                <w:ins w:id="3905" w:author="Author"/>
                <w:sz w:val="22"/>
                <w:szCs w:val="22"/>
              </w:rPr>
            </w:pPr>
            <w:proofErr w:type="spellStart"/>
            <w:ins w:id="3906" w:author="Author">
              <w:r w:rsidRPr="0077031A">
                <w:rPr>
                  <w:sz w:val="22"/>
                  <w:szCs w:val="22"/>
                </w:rPr>
                <w:t>paškontroles</w:t>
              </w:r>
              <w:proofErr w:type="spellEnd"/>
              <w:r w:rsidRPr="0077031A">
                <w:rPr>
                  <w:sz w:val="22"/>
                  <w:szCs w:val="22"/>
                </w:rPr>
                <w:t xml:space="preserve"> </w:t>
              </w:r>
              <w:proofErr w:type="spellStart"/>
              <w:r w:rsidRPr="0077031A">
                <w:rPr>
                  <w:sz w:val="22"/>
                  <w:szCs w:val="22"/>
                </w:rPr>
                <w:t>zudums</w:t>
              </w:r>
              <w:proofErr w:type="spellEnd"/>
              <w:r w:rsidRPr="0077031A">
                <w:rPr>
                  <w:sz w:val="22"/>
                  <w:szCs w:val="22"/>
                </w:rPr>
                <w:t xml:space="preserve">, </w:t>
              </w:r>
              <w:proofErr w:type="spellStart"/>
              <w:r w:rsidRPr="0077031A">
                <w:rPr>
                  <w:sz w:val="22"/>
                  <w:szCs w:val="22"/>
                </w:rPr>
                <w:t>nespēja</w:t>
              </w:r>
              <w:proofErr w:type="spellEnd"/>
              <w:r w:rsidRPr="0077031A">
                <w:rPr>
                  <w:sz w:val="22"/>
                  <w:szCs w:val="22"/>
                </w:rPr>
                <w:t xml:space="preserve"> </w:t>
              </w:r>
              <w:proofErr w:type="spellStart"/>
              <w:r w:rsidRPr="0077031A">
                <w:rPr>
                  <w:sz w:val="22"/>
                  <w:szCs w:val="22"/>
                </w:rPr>
                <w:t>parūpēties</w:t>
              </w:r>
              <w:proofErr w:type="spellEnd"/>
              <w:r w:rsidRPr="0077031A">
                <w:rPr>
                  <w:sz w:val="22"/>
                  <w:szCs w:val="22"/>
                </w:rPr>
                <w:t xml:space="preserve"> par </w:t>
              </w:r>
              <w:proofErr w:type="spellStart"/>
              <w:r w:rsidRPr="0077031A">
                <w:rPr>
                  <w:sz w:val="22"/>
                  <w:szCs w:val="22"/>
                </w:rPr>
                <w:t>sevi</w:t>
              </w:r>
              <w:proofErr w:type="spellEnd"/>
              <w:r w:rsidRPr="0077031A">
                <w:rPr>
                  <w:sz w:val="22"/>
                  <w:szCs w:val="22"/>
                </w:rPr>
                <w:t xml:space="preserve">, </w:t>
              </w:r>
              <w:proofErr w:type="spellStart"/>
              <w:r w:rsidRPr="0077031A">
                <w:rPr>
                  <w:sz w:val="22"/>
                  <w:szCs w:val="22"/>
                </w:rPr>
                <w:t>krampji</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samaņas</w:t>
              </w:r>
              <w:proofErr w:type="spellEnd"/>
              <w:r w:rsidRPr="0077031A">
                <w:rPr>
                  <w:sz w:val="22"/>
                  <w:szCs w:val="22"/>
                </w:rPr>
                <w:t xml:space="preserve"> </w:t>
              </w:r>
              <w:proofErr w:type="spellStart"/>
              <w:r w:rsidRPr="0077031A">
                <w:rPr>
                  <w:sz w:val="22"/>
                  <w:szCs w:val="22"/>
                </w:rPr>
                <w:t>zudums</w:t>
              </w:r>
              <w:proofErr w:type="spellEnd"/>
              <w:r w:rsidRPr="0077031A">
                <w:rPr>
                  <w:sz w:val="22"/>
                  <w:szCs w:val="22"/>
                </w:rPr>
                <w:t>.</w:t>
              </w:r>
              <w:del w:id="3907" w:author="Author">
                <w:r w:rsidRPr="0077031A" w:rsidDel="00B4552D">
                  <w:rPr>
                    <w:sz w:val="22"/>
                    <w:szCs w:val="22"/>
                  </w:rPr>
                  <w:delText xml:space="preserve">  </w:delText>
                </w:r>
              </w:del>
            </w:ins>
          </w:p>
          <w:p w14:paraId="3BDAB57C" w14:textId="77777777" w:rsidR="00A361C5" w:rsidRPr="0077031A" w:rsidRDefault="00A361C5" w:rsidP="00A361C5">
            <w:pPr>
              <w:tabs>
                <w:tab w:val="left" w:pos="2127"/>
                <w:tab w:val="left" w:pos="2268"/>
              </w:tabs>
              <w:rPr>
                <w:ins w:id="3908" w:author="Author"/>
                <w:sz w:val="22"/>
                <w:szCs w:val="22"/>
              </w:rPr>
            </w:pPr>
          </w:p>
          <w:p w14:paraId="50713176" w14:textId="77777777" w:rsidR="00A361C5" w:rsidRPr="0077031A" w:rsidRDefault="00A361C5" w:rsidP="00A361C5">
            <w:pPr>
              <w:tabs>
                <w:tab w:val="left" w:pos="2127"/>
                <w:tab w:val="left" w:pos="2268"/>
              </w:tabs>
              <w:rPr>
                <w:ins w:id="3909" w:author="Author"/>
                <w:sz w:val="22"/>
                <w:szCs w:val="22"/>
              </w:rPr>
            </w:pPr>
          </w:p>
          <w:p w14:paraId="21835D6D" w14:textId="77777777" w:rsidR="00A361C5" w:rsidRPr="0077031A" w:rsidRDefault="00A361C5" w:rsidP="00A361C5">
            <w:pPr>
              <w:tabs>
                <w:tab w:val="left" w:pos="2127"/>
                <w:tab w:val="left" w:pos="2268"/>
              </w:tabs>
              <w:rPr>
                <w:ins w:id="3910" w:author="Author"/>
                <w:b/>
                <w:sz w:val="22"/>
                <w:szCs w:val="22"/>
              </w:rPr>
            </w:pPr>
            <w:proofErr w:type="spellStart"/>
            <w:ins w:id="3911" w:author="Author">
              <w:r w:rsidRPr="0077031A">
                <w:rPr>
                  <w:b/>
                  <w:sz w:val="22"/>
                  <w:szCs w:val="22"/>
                </w:rPr>
                <w:t>Kā</w:t>
              </w:r>
              <w:proofErr w:type="spellEnd"/>
              <w:r w:rsidRPr="0077031A">
                <w:rPr>
                  <w:b/>
                  <w:sz w:val="22"/>
                  <w:szCs w:val="22"/>
                </w:rPr>
                <w:t xml:space="preserve"> </w:t>
              </w:r>
              <w:proofErr w:type="spellStart"/>
              <w:r w:rsidRPr="0077031A">
                <w:rPr>
                  <w:b/>
                  <w:sz w:val="22"/>
                  <w:szCs w:val="22"/>
                </w:rPr>
                <w:t>jārīkojas</w:t>
              </w:r>
              <w:proofErr w:type="spellEnd"/>
              <w:r w:rsidRPr="0077031A">
                <w:rPr>
                  <w:b/>
                  <w:sz w:val="22"/>
                  <w:szCs w:val="22"/>
                </w:rPr>
                <w:t xml:space="preserve">, </w:t>
              </w:r>
              <w:proofErr w:type="spellStart"/>
              <w:r w:rsidRPr="0077031A">
                <w:rPr>
                  <w:b/>
                  <w:sz w:val="22"/>
                  <w:szCs w:val="22"/>
                </w:rPr>
                <w:t>ja</w:t>
              </w:r>
              <w:proofErr w:type="spellEnd"/>
              <w:r w:rsidRPr="0077031A">
                <w:rPr>
                  <w:b/>
                  <w:sz w:val="22"/>
                  <w:szCs w:val="22"/>
                </w:rPr>
                <w:t xml:space="preserve"> Jums </w:t>
              </w:r>
              <w:proofErr w:type="spellStart"/>
              <w:r w:rsidRPr="0077031A">
                <w:rPr>
                  <w:b/>
                  <w:sz w:val="22"/>
                  <w:szCs w:val="22"/>
                </w:rPr>
                <w:t>ir</w:t>
              </w:r>
              <w:proofErr w:type="spellEnd"/>
              <w:r w:rsidRPr="0077031A">
                <w:rPr>
                  <w:b/>
                  <w:sz w:val="22"/>
                  <w:szCs w:val="22"/>
                </w:rPr>
                <w:t xml:space="preserve"> </w:t>
              </w:r>
              <w:proofErr w:type="spellStart"/>
              <w:r w:rsidRPr="0077031A">
                <w:rPr>
                  <w:b/>
                  <w:sz w:val="22"/>
                  <w:szCs w:val="22"/>
                </w:rPr>
                <w:t>zems</w:t>
              </w:r>
              <w:proofErr w:type="spellEnd"/>
              <w:r w:rsidRPr="0077031A">
                <w:rPr>
                  <w:b/>
                  <w:sz w:val="22"/>
                  <w:szCs w:val="22"/>
                </w:rPr>
                <w:t xml:space="preserve"> </w:t>
              </w:r>
              <w:proofErr w:type="spellStart"/>
              <w:r w:rsidRPr="0077031A">
                <w:rPr>
                  <w:b/>
                  <w:sz w:val="22"/>
                  <w:szCs w:val="22"/>
                </w:rPr>
                <w:t>cukura</w:t>
              </w:r>
              <w:proofErr w:type="spellEnd"/>
              <w:r w:rsidRPr="0077031A">
                <w:rPr>
                  <w:b/>
                  <w:sz w:val="22"/>
                  <w:szCs w:val="22"/>
                </w:rPr>
                <w:t xml:space="preserve"> </w:t>
              </w:r>
              <w:proofErr w:type="spellStart"/>
              <w:r w:rsidRPr="0077031A">
                <w:rPr>
                  <w:b/>
                  <w:sz w:val="22"/>
                  <w:szCs w:val="22"/>
                </w:rPr>
                <w:t>līmenis</w:t>
              </w:r>
              <w:proofErr w:type="spellEnd"/>
              <w:r w:rsidRPr="0077031A">
                <w:rPr>
                  <w:b/>
                  <w:sz w:val="22"/>
                  <w:szCs w:val="22"/>
                </w:rPr>
                <w:t xml:space="preserve"> </w:t>
              </w:r>
              <w:proofErr w:type="spellStart"/>
              <w:r w:rsidRPr="0077031A">
                <w:rPr>
                  <w:b/>
                  <w:sz w:val="22"/>
                  <w:szCs w:val="22"/>
                </w:rPr>
                <w:t>asinīs</w:t>
              </w:r>
              <w:proofErr w:type="spellEnd"/>
              <w:r w:rsidRPr="0077031A">
                <w:rPr>
                  <w:b/>
                  <w:sz w:val="22"/>
                  <w:szCs w:val="22"/>
                </w:rPr>
                <w:t xml:space="preserve"> </w:t>
              </w:r>
            </w:ins>
          </w:p>
          <w:p w14:paraId="47A3E51B" w14:textId="77777777" w:rsidR="00A361C5" w:rsidRPr="0077031A" w:rsidRDefault="00A361C5">
            <w:pPr>
              <w:numPr>
                <w:ilvl w:val="0"/>
                <w:numId w:val="82"/>
              </w:numPr>
              <w:tabs>
                <w:tab w:val="left" w:pos="2127"/>
                <w:tab w:val="left" w:pos="2268"/>
              </w:tabs>
              <w:rPr>
                <w:ins w:id="3912" w:author="Author"/>
                <w:sz w:val="22"/>
                <w:szCs w:val="22"/>
              </w:rPr>
              <w:pPrChange w:id="3913" w:author="Author">
                <w:pPr>
                  <w:numPr>
                    <w:numId w:val="81"/>
                  </w:numPr>
                  <w:tabs>
                    <w:tab w:val="left" w:pos="2127"/>
                    <w:tab w:val="left" w:pos="2268"/>
                  </w:tabs>
                  <w:ind w:left="360" w:hanging="360"/>
                </w:pPr>
              </w:pPrChange>
            </w:pPr>
            <w:proofErr w:type="spellStart"/>
            <w:ins w:id="3914" w:author="Author">
              <w:r w:rsidRPr="0077031A">
                <w:rPr>
                  <w:sz w:val="22"/>
                  <w:szCs w:val="22"/>
                </w:rPr>
                <w:t>Neinjicējiet</w:t>
              </w:r>
              <w:proofErr w:type="spellEnd"/>
              <w:r w:rsidRPr="0077031A">
                <w:rPr>
                  <w:sz w:val="22"/>
                  <w:szCs w:val="22"/>
                </w:rPr>
                <w:t xml:space="preserve"> </w:t>
              </w:r>
              <w:proofErr w:type="spellStart"/>
              <w:r w:rsidRPr="0077031A">
                <w:rPr>
                  <w:sz w:val="22"/>
                  <w:szCs w:val="22"/>
                </w:rPr>
                <w:t>insulīnu</w:t>
              </w:r>
              <w:proofErr w:type="spellEnd"/>
              <w:r w:rsidRPr="0077031A">
                <w:rPr>
                  <w:sz w:val="22"/>
                  <w:szCs w:val="22"/>
                </w:rPr>
                <w:t xml:space="preserve">. </w:t>
              </w:r>
            </w:ins>
          </w:p>
          <w:p w14:paraId="759913B9" w14:textId="48535220" w:rsidR="00A361C5" w:rsidRPr="0077031A" w:rsidRDefault="00A361C5">
            <w:pPr>
              <w:numPr>
                <w:ilvl w:val="0"/>
                <w:numId w:val="82"/>
              </w:numPr>
              <w:tabs>
                <w:tab w:val="left" w:pos="2127"/>
                <w:tab w:val="left" w:pos="2268"/>
              </w:tabs>
              <w:rPr>
                <w:ins w:id="3915" w:author="Author"/>
                <w:sz w:val="22"/>
                <w:szCs w:val="22"/>
              </w:rPr>
              <w:pPrChange w:id="3916" w:author="Author">
                <w:pPr>
                  <w:numPr>
                    <w:numId w:val="81"/>
                  </w:numPr>
                  <w:tabs>
                    <w:tab w:val="left" w:pos="2127"/>
                    <w:tab w:val="left" w:pos="2268"/>
                  </w:tabs>
                  <w:ind w:left="360" w:hanging="360"/>
                </w:pPr>
              </w:pPrChange>
            </w:pPr>
            <w:proofErr w:type="spellStart"/>
            <w:ins w:id="3917" w:author="Author">
              <w:r w:rsidRPr="0077031A">
                <w:rPr>
                  <w:sz w:val="22"/>
                  <w:szCs w:val="22"/>
                </w:rPr>
                <w:t>Nekavējoties</w:t>
              </w:r>
              <w:proofErr w:type="spellEnd"/>
              <w:r w:rsidRPr="0077031A">
                <w:rPr>
                  <w:sz w:val="22"/>
                  <w:szCs w:val="22"/>
                </w:rPr>
                <w:t xml:space="preserve"> </w:t>
              </w:r>
              <w:proofErr w:type="spellStart"/>
              <w:r w:rsidRPr="0077031A">
                <w:rPr>
                  <w:sz w:val="22"/>
                  <w:szCs w:val="22"/>
                </w:rPr>
                <w:t>apēdiet</w:t>
              </w:r>
              <w:proofErr w:type="spellEnd"/>
              <w:r w:rsidRPr="0077031A">
                <w:rPr>
                  <w:sz w:val="22"/>
                  <w:szCs w:val="22"/>
                </w:rPr>
                <w:t xml:space="preserve"> </w:t>
              </w:r>
              <w:proofErr w:type="spellStart"/>
              <w:r w:rsidRPr="0077031A">
                <w:rPr>
                  <w:sz w:val="22"/>
                  <w:szCs w:val="22"/>
                </w:rPr>
                <w:t>aptuveni</w:t>
              </w:r>
              <w:proofErr w:type="spellEnd"/>
              <w:r w:rsidRPr="0077031A">
                <w:rPr>
                  <w:sz w:val="22"/>
                  <w:szCs w:val="22"/>
                </w:rPr>
                <w:t xml:space="preserve"> 10</w:t>
              </w:r>
              <w:r w:rsidR="00626249">
                <w:rPr>
                  <w:sz w:val="22"/>
                  <w:szCs w:val="22"/>
                  <w:lang w:val="lv-LV"/>
                </w:rPr>
                <w:t xml:space="preserve">– </w:t>
              </w:r>
              <w:del w:id="3918" w:author="Author">
                <w:r w:rsidRPr="0077031A" w:rsidDel="00626249">
                  <w:rPr>
                    <w:sz w:val="22"/>
                    <w:szCs w:val="22"/>
                  </w:rPr>
                  <w:delText xml:space="preserve"> - </w:delText>
                </w:r>
              </w:del>
              <w:r w:rsidRPr="0077031A">
                <w:rPr>
                  <w:sz w:val="22"/>
                  <w:szCs w:val="22"/>
                </w:rPr>
                <w:t>20 </w:t>
              </w:r>
              <w:proofErr w:type="spellStart"/>
              <w:r w:rsidRPr="0077031A">
                <w:rPr>
                  <w:sz w:val="22"/>
                  <w:szCs w:val="22"/>
                </w:rPr>
                <w:t>gramus</w:t>
              </w:r>
              <w:proofErr w:type="spellEnd"/>
              <w:r w:rsidRPr="0077031A">
                <w:rPr>
                  <w:sz w:val="22"/>
                  <w:szCs w:val="22"/>
                </w:rPr>
                <w:t xml:space="preserve"> </w:t>
              </w:r>
              <w:proofErr w:type="spellStart"/>
              <w:r w:rsidRPr="0077031A">
                <w:rPr>
                  <w:sz w:val="22"/>
                  <w:szCs w:val="22"/>
                </w:rPr>
                <w:t>cukura</w:t>
              </w:r>
              <w:proofErr w:type="spellEnd"/>
              <w:r w:rsidRPr="0077031A">
                <w:rPr>
                  <w:sz w:val="22"/>
                  <w:szCs w:val="22"/>
                </w:rPr>
                <w:t xml:space="preserve"> </w:t>
              </w:r>
              <w:r w:rsidR="00626249">
                <w:rPr>
                  <w:sz w:val="22"/>
                  <w:szCs w:val="22"/>
                  <w:lang w:val="lv-LV"/>
                </w:rPr>
                <w:t xml:space="preserve">– </w:t>
              </w:r>
              <w:del w:id="3919" w:author="Author">
                <w:r w:rsidRPr="0077031A" w:rsidDel="00626249">
                  <w:rPr>
                    <w:sz w:val="22"/>
                    <w:szCs w:val="22"/>
                  </w:rPr>
                  <w:delText xml:space="preserve">- </w:delText>
                </w:r>
              </w:del>
              <w:proofErr w:type="spellStart"/>
              <w:r w:rsidRPr="0077031A">
                <w:rPr>
                  <w:sz w:val="22"/>
                  <w:szCs w:val="22"/>
                </w:rPr>
                <w:t>piemēram</w:t>
              </w:r>
              <w:proofErr w:type="spellEnd"/>
              <w:r w:rsidRPr="0077031A">
                <w:rPr>
                  <w:sz w:val="22"/>
                  <w:szCs w:val="22"/>
                </w:rPr>
                <w:t xml:space="preserve">, </w:t>
              </w:r>
              <w:proofErr w:type="spellStart"/>
              <w:r w:rsidRPr="0077031A">
                <w:rPr>
                  <w:sz w:val="22"/>
                  <w:szCs w:val="22"/>
                </w:rPr>
                <w:t>glikoz</w:t>
              </w:r>
              <w:r>
                <w:rPr>
                  <w:sz w:val="22"/>
                  <w:szCs w:val="22"/>
                </w:rPr>
                <w:t>i</w:t>
              </w:r>
              <w:proofErr w:type="spellEnd"/>
              <w:r w:rsidRPr="0077031A">
                <w:rPr>
                  <w:sz w:val="22"/>
                  <w:szCs w:val="22"/>
                </w:rPr>
                <w:t xml:space="preserve">, </w:t>
              </w:r>
              <w:proofErr w:type="spellStart"/>
              <w:r w:rsidRPr="0077031A">
                <w:rPr>
                  <w:sz w:val="22"/>
                  <w:szCs w:val="22"/>
                </w:rPr>
                <w:t>cukurgraudu</w:t>
              </w:r>
              <w:r w:rsidR="00FD53E7">
                <w:rPr>
                  <w:sz w:val="22"/>
                  <w:szCs w:val="22"/>
                </w:rPr>
                <w:t>s</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ar</w:t>
              </w:r>
              <w:proofErr w:type="spellEnd"/>
              <w:r w:rsidRPr="0077031A">
                <w:rPr>
                  <w:sz w:val="22"/>
                  <w:szCs w:val="22"/>
                </w:rPr>
                <w:t xml:space="preserve"> </w:t>
              </w:r>
              <w:proofErr w:type="spellStart"/>
              <w:r w:rsidRPr="0077031A">
                <w:rPr>
                  <w:sz w:val="22"/>
                  <w:szCs w:val="22"/>
                </w:rPr>
                <w:t>cukuru</w:t>
              </w:r>
              <w:proofErr w:type="spellEnd"/>
              <w:r w:rsidRPr="0077031A">
                <w:rPr>
                  <w:sz w:val="22"/>
                  <w:szCs w:val="22"/>
                </w:rPr>
                <w:t xml:space="preserve"> </w:t>
              </w:r>
              <w:proofErr w:type="spellStart"/>
              <w:r w:rsidRPr="0077031A">
                <w:rPr>
                  <w:sz w:val="22"/>
                  <w:szCs w:val="22"/>
                </w:rPr>
                <w:t>saldinātu</w:t>
              </w:r>
              <w:proofErr w:type="spellEnd"/>
              <w:r w:rsidRPr="0077031A">
                <w:rPr>
                  <w:sz w:val="22"/>
                  <w:szCs w:val="22"/>
                </w:rPr>
                <w:t xml:space="preserve"> </w:t>
              </w:r>
              <w:proofErr w:type="spellStart"/>
              <w:r w:rsidRPr="0077031A">
                <w:rPr>
                  <w:sz w:val="22"/>
                  <w:szCs w:val="22"/>
                </w:rPr>
                <w:t>dzērienu</w:t>
              </w:r>
              <w:proofErr w:type="spellEnd"/>
              <w:r w:rsidRPr="0077031A">
                <w:rPr>
                  <w:sz w:val="22"/>
                  <w:szCs w:val="22"/>
                </w:rPr>
                <w:t xml:space="preserve">. </w:t>
              </w:r>
              <w:proofErr w:type="spellStart"/>
              <w:r w:rsidRPr="0077031A">
                <w:rPr>
                  <w:sz w:val="22"/>
                  <w:szCs w:val="22"/>
                </w:rPr>
                <w:t>Nedzeriet</w:t>
              </w:r>
              <w:proofErr w:type="spellEnd"/>
              <w:r w:rsidRPr="0077031A">
                <w:rPr>
                  <w:sz w:val="22"/>
                  <w:szCs w:val="22"/>
                </w:rPr>
                <w:t xml:space="preserve"> </w:t>
              </w:r>
              <w:proofErr w:type="spellStart"/>
              <w:r w:rsidRPr="0077031A">
                <w:rPr>
                  <w:sz w:val="22"/>
                  <w:szCs w:val="22"/>
                </w:rPr>
                <w:t>mākslīgos</w:t>
              </w:r>
              <w:proofErr w:type="spellEnd"/>
              <w:r w:rsidRPr="0077031A">
                <w:rPr>
                  <w:sz w:val="22"/>
                  <w:szCs w:val="22"/>
                </w:rPr>
                <w:t xml:space="preserve"> </w:t>
              </w:r>
              <w:proofErr w:type="spellStart"/>
              <w:r w:rsidRPr="0077031A">
                <w:rPr>
                  <w:sz w:val="22"/>
                  <w:szCs w:val="22"/>
                </w:rPr>
                <w:t>saldinātājus</w:t>
              </w:r>
              <w:proofErr w:type="spellEnd"/>
              <w:r w:rsidRPr="0077031A">
                <w:rPr>
                  <w:sz w:val="22"/>
                  <w:szCs w:val="22"/>
                </w:rPr>
                <w:t xml:space="preserve"> </w:t>
              </w:r>
              <w:proofErr w:type="spellStart"/>
              <w:r w:rsidRPr="0077031A">
                <w:rPr>
                  <w:sz w:val="22"/>
                  <w:szCs w:val="22"/>
                </w:rPr>
                <w:t>saturošus</w:t>
              </w:r>
              <w:proofErr w:type="spellEnd"/>
              <w:r w:rsidRPr="0077031A">
                <w:rPr>
                  <w:sz w:val="22"/>
                  <w:szCs w:val="22"/>
                </w:rPr>
                <w:t xml:space="preserve"> </w:t>
              </w:r>
              <w:proofErr w:type="spellStart"/>
              <w:r w:rsidRPr="0077031A">
                <w:rPr>
                  <w:sz w:val="22"/>
                  <w:szCs w:val="22"/>
                </w:rPr>
                <w:t>dzērienus</w:t>
              </w:r>
              <w:proofErr w:type="spellEnd"/>
              <w:r w:rsidRPr="0077031A">
                <w:rPr>
                  <w:sz w:val="22"/>
                  <w:szCs w:val="22"/>
                </w:rPr>
                <w:t xml:space="preserve"> (</w:t>
              </w:r>
              <w:proofErr w:type="spellStart"/>
              <w:r w:rsidRPr="0077031A">
                <w:rPr>
                  <w:sz w:val="22"/>
                  <w:szCs w:val="22"/>
                </w:rPr>
                <w:t>piemēram</w:t>
              </w:r>
              <w:proofErr w:type="spellEnd"/>
              <w:r w:rsidRPr="0077031A">
                <w:rPr>
                  <w:sz w:val="22"/>
                  <w:szCs w:val="22"/>
                </w:rPr>
                <w:t xml:space="preserve">, </w:t>
              </w:r>
              <w:proofErr w:type="spellStart"/>
              <w:r w:rsidRPr="0077031A">
                <w:rPr>
                  <w:sz w:val="22"/>
                  <w:szCs w:val="22"/>
                </w:rPr>
                <w:t>diētiskos</w:t>
              </w:r>
              <w:proofErr w:type="spellEnd"/>
              <w:r w:rsidRPr="0077031A">
                <w:rPr>
                  <w:sz w:val="22"/>
                  <w:szCs w:val="22"/>
                </w:rPr>
                <w:t xml:space="preserve"> </w:t>
              </w:r>
              <w:proofErr w:type="spellStart"/>
              <w:r w:rsidRPr="0077031A">
                <w:rPr>
                  <w:sz w:val="22"/>
                  <w:szCs w:val="22"/>
                </w:rPr>
                <w:t>dzērienus</w:t>
              </w:r>
              <w:proofErr w:type="spellEnd"/>
              <w:r w:rsidRPr="0077031A">
                <w:rPr>
                  <w:sz w:val="22"/>
                  <w:szCs w:val="22"/>
                </w:rPr>
                <w:t xml:space="preserve">) un </w:t>
              </w:r>
              <w:proofErr w:type="spellStart"/>
              <w:r w:rsidRPr="0077031A">
                <w:rPr>
                  <w:sz w:val="22"/>
                  <w:szCs w:val="22"/>
                </w:rPr>
                <w:t>neēdiet</w:t>
              </w:r>
              <w:proofErr w:type="spellEnd"/>
              <w:r w:rsidRPr="0077031A">
                <w:rPr>
                  <w:sz w:val="22"/>
                  <w:szCs w:val="22"/>
                </w:rPr>
                <w:t xml:space="preserve"> </w:t>
              </w:r>
              <w:proofErr w:type="spellStart"/>
              <w:r w:rsidRPr="0077031A">
                <w:rPr>
                  <w:sz w:val="22"/>
                  <w:szCs w:val="22"/>
                </w:rPr>
                <w:t>mākslīgos</w:t>
              </w:r>
              <w:proofErr w:type="spellEnd"/>
              <w:r w:rsidRPr="0077031A">
                <w:rPr>
                  <w:sz w:val="22"/>
                  <w:szCs w:val="22"/>
                </w:rPr>
                <w:t xml:space="preserve"> </w:t>
              </w:r>
              <w:proofErr w:type="spellStart"/>
              <w:r w:rsidRPr="0077031A">
                <w:rPr>
                  <w:sz w:val="22"/>
                  <w:szCs w:val="22"/>
                </w:rPr>
                <w:t>saldinātājus</w:t>
              </w:r>
              <w:proofErr w:type="spellEnd"/>
              <w:r w:rsidRPr="0077031A">
                <w:rPr>
                  <w:sz w:val="22"/>
                  <w:szCs w:val="22"/>
                </w:rPr>
                <w:t xml:space="preserve"> </w:t>
              </w:r>
              <w:proofErr w:type="spellStart"/>
              <w:r w:rsidRPr="0077031A">
                <w:rPr>
                  <w:sz w:val="22"/>
                  <w:szCs w:val="22"/>
                </w:rPr>
                <w:t>saturošus</w:t>
              </w:r>
              <w:proofErr w:type="spellEnd"/>
              <w:r w:rsidRPr="0077031A">
                <w:rPr>
                  <w:sz w:val="22"/>
                  <w:szCs w:val="22"/>
                </w:rPr>
                <w:t xml:space="preserve"> </w:t>
              </w:r>
              <w:proofErr w:type="spellStart"/>
              <w:r w:rsidRPr="0077031A">
                <w:rPr>
                  <w:sz w:val="22"/>
                  <w:szCs w:val="22"/>
                </w:rPr>
                <w:t>ēdienus</w:t>
              </w:r>
              <w:proofErr w:type="spellEnd"/>
              <w:r w:rsidRPr="0077031A">
                <w:rPr>
                  <w:sz w:val="22"/>
                  <w:szCs w:val="22"/>
                </w:rPr>
                <w:t xml:space="preserve">. </w:t>
              </w:r>
              <w:r>
                <w:rPr>
                  <w:sz w:val="22"/>
                  <w:szCs w:val="22"/>
                </w:rPr>
                <w:t>Tie</w:t>
              </w:r>
              <w:r w:rsidRPr="0077031A">
                <w:rPr>
                  <w:sz w:val="22"/>
                  <w:szCs w:val="22"/>
                </w:rPr>
                <w:t xml:space="preserve"> </w:t>
              </w:r>
              <w:proofErr w:type="spellStart"/>
              <w:r w:rsidRPr="0077031A">
                <w:rPr>
                  <w:sz w:val="22"/>
                  <w:szCs w:val="22"/>
                </w:rPr>
                <w:t>nepalīdz</w:t>
              </w:r>
              <w:proofErr w:type="spellEnd"/>
              <w:r w:rsidRPr="0077031A">
                <w:rPr>
                  <w:sz w:val="22"/>
                  <w:szCs w:val="22"/>
                </w:rPr>
                <w:t xml:space="preserve"> </w:t>
              </w:r>
              <w:proofErr w:type="spellStart"/>
              <w:r w:rsidRPr="0077031A">
                <w:rPr>
                  <w:sz w:val="22"/>
                  <w:szCs w:val="22"/>
                </w:rPr>
                <w:t>ārstēt</w:t>
              </w:r>
              <w:proofErr w:type="spellEnd"/>
              <w:r w:rsidRPr="0077031A">
                <w:rPr>
                  <w:sz w:val="22"/>
                  <w:szCs w:val="22"/>
                </w:rPr>
                <w:t xml:space="preserve"> </w:t>
              </w:r>
              <w:proofErr w:type="spellStart"/>
              <w:r w:rsidRPr="0077031A">
                <w:rPr>
                  <w:sz w:val="22"/>
                  <w:szCs w:val="22"/>
                </w:rPr>
                <w:t>pazeminātu</w:t>
              </w:r>
              <w:proofErr w:type="spellEnd"/>
              <w:r w:rsidRPr="0077031A">
                <w:rPr>
                  <w:sz w:val="22"/>
                  <w:szCs w:val="22"/>
                </w:rPr>
                <w:t xml:space="preserve"> </w:t>
              </w:r>
              <w:proofErr w:type="spellStart"/>
              <w:r w:rsidRPr="0077031A">
                <w:rPr>
                  <w:sz w:val="22"/>
                  <w:szCs w:val="22"/>
                </w:rPr>
                <w:t>cukura</w:t>
              </w:r>
              <w:proofErr w:type="spellEnd"/>
              <w:r w:rsidRPr="0077031A">
                <w:rPr>
                  <w:sz w:val="22"/>
                  <w:szCs w:val="22"/>
                </w:rPr>
                <w:t xml:space="preserve"> </w:t>
              </w:r>
              <w:proofErr w:type="spellStart"/>
              <w:r w:rsidRPr="0077031A">
                <w:rPr>
                  <w:sz w:val="22"/>
                  <w:szCs w:val="22"/>
                </w:rPr>
                <w:t>līmeni</w:t>
              </w:r>
              <w:proofErr w:type="spellEnd"/>
              <w:r w:rsidRPr="0077031A">
                <w:rPr>
                  <w:sz w:val="22"/>
                  <w:szCs w:val="22"/>
                </w:rPr>
                <w:t xml:space="preserve"> </w:t>
              </w:r>
              <w:proofErr w:type="spellStart"/>
              <w:r w:rsidRPr="0077031A">
                <w:rPr>
                  <w:sz w:val="22"/>
                  <w:szCs w:val="22"/>
                </w:rPr>
                <w:t>asinīs</w:t>
              </w:r>
              <w:proofErr w:type="spellEnd"/>
              <w:r w:rsidRPr="0077031A">
                <w:rPr>
                  <w:sz w:val="22"/>
                  <w:szCs w:val="22"/>
                </w:rPr>
                <w:t>.</w:t>
              </w:r>
            </w:ins>
          </w:p>
          <w:p w14:paraId="0C969506" w14:textId="70BCAE63" w:rsidR="00A361C5" w:rsidRPr="0077031A" w:rsidRDefault="00A361C5">
            <w:pPr>
              <w:numPr>
                <w:ilvl w:val="0"/>
                <w:numId w:val="82"/>
              </w:numPr>
              <w:tabs>
                <w:tab w:val="left" w:pos="2127"/>
                <w:tab w:val="left" w:pos="2268"/>
              </w:tabs>
              <w:rPr>
                <w:ins w:id="3920" w:author="Author"/>
                <w:sz w:val="22"/>
                <w:szCs w:val="22"/>
              </w:rPr>
              <w:pPrChange w:id="3921" w:author="Author">
                <w:pPr>
                  <w:numPr>
                    <w:numId w:val="81"/>
                  </w:numPr>
                  <w:tabs>
                    <w:tab w:val="left" w:pos="2127"/>
                    <w:tab w:val="left" w:pos="2268"/>
                  </w:tabs>
                  <w:ind w:left="360" w:hanging="360"/>
                </w:pPr>
              </w:pPrChange>
            </w:pPr>
            <w:proofErr w:type="spellStart"/>
            <w:ins w:id="3922" w:author="Author">
              <w:r w:rsidRPr="0077031A">
                <w:rPr>
                  <w:sz w:val="22"/>
                  <w:szCs w:val="22"/>
                </w:rPr>
                <w:t>Pēc</w:t>
              </w:r>
              <w:proofErr w:type="spellEnd"/>
              <w:r w:rsidRPr="0077031A">
                <w:rPr>
                  <w:sz w:val="22"/>
                  <w:szCs w:val="22"/>
                </w:rPr>
                <w:t xml:space="preserve"> tam </w:t>
              </w:r>
              <w:proofErr w:type="spellStart"/>
              <w:r w:rsidRPr="0077031A">
                <w:rPr>
                  <w:sz w:val="22"/>
                  <w:szCs w:val="22"/>
                </w:rPr>
                <w:t>apēdiet</w:t>
              </w:r>
              <w:proofErr w:type="spellEnd"/>
              <w:r w:rsidRPr="0077031A">
                <w:rPr>
                  <w:sz w:val="22"/>
                  <w:szCs w:val="22"/>
                </w:rPr>
                <w:t xml:space="preserve"> </w:t>
              </w:r>
              <w:proofErr w:type="spellStart"/>
              <w:r w:rsidRPr="0077031A">
                <w:rPr>
                  <w:sz w:val="22"/>
                  <w:szCs w:val="22"/>
                </w:rPr>
                <w:t>kaut</w:t>
              </w:r>
              <w:proofErr w:type="spellEnd"/>
              <w:r w:rsidRPr="0077031A">
                <w:rPr>
                  <w:sz w:val="22"/>
                  <w:szCs w:val="22"/>
                </w:rPr>
                <w:t xml:space="preserve"> ko, </w:t>
              </w:r>
              <w:proofErr w:type="spellStart"/>
              <w:r w:rsidRPr="0077031A">
                <w:rPr>
                  <w:sz w:val="22"/>
                  <w:szCs w:val="22"/>
                </w:rPr>
                <w:t>piemēram</w:t>
              </w:r>
              <w:proofErr w:type="spellEnd"/>
              <w:r w:rsidRPr="0077031A">
                <w:rPr>
                  <w:sz w:val="22"/>
                  <w:szCs w:val="22"/>
                </w:rPr>
                <w:t xml:space="preserve">, </w:t>
              </w:r>
              <w:proofErr w:type="spellStart"/>
              <w:r w:rsidRPr="0077031A">
                <w:rPr>
                  <w:sz w:val="22"/>
                  <w:szCs w:val="22"/>
                </w:rPr>
                <w:t>maizi</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makaronus</w:t>
              </w:r>
              <w:proofErr w:type="spellEnd"/>
              <w:r w:rsidRPr="0077031A">
                <w:rPr>
                  <w:sz w:val="22"/>
                  <w:szCs w:val="22"/>
                </w:rPr>
                <w:t xml:space="preserve">, kas </w:t>
              </w:r>
              <w:proofErr w:type="spellStart"/>
              <w:r w:rsidRPr="0077031A">
                <w:rPr>
                  <w:sz w:val="22"/>
                  <w:szCs w:val="22"/>
                </w:rPr>
                <w:t>paaugstinās</w:t>
              </w:r>
              <w:proofErr w:type="spellEnd"/>
              <w:r w:rsidRPr="0077031A">
                <w:rPr>
                  <w:sz w:val="22"/>
                  <w:szCs w:val="22"/>
                </w:rPr>
                <w:t xml:space="preserve"> </w:t>
              </w:r>
              <w:proofErr w:type="spellStart"/>
              <w:r w:rsidRPr="0077031A">
                <w:rPr>
                  <w:sz w:val="22"/>
                  <w:szCs w:val="22"/>
                </w:rPr>
                <w:t>cukura</w:t>
              </w:r>
              <w:proofErr w:type="spellEnd"/>
              <w:r w:rsidRPr="0077031A">
                <w:rPr>
                  <w:sz w:val="22"/>
                  <w:szCs w:val="22"/>
                </w:rPr>
                <w:t xml:space="preserve"> </w:t>
              </w:r>
              <w:proofErr w:type="spellStart"/>
              <w:r w:rsidRPr="0077031A">
                <w:rPr>
                  <w:sz w:val="22"/>
                  <w:szCs w:val="22"/>
                </w:rPr>
                <w:t>līmeni</w:t>
              </w:r>
              <w:proofErr w:type="spellEnd"/>
              <w:r w:rsidRPr="0077031A">
                <w:rPr>
                  <w:sz w:val="22"/>
                  <w:szCs w:val="22"/>
                </w:rPr>
                <w:t xml:space="preserve"> </w:t>
              </w:r>
              <w:proofErr w:type="spellStart"/>
              <w:r w:rsidRPr="0077031A">
                <w:rPr>
                  <w:sz w:val="22"/>
                  <w:szCs w:val="22"/>
                </w:rPr>
                <w:t>asinīs</w:t>
              </w:r>
              <w:proofErr w:type="spellEnd"/>
              <w:r w:rsidRPr="0077031A">
                <w:rPr>
                  <w:sz w:val="22"/>
                  <w:szCs w:val="22"/>
                </w:rPr>
                <w:t xml:space="preserve"> </w:t>
              </w:r>
              <w:proofErr w:type="spellStart"/>
              <w:r w:rsidRPr="0077031A">
                <w:rPr>
                  <w:sz w:val="22"/>
                  <w:szCs w:val="22"/>
                </w:rPr>
                <w:t>ilgāku</w:t>
              </w:r>
              <w:proofErr w:type="spellEnd"/>
              <w:r w:rsidRPr="0077031A">
                <w:rPr>
                  <w:sz w:val="22"/>
                  <w:szCs w:val="22"/>
                </w:rPr>
                <w:t xml:space="preserve"> </w:t>
              </w:r>
              <w:proofErr w:type="spellStart"/>
              <w:r w:rsidRPr="0077031A">
                <w:rPr>
                  <w:sz w:val="22"/>
                  <w:szCs w:val="22"/>
                </w:rPr>
                <w:t>laiku</w:t>
              </w:r>
              <w:proofErr w:type="spellEnd"/>
              <w:r w:rsidRPr="0077031A">
                <w:rPr>
                  <w:sz w:val="22"/>
                  <w:szCs w:val="22"/>
                </w:rPr>
                <w:t xml:space="preserve">. </w:t>
              </w:r>
              <w:proofErr w:type="spellStart"/>
              <w:r w:rsidR="00BB10FE" w:rsidRPr="0077031A">
                <w:rPr>
                  <w:sz w:val="22"/>
                  <w:szCs w:val="22"/>
                </w:rPr>
                <w:t>Jautājiet</w:t>
              </w:r>
              <w:proofErr w:type="spellEnd"/>
              <w:r w:rsidR="00BB10FE" w:rsidRPr="0077031A">
                <w:rPr>
                  <w:sz w:val="22"/>
                  <w:szCs w:val="22"/>
                </w:rPr>
                <w:t xml:space="preserve"> </w:t>
              </w:r>
              <w:proofErr w:type="spellStart"/>
              <w:r w:rsidR="00BB10FE" w:rsidRPr="0077031A">
                <w:rPr>
                  <w:sz w:val="22"/>
                  <w:szCs w:val="22"/>
                </w:rPr>
                <w:t>ārstam</w:t>
              </w:r>
              <w:proofErr w:type="spellEnd"/>
              <w:r w:rsidR="00BB10FE" w:rsidRPr="0077031A">
                <w:rPr>
                  <w:sz w:val="22"/>
                  <w:szCs w:val="22"/>
                </w:rPr>
                <w:t xml:space="preserve"> </w:t>
              </w:r>
              <w:proofErr w:type="spellStart"/>
              <w:r w:rsidR="00BB10FE" w:rsidRPr="0077031A">
                <w:rPr>
                  <w:sz w:val="22"/>
                  <w:szCs w:val="22"/>
                </w:rPr>
                <w:t>vai</w:t>
              </w:r>
              <w:proofErr w:type="spellEnd"/>
              <w:r w:rsidR="00BB10FE" w:rsidRPr="0077031A">
                <w:rPr>
                  <w:sz w:val="22"/>
                  <w:szCs w:val="22"/>
                </w:rPr>
                <w:t xml:space="preserve"> </w:t>
              </w:r>
              <w:proofErr w:type="spellStart"/>
              <w:r w:rsidR="00BB10FE" w:rsidRPr="0077031A">
                <w:rPr>
                  <w:sz w:val="22"/>
                  <w:szCs w:val="22"/>
                </w:rPr>
                <w:t>medmāsai</w:t>
              </w:r>
              <w:proofErr w:type="spellEnd"/>
              <w:r w:rsidR="00BB10FE" w:rsidRPr="0077031A">
                <w:rPr>
                  <w:sz w:val="22"/>
                  <w:szCs w:val="22"/>
                </w:rPr>
                <w:t xml:space="preserve">, </w:t>
              </w:r>
              <w:proofErr w:type="spellStart"/>
              <w:r w:rsidR="00BB10FE" w:rsidRPr="0077031A">
                <w:rPr>
                  <w:sz w:val="22"/>
                  <w:szCs w:val="22"/>
                </w:rPr>
                <w:t>ja</w:t>
              </w:r>
              <w:proofErr w:type="spellEnd"/>
              <w:r w:rsidR="00BB10FE" w:rsidRPr="0077031A">
                <w:rPr>
                  <w:sz w:val="22"/>
                  <w:szCs w:val="22"/>
                </w:rPr>
                <w:t xml:space="preserve"> </w:t>
              </w:r>
              <w:proofErr w:type="spellStart"/>
              <w:r w:rsidR="00BB10FE" w:rsidRPr="0077031A">
                <w:rPr>
                  <w:sz w:val="22"/>
                  <w:szCs w:val="22"/>
                </w:rPr>
                <w:t>neesat</w:t>
              </w:r>
              <w:proofErr w:type="spellEnd"/>
              <w:r w:rsidR="00BB10FE" w:rsidRPr="0077031A">
                <w:rPr>
                  <w:sz w:val="22"/>
                  <w:szCs w:val="22"/>
                </w:rPr>
                <w:t xml:space="preserve"> </w:t>
              </w:r>
              <w:proofErr w:type="spellStart"/>
              <w:r w:rsidR="00BB10FE" w:rsidRPr="0077031A">
                <w:rPr>
                  <w:sz w:val="22"/>
                  <w:szCs w:val="22"/>
                </w:rPr>
                <w:t>pārliecināts</w:t>
              </w:r>
              <w:proofErr w:type="spellEnd"/>
              <w:r w:rsidR="00BB10FE" w:rsidRPr="0077031A">
                <w:rPr>
                  <w:sz w:val="22"/>
                  <w:szCs w:val="22"/>
                </w:rPr>
                <w:t xml:space="preserve">, </w:t>
              </w:r>
              <w:proofErr w:type="spellStart"/>
              <w:r w:rsidR="00BB10FE" w:rsidRPr="0077031A">
                <w:rPr>
                  <w:sz w:val="22"/>
                  <w:szCs w:val="22"/>
                </w:rPr>
                <w:t>kādi</w:t>
              </w:r>
              <w:proofErr w:type="spellEnd"/>
              <w:r w:rsidR="00BB10FE" w:rsidRPr="0077031A">
                <w:rPr>
                  <w:sz w:val="22"/>
                  <w:szCs w:val="22"/>
                </w:rPr>
                <w:t xml:space="preserve"> </w:t>
              </w:r>
              <w:proofErr w:type="spellStart"/>
              <w:r w:rsidR="00BB10FE" w:rsidRPr="0077031A">
                <w:rPr>
                  <w:sz w:val="22"/>
                  <w:szCs w:val="22"/>
                </w:rPr>
                <w:t>produkti</w:t>
              </w:r>
              <w:proofErr w:type="spellEnd"/>
              <w:r w:rsidR="00BB10FE" w:rsidRPr="0077031A">
                <w:rPr>
                  <w:sz w:val="22"/>
                  <w:szCs w:val="22"/>
                </w:rPr>
                <w:t xml:space="preserve"> Jums </w:t>
              </w:r>
              <w:proofErr w:type="spellStart"/>
              <w:r w:rsidR="00BB10FE" w:rsidRPr="0077031A">
                <w:rPr>
                  <w:sz w:val="22"/>
                  <w:szCs w:val="22"/>
                </w:rPr>
                <w:t>jāēd</w:t>
              </w:r>
              <w:proofErr w:type="spellEnd"/>
              <w:r w:rsidR="00BB10FE" w:rsidRPr="0077031A">
                <w:rPr>
                  <w:sz w:val="22"/>
                  <w:szCs w:val="22"/>
                </w:rPr>
                <w:t>.</w:t>
              </w:r>
              <w:r w:rsidR="00BB10FE">
                <w:rPr>
                  <w:sz w:val="22"/>
                  <w:szCs w:val="22"/>
                </w:rPr>
                <w:t xml:space="preserve"> </w:t>
              </w:r>
              <w:proofErr w:type="spellStart"/>
              <w:r w:rsidRPr="0077031A">
                <w:rPr>
                  <w:sz w:val="22"/>
                  <w:szCs w:val="22"/>
                </w:rPr>
                <w:t>Lietojot</w:t>
              </w:r>
              <w:proofErr w:type="spellEnd"/>
              <w:r w:rsidRPr="0077031A">
                <w:rPr>
                  <w:sz w:val="22"/>
                  <w:szCs w:val="22"/>
                </w:rPr>
                <w:t xml:space="preserve"> Toujeo, </w:t>
              </w:r>
              <w:proofErr w:type="spellStart"/>
              <w:r w:rsidRPr="0077031A">
                <w:rPr>
                  <w:sz w:val="22"/>
                  <w:szCs w:val="22"/>
                </w:rPr>
                <w:t>atlabšana</w:t>
              </w:r>
              <w:proofErr w:type="spellEnd"/>
              <w:r w:rsidRPr="0077031A">
                <w:rPr>
                  <w:sz w:val="22"/>
                  <w:szCs w:val="22"/>
                </w:rPr>
                <w:t xml:space="preserve"> </w:t>
              </w:r>
              <w:proofErr w:type="spellStart"/>
              <w:r w:rsidRPr="0077031A">
                <w:rPr>
                  <w:sz w:val="22"/>
                  <w:szCs w:val="22"/>
                </w:rPr>
                <w:t>pēc</w:t>
              </w:r>
              <w:proofErr w:type="spellEnd"/>
              <w:r w:rsidRPr="0077031A">
                <w:rPr>
                  <w:sz w:val="22"/>
                  <w:szCs w:val="22"/>
                </w:rPr>
                <w:t xml:space="preserve"> </w:t>
              </w:r>
              <w:proofErr w:type="spellStart"/>
              <w:r w:rsidRPr="0077031A">
                <w:rPr>
                  <w:sz w:val="22"/>
                  <w:szCs w:val="22"/>
                </w:rPr>
                <w:t>cukura</w:t>
              </w:r>
              <w:proofErr w:type="spellEnd"/>
              <w:r w:rsidRPr="0077031A">
                <w:rPr>
                  <w:sz w:val="22"/>
                  <w:szCs w:val="22"/>
                </w:rPr>
                <w:t xml:space="preserve"> </w:t>
              </w:r>
              <w:proofErr w:type="spellStart"/>
              <w:r w:rsidRPr="0077031A">
                <w:rPr>
                  <w:sz w:val="22"/>
                  <w:szCs w:val="22"/>
                </w:rPr>
                <w:t>līmeņa</w:t>
              </w:r>
              <w:proofErr w:type="spellEnd"/>
              <w:r w:rsidRPr="0077031A">
                <w:rPr>
                  <w:sz w:val="22"/>
                  <w:szCs w:val="22"/>
                </w:rPr>
                <w:t xml:space="preserve"> </w:t>
              </w:r>
              <w:proofErr w:type="spellStart"/>
              <w:r w:rsidRPr="0077031A">
                <w:rPr>
                  <w:sz w:val="22"/>
                  <w:szCs w:val="22"/>
                </w:rPr>
                <w:t>pazemināšanās</w:t>
              </w:r>
              <w:proofErr w:type="spellEnd"/>
              <w:r w:rsidRPr="0077031A">
                <w:rPr>
                  <w:sz w:val="22"/>
                  <w:szCs w:val="22"/>
                </w:rPr>
                <w:t xml:space="preserve"> var </w:t>
              </w:r>
              <w:proofErr w:type="spellStart"/>
              <w:r w:rsidRPr="0077031A">
                <w:rPr>
                  <w:sz w:val="22"/>
                  <w:szCs w:val="22"/>
                </w:rPr>
                <w:t>būt</w:t>
              </w:r>
              <w:proofErr w:type="spellEnd"/>
              <w:r w:rsidRPr="0077031A">
                <w:rPr>
                  <w:sz w:val="22"/>
                  <w:szCs w:val="22"/>
                </w:rPr>
                <w:t xml:space="preserve"> </w:t>
              </w:r>
              <w:proofErr w:type="spellStart"/>
              <w:r w:rsidRPr="0077031A">
                <w:rPr>
                  <w:sz w:val="22"/>
                  <w:szCs w:val="22"/>
                </w:rPr>
                <w:t>ilgāka</w:t>
              </w:r>
              <w:proofErr w:type="spellEnd"/>
              <w:r w:rsidRPr="0077031A">
                <w:rPr>
                  <w:sz w:val="22"/>
                  <w:szCs w:val="22"/>
                </w:rPr>
                <w:t xml:space="preserve">, jo </w:t>
              </w:r>
              <w:proofErr w:type="spellStart"/>
              <w:r w:rsidRPr="0077031A">
                <w:rPr>
                  <w:sz w:val="22"/>
                  <w:szCs w:val="22"/>
                </w:rPr>
                <w:t>šo</w:t>
              </w:r>
              <w:proofErr w:type="spellEnd"/>
              <w:r w:rsidRPr="0077031A">
                <w:rPr>
                  <w:sz w:val="22"/>
                  <w:szCs w:val="22"/>
                </w:rPr>
                <w:t xml:space="preserve"> </w:t>
              </w:r>
              <w:proofErr w:type="spellStart"/>
              <w:r w:rsidRPr="0077031A">
                <w:rPr>
                  <w:sz w:val="22"/>
                  <w:szCs w:val="22"/>
                </w:rPr>
                <w:t>zāļu</w:t>
              </w:r>
              <w:proofErr w:type="spellEnd"/>
              <w:r w:rsidRPr="0077031A">
                <w:rPr>
                  <w:sz w:val="22"/>
                  <w:szCs w:val="22"/>
                </w:rPr>
                <w:t xml:space="preserve"> </w:t>
              </w:r>
              <w:proofErr w:type="spellStart"/>
              <w:r w:rsidRPr="0077031A">
                <w:rPr>
                  <w:sz w:val="22"/>
                  <w:szCs w:val="22"/>
                </w:rPr>
                <w:t>iedarbība</w:t>
              </w:r>
              <w:proofErr w:type="spellEnd"/>
              <w:r w:rsidRPr="0077031A">
                <w:rPr>
                  <w:sz w:val="22"/>
                  <w:szCs w:val="22"/>
                </w:rPr>
                <w:t xml:space="preserve"> </w:t>
              </w:r>
              <w:proofErr w:type="spellStart"/>
              <w:r w:rsidRPr="0077031A">
                <w:rPr>
                  <w:sz w:val="22"/>
                  <w:szCs w:val="22"/>
                </w:rPr>
                <w:t>ir</w:t>
              </w:r>
              <w:proofErr w:type="spellEnd"/>
              <w:r w:rsidRPr="0077031A">
                <w:rPr>
                  <w:sz w:val="22"/>
                  <w:szCs w:val="22"/>
                </w:rPr>
                <w:t xml:space="preserve"> </w:t>
              </w:r>
              <w:proofErr w:type="spellStart"/>
              <w:r w:rsidRPr="0077031A">
                <w:rPr>
                  <w:sz w:val="22"/>
                  <w:szCs w:val="22"/>
                </w:rPr>
                <w:t>ilgstoša</w:t>
              </w:r>
              <w:proofErr w:type="spellEnd"/>
              <w:r w:rsidRPr="0077031A">
                <w:rPr>
                  <w:sz w:val="22"/>
                  <w:szCs w:val="22"/>
                </w:rPr>
                <w:t>.</w:t>
              </w:r>
              <w:del w:id="3923" w:author="Author">
                <w:r w:rsidRPr="0077031A" w:rsidDel="00BB10FE">
                  <w:rPr>
                    <w:sz w:val="22"/>
                    <w:szCs w:val="22"/>
                  </w:rPr>
                  <w:delText xml:space="preserve"> Jautājiet ārstam vai medmāsai, ja neesat pārliecināts, kādi produkti Jums jāēd. </w:delText>
                </w:r>
              </w:del>
            </w:ins>
          </w:p>
          <w:p w14:paraId="07DFC18D" w14:textId="209633A4" w:rsidR="00A361C5" w:rsidRPr="0077031A" w:rsidRDefault="00A361C5">
            <w:pPr>
              <w:numPr>
                <w:ilvl w:val="0"/>
                <w:numId w:val="82"/>
              </w:numPr>
              <w:tabs>
                <w:tab w:val="left" w:pos="2127"/>
                <w:tab w:val="left" w:pos="2268"/>
              </w:tabs>
              <w:rPr>
                <w:ins w:id="3924" w:author="Author"/>
                <w:sz w:val="22"/>
                <w:szCs w:val="22"/>
              </w:rPr>
              <w:pPrChange w:id="3925" w:author="Author">
                <w:pPr>
                  <w:numPr>
                    <w:numId w:val="81"/>
                  </w:numPr>
                  <w:tabs>
                    <w:tab w:val="left" w:pos="2127"/>
                    <w:tab w:val="left" w:pos="2268"/>
                  </w:tabs>
                  <w:ind w:left="360" w:hanging="360"/>
                </w:pPr>
              </w:pPrChange>
            </w:pPr>
            <w:ins w:id="3926" w:author="Author">
              <w:r w:rsidRPr="0077031A">
                <w:rPr>
                  <w:sz w:val="22"/>
                  <w:szCs w:val="22"/>
                </w:rPr>
                <w:t xml:space="preserve">Ja </w:t>
              </w:r>
              <w:proofErr w:type="spellStart"/>
              <w:r w:rsidRPr="0077031A">
                <w:rPr>
                  <w:sz w:val="22"/>
                  <w:szCs w:val="22"/>
                </w:rPr>
                <w:t>zems</w:t>
              </w:r>
              <w:proofErr w:type="spellEnd"/>
              <w:r w:rsidRPr="0077031A">
                <w:rPr>
                  <w:sz w:val="22"/>
                  <w:szCs w:val="22"/>
                </w:rPr>
                <w:t xml:space="preserve"> </w:t>
              </w:r>
              <w:proofErr w:type="spellStart"/>
              <w:r w:rsidRPr="0077031A">
                <w:rPr>
                  <w:sz w:val="22"/>
                  <w:szCs w:val="22"/>
                </w:rPr>
                <w:t>cukura</w:t>
              </w:r>
              <w:proofErr w:type="spellEnd"/>
              <w:r w:rsidRPr="0077031A">
                <w:rPr>
                  <w:sz w:val="22"/>
                  <w:szCs w:val="22"/>
                </w:rPr>
                <w:t xml:space="preserve"> </w:t>
              </w:r>
              <w:proofErr w:type="spellStart"/>
              <w:r w:rsidRPr="0077031A">
                <w:rPr>
                  <w:sz w:val="22"/>
                  <w:szCs w:val="22"/>
                </w:rPr>
                <w:t>līmenis</w:t>
              </w:r>
              <w:proofErr w:type="spellEnd"/>
              <w:r w:rsidRPr="0077031A">
                <w:rPr>
                  <w:sz w:val="22"/>
                  <w:szCs w:val="22"/>
                </w:rPr>
                <w:t xml:space="preserve"> </w:t>
              </w:r>
              <w:proofErr w:type="spellStart"/>
              <w:r w:rsidRPr="0077031A">
                <w:rPr>
                  <w:sz w:val="22"/>
                  <w:szCs w:val="22"/>
                </w:rPr>
                <w:t>asinīs</w:t>
              </w:r>
              <w:proofErr w:type="spellEnd"/>
              <w:r w:rsidRPr="0077031A">
                <w:rPr>
                  <w:sz w:val="22"/>
                  <w:szCs w:val="22"/>
                </w:rPr>
                <w:t xml:space="preserve"> </w:t>
              </w:r>
              <w:proofErr w:type="spellStart"/>
              <w:r w:rsidRPr="0077031A">
                <w:rPr>
                  <w:sz w:val="22"/>
                  <w:szCs w:val="22"/>
                </w:rPr>
                <w:t>rodas</w:t>
              </w:r>
              <w:proofErr w:type="spellEnd"/>
              <w:r w:rsidRPr="0077031A">
                <w:rPr>
                  <w:sz w:val="22"/>
                  <w:szCs w:val="22"/>
                </w:rPr>
                <w:t xml:space="preserve"> </w:t>
              </w:r>
              <w:proofErr w:type="spellStart"/>
              <w:r w:rsidRPr="0077031A">
                <w:rPr>
                  <w:sz w:val="22"/>
                  <w:szCs w:val="22"/>
                </w:rPr>
                <w:t>atkārtoti</w:t>
              </w:r>
              <w:proofErr w:type="spellEnd"/>
              <w:r w:rsidRPr="0077031A">
                <w:rPr>
                  <w:sz w:val="22"/>
                  <w:szCs w:val="22"/>
                </w:rPr>
                <w:t xml:space="preserve">, </w:t>
              </w:r>
              <w:proofErr w:type="spellStart"/>
              <w:r w:rsidRPr="0077031A">
                <w:rPr>
                  <w:sz w:val="22"/>
                  <w:szCs w:val="22"/>
                </w:rPr>
                <w:t>lietojiet</w:t>
              </w:r>
              <w:proofErr w:type="spellEnd"/>
              <w:r w:rsidRPr="0077031A">
                <w:rPr>
                  <w:sz w:val="22"/>
                  <w:szCs w:val="22"/>
                </w:rPr>
                <w:t xml:space="preserve"> </w:t>
              </w:r>
              <w:proofErr w:type="spellStart"/>
              <w:r w:rsidRPr="0077031A">
                <w:rPr>
                  <w:sz w:val="22"/>
                  <w:szCs w:val="22"/>
                </w:rPr>
                <w:t>vēl</w:t>
              </w:r>
              <w:proofErr w:type="spellEnd"/>
              <w:r w:rsidRPr="0077031A">
                <w:rPr>
                  <w:sz w:val="22"/>
                  <w:szCs w:val="22"/>
                </w:rPr>
                <w:t xml:space="preserve"> 10</w:t>
              </w:r>
              <w:r w:rsidR="00626249">
                <w:rPr>
                  <w:sz w:val="22"/>
                  <w:szCs w:val="22"/>
                  <w:lang w:val="lv-LV"/>
                </w:rPr>
                <w:t xml:space="preserve">– </w:t>
              </w:r>
              <w:del w:id="3927" w:author="Author">
                <w:r w:rsidRPr="0077031A" w:rsidDel="00626249">
                  <w:rPr>
                    <w:sz w:val="22"/>
                    <w:szCs w:val="22"/>
                  </w:rPr>
                  <w:delText xml:space="preserve"> - </w:delText>
                </w:r>
              </w:del>
              <w:r w:rsidRPr="0077031A">
                <w:rPr>
                  <w:sz w:val="22"/>
                  <w:szCs w:val="22"/>
                </w:rPr>
                <w:t>20 </w:t>
              </w:r>
              <w:proofErr w:type="spellStart"/>
              <w:r w:rsidRPr="0077031A">
                <w:rPr>
                  <w:sz w:val="22"/>
                  <w:szCs w:val="22"/>
                </w:rPr>
                <w:t>gramus</w:t>
              </w:r>
              <w:proofErr w:type="spellEnd"/>
              <w:r w:rsidRPr="0077031A">
                <w:rPr>
                  <w:sz w:val="22"/>
                  <w:szCs w:val="22"/>
                </w:rPr>
                <w:t xml:space="preserve"> </w:t>
              </w:r>
              <w:proofErr w:type="spellStart"/>
              <w:r w:rsidRPr="0077031A">
                <w:rPr>
                  <w:sz w:val="22"/>
                  <w:szCs w:val="22"/>
                </w:rPr>
                <w:t>cukura</w:t>
              </w:r>
              <w:proofErr w:type="spellEnd"/>
              <w:r w:rsidRPr="0077031A">
                <w:rPr>
                  <w:sz w:val="22"/>
                  <w:szCs w:val="22"/>
                </w:rPr>
                <w:t>.</w:t>
              </w:r>
            </w:ins>
          </w:p>
          <w:p w14:paraId="2E1104CE" w14:textId="77777777" w:rsidR="00A361C5" w:rsidRPr="0077031A" w:rsidRDefault="00A361C5">
            <w:pPr>
              <w:numPr>
                <w:ilvl w:val="0"/>
                <w:numId w:val="82"/>
              </w:numPr>
              <w:tabs>
                <w:tab w:val="left" w:pos="2127"/>
                <w:tab w:val="left" w:pos="2268"/>
              </w:tabs>
              <w:rPr>
                <w:ins w:id="3928" w:author="Author"/>
                <w:sz w:val="22"/>
                <w:szCs w:val="22"/>
              </w:rPr>
              <w:pPrChange w:id="3929" w:author="Author">
                <w:pPr>
                  <w:numPr>
                    <w:numId w:val="81"/>
                  </w:numPr>
                  <w:tabs>
                    <w:tab w:val="left" w:pos="2127"/>
                    <w:tab w:val="left" w:pos="2268"/>
                  </w:tabs>
                  <w:ind w:left="360" w:hanging="360"/>
                </w:pPr>
              </w:pPrChange>
            </w:pPr>
            <w:ins w:id="3930" w:author="Author">
              <w:r w:rsidRPr="0077031A">
                <w:rPr>
                  <w:sz w:val="22"/>
                  <w:szCs w:val="22"/>
                </w:rPr>
                <w:t xml:space="preserve">Ja </w:t>
              </w:r>
              <w:proofErr w:type="spellStart"/>
              <w:r w:rsidRPr="0077031A">
                <w:rPr>
                  <w:sz w:val="22"/>
                  <w:szCs w:val="22"/>
                </w:rPr>
                <w:t>nespējat</w:t>
              </w:r>
              <w:proofErr w:type="spellEnd"/>
              <w:r w:rsidRPr="0077031A">
                <w:rPr>
                  <w:sz w:val="22"/>
                  <w:szCs w:val="22"/>
                </w:rPr>
                <w:t xml:space="preserve"> </w:t>
              </w:r>
              <w:proofErr w:type="spellStart"/>
              <w:r w:rsidRPr="0077031A">
                <w:rPr>
                  <w:sz w:val="22"/>
                  <w:szCs w:val="22"/>
                </w:rPr>
                <w:t>kontrolēt</w:t>
              </w:r>
              <w:proofErr w:type="spellEnd"/>
              <w:r w:rsidRPr="0077031A">
                <w:rPr>
                  <w:sz w:val="22"/>
                  <w:szCs w:val="22"/>
                </w:rPr>
                <w:t xml:space="preserve"> </w:t>
              </w:r>
              <w:proofErr w:type="spellStart"/>
              <w:r w:rsidRPr="0077031A">
                <w:rPr>
                  <w:sz w:val="22"/>
                  <w:szCs w:val="22"/>
                </w:rPr>
                <w:t>zemu</w:t>
              </w:r>
              <w:proofErr w:type="spellEnd"/>
              <w:r w:rsidRPr="0077031A">
                <w:rPr>
                  <w:sz w:val="22"/>
                  <w:szCs w:val="22"/>
                </w:rPr>
                <w:t xml:space="preserve"> </w:t>
              </w:r>
              <w:proofErr w:type="spellStart"/>
              <w:r w:rsidRPr="0077031A">
                <w:rPr>
                  <w:sz w:val="22"/>
                  <w:szCs w:val="22"/>
                </w:rPr>
                <w:t>cukura</w:t>
              </w:r>
              <w:proofErr w:type="spellEnd"/>
              <w:r w:rsidRPr="0077031A">
                <w:rPr>
                  <w:sz w:val="22"/>
                  <w:szCs w:val="22"/>
                </w:rPr>
                <w:t xml:space="preserve"> </w:t>
              </w:r>
              <w:proofErr w:type="spellStart"/>
              <w:r w:rsidRPr="0077031A">
                <w:rPr>
                  <w:sz w:val="22"/>
                  <w:szCs w:val="22"/>
                </w:rPr>
                <w:t>līmenis</w:t>
              </w:r>
              <w:proofErr w:type="spellEnd"/>
              <w:r w:rsidRPr="0077031A">
                <w:rPr>
                  <w:sz w:val="22"/>
                  <w:szCs w:val="22"/>
                </w:rPr>
                <w:t xml:space="preserve"> </w:t>
              </w:r>
              <w:proofErr w:type="spellStart"/>
              <w:r w:rsidRPr="0077031A">
                <w:rPr>
                  <w:sz w:val="22"/>
                  <w:szCs w:val="22"/>
                </w:rPr>
                <w:t>asinīs</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tas</w:t>
              </w:r>
              <w:proofErr w:type="spellEnd"/>
              <w:r w:rsidRPr="0077031A">
                <w:rPr>
                  <w:sz w:val="22"/>
                  <w:szCs w:val="22"/>
                </w:rPr>
                <w:t xml:space="preserve"> </w:t>
              </w:r>
              <w:proofErr w:type="spellStart"/>
              <w:r w:rsidRPr="0077031A">
                <w:rPr>
                  <w:sz w:val="22"/>
                  <w:szCs w:val="22"/>
                </w:rPr>
                <w:t>rodas</w:t>
              </w:r>
              <w:proofErr w:type="spellEnd"/>
              <w:r w:rsidRPr="0077031A">
                <w:rPr>
                  <w:sz w:val="22"/>
                  <w:szCs w:val="22"/>
                </w:rPr>
                <w:t xml:space="preserve"> </w:t>
              </w:r>
              <w:proofErr w:type="spellStart"/>
              <w:r w:rsidRPr="0077031A">
                <w:rPr>
                  <w:sz w:val="22"/>
                  <w:szCs w:val="22"/>
                </w:rPr>
                <w:t>atkārtoti</w:t>
              </w:r>
              <w:proofErr w:type="spellEnd"/>
              <w:r w:rsidRPr="0077031A">
                <w:rPr>
                  <w:sz w:val="22"/>
                  <w:szCs w:val="22"/>
                </w:rPr>
                <w:t xml:space="preserve">, </w:t>
              </w:r>
              <w:proofErr w:type="spellStart"/>
              <w:r w:rsidRPr="0077031A">
                <w:rPr>
                  <w:sz w:val="22"/>
                  <w:szCs w:val="22"/>
                </w:rPr>
                <w:t>nekavējoties</w:t>
              </w:r>
              <w:proofErr w:type="spellEnd"/>
              <w:r w:rsidRPr="0077031A">
                <w:rPr>
                  <w:sz w:val="22"/>
                  <w:szCs w:val="22"/>
                </w:rPr>
                <w:t xml:space="preserve"> </w:t>
              </w:r>
              <w:proofErr w:type="spellStart"/>
              <w:r w:rsidRPr="0077031A">
                <w:rPr>
                  <w:sz w:val="22"/>
                  <w:szCs w:val="22"/>
                </w:rPr>
                <w:t>konsultējieties</w:t>
              </w:r>
              <w:proofErr w:type="spellEnd"/>
              <w:r w:rsidRPr="0077031A">
                <w:rPr>
                  <w:sz w:val="22"/>
                  <w:szCs w:val="22"/>
                </w:rPr>
                <w:t xml:space="preserve"> </w:t>
              </w:r>
              <w:proofErr w:type="spellStart"/>
              <w:r w:rsidRPr="0077031A">
                <w:rPr>
                  <w:sz w:val="22"/>
                  <w:szCs w:val="22"/>
                </w:rPr>
                <w:t>ar</w:t>
              </w:r>
              <w:proofErr w:type="spellEnd"/>
              <w:r w:rsidRPr="0077031A">
                <w:rPr>
                  <w:sz w:val="22"/>
                  <w:szCs w:val="22"/>
                </w:rPr>
                <w:t xml:space="preserve"> </w:t>
              </w:r>
              <w:proofErr w:type="spellStart"/>
              <w:r w:rsidRPr="0077031A">
                <w:rPr>
                  <w:sz w:val="22"/>
                  <w:szCs w:val="22"/>
                </w:rPr>
                <w:t>ārstu</w:t>
              </w:r>
              <w:proofErr w:type="spellEnd"/>
              <w:r w:rsidRPr="0077031A">
                <w:rPr>
                  <w:sz w:val="22"/>
                  <w:szCs w:val="22"/>
                </w:rPr>
                <w:t>.</w:t>
              </w:r>
            </w:ins>
          </w:p>
          <w:p w14:paraId="5DF230B8" w14:textId="77777777" w:rsidR="00A361C5" w:rsidRPr="0077031A" w:rsidRDefault="00A361C5" w:rsidP="00A361C5">
            <w:pPr>
              <w:tabs>
                <w:tab w:val="left" w:pos="2127"/>
                <w:tab w:val="left" w:pos="2268"/>
              </w:tabs>
              <w:rPr>
                <w:ins w:id="3931" w:author="Author"/>
                <w:sz w:val="22"/>
                <w:szCs w:val="22"/>
              </w:rPr>
            </w:pPr>
          </w:p>
          <w:p w14:paraId="2F43F38A" w14:textId="77777777" w:rsidR="00A361C5" w:rsidRPr="0077031A" w:rsidRDefault="00A361C5" w:rsidP="00A361C5">
            <w:pPr>
              <w:tabs>
                <w:tab w:val="left" w:pos="2127"/>
                <w:tab w:val="left" w:pos="2268"/>
              </w:tabs>
              <w:rPr>
                <w:ins w:id="3932" w:author="Author"/>
                <w:b/>
                <w:sz w:val="22"/>
                <w:szCs w:val="22"/>
              </w:rPr>
            </w:pPr>
            <w:proofErr w:type="spellStart"/>
            <w:ins w:id="3933" w:author="Author">
              <w:r w:rsidRPr="0077031A">
                <w:rPr>
                  <w:b/>
                  <w:sz w:val="22"/>
                  <w:szCs w:val="22"/>
                </w:rPr>
                <w:t>Kā</w:t>
              </w:r>
              <w:proofErr w:type="spellEnd"/>
              <w:r w:rsidRPr="0077031A">
                <w:rPr>
                  <w:b/>
                  <w:sz w:val="22"/>
                  <w:szCs w:val="22"/>
                </w:rPr>
                <w:t xml:space="preserve"> </w:t>
              </w:r>
              <w:proofErr w:type="spellStart"/>
              <w:r w:rsidRPr="0077031A">
                <w:rPr>
                  <w:b/>
                  <w:sz w:val="22"/>
                  <w:szCs w:val="22"/>
                </w:rPr>
                <w:t>jārīkojas</w:t>
              </w:r>
              <w:proofErr w:type="spellEnd"/>
              <w:r w:rsidRPr="0077031A">
                <w:rPr>
                  <w:b/>
                  <w:sz w:val="22"/>
                  <w:szCs w:val="22"/>
                </w:rPr>
                <w:t xml:space="preserve"> </w:t>
              </w:r>
              <w:proofErr w:type="spellStart"/>
              <w:r w:rsidRPr="0077031A">
                <w:rPr>
                  <w:b/>
                  <w:sz w:val="22"/>
                  <w:szCs w:val="22"/>
                </w:rPr>
                <w:t>citiem</w:t>
              </w:r>
              <w:proofErr w:type="spellEnd"/>
              <w:r w:rsidRPr="0077031A">
                <w:rPr>
                  <w:b/>
                  <w:sz w:val="22"/>
                  <w:szCs w:val="22"/>
                </w:rPr>
                <w:t xml:space="preserve"> </w:t>
              </w:r>
              <w:proofErr w:type="spellStart"/>
              <w:r w:rsidRPr="0077031A">
                <w:rPr>
                  <w:b/>
                  <w:sz w:val="22"/>
                  <w:szCs w:val="22"/>
                </w:rPr>
                <w:t>cilvēkiem</w:t>
              </w:r>
              <w:proofErr w:type="spellEnd"/>
              <w:r w:rsidRPr="0077031A">
                <w:rPr>
                  <w:b/>
                  <w:sz w:val="22"/>
                  <w:szCs w:val="22"/>
                </w:rPr>
                <w:t xml:space="preserve">, </w:t>
              </w:r>
              <w:proofErr w:type="spellStart"/>
              <w:r w:rsidRPr="0077031A">
                <w:rPr>
                  <w:b/>
                  <w:sz w:val="22"/>
                  <w:szCs w:val="22"/>
                </w:rPr>
                <w:t>ja</w:t>
              </w:r>
              <w:proofErr w:type="spellEnd"/>
              <w:r w:rsidRPr="0077031A">
                <w:rPr>
                  <w:b/>
                  <w:sz w:val="22"/>
                  <w:szCs w:val="22"/>
                </w:rPr>
                <w:t xml:space="preserve"> Jums </w:t>
              </w:r>
              <w:proofErr w:type="spellStart"/>
              <w:r w:rsidRPr="0077031A">
                <w:rPr>
                  <w:b/>
                  <w:sz w:val="22"/>
                  <w:szCs w:val="22"/>
                </w:rPr>
                <w:t>ir</w:t>
              </w:r>
              <w:proofErr w:type="spellEnd"/>
              <w:r w:rsidRPr="0077031A">
                <w:rPr>
                  <w:b/>
                  <w:sz w:val="22"/>
                  <w:szCs w:val="22"/>
                </w:rPr>
                <w:t xml:space="preserve"> </w:t>
              </w:r>
              <w:proofErr w:type="spellStart"/>
              <w:r w:rsidRPr="0077031A">
                <w:rPr>
                  <w:b/>
                  <w:sz w:val="22"/>
                  <w:szCs w:val="22"/>
                </w:rPr>
                <w:t>zems</w:t>
              </w:r>
              <w:proofErr w:type="spellEnd"/>
              <w:r w:rsidRPr="0077031A">
                <w:rPr>
                  <w:b/>
                  <w:sz w:val="22"/>
                  <w:szCs w:val="22"/>
                </w:rPr>
                <w:t xml:space="preserve"> </w:t>
              </w:r>
              <w:proofErr w:type="spellStart"/>
              <w:r w:rsidRPr="0077031A">
                <w:rPr>
                  <w:b/>
                  <w:sz w:val="22"/>
                  <w:szCs w:val="22"/>
                </w:rPr>
                <w:t>cukura</w:t>
              </w:r>
              <w:proofErr w:type="spellEnd"/>
              <w:r w:rsidRPr="0077031A">
                <w:rPr>
                  <w:b/>
                  <w:sz w:val="22"/>
                  <w:szCs w:val="22"/>
                </w:rPr>
                <w:t xml:space="preserve"> </w:t>
              </w:r>
              <w:proofErr w:type="spellStart"/>
              <w:r w:rsidRPr="0077031A">
                <w:rPr>
                  <w:b/>
                  <w:sz w:val="22"/>
                  <w:szCs w:val="22"/>
                </w:rPr>
                <w:t>līmenis</w:t>
              </w:r>
              <w:proofErr w:type="spellEnd"/>
              <w:r w:rsidRPr="0077031A">
                <w:rPr>
                  <w:b/>
                  <w:sz w:val="22"/>
                  <w:szCs w:val="22"/>
                </w:rPr>
                <w:t xml:space="preserve"> </w:t>
              </w:r>
              <w:proofErr w:type="spellStart"/>
              <w:r w:rsidRPr="0077031A">
                <w:rPr>
                  <w:b/>
                  <w:sz w:val="22"/>
                  <w:szCs w:val="22"/>
                </w:rPr>
                <w:t>asinīs</w:t>
              </w:r>
              <w:proofErr w:type="spellEnd"/>
            </w:ins>
          </w:p>
          <w:p w14:paraId="5CE2AFCD" w14:textId="77777777" w:rsidR="00A361C5" w:rsidRPr="0077031A" w:rsidRDefault="00A361C5" w:rsidP="00A361C5">
            <w:pPr>
              <w:numPr>
                <w:ilvl w:val="0"/>
                <w:numId w:val="80"/>
              </w:numPr>
              <w:tabs>
                <w:tab w:val="left" w:pos="2127"/>
                <w:tab w:val="left" w:pos="2268"/>
              </w:tabs>
              <w:rPr>
                <w:ins w:id="3934" w:author="Author"/>
                <w:sz w:val="22"/>
                <w:szCs w:val="22"/>
              </w:rPr>
            </w:pPr>
            <w:proofErr w:type="spellStart"/>
            <w:ins w:id="3935" w:author="Author">
              <w:r w:rsidRPr="0077031A">
                <w:rPr>
                  <w:sz w:val="22"/>
                  <w:szCs w:val="22"/>
                </w:rPr>
                <w:t>Pastāstiet</w:t>
              </w:r>
              <w:proofErr w:type="spellEnd"/>
              <w:r w:rsidRPr="0077031A">
                <w:rPr>
                  <w:sz w:val="22"/>
                  <w:szCs w:val="22"/>
                </w:rPr>
                <w:t xml:space="preserve"> </w:t>
              </w:r>
              <w:proofErr w:type="spellStart"/>
              <w:r w:rsidRPr="0077031A">
                <w:rPr>
                  <w:sz w:val="22"/>
                  <w:szCs w:val="22"/>
                </w:rPr>
                <w:t>saviem</w:t>
              </w:r>
              <w:proofErr w:type="spellEnd"/>
              <w:r w:rsidRPr="0077031A">
                <w:rPr>
                  <w:sz w:val="22"/>
                  <w:szCs w:val="22"/>
                </w:rPr>
                <w:t xml:space="preserve"> </w:t>
              </w:r>
              <w:proofErr w:type="spellStart"/>
              <w:r w:rsidRPr="0077031A">
                <w:rPr>
                  <w:sz w:val="22"/>
                  <w:szCs w:val="22"/>
                </w:rPr>
                <w:t>radiniekiem</w:t>
              </w:r>
              <w:proofErr w:type="spellEnd"/>
              <w:r w:rsidRPr="0077031A">
                <w:rPr>
                  <w:sz w:val="22"/>
                  <w:szCs w:val="22"/>
                </w:rPr>
                <w:t xml:space="preserve">, </w:t>
              </w:r>
              <w:proofErr w:type="spellStart"/>
              <w:r w:rsidRPr="0077031A">
                <w:rPr>
                  <w:sz w:val="22"/>
                  <w:szCs w:val="22"/>
                </w:rPr>
                <w:t>draugiem</w:t>
              </w:r>
              <w:proofErr w:type="spellEnd"/>
              <w:r w:rsidRPr="0077031A">
                <w:rPr>
                  <w:sz w:val="22"/>
                  <w:szCs w:val="22"/>
                </w:rPr>
                <w:t xml:space="preserve"> un </w:t>
              </w:r>
              <w:proofErr w:type="spellStart"/>
              <w:r w:rsidRPr="0077031A">
                <w:rPr>
                  <w:sz w:val="22"/>
                  <w:szCs w:val="22"/>
                </w:rPr>
                <w:t>tuvā</w:t>
              </w:r>
              <w:r>
                <w:rPr>
                  <w:sz w:val="22"/>
                  <w:szCs w:val="22"/>
                </w:rPr>
                <w:t>kaj</w:t>
              </w:r>
              <w:r w:rsidRPr="0077031A">
                <w:rPr>
                  <w:sz w:val="22"/>
                  <w:szCs w:val="22"/>
                </w:rPr>
                <w:t>iem</w:t>
              </w:r>
              <w:proofErr w:type="spellEnd"/>
              <w:r w:rsidRPr="0077031A">
                <w:rPr>
                  <w:sz w:val="22"/>
                  <w:szCs w:val="22"/>
                </w:rPr>
                <w:t xml:space="preserve"> </w:t>
              </w:r>
              <w:proofErr w:type="spellStart"/>
              <w:r w:rsidRPr="0077031A">
                <w:rPr>
                  <w:sz w:val="22"/>
                  <w:szCs w:val="22"/>
                </w:rPr>
                <w:t>kolēģiem</w:t>
              </w:r>
              <w:proofErr w:type="spellEnd"/>
              <w:r w:rsidRPr="0077031A">
                <w:rPr>
                  <w:sz w:val="22"/>
                  <w:szCs w:val="22"/>
                </w:rPr>
                <w:t xml:space="preserve">, ka tad, </w:t>
              </w:r>
              <w:proofErr w:type="spellStart"/>
              <w:r w:rsidRPr="0077031A">
                <w:rPr>
                  <w:sz w:val="22"/>
                  <w:szCs w:val="22"/>
                </w:rPr>
                <w:t>ja</w:t>
              </w:r>
              <w:proofErr w:type="spellEnd"/>
              <w:r w:rsidRPr="0077031A">
                <w:rPr>
                  <w:sz w:val="22"/>
                  <w:szCs w:val="22"/>
                </w:rPr>
                <w:t xml:space="preserve"> </w:t>
              </w:r>
              <w:proofErr w:type="spellStart"/>
              <w:r w:rsidRPr="0077031A">
                <w:rPr>
                  <w:sz w:val="22"/>
                  <w:szCs w:val="22"/>
                </w:rPr>
                <w:t>Jūs</w:t>
              </w:r>
              <w:proofErr w:type="spellEnd"/>
              <w:r w:rsidRPr="0077031A">
                <w:rPr>
                  <w:sz w:val="22"/>
                  <w:szCs w:val="22"/>
                </w:rPr>
                <w:t xml:space="preserve"> </w:t>
              </w:r>
              <w:proofErr w:type="spellStart"/>
              <w:r w:rsidRPr="0077031A">
                <w:rPr>
                  <w:sz w:val="22"/>
                  <w:szCs w:val="22"/>
                </w:rPr>
                <w:t>nespējat</w:t>
              </w:r>
              <w:proofErr w:type="spellEnd"/>
              <w:r w:rsidRPr="0077031A">
                <w:rPr>
                  <w:sz w:val="22"/>
                  <w:szCs w:val="22"/>
                </w:rPr>
                <w:t xml:space="preserve"> </w:t>
              </w:r>
              <w:proofErr w:type="spellStart"/>
              <w:r w:rsidRPr="0077031A">
                <w:rPr>
                  <w:sz w:val="22"/>
                  <w:szCs w:val="22"/>
                </w:rPr>
                <w:t>norīt</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zaudējat</w:t>
              </w:r>
              <w:proofErr w:type="spellEnd"/>
              <w:r w:rsidRPr="0077031A">
                <w:rPr>
                  <w:sz w:val="22"/>
                  <w:szCs w:val="22"/>
                </w:rPr>
                <w:t xml:space="preserve"> </w:t>
              </w:r>
              <w:proofErr w:type="spellStart"/>
              <w:r w:rsidRPr="0077031A">
                <w:rPr>
                  <w:sz w:val="22"/>
                  <w:szCs w:val="22"/>
                </w:rPr>
                <w:t>samaņu</w:t>
              </w:r>
              <w:proofErr w:type="spellEnd"/>
              <w:r>
                <w:rPr>
                  <w:sz w:val="22"/>
                  <w:szCs w:val="22"/>
                </w:rPr>
                <w:t xml:space="preserve"> (Jums </w:t>
              </w:r>
              <w:proofErr w:type="spellStart"/>
              <w:r>
                <w:rPr>
                  <w:sz w:val="22"/>
                  <w:szCs w:val="22"/>
                </w:rPr>
                <w:t>iestājas</w:t>
              </w:r>
              <w:proofErr w:type="spellEnd"/>
              <w:r>
                <w:rPr>
                  <w:sz w:val="22"/>
                  <w:szCs w:val="22"/>
                </w:rPr>
                <w:t xml:space="preserve"> </w:t>
              </w:r>
              <w:proofErr w:type="spellStart"/>
              <w:r>
                <w:rPr>
                  <w:sz w:val="22"/>
                  <w:szCs w:val="22"/>
                </w:rPr>
                <w:t>bezsamaņa</w:t>
              </w:r>
              <w:proofErr w:type="spellEnd"/>
              <w:r>
                <w:rPr>
                  <w:sz w:val="22"/>
                  <w:szCs w:val="22"/>
                </w:rPr>
                <w:t>)</w:t>
              </w:r>
              <w:r w:rsidRPr="0077031A">
                <w:rPr>
                  <w:sz w:val="22"/>
                  <w:szCs w:val="22"/>
                </w:rPr>
                <w:t xml:space="preserve">, </w:t>
              </w:r>
              <w:proofErr w:type="spellStart"/>
              <w:r w:rsidRPr="0077031A">
                <w:rPr>
                  <w:sz w:val="22"/>
                  <w:szCs w:val="22"/>
                </w:rPr>
                <w:t>viņiem</w:t>
              </w:r>
              <w:proofErr w:type="spellEnd"/>
              <w:r w:rsidRPr="0077031A">
                <w:rPr>
                  <w:sz w:val="22"/>
                  <w:szCs w:val="22"/>
                </w:rPr>
                <w:t xml:space="preserve"> </w:t>
              </w:r>
              <w:proofErr w:type="spellStart"/>
              <w:r w:rsidRPr="0077031A">
                <w:rPr>
                  <w:sz w:val="22"/>
                  <w:szCs w:val="22"/>
                </w:rPr>
                <w:t>nekavējoties</w:t>
              </w:r>
              <w:proofErr w:type="spellEnd"/>
              <w:r w:rsidRPr="0077031A">
                <w:rPr>
                  <w:sz w:val="22"/>
                  <w:szCs w:val="22"/>
                </w:rPr>
                <w:t xml:space="preserve"> </w:t>
              </w:r>
              <w:proofErr w:type="spellStart"/>
              <w:r w:rsidRPr="0077031A">
                <w:rPr>
                  <w:sz w:val="22"/>
                  <w:szCs w:val="22"/>
                </w:rPr>
                <w:t>jāizsauc</w:t>
              </w:r>
              <w:proofErr w:type="spellEnd"/>
              <w:r w:rsidRPr="0077031A">
                <w:rPr>
                  <w:sz w:val="22"/>
                  <w:szCs w:val="22"/>
                </w:rPr>
                <w:t xml:space="preserve"> </w:t>
              </w:r>
              <w:proofErr w:type="spellStart"/>
              <w:r w:rsidRPr="0077031A">
                <w:rPr>
                  <w:sz w:val="22"/>
                  <w:szCs w:val="22"/>
                </w:rPr>
                <w:t>medicīniska</w:t>
              </w:r>
              <w:proofErr w:type="spellEnd"/>
              <w:r w:rsidRPr="0077031A">
                <w:rPr>
                  <w:sz w:val="22"/>
                  <w:szCs w:val="22"/>
                </w:rPr>
                <w:t xml:space="preserve"> </w:t>
              </w:r>
              <w:proofErr w:type="spellStart"/>
              <w:r w:rsidRPr="0077031A">
                <w:rPr>
                  <w:sz w:val="22"/>
                  <w:szCs w:val="22"/>
                </w:rPr>
                <w:t>palīdzība</w:t>
              </w:r>
              <w:proofErr w:type="spellEnd"/>
              <w:r w:rsidRPr="0077031A">
                <w:rPr>
                  <w:sz w:val="22"/>
                  <w:szCs w:val="22"/>
                </w:rPr>
                <w:t xml:space="preserve">. </w:t>
              </w:r>
            </w:ins>
          </w:p>
          <w:p w14:paraId="7F7F2DED" w14:textId="77777777" w:rsidR="00A361C5" w:rsidRPr="0077031A" w:rsidRDefault="00A361C5" w:rsidP="00A361C5">
            <w:pPr>
              <w:numPr>
                <w:ilvl w:val="0"/>
                <w:numId w:val="80"/>
              </w:numPr>
              <w:tabs>
                <w:tab w:val="left" w:pos="2127"/>
                <w:tab w:val="left" w:pos="2268"/>
              </w:tabs>
              <w:rPr>
                <w:ins w:id="3936" w:author="Author"/>
                <w:sz w:val="22"/>
                <w:szCs w:val="22"/>
              </w:rPr>
            </w:pPr>
            <w:ins w:id="3937" w:author="Author">
              <w:r w:rsidRPr="0077031A">
                <w:rPr>
                  <w:sz w:val="22"/>
                  <w:szCs w:val="22"/>
                </w:rPr>
                <w:t xml:space="preserve">Jums </w:t>
              </w:r>
              <w:proofErr w:type="spellStart"/>
              <w:r w:rsidRPr="0077031A">
                <w:rPr>
                  <w:sz w:val="22"/>
                  <w:szCs w:val="22"/>
                </w:rPr>
                <w:t>būs</w:t>
              </w:r>
              <w:proofErr w:type="spellEnd"/>
              <w:r w:rsidRPr="0077031A">
                <w:rPr>
                  <w:sz w:val="22"/>
                  <w:szCs w:val="22"/>
                </w:rPr>
                <w:t xml:space="preserve"> </w:t>
              </w:r>
              <w:proofErr w:type="spellStart"/>
              <w:r w:rsidRPr="0077031A">
                <w:rPr>
                  <w:sz w:val="22"/>
                  <w:szCs w:val="22"/>
                </w:rPr>
                <w:t>nepieciešama</w:t>
              </w:r>
              <w:proofErr w:type="spellEnd"/>
              <w:r w:rsidRPr="0077031A">
                <w:rPr>
                  <w:sz w:val="22"/>
                  <w:szCs w:val="22"/>
                </w:rPr>
                <w:t xml:space="preserve"> </w:t>
              </w:r>
              <w:proofErr w:type="spellStart"/>
              <w:r w:rsidRPr="0077031A">
                <w:rPr>
                  <w:sz w:val="22"/>
                  <w:szCs w:val="22"/>
                </w:rPr>
                <w:t>glikozes</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glikagona</w:t>
              </w:r>
              <w:proofErr w:type="spellEnd"/>
              <w:r w:rsidRPr="0077031A">
                <w:rPr>
                  <w:sz w:val="22"/>
                  <w:szCs w:val="22"/>
                </w:rPr>
                <w:t xml:space="preserve"> (</w:t>
              </w:r>
              <w:proofErr w:type="spellStart"/>
              <w:r w:rsidRPr="0077031A">
                <w:rPr>
                  <w:sz w:val="22"/>
                  <w:szCs w:val="22"/>
                </w:rPr>
                <w:t>zāles</w:t>
              </w:r>
              <w:proofErr w:type="spellEnd"/>
              <w:r w:rsidRPr="0077031A">
                <w:rPr>
                  <w:sz w:val="22"/>
                  <w:szCs w:val="22"/>
                </w:rPr>
                <w:t xml:space="preserve">, kas </w:t>
              </w:r>
              <w:proofErr w:type="spellStart"/>
              <w:r w:rsidRPr="0077031A">
                <w:rPr>
                  <w:sz w:val="22"/>
                  <w:szCs w:val="22"/>
                </w:rPr>
                <w:t>paaugstina</w:t>
              </w:r>
              <w:proofErr w:type="spellEnd"/>
              <w:r w:rsidRPr="0077031A">
                <w:rPr>
                  <w:sz w:val="22"/>
                  <w:szCs w:val="22"/>
                </w:rPr>
                <w:t xml:space="preserve"> </w:t>
              </w:r>
              <w:proofErr w:type="spellStart"/>
              <w:r w:rsidRPr="0077031A">
                <w:rPr>
                  <w:sz w:val="22"/>
                  <w:szCs w:val="22"/>
                </w:rPr>
                <w:t>cukura</w:t>
              </w:r>
              <w:proofErr w:type="spellEnd"/>
              <w:r w:rsidRPr="0077031A">
                <w:rPr>
                  <w:sz w:val="22"/>
                  <w:szCs w:val="22"/>
                </w:rPr>
                <w:t xml:space="preserve"> </w:t>
              </w:r>
              <w:proofErr w:type="spellStart"/>
              <w:r w:rsidRPr="0077031A">
                <w:rPr>
                  <w:sz w:val="22"/>
                  <w:szCs w:val="22"/>
                </w:rPr>
                <w:t>līmeni</w:t>
              </w:r>
              <w:proofErr w:type="spellEnd"/>
              <w:r w:rsidRPr="0077031A">
                <w:rPr>
                  <w:sz w:val="22"/>
                  <w:szCs w:val="22"/>
                </w:rPr>
                <w:t xml:space="preserve"> </w:t>
              </w:r>
              <w:proofErr w:type="spellStart"/>
              <w:r w:rsidRPr="0077031A">
                <w:rPr>
                  <w:sz w:val="22"/>
                  <w:szCs w:val="22"/>
                </w:rPr>
                <w:t>asinīs</w:t>
              </w:r>
              <w:proofErr w:type="spellEnd"/>
              <w:r w:rsidRPr="0077031A">
                <w:rPr>
                  <w:sz w:val="22"/>
                  <w:szCs w:val="22"/>
                </w:rPr>
                <w:t xml:space="preserve">) </w:t>
              </w:r>
              <w:proofErr w:type="spellStart"/>
              <w:r w:rsidRPr="0077031A">
                <w:rPr>
                  <w:sz w:val="22"/>
                  <w:szCs w:val="22"/>
                </w:rPr>
                <w:t>injekcija</w:t>
              </w:r>
              <w:proofErr w:type="spellEnd"/>
              <w:r w:rsidRPr="0077031A">
                <w:rPr>
                  <w:sz w:val="22"/>
                  <w:szCs w:val="22"/>
                </w:rPr>
                <w:t xml:space="preserve">. </w:t>
              </w:r>
              <w:proofErr w:type="spellStart"/>
              <w:r w:rsidRPr="0077031A">
                <w:rPr>
                  <w:sz w:val="22"/>
                  <w:szCs w:val="22"/>
                </w:rPr>
                <w:t>Šīs</w:t>
              </w:r>
              <w:proofErr w:type="spellEnd"/>
              <w:r w:rsidRPr="0077031A">
                <w:rPr>
                  <w:sz w:val="22"/>
                  <w:szCs w:val="22"/>
                </w:rPr>
                <w:t xml:space="preserve"> </w:t>
              </w:r>
              <w:proofErr w:type="spellStart"/>
              <w:r w:rsidRPr="0077031A">
                <w:rPr>
                  <w:sz w:val="22"/>
                  <w:szCs w:val="22"/>
                </w:rPr>
                <w:t>injekcijas</w:t>
              </w:r>
              <w:proofErr w:type="spellEnd"/>
              <w:r w:rsidRPr="0077031A">
                <w:rPr>
                  <w:sz w:val="22"/>
                  <w:szCs w:val="22"/>
                </w:rPr>
                <w:t xml:space="preserve"> </w:t>
              </w:r>
              <w:proofErr w:type="spellStart"/>
              <w:r w:rsidRPr="0077031A">
                <w:rPr>
                  <w:sz w:val="22"/>
                  <w:szCs w:val="22"/>
                </w:rPr>
                <w:t>jāveic</w:t>
              </w:r>
              <w:proofErr w:type="spellEnd"/>
              <w:r w:rsidRPr="0077031A">
                <w:rPr>
                  <w:sz w:val="22"/>
                  <w:szCs w:val="22"/>
                </w:rPr>
                <w:t xml:space="preserve"> pat tad, </w:t>
              </w:r>
              <w:proofErr w:type="spellStart"/>
              <w:r w:rsidRPr="0077031A">
                <w:rPr>
                  <w:sz w:val="22"/>
                  <w:szCs w:val="22"/>
                </w:rPr>
                <w:t>ja</w:t>
              </w:r>
              <w:proofErr w:type="spellEnd"/>
              <w:r w:rsidRPr="0077031A">
                <w:rPr>
                  <w:sz w:val="22"/>
                  <w:szCs w:val="22"/>
                </w:rPr>
                <w:t xml:space="preserve"> nav </w:t>
              </w:r>
              <w:proofErr w:type="spellStart"/>
              <w:r w:rsidRPr="0077031A">
                <w:rPr>
                  <w:sz w:val="22"/>
                  <w:szCs w:val="22"/>
                </w:rPr>
                <w:t>pilnīgas</w:t>
              </w:r>
              <w:proofErr w:type="spellEnd"/>
              <w:r w:rsidRPr="0077031A">
                <w:rPr>
                  <w:sz w:val="22"/>
                  <w:szCs w:val="22"/>
                </w:rPr>
                <w:t xml:space="preserve"> </w:t>
              </w:r>
              <w:proofErr w:type="spellStart"/>
              <w:r w:rsidRPr="0077031A">
                <w:rPr>
                  <w:sz w:val="22"/>
                  <w:szCs w:val="22"/>
                </w:rPr>
                <w:t>pārliecības</w:t>
              </w:r>
              <w:proofErr w:type="spellEnd"/>
              <w:r w:rsidRPr="0077031A">
                <w:rPr>
                  <w:sz w:val="22"/>
                  <w:szCs w:val="22"/>
                </w:rPr>
                <w:t xml:space="preserve">, ka Jums </w:t>
              </w:r>
              <w:proofErr w:type="spellStart"/>
              <w:r w:rsidRPr="0077031A">
                <w:rPr>
                  <w:sz w:val="22"/>
                  <w:szCs w:val="22"/>
                </w:rPr>
                <w:t>ir</w:t>
              </w:r>
              <w:proofErr w:type="spellEnd"/>
              <w:r w:rsidRPr="0077031A">
                <w:rPr>
                  <w:sz w:val="22"/>
                  <w:szCs w:val="22"/>
                </w:rPr>
                <w:t xml:space="preserve"> </w:t>
              </w:r>
              <w:proofErr w:type="spellStart"/>
              <w:r w:rsidRPr="0077031A">
                <w:rPr>
                  <w:sz w:val="22"/>
                  <w:szCs w:val="22"/>
                </w:rPr>
                <w:t>hipoglikēmija</w:t>
              </w:r>
              <w:proofErr w:type="spellEnd"/>
              <w:r w:rsidRPr="0077031A">
                <w:rPr>
                  <w:sz w:val="22"/>
                  <w:szCs w:val="22"/>
                </w:rPr>
                <w:t>.</w:t>
              </w:r>
            </w:ins>
          </w:p>
          <w:p w14:paraId="4D11D0DD" w14:textId="77777777" w:rsidR="00A361C5" w:rsidRPr="0077031A" w:rsidRDefault="00A361C5" w:rsidP="00A361C5">
            <w:pPr>
              <w:numPr>
                <w:ilvl w:val="0"/>
                <w:numId w:val="80"/>
              </w:numPr>
              <w:tabs>
                <w:tab w:val="left" w:pos="2127"/>
                <w:tab w:val="left" w:pos="2268"/>
              </w:tabs>
              <w:rPr>
                <w:ins w:id="3938" w:author="Author"/>
                <w:sz w:val="22"/>
                <w:szCs w:val="22"/>
              </w:rPr>
            </w:pPr>
            <w:ins w:id="3939" w:author="Author">
              <w:r w:rsidRPr="0077031A">
                <w:rPr>
                  <w:sz w:val="22"/>
                  <w:szCs w:val="22"/>
                </w:rPr>
                <w:t xml:space="preserve">Jums </w:t>
              </w:r>
              <w:proofErr w:type="spellStart"/>
              <w:r w:rsidRPr="0077031A">
                <w:rPr>
                  <w:sz w:val="22"/>
                  <w:szCs w:val="22"/>
                </w:rPr>
                <w:t>jānosaka</w:t>
              </w:r>
              <w:proofErr w:type="spellEnd"/>
              <w:r w:rsidRPr="0077031A">
                <w:rPr>
                  <w:sz w:val="22"/>
                  <w:szCs w:val="22"/>
                </w:rPr>
                <w:t xml:space="preserve"> </w:t>
              </w:r>
              <w:proofErr w:type="spellStart"/>
              <w:r w:rsidRPr="0077031A">
                <w:rPr>
                  <w:sz w:val="22"/>
                  <w:szCs w:val="22"/>
                </w:rPr>
                <w:t>cukura</w:t>
              </w:r>
              <w:proofErr w:type="spellEnd"/>
              <w:r w:rsidRPr="0077031A">
                <w:rPr>
                  <w:sz w:val="22"/>
                  <w:szCs w:val="22"/>
                </w:rPr>
                <w:t xml:space="preserve"> </w:t>
              </w:r>
              <w:proofErr w:type="spellStart"/>
              <w:r w:rsidRPr="0077031A">
                <w:rPr>
                  <w:sz w:val="22"/>
                  <w:szCs w:val="22"/>
                </w:rPr>
                <w:t>līmenis</w:t>
              </w:r>
              <w:proofErr w:type="spellEnd"/>
              <w:r w:rsidRPr="0077031A">
                <w:rPr>
                  <w:sz w:val="22"/>
                  <w:szCs w:val="22"/>
                </w:rPr>
                <w:t xml:space="preserve"> </w:t>
              </w:r>
              <w:proofErr w:type="spellStart"/>
              <w:r w:rsidRPr="0077031A">
                <w:rPr>
                  <w:sz w:val="22"/>
                  <w:szCs w:val="22"/>
                </w:rPr>
                <w:t>asinīs</w:t>
              </w:r>
              <w:proofErr w:type="spellEnd"/>
              <w:r w:rsidRPr="0077031A">
                <w:rPr>
                  <w:sz w:val="22"/>
                  <w:szCs w:val="22"/>
                </w:rPr>
                <w:t xml:space="preserve"> </w:t>
              </w:r>
              <w:proofErr w:type="spellStart"/>
              <w:r w:rsidRPr="0077031A">
                <w:rPr>
                  <w:sz w:val="22"/>
                  <w:szCs w:val="22"/>
                </w:rPr>
                <w:t>tūlīt</w:t>
              </w:r>
              <w:proofErr w:type="spellEnd"/>
              <w:r w:rsidRPr="0077031A">
                <w:rPr>
                  <w:sz w:val="22"/>
                  <w:szCs w:val="22"/>
                </w:rPr>
                <w:t xml:space="preserve"> </w:t>
              </w:r>
              <w:proofErr w:type="spellStart"/>
              <w:r w:rsidRPr="0077031A">
                <w:rPr>
                  <w:sz w:val="22"/>
                  <w:szCs w:val="22"/>
                </w:rPr>
                <w:t>pēc</w:t>
              </w:r>
              <w:proofErr w:type="spellEnd"/>
              <w:r w:rsidRPr="0077031A">
                <w:rPr>
                  <w:sz w:val="22"/>
                  <w:szCs w:val="22"/>
                </w:rPr>
                <w:t xml:space="preserve"> </w:t>
              </w:r>
              <w:proofErr w:type="spellStart"/>
              <w:r w:rsidRPr="0077031A">
                <w:rPr>
                  <w:sz w:val="22"/>
                  <w:szCs w:val="22"/>
                </w:rPr>
                <w:t>glikozes</w:t>
              </w:r>
              <w:proofErr w:type="spellEnd"/>
              <w:r w:rsidRPr="0077031A">
                <w:rPr>
                  <w:sz w:val="22"/>
                  <w:szCs w:val="22"/>
                </w:rPr>
                <w:t xml:space="preserve"> </w:t>
              </w:r>
              <w:proofErr w:type="spellStart"/>
              <w:r w:rsidRPr="0077031A">
                <w:rPr>
                  <w:sz w:val="22"/>
                  <w:szCs w:val="22"/>
                </w:rPr>
                <w:t>lietošanas</w:t>
              </w:r>
              <w:proofErr w:type="spellEnd"/>
              <w:r w:rsidRPr="0077031A">
                <w:rPr>
                  <w:sz w:val="22"/>
                  <w:szCs w:val="22"/>
                </w:rPr>
                <w:t xml:space="preserve">, lai </w:t>
              </w:r>
              <w:proofErr w:type="spellStart"/>
              <w:r w:rsidRPr="0077031A">
                <w:rPr>
                  <w:sz w:val="22"/>
                  <w:szCs w:val="22"/>
                </w:rPr>
                <w:t>pārbaudītu</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Jums </w:t>
              </w:r>
              <w:proofErr w:type="spellStart"/>
              <w:r w:rsidRPr="0077031A">
                <w:rPr>
                  <w:sz w:val="22"/>
                  <w:szCs w:val="22"/>
                </w:rPr>
                <w:t>tiešām</w:t>
              </w:r>
              <w:proofErr w:type="spellEnd"/>
              <w:r w:rsidRPr="0077031A">
                <w:rPr>
                  <w:sz w:val="22"/>
                  <w:szCs w:val="22"/>
                </w:rPr>
                <w:t xml:space="preserve"> </w:t>
              </w:r>
              <w:proofErr w:type="spellStart"/>
              <w:r w:rsidRPr="0077031A">
                <w:rPr>
                  <w:sz w:val="22"/>
                  <w:szCs w:val="22"/>
                </w:rPr>
                <w:t>ir</w:t>
              </w:r>
              <w:proofErr w:type="spellEnd"/>
              <w:r w:rsidRPr="0077031A">
                <w:rPr>
                  <w:sz w:val="22"/>
                  <w:szCs w:val="22"/>
                </w:rPr>
                <w:t xml:space="preserve"> </w:t>
              </w:r>
              <w:proofErr w:type="spellStart"/>
              <w:r w:rsidRPr="0077031A">
                <w:rPr>
                  <w:sz w:val="22"/>
                  <w:szCs w:val="22"/>
                </w:rPr>
                <w:t>hipoglikēmija</w:t>
              </w:r>
              <w:proofErr w:type="spellEnd"/>
              <w:r w:rsidRPr="0077031A">
                <w:rPr>
                  <w:sz w:val="22"/>
                  <w:szCs w:val="22"/>
                </w:rPr>
                <w:t>.</w:t>
              </w:r>
            </w:ins>
          </w:p>
          <w:p w14:paraId="3F867A30" w14:textId="77777777" w:rsidR="00A361C5" w:rsidRPr="0077031A" w:rsidRDefault="00A361C5" w:rsidP="00A361C5">
            <w:pPr>
              <w:tabs>
                <w:tab w:val="left" w:pos="2127"/>
                <w:tab w:val="left" w:pos="2268"/>
              </w:tabs>
              <w:rPr>
                <w:ins w:id="3940" w:author="Author"/>
                <w:sz w:val="22"/>
                <w:szCs w:val="22"/>
              </w:rPr>
            </w:pPr>
          </w:p>
          <w:p w14:paraId="250A5D5A" w14:textId="77777777" w:rsidR="00A361C5" w:rsidRPr="004D40A1" w:rsidRDefault="00A361C5" w:rsidP="00A361C5">
            <w:pPr>
              <w:tabs>
                <w:tab w:val="left" w:pos="2127"/>
                <w:tab w:val="left" w:pos="2268"/>
              </w:tabs>
              <w:rPr>
                <w:ins w:id="3941" w:author="Author"/>
                <w:b/>
                <w:sz w:val="22"/>
                <w:szCs w:val="22"/>
                <w:lang w:val="sv-SE"/>
                <w:rPrChange w:id="3942" w:author="Author">
                  <w:rPr>
                    <w:ins w:id="3943" w:author="Author"/>
                    <w:b/>
                    <w:sz w:val="22"/>
                    <w:szCs w:val="22"/>
                  </w:rPr>
                </w:rPrChange>
              </w:rPr>
            </w:pPr>
            <w:ins w:id="3944" w:author="Author">
              <w:r w:rsidRPr="004D40A1">
                <w:rPr>
                  <w:b/>
                  <w:sz w:val="22"/>
                  <w:szCs w:val="22"/>
                  <w:lang w:val="sv-SE"/>
                  <w:rPrChange w:id="3945" w:author="Author">
                    <w:rPr>
                      <w:b/>
                      <w:sz w:val="22"/>
                      <w:szCs w:val="22"/>
                    </w:rPr>
                  </w:rPrChange>
                </w:rPr>
                <w:t>Zems cukura līmenis asinīs var rasties, ja:</w:t>
              </w:r>
            </w:ins>
          </w:p>
          <w:p w14:paraId="19AC1E57" w14:textId="77777777" w:rsidR="00A361C5" w:rsidRPr="004D40A1" w:rsidRDefault="00A361C5" w:rsidP="00A361C5">
            <w:pPr>
              <w:numPr>
                <w:ilvl w:val="0"/>
                <w:numId w:val="50"/>
              </w:numPr>
              <w:tabs>
                <w:tab w:val="left" w:pos="2127"/>
                <w:tab w:val="left" w:pos="2268"/>
              </w:tabs>
              <w:ind w:left="360"/>
              <w:rPr>
                <w:ins w:id="3946" w:author="Author"/>
                <w:sz w:val="22"/>
                <w:szCs w:val="22"/>
                <w:lang w:val="sv-SE"/>
                <w:rPrChange w:id="3947" w:author="Author">
                  <w:rPr>
                    <w:ins w:id="3948" w:author="Author"/>
                    <w:sz w:val="22"/>
                    <w:szCs w:val="22"/>
                  </w:rPr>
                </w:rPrChange>
              </w:rPr>
            </w:pPr>
            <w:ins w:id="3949" w:author="Author">
              <w:r w:rsidRPr="004D40A1">
                <w:rPr>
                  <w:sz w:val="22"/>
                  <w:szCs w:val="22"/>
                  <w:lang w:val="sv-SE"/>
                  <w:rPrChange w:id="3950" w:author="Author">
                    <w:rPr>
                      <w:sz w:val="22"/>
                      <w:szCs w:val="22"/>
                    </w:rPr>
                  </w:rPrChange>
                </w:rPr>
                <w:t>Jūs injicējat pārāk daudz insulīna;</w:t>
              </w:r>
            </w:ins>
          </w:p>
          <w:p w14:paraId="7B149E82" w14:textId="77777777" w:rsidR="00A361C5" w:rsidRPr="004D40A1" w:rsidRDefault="00A361C5" w:rsidP="00A361C5">
            <w:pPr>
              <w:numPr>
                <w:ilvl w:val="0"/>
                <w:numId w:val="50"/>
              </w:numPr>
              <w:tabs>
                <w:tab w:val="left" w:pos="2127"/>
                <w:tab w:val="left" w:pos="2268"/>
              </w:tabs>
              <w:ind w:left="360"/>
              <w:rPr>
                <w:ins w:id="3951" w:author="Author"/>
                <w:sz w:val="22"/>
                <w:szCs w:val="22"/>
                <w:lang w:val="sv-SE"/>
                <w:rPrChange w:id="3952" w:author="Author">
                  <w:rPr>
                    <w:ins w:id="3953" w:author="Author"/>
                    <w:sz w:val="22"/>
                    <w:szCs w:val="22"/>
                  </w:rPr>
                </w:rPrChange>
              </w:rPr>
            </w:pPr>
            <w:ins w:id="3954" w:author="Author">
              <w:r w:rsidRPr="004D40A1">
                <w:rPr>
                  <w:sz w:val="22"/>
                  <w:szCs w:val="22"/>
                  <w:lang w:val="sv-SE"/>
                  <w:rPrChange w:id="3955" w:author="Author">
                    <w:rPr>
                      <w:sz w:val="22"/>
                      <w:szCs w:val="22"/>
                    </w:rPr>
                  </w:rPrChange>
                </w:rPr>
                <w:t>Jūs izlaižat maltītes vai ieturat tās novēloti;</w:t>
              </w:r>
            </w:ins>
          </w:p>
          <w:p w14:paraId="6111D630" w14:textId="77777777" w:rsidR="00A361C5" w:rsidRPr="004D40A1" w:rsidRDefault="00A361C5" w:rsidP="00A361C5">
            <w:pPr>
              <w:numPr>
                <w:ilvl w:val="0"/>
                <w:numId w:val="50"/>
              </w:numPr>
              <w:tabs>
                <w:tab w:val="left" w:pos="2127"/>
                <w:tab w:val="left" w:pos="2268"/>
              </w:tabs>
              <w:ind w:left="360"/>
              <w:rPr>
                <w:ins w:id="3956" w:author="Author"/>
                <w:sz w:val="22"/>
                <w:szCs w:val="22"/>
                <w:lang w:val="sv-SE"/>
                <w:rPrChange w:id="3957" w:author="Author">
                  <w:rPr>
                    <w:ins w:id="3958" w:author="Author"/>
                    <w:sz w:val="22"/>
                    <w:szCs w:val="22"/>
                  </w:rPr>
                </w:rPrChange>
              </w:rPr>
            </w:pPr>
            <w:ins w:id="3959" w:author="Author">
              <w:r w:rsidRPr="004D40A1">
                <w:rPr>
                  <w:sz w:val="22"/>
                  <w:szCs w:val="22"/>
                  <w:lang w:val="sv-SE"/>
                  <w:rPrChange w:id="3960" w:author="Author">
                    <w:rPr>
                      <w:sz w:val="22"/>
                      <w:szCs w:val="22"/>
                    </w:rPr>
                  </w:rPrChange>
                </w:rPr>
                <w:t>Jūs neēdat pietiekami daudz vai ēdat produktus, kas satur mazāk cukura nekā parasti – mākslīgie saldinātāji nav cukuri;</w:t>
              </w:r>
            </w:ins>
          </w:p>
          <w:p w14:paraId="0452DE1C" w14:textId="63BFE577" w:rsidR="00A361C5" w:rsidRPr="004D40A1" w:rsidRDefault="00A361C5" w:rsidP="00A361C5">
            <w:pPr>
              <w:numPr>
                <w:ilvl w:val="0"/>
                <w:numId w:val="50"/>
              </w:numPr>
              <w:tabs>
                <w:tab w:val="left" w:pos="2127"/>
                <w:tab w:val="left" w:pos="2268"/>
              </w:tabs>
              <w:ind w:left="360"/>
              <w:rPr>
                <w:ins w:id="3961" w:author="Author"/>
                <w:sz w:val="22"/>
                <w:szCs w:val="22"/>
                <w:lang w:val="sv-SE"/>
                <w:rPrChange w:id="3962" w:author="Author">
                  <w:rPr>
                    <w:ins w:id="3963" w:author="Author"/>
                    <w:sz w:val="22"/>
                    <w:szCs w:val="22"/>
                  </w:rPr>
                </w:rPrChange>
              </w:rPr>
            </w:pPr>
            <w:ins w:id="3964" w:author="Author">
              <w:r w:rsidRPr="004D40A1">
                <w:rPr>
                  <w:sz w:val="22"/>
                  <w:szCs w:val="22"/>
                  <w:lang w:val="sv-SE"/>
                  <w:rPrChange w:id="3965" w:author="Author">
                    <w:rPr>
                      <w:sz w:val="22"/>
                      <w:szCs w:val="22"/>
                    </w:rPr>
                  </w:rPrChange>
                </w:rPr>
                <w:t xml:space="preserve">Jūs lietojat alkoholu </w:t>
              </w:r>
              <w:r w:rsidR="00626249">
                <w:rPr>
                  <w:sz w:val="22"/>
                  <w:szCs w:val="22"/>
                  <w:lang w:val="lv-LV"/>
                </w:rPr>
                <w:t xml:space="preserve">– </w:t>
              </w:r>
              <w:del w:id="3966" w:author="Author">
                <w:r w:rsidRPr="004D40A1" w:rsidDel="00626249">
                  <w:rPr>
                    <w:sz w:val="22"/>
                    <w:szCs w:val="22"/>
                    <w:lang w:val="sv-SE"/>
                    <w:rPrChange w:id="3967" w:author="Author">
                      <w:rPr>
                        <w:sz w:val="22"/>
                        <w:szCs w:val="22"/>
                      </w:rPr>
                    </w:rPrChange>
                  </w:rPr>
                  <w:delText xml:space="preserve">- </w:delText>
                </w:r>
              </w:del>
              <w:r w:rsidRPr="004D40A1">
                <w:rPr>
                  <w:sz w:val="22"/>
                  <w:szCs w:val="22"/>
                  <w:lang w:val="sv-SE"/>
                  <w:rPrChange w:id="3968" w:author="Author">
                    <w:rPr>
                      <w:sz w:val="22"/>
                      <w:szCs w:val="22"/>
                    </w:rPr>
                  </w:rPrChange>
                </w:rPr>
                <w:t>īpaši tad, ja neesat daudz ēdis;</w:t>
              </w:r>
            </w:ins>
          </w:p>
          <w:p w14:paraId="7A1F9682" w14:textId="77777777" w:rsidR="00A361C5" w:rsidRPr="0077031A" w:rsidRDefault="00A361C5" w:rsidP="00A361C5">
            <w:pPr>
              <w:numPr>
                <w:ilvl w:val="0"/>
                <w:numId w:val="50"/>
              </w:numPr>
              <w:tabs>
                <w:tab w:val="left" w:pos="2127"/>
                <w:tab w:val="left" w:pos="2268"/>
              </w:tabs>
              <w:ind w:left="360"/>
              <w:rPr>
                <w:ins w:id="3969" w:author="Author"/>
                <w:sz w:val="22"/>
                <w:szCs w:val="22"/>
              </w:rPr>
            </w:pPr>
            <w:ins w:id="3970" w:author="Author">
              <w:r w:rsidRPr="0077031A">
                <w:rPr>
                  <w:sz w:val="22"/>
                  <w:szCs w:val="22"/>
                </w:rPr>
                <w:t xml:space="preserve">Jums </w:t>
              </w:r>
              <w:proofErr w:type="spellStart"/>
              <w:r w:rsidRPr="0077031A">
                <w:rPr>
                  <w:sz w:val="22"/>
                  <w:szCs w:val="22"/>
                </w:rPr>
                <w:t>ir</w:t>
              </w:r>
              <w:proofErr w:type="spellEnd"/>
              <w:r w:rsidRPr="0077031A">
                <w:rPr>
                  <w:sz w:val="22"/>
                  <w:szCs w:val="22"/>
                </w:rPr>
                <w:t xml:space="preserve"> </w:t>
              </w:r>
              <w:proofErr w:type="spellStart"/>
              <w:r w:rsidRPr="0077031A">
                <w:rPr>
                  <w:sz w:val="22"/>
                  <w:szCs w:val="22"/>
                </w:rPr>
                <w:t>vemšana</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caureja</w:t>
              </w:r>
              <w:proofErr w:type="spellEnd"/>
              <w:r w:rsidRPr="0077031A">
                <w:rPr>
                  <w:sz w:val="22"/>
                  <w:szCs w:val="22"/>
                </w:rPr>
                <w:t>;</w:t>
              </w:r>
            </w:ins>
          </w:p>
          <w:p w14:paraId="28DDFE3A" w14:textId="77777777" w:rsidR="00A361C5" w:rsidRPr="0077031A" w:rsidRDefault="00A361C5" w:rsidP="00A361C5">
            <w:pPr>
              <w:numPr>
                <w:ilvl w:val="0"/>
                <w:numId w:val="50"/>
              </w:numPr>
              <w:tabs>
                <w:tab w:val="left" w:pos="2127"/>
                <w:tab w:val="left" w:pos="2268"/>
              </w:tabs>
              <w:ind w:left="360"/>
              <w:rPr>
                <w:ins w:id="3971" w:author="Author"/>
                <w:sz w:val="22"/>
                <w:szCs w:val="22"/>
              </w:rPr>
            </w:pPr>
            <w:proofErr w:type="spellStart"/>
            <w:ins w:id="3972" w:author="Author">
              <w:r w:rsidRPr="0077031A">
                <w:rPr>
                  <w:sz w:val="22"/>
                  <w:szCs w:val="22"/>
                </w:rPr>
                <w:t>Jūs</w:t>
              </w:r>
              <w:proofErr w:type="spellEnd"/>
              <w:r w:rsidRPr="0077031A">
                <w:rPr>
                  <w:sz w:val="22"/>
                  <w:szCs w:val="22"/>
                </w:rPr>
                <w:t xml:space="preserve"> </w:t>
              </w:r>
              <w:proofErr w:type="spellStart"/>
              <w:r w:rsidRPr="0077031A">
                <w:rPr>
                  <w:sz w:val="22"/>
                  <w:szCs w:val="22"/>
                </w:rPr>
                <w:t>veicat</w:t>
              </w:r>
              <w:proofErr w:type="spellEnd"/>
              <w:r w:rsidRPr="0077031A">
                <w:rPr>
                  <w:sz w:val="22"/>
                  <w:szCs w:val="22"/>
                </w:rPr>
                <w:t xml:space="preserve"> </w:t>
              </w:r>
              <w:proofErr w:type="spellStart"/>
              <w:r w:rsidRPr="0077031A">
                <w:rPr>
                  <w:sz w:val="22"/>
                  <w:szCs w:val="22"/>
                </w:rPr>
                <w:t>vairāk</w:t>
              </w:r>
              <w:proofErr w:type="spellEnd"/>
              <w:r w:rsidRPr="0077031A">
                <w:rPr>
                  <w:sz w:val="22"/>
                  <w:szCs w:val="22"/>
                </w:rPr>
                <w:t xml:space="preserve"> </w:t>
              </w:r>
              <w:proofErr w:type="spellStart"/>
              <w:r w:rsidRPr="0077031A">
                <w:rPr>
                  <w:sz w:val="22"/>
                  <w:szCs w:val="22"/>
                </w:rPr>
                <w:t>vingrinājumu</w:t>
              </w:r>
              <w:proofErr w:type="spellEnd"/>
              <w:r w:rsidRPr="0077031A">
                <w:rPr>
                  <w:sz w:val="22"/>
                  <w:szCs w:val="22"/>
                </w:rPr>
                <w:t xml:space="preserve"> </w:t>
              </w:r>
              <w:proofErr w:type="spellStart"/>
              <w:r w:rsidRPr="0077031A">
                <w:rPr>
                  <w:sz w:val="22"/>
                  <w:szCs w:val="22"/>
                </w:rPr>
                <w:t>nekā</w:t>
              </w:r>
              <w:proofErr w:type="spellEnd"/>
              <w:r w:rsidRPr="0077031A">
                <w:rPr>
                  <w:sz w:val="22"/>
                  <w:szCs w:val="22"/>
                </w:rPr>
                <w:t xml:space="preserve"> </w:t>
              </w:r>
              <w:proofErr w:type="spellStart"/>
              <w:r w:rsidRPr="0077031A">
                <w:rPr>
                  <w:sz w:val="22"/>
                  <w:szCs w:val="22"/>
                </w:rPr>
                <w:t>parasti</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cita</w:t>
              </w:r>
              <w:proofErr w:type="spellEnd"/>
              <w:r w:rsidRPr="0077031A">
                <w:rPr>
                  <w:sz w:val="22"/>
                  <w:szCs w:val="22"/>
                </w:rPr>
                <w:t xml:space="preserve"> </w:t>
              </w:r>
              <w:proofErr w:type="spellStart"/>
              <w:r w:rsidRPr="0077031A">
                <w:rPr>
                  <w:sz w:val="22"/>
                  <w:szCs w:val="22"/>
                </w:rPr>
                <w:t>veida</w:t>
              </w:r>
              <w:proofErr w:type="spellEnd"/>
              <w:r w:rsidRPr="0077031A">
                <w:rPr>
                  <w:sz w:val="22"/>
                  <w:szCs w:val="22"/>
                </w:rPr>
                <w:t xml:space="preserve"> </w:t>
              </w:r>
              <w:proofErr w:type="spellStart"/>
              <w:r w:rsidRPr="0077031A">
                <w:rPr>
                  <w:sz w:val="22"/>
                  <w:szCs w:val="22"/>
                </w:rPr>
                <w:t>fiziskās</w:t>
              </w:r>
              <w:proofErr w:type="spellEnd"/>
              <w:r w:rsidRPr="0077031A">
                <w:rPr>
                  <w:sz w:val="22"/>
                  <w:szCs w:val="22"/>
                </w:rPr>
                <w:t xml:space="preserve"> </w:t>
              </w:r>
              <w:proofErr w:type="spellStart"/>
              <w:r w:rsidRPr="0077031A">
                <w:rPr>
                  <w:sz w:val="22"/>
                  <w:szCs w:val="22"/>
                </w:rPr>
                <w:t>aktivitātes</w:t>
              </w:r>
              <w:proofErr w:type="spellEnd"/>
              <w:r w:rsidRPr="0077031A">
                <w:rPr>
                  <w:sz w:val="22"/>
                  <w:szCs w:val="22"/>
                </w:rPr>
                <w:t>;</w:t>
              </w:r>
            </w:ins>
          </w:p>
          <w:p w14:paraId="676EBA6E" w14:textId="77777777" w:rsidR="00A361C5" w:rsidRPr="0077031A" w:rsidRDefault="00A361C5" w:rsidP="00A361C5">
            <w:pPr>
              <w:numPr>
                <w:ilvl w:val="0"/>
                <w:numId w:val="50"/>
              </w:numPr>
              <w:tabs>
                <w:tab w:val="left" w:pos="2127"/>
                <w:tab w:val="left" w:pos="2268"/>
              </w:tabs>
              <w:ind w:left="360"/>
              <w:rPr>
                <w:ins w:id="3973" w:author="Author"/>
                <w:sz w:val="22"/>
                <w:szCs w:val="22"/>
              </w:rPr>
            </w:pPr>
            <w:proofErr w:type="spellStart"/>
            <w:ins w:id="3974" w:author="Author">
              <w:r w:rsidRPr="0077031A">
                <w:rPr>
                  <w:sz w:val="22"/>
                  <w:szCs w:val="22"/>
                </w:rPr>
                <w:t>Jūs</w:t>
              </w:r>
              <w:proofErr w:type="spellEnd"/>
              <w:r w:rsidRPr="0077031A">
                <w:rPr>
                  <w:sz w:val="22"/>
                  <w:szCs w:val="22"/>
                </w:rPr>
                <w:t xml:space="preserve"> </w:t>
              </w:r>
              <w:proofErr w:type="spellStart"/>
              <w:r w:rsidRPr="0077031A">
                <w:rPr>
                  <w:sz w:val="22"/>
                  <w:szCs w:val="22"/>
                </w:rPr>
                <w:t>atveseļojaties</w:t>
              </w:r>
              <w:proofErr w:type="spellEnd"/>
              <w:r w:rsidRPr="0077031A">
                <w:rPr>
                  <w:sz w:val="22"/>
                  <w:szCs w:val="22"/>
                </w:rPr>
                <w:t xml:space="preserve"> </w:t>
              </w:r>
              <w:proofErr w:type="spellStart"/>
              <w:r w:rsidRPr="0077031A">
                <w:rPr>
                  <w:sz w:val="22"/>
                  <w:szCs w:val="22"/>
                </w:rPr>
                <w:t>pēc</w:t>
              </w:r>
              <w:proofErr w:type="spellEnd"/>
              <w:r w:rsidRPr="0077031A">
                <w:rPr>
                  <w:sz w:val="22"/>
                  <w:szCs w:val="22"/>
                </w:rPr>
                <w:t xml:space="preserve"> traumas, </w:t>
              </w:r>
              <w:proofErr w:type="spellStart"/>
              <w:r w:rsidRPr="0077031A">
                <w:rPr>
                  <w:sz w:val="22"/>
                  <w:szCs w:val="22"/>
                </w:rPr>
                <w:t>operācijas</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cita</w:t>
              </w:r>
              <w:proofErr w:type="spellEnd"/>
              <w:r w:rsidRPr="0077031A">
                <w:rPr>
                  <w:sz w:val="22"/>
                  <w:szCs w:val="22"/>
                </w:rPr>
                <w:t xml:space="preserve"> </w:t>
              </w:r>
              <w:proofErr w:type="spellStart"/>
              <w:r w:rsidRPr="0077031A">
                <w:rPr>
                  <w:sz w:val="22"/>
                  <w:szCs w:val="22"/>
                </w:rPr>
                <w:t>veida</w:t>
              </w:r>
              <w:proofErr w:type="spellEnd"/>
              <w:r w:rsidRPr="0077031A">
                <w:rPr>
                  <w:sz w:val="22"/>
                  <w:szCs w:val="22"/>
                </w:rPr>
                <w:t xml:space="preserve"> </w:t>
              </w:r>
              <w:proofErr w:type="spellStart"/>
              <w:r w:rsidRPr="0077031A">
                <w:rPr>
                  <w:sz w:val="22"/>
                  <w:szCs w:val="22"/>
                </w:rPr>
                <w:t>stresa</w:t>
              </w:r>
              <w:proofErr w:type="spellEnd"/>
              <w:r w:rsidRPr="0077031A">
                <w:rPr>
                  <w:sz w:val="22"/>
                  <w:szCs w:val="22"/>
                </w:rPr>
                <w:t>;</w:t>
              </w:r>
            </w:ins>
          </w:p>
          <w:p w14:paraId="1DF2F31E" w14:textId="77777777" w:rsidR="00A361C5" w:rsidRPr="0077031A" w:rsidRDefault="00A361C5" w:rsidP="00A361C5">
            <w:pPr>
              <w:numPr>
                <w:ilvl w:val="0"/>
                <w:numId w:val="50"/>
              </w:numPr>
              <w:tabs>
                <w:tab w:val="left" w:pos="2127"/>
                <w:tab w:val="left" w:pos="2268"/>
              </w:tabs>
              <w:ind w:left="360"/>
              <w:rPr>
                <w:ins w:id="3975" w:author="Author"/>
                <w:sz w:val="22"/>
                <w:szCs w:val="22"/>
              </w:rPr>
            </w:pPr>
            <w:proofErr w:type="spellStart"/>
            <w:ins w:id="3976" w:author="Author">
              <w:r w:rsidRPr="0077031A">
                <w:rPr>
                  <w:sz w:val="22"/>
                  <w:szCs w:val="22"/>
                </w:rPr>
                <w:t>Jūs</w:t>
              </w:r>
              <w:proofErr w:type="spellEnd"/>
              <w:r w:rsidRPr="0077031A">
                <w:rPr>
                  <w:sz w:val="22"/>
                  <w:szCs w:val="22"/>
                </w:rPr>
                <w:t xml:space="preserve"> </w:t>
              </w:r>
              <w:proofErr w:type="spellStart"/>
              <w:r w:rsidRPr="0077031A">
                <w:rPr>
                  <w:sz w:val="22"/>
                  <w:szCs w:val="22"/>
                </w:rPr>
                <w:t>atveseļojaties</w:t>
              </w:r>
              <w:proofErr w:type="spellEnd"/>
              <w:r w:rsidRPr="0077031A">
                <w:rPr>
                  <w:sz w:val="22"/>
                  <w:szCs w:val="22"/>
                </w:rPr>
                <w:t xml:space="preserve"> </w:t>
              </w:r>
              <w:proofErr w:type="spellStart"/>
              <w:r w:rsidRPr="0077031A">
                <w:rPr>
                  <w:sz w:val="22"/>
                  <w:szCs w:val="22"/>
                </w:rPr>
                <w:t>pēc</w:t>
              </w:r>
              <w:proofErr w:type="spellEnd"/>
              <w:r w:rsidRPr="0077031A">
                <w:rPr>
                  <w:sz w:val="22"/>
                  <w:szCs w:val="22"/>
                </w:rPr>
                <w:t xml:space="preserve"> </w:t>
              </w:r>
              <w:proofErr w:type="spellStart"/>
              <w:r w:rsidRPr="0077031A">
                <w:rPr>
                  <w:sz w:val="22"/>
                  <w:szCs w:val="22"/>
                </w:rPr>
                <w:t>slimības</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drudža</w:t>
              </w:r>
              <w:proofErr w:type="spellEnd"/>
              <w:r w:rsidRPr="0077031A">
                <w:rPr>
                  <w:sz w:val="22"/>
                  <w:szCs w:val="22"/>
                </w:rPr>
                <w:t>;</w:t>
              </w:r>
            </w:ins>
          </w:p>
          <w:p w14:paraId="0C65819F" w14:textId="77777777" w:rsidR="00A361C5" w:rsidRPr="0077031A" w:rsidRDefault="00A361C5" w:rsidP="00A361C5">
            <w:pPr>
              <w:numPr>
                <w:ilvl w:val="0"/>
                <w:numId w:val="50"/>
              </w:numPr>
              <w:tabs>
                <w:tab w:val="left" w:pos="2127"/>
                <w:tab w:val="left" w:pos="2268"/>
              </w:tabs>
              <w:ind w:left="360"/>
              <w:rPr>
                <w:ins w:id="3977" w:author="Author"/>
                <w:sz w:val="22"/>
                <w:szCs w:val="22"/>
              </w:rPr>
            </w:pPr>
            <w:proofErr w:type="spellStart"/>
            <w:ins w:id="3978" w:author="Author">
              <w:r w:rsidRPr="0077031A">
                <w:rPr>
                  <w:sz w:val="22"/>
                  <w:szCs w:val="22"/>
                </w:rPr>
                <w:t>Jūs</w:t>
              </w:r>
              <w:proofErr w:type="spellEnd"/>
              <w:r w:rsidRPr="0077031A">
                <w:rPr>
                  <w:sz w:val="22"/>
                  <w:szCs w:val="22"/>
                </w:rPr>
                <w:t xml:space="preserve"> </w:t>
              </w:r>
              <w:proofErr w:type="spellStart"/>
              <w:r w:rsidRPr="0077031A">
                <w:rPr>
                  <w:sz w:val="22"/>
                  <w:szCs w:val="22"/>
                </w:rPr>
                <w:t>lietojat</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esat</w:t>
              </w:r>
              <w:proofErr w:type="spellEnd"/>
              <w:r w:rsidRPr="0077031A">
                <w:rPr>
                  <w:sz w:val="22"/>
                  <w:szCs w:val="22"/>
                </w:rPr>
                <w:t xml:space="preserve"> </w:t>
              </w:r>
              <w:proofErr w:type="spellStart"/>
              <w:r w:rsidRPr="0077031A">
                <w:rPr>
                  <w:sz w:val="22"/>
                  <w:szCs w:val="22"/>
                </w:rPr>
                <w:t>lietojis</w:t>
              </w:r>
              <w:proofErr w:type="spellEnd"/>
              <w:r w:rsidRPr="0077031A">
                <w:rPr>
                  <w:sz w:val="22"/>
                  <w:szCs w:val="22"/>
                </w:rPr>
                <w:t xml:space="preserve"> </w:t>
              </w:r>
              <w:proofErr w:type="spellStart"/>
              <w:r w:rsidRPr="0077031A">
                <w:rPr>
                  <w:sz w:val="22"/>
                  <w:szCs w:val="22"/>
                </w:rPr>
                <w:t>noteiktas</w:t>
              </w:r>
              <w:proofErr w:type="spellEnd"/>
              <w:r w:rsidRPr="0077031A">
                <w:rPr>
                  <w:sz w:val="22"/>
                  <w:szCs w:val="22"/>
                </w:rPr>
                <w:t xml:space="preserve"> </w:t>
              </w:r>
              <w:proofErr w:type="spellStart"/>
              <w:r w:rsidRPr="0077031A">
                <w:rPr>
                  <w:sz w:val="22"/>
                  <w:szCs w:val="22"/>
                </w:rPr>
                <w:t>citas</w:t>
              </w:r>
              <w:proofErr w:type="spellEnd"/>
              <w:r w:rsidRPr="0077031A">
                <w:rPr>
                  <w:sz w:val="22"/>
                  <w:szCs w:val="22"/>
                </w:rPr>
                <w:t xml:space="preserve"> </w:t>
              </w:r>
              <w:proofErr w:type="spellStart"/>
              <w:r w:rsidRPr="0077031A">
                <w:rPr>
                  <w:sz w:val="22"/>
                  <w:szCs w:val="22"/>
                </w:rPr>
                <w:t>zāles</w:t>
              </w:r>
              <w:proofErr w:type="spellEnd"/>
              <w:r w:rsidRPr="0077031A">
                <w:rPr>
                  <w:sz w:val="22"/>
                  <w:szCs w:val="22"/>
                </w:rPr>
                <w:t xml:space="preserve">, </w:t>
              </w:r>
              <w:proofErr w:type="spellStart"/>
              <w:r w:rsidRPr="0077031A">
                <w:rPr>
                  <w:sz w:val="22"/>
                  <w:szCs w:val="22"/>
                </w:rPr>
                <w:t>skatīt</w:t>
              </w:r>
              <w:proofErr w:type="spellEnd"/>
              <w:r w:rsidRPr="0077031A">
                <w:rPr>
                  <w:sz w:val="22"/>
                  <w:szCs w:val="22"/>
                </w:rPr>
                <w:t xml:space="preserve"> 2. </w:t>
              </w:r>
              <w:proofErr w:type="spellStart"/>
              <w:r w:rsidRPr="0077031A">
                <w:rPr>
                  <w:sz w:val="22"/>
                  <w:szCs w:val="22"/>
                </w:rPr>
                <w:t>punktu</w:t>
              </w:r>
              <w:proofErr w:type="spellEnd"/>
              <w:r w:rsidRPr="0077031A">
                <w:rPr>
                  <w:sz w:val="22"/>
                  <w:szCs w:val="22"/>
                </w:rPr>
                <w:t>, "</w:t>
              </w:r>
              <w:proofErr w:type="spellStart"/>
              <w:r w:rsidRPr="0077031A">
                <w:rPr>
                  <w:sz w:val="22"/>
                  <w:szCs w:val="22"/>
                </w:rPr>
                <w:t>Citas</w:t>
              </w:r>
              <w:proofErr w:type="spellEnd"/>
              <w:r w:rsidRPr="0077031A">
                <w:rPr>
                  <w:sz w:val="22"/>
                  <w:szCs w:val="22"/>
                </w:rPr>
                <w:t xml:space="preserve"> </w:t>
              </w:r>
              <w:proofErr w:type="spellStart"/>
              <w:r w:rsidRPr="0077031A">
                <w:rPr>
                  <w:sz w:val="22"/>
                  <w:szCs w:val="22"/>
                </w:rPr>
                <w:t>zāles</w:t>
              </w:r>
              <w:proofErr w:type="spellEnd"/>
              <w:r w:rsidRPr="0077031A">
                <w:rPr>
                  <w:sz w:val="22"/>
                  <w:szCs w:val="22"/>
                </w:rPr>
                <w:t xml:space="preserve"> un Toujeo".</w:t>
              </w:r>
            </w:ins>
          </w:p>
          <w:p w14:paraId="2D2A5B53" w14:textId="77777777" w:rsidR="00A361C5" w:rsidRPr="0077031A" w:rsidRDefault="00A361C5" w:rsidP="00A361C5">
            <w:pPr>
              <w:tabs>
                <w:tab w:val="left" w:pos="2127"/>
                <w:tab w:val="left" w:pos="2268"/>
              </w:tabs>
              <w:rPr>
                <w:ins w:id="3979" w:author="Author"/>
                <w:sz w:val="22"/>
                <w:szCs w:val="22"/>
              </w:rPr>
            </w:pPr>
          </w:p>
          <w:p w14:paraId="4CFE3939" w14:textId="77777777" w:rsidR="00A361C5" w:rsidRPr="0077031A" w:rsidRDefault="00A361C5" w:rsidP="00A361C5">
            <w:pPr>
              <w:tabs>
                <w:tab w:val="left" w:pos="2127"/>
                <w:tab w:val="left" w:pos="2268"/>
              </w:tabs>
              <w:rPr>
                <w:ins w:id="3980" w:author="Author"/>
                <w:sz w:val="22"/>
                <w:szCs w:val="22"/>
              </w:rPr>
            </w:pPr>
            <w:ins w:id="3981" w:author="Author">
              <w:r w:rsidRPr="0077031A">
                <w:rPr>
                  <w:b/>
                  <w:bCs/>
                  <w:sz w:val="22"/>
                  <w:szCs w:val="22"/>
                </w:rPr>
                <w:t xml:space="preserve">Zema </w:t>
              </w:r>
              <w:proofErr w:type="spellStart"/>
              <w:r w:rsidRPr="0077031A">
                <w:rPr>
                  <w:b/>
                  <w:bCs/>
                  <w:sz w:val="22"/>
                  <w:szCs w:val="22"/>
                </w:rPr>
                <w:t>cukura</w:t>
              </w:r>
              <w:proofErr w:type="spellEnd"/>
              <w:r w:rsidRPr="0077031A">
                <w:rPr>
                  <w:b/>
                  <w:bCs/>
                  <w:sz w:val="22"/>
                  <w:szCs w:val="22"/>
                </w:rPr>
                <w:t xml:space="preserve"> </w:t>
              </w:r>
              <w:proofErr w:type="spellStart"/>
              <w:r w:rsidRPr="0077031A">
                <w:rPr>
                  <w:b/>
                  <w:bCs/>
                  <w:sz w:val="22"/>
                  <w:szCs w:val="22"/>
                </w:rPr>
                <w:t>līmeņa</w:t>
              </w:r>
              <w:proofErr w:type="spellEnd"/>
              <w:r w:rsidRPr="0077031A">
                <w:rPr>
                  <w:b/>
                  <w:bCs/>
                  <w:sz w:val="22"/>
                  <w:szCs w:val="22"/>
                </w:rPr>
                <w:t xml:space="preserve"> </w:t>
              </w:r>
              <w:proofErr w:type="spellStart"/>
              <w:r w:rsidRPr="0077031A">
                <w:rPr>
                  <w:b/>
                  <w:bCs/>
                  <w:sz w:val="22"/>
                  <w:szCs w:val="22"/>
                </w:rPr>
                <w:t>asinīs</w:t>
              </w:r>
              <w:proofErr w:type="spellEnd"/>
              <w:r w:rsidRPr="0077031A">
                <w:rPr>
                  <w:b/>
                  <w:bCs/>
                  <w:sz w:val="22"/>
                  <w:szCs w:val="22"/>
                </w:rPr>
                <w:t xml:space="preserve"> </w:t>
              </w:r>
              <w:proofErr w:type="spellStart"/>
              <w:r w:rsidRPr="0077031A">
                <w:rPr>
                  <w:b/>
                  <w:bCs/>
                  <w:sz w:val="22"/>
                  <w:szCs w:val="22"/>
                </w:rPr>
                <w:t>iespējamība</w:t>
              </w:r>
              <w:proofErr w:type="spellEnd"/>
              <w:r w:rsidRPr="0077031A">
                <w:rPr>
                  <w:b/>
                  <w:bCs/>
                  <w:sz w:val="22"/>
                  <w:szCs w:val="22"/>
                </w:rPr>
                <w:t xml:space="preserve"> </w:t>
              </w:r>
              <w:proofErr w:type="spellStart"/>
              <w:r w:rsidRPr="0077031A">
                <w:rPr>
                  <w:b/>
                  <w:bCs/>
                  <w:sz w:val="22"/>
                  <w:szCs w:val="22"/>
                </w:rPr>
                <w:t>ir</w:t>
              </w:r>
              <w:proofErr w:type="spellEnd"/>
              <w:r w:rsidRPr="0077031A">
                <w:rPr>
                  <w:b/>
                  <w:bCs/>
                  <w:sz w:val="22"/>
                  <w:szCs w:val="22"/>
                </w:rPr>
                <w:t xml:space="preserve"> </w:t>
              </w:r>
              <w:proofErr w:type="spellStart"/>
              <w:r w:rsidRPr="0077031A">
                <w:rPr>
                  <w:b/>
                  <w:bCs/>
                  <w:sz w:val="22"/>
                  <w:szCs w:val="22"/>
                </w:rPr>
                <w:t>lielāka</w:t>
              </w:r>
              <w:proofErr w:type="spellEnd"/>
              <w:r w:rsidRPr="0077031A">
                <w:rPr>
                  <w:b/>
                  <w:bCs/>
                  <w:sz w:val="22"/>
                  <w:szCs w:val="22"/>
                </w:rPr>
                <w:t xml:space="preserve">, </w:t>
              </w:r>
              <w:proofErr w:type="spellStart"/>
              <w:r w:rsidRPr="0077031A">
                <w:rPr>
                  <w:b/>
                  <w:bCs/>
                  <w:sz w:val="22"/>
                  <w:szCs w:val="22"/>
                </w:rPr>
                <w:t>ja</w:t>
              </w:r>
              <w:proofErr w:type="spellEnd"/>
              <w:r w:rsidRPr="0077031A">
                <w:rPr>
                  <w:b/>
                  <w:bCs/>
                  <w:sz w:val="22"/>
                  <w:szCs w:val="22"/>
                </w:rPr>
                <w:t>:</w:t>
              </w:r>
            </w:ins>
          </w:p>
          <w:p w14:paraId="4FE610C7" w14:textId="0A0123F4" w:rsidR="00A361C5" w:rsidRPr="0077031A" w:rsidRDefault="00A361C5" w:rsidP="00A361C5">
            <w:pPr>
              <w:numPr>
                <w:ilvl w:val="0"/>
                <w:numId w:val="50"/>
              </w:numPr>
              <w:tabs>
                <w:tab w:val="left" w:pos="2127"/>
                <w:tab w:val="left" w:pos="2268"/>
              </w:tabs>
              <w:ind w:left="360"/>
              <w:rPr>
                <w:ins w:id="3982" w:author="Author"/>
                <w:sz w:val="22"/>
                <w:szCs w:val="22"/>
              </w:rPr>
            </w:pPr>
            <w:proofErr w:type="spellStart"/>
            <w:ins w:id="3983" w:author="Author">
              <w:r w:rsidRPr="0077031A">
                <w:rPr>
                  <w:sz w:val="22"/>
                  <w:szCs w:val="22"/>
                </w:rPr>
                <w:t>Jūs</w:t>
              </w:r>
              <w:proofErr w:type="spellEnd"/>
              <w:r w:rsidRPr="0077031A">
                <w:rPr>
                  <w:sz w:val="22"/>
                  <w:szCs w:val="22"/>
                </w:rPr>
                <w:t xml:space="preserve"> </w:t>
              </w:r>
              <w:proofErr w:type="spellStart"/>
              <w:r w:rsidRPr="0077031A">
                <w:rPr>
                  <w:sz w:val="22"/>
                  <w:szCs w:val="22"/>
                </w:rPr>
                <w:t>esat</w:t>
              </w:r>
              <w:proofErr w:type="spellEnd"/>
              <w:r w:rsidRPr="0077031A">
                <w:rPr>
                  <w:sz w:val="22"/>
                  <w:szCs w:val="22"/>
                </w:rPr>
                <w:t xml:space="preserve"> </w:t>
              </w:r>
              <w:proofErr w:type="spellStart"/>
              <w:r w:rsidRPr="0077031A">
                <w:rPr>
                  <w:sz w:val="22"/>
                  <w:szCs w:val="22"/>
                </w:rPr>
                <w:t>tikko</w:t>
              </w:r>
              <w:proofErr w:type="spellEnd"/>
              <w:r w:rsidRPr="0077031A">
                <w:rPr>
                  <w:sz w:val="22"/>
                  <w:szCs w:val="22"/>
                </w:rPr>
                <w:t xml:space="preserve"> </w:t>
              </w:r>
              <w:proofErr w:type="spellStart"/>
              <w:r w:rsidRPr="0077031A">
                <w:rPr>
                  <w:sz w:val="22"/>
                  <w:szCs w:val="22"/>
                </w:rPr>
                <w:t>uzsācis</w:t>
              </w:r>
              <w:proofErr w:type="spellEnd"/>
              <w:r w:rsidRPr="0077031A">
                <w:rPr>
                  <w:sz w:val="22"/>
                  <w:szCs w:val="22"/>
                </w:rPr>
                <w:t xml:space="preserve"> </w:t>
              </w:r>
              <w:proofErr w:type="spellStart"/>
              <w:r w:rsidRPr="0077031A">
                <w:rPr>
                  <w:sz w:val="22"/>
                  <w:szCs w:val="22"/>
                </w:rPr>
                <w:t>ārstēšanos</w:t>
              </w:r>
              <w:proofErr w:type="spellEnd"/>
              <w:r w:rsidRPr="0077031A">
                <w:rPr>
                  <w:sz w:val="22"/>
                  <w:szCs w:val="22"/>
                </w:rPr>
                <w:t xml:space="preserve"> </w:t>
              </w:r>
              <w:proofErr w:type="spellStart"/>
              <w:r w:rsidRPr="0077031A">
                <w:rPr>
                  <w:sz w:val="22"/>
                  <w:szCs w:val="22"/>
                </w:rPr>
                <w:t>ar</w:t>
              </w:r>
              <w:proofErr w:type="spellEnd"/>
              <w:r w:rsidRPr="0077031A">
                <w:rPr>
                  <w:sz w:val="22"/>
                  <w:szCs w:val="22"/>
                </w:rPr>
                <w:t xml:space="preserve"> </w:t>
              </w:r>
              <w:proofErr w:type="spellStart"/>
              <w:r w:rsidRPr="0077031A">
                <w:rPr>
                  <w:sz w:val="22"/>
                  <w:szCs w:val="22"/>
                </w:rPr>
                <w:t>insulīnu</w:t>
              </w:r>
              <w:proofErr w:type="spellEnd"/>
              <w:r w:rsidRPr="0077031A">
                <w:rPr>
                  <w:sz w:val="22"/>
                  <w:szCs w:val="22"/>
                </w:rPr>
                <w:t xml:space="preserve"> </w:t>
              </w:r>
              <w:proofErr w:type="spellStart"/>
              <w:r w:rsidRPr="0077031A">
                <w:rPr>
                  <w:sz w:val="22"/>
                  <w:szCs w:val="22"/>
                </w:rPr>
                <w:t>vai</w:t>
              </w:r>
              <w:proofErr w:type="spellEnd"/>
              <w:r w:rsidRPr="0077031A">
                <w:rPr>
                  <w:sz w:val="22"/>
                  <w:szCs w:val="22"/>
                </w:rPr>
                <w:t xml:space="preserve"> </w:t>
              </w:r>
              <w:proofErr w:type="spellStart"/>
              <w:r w:rsidRPr="0077031A">
                <w:rPr>
                  <w:sz w:val="22"/>
                  <w:szCs w:val="22"/>
                </w:rPr>
                <w:t>nomainījis</w:t>
              </w:r>
              <w:proofErr w:type="spellEnd"/>
              <w:r w:rsidRPr="0077031A">
                <w:rPr>
                  <w:sz w:val="22"/>
                  <w:szCs w:val="22"/>
                </w:rPr>
                <w:t xml:space="preserve"> </w:t>
              </w:r>
              <w:proofErr w:type="spellStart"/>
              <w:r w:rsidRPr="0077031A">
                <w:rPr>
                  <w:sz w:val="22"/>
                  <w:szCs w:val="22"/>
                </w:rPr>
                <w:t>terapiju</w:t>
              </w:r>
              <w:proofErr w:type="spellEnd"/>
              <w:r w:rsidRPr="0077031A">
                <w:rPr>
                  <w:sz w:val="22"/>
                  <w:szCs w:val="22"/>
                </w:rPr>
                <w:t xml:space="preserve"> </w:t>
              </w:r>
              <w:proofErr w:type="spellStart"/>
              <w:r w:rsidRPr="0077031A">
                <w:rPr>
                  <w:sz w:val="22"/>
                  <w:szCs w:val="22"/>
                </w:rPr>
                <w:t>uz</w:t>
              </w:r>
              <w:proofErr w:type="spellEnd"/>
              <w:r w:rsidRPr="0077031A">
                <w:rPr>
                  <w:sz w:val="22"/>
                  <w:szCs w:val="22"/>
                </w:rPr>
                <w:t xml:space="preserve"> </w:t>
              </w:r>
              <w:proofErr w:type="spellStart"/>
              <w:r w:rsidRPr="0077031A">
                <w:rPr>
                  <w:sz w:val="22"/>
                  <w:szCs w:val="22"/>
                </w:rPr>
                <w:t>citu</w:t>
              </w:r>
              <w:proofErr w:type="spellEnd"/>
              <w:r w:rsidRPr="0077031A">
                <w:rPr>
                  <w:sz w:val="22"/>
                  <w:szCs w:val="22"/>
                </w:rPr>
                <w:t xml:space="preserve"> </w:t>
              </w:r>
              <w:proofErr w:type="spellStart"/>
              <w:r w:rsidRPr="0077031A">
                <w:rPr>
                  <w:sz w:val="22"/>
                  <w:szCs w:val="22"/>
                </w:rPr>
                <w:t>insulīnu</w:t>
              </w:r>
              <w:proofErr w:type="spellEnd"/>
              <w:r w:rsidRPr="0077031A">
                <w:rPr>
                  <w:sz w:val="22"/>
                  <w:szCs w:val="22"/>
                </w:rPr>
                <w:t xml:space="preserve"> </w:t>
              </w:r>
              <w:r w:rsidR="00626249">
                <w:rPr>
                  <w:sz w:val="22"/>
                  <w:szCs w:val="22"/>
                  <w:lang w:val="lv-LV"/>
                </w:rPr>
                <w:t>–</w:t>
              </w:r>
              <w:del w:id="3984" w:author="Author">
                <w:r w:rsidRPr="0077031A" w:rsidDel="00626249">
                  <w:rPr>
                    <w:sz w:val="22"/>
                    <w:szCs w:val="22"/>
                  </w:rPr>
                  <w:delText>-</w:delText>
                </w:r>
              </w:del>
              <w:r w:rsidRPr="0077031A">
                <w:rPr>
                  <w:sz w:val="22"/>
                  <w:szCs w:val="22"/>
                </w:rPr>
                <w:t xml:space="preserve"> </w:t>
              </w:r>
              <w:proofErr w:type="spellStart"/>
              <w:r w:rsidRPr="0077031A">
                <w:rPr>
                  <w:sz w:val="22"/>
                  <w:szCs w:val="22"/>
                </w:rPr>
                <w:t>cukura</w:t>
              </w:r>
              <w:proofErr w:type="spellEnd"/>
              <w:r w:rsidRPr="0077031A">
                <w:rPr>
                  <w:sz w:val="22"/>
                  <w:szCs w:val="22"/>
                </w:rPr>
                <w:t xml:space="preserve"> </w:t>
              </w:r>
              <w:proofErr w:type="spellStart"/>
              <w:r w:rsidRPr="0077031A">
                <w:rPr>
                  <w:sz w:val="22"/>
                  <w:szCs w:val="22"/>
                </w:rPr>
                <w:t>līmeņa</w:t>
              </w:r>
              <w:proofErr w:type="spellEnd"/>
              <w:r w:rsidRPr="0077031A">
                <w:rPr>
                  <w:sz w:val="22"/>
                  <w:szCs w:val="22"/>
                </w:rPr>
                <w:t xml:space="preserve"> </w:t>
              </w:r>
              <w:proofErr w:type="spellStart"/>
              <w:r w:rsidRPr="0077031A">
                <w:rPr>
                  <w:sz w:val="22"/>
                  <w:szCs w:val="22"/>
                </w:rPr>
                <w:t>asinīs</w:t>
              </w:r>
              <w:proofErr w:type="spellEnd"/>
              <w:r w:rsidRPr="0077031A">
                <w:rPr>
                  <w:sz w:val="22"/>
                  <w:szCs w:val="22"/>
                </w:rPr>
                <w:t xml:space="preserve"> </w:t>
              </w:r>
              <w:proofErr w:type="spellStart"/>
              <w:r w:rsidRPr="0077031A">
                <w:rPr>
                  <w:sz w:val="22"/>
                  <w:szCs w:val="22"/>
                </w:rPr>
                <w:t>pazemināšanās</w:t>
              </w:r>
              <w:proofErr w:type="spellEnd"/>
              <w:r w:rsidRPr="0077031A">
                <w:rPr>
                  <w:sz w:val="22"/>
                  <w:szCs w:val="22"/>
                </w:rPr>
                <w:t xml:space="preserve"> </w:t>
              </w:r>
              <w:proofErr w:type="spellStart"/>
              <w:r w:rsidRPr="0077031A">
                <w:rPr>
                  <w:sz w:val="22"/>
                  <w:szCs w:val="22"/>
                </w:rPr>
                <w:t>iespējamība</w:t>
              </w:r>
              <w:proofErr w:type="spellEnd"/>
              <w:r w:rsidRPr="0077031A">
                <w:rPr>
                  <w:sz w:val="22"/>
                  <w:szCs w:val="22"/>
                </w:rPr>
                <w:t xml:space="preserve"> </w:t>
              </w:r>
              <w:proofErr w:type="spellStart"/>
              <w:r w:rsidRPr="0077031A">
                <w:rPr>
                  <w:sz w:val="22"/>
                  <w:szCs w:val="22"/>
                </w:rPr>
                <w:t>lielāka</w:t>
              </w:r>
              <w:proofErr w:type="spellEnd"/>
              <w:r w:rsidRPr="0077031A">
                <w:rPr>
                  <w:sz w:val="22"/>
                  <w:szCs w:val="22"/>
                </w:rPr>
                <w:t xml:space="preserve"> </w:t>
              </w:r>
              <w:proofErr w:type="spellStart"/>
              <w:r w:rsidRPr="0077031A">
                <w:rPr>
                  <w:sz w:val="22"/>
                  <w:szCs w:val="22"/>
                </w:rPr>
                <w:t>ir</w:t>
              </w:r>
              <w:proofErr w:type="spellEnd"/>
              <w:r w:rsidRPr="0077031A">
                <w:rPr>
                  <w:sz w:val="22"/>
                  <w:szCs w:val="22"/>
                </w:rPr>
                <w:t xml:space="preserve"> no </w:t>
              </w:r>
              <w:proofErr w:type="spellStart"/>
              <w:proofErr w:type="gramStart"/>
              <w:r w:rsidRPr="0077031A">
                <w:rPr>
                  <w:sz w:val="22"/>
                  <w:szCs w:val="22"/>
                </w:rPr>
                <w:t>rīta</w:t>
              </w:r>
              <w:proofErr w:type="spellEnd"/>
              <w:r w:rsidRPr="0077031A">
                <w:rPr>
                  <w:sz w:val="22"/>
                  <w:szCs w:val="22"/>
                </w:rPr>
                <w:t>;</w:t>
              </w:r>
              <w:proofErr w:type="gramEnd"/>
              <w:r w:rsidRPr="0077031A">
                <w:rPr>
                  <w:sz w:val="22"/>
                  <w:szCs w:val="22"/>
                </w:rPr>
                <w:t xml:space="preserve"> </w:t>
              </w:r>
            </w:ins>
          </w:p>
          <w:p w14:paraId="481E90AA" w14:textId="77777777" w:rsidR="00A361C5" w:rsidRPr="004D40A1" w:rsidRDefault="00A361C5" w:rsidP="00A361C5">
            <w:pPr>
              <w:numPr>
                <w:ilvl w:val="0"/>
                <w:numId w:val="50"/>
              </w:numPr>
              <w:tabs>
                <w:tab w:val="left" w:pos="2127"/>
                <w:tab w:val="left" w:pos="2268"/>
              </w:tabs>
              <w:ind w:left="360"/>
              <w:rPr>
                <w:ins w:id="3985" w:author="Author"/>
                <w:sz w:val="22"/>
                <w:szCs w:val="22"/>
                <w:lang w:val="fr-SN"/>
                <w:rPrChange w:id="3986" w:author="Author">
                  <w:rPr>
                    <w:ins w:id="3987" w:author="Author"/>
                    <w:sz w:val="22"/>
                    <w:szCs w:val="22"/>
                  </w:rPr>
                </w:rPrChange>
              </w:rPr>
            </w:pPr>
            <w:proofErr w:type="spellStart"/>
            <w:ins w:id="3988" w:author="Author">
              <w:r w:rsidRPr="004D40A1">
                <w:rPr>
                  <w:sz w:val="22"/>
                  <w:szCs w:val="22"/>
                  <w:lang w:val="fr-SN"/>
                  <w:rPrChange w:id="3989" w:author="Author">
                    <w:rPr>
                      <w:sz w:val="22"/>
                      <w:szCs w:val="22"/>
                    </w:rPr>
                  </w:rPrChange>
                </w:rPr>
                <w:t>Jūsu</w:t>
              </w:r>
              <w:proofErr w:type="spellEnd"/>
              <w:r w:rsidRPr="004D40A1">
                <w:rPr>
                  <w:sz w:val="22"/>
                  <w:szCs w:val="22"/>
                  <w:lang w:val="fr-SN"/>
                  <w:rPrChange w:id="3990" w:author="Author">
                    <w:rPr>
                      <w:sz w:val="22"/>
                      <w:szCs w:val="22"/>
                    </w:rPr>
                  </w:rPrChange>
                </w:rPr>
                <w:t xml:space="preserve"> </w:t>
              </w:r>
              <w:proofErr w:type="spellStart"/>
              <w:r w:rsidRPr="004D40A1">
                <w:rPr>
                  <w:sz w:val="22"/>
                  <w:szCs w:val="22"/>
                  <w:lang w:val="fr-SN"/>
                  <w:rPrChange w:id="3991" w:author="Author">
                    <w:rPr>
                      <w:sz w:val="22"/>
                      <w:szCs w:val="22"/>
                    </w:rPr>
                  </w:rPrChange>
                </w:rPr>
                <w:t>cukura</w:t>
              </w:r>
              <w:proofErr w:type="spellEnd"/>
              <w:r w:rsidRPr="004D40A1">
                <w:rPr>
                  <w:sz w:val="22"/>
                  <w:szCs w:val="22"/>
                  <w:lang w:val="fr-SN"/>
                  <w:rPrChange w:id="3992" w:author="Author">
                    <w:rPr>
                      <w:sz w:val="22"/>
                      <w:szCs w:val="22"/>
                    </w:rPr>
                  </w:rPrChange>
                </w:rPr>
                <w:t xml:space="preserve"> </w:t>
              </w:r>
              <w:proofErr w:type="spellStart"/>
              <w:r w:rsidRPr="004D40A1">
                <w:rPr>
                  <w:sz w:val="22"/>
                  <w:szCs w:val="22"/>
                  <w:lang w:val="fr-SN"/>
                  <w:rPrChange w:id="3993" w:author="Author">
                    <w:rPr>
                      <w:sz w:val="22"/>
                      <w:szCs w:val="22"/>
                    </w:rPr>
                  </w:rPrChange>
                </w:rPr>
                <w:t>līmenis</w:t>
              </w:r>
              <w:proofErr w:type="spellEnd"/>
              <w:r w:rsidRPr="004D40A1">
                <w:rPr>
                  <w:sz w:val="22"/>
                  <w:szCs w:val="22"/>
                  <w:lang w:val="fr-SN"/>
                  <w:rPrChange w:id="3994" w:author="Author">
                    <w:rPr>
                      <w:sz w:val="22"/>
                      <w:szCs w:val="22"/>
                    </w:rPr>
                  </w:rPrChange>
                </w:rPr>
                <w:t xml:space="preserve"> </w:t>
              </w:r>
              <w:proofErr w:type="spellStart"/>
              <w:r w:rsidRPr="004D40A1">
                <w:rPr>
                  <w:sz w:val="22"/>
                  <w:szCs w:val="22"/>
                  <w:lang w:val="fr-SN"/>
                  <w:rPrChange w:id="3995" w:author="Author">
                    <w:rPr>
                      <w:sz w:val="22"/>
                      <w:szCs w:val="22"/>
                    </w:rPr>
                  </w:rPrChange>
                </w:rPr>
                <w:t>asinīs</w:t>
              </w:r>
              <w:proofErr w:type="spellEnd"/>
              <w:r w:rsidRPr="004D40A1">
                <w:rPr>
                  <w:sz w:val="22"/>
                  <w:szCs w:val="22"/>
                  <w:lang w:val="fr-SN"/>
                  <w:rPrChange w:id="3996" w:author="Author">
                    <w:rPr>
                      <w:sz w:val="22"/>
                      <w:szCs w:val="22"/>
                    </w:rPr>
                  </w:rPrChange>
                </w:rPr>
                <w:t xml:space="preserve"> </w:t>
              </w:r>
              <w:proofErr w:type="spellStart"/>
              <w:r w:rsidRPr="004D40A1">
                <w:rPr>
                  <w:sz w:val="22"/>
                  <w:szCs w:val="22"/>
                  <w:lang w:val="fr-SN"/>
                  <w:rPrChange w:id="3997" w:author="Author">
                    <w:rPr>
                      <w:sz w:val="22"/>
                      <w:szCs w:val="22"/>
                    </w:rPr>
                  </w:rPrChange>
                </w:rPr>
                <w:t>ir</w:t>
              </w:r>
              <w:proofErr w:type="spellEnd"/>
              <w:r w:rsidRPr="004D40A1">
                <w:rPr>
                  <w:sz w:val="22"/>
                  <w:szCs w:val="22"/>
                  <w:lang w:val="fr-SN"/>
                  <w:rPrChange w:id="3998" w:author="Author">
                    <w:rPr>
                      <w:sz w:val="22"/>
                      <w:szCs w:val="22"/>
                    </w:rPr>
                  </w:rPrChange>
                </w:rPr>
                <w:t xml:space="preserve"> </w:t>
              </w:r>
              <w:proofErr w:type="spellStart"/>
              <w:r w:rsidRPr="004D40A1">
                <w:rPr>
                  <w:sz w:val="22"/>
                  <w:szCs w:val="22"/>
                  <w:lang w:val="fr-SN"/>
                  <w:rPrChange w:id="3999" w:author="Author">
                    <w:rPr>
                      <w:sz w:val="22"/>
                      <w:szCs w:val="22"/>
                    </w:rPr>
                  </w:rPrChange>
                </w:rPr>
                <w:t>gandrīz</w:t>
              </w:r>
              <w:proofErr w:type="spellEnd"/>
              <w:r w:rsidRPr="004D40A1">
                <w:rPr>
                  <w:sz w:val="22"/>
                  <w:szCs w:val="22"/>
                  <w:lang w:val="fr-SN"/>
                  <w:rPrChange w:id="4000" w:author="Author">
                    <w:rPr>
                      <w:sz w:val="22"/>
                      <w:szCs w:val="22"/>
                    </w:rPr>
                  </w:rPrChange>
                </w:rPr>
                <w:t xml:space="preserve"> </w:t>
              </w:r>
              <w:proofErr w:type="spellStart"/>
              <w:r w:rsidRPr="004D40A1">
                <w:rPr>
                  <w:sz w:val="22"/>
                  <w:szCs w:val="22"/>
                  <w:lang w:val="fr-SN"/>
                  <w:rPrChange w:id="4001" w:author="Author">
                    <w:rPr>
                      <w:sz w:val="22"/>
                      <w:szCs w:val="22"/>
                    </w:rPr>
                  </w:rPrChange>
                </w:rPr>
                <w:t>normāls</w:t>
              </w:r>
              <w:proofErr w:type="spellEnd"/>
              <w:r w:rsidRPr="004D40A1">
                <w:rPr>
                  <w:sz w:val="22"/>
                  <w:szCs w:val="22"/>
                  <w:lang w:val="fr-SN"/>
                  <w:rPrChange w:id="4002" w:author="Author">
                    <w:rPr>
                      <w:sz w:val="22"/>
                      <w:szCs w:val="22"/>
                    </w:rPr>
                  </w:rPrChange>
                </w:rPr>
                <w:t xml:space="preserve"> </w:t>
              </w:r>
              <w:proofErr w:type="spellStart"/>
              <w:r w:rsidRPr="004D40A1">
                <w:rPr>
                  <w:sz w:val="22"/>
                  <w:szCs w:val="22"/>
                  <w:lang w:val="fr-SN"/>
                  <w:rPrChange w:id="4003" w:author="Author">
                    <w:rPr>
                      <w:sz w:val="22"/>
                      <w:szCs w:val="22"/>
                    </w:rPr>
                  </w:rPrChange>
                </w:rPr>
                <w:t>vai</w:t>
              </w:r>
              <w:proofErr w:type="spellEnd"/>
              <w:r w:rsidRPr="004D40A1">
                <w:rPr>
                  <w:sz w:val="22"/>
                  <w:szCs w:val="22"/>
                  <w:lang w:val="fr-SN"/>
                  <w:rPrChange w:id="4004" w:author="Author">
                    <w:rPr>
                      <w:sz w:val="22"/>
                      <w:szCs w:val="22"/>
                    </w:rPr>
                  </w:rPrChange>
                </w:rPr>
                <w:t xml:space="preserve"> </w:t>
              </w:r>
              <w:proofErr w:type="spellStart"/>
              <w:proofErr w:type="gramStart"/>
              <w:r w:rsidRPr="004D40A1">
                <w:rPr>
                  <w:sz w:val="22"/>
                  <w:szCs w:val="22"/>
                  <w:lang w:val="fr-SN"/>
                  <w:rPrChange w:id="4005" w:author="Author">
                    <w:rPr>
                      <w:sz w:val="22"/>
                      <w:szCs w:val="22"/>
                    </w:rPr>
                  </w:rPrChange>
                </w:rPr>
                <w:t>nestabils</w:t>
              </w:r>
              <w:proofErr w:type="spellEnd"/>
              <w:r w:rsidRPr="004D40A1">
                <w:rPr>
                  <w:sz w:val="22"/>
                  <w:szCs w:val="22"/>
                  <w:lang w:val="fr-SN"/>
                  <w:rPrChange w:id="4006" w:author="Author">
                    <w:rPr>
                      <w:sz w:val="22"/>
                      <w:szCs w:val="22"/>
                    </w:rPr>
                  </w:rPrChange>
                </w:rPr>
                <w:t>;</w:t>
              </w:r>
              <w:proofErr w:type="gramEnd"/>
            </w:ins>
          </w:p>
          <w:p w14:paraId="57A09296" w14:textId="05E6CFAA" w:rsidR="00A361C5" w:rsidRPr="004D40A1" w:rsidRDefault="00A361C5" w:rsidP="00A361C5">
            <w:pPr>
              <w:numPr>
                <w:ilvl w:val="0"/>
                <w:numId w:val="50"/>
              </w:numPr>
              <w:tabs>
                <w:tab w:val="left" w:pos="2127"/>
                <w:tab w:val="left" w:pos="2268"/>
              </w:tabs>
              <w:ind w:left="360"/>
              <w:rPr>
                <w:ins w:id="4007" w:author="Author"/>
                <w:sz w:val="22"/>
                <w:szCs w:val="22"/>
                <w:lang w:val="fr-SN"/>
                <w:rPrChange w:id="4008" w:author="Author">
                  <w:rPr>
                    <w:ins w:id="4009" w:author="Author"/>
                    <w:sz w:val="22"/>
                    <w:szCs w:val="22"/>
                  </w:rPr>
                </w:rPrChange>
              </w:rPr>
            </w:pPr>
            <w:proofErr w:type="spellStart"/>
            <w:ins w:id="4010" w:author="Author">
              <w:r w:rsidRPr="004D40A1">
                <w:rPr>
                  <w:sz w:val="22"/>
                  <w:szCs w:val="22"/>
                  <w:lang w:val="fr-SN"/>
                  <w:rPrChange w:id="4011" w:author="Author">
                    <w:rPr>
                      <w:sz w:val="22"/>
                      <w:szCs w:val="22"/>
                    </w:rPr>
                  </w:rPrChange>
                </w:rPr>
                <w:t>Jūs</w:t>
              </w:r>
              <w:proofErr w:type="spellEnd"/>
              <w:r w:rsidRPr="004D40A1">
                <w:rPr>
                  <w:sz w:val="22"/>
                  <w:szCs w:val="22"/>
                  <w:lang w:val="fr-SN"/>
                  <w:rPrChange w:id="4012" w:author="Author">
                    <w:rPr>
                      <w:sz w:val="22"/>
                      <w:szCs w:val="22"/>
                    </w:rPr>
                  </w:rPrChange>
                </w:rPr>
                <w:t xml:space="preserve"> </w:t>
              </w:r>
              <w:proofErr w:type="spellStart"/>
              <w:r w:rsidRPr="004D40A1">
                <w:rPr>
                  <w:sz w:val="22"/>
                  <w:szCs w:val="22"/>
                  <w:lang w:val="fr-SN"/>
                  <w:rPrChange w:id="4013" w:author="Author">
                    <w:rPr>
                      <w:sz w:val="22"/>
                      <w:szCs w:val="22"/>
                    </w:rPr>
                  </w:rPrChange>
                </w:rPr>
                <w:t>nomaināt</w:t>
              </w:r>
              <w:proofErr w:type="spellEnd"/>
              <w:r w:rsidRPr="004D40A1">
                <w:rPr>
                  <w:sz w:val="22"/>
                  <w:szCs w:val="22"/>
                  <w:lang w:val="fr-SN"/>
                  <w:rPrChange w:id="4014" w:author="Author">
                    <w:rPr>
                      <w:sz w:val="22"/>
                      <w:szCs w:val="22"/>
                    </w:rPr>
                  </w:rPrChange>
                </w:rPr>
                <w:t xml:space="preserve"> </w:t>
              </w:r>
              <w:proofErr w:type="spellStart"/>
              <w:r w:rsidRPr="004D40A1">
                <w:rPr>
                  <w:sz w:val="22"/>
                  <w:szCs w:val="22"/>
                  <w:lang w:val="fr-SN"/>
                  <w:rPrChange w:id="4015" w:author="Author">
                    <w:rPr>
                      <w:sz w:val="22"/>
                      <w:szCs w:val="22"/>
                    </w:rPr>
                  </w:rPrChange>
                </w:rPr>
                <w:t>ķermeņa</w:t>
              </w:r>
              <w:proofErr w:type="spellEnd"/>
              <w:r w:rsidRPr="004D40A1">
                <w:rPr>
                  <w:sz w:val="22"/>
                  <w:szCs w:val="22"/>
                  <w:lang w:val="fr-SN"/>
                  <w:rPrChange w:id="4016" w:author="Author">
                    <w:rPr>
                      <w:sz w:val="22"/>
                      <w:szCs w:val="22"/>
                    </w:rPr>
                  </w:rPrChange>
                </w:rPr>
                <w:t xml:space="preserve"> </w:t>
              </w:r>
              <w:proofErr w:type="spellStart"/>
              <w:r w:rsidRPr="004D40A1">
                <w:rPr>
                  <w:sz w:val="22"/>
                  <w:szCs w:val="22"/>
                  <w:lang w:val="fr-SN"/>
                  <w:rPrChange w:id="4017" w:author="Author">
                    <w:rPr>
                      <w:sz w:val="22"/>
                      <w:szCs w:val="22"/>
                    </w:rPr>
                  </w:rPrChange>
                </w:rPr>
                <w:t>apvidu</w:t>
              </w:r>
              <w:proofErr w:type="spellEnd"/>
              <w:r w:rsidRPr="004D40A1">
                <w:rPr>
                  <w:sz w:val="22"/>
                  <w:szCs w:val="22"/>
                  <w:lang w:val="fr-SN"/>
                  <w:rPrChange w:id="4018" w:author="Author">
                    <w:rPr>
                      <w:sz w:val="22"/>
                      <w:szCs w:val="22"/>
                    </w:rPr>
                  </w:rPrChange>
                </w:rPr>
                <w:t xml:space="preserve">, </w:t>
              </w:r>
              <w:proofErr w:type="spellStart"/>
              <w:r w:rsidRPr="004D40A1">
                <w:rPr>
                  <w:sz w:val="22"/>
                  <w:szCs w:val="22"/>
                  <w:lang w:val="fr-SN"/>
                  <w:rPrChange w:id="4019" w:author="Author">
                    <w:rPr>
                      <w:sz w:val="22"/>
                      <w:szCs w:val="22"/>
                    </w:rPr>
                  </w:rPrChange>
                </w:rPr>
                <w:t>kurā</w:t>
              </w:r>
              <w:proofErr w:type="spellEnd"/>
              <w:r w:rsidRPr="004D40A1">
                <w:rPr>
                  <w:sz w:val="22"/>
                  <w:szCs w:val="22"/>
                  <w:lang w:val="fr-SN"/>
                  <w:rPrChange w:id="4020" w:author="Author">
                    <w:rPr>
                      <w:sz w:val="22"/>
                      <w:szCs w:val="22"/>
                    </w:rPr>
                  </w:rPrChange>
                </w:rPr>
                <w:t xml:space="preserve"> </w:t>
              </w:r>
              <w:proofErr w:type="spellStart"/>
              <w:r w:rsidRPr="004D40A1">
                <w:rPr>
                  <w:sz w:val="22"/>
                  <w:szCs w:val="22"/>
                  <w:lang w:val="fr-SN"/>
                  <w:rPrChange w:id="4021" w:author="Author">
                    <w:rPr>
                      <w:sz w:val="22"/>
                      <w:szCs w:val="22"/>
                    </w:rPr>
                  </w:rPrChange>
                </w:rPr>
                <w:t>injicējat</w:t>
              </w:r>
              <w:proofErr w:type="spellEnd"/>
              <w:r w:rsidRPr="004D40A1">
                <w:rPr>
                  <w:sz w:val="22"/>
                  <w:szCs w:val="22"/>
                  <w:lang w:val="fr-SN"/>
                  <w:rPrChange w:id="4022" w:author="Author">
                    <w:rPr>
                      <w:sz w:val="22"/>
                      <w:szCs w:val="22"/>
                    </w:rPr>
                  </w:rPrChange>
                </w:rPr>
                <w:t xml:space="preserve"> </w:t>
              </w:r>
              <w:proofErr w:type="spellStart"/>
              <w:r w:rsidRPr="004D40A1">
                <w:rPr>
                  <w:sz w:val="22"/>
                  <w:szCs w:val="22"/>
                  <w:lang w:val="fr-SN"/>
                  <w:rPrChange w:id="4023" w:author="Author">
                    <w:rPr>
                      <w:sz w:val="22"/>
                      <w:szCs w:val="22"/>
                    </w:rPr>
                  </w:rPrChange>
                </w:rPr>
                <w:t>insulīnu</w:t>
              </w:r>
              <w:proofErr w:type="spellEnd"/>
              <w:r w:rsidR="00BB10FE">
                <w:rPr>
                  <w:sz w:val="22"/>
                  <w:szCs w:val="22"/>
                  <w:lang w:val="fr-SN"/>
                </w:rPr>
                <w:t xml:space="preserve">, </w:t>
              </w:r>
              <w:proofErr w:type="spellStart"/>
              <w:r w:rsidR="00BB10FE">
                <w:rPr>
                  <w:sz w:val="22"/>
                  <w:szCs w:val="22"/>
                  <w:lang w:val="fr-SN"/>
                </w:rPr>
                <w:t>piemēram</w:t>
              </w:r>
              <w:proofErr w:type="spellEnd"/>
              <w:r w:rsidR="00BB10FE">
                <w:rPr>
                  <w:sz w:val="22"/>
                  <w:szCs w:val="22"/>
                  <w:lang w:val="fr-SN"/>
                </w:rPr>
                <w:t xml:space="preserve">, no </w:t>
              </w:r>
              <w:proofErr w:type="spellStart"/>
              <w:r w:rsidR="00BB10FE">
                <w:rPr>
                  <w:sz w:val="22"/>
                  <w:szCs w:val="22"/>
                  <w:lang w:val="fr-SN"/>
                </w:rPr>
                <w:t>augšstilba</w:t>
              </w:r>
              <w:proofErr w:type="spellEnd"/>
              <w:r w:rsidR="00BB10FE">
                <w:rPr>
                  <w:sz w:val="22"/>
                  <w:szCs w:val="22"/>
                  <w:lang w:val="fr-SN"/>
                </w:rPr>
                <w:t xml:space="preserve"> </w:t>
              </w:r>
              <w:proofErr w:type="spellStart"/>
              <w:r w:rsidR="00BB10FE">
                <w:rPr>
                  <w:sz w:val="22"/>
                  <w:szCs w:val="22"/>
                  <w:lang w:val="fr-SN"/>
                </w:rPr>
                <w:t>uz</w:t>
              </w:r>
              <w:proofErr w:type="spellEnd"/>
              <w:r w:rsidR="00BB10FE">
                <w:rPr>
                  <w:sz w:val="22"/>
                  <w:szCs w:val="22"/>
                  <w:lang w:val="fr-SN"/>
                </w:rPr>
                <w:t xml:space="preserve"> </w:t>
              </w:r>
              <w:proofErr w:type="spellStart"/>
              <w:proofErr w:type="gramStart"/>
              <w:r w:rsidR="00BB10FE">
                <w:rPr>
                  <w:sz w:val="22"/>
                  <w:szCs w:val="22"/>
                  <w:lang w:val="fr-SN"/>
                </w:rPr>
                <w:t>augšdelmu</w:t>
              </w:r>
              <w:proofErr w:type="spellEnd"/>
              <w:r w:rsidRPr="004D40A1">
                <w:rPr>
                  <w:sz w:val="22"/>
                  <w:szCs w:val="22"/>
                  <w:lang w:val="fr-SN"/>
                  <w:rPrChange w:id="4024" w:author="Author">
                    <w:rPr>
                      <w:sz w:val="22"/>
                      <w:szCs w:val="22"/>
                    </w:rPr>
                  </w:rPrChange>
                </w:rPr>
                <w:t>;</w:t>
              </w:r>
              <w:proofErr w:type="gramEnd"/>
              <w:r w:rsidRPr="004D40A1">
                <w:rPr>
                  <w:sz w:val="22"/>
                  <w:szCs w:val="22"/>
                  <w:lang w:val="fr-SN"/>
                  <w:rPrChange w:id="4025" w:author="Author">
                    <w:rPr>
                      <w:sz w:val="22"/>
                      <w:szCs w:val="22"/>
                    </w:rPr>
                  </w:rPrChange>
                </w:rPr>
                <w:t xml:space="preserve"> </w:t>
              </w:r>
            </w:ins>
          </w:p>
          <w:p w14:paraId="4624739C" w14:textId="77777777" w:rsidR="00A361C5" w:rsidRPr="004D40A1" w:rsidRDefault="00A361C5" w:rsidP="00A361C5">
            <w:pPr>
              <w:numPr>
                <w:ilvl w:val="0"/>
                <w:numId w:val="50"/>
              </w:numPr>
              <w:tabs>
                <w:tab w:val="left" w:pos="2127"/>
                <w:tab w:val="left" w:pos="2268"/>
              </w:tabs>
              <w:ind w:left="360"/>
              <w:rPr>
                <w:ins w:id="4026" w:author="Author"/>
                <w:sz w:val="22"/>
                <w:szCs w:val="22"/>
                <w:lang w:val="fr-SN"/>
                <w:rPrChange w:id="4027" w:author="Author">
                  <w:rPr>
                    <w:ins w:id="4028" w:author="Author"/>
                    <w:sz w:val="22"/>
                    <w:szCs w:val="22"/>
                  </w:rPr>
                </w:rPrChange>
              </w:rPr>
            </w:pPr>
            <w:proofErr w:type="spellStart"/>
            <w:ins w:id="4029" w:author="Author">
              <w:r w:rsidRPr="004D40A1">
                <w:rPr>
                  <w:sz w:val="22"/>
                  <w:szCs w:val="22"/>
                  <w:lang w:val="fr-SN"/>
                  <w:rPrChange w:id="4030" w:author="Author">
                    <w:rPr>
                      <w:sz w:val="22"/>
                      <w:szCs w:val="22"/>
                    </w:rPr>
                  </w:rPrChange>
                </w:rPr>
                <w:t>Jums</w:t>
              </w:r>
              <w:proofErr w:type="spellEnd"/>
              <w:r w:rsidRPr="004D40A1">
                <w:rPr>
                  <w:sz w:val="22"/>
                  <w:szCs w:val="22"/>
                  <w:lang w:val="fr-SN"/>
                  <w:rPrChange w:id="4031" w:author="Author">
                    <w:rPr>
                      <w:sz w:val="22"/>
                      <w:szCs w:val="22"/>
                    </w:rPr>
                  </w:rPrChange>
                </w:rPr>
                <w:t xml:space="preserve"> </w:t>
              </w:r>
              <w:proofErr w:type="spellStart"/>
              <w:r w:rsidRPr="004D40A1">
                <w:rPr>
                  <w:sz w:val="22"/>
                  <w:szCs w:val="22"/>
                  <w:lang w:val="fr-SN"/>
                  <w:rPrChange w:id="4032" w:author="Author">
                    <w:rPr>
                      <w:sz w:val="22"/>
                      <w:szCs w:val="22"/>
                    </w:rPr>
                  </w:rPrChange>
                </w:rPr>
                <w:t>ir</w:t>
              </w:r>
              <w:proofErr w:type="spellEnd"/>
              <w:r w:rsidRPr="004D40A1">
                <w:rPr>
                  <w:sz w:val="22"/>
                  <w:szCs w:val="22"/>
                  <w:lang w:val="fr-SN"/>
                  <w:rPrChange w:id="4033" w:author="Author">
                    <w:rPr>
                      <w:sz w:val="22"/>
                      <w:szCs w:val="22"/>
                    </w:rPr>
                  </w:rPrChange>
                </w:rPr>
                <w:t xml:space="preserve"> </w:t>
              </w:r>
              <w:proofErr w:type="spellStart"/>
              <w:r w:rsidRPr="004D40A1">
                <w:rPr>
                  <w:sz w:val="22"/>
                  <w:szCs w:val="22"/>
                  <w:lang w:val="fr-SN"/>
                  <w:rPrChange w:id="4034" w:author="Author">
                    <w:rPr>
                      <w:sz w:val="22"/>
                      <w:szCs w:val="22"/>
                    </w:rPr>
                  </w:rPrChange>
                </w:rPr>
                <w:t>smaga</w:t>
              </w:r>
              <w:proofErr w:type="spellEnd"/>
              <w:r w:rsidRPr="004D40A1">
                <w:rPr>
                  <w:sz w:val="22"/>
                  <w:szCs w:val="22"/>
                  <w:lang w:val="fr-SN"/>
                  <w:rPrChange w:id="4035" w:author="Author">
                    <w:rPr>
                      <w:sz w:val="22"/>
                      <w:szCs w:val="22"/>
                    </w:rPr>
                  </w:rPrChange>
                </w:rPr>
                <w:t xml:space="preserve"> </w:t>
              </w:r>
              <w:proofErr w:type="spellStart"/>
              <w:r w:rsidRPr="004D40A1">
                <w:rPr>
                  <w:sz w:val="22"/>
                  <w:szCs w:val="22"/>
                  <w:lang w:val="fr-SN"/>
                  <w:rPrChange w:id="4036" w:author="Author">
                    <w:rPr>
                      <w:sz w:val="22"/>
                      <w:szCs w:val="22"/>
                    </w:rPr>
                  </w:rPrChange>
                </w:rPr>
                <w:t>nieru</w:t>
              </w:r>
              <w:proofErr w:type="spellEnd"/>
              <w:r w:rsidRPr="004D40A1">
                <w:rPr>
                  <w:sz w:val="22"/>
                  <w:szCs w:val="22"/>
                  <w:lang w:val="fr-SN"/>
                  <w:rPrChange w:id="4037" w:author="Author">
                    <w:rPr>
                      <w:sz w:val="22"/>
                      <w:szCs w:val="22"/>
                    </w:rPr>
                  </w:rPrChange>
                </w:rPr>
                <w:t xml:space="preserve"> </w:t>
              </w:r>
              <w:proofErr w:type="spellStart"/>
              <w:r w:rsidRPr="004D40A1">
                <w:rPr>
                  <w:sz w:val="22"/>
                  <w:szCs w:val="22"/>
                  <w:lang w:val="fr-SN"/>
                  <w:rPrChange w:id="4038" w:author="Author">
                    <w:rPr>
                      <w:sz w:val="22"/>
                      <w:szCs w:val="22"/>
                    </w:rPr>
                  </w:rPrChange>
                </w:rPr>
                <w:t>vai</w:t>
              </w:r>
              <w:proofErr w:type="spellEnd"/>
              <w:r w:rsidRPr="004D40A1">
                <w:rPr>
                  <w:sz w:val="22"/>
                  <w:szCs w:val="22"/>
                  <w:lang w:val="fr-SN"/>
                  <w:rPrChange w:id="4039" w:author="Author">
                    <w:rPr>
                      <w:sz w:val="22"/>
                      <w:szCs w:val="22"/>
                    </w:rPr>
                  </w:rPrChange>
                </w:rPr>
                <w:t xml:space="preserve"> </w:t>
              </w:r>
              <w:proofErr w:type="spellStart"/>
              <w:r w:rsidRPr="004D40A1">
                <w:rPr>
                  <w:sz w:val="22"/>
                  <w:szCs w:val="22"/>
                  <w:lang w:val="fr-SN"/>
                  <w:rPrChange w:id="4040" w:author="Author">
                    <w:rPr>
                      <w:sz w:val="22"/>
                      <w:szCs w:val="22"/>
                    </w:rPr>
                  </w:rPrChange>
                </w:rPr>
                <w:t>aknu</w:t>
              </w:r>
              <w:proofErr w:type="spellEnd"/>
              <w:r w:rsidRPr="004D40A1">
                <w:rPr>
                  <w:sz w:val="22"/>
                  <w:szCs w:val="22"/>
                  <w:lang w:val="fr-SN"/>
                  <w:rPrChange w:id="4041" w:author="Author">
                    <w:rPr>
                      <w:sz w:val="22"/>
                      <w:szCs w:val="22"/>
                    </w:rPr>
                  </w:rPrChange>
                </w:rPr>
                <w:t xml:space="preserve"> </w:t>
              </w:r>
              <w:proofErr w:type="spellStart"/>
              <w:r w:rsidRPr="004D40A1">
                <w:rPr>
                  <w:sz w:val="22"/>
                  <w:szCs w:val="22"/>
                  <w:lang w:val="fr-SN"/>
                  <w:rPrChange w:id="4042" w:author="Author">
                    <w:rPr>
                      <w:sz w:val="22"/>
                      <w:szCs w:val="22"/>
                    </w:rPr>
                  </w:rPrChange>
                </w:rPr>
                <w:t>slimība</w:t>
              </w:r>
              <w:proofErr w:type="spellEnd"/>
              <w:r w:rsidRPr="004D40A1">
                <w:rPr>
                  <w:sz w:val="22"/>
                  <w:szCs w:val="22"/>
                  <w:lang w:val="fr-SN"/>
                  <w:rPrChange w:id="4043" w:author="Author">
                    <w:rPr>
                      <w:sz w:val="22"/>
                      <w:szCs w:val="22"/>
                    </w:rPr>
                  </w:rPrChange>
                </w:rPr>
                <w:t xml:space="preserve">, </w:t>
              </w:r>
              <w:proofErr w:type="spellStart"/>
              <w:r w:rsidRPr="004D40A1">
                <w:rPr>
                  <w:sz w:val="22"/>
                  <w:szCs w:val="22"/>
                  <w:lang w:val="fr-SN"/>
                  <w:rPrChange w:id="4044" w:author="Author">
                    <w:rPr>
                      <w:sz w:val="22"/>
                      <w:szCs w:val="22"/>
                    </w:rPr>
                  </w:rPrChange>
                </w:rPr>
                <w:t>vai</w:t>
              </w:r>
              <w:proofErr w:type="spellEnd"/>
              <w:r w:rsidRPr="004D40A1">
                <w:rPr>
                  <w:sz w:val="22"/>
                  <w:szCs w:val="22"/>
                  <w:lang w:val="fr-SN"/>
                  <w:rPrChange w:id="4045" w:author="Author">
                    <w:rPr>
                      <w:sz w:val="22"/>
                      <w:szCs w:val="22"/>
                    </w:rPr>
                  </w:rPrChange>
                </w:rPr>
                <w:t xml:space="preserve"> </w:t>
              </w:r>
              <w:proofErr w:type="spellStart"/>
              <w:r w:rsidRPr="004D40A1">
                <w:rPr>
                  <w:sz w:val="22"/>
                  <w:szCs w:val="22"/>
                  <w:lang w:val="fr-SN"/>
                  <w:rPrChange w:id="4046" w:author="Author">
                    <w:rPr>
                      <w:sz w:val="22"/>
                      <w:szCs w:val="22"/>
                    </w:rPr>
                  </w:rPrChange>
                </w:rPr>
                <w:t>arī</w:t>
              </w:r>
              <w:proofErr w:type="spellEnd"/>
              <w:r w:rsidRPr="004D40A1">
                <w:rPr>
                  <w:sz w:val="22"/>
                  <w:szCs w:val="22"/>
                  <w:lang w:val="fr-SN"/>
                  <w:rPrChange w:id="4047" w:author="Author">
                    <w:rPr>
                      <w:sz w:val="22"/>
                      <w:szCs w:val="22"/>
                    </w:rPr>
                  </w:rPrChange>
                </w:rPr>
                <w:t xml:space="preserve"> </w:t>
              </w:r>
              <w:proofErr w:type="spellStart"/>
              <w:r w:rsidRPr="004D40A1">
                <w:rPr>
                  <w:sz w:val="22"/>
                  <w:szCs w:val="22"/>
                  <w:lang w:val="fr-SN"/>
                  <w:rPrChange w:id="4048" w:author="Author">
                    <w:rPr>
                      <w:sz w:val="22"/>
                      <w:szCs w:val="22"/>
                    </w:rPr>
                  </w:rPrChange>
                </w:rPr>
                <w:t>kāda</w:t>
              </w:r>
              <w:proofErr w:type="spellEnd"/>
              <w:r w:rsidRPr="004D40A1">
                <w:rPr>
                  <w:sz w:val="22"/>
                  <w:szCs w:val="22"/>
                  <w:lang w:val="fr-SN"/>
                  <w:rPrChange w:id="4049" w:author="Author">
                    <w:rPr>
                      <w:sz w:val="22"/>
                      <w:szCs w:val="22"/>
                    </w:rPr>
                  </w:rPrChange>
                </w:rPr>
                <w:t xml:space="preserve"> cita </w:t>
              </w:r>
              <w:proofErr w:type="spellStart"/>
              <w:r w:rsidRPr="004D40A1">
                <w:rPr>
                  <w:sz w:val="22"/>
                  <w:szCs w:val="22"/>
                  <w:lang w:val="fr-SN"/>
                  <w:rPrChange w:id="4050" w:author="Author">
                    <w:rPr>
                      <w:sz w:val="22"/>
                      <w:szCs w:val="22"/>
                    </w:rPr>
                  </w:rPrChange>
                </w:rPr>
                <w:t>slimība</w:t>
              </w:r>
              <w:proofErr w:type="spellEnd"/>
              <w:r w:rsidRPr="004D40A1">
                <w:rPr>
                  <w:sz w:val="22"/>
                  <w:szCs w:val="22"/>
                  <w:lang w:val="fr-SN"/>
                  <w:rPrChange w:id="4051" w:author="Author">
                    <w:rPr>
                      <w:sz w:val="22"/>
                      <w:szCs w:val="22"/>
                    </w:rPr>
                  </w:rPrChange>
                </w:rPr>
                <w:t xml:space="preserve">, </w:t>
              </w:r>
              <w:proofErr w:type="spellStart"/>
              <w:r w:rsidRPr="004D40A1">
                <w:rPr>
                  <w:sz w:val="22"/>
                  <w:szCs w:val="22"/>
                  <w:lang w:val="fr-SN"/>
                  <w:rPrChange w:id="4052" w:author="Author">
                    <w:rPr>
                      <w:sz w:val="22"/>
                      <w:szCs w:val="22"/>
                    </w:rPr>
                  </w:rPrChange>
                </w:rPr>
                <w:t>piemēram</w:t>
              </w:r>
              <w:proofErr w:type="spellEnd"/>
              <w:r w:rsidRPr="004D40A1">
                <w:rPr>
                  <w:sz w:val="22"/>
                  <w:szCs w:val="22"/>
                  <w:lang w:val="fr-SN"/>
                  <w:rPrChange w:id="4053" w:author="Author">
                    <w:rPr>
                      <w:sz w:val="22"/>
                      <w:szCs w:val="22"/>
                    </w:rPr>
                  </w:rPrChange>
                </w:rPr>
                <w:t xml:space="preserve">, </w:t>
              </w:r>
              <w:proofErr w:type="spellStart"/>
              <w:r w:rsidRPr="004D40A1">
                <w:rPr>
                  <w:sz w:val="22"/>
                  <w:szCs w:val="22"/>
                  <w:lang w:val="fr-SN"/>
                  <w:rPrChange w:id="4054" w:author="Author">
                    <w:rPr>
                      <w:sz w:val="22"/>
                      <w:szCs w:val="22"/>
                    </w:rPr>
                  </w:rPrChange>
                </w:rPr>
                <w:t>hipotireoze</w:t>
              </w:r>
              <w:proofErr w:type="spellEnd"/>
              <w:r w:rsidRPr="004D40A1">
                <w:rPr>
                  <w:sz w:val="22"/>
                  <w:szCs w:val="22"/>
                  <w:lang w:val="fr-SN"/>
                  <w:rPrChange w:id="4055" w:author="Author">
                    <w:rPr>
                      <w:sz w:val="22"/>
                      <w:szCs w:val="22"/>
                    </w:rPr>
                  </w:rPrChange>
                </w:rPr>
                <w:t>.</w:t>
              </w:r>
            </w:ins>
          </w:p>
          <w:p w14:paraId="7F740FD2" w14:textId="77777777" w:rsidR="00A361C5" w:rsidRPr="004D40A1" w:rsidRDefault="00A361C5" w:rsidP="00A361C5">
            <w:pPr>
              <w:tabs>
                <w:tab w:val="left" w:pos="2127"/>
                <w:tab w:val="left" w:pos="2268"/>
              </w:tabs>
              <w:rPr>
                <w:ins w:id="4056" w:author="Author"/>
                <w:sz w:val="22"/>
                <w:szCs w:val="22"/>
                <w:lang w:val="fr-SN"/>
                <w:rPrChange w:id="4057" w:author="Author">
                  <w:rPr>
                    <w:ins w:id="4058" w:author="Author"/>
                    <w:sz w:val="22"/>
                    <w:szCs w:val="22"/>
                  </w:rPr>
                </w:rPrChange>
              </w:rPr>
            </w:pPr>
          </w:p>
          <w:p w14:paraId="228FD790" w14:textId="77777777" w:rsidR="00A361C5" w:rsidRPr="004D40A1" w:rsidRDefault="00A361C5" w:rsidP="00A361C5">
            <w:pPr>
              <w:tabs>
                <w:tab w:val="left" w:pos="2127"/>
                <w:tab w:val="left" w:pos="2268"/>
              </w:tabs>
              <w:rPr>
                <w:ins w:id="4059" w:author="Author"/>
                <w:b/>
                <w:bCs/>
                <w:sz w:val="22"/>
                <w:szCs w:val="22"/>
                <w:lang w:val="fr-SN"/>
                <w:rPrChange w:id="4060" w:author="Author">
                  <w:rPr>
                    <w:ins w:id="4061" w:author="Author"/>
                    <w:b/>
                    <w:bCs/>
                    <w:sz w:val="22"/>
                    <w:szCs w:val="22"/>
                  </w:rPr>
                </w:rPrChange>
              </w:rPr>
            </w:pPr>
            <w:proofErr w:type="spellStart"/>
            <w:ins w:id="4062" w:author="Author">
              <w:r w:rsidRPr="004D40A1">
                <w:rPr>
                  <w:b/>
                  <w:bCs/>
                  <w:sz w:val="22"/>
                  <w:szCs w:val="22"/>
                  <w:lang w:val="fr-SN"/>
                  <w:rPrChange w:id="4063" w:author="Author">
                    <w:rPr>
                      <w:b/>
                      <w:bCs/>
                      <w:sz w:val="22"/>
                      <w:szCs w:val="22"/>
                    </w:rPr>
                  </w:rPrChange>
                </w:rPr>
                <w:t>Zema</w:t>
              </w:r>
              <w:proofErr w:type="spellEnd"/>
              <w:r w:rsidRPr="004D40A1">
                <w:rPr>
                  <w:b/>
                  <w:bCs/>
                  <w:sz w:val="22"/>
                  <w:szCs w:val="22"/>
                  <w:lang w:val="fr-SN"/>
                  <w:rPrChange w:id="4064" w:author="Author">
                    <w:rPr>
                      <w:b/>
                      <w:bCs/>
                      <w:sz w:val="22"/>
                      <w:szCs w:val="22"/>
                    </w:rPr>
                  </w:rPrChange>
                </w:rPr>
                <w:t xml:space="preserve"> </w:t>
              </w:r>
              <w:proofErr w:type="spellStart"/>
              <w:r w:rsidRPr="004D40A1">
                <w:rPr>
                  <w:b/>
                  <w:bCs/>
                  <w:sz w:val="22"/>
                  <w:szCs w:val="22"/>
                  <w:lang w:val="fr-SN"/>
                  <w:rPrChange w:id="4065" w:author="Author">
                    <w:rPr>
                      <w:b/>
                      <w:bCs/>
                      <w:sz w:val="22"/>
                      <w:szCs w:val="22"/>
                    </w:rPr>
                  </w:rPrChange>
                </w:rPr>
                <w:t>cukura</w:t>
              </w:r>
              <w:proofErr w:type="spellEnd"/>
              <w:r w:rsidRPr="004D40A1">
                <w:rPr>
                  <w:b/>
                  <w:bCs/>
                  <w:sz w:val="22"/>
                  <w:szCs w:val="22"/>
                  <w:lang w:val="fr-SN"/>
                  <w:rPrChange w:id="4066" w:author="Author">
                    <w:rPr>
                      <w:b/>
                      <w:bCs/>
                      <w:sz w:val="22"/>
                      <w:szCs w:val="22"/>
                    </w:rPr>
                  </w:rPrChange>
                </w:rPr>
                <w:t xml:space="preserve"> </w:t>
              </w:r>
              <w:proofErr w:type="spellStart"/>
              <w:r w:rsidRPr="004D40A1">
                <w:rPr>
                  <w:b/>
                  <w:bCs/>
                  <w:sz w:val="22"/>
                  <w:szCs w:val="22"/>
                  <w:lang w:val="fr-SN"/>
                  <w:rPrChange w:id="4067" w:author="Author">
                    <w:rPr>
                      <w:b/>
                      <w:bCs/>
                      <w:sz w:val="22"/>
                      <w:szCs w:val="22"/>
                    </w:rPr>
                  </w:rPrChange>
                </w:rPr>
                <w:t>līmeņa</w:t>
              </w:r>
              <w:proofErr w:type="spellEnd"/>
              <w:r w:rsidRPr="004D40A1">
                <w:rPr>
                  <w:b/>
                  <w:bCs/>
                  <w:sz w:val="22"/>
                  <w:szCs w:val="22"/>
                  <w:lang w:val="fr-SN"/>
                  <w:rPrChange w:id="4068" w:author="Author">
                    <w:rPr>
                      <w:b/>
                      <w:bCs/>
                      <w:sz w:val="22"/>
                      <w:szCs w:val="22"/>
                    </w:rPr>
                  </w:rPrChange>
                </w:rPr>
                <w:t xml:space="preserve"> </w:t>
              </w:r>
              <w:proofErr w:type="spellStart"/>
              <w:r w:rsidRPr="004D40A1">
                <w:rPr>
                  <w:b/>
                  <w:bCs/>
                  <w:sz w:val="22"/>
                  <w:szCs w:val="22"/>
                  <w:lang w:val="fr-SN"/>
                  <w:rPrChange w:id="4069" w:author="Author">
                    <w:rPr>
                      <w:b/>
                      <w:bCs/>
                      <w:sz w:val="22"/>
                      <w:szCs w:val="22"/>
                    </w:rPr>
                  </w:rPrChange>
                </w:rPr>
                <w:t>asinīs</w:t>
              </w:r>
              <w:proofErr w:type="spellEnd"/>
              <w:r w:rsidRPr="004D40A1">
                <w:rPr>
                  <w:b/>
                  <w:bCs/>
                  <w:sz w:val="22"/>
                  <w:szCs w:val="22"/>
                  <w:lang w:val="fr-SN"/>
                  <w:rPrChange w:id="4070" w:author="Author">
                    <w:rPr>
                      <w:b/>
                      <w:bCs/>
                      <w:sz w:val="22"/>
                      <w:szCs w:val="22"/>
                    </w:rPr>
                  </w:rPrChange>
                </w:rPr>
                <w:t xml:space="preserve"> </w:t>
              </w:r>
              <w:proofErr w:type="spellStart"/>
              <w:r w:rsidRPr="004D40A1">
                <w:rPr>
                  <w:b/>
                  <w:bCs/>
                  <w:sz w:val="22"/>
                  <w:szCs w:val="22"/>
                  <w:lang w:val="fr-SN"/>
                  <w:rPrChange w:id="4071" w:author="Author">
                    <w:rPr>
                      <w:b/>
                      <w:bCs/>
                      <w:sz w:val="22"/>
                      <w:szCs w:val="22"/>
                    </w:rPr>
                  </w:rPrChange>
                </w:rPr>
                <w:t>pazīmes</w:t>
              </w:r>
              <w:proofErr w:type="spellEnd"/>
              <w:r w:rsidRPr="004D40A1">
                <w:rPr>
                  <w:b/>
                  <w:bCs/>
                  <w:sz w:val="22"/>
                  <w:szCs w:val="22"/>
                  <w:lang w:val="fr-SN"/>
                  <w:rPrChange w:id="4072" w:author="Author">
                    <w:rPr>
                      <w:b/>
                      <w:bCs/>
                      <w:sz w:val="22"/>
                      <w:szCs w:val="22"/>
                    </w:rPr>
                  </w:rPrChange>
                </w:rPr>
                <w:t xml:space="preserve"> var </w:t>
              </w:r>
              <w:proofErr w:type="spellStart"/>
              <w:r w:rsidRPr="004D40A1">
                <w:rPr>
                  <w:b/>
                  <w:bCs/>
                  <w:sz w:val="22"/>
                  <w:szCs w:val="22"/>
                  <w:lang w:val="fr-SN"/>
                  <w:rPrChange w:id="4073" w:author="Author">
                    <w:rPr>
                      <w:b/>
                      <w:bCs/>
                      <w:sz w:val="22"/>
                      <w:szCs w:val="22"/>
                    </w:rPr>
                  </w:rPrChange>
                </w:rPr>
                <w:t>būt</w:t>
              </w:r>
              <w:proofErr w:type="spellEnd"/>
              <w:r w:rsidRPr="004D40A1">
                <w:rPr>
                  <w:b/>
                  <w:bCs/>
                  <w:sz w:val="22"/>
                  <w:szCs w:val="22"/>
                  <w:lang w:val="fr-SN"/>
                  <w:rPrChange w:id="4074" w:author="Author">
                    <w:rPr>
                      <w:b/>
                      <w:bCs/>
                      <w:sz w:val="22"/>
                      <w:szCs w:val="22"/>
                    </w:rPr>
                  </w:rPrChange>
                </w:rPr>
                <w:t xml:space="preserve"> </w:t>
              </w:r>
              <w:proofErr w:type="spellStart"/>
              <w:r w:rsidRPr="004D40A1">
                <w:rPr>
                  <w:b/>
                  <w:bCs/>
                  <w:sz w:val="22"/>
                  <w:szCs w:val="22"/>
                  <w:lang w:val="fr-SN"/>
                  <w:rPrChange w:id="4075" w:author="Author">
                    <w:rPr>
                      <w:b/>
                      <w:bCs/>
                      <w:sz w:val="22"/>
                      <w:szCs w:val="22"/>
                    </w:rPr>
                  </w:rPrChange>
                </w:rPr>
                <w:t>atšķirīgas</w:t>
              </w:r>
              <w:proofErr w:type="spellEnd"/>
              <w:r w:rsidRPr="004D40A1">
                <w:rPr>
                  <w:b/>
                  <w:bCs/>
                  <w:sz w:val="22"/>
                  <w:szCs w:val="22"/>
                  <w:lang w:val="fr-SN"/>
                  <w:rPrChange w:id="4076" w:author="Author">
                    <w:rPr>
                      <w:b/>
                      <w:bCs/>
                      <w:sz w:val="22"/>
                      <w:szCs w:val="22"/>
                    </w:rPr>
                  </w:rPrChange>
                </w:rPr>
                <w:t xml:space="preserve">, </w:t>
              </w:r>
              <w:proofErr w:type="spellStart"/>
              <w:r w:rsidRPr="004D40A1">
                <w:rPr>
                  <w:b/>
                  <w:bCs/>
                  <w:sz w:val="22"/>
                  <w:szCs w:val="22"/>
                  <w:lang w:val="fr-SN"/>
                  <w:rPrChange w:id="4077" w:author="Author">
                    <w:rPr>
                      <w:b/>
                      <w:bCs/>
                      <w:sz w:val="22"/>
                      <w:szCs w:val="22"/>
                    </w:rPr>
                  </w:rPrChange>
                </w:rPr>
                <w:t>neskaidrākas</w:t>
              </w:r>
              <w:proofErr w:type="spellEnd"/>
              <w:r w:rsidRPr="004D40A1">
                <w:rPr>
                  <w:b/>
                  <w:bCs/>
                  <w:sz w:val="22"/>
                  <w:szCs w:val="22"/>
                  <w:lang w:val="fr-SN"/>
                  <w:rPrChange w:id="4078" w:author="Author">
                    <w:rPr>
                      <w:b/>
                      <w:bCs/>
                      <w:sz w:val="22"/>
                      <w:szCs w:val="22"/>
                    </w:rPr>
                  </w:rPrChange>
                </w:rPr>
                <w:t xml:space="preserve"> </w:t>
              </w:r>
              <w:proofErr w:type="spellStart"/>
              <w:r w:rsidRPr="004D40A1">
                <w:rPr>
                  <w:b/>
                  <w:bCs/>
                  <w:sz w:val="22"/>
                  <w:szCs w:val="22"/>
                  <w:lang w:val="fr-SN"/>
                  <w:rPrChange w:id="4079" w:author="Author">
                    <w:rPr>
                      <w:b/>
                      <w:bCs/>
                      <w:sz w:val="22"/>
                      <w:szCs w:val="22"/>
                    </w:rPr>
                  </w:rPrChange>
                </w:rPr>
                <w:t>vai</w:t>
              </w:r>
              <w:proofErr w:type="spellEnd"/>
              <w:r w:rsidRPr="004D40A1">
                <w:rPr>
                  <w:b/>
                  <w:bCs/>
                  <w:sz w:val="22"/>
                  <w:szCs w:val="22"/>
                  <w:lang w:val="fr-SN"/>
                  <w:rPrChange w:id="4080" w:author="Author">
                    <w:rPr>
                      <w:b/>
                      <w:bCs/>
                      <w:sz w:val="22"/>
                      <w:szCs w:val="22"/>
                    </w:rPr>
                  </w:rPrChange>
                </w:rPr>
                <w:t xml:space="preserve"> </w:t>
              </w:r>
              <w:proofErr w:type="spellStart"/>
              <w:r w:rsidRPr="004D40A1">
                <w:rPr>
                  <w:b/>
                  <w:bCs/>
                  <w:sz w:val="22"/>
                  <w:szCs w:val="22"/>
                  <w:lang w:val="fr-SN"/>
                  <w:rPrChange w:id="4081" w:author="Author">
                    <w:rPr>
                      <w:b/>
                      <w:bCs/>
                      <w:sz w:val="22"/>
                      <w:szCs w:val="22"/>
                    </w:rPr>
                  </w:rPrChange>
                </w:rPr>
                <w:t>nebūt</w:t>
              </w:r>
              <w:proofErr w:type="spellEnd"/>
              <w:r w:rsidRPr="004D40A1">
                <w:rPr>
                  <w:b/>
                  <w:bCs/>
                  <w:sz w:val="22"/>
                  <w:szCs w:val="22"/>
                  <w:lang w:val="fr-SN"/>
                  <w:rPrChange w:id="4082" w:author="Author">
                    <w:rPr>
                      <w:b/>
                      <w:bCs/>
                      <w:sz w:val="22"/>
                      <w:szCs w:val="22"/>
                    </w:rPr>
                  </w:rPrChange>
                </w:rPr>
                <w:t xml:space="preserve"> </w:t>
              </w:r>
              <w:proofErr w:type="spellStart"/>
              <w:r w:rsidRPr="004D40A1">
                <w:rPr>
                  <w:b/>
                  <w:bCs/>
                  <w:sz w:val="22"/>
                  <w:szCs w:val="22"/>
                  <w:lang w:val="fr-SN"/>
                  <w:rPrChange w:id="4083" w:author="Author">
                    <w:rPr>
                      <w:b/>
                      <w:bCs/>
                      <w:sz w:val="22"/>
                      <w:szCs w:val="22"/>
                    </w:rPr>
                  </w:rPrChange>
                </w:rPr>
                <w:t>vispār</w:t>
              </w:r>
              <w:proofErr w:type="spellEnd"/>
              <w:r w:rsidRPr="004D40A1">
                <w:rPr>
                  <w:b/>
                  <w:bCs/>
                  <w:sz w:val="22"/>
                  <w:szCs w:val="22"/>
                  <w:lang w:val="fr-SN"/>
                  <w:rPrChange w:id="4084" w:author="Author">
                    <w:rPr>
                      <w:b/>
                      <w:bCs/>
                      <w:sz w:val="22"/>
                      <w:szCs w:val="22"/>
                    </w:rPr>
                  </w:rPrChange>
                </w:rPr>
                <w:t xml:space="preserve">, </w:t>
              </w:r>
              <w:proofErr w:type="spellStart"/>
              <w:proofErr w:type="gramStart"/>
              <w:r w:rsidRPr="004D40A1">
                <w:rPr>
                  <w:b/>
                  <w:bCs/>
                  <w:sz w:val="22"/>
                  <w:szCs w:val="22"/>
                  <w:lang w:val="fr-SN"/>
                  <w:rPrChange w:id="4085" w:author="Author">
                    <w:rPr>
                      <w:b/>
                      <w:bCs/>
                      <w:sz w:val="22"/>
                      <w:szCs w:val="22"/>
                    </w:rPr>
                  </w:rPrChange>
                </w:rPr>
                <w:t>ja</w:t>
              </w:r>
              <w:proofErr w:type="spellEnd"/>
              <w:r w:rsidRPr="004D40A1">
                <w:rPr>
                  <w:b/>
                  <w:bCs/>
                  <w:sz w:val="22"/>
                  <w:szCs w:val="22"/>
                  <w:lang w:val="fr-SN"/>
                  <w:rPrChange w:id="4086" w:author="Author">
                    <w:rPr>
                      <w:b/>
                      <w:bCs/>
                      <w:sz w:val="22"/>
                      <w:szCs w:val="22"/>
                    </w:rPr>
                  </w:rPrChange>
                </w:rPr>
                <w:t>:</w:t>
              </w:r>
              <w:proofErr w:type="gramEnd"/>
            </w:ins>
          </w:p>
          <w:p w14:paraId="7C05F8F6" w14:textId="77777777" w:rsidR="00BB10FE" w:rsidRDefault="00A361C5" w:rsidP="00A361C5">
            <w:pPr>
              <w:numPr>
                <w:ilvl w:val="0"/>
                <w:numId w:val="54"/>
              </w:numPr>
              <w:tabs>
                <w:tab w:val="left" w:pos="2127"/>
                <w:tab w:val="left" w:pos="2268"/>
              </w:tabs>
              <w:rPr>
                <w:ins w:id="4087" w:author="Author"/>
                <w:sz w:val="22"/>
                <w:szCs w:val="22"/>
                <w:lang w:val="fr-SN"/>
              </w:rPr>
            </w:pPr>
            <w:proofErr w:type="spellStart"/>
            <w:ins w:id="4088" w:author="Author">
              <w:r w:rsidRPr="004D40A1">
                <w:rPr>
                  <w:sz w:val="22"/>
                  <w:szCs w:val="22"/>
                  <w:lang w:val="fr-SN"/>
                  <w:rPrChange w:id="4089" w:author="Author">
                    <w:rPr>
                      <w:sz w:val="22"/>
                      <w:szCs w:val="22"/>
                    </w:rPr>
                  </w:rPrChange>
                </w:rPr>
                <w:t>Jūs</w:t>
              </w:r>
              <w:proofErr w:type="spellEnd"/>
              <w:r w:rsidRPr="004D40A1">
                <w:rPr>
                  <w:sz w:val="22"/>
                  <w:szCs w:val="22"/>
                  <w:lang w:val="fr-SN"/>
                  <w:rPrChange w:id="4090" w:author="Author">
                    <w:rPr>
                      <w:sz w:val="22"/>
                      <w:szCs w:val="22"/>
                    </w:rPr>
                  </w:rPrChange>
                </w:rPr>
                <w:t xml:space="preserve"> </w:t>
              </w:r>
              <w:proofErr w:type="spellStart"/>
              <w:r w:rsidRPr="004D40A1">
                <w:rPr>
                  <w:sz w:val="22"/>
                  <w:szCs w:val="22"/>
                  <w:lang w:val="fr-SN"/>
                  <w:rPrChange w:id="4091" w:author="Author">
                    <w:rPr>
                      <w:sz w:val="22"/>
                      <w:szCs w:val="22"/>
                    </w:rPr>
                  </w:rPrChange>
                </w:rPr>
                <w:t>esat</w:t>
              </w:r>
              <w:proofErr w:type="spellEnd"/>
              <w:r w:rsidRPr="004D40A1">
                <w:rPr>
                  <w:sz w:val="22"/>
                  <w:szCs w:val="22"/>
                  <w:lang w:val="fr-SN"/>
                  <w:rPrChange w:id="4092" w:author="Author">
                    <w:rPr>
                      <w:sz w:val="22"/>
                      <w:szCs w:val="22"/>
                    </w:rPr>
                  </w:rPrChange>
                </w:rPr>
                <w:t xml:space="preserve"> </w:t>
              </w:r>
              <w:proofErr w:type="spellStart"/>
              <w:r w:rsidRPr="004D40A1">
                <w:rPr>
                  <w:sz w:val="22"/>
                  <w:szCs w:val="22"/>
                  <w:lang w:val="fr-SN"/>
                  <w:rPrChange w:id="4093" w:author="Author">
                    <w:rPr>
                      <w:sz w:val="22"/>
                      <w:szCs w:val="22"/>
                    </w:rPr>
                  </w:rPrChange>
                </w:rPr>
                <w:t>gados</w:t>
              </w:r>
              <w:proofErr w:type="spellEnd"/>
              <w:r w:rsidRPr="004D40A1">
                <w:rPr>
                  <w:sz w:val="22"/>
                  <w:szCs w:val="22"/>
                  <w:lang w:val="fr-SN"/>
                  <w:rPrChange w:id="4094" w:author="Author">
                    <w:rPr>
                      <w:sz w:val="22"/>
                      <w:szCs w:val="22"/>
                    </w:rPr>
                  </w:rPrChange>
                </w:rPr>
                <w:t xml:space="preserve"> </w:t>
              </w:r>
              <w:proofErr w:type="spellStart"/>
              <w:r w:rsidRPr="004D40A1">
                <w:rPr>
                  <w:sz w:val="22"/>
                  <w:szCs w:val="22"/>
                  <w:lang w:val="fr-SN"/>
                  <w:rPrChange w:id="4095" w:author="Author">
                    <w:rPr>
                      <w:sz w:val="22"/>
                      <w:szCs w:val="22"/>
                    </w:rPr>
                  </w:rPrChange>
                </w:rPr>
                <w:t>vecāks</w:t>
              </w:r>
              <w:proofErr w:type="spellEnd"/>
              <w:r w:rsidRPr="004D40A1">
                <w:rPr>
                  <w:sz w:val="22"/>
                  <w:szCs w:val="22"/>
                  <w:lang w:val="fr-SN"/>
                  <w:rPrChange w:id="4096" w:author="Author">
                    <w:rPr>
                      <w:sz w:val="22"/>
                      <w:szCs w:val="22"/>
                    </w:rPr>
                  </w:rPrChange>
                </w:rPr>
                <w:t xml:space="preserve"> </w:t>
              </w:r>
              <w:proofErr w:type="spellStart"/>
              <w:proofErr w:type="gramStart"/>
              <w:r w:rsidRPr="004D40A1">
                <w:rPr>
                  <w:sz w:val="22"/>
                  <w:szCs w:val="22"/>
                  <w:lang w:val="fr-SN"/>
                  <w:rPrChange w:id="4097" w:author="Author">
                    <w:rPr>
                      <w:sz w:val="22"/>
                      <w:szCs w:val="22"/>
                    </w:rPr>
                  </w:rPrChange>
                </w:rPr>
                <w:t>cilvēks</w:t>
              </w:r>
              <w:proofErr w:type="spellEnd"/>
              <w:r w:rsidR="00BB10FE">
                <w:rPr>
                  <w:sz w:val="22"/>
                  <w:szCs w:val="22"/>
                  <w:lang w:val="fr-SN"/>
                </w:rPr>
                <w:t>;</w:t>
              </w:r>
              <w:proofErr w:type="gramEnd"/>
              <w:del w:id="4098" w:author="Author">
                <w:r w:rsidRPr="004D40A1" w:rsidDel="00BB10FE">
                  <w:rPr>
                    <w:sz w:val="22"/>
                    <w:szCs w:val="22"/>
                    <w:lang w:val="fr-SN"/>
                    <w:rPrChange w:id="4099" w:author="Author">
                      <w:rPr>
                        <w:sz w:val="22"/>
                        <w:szCs w:val="22"/>
                      </w:rPr>
                    </w:rPrChange>
                  </w:rPr>
                  <w:delText xml:space="preserve"> vai</w:delText>
                </w:r>
              </w:del>
            </w:ins>
          </w:p>
          <w:p w14:paraId="034D74ED" w14:textId="46E98BBA" w:rsidR="00A361C5" w:rsidRPr="004D40A1" w:rsidRDefault="00A361C5" w:rsidP="00A361C5">
            <w:pPr>
              <w:numPr>
                <w:ilvl w:val="0"/>
                <w:numId w:val="54"/>
              </w:numPr>
              <w:tabs>
                <w:tab w:val="left" w:pos="2127"/>
                <w:tab w:val="left" w:pos="2268"/>
              </w:tabs>
              <w:rPr>
                <w:ins w:id="4100" w:author="Author"/>
                <w:sz w:val="22"/>
                <w:szCs w:val="22"/>
                <w:lang w:val="fr-SN"/>
                <w:rPrChange w:id="4101" w:author="Author">
                  <w:rPr>
                    <w:ins w:id="4102" w:author="Author"/>
                    <w:sz w:val="22"/>
                    <w:szCs w:val="22"/>
                  </w:rPr>
                </w:rPrChange>
              </w:rPr>
            </w:pPr>
            <w:ins w:id="4103" w:author="Author">
              <w:del w:id="4104" w:author="Author">
                <w:r w:rsidRPr="004D40A1" w:rsidDel="00BB10FE">
                  <w:rPr>
                    <w:sz w:val="22"/>
                    <w:szCs w:val="22"/>
                    <w:lang w:val="fr-SN"/>
                    <w:rPrChange w:id="4105" w:author="Author">
                      <w:rPr>
                        <w:sz w:val="22"/>
                        <w:szCs w:val="22"/>
                      </w:rPr>
                    </w:rPrChange>
                  </w:rPr>
                  <w:delText xml:space="preserve"> </w:delText>
                </w:r>
                <w:r w:rsidRPr="004D40A1" w:rsidDel="00430811">
                  <w:rPr>
                    <w:sz w:val="22"/>
                    <w:szCs w:val="22"/>
                    <w:lang w:val="fr-SN"/>
                    <w:rPrChange w:id="4106" w:author="Author">
                      <w:rPr>
                        <w:sz w:val="22"/>
                        <w:szCs w:val="22"/>
                      </w:rPr>
                    </w:rPrChange>
                  </w:rPr>
                  <w:delText xml:space="preserve">Jums </w:delText>
                </w:r>
              </w:del>
              <w:proofErr w:type="spellStart"/>
              <w:proofErr w:type="gramStart"/>
              <w:r w:rsidRPr="004D40A1">
                <w:rPr>
                  <w:sz w:val="22"/>
                  <w:szCs w:val="22"/>
                  <w:lang w:val="fr-SN"/>
                  <w:rPrChange w:id="4107" w:author="Author">
                    <w:rPr>
                      <w:sz w:val="22"/>
                      <w:szCs w:val="22"/>
                    </w:rPr>
                  </w:rPrChange>
                </w:rPr>
                <w:t>cukura</w:t>
              </w:r>
              <w:proofErr w:type="spellEnd"/>
              <w:proofErr w:type="gramEnd"/>
              <w:r w:rsidRPr="004D40A1">
                <w:rPr>
                  <w:sz w:val="22"/>
                  <w:szCs w:val="22"/>
                  <w:lang w:val="fr-SN"/>
                  <w:rPrChange w:id="4108" w:author="Author">
                    <w:rPr>
                      <w:sz w:val="22"/>
                      <w:szCs w:val="22"/>
                    </w:rPr>
                  </w:rPrChange>
                </w:rPr>
                <w:t xml:space="preserve"> </w:t>
              </w:r>
              <w:proofErr w:type="spellStart"/>
              <w:r w:rsidRPr="004D40A1">
                <w:rPr>
                  <w:sz w:val="22"/>
                  <w:szCs w:val="22"/>
                  <w:lang w:val="fr-SN"/>
                  <w:rPrChange w:id="4109" w:author="Author">
                    <w:rPr>
                      <w:sz w:val="22"/>
                      <w:szCs w:val="22"/>
                    </w:rPr>
                  </w:rPrChange>
                </w:rPr>
                <w:t>diabēts</w:t>
              </w:r>
              <w:proofErr w:type="spellEnd"/>
              <w:r w:rsidR="00430811">
                <w:rPr>
                  <w:sz w:val="22"/>
                  <w:szCs w:val="22"/>
                  <w:lang w:val="fr-SN"/>
                </w:rPr>
                <w:t xml:space="preserve"> </w:t>
              </w:r>
              <w:proofErr w:type="spellStart"/>
              <w:r w:rsidR="00430811">
                <w:rPr>
                  <w:sz w:val="22"/>
                  <w:szCs w:val="22"/>
                  <w:lang w:val="fr-SN"/>
                </w:rPr>
                <w:t>Jums</w:t>
              </w:r>
              <w:proofErr w:type="spellEnd"/>
              <w:r w:rsidRPr="004D40A1">
                <w:rPr>
                  <w:sz w:val="22"/>
                  <w:szCs w:val="22"/>
                  <w:lang w:val="fr-SN"/>
                  <w:rPrChange w:id="4110" w:author="Author">
                    <w:rPr>
                      <w:sz w:val="22"/>
                      <w:szCs w:val="22"/>
                    </w:rPr>
                  </w:rPrChange>
                </w:rPr>
                <w:t xml:space="preserve"> </w:t>
              </w:r>
              <w:proofErr w:type="spellStart"/>
              <w:r w:rsidRPr="004D40A1">
                <w:rPr>
                  <w:sz w:val="22"/>
                  <w:szCs w:val="22"/>
                  <w:lang w:val="fr-SN"/>
                  <w:rPrChange w:id="4111" w:author="Author">
                    <w:rPr>
                      <w:sz w:val="22"/>
                      <w:szCs w:val="22"/>
                    </w:rPr>
                  </w:rPrChange>
                </w:rPr>
                <w:t>ir</w:t>
              </w:r>
              <w:proofErr w:type="spellEnd"/>
              <w:r w:rsidRPr="004D40A1">
                <w:rPr>
                  <w:sz w:val="22"/>
                  <w:szCs w:val="22"/>
                  <w:lang w:val="fr-SN"/>
                  <w:rPrChange w:id="4112" w:author="Author">
                    <w:rPr>
                      <w:sz w:val="22"/>
                      <w:szCs w:val="22"/>
                    </w:rPr>
                  </w:rPrChange>
                </w:rPr>
                <w:t xml:space="preserve"> </w:t>
              </w:r>
              <w:proofErr w:type="spellStart"/>
              <w:proofErr w:type="gramStart"/>
              <w:r w:rsidRPr="004D40A1">
                <w:rPr>
                  <w:sz w:val="22"/>
                  <w:szCs w:val="22"/>
                  <w:lang w:val="fr-SN"/>
                  <w:rPrChange w:id="4113" w:author="Author">
                    <w:rPr>
                      <w:sz w:val="22"/>
                      <w:szCs w:val="22"/>
                    </w:rPr>
                  </w:rPrChange>
                </w:rPr>
                <w:t>ilgstoši</w:t>
              </w:r>
              <w:proofErr w:type="spellEnd"/>
              <w:r w:rsidRPr="004D40A1">
                <w:rPr>
                  <w:sz w:val="22"/>
                  <w:szCs w:val="22"/>
                  <w:lang w:val="fr-SN"/>
                  <w:rPrChange w:id="4114" w:author="Author">
                    <w:rPr>
                      <w:sz w:val="22"/>
                      <w:szCs w:val="22"/>
                    </w:rPr>
                  </w:rPrChange>
                </w:rPr>
                <w:t>;</w:t>
              </w:r>
              <w:proofErr w:type="gramEnd"/>
            </w:ins>
          </w:p>
          <w:p w14:paraId="4D8B51C2" w14:textId="77777777" w:rsidR="00A361C5" w:rsidRPr="004D40A1" w:rsidRDefault="00A361C5" w:rsidP="00A361C5">
            <w:pPr>
              <w:numPr>
                <w:ilvl w:val="0"/>
                <w:numId w:val="54"/>
              </w:numPr>
              <w:tabs>
                <w:tab w:val="left" w:pos="2127"/>
                <w:tab w:val="left" w:pos="2268"/>
              </w:tabs>
              <w:rPr>
                <w:ins w:id="4115" w:author="Author"/>
                <w:sz w:val="22"/>
                <w:szCs w:val="22"/>
                <w:lang w:val="fr-SN"/>
                <w:rPrChange w:id="4116" w:author="Author">
                  <w:rPr>
                    <w:ins w:id="4117" w:author="Author"/>
                    <w:sz w:val="22"/>
                    <w:szCs w:val="22"/>
                  </w:rPr>
                </w:rPrChange>
              </w:rPr>
            </w:pPr>
            <w:proofErr w:type="spellStart"/>
            <w:ins w:id="4118" w:author="Author">
              <w:r w:rsidRPr="004D40A1">
                <w:rPr>
                  <w:sz w:val="22"/>
                  <w:szCs w:val="22"/>
                  <w:lang w:val="fr-SN"/>
                  <w:rPrChange w:id="4119" w:author="Author">
                    <w:rPr>
                      <w:sz w:val="22"/>
                      <w:szCs w:val="22"/>
                    </w:rPr>
                  </w:rPrChange>
                </w:rPr>
                <w:t>Jums</w:t>
              </w:r>
              <w:proofErr w:type="spellEnd"/>
              <w:r w:rsidRPr="004D40A1">
                <w:rPr>
                  <w:sz w:val="22"/>
                  <w:szCs w:val="22"/>
                  <w:lang w:val="fr-SN"/>
                  <w:rPrChange w:id="4120" w:author="Author">
                    <w:rPr>
                      <w:sz w:val="22"/>
                      <w:szCs w:val="22"/>
                    </w:rPr>
                  </w:rPrChange>
                </w:rPr>
                <w:t xml:space="preserve"> </w:t>
              </w:r>
              <w:proofErr w:type="spellStart"/>
              <w:r w:rsidRPr="004D40A1">
                <w:rPr>
                  <w:sz w:val="22"/>
                  <w:szCs w:val="22"/>
                  <w:lang w:val="fr-SN"/>
                  <w:rPrChange w:id="4121" w:author="Author">
                    <w:rPr>
                      <w:sz w:val="22"/>
                      <w:szCs w:val="22"/>
                    </w:rPr>
                  </w:rPrChange>
                </w:rPr>
                <w:t>ir</w:t>
              </w:r>
              <w:proofErr w:type="spellEnd"/>
              <w:r w:rsidRPr="004D40A1">
                <w:rPr>
                  <w:sz w:val="22"/>
                  <w:szCs w:val="22"/>
                  <w:lang w:val="fr-SN"/>
                  <w:rPrChange w:id="4122" w:author="Author">
                    <w:rPr>
                      <w:sz w:val="22"/>
                      <w:szCs w:val="22"/>
                    </w:rPr>
                  </w:rPrChange>
                </w:rPr>
                <w:t xml:space="preserve"> </w:t>
              </w:r>
              <w:proofErr w:type="spellStart"/>
              <w:r w:rsidRPr="004D40A1">
                <w:rPr>
                  <w:sz w:val="22"/>
                  <w:szCs w:val="22"/>
                  <w:lang w:val="fr-SN"/>
                  <w:rPrChange w:id="4123" w:author="Author">
                    <w:rPr>
                      <w:sz w:val="22"/>
                      <w:szCs w:val="22"/>
                    </w:rPr>
                  </w:rPrChange>
                </w:rPr>
                <w:t>nervu</w:t>
              </w:r>
              <w:proofErr w:type="spellEnd"/>
              <w:r w:rsidRPr="004D40A1">
                <w:rPr>
                  <w:sz w:val="22"/>
                  <w:szCs w:val="22"/>
                  <w:lang w:val="fr-SN"/>
                  <w:rPrChange w:id="4124" w:author="Author">
                    <w:rPr>
                      <w:sz w:val="22"/>
                      <w:szCs w:val="22"/>
                    </w:rPr>
                  </w:rPrChange>
                </w:rPr>
                <w:t xml:space="preserve"> </w:t>
              </w:r>
              <w:proofErr w:type="spellStart"/>
              <w:r w:rsidRPr="004D40A1">
                <w:rPr>
                  <w:sz w:val="22"/>
                  <w:szCs w:val="22"/>
                  <w:lang w:val="fr-SN"/>
                  <w:rPrChange w:id="4125" w:author="Author">
                    <w:rPr>
                      <w:sz w:val="22"/>
                      <w:szCs w:val="22"/>
                    </w:rPr>
                  </w:rPrChange>
                </w:rPr>
                <w:t>slimība</w:t>
              </w:r>
              <w:proofErr w:type="spellEnd"/>
              <w:r w:rsidRPr="004D40A1">
                <w:rPr>
                  <w:sz w:val="22"/>
                  <w:szCs w:val="22"/>
                  <w:lang w:val="fr-SN"/>
                  <w:rPrChange w:id="4126" w:author="Author">
                    <w:rPr>
                      <w:sz w:val="22"/>
                      <w:szCs w:val="22"/>
                    </w:rPr>
                  </w:rPrChange>
                </w:rPr>
                <w:t xml:space="preserve">, ko </w:t>
              </w:r>
              <w:proofErr w:type="spellStart"/>
              <w:r w:rsidRPr="004D40A1">
                <w:rPr>
                  <w:sz w:val="22"/>
                  <w:szCs w:val="22"/>
                  <w:lang w:val="fr-SN"/>
                  <w:rPrChange w:id="4127" w:author="Author">
                    <w:rPr>
                      <w:sz w:val="22"/>
                      <w:szCs w:val="22"/>
                    </w:rPr>
                  </w:rPrChange>
                </w:rPr>
                <w:t>dēvē</w:t>
              </w:r>
              <w:proofErr w:type="spellEnd"/>
              <w:r w:rsidRPr="004D40A1">
                <w:rPr>
                  <w:sz w:val="22"/>
                  <w:szCs w:val="22"/>
                  <w:lang w:val="fr-SN"/>
                  <w:rPrChange w:id="4128" w:author="Author">
                    <w:rPr>
                      <w:sz w:val="22"/>
                      <w:szCs w:val="22"/>
                    </w:rPr>
                  </w:rPrChange>
                </w:rPr>
                <w:t xml:space="preserve"> par "</w:t>
              </w:r>
              <w:proofErr w:type="spellStart"/>
              <w:r w:rsidRPr="004D40A1">
                <w:rPr>
                  <w:sz w:val="22"/>
                  <w:szCs w:val="22"/>
                  <w:lang w:val="fr-SN"/>
                  <w:rPrChange w:id="4129" w:author="Author">
                    <w:rPr>
                      <w:sz w:val="22"/>
                      <w:szCs w:val="22"/>
                    </w:rPr>
                  </w:rPrChange>
                </w:rPr>
                <w:t>diabētisko</w:t>
              </w:r>
              <w:proofErr w:type="spellEnd"/>
              <w:r w:rsidRPr="004D40A1">
                <w:rPr>
                  <w:sz w:val="22"/>
                  <w:szCs w:val="22"/>
                  <w:lang w:val="fr-SN"/>
                  <w:rPrChange w:id="4130" w:author="Author">
                    <w:rPr>
                      <w:sz w:val="22"/>
                      <w:szCs w:val="22"/>
                    </w:rPr>
                  </w:rPrChange>
                </w:rPr>
                <w:t xml:space="preserve"> </w:t>
              </w:r>
              <w:proofErr w:type="spellStart"/>
              <w:r w:rsidRPr="004D40A1">
                <w:rPr>
                  <w:sz w:val="22"/>
                  <w:szCs w:val="22"/>
                  <w:lang w:val="fr-SN"/>
                  <w:rPrChange w:id="4131" w:author="Author">
                    <w:rPr>
                      <w:sz w:val="22"/>
                      <w:szCs w:val="22"/>
                    </w:rPr>
                  </w:rPrChange>
                </w:rPr>
                <w:t>autonomo</w:t>
              </w:r>
              <w:proofErr w:type="spellEnd"/>
              <w:r w:rsidRPr="004D40A1">
                <w:rPr>
                  <w:sz w:val="22"/>
                  <w:szCs w:val="22"/>
                  <w:lang w:val="fr-SN"/>
                  <w:rPrChange w:id="4132" w:author="Author">
                    <w:rPr>
                      <w:sz w:val="22"/>
                      <w:szCs w:val="22"/>
                    </w:rPr>
                  </w:rPrChange>
                </w:rPr>
                <w:t xml:space="preserve"> </w:t>
              </w:r>
              <w:proofErr w:type="spellStart"/>
              <w:r w:rsidRPr="004D40A1">
                <w:rPr>
                  <w:sz w:val="22"/>
                  <w:szCs w:val="22"/>
                  <w:lang w:val="fr-SN"/>
                  <w:rPrChange w:id="4133" w:author="Author">
                    <w:rPr>
                      <w:sz w:val="22"/>
                      <w:szCs w:val="22"/>
                    </w:rPr>
                  </w:rPrChange>
                </w:rPr>
                <w:t>neiropātiju</w:t>
              </w:r>
              <w:proofErr w:type="spellEnd"/>
              <w:proofErr w:type="gramStart"/>
              <w:r w:rsidRPr="004D40A1">
                <w:rPr>
                  <w:sz w:val="22"/>
                  <w:szCs w:val="22"/>
                  <w:lang w:val="fr-SN"/>
                  <w:rPrChange w:id="4134" w:author="Author">
                    <w:rPr>
                      <w:sz w:val="22"/>
                      <w:szCs w:val="22"/>
                    </w:rPr>
                  </w:rPrChange>
                </w:rPr>
                <w:t>";</w:t>
              </w:r>
              <w:proofErr w:type="gramEnd"/>
            </w:ins>
          </w:p>
          <w:p w14:paraId="74CC5904" w14:textId="77777777" w:rsidR="00A361C5" w:rsidRPr="004D40A1" w:rsidRDefault="00A361C5" w:rsidP="00A361C5">
            <w:pPr>
              <w:numPr>
                <w:ilvl w:val="0"/>
                <w:numId w:val="54"/>
              </w:numPr>
              <w:tabs>
                <w:tab w:val="left" w:pos="2127"/>
                <w:tab w:val="left" w:pos="2268"/>
              </w:tabs>
              <w:rPr>
                <w:ins w:id="4135" w:author="Author"/>
                <w:sz w:val="22"/>
                <w:szCs w:val="22"/>
                <w:lang w:val="fr-SN"/>
                <w:rPrChange w:id="4136" w:author="Author">
                  <w:rPr>
                    <w:ins w:id="4137" w:author="Author"/>
                    <w:sz w:val="22"/>
                    <w:szCs w:val="22"/>
                  </w:rPr>
                </w:rPrChange>
              </w:rPr>
            </w:pPr>
            <w:proofErr w:type="spellStart"/>
            <w:ins w:id="4138" w:author="Author">
              <w:r w:rsidRPr="004D40A1">
                <w:rPr>
                  <w:sz w:val="22"/>
                  <w:szCs w:val="22"/>
                  <w:lang w:val="fr-SN"/>
                  <w:rPrChange w:id="4139" w:author="Author">
                    <w:rPr>
                      <w:sz w:val="22"/>
                      <w:szCs w:val="22"/>
                    </w:rPr>
                  </w:rPrChange>
                </w:rPr>
                <w:t>Jums</w:t>
              </w:r>
              <w:proofErr w:type="spellEnd"/>
              <w:r w:rsidRPr="004D40A1">
                <w:rPr>
                  <w:sz w:val="22"/>
                  <w:szCs w:val="22"/>
                  <w:lang w:val="fr-SN"/>
                  <w:rPrChange w:id="4140" w:author="Author">
                    <w:rPr>
                      <w:sz w:val="22"/>
                      <w:szCs w:val="22"/>
                    </w:rPr>
                  </w:rPrChange>
                </w:rPr>
                <w:t xml:space="preserve"> </w:t>
              </w:r>
              <w:proofErr w:type="spellStart"/>
              <w:r w:rsidRPr="004D40A1">
                <w:rPr>
                  <w:sz w:val="22"/>
                  <w:szCs w:val="22"/>
                  <w:lang w:val="fr-SN"/>
                  <w:rPrChange w:id="4141" w:author="Author">
                    <w:rPr>
                      <w:sz w:val="22"/>
                      <w:szCs w:val="22"/>
                    </w:rPr>
                  </w:rPrChange>
                </w:rPr>
                <w:t>nesen</w:t>
              </w:r>
              <w:proofErr w:type="spellEnd"/>
              <w:r w:rsidRPr="004D40A1">
                <w:rPr>
                  <w:sz w:val="22"/>
                  <w:szCs w:val="22"/>
                  <w:lang w:val="fr-SN"/>
                  <w:rPrChange w:id="4142" w:author="Author">
                    <w:rPr>
                      <w:sz w:val="22"/>
                      <w:szCs w:val="22"/>
                    </w:rPr>
                  </w:rPrChange>
                </w:rPr>
                <w:t xml:space="preserve">, </w:t>
              </w:r>
              <w:proofErr w:type="spellStart"/>
              <w:r w:rsidRPr="004D40A1">
                <w:rPr>
                  <w:sz w:val="22"/>
                  <w:szCs w:val="22"/>
                  <w:lang w:val="fr-SN"/>
                  <w:rPrChange w:id="4143" w:author="Author">
                    <w:rPr>
                      <w:sz w:val="22"/>
                      <w:szCs w:val="22"/>
                    </w:rPr>
                  </w:rPrChange>
                </w:rPr>
                <w:t>piemēram</w:t>
              </w:r>
              <w:proofErr w:type="spellEnd"/>
              <w:r w:rsidRPr="004D40A1">
                <w:rPr>
                  <w:sz w:val="22"/>
                  <w:szCs w:val="22"/>
                  <w:lang w:val="fr-SN"/>
                  <w:rPrChange w:id="4144" w:author="Author">
                    <w:rPr>
                      <w:sz w:val="22"/>
                      <w:szCs w:val="22"/>
                    </w:rPr>
                  </w:rPrChange>
                </w:rPr>
                <w:t xml:space="preserve">, </w:t>
              </w:r>
              <w:proofErr w:type="spellStart"/>
              <w:r w:rsidRPr="004D40A1">
                <w:rPr>
                  <w:sz w:val="22"/>
                  <w:szCs w:val="22"/>
                  <w:lang w:val="fr-SN"/>
                  <w:rPrChange w:id="4145" w:author="Author">
                    <w:rPr>
                      <w:sz w:val="22"/>
                      <w:szCs w:val="22"/>
                    </w:rPr>
                  </w:rPrChange>
                </w:rPr>
                <w:t>iepriekšējā</w:t>
              </w:r>
              <w:proofErr w:type="spellEnd"/>
              <w:r w:rsidRPr="004D40A1">
                <w:rPr>
                  <w:sz w:val="22"/>
                  <w:szCs w:val="22"/>
                  <w:lang w:val="fr-SN"/>
                  <w:rPrChange w:id="4146" w:author="Author">
                    <w:rPr>
                      <w:sz w:val="22"/>
                      <w:szCs w:val="22"/>
                    </w:rPr>
                  </w:rPrChange>
                </w:rPr>
                <w:t xml:space="preserve"> </w:t>
              </w:r>
              <w:proofErr w:type="spellStart"/>
              <w:r w:rsidRPr="004D40A1">
                <w:rPr>
                  <w:sz w:val="22"/>
                  <w:szCs w:val="22"/>
                  <w:lang w:val="fr-SN"/>
                  <w:rPrChange w:id="4147" w:author="Author">
                    <w:rPr>
                      <w:sz w:val="22"/>
                      <w:szCs w:val="22"/>
                    </w:rPr>
                  </w:rPrChange>
                </w:rPr>
                <w:t>dienā</w:t>
              </w:r>
              <w:proofErr w:type="spellEnd"/>
              <w:r w:rsidRPr="004D40A1">
                <w:rPr>
                  <w:sz w:val="22"/>
                  <w:szCs w:val="22"/>
                  <w:lang w:val="fr-SN"/>
                  <w:rPrChange w:id="4148" w:author="Author">
                    <w:rPr>
                      <w:sz w:val="22"/>
                      <w:szCs w:val="22"/>
                    </w:rPr>
                  </w:rPrChange>
                </w:rPr>
                <w:t xml:space="preserve">, </w:t>
              </w:r>
              <w:proofErr w:type="spellStart"/>
              <w:r w:rsidRPr="004D40A1">
                <w:rPr>
                  <w:sz w:val="22"/>
                  <w:szCs w:val="22"/>
                  <w:lang w:val="fr-SN"/>
                  <w:rPrChange w:id="4149" w:author="Author">
                    <w:rPr>
                      <w:sz w:val="22"/>
                      <w:szCs w:val="22"/>
                    </w:rPr>
                  </w:rPrChange>
                </w:rPr>
                <w:t>ir</w:t>
              </w:r>
              <w:proofErr w:type="spellEnd"/>
              <w:r w:rsidRPr="004D40A1">
                <w:rPr>
                  <w:sz w:val="22"/>
                  <w:szCs w:val="22"/>
                  <w:lang w:val="fr-SN"/>
                  <w:rPrChange w:id="4150" w:author="Author">
                    <w:rPr>
                      <w:sz w:val="22"/>
                      <w:szCs w:val="22"/>
                    </w:rPr>
                  </w:rPrChange>
                </w:rPr>
                <w:t xml:space="preserve"> </w:t>
              </w:r>
              <w:proofErr w:type="spellStart"/>
              <w:r w:rsidRPr="004D40A1">
                <w:rPr>
                  <w:sz w:val="22"/>
                  <w:szCs w:val="22"/>
                  <w:lang w:val="fr-SN"/>
                  <w:rPrChange w:id="4151" w:author="Author">
                    <w:rPr>
                      <w:sz w:val="22"/>
                      <w:szCs w:val="22"/>
                    </w:rPr>
                  </w:rPrChange>
                </w:rPr>
                <w:t>bijis</w:t>
              </w:r>
              <w:proofErr w:type="spellEnd"/>
              <w:r w:rsidRPr="004D40A1">
                <w:rPr>
                  <w:sz w:val="22"/>
                  <w:szCs w:val="22"/>
                  <w:lang w:val="fr-SN"/>
                  <w:rPrChange w:id="4152" w:author="Author">
                    <w:rPr>
                      <w:sz w:val="22"/>
                      <w:szCs w:val="22"/>
                    </w:rPr>
                  </w:rPrChange>
                </w:rPr>
                <w:t xml:space="preserve"> </w:t>
              </w:r>
              <w:proofErr w:type="spellStart"/>
              <w:r w:rsidRPr="004D40A1">
                <w:rPr>
                  <w:sz w:val="22"/>
                  <w:szCs w:val="22"/>
                  <w:lang w:val="fr-SN"/>
                  <w:rPrChange w:id="4153" w:author="Author">
                    <w:rPr>
                      <w:sz w:val="22"/>
                      <w:szCs w:val="22"/>
                    </w:rPr>
                  </w:rPrChange>
                </w:rPr>
                <w:t>pārāk</w:t>
              </w:r>
              <w:proofErr w:type="spellEnd"/>
              <w:r w:rsidRPr="004D40A1">
                <w:rPr>
                  <w:sz w:val="22"/>
                  <w:szCs w:val="22"/>
                  <w:lang w:val="fr-SN"/>
                  <w:rPrChange w:id="4154" w:author="Author">
                    <w:rPr>
                      <w:sz w:val="22"/>
                      <w:szCs w:val="22"/>
                    </w:rPr>
                  </w:rPrChange>
                </w:rPr>
                <w:t xml:space="preserve"> </w:t>
              </w:r>
              <w:proofErr w:type="spellStart"/>
              <w:r w:rsidRPr="004D40A1">
                <w:rPr>
                  <w:sz w:val="22"/>
                  <w:szCs w:val="22"/>
                  <w:lang w:val="fr-SN"/>
                  <w:rPrChange w:id="4155" w:author="Author">
                    <w:rPr>
                      <w:sz w:val="22"/>
                      <w:szCs w:val="22"/>
                    </w:rPr>
                  </w:rPrChange>
                </w:rPr>
                <w:t>zems</w:t>
              </w:r>
              <w:proofErr w:type="spellEnd"/>
              <w:r w:rsidRPr="004D40A1">
                <w:rPr>
                  <w:sz w:val="22"/>
                  <w:szCs w:val="22"/>
                  <w:lang w:val="fr-SN"/>
                  <w:rPrChange w:id="4156" w:author="Author">
                    <w:rPr>
                      <w:sz w:val="22"/>
                      <w:szCs w:val="22"/>
                    </w:rPr>
                  </w:rPrChange>
                </w:rPr>
                <w:t xml:space="preserve"> </w:t>
              </w:r>
              <w:proofErr w:type="spellStart"/>
              <w:r w:rsidRPr="004D40A1">
                <w:rPr>
                  <w:sz w:val="22"/>
                  <w:szCs w:val="22"/>
                  <w:lang w:val="fr-SN"/>
                  <w:rPrChange w:id="4157" w:author="Author">
                    <w:rPr>
                      <w:sz w:val="22"/>
                      <w:szCs w:val="22"/>
                    </w:rPr>
                  </w:rPrChange>
                </w:rPr>
                <w:t>cukura</w:t>
              </w:r>
              <w:proofErr w:type="spellEnd"/>
              <w:r w:rsidRPr="004D40A1">
                <w:rPr>
                  <w:sz w:val="22"/>
                  <w:szCs w:val="22"/>
                  <w:lang w:val="fr-SN"/>
                  <w:rPrChange w:id="4158" w:author="Author">
                    <w:rPr>
                      <w:sz w:val="22"/>
                      <w:szCs w:val="22"/>
                    </w:rPr>
                  </w:rPrChange>
                </w:rPr>
                <w:t xml:space="preserve"> </w:t>
              </w:r>
              <w:proofErr w:type="spellStart"/>
              <w:r w:rsidRPr="004D40A1">
                <w:rPr>
                  <w:sz w:val="22"/>
                  <w:szCs w:val="22"/>
                  <w:lang w:val="fr-SN"/>
                  <w:rPrChange w:id="4159" w:author="Author">
                    <w:rPr>
                      <w:sz w:val="22"/>
                      <w:szCs w:val="22"/>
                    </w:rPr>
                  </w:rPrChange>
                </w:rPr>
                <w:t>līmenis</w:t>
              </w:r>
              <w:proofErr w:type="spellEnd"/>
              <w:r w:rsidRPr="004D40A1">
                <w:rPr>
                  <w:sz w:val="22"/>
                  <w:szCs w:val="22"/>
                  <w:lang w:val="fr-SN"/>
                  <w:rPrChange w:id="4160" w:author="Author">
                    <w:rPr>
                      <w:sz w:val="22"/>
                      <w:szCs w:val="22"/>
                    </w:rPr>
                  </w:rPrChange>
                </w:rPr>
                <w:t xml:space="preserve"> </w:t>
              </w:r>
              <w:proofErr w:type="spellStart"/>
              <w:proofErr w:type="gramStart"/>
              <w:r w:rsidRPr="004D40A1">
                <w:rPr>
                  <w:sz w:val="22"/>
                  <w:szCs w:val="22"/>
                  <w:lang w:val="fr-SN"/>
                  <w:rPrChange w:id="4161" w:author="Author">
                    <w:rPr>
                      <w:sz w:val="22"/>
                      <w:szCs w:val="22"/>
                    </w:rPr>
                  </w:rPrChange>
                </w:rPr>
                <w:t>asinīs</w:t>
              </w:r>
              <w:proofErr w:type="spellEnd"/>
              <w:r w:rsidRPr="004D40A1">
                <w:rPr>
                  <w:sz w:val="22"/>
                  <w:szCs w:val="22"/>
                  <w:lang w:val="fr-SN"/>
                  <w:rPrChange w:id="4162" w:author="Author">
                    <w:rPr>
                      <w:sz w:val="22"/>
                      <w:szCs w:val="22"/>
                    </w:rPr>
                  </w:rPrChange>
                </w:rPr>
                <w:t>;</w:t>
              </w:r>
              <w:proofErr w:type="gramEnd"/>
            </w:ins>
          </w:p>
          <w:p w14:paraId="5E7FE19E" w14:textId="77777777" w:rsidR="00A361C5" w:rsidRPr="004D40A1" w:rsidRDefault="00A361C5" w:rsidP="00A361C5">
            <w:pPr>
              <w:numPr>
                <w:ilvl w:val="0"/>
                <w:numId w:val="54"/>
              </w:numPr>
              <w:tabs>
                <w:tab w:val="left" w:pos="2127"/>
                <w:tab w:val="left" w:pos="2268"/>
              </w:tabs>
              <w:rPr>
                <w:ins w:id="4163" w:author="Author"/>
                <w:sz w:val="22"/>
                <w:szCs w:val="22"/>
                <w:lang w:val="fr-SN"/>
                <w:rPrChange w:id="4164" w:author="Author">
                  <w:rPr>
                    <w:ins w:id="4165" w:author="Author"/>
                    <w:sz w:val="22"/>
                    <w:szCs w:val="22"/>
                  </w:rPr>
                </w:rPrChange>
              </w:rPr>
            </w:pPr>
            <w:proofErr w:type="spellStart"/>
            <w:ins w:id="4166" w:author="Author">
              <w:r w:rsidRPr="004D40A1">
                <w:rPr>
                  <w:sz w:val="22"/>
                  <w:szCs w:val="22"/>
                  <w:lang w:val="fr-SN"/>
                  <w:rPrChange w:id="4167" w:author="Author">
                    <w:rPr>
                      <w:sz w:val="22"/>
                      <w:szCs w:val="22"/>
                    </w:rPr>
                  </w:rPrChange>
                </w:rPr>
                <w:t>Jums</w:t>
              </w:r>
              <w:proofErr w:type="spellEnd"/>
              <w:r w:rsidRPr="004D40A1">
                <w:rPr>
                  <w:sz w:val="22"/>
                  <w:szCs w:val="22"/>
                  <w:lang w:val="fr-SN"/>
                  <w:rPrChange w:id="4168" w:author="Author">
                    <w:rPr>
                      <w:sz w:val="22"/>
                      <w:szCs w:val="22"/>
                    </w:rPr>
                  </w:rPrChange>
                </w:rPr>
                <w:t xml:space="preserve"> </w:t>
              </w:r>
              <w:proofErr w:type="spellStart"/>
              <w:r w:rsidRPr="004D40A1">
                <w:rPr>
                  <w:sz w:val="22"/>
                  <w:szCs w:val="22"/>
                  <w:lang w:val="fr-SN"/>
                  <w:rPrChange w:id="4169" w:author="Author">
                    <w:rPr>
                      <w:sz w:val="22"/>
                      <w:szCs w:val="22"/>
                    </w:rPr>
                  </w:rPrChange>
                </w:rPr>
                <w:t>cukura</w:t>
              </w:r>
              <w:proofErr w:type="spellEnd"/>
              <w:r w:rsidRPr="004D40A1">
                <w:rPr>
                  <w:sz w:val="22"/>
                  <w:szCs w:val="22"/>
                  <w:lang w:val="fr-SN"/>
                  <w:rPrChange w:id="4170" w:author="Author">
                    <w:rPr>
                      <w:sz w:val="22"/>
                      <w:szCs w:val="22"/>
                    </w:rPr>
                  </w:rPrChange>
                </w:rPr>
                <w:t xml:space="preserve"> </w:t>
              </w:r>
              <w:proofErr w:type="spellStart"/>
              <w:r w:rsidRPr="004D40A1">
                <w:rPr>
                  <w:sz w:val="22"/>
                  <w:szCs w:val="22"/>
                  <w:lang w:val="fr-SN"/>
                  <w:rPrChange w:id="4171" w:author="Author">
                    <w:rPr>
                      <w:sz w:val="22"/>
                      <w:szCs w:val="22"/>
                    </w:rPr>
                  </w:rPrChange>
                </w:rPr>
                <w:t>līmenis</w:t>
              </w:r>
              <w:proofErr w:type="spellEnd"/>
              <w:r w:rsidRPr="004D40A1">
                <w:rPr>
                  <w:sz w:val="22"/>
                  <w:szCs w:val="22"/>
                  <w:lang w:val="fr-SN"/>
                  <w:rPrChange w:id="4172" w:author="Author">
                    <w:rPr>
                      <w:sz w:val="22"/>
                      <w:szCs w:val="22"/>
                    </w:rPr>
                  </w:rPrChange>
                </w:rPr>
                <w:t xml:space="preserve"> </w:t>
              </w:r>
              <w:proofErr w:type="spellStart"/>
              <w:r w:rsidRPr="004D40A1">
                <w:rPr>
                  <w:sz w:val="22"/>
                  <w:szCs w:val="22"/>
                  <w:lang w:val="fr-SN"/>
                  <w:rPrChange w:id="4173" w:author="Author">
                    <w:rPr>
                      <w:sz w:val="22"/>
                      <w:szCs w:val="22"/>
                    </w:rPr>
                  </w:rPrChange>
                </w:rPr>
                <w:t>asinīs</w:t>
              </w:r>
              <w:proofErr w:type="spellEnd"/>
              <w:r w:rsidRPr="004D40A1">
                <w:rPr>
                  <w:sz w:val="22"/>
                  <w:szCs w:val="22"/>
                  <w:lang w:val="fr-SN"/>
                  <w:rPrChange w:id="4174" w:author="Author">
                    <w:rPr>
                      <w:sz w:val="22"/>
                      <w:szCs w:val="22"/>
                    </w:rPr>
                  </w:rPrChange>
                </w:rPr>
                <w:t xml:space="preserve"> </w:t>
              </w:r>
              <w:proofErr w:type="spellStart"/>
              <w:r w:rsidRPr="004D40A1">
                <w:rPr>
                  <w:sz w:val="22"/>
                  <w:szCs w:val="22"/>
                  <w:lang w:val="fr-SN"/>
                  <w:rPrChange w:id="4175" w:author="Author">
                    <w:rPr>
                      <w:sz w:val="22"/>
                      <w:szCs w:val="22"/>
                    </w:rPr>
                  </w:rPrChange>
                </w:rPr>
                <w:t>pazeminās</w:t>
              </w:r>
              <w:proofErr w:type="spellEnd"/>
              <w:r w:rsidRPr="004D40A1">
                <w:rPr>
                  <w:sz w:val="22"/>
                  <w:szCs w:val="22"/>
                  <w:lang w:val="fr-SN"/>
                  <w:rPrChange w:id="4176" w:author="Author">
                    <w:rPr>
                      <w:sz w:val="22"/>
                      <w:szCs w:val="22"/>
                    </w:rPr>
                  </w:rPrChange>
                </w:rPr>
                <w:t xml:space="preserve"> </w:t>
              </w:r>
              <w:proofErr w:type="spellStart"/>
              <w:proofErr w:type="gramStart"/>
              <w:r w:rsidRPr="004D40A1">
                <w:rPr>
                  <w:sz w:val="22"/>
                  <w:szCs w:val="22"/>
                  <w:lang w:val="fr-SN"/>
                  <w:rPrChange w:id="4177" w:author="Author">
                    <w:rPr>
                      <w:sz w:val="22"/>
                      <w:szCs w:val="22"/>
                    </w:rPr>
                  </w:rPrChange>
                </w:rPr>
                <w:t>lēnām</w:t>
              </w:r>
              <w:proofErr w:type="spellEnd"/>
              <w:r w:rsidRPr="004D40A1">
                <w:rPr>
                  <w:sz w:val="22"/>
                  <w:szCs w:val="22"/>
                  <w:lang w:val="fr-SN"/>
                  <w:rPrChange w:id="4178" w:author="Author">
                    <w:rPr>
                      <w:sz w:val="22"/>
                      <w:szCs w:val="22"/>
                    </w:rPr>
                  </w:rPrChange>
                </w:rPr>
                <w:t>;</w:t>
              </w:r>
              <w:proofErr w:type="gramEnd"/>
            </w:ins>
          </w:p>
          <w:p w14:paraId="6AFF4B47" w14:textId="77777777" w:rsidR="00A361C5" w:rsidRPr="004D40A1" w:rsidRDefault="00A361C5" w:rsidP="00A361C5">
            <w:pPr>
              <w:numPr>
                <w:ilvl w:val="0"/>
                <w:numId w:val="54"/>
              </w:numPr>
              <w:tabs>
                <w:tab w:val="left" w:pos="2127"/>
                <w:tab w:val="left" w:pos="2268"/>
              </w:tabs>
              <w:rPr>
                <w:ins w:id="4179" w:author="Author"/>
                <w:sz w:val="22"/>
                <w:szCs w:val="22"/>
                <w:lang w:val="fr-SN"/>
                <w:rPrChange w:id="4180" w:author="Author">
                  <w:rPr>
                    <w:ins w:id="4181" w:author="Author"/>
                    <w:sz w:val="22"/>
                    <w:szCs w:val="22"/>
                  </w:rPr>
                </w:rPrChange>
              </w:rPr>
            </w:pPr>
            <w:proofErr w:type="spellStart"/>
            <w:ins w:id="4182" w:author="Author">
              <w:r w:rsidRPr="004D40A1">
                <w:rPr>
                  <w:sz w:val="22"/>
                  <w:szCs w:val="22"/>
                  <w:lang w:val="fr-SN"/>
                  <w:rPrChange w:id="4183" w:author="Author">
                    <w:rPr>
                      <w:sz w:val="22"/>
                      <w:szCs w:val="22"/>
                    </w:rPr>
                  </w:rPrChange>
                </w:rPr>
                <w:t>Jums</w:t>
              </w:r>
              <w:proofErr w:type="spellEnd"/>
              <w:r w:rsidRPr="004D40A1">
                <w:rPr>
                  <w:sz w:val="22"/>
                  <w:szCs w:val="22"/>
                  <w:lang w:val="fr-SN"/>
                  <w:rPrChange w:id="4184" w:author="Author">
                    <w:rPr>
                      <w:sz w:val="22"/>
                      <w:szCs w:val="22"/>
                    </w:rPr>
                  </w:rPrChange>
                </w:rPr>
                <w:t xml:space="preserve"> </w:t>
              </w:r>
              <w:proofErr w:type="spellStart"/>
              <w:r w:rsidRPr="004D40A1">
                <w:rPr>
                  <w:sz w:val="22"/>
                  <w:szCs w:val="22"/>
                  <w:lang w:val="fr-SN"/>
                  <w:rPrChange w:id="4185" w:author="Author">
                    <w:rPr>
                      <w:sz w:val="22"/>
                      <w:szCs w:val="22"/>
                    </w:rPr>
                  </w:rPrChange>
                </w:rPr>
                <w:t>pazeminātais</w:t>
              </w:r>
              <w:proofErr w:type="spellEnd"/>
              <w:r w:rsidRPr="004D40A1">
                <w:rPr>
                  <w:sz w:val="22"/>
                  <w:szCs w:val="22"/>
                  <w:lang w:val="fr-SN"/>
                  <w:rPrChange w:id="4186" w:author="Author">
                    <w:rPr>
                      <w:sz w:val="22"/>
                      <w:szCs w:val="22"/>
                    </w:rPr>
                  </w:rPrChange>
                </w:rPr>
                <w:t xml:space="preserve"> </w:t>
              </w:r>
              <w:proofErr w:type="spellStart"/>
              <w:r w:rsidRPr="004D40A1">
                <w:rPr>
                  <w:sz w:val="22"/>
                  <w:szCs w:val="22"/>
                  <w:lang w:val="fr-SN"/>
                  <w:rPrChange w:id="4187" w:author="Author">
                    <w:rPr>
                      <w:sz w:val="22"/>
                      <w:szCs w:val="22"/>
                    </w:rPr>
                  </w:rPrChange>
                </w:rPr>
                <w:t>cukura</w:t>
              </w:r>
              <w:proofErr w:type="spellEnd"/>
              <w:r w:rsidRPr="004D40A1">
                <w:rPr>
                  <w:sz w:val="22"/>
                  <w:szCs w:val="22"/>
                  <w:lang w:val="fr-SN"/>
                  <w:rPrChange w:id="4188" w:author="Author">
                    <w:rPr>
                      <w:sz w:val="22"/>
                      <w:szCs w:val="22"/>
                    </w:rPr>
                  </w:rPrChange>
                </w:rPr>
                <w:t xml:space="preserve"> </w:t>
              </w:r>
              <w:proofErr w:type="spellStart"/>
              <w:r w:rsidRPr="004D40A1">
                <w:rPr>
                  <w:sz w:val="22"/>
                  <w:szCs w:val="22"/>
                  <w:lang w:val="fr-SN"/>
                  <w:rPrChange w:id="4189" w:author="Author">
                    <w:rPr>
                      <w:sz w:val="22"/>
                      <w:szCs w:val="22"/>
                    </w:rPr>
                  </w:rPrChange>
                </w:rPr>
                <w:t>līmenis</w:t>
              </w:r>
              <w:proofErr w:type="spellEnd"/>
              <w:r w:rsidRPr="004D40A1">
                <w:rPr>
                  <w:sz w:val="22"/>
                  <w:szCs w:val="22"/>
                  <w:lang w:val="fr-SN"/>
                  <w:rPrChange w:id="4190" w:author="Author">
                    <w:rPr>
                      <w:sz w:val="22"/>
                      <w:szCs w:val="22"/>
                    </w:rPr>
                  </w:rPrChange>
                </w:rPr>
                <w:t xml:space="preserve"> </w:t>
              </w:r>
              <w:proofErr w:type="spellStart"/>
              <w:r w:rsidRPr="004D40A1">
                <w:rPr>
                  <w:sz w:val="22"/>
                  <w:szCs w:val="22"/>
                  <w:lang w:val="fr-SN"/>
                  <w:rPrChange w:id="4191" w:author="Author">
                    <w:rPr>
                      <w:sz w:val="22"/>
                      <w:szCs w:val="22"/>
                    </w:rPr>
                  </w:rPrChange>
                </w:rPr>
                <w:t>asinīs</w:t>
              </w:r>
              <w:proofErr w:type="spellEnd"/>
              <w:r w:rsidRPr="004D40A1">
                <w:rPr>
                  <w:sz w:val="22"/>
                  <w:szCs w:val="22"/>
                  <w:lang w:val="fr-SN"/>
                  <w:rPrChange w:id="4192" w:author="Author">
                    <w:rPr>
                      <w:sz w:val="22"/>
                      <w:szCs w:val="22"/>
                    </w:rPr>
                  </w:rPrChange>
                </w:rPr>
                <w:t xml:space="preserve"> </w:t>
              </w:r>
              <w:proofErr w:type="spellStart"/>
              <w:r w:rsidRPr="004D40A1">
                <w:rPr>
                  <w:sz w:val="22"/>
                  <w:szCs w:val="22"/>
                  <w:lang w:val="fr-SN"/>
                  <w:rPrChange w:id="4193" w:author="Author">
                    <w:rPr>
                      <w:sz w:val="22"/>
                      <w:szCs w:val="22"/>
                    </w:rPr>
                  </w:rPrChange>
                </w:rPr>
                <w:t>parasti</w:t>
              </w:r>
              <w:proofErr w:type="spellEnd"/>
              <w:r w:rsidRPr="004D40A1">
                <w:rPr>
                  <w:sz w:val="22"/>
                  <w:szCs w:val="22"/>
                  <w:lang w:val="fr-SN"/>
                  <w:rPrChange w:id="4194" w:author="Author">
                    <w:rPr>
                      <w:sz w:val="22"/>
                      <w:szCs w:val="22"/>
                    </w:rPr>
                  </w:rPrChange>
                </w:rPr>
                <w:t xml:space="preserve"> </w:t>
              </w:r>
              <w:proofErr w:type="spellStart"/>
              <w:r w:rsidRPr="004D40A1">
                <w:rPr>
                  <w:sz w:val="22"/>
                  <w:szCs w:val="22"/>
                  <w:lang w:val="fr-SN"/>
                  <w:rPrChange w:id="4195" w:author="Author">
                    <w:rPr>
                      <w:sz w:val="22"/>
                      <w:szCs w:val="22"/>
                    </w:rPr>
                  </w:rPrChange>
                </w:rPr>
                <w:t>ir</w:t>
              </w:r>
              <w:proofErr w:type="spellEnd"/>
              <w:r w:rsidRPr="004D40A1">
                <w:rPr>
                  <w:sz w:val="22"/>
                  <w:szCs w:val="22"/>
                  <w:lang w:val="fr-SN"/>
                  <w:rPrChange w:id="4196" w:author="Author">
                    <w:rPr>
                      <w:sz w:val="22"/>
                      <w:szCs w:val="22"/>
                    </w:rPr>
                  </w:rPrChange>
                </w:rPr>
                <w:t xml:space="preserve"> </w:t>
              </w:r>
              <w:proofErr w:type="spellStart"/>
              <w:r w:rsidRPr="004D40A1">
                <w:rPr>
                  <w:sz w:val="22"/>
                  <w:szCs w:val="22"/>
                  <w:lang w:val="fr-SN"/>
                  <w:rPrChange w:id="4197" w:author="Author">
                    <w:rPr>
                      <w:sz w:val="22"/>
                      <w:szCs w:val="22"/>
                    </w:rPr>
                  </w:rPrChange>
                </w:rPr>
                <w:t>tuvs</w:t>
              </w:r>
              <w:proofErr w:type="spellEnd"/>
              <w:r w:rsidRPr="004D40A1">
                <w:rPr>
                  <w:sz w:val="22"/>
                  <w:szCs w:val="22"/>
                  <w:lang w:val="fr-SN"/>
                  <w:rPrChange w:id="4198" w:author="Author">
                    <w:rPr>
                      <w:sz w:val="22"/>
                      <w:szCs w:val="22"/>
                    </w:rPr>
                  </w:rPrChange>
                </w:rPr>
                <w:t xml:space="preserve"> </w:t>
              </w:r>
              <w:proofErr w:type="spellStart"/>
              <w:r w:rsidRPr="004D40A1">
                <w:rPr>
                  <w:sz w:val="22"/>
                  <w:szCs w:val="22"/>
                  <w:lang w:val="fr-SN"/>
                  <w:rPrChange w:id="4199" w:author="Author">
                    <w:rPr>
                      <w:sz w:val="22"/>
                      <w:szCs w:val="22"/>
                    </w:rPr>
                  </w:rPrChange>
                </w:rPr>
                <w:t>normālam</w:t>
              </w:r>
              <w:proofErr w:type="spellEnd"/>
              <w:r w:rsidRPr="004D40A1">
                <w:rPr>
                  <w:sz w:val="22"/>
                  <w:szCs w:val="22"/>
                  <w:lang w:val="fr-SN"/>
                  <w:rPrChange w:id="4200" w:author="Author">
                    <w:rPr>
                      <w:sz w:val="22"/>
                      <w:szCs w:val="22"/>
                    </w:rPr>
                  </w:rPrChange>
                </w:rPr>
                <w:t xml:space="preserve"> </w:t>
              </w:r>
              <w:proofErr w:type="spellStart"/>
              <w:r w:rsidRPr="004D40A1">
                <w:rPr>
                  <w:sz w:val="22"/>
                  <w:szCs w:val="22"/>
                  <w:lang w:val="fr-SN"/>
                  <w:rPrChange w:id="4201" w:author="Author">
                    <w:rPr>
                      <w:sz w:val="22"/>
                      <w:szCs w:val="22"/>
                    </w:rPr>
                  </w:rPrChange>
                </w:rPr>
                <w:t>vai</w:t>
              </w:r>
              <w:proofErr w:type="spellEnd"/>
              <w:r w:rsidRPr="004D40A1">
                <w:rPr>
                  <w:sz w:val="22"/>
                  <w:szCs w:val="22"/>
                  <w:lang w:val="fr-SN"/>
                  <w:rPrChange w:id="4202" w:author="Author">
                    <w:rPr>
                      <w:sz w:val="22"/>
                      <w:szCs w:val="22"/>
                    </w:rPr>
                  </w:rPrChange>
                </w:rPr>
                <w:t xml:space="preserve"> </w:t>
              </w:r>
              <w:proofErr w:type="spellStart"/>
              <w:r w:rsidRPr="004D40A1">
                <w:rPr>
                  <w:sz w:val="22"/>
                  <w:szCs w:val="22"/>
                  <w:lang w:val="fr-SN"/>
                  <w:rPrChange w:id="4203" w:author="Author">
                    <w:rPr>
                      <w:sz w:val="22"/>
                      <w:szCs w:val="22"/>
                    </w:rPr>
                  </w:rPrChange>
                </w:rPr>
                <w:t>Jūsu</w:t>
              </w:r>
              <w:proofErr w:type="spellEnd"/>
              <w:r w:rsidRPr="004D40A1">
                <w:rPr>
                  <w:sz w:val="22"/>
                  <w:szCs w:val="22"/>
                  <w:lang w:val="fr-SN"/>
                  <w:rPrChange w:id="4204" w:author="Author">
                    <w:rPr>
                      <w:sz w:val="22"/>
                      <w:szCs w:val="22"/>
                    </w:rPr>
                  </w:rPrChange>
                </w:rPr>
                <w:t xml:space="preserve"> </w:t>
              </w:r>
              <w:proofErr w:type="spellStart"/>
              <w:r w:rsidRPr="004D40A1">
                <w:rPr>
                  <w:sz w:val="22"/>
                  <w:szCs w:val="22"/>
                  <w:lang w:val="fr-SN"/>
                  <w:rPrChange w:id="4205" w:author="Author">
                    <w:rPr>
                      <w:sz w:val="22"/>
                      <w:szCs w:val="22"/>
                    </w:rPr>
                  </w:rPrChange>
                </w:rPr>
                <w:t>cukura</w:t>
              </w:r>
              <w:proofErr w:type="spellEnd"/>
              <w:r w:rsidRPr="004D40A1">
                <w:rPr>
                  <w:sz w:val="22"/>
                  <w:szCs w:val="22"/>
                  <w:lang w:val="fr-SN"/>
                  <w:rPrChange w:id="4206" w:author="Author">
                    <w:rPr>
                      <w:sz w:val="22"/>
                      <w:szCs w:val="22"/>
                    </w:rPr>
                  </w:rPrChange>
                </w:rPr>
                <w:t xml:space="preserve"> </w:t>
              </w:r>
              <w:proofErr w:type="spellStart"/>
              <w:r w:rsidRPr="004D40A1">
                <w:rPr>
                  <w:sz w:val="22"/>
                  <w:szCs w:val="22"/>
                  <w:lang w:val="fr-SN"/>
                  <w:rPrChange w:id="4207" w:author="Author">
                    <w:rPr>
                      <w:sz w:val="22"/>
                      <w:szCs w:val="22"/>
                    </w:rPr>
                  </w:rPrChange>
                </w:rPr>
                <w:t>līmenis</w:t>
              </w:r>
              <w:proofErr w:type="spellEnd"/>
              <w:r w:rsidRPr="004D40A1">
                <w:rPr>
                  <w:sz w:val="22"/>
                  <w:szCs w:val="22"/>
                  <w:lang w:val="fr-SN"/>
                  <w:rPrChange w:id="4208" w:author="Author">
                    <w:rPr>
                      <w:sz w:val="22"/>
                      <w:szCs w:val="22"/>
                    </w:rPr>
                  </w:rPrChange>
                </w:rPr>
                <w:t xml:space="preserve"> </w:t>
              </w:r>
              <w:proofErr w:type="spellStart"/>
              <w:r w:rsidRPr="004D40A1">
                <w:rPr>
                  <w:sz w:val="22"/>
                  <w:szCs w:val="22"/>
                  <w:lang w:val="fr-SN"/>
                  <w:rPrChange w:id="4209" w:author="Author">
                    <w:rPr>
                      <w:sz w:val="22"/>
                      <w:szCs w:val="22"/>
                    </w:rPr>
                  </w:rPrChange>
                </w:rPr>
                <w:t>asinīs</w:t>
              </w:r>
              <w:proofErr w:type="spellEnd"/>
              <w:r w:rsidRPr="004D40A1">
                <w:rPr>
                  <w:sz w:val="22"/>
                  <w:szCs w:val="22"/>
                  <w:lang w:val="fr-SN"/>
                  <w:rPrChange w:id="4210" w:author="Author">
                    <w:rPr>
                      <w:sz w:val="22"/>
                      <w:szCs w:val="22"/>
                    </w:rPr>
                  </w:rPrChange>
                </w:rPr>
                <w:t xml:space="preserve"> </w:t>
              </w:r>
              <w:proofErr w:type="spellStart"/>
              <w:r w:rsidRPr="004D40A1">
                <w:rPr>
                  <w:sz w:val="22"/>
                  <w:szCs w:val="22"/>
                  <w:lang w:val="fr-SN"/>
                  <w:rPrChange w:id="4211" w:author="Author">
                    <w:rPr>
                      <w:sz w:val="22"/>
                      <w:szCs w:val="22"/>
                    </w:rPr>
                  </w:rPrChange>
                </w:rPr>
                <w:t>ir</w:t>
              </w:r>
              <w:proofErr w:type="spellEnd"/>
              <w:r w:rsidRPr="004D40A1">
                <w:rPr>
                  <w:sz w:val="22"/>
                  <w:szCs w:val="22"/>
                  <w:lang w:val="fr-SN"/>
                  <w:rPrChange w:id="4212" w:author="Author">
                    <w:rPr>
                      <w:sz w:val="22"/>
                      <w:szCs w:val="22"/>
                    </w:rPr>
                  </w:rPrChange>
                </w:rPr>
                <w:t xml:space="preserve"> </w:t>
              </w:r>
              <w:proofErr w:type="spellStart"/>
              <w:r w:rsidRPr="004D40A1">
                <w:rPr>
                  <w:sz w:val="22"/>
                  <w:szCs w:val="22"/>
                  <w:lang w:val="fr-SN"/>
                  <w:rPrChange w:id="4213" w:author="Author">
                    <w:rPr>
                      <w:sz w:val="22"/>
                      <w:szCs w:val="22"/>
                    </w:rPr>
                  </w:rPrChange>
                </w:rPr>
                <w:t>būtiski</w:t>
              </w:r>
              <w:proofErr w:type="spellEnd"/>
              <w:r w:rsidRPr="004D40A1">
                <w:rPr>
                  <w:sz w:val="22"/>
                  <w:szCs w:val="22"/>
                  <w:lang w:val="fr-SN"/>
                  <w:rPrChange w:id="4214" w:author="Author">
                    <w:rPr>
                      <w:sz w:val="22"/>
                      <w:szCs w:val="22"/>
                    </w:rPr>
                  </w:rPrChange>
                </w:rPr>
                <w:t xml:space="preserve"> </w:t>
              </w:r>
              <w:proofErr w:type="spellStart"/>
              <w:proofErr w:type="gramStart"/>
              <w:r w:rsidRPr="004D40A1">
                <w:rPr>
                  <w:sz w:val="22"/>
                  <w:szCs w:val="22"/>
                  <w:lang w:val="fr-SN"/>
                  <w:rPrChange w:id="4215" w:author="Author">
                    <w:rPr>
                      <w:sz w:val="22"/>
                      <w:szCs w:val="22"/>
                    </w:rPr>
                  </w:rPrChange>
                </w:rPr>
                <w:t>uzlabojies</w:t>
              </w:r>
              <w:proofErr w:type="spellEnd"/>
              <w:r w:rsidRPr="004D40A1">
                <w:rPr>
                  <w:sz w:val="22"/>
                  <w:szCs w:val="22"/>
                  <w:lang w:val="fr-SN"/>
                  <w:rPrChange w:id="4216" w:author="Author">
                    <w:rPr>
                      <w:sz w:val="22"/>
                      <w:szCs w:val="22"/>
                    </w:rPr>
                  </w:rPrChange>
                </w:rPr>
                <w:t>;</w:t>
              </w:r>
              <w:proofErr w:type="gramEnd"/>
              <w:r w:rsidRPr="004D40A1">
                <w:rPr>
                  <w:sz w:val="22"/>
                  <w:szCs w:val="22"/>
                  <w:lang w:val="fr-SN"/>
                  <w:rPrChange w:id="4217" w:author="Author">
                    <w:rPr>
                      <w:sz w:val="22"/>
                      <w:szCs w:val="22"/>
                    </w:rPr>
                  </w:rPrChange>
                </w:rPr>
                <w:t xml:space="preserve"> </w:t>
              </w:r>
            </w:ins>
          </w:p>
          <w:p w14:paraId="5EF7DDAC" w14:textId="77777777" w:rsidR="00A361C5" w:rsidRPr="004D40A1" w:rsidRDefault="00A361C5" w:rsidP="00A361C5">
            <w:pPr>
              <w:numPr>
                <w:ilvl w:val="0"/>
                <w:numId w:val="54"/>
              </w:numPr>
              <w:tabs>
                <w:tab w:val="left" w:pos="2127"/>
                <w:tab w:val="left" w:pos="2268"/>
              </w:tabs>
              <w:rPr>
                <w:ins w:id="4218" w:author="Author"/>
                <w:sz w:val="22"/>
                <w:szCs w:val="22"/>
                <w:lang w:val="fr-SN"/>
                <w:rPrChange w:id="4219" w:author="Author">
                  <w:rPr>
                    <w:ins w:id="4220" w:author="Author"/>
                    <w:sz w:val="22"/>
                    <w:szCs w:val="22"/>
                  </w:rPr>
                </w:rPrChange>
              </w:rPr>
            </w:pPr>
            <w:proofErr w:type="spellStart"/>
            <w:ins w:id="4221" w:author="Author">
              <w:r w:rsidRPr="004D40A1">
                <w:rPr>
                  <w:sz w:val="22"/>
                  <w:szCs w:val="22"/>
                  <w:lang w:val="fr-SN"/>
                  <w:rPrChange w:id="4222" w:author="Author">
                    <w:rPr>
                      <w:sz w:val="22"/>
                      <w:szCs w:val="22"/>
                    </w:rPr>
                  </w:rPrChange>
                </w:rPr>
                <w:t>Jūs</w:t>
              </w:r>
              <w:proofErr w:type="spellEnd"/>
              <w:r w:rsidRPr="004D40A1">
                <w:rPr>
                  <w:sz w:val="22"/>
                  <w:szCs w:val="22"/>
                  <w:lang w:val="fr-SN"/>
                  <w:rPrChange w:id="4223" w:author="Author">
                    <w:rPr>
                      <w:sz w:val="22"/>
                      <w:szCs w:val="22"/>
                    </w:rPr>
                  </w:rPrChange>
                </w:rPr>
                <w:t xml:space="preserve"> </w:t>
              </w:r>
              <w:proofErr w:type="spellStart"/>
              <w:r w:rsidRPr="004D40A1">
                <w:rPr>
                  <w:sz w:val="22"/>
                  <w:szCs w:val="22"/>
                  <w:lang w:val="fr-SN"/>
                  <w:rPrChange w:id="4224" w:author="Author">
                    <w:rPr>
                      <w:sz w:val="22"/>
                      <w:szCs w:val="22"/>
                    </w:rPr>
                  </w:rPrChange>
                </w:rPr>
                <w:t>nesen</w:t>
              </w:r>
              <w:proofErr w:type="spellEnd"/>
              <w:r w:rsidRPr="004D40A1">
                <w:rPr>
                  <w:sz w:val="22"/>
                  <w:szCs w:val="22"/>
                  <w:lang w:val="fr-SN"/>
                  <w:rPrChange w:id="4225" w:author="Author">
                    <w:rPr>
                      <w:sz w:val="22"/>
                      <w:szCs w:val="22"/>
                    </w:rPr>
                  </w:rPrChange>
                </w:rPr>
                <w:t xml:space="preserve"> </w:t>
              </w:r>
              <w:proofErr w:type="spellStart"/>
              <w:r w:rsidRPr="004D40A1">
                <w:rPr>
                  <w:sz w:val="22"/>
                  <w:szCs w:val="22"/>
                  <w:lang w:val="fr-SN"/>
                  <w:rPrChange w:id="4226" w:author="Author">
                    <w:rPr>
                      <w:sz w:val="22"/>
                      <w:szCs w:val="22"/>
                    </w:rPr>
                  </w:rPrChange>
                </w:rPr>
                <w:t>esat</w:t>
              </w:r>
              <w:proofErr w:type="spellEnd"/>
              <w:r w:rsidRPr="004D40A1">
                <w:rPr>
                  <w:sz w:val="22"/>
                  <w:szCs w:val="22"/>
                  <w:lang w:val="fr-SN"/>
                  <w:rPrChange w:id="4227" w:author="Author">
                    <w:rPr>
                      <w:sz w:val="22"/>
                      <w:szCs w:val="22"/>
                    </w:rPr>
                  </w:rPrChange>
                </w:rPr>
                <w:t xml:space="preserve"> </w:t>
              </w:r>
              <w:proofErr w:type="spellStart"/>
              <w:r w:rsidRPr="004D40A1">
                <w:rPr>
                  <w:sz w:val="22"/>
                  <w:szCs w:val="22"/>
                  <w:lang w:val="fr-SN"/>
                  <w:rPrChange w:id="4228" w:author="Author">
                    <w:rPr>
                      <w:sz w:val="22"/>
                      <w:szCs w:val="22"/>
                    </w:rPr>
                  </w:rPrChange>
                </w:rPr>
                <w:t>nomainījis</w:t>
              </w:r>
              <w:proofErr w:type="spellEnd"/>
              <w:r w:rsidRPr="004D40A1">
                <w:rPr>
                  <w:sz w:val="22"/>
                  <w:szCs w:val="22"/>
                  <w:lang w:val="fr-SN"/>
                  <w:rPrChange w:id="4229" w:author="Author">
                    <w:rPr>
                      <w:sz w:val="22"/>
                      <w:szCs w:val="22"/>
                    </w:rPr>
                  </w:rPrChange>
                </w:rPr>
                <w:t xml:space="preserve"> </w:t>
              </w:r>
              <w:proofErr w:type="spellStart"/>
              <w:r w:rsidRPr="004D40A1">
                <w:rPr>
                  <w:sz w:val="22"/>
                  <w:szCs w:val="22"/>
                  <w:lang w:val="fr-SN"/>
                  <w:rPrChange w:id="4230" w:author="Author">
                    <w:rPr>
                      <w:sz w:val="22"/>
                      <w:szCs w:val="22"/>
                    </w:rPr>
                  </w:rPrChange>
                </w:rPr>
                <w:t>terapiju</w:t>
              </w:r>
              <w:proofErr w:type="spellEnd"/>
              <w:r w:rsidRPr="004D40A1">
                <w:rPr>
                  <w:sz w:val="22"/>
                  <w:szCs w:val="22"/>
                  <w:lang w:val="fr-SN"/>
                  <w:rPrChange w:id="4231" w:author="Author">
                    <w:rPr>
                      <w:sz w:val="22"/>
                      <w:szCs w:val="22"/>
                    </w:rPr>
                  </w:rPrChange>
                </w:rPr>
                <w:t xml:space="preserve"> no </w:t>
              </w:r>
              <w:proofErr w:type="spellStart"/>
              <w:r w:rsidRPr="004D40A1">
                <w:rPr>
                  <w:sz w:val="22"/>
                  <w:szCs w:val="22"/>
                  <w:lang w:val="fr-SN"/>
                  <w:rPrChange w:id="4232" w:author="Author">
                    <w:rPr>
                      <w:sz w:val="22"/>
                      <w:szCs w:val="22"/>
                    </w:rPr>
                  </w:rPrChange>
                </w:rPr>
                <w:t>dzīvnieka</w:t>
              </w:r>
              <w:proofErr w:type="spellEnd"/>
              <w:r w:rsidRPr="004D40A1">
                <w:rPr>
                  <w:sz w:val="22"/>
                  <w:szCs w:val="22"/>
                  <w:lang w:val="fr-SN"/>
                  <w:rPrChange w:id="4233" w:author="Author">
                    <w:rPr>
                      <w:sz w:val="22"/>
                      <w:szCs w:val="22"/>
                    </w:rPr>
                  </w:rPrChange>
                </w:rPr>
                <w:t xml:space="preserve"> </w:t>
              </w:r>
              <w:proofErr w:type="spellStart"/>
              <w:r w:rsidRPr="004D40A1">
                <w:rPr>
                  <w:sz w:val="22"/>
                  <w:szCs w:val="22"/>
                  <w:lang w:val="fr-SN"/>
                  <w:rPrChange w:id="4234" w:author="Author">
                    <w:rPr>
                      <w:sz w:val="22"/>
                      <w:szCs w:val="22"/>
                    </w:rPr>
                  </w:rPrChange>
                </w:rPr>
                <w:t>insulīna</w:t>
              </w:r>
              <w:proofErr w:type="spellEnd"/>
              <w:r w:rsidRPr="004D40A1">
                <w:rPr>
                  <w:sz w:val="22"/>
                  <w:szCs w:val="22"/>
                  <w:lang w:val="fr-SN"/>
                  <w:rPrChange w:id="4235" w:author="Author">
                    <w:rPr>
                      <w:sz w:val="22"/>
                      <w:szCs w:val="22"/>
                    </w:rPr>
                  </w:rPrChange>
                </w:rPr>
                <w:t xml:space="preserve"> </w:t>
              </w:r>
              <w:proofErr w:type="spellStart"/>
              <w:r w:rsidRPr="004D40A1">
                <w:rPr>
                  <w:sz w:val="22"/>
                  <w:szCs w:val="22"/>
                  <w:lang w:val="fr-SN"/>
                  <w:rPrChange w:id="4236" w:author="Author">
                    <w:rPr>
                      <w:sz w:val="22"/>
                      <w:szCs w:val="22"/>
                    </w:rPr>
                  </w:rPrChange>
                </w:rPr>
                <w:t>uz</w:t>
              </w:r>
              <w:proofErr w:type="spellEnd"/>
              <w:r w:rsidRPr="004D40A1">
                <w:rPr>
                  <w:sz w:val="22"/>
                  <w:szCs w:val="22"/>
                  <w:lang w:val="fr-SN"/>
                  <w:rPrChange w:id="4237" w:author="Author">
                    <w:rPr>
                      <w:sz w:val="22"/>
                      <w:szCs w:val="22"/>
                    </w:rPr>
                  </w:rPrChange>
                </w:rPr>
                <w:t xml:space="preserve"> </w:t>
              </w:r>
              <w:proofErr w:type="spellStart"/>
              <w:r w:rsidRPr="004D40A1">
                <w:rPr>
                  <w:sz w:val="22"/>
                  <w:szCs w:val="22"/>
                  <w:lang w:val="fr-SN"/>
                  <w:rPrChange w:id="4238" w:author="Author">
                    <w:rPr>
                      <w:sz w:val="22"/>
                      <w:szCs w:val="22"/>
                    </w:rPr>
                  </w:rPrChange>
                </w:rPr>
                <w:t>cilvēka</w:t>
              </w:r>
              <w:proofErr w:type="spellEnd"/>
              <w:r w:rsidRPr="004D40A1">
                <w:rPr>
                  <w:sz w:val="22"/>
                  <w:szCs w:val="22"/>
                  <w:lang w:val="fr-SN"/>
                  <w:rPrChange w:id="4239" w:author="Author">
                    <w:rPr>
                      <w:sz w:val="22"/>
                      <w:szCs w:val="22"/>
                    </w:rPr>
                  </w:rPrChange>
                </w:rPr>
                <w:t xml:space="preserve"> </w:t>
              </w:r>
              <w:proofErr w:type="spellStart"/>
              <w:r w:rsidRPr="004D40A1">
                <w:rPr>
                  <w:sz w:val="22"/>
                  <w:szCs w:val="22"/>
                  <w:lang w:val="fr-SN"/>
                  <w:rPrChange w:id="4240" w:author="Author">
                    <w:rPr>
                      <w:sz w:val="22"/>
                      <w:szCs w:val="22"/>
                    </w:rPr>
                  </w:rPrChange>
                </w:rPr>
                <w:t>insulīnu</w:t>
              </w:r>
              <w:proofErr w:type="spellEnd"/>
              <w:r w:rsidRPr="004D40A1">
                <w:rPr>
                  <w:sz w:val="22"/>
                  <w:szCs w:val="22"/>
                  <w:lang w:val="fr-SN"/>
                  <w:rPrChange w:id="4241" w:author="Author">
                    <w:rPr>
                      <w:sz w:val="22"/>
                      <w:szCs w:val="22"/>
                    </w:rPr>
                  </w:rPrChange>
                </w:rPr>
                <w:t xml:space="preserve">, </w:t>
              </w:r>
              <w:proofErr w:type="spellStart"/>
              <w:r w:rsidRPr="004D40A1">
                <w:rPr>
                  <w:sz w:val="22"/>
                  <w:szCs w:val="22"/>
                  <w:lang w:val="fr-SN"/>
                  <w:rPrChange w:id="4242" w:author="Author">
                    <w:rPr>
                      <w:sz w:val="22"/>
                      <w:szCs w:val="22"/>
                    </w:rPr>
                  </w:rPrChange>
                </w:rPr>
                <w:t>piemēram</w:t>
              </w:r>
              <w:proofErr w:type="spellEnd"/>
              <w:r w:rsidRPr="004D40A1">
                <w:rPr>
                  <w:sz w:val="22"/>
                  <w:szCs w:val="22"/>
                  <w:lang w:val="fr-SN"/>
                  <w:rPrChange w:id="4243" w:author="Author">
                    <w:rPr>
                      <w:sz w:val="22"/>
                      <w:szCs w:val="22"/>
                    </w:rPr>
                  </w:rPrChange>
                </w:rPr>
                <w:t xml:space="preserve">, </w:t>
              </w:r>
              <w:proofErr w:type="gramStart"/>
              <w:r w:rsidRPr="004D40A1">
                <w:rPr>
                  <w:sz w:val="22"/>
                  <w:szCs w:val="22"/>
                  <w:lang w:val="fr-SN"/>
                  <w:rPrChange w:id="4244" w:author="Author">
                    <w:rPr>
                      <w:sz w:val="22"/>
                      <w:szCs w:val="22"/>
                    </w:rPr>
                  </w:rPrChange>
                </w:rPr>
                <w:t>Toujeo;</w:t>
              </w:r>
              <w:proofErr w:type="gramEnd"/>
            </w:ins>
          </w:p>
          <w:p w14:paraId="66000B7D" w14:textId="77777777" w:rsidR="00A361C5" w:rsidRPr="004D40A1" w:rsidRDefault="00A361C5" w:rsidP="00A361C5">
            <w:pPr>
              <w:numPr>
                <w:ilvl w:val="0"/>
                <w:numId w:val="54"/>
              </w:numPr>
              <w:tabs>
                <w:tab w:val="left" w:pos="2127"/>
                <w:tab w:val="left" w:pos="2268"/>
              </w:tabs>
              <w:rPr>
                <w:ins w:id="4245" w:author="Author"/>
                <w:sz w:val="22"/>
                <w:szCs w:val="22"/>
                <w:lang w:val="fr-SN"/>
                <w:rPrChange w:id="4246" w:author="Author">
                  <w:rPr>
                    <w:ins w:id="4247" w:author="Author"/>
                    <w:sz w:val="22"/>
                    <w:szCs w:val="22"/>
                  </w:rPr>
                </w:rPrChange>
              </w:rPr>
            </w:pPr>
            <w:proofErr w:type="spellStart"/>
            <w:ins w:id="4248" w:author="Author">
              <w:r w:rsidRPr="004D40A1">
                <w:rPr>
                  <w:sz w:val="22"/>
                  <w:szCs w:val="22"/>
                  <w:lang w:val="fr-SN"/>
                  <w:rPrChange w:id="4249" w:author="Author">
                    <w:rPr>
                      <w:sz w:val="22"/>
                      <w:szCs w:val="22"/>
                    </w:rPr>
                  </w:rPrChange>
                </w:rPr>
                <w:t>Jūs</w:t>
              </w:r>
              <w:proofErr w:type="spellEnd"/>
              <w:r w:rsidRPr="004D40A1">
                <w:rPr>
                  <w:sz w:val="22"/>
                  <w:szCs w:val="22"/>
                  <w:lang w:val="fr-SN"/>
                  <w:rPrChange w:id="4250" w:author="Author">
                    <w:rPr>
                      <w:sz w:val="22"/>
                      <w:szCs w:val="22"/>
                    </w:rPr>
                  </w:rPrChange>
                </w:rPr>
                <w:t xml:space="preserve"> </w:t>
              </w:r>
              <w:proofErr w:type="spellStart"/>
              <w:r w:rsidRPr="004D40A1">
                <w:rPr>
                  <w:sz w:val="22"/>
                  <w:szCs w:val="22"/>
                  <w:lang w:val="fr-SN"/>
                  <w:rPrChange w:id="4251" w:author="Author">
                    <w:rPr>
                      <w:sz w:val="22"/>
                      <w:szCs w:val="22"/>
                    </w:rPr>
                  </w:rPrChange>
                </w:rPr>
                <w:t>lietojat</w:t>
              </w:r>
              <w:proofErr w:type="spellEnd"/>
              <w:r w:rsidRPr="004D40A1">
                <w:rPr>
                  <w:sz w:val="22"/>
                  <w:szCs w:val="22"/>
                  <w:lang w:val="fr-SN"/>
                  <w:rPrChange w:id="4252" w:author="Author">
                    <w:rPr>
                      <w:sz w:val="22"/>
                      <w:szCs w:val="22"/>
                    </w:rPr>
                  </w:rPrChange>
                </w:rPr>
                <w:t xml:space="preserve"> </w:t>
              </w:r>
              <w:proofErr w:type="spellStart"/>
              <w:r w:rsidRPr="004D40A1">
                <w:rPr>
                  <w:sz w:val="22"/>
                  <w:szCs w:val="22"/>
                  <w:lang w:val="fr-SN"/>
                  <w:rPrChange w:id="4253" w:author="Author">
                    <w:rPr>
                      <w:sz w:val="22"/>
                      <w:szCs w:val="22"/>
                    </w:rPr>
                  </w:rPrChange>
                </w:rPr>
                <w:t>vai</w:t>
              </w:r>
              <w:proofErr w:type="spellEnd"/>
              <w:r w:rsidRPr="004D40A1">
                <w:rPr>
                  <w:sz w:val="22"/>
                  <w:szCs w:val="22"/>
                  <w:lang w:val="fr-SN"/>
                  <w:rPrChange w:id="4254" w:author="Author">
                    <w:rPr>
                      <w:sz w:val="22"/>
                      <w:szCs w:val="22"/>
                    </w:rPr>
                  </w:rPrChange>
                </w:rPr>
                <w:t xml:space="preserve"> </w:t>
              </w:r>
              <w:proofErr w:type="spellStart"/>
              <w:r w:rsidRPr="004D40A1">
                <w:rPr>
                  <w:sz w:val="22"/>
                  <w:szCs w:val="22"/>
                  <w:lang w:val="fr-SN"/>
                  <w:rPrChange w:id="4255" w:author="Author">
                    <w:rPr>
                      <w:sz w:val="22"/>
                      <w:szCs w:val="22"/>
                    </w:rPr>
                  </w:rPrChange>
                </w:rPr>
                <w:t>esat</w:t>
              </w:r>
              <w:proofErr w:type="spellEnd"/>
              <w:r w:rsidRPr="004D40A1">
                <w:rPr>
                  <w:sz w:val="22"/>
                  <w:szCs w:val="22"/>
                  <w:lang w:val="fr-SN"/>
                  <w:rPrChange w:id="4256" w:author="Author">
                    <w:rPr>
                      <w:sz w:val="22"/>
                      <w:szCs w:val="22"/>
                    </w:rPr>
                  </w:rPrChange>
                </w:rPr>
                <w:t xml:space="preserve"> </w:t>
              </w:r>
              <w:proofErr w:type="spellStart"/>
              <w:r w:rsidRPr="004D40A1">
                <w:rPr>
                  <w:sz w:val="22"/>
                  <w:szCs w:val="22"/>
                  <w:lang w:val="fr-SN"/>
                  <w:rPrChange w:id="4257" w:author="Author">
                    <w:rPr>
                      <w:sz w:val="22"/>
                      <w:szCs w:val="22"/>
                    </w:rPr>
                  </w:rPrChange>
                </w:rPr>
                <w:t>lietojis</w:t>
              </w:r>
              <w:proofErr w:type="spellEnd"/>
              <w:r w:rsidRPr="004D40A1">
                <w:rPr>
                  <w:sz w:val="22"/>
                  <w:szCs w:val="22"/>
                  <w:lang w:val="fr-SN"/>
                  <w:rPrChange w:id="4258" w:author="Author">
                    <w:rPr>
                      <w:sz w:val="22"/>
                      <w:szCs w:val="22"/>
                    </w:rPr>
                  </w:rPrChange>
                </w:rPr>
                <w:t xml:space="preserve"> </w:t>
              </w:r>
              <w:proofErr w:type="spellStart"/>
              <w:r w:rsidRPr="004D40A1">
                <w:rPr>
                  <w:sz w:val="22"/>
                  <w:szCs w:val="22"/>
                  <w:lang w:val="fr-SN"/>
                  <w:rPrChange w:id="4259" w:author="Author">
                    <w:rPr>
                      <w:sz w:val="22"/>
                      <w:szCs w:val="22"/>
                    </w:rPr>
                  </w:rPrChange>
                </w:rPr>
                <w:t>noteiktas</w:t>
              </w:r>
              <w:proofErr w:type="spellEnd"/>
              <w:r w:rsidRPr="004D40A1">
                <w:rPr>
                  <w:sz w:val="22"/>
                  <w:szCs w:val="22"/>
                  <w:lang w:val="fr-SN"/>
                  <w:rPrChange w:id="4260" w:author="Author">
                    <w:rPr>
                      <w:sz w:val="22"/>
                      <w:szCs w:val="22"/>
                    </w:rPr>
                  </w:rPrChange>
                </w:rPr>
                <w:t xml:space="preserve"> citas </w:t>
              </w:r>
              <w:proofErr w:type="spellStart"/>
              <w:r w:rsidRPr="004D40A1">
                <w:rPr>
                  <w:sz w:val="22"/>
                  <w:szCs w:val="22"/>
                  <w:lang w:val="fr-SN"/>
                  <w:rPrChange w:id="4261" w:author="Author">
                    <w:rPr>
                      <w:sz w:val="22"/>
                      <w:szCs w:val="22"/>
                    </w:rPr>
                  </w:rPrChange>
                </w:rPr>
                <w:t>zāles</w:t>
              </w:r>
              <w:proofErr w:type="spellEnd"/>
              <w:r w:rsidRPr="004D40A1">
                <w:rPr>
                  <w:sz w:val="22"/>
                  <w:szCs w:val="22"/>
                  <w:lang w:val="fr-SN"/>
                  <w:rPrChange w:id="4262" w:author="Author">
                    <w:rPr>
                      <w:sz w:val="22"/>
                      <w:szCs w:val="22"/>
                    </w:rPr>
                  </w:rPrChange>
                </w:rPr>
                <w:t xml:space="preserve">, </w:t>
              </w:r>
              <w:proofErr w:type="spellStart"/>
              <w:r w:rsidRPr="004D40A1">
                <w:rPr>
                  <w:sz w:val="22"/>
                  <w:szCs w:val="22"/>
                  <w:lang w:val="fr-SN"/>
                  <w:rPrChange w:id="4263" w:author="Author">
                    <w:rPr>
                      <w:sz w:val="22"/>
                      <w:szCs w:val="22"/>
                    </w:rPr>
                  </w:rPrChange>
                </w:rPr>
                <w:t>skatīt</w:t>
              </w:r>
              <w:proofErr w:type="spellEnd"/>
              <w:r w:rsidRPr="004D40A1">
                <w:rPr>
                  <w:sz w:val="22"/>
                  <w:szCs w:val="22"/>
                  <w:lang w:val="fr-SN"/>
                  <w:rPrChange w:id="4264" w:author="Author">
                    <w:rPr>
                      <w:sz w:val="22"/>
                      <w:szCs w:val="22"/>
                    </w:rPr>
                  </w:rPrChange>
                </w:rPr>
                <w:t xml:space="preserve"> 2. </w:t>
              </w:r>
              <w:proofErr w:type="spellStart"/>
              <w:proofErr w:type="gramStart"/>
              <w:r w:rsidRPr="004D40A1">
                <w:rPr>
                  <w:sz w:val="22"/>
                  <w:szCs w:val="22"/>
                  <w:lang w:val="fr-SN"/>
                  <w:rPrChange w:id="4265" w:author="Author">
                    <w:rPr>
                      <w:sz w:val="22"/>
                      <w:szCs w:val="22"/>
                    </w:rPr>
                  </w:rPrChange>
                </w:rPr>
                <w:t>punktu</w:t>
              </w:r>
              <w:proofErr w:type="spellEnd"/>
              <w:proofErr w:type="gramEnd"/>
              <w:r w:rsidRPr="004D40A1">
                <w:rPr>
                  <w:sz w:val="22"/>
                  <w:szCs w:val="22"/>
                  <w:lang w:val="fr-SN"/>
                  <w:rPrChange w:id="4266" w:author="Author">
                    <w:rPr>
                      <w:sz w:val="22"/>
                      <w:szCs w:val="22"/>
                    </w:rPr>
                  </w:rPrChange>
                </w:rPr>
                <w:t xml:space="preserve">, "Citas </w:t>
              </w:r>
              <w:proofErr w:type="spellStart"/>
              <w:r w:rsidRPr="004D40A1">
                <w:rPr>
                  <w:sz w:val="22"/>
                  <w:szCs w:val="22"/>
                  <w:lang w:val="fr-SN"/>
                  <w:rPrChange w:id="4267" w:author="Author">
                    <w:rPr>
                      <w:sz w:val="22"/>
                      <w:szCs w:val="22"/>
                    </w:rPr>
                  </w:rPrChange>
                </w:rPr>
                <w:t>zāles</w:t>
              </w:r>
              <w:proofErr w:type="spellEnd"/>
              <w:r w:rsidRPr="004D40A1">
                <w:rPr>
                  <w:sz w:val="22"/>
                  <w:szCs w:val="22"/>
                  <w:lang w:val="fr-SN"/>
                  <w:rPrChange w:id="4268" w:author="Author">
                    <w:rPr>
                      <w:sz w:val="22"/>
                      <w:szCs w:val="22"/>
                    </w:rPr>
                  </w:rPrChange>
                </w:rPr>
                <w:t xml:space="preserve"> un Toujeo". </w:t>
              </w:r>
            </w:ins>
          </w:p>
          <w:p w14:paraId="2AC5ABDA" w14:textId="77777777" w:rsidR="00A361C5" w:rsidRPr="004D40A1" w:rsidRDefault="00A361C5" w:rsidP="00A361C5">
            <w:pPr>
              <w:tabs>
                <w:tab w:val="left" w:pos="2127"/>
                <w:tab w:val="left" w:pos="2268"/>
              </w:tabs>
              <w:ind w:left="360"/>
              <w:rPr>
                <w:ins w:id="4269" w:author="Author"/>
                <w:sz w:val="22"/>
                <w:szCs w:val="22"/>
                <w:lang w:val="fr-SN"/>
                <w:rPrChange w:id="4270" w:author="Author">
                  <w:rPr>
                    <w:ins w:id="4271" w:author="Author"/>
                    <w:sz w:val="22"/>
                    <w:szCs w:val="22"/>
                  </w:rPr>
                </w:rPrChange>
              </w:rPr>
            </w:pPr>
          </w:p>
          <w:p w14:paraId="7C5EA42E" w14:textId="77777777" w:rsidR="00A361C5" w:rsidRPr="004D40A1" w:rsidRDefault="00A361C5" w:rsidP="00A361C5">
            <w:pPr>
              <w:tabs>
                <w:tab w:val="left" w:pos="2127"/>
                <w:tab w:val="left" w:pos="2268"/>
              </w:tabs>
              <w:rPr>
                <w:ins w:id="4272" w:author="Author"/>
                <w:sz w:val="22"/>
                <w:szCs w:val="22"/>
                <w:lang w:val="fr-SN"/>
                <w:rPrChange w:id="4273" w:author="Author">
                  <w:rPr>
                    <w:ins w:id="4274" w:author="Author"/>
                    <w:sz w:val="22"/>
                    <w:szCs w:val="22"/>
                  </w:rPr>
                </w:rPrChange>
              </w:rPr>
            </w:pPr>
            <w:proofErr w:type="spellStart"/>
            <w:ins w:id="4275" w:author="Author">
              <w:r w:rsidRPr="004D40A1">
                <w:rPr>
                  <w:sz w:val="22"/>
                  <w:szCs w:val="22"/>
                  <w:lang w:val="fr-SN"/>
                  <w:rPrChange w:id="4276" w:author="Author">
                    <w:rPr>
                      <w:sz w:val="22"/>
                      <w:szCs w:val="22"/>
                    </w:rPr>
                  </w:rPrChange>
                </w:rPr>
                <w:lastRenderedPageBreak/>
                <w:t>Šādos</w:t>
              </w:r>
              <w:proofErr w:type="spellEnd"/>
              <w:r w:rsidRPr="004D40A1">
                <w:rPr>
                  <w:sz w:val="22"/>
                  <w:szCs w:val="22"/>
                  <w:lang w:val="fr-SN"/>
                  <w:rPrChange w:id="4277" w:author="Author">
                    <w:rPr>
                      <w:sz w:val="22"/>
                      <w:szCs w:val="22"/>
                    </w:rPr>
                  </w:rPrChange>
                </w:rPr>
                <w:t xml:space="preserve"> </w:t>
              </w:r>
              <w:proofErr w:type="spellStart"/>
              <w:r w:rsidRPr="004D40A1">
                <w:rPr>
                  <w:sz w:val="22"/>
                  <w:szCs w:val="22"/>
                  <w:lang w:val="fr-SN"/>
                  <w:rPrChange w:id="4278" w:author="Author">
                    <w:rPr>
                      <w:sz w:val="22"/>
                      <w:szCs w:val="22"/>
                    </w:rPr>
                  </w:rPrChange>
                </w:rPr>
                <w:t>gadījumos</w:t>
              </w:r>
              <w:proofErr w:type="spellEnd"/>
              <w:r w:rsidRPr="004D40A1">
                <w:rPr>
                  <w:sz w:val="22"/>
                  <w:szCs w:val="22"/>
                  <w:lang w:val="fr-SN"/>
                  <w:rPrChange w:id="4279" w:author="Author">
                    <w:rPr>
                      <w:sz w:val="22"/>
                      <w:szCs w:val="22"/>
                    </w:rPr>
                  </w:rPrChange>
                </w:rPr>
                <w:t xml:space="preserve"> </w:t>
              </w:r>
              <w:proofErr w:type="spellStart"/>
              <w:r w:rsidRPr="004D40A1">
                <w:rPr>
                  <w:sz w:val="22"/>
                  <w:szCs w:val="22"/>
                  <w:lang w:val="fr-SN"/>
                  <w:rPrChange w:id="4280" w:author="Author">
                    <w:rPr>
                      <w:sz w:val="22"/>
                      <w:szCs w:val="22"/>
                    </w:rPr>
                  </w:rPrChange>
                </w:rPr>
                <w:t>Jums</w:t>
              </w:r>
              <w:proofErr w:type="spellEnd"/>
              <w:r w:rsidRPr="004D40A1">
                <w:rPr>
                  <w:sz w:val="22"/>
                  <w:szCs w:val="22"/>
                  <w:lang w:val="fr-SN"/>
                  <w:rPrChange w:id="4281" w:author="Author">
                    <w:rPr>
                      <w:sz w:val="22"/>
                      <w:szCs w:val="22"/>
                    </w:rPr>
                  </w:rPrChange>
                </w:rPr>
                <w:t xml:space="preserve"> var </w:t>
              </w:r>
              <w:proofErr w:type="spellStart"/>
              <w:r w:rsidRPr="004D40A1">
                <w:rPr>
                  <w:sz w:val="22"/>
                  <w:szCs w:val="22"/>
                  <w:lang w:val="fr-SN"/>
                  <w:rPrChange w:id="4282" w:author="Author">
                    <w:rPr>
                      <w:sz w:val="22"/>
                      <w:szCs w:val="22"/>
                    </w:rPr>
                  </w:rPrChange>
                </w:rPr>
                <w:t>rasties</w:t>
              </w:r>
              <w:proofErr w:type="spellEnd"/>
              <w:r w:rsidRPr="004D40A1">
                <w:rPr>
                  <w:sz w:val="22"/>
                  <w:szCs w:val="22"/>
                  <w:lang w:val="fr-SN"/>
                  <w:rPrChange w:id="4283" w:author="Author">
                    <w:rPr>
                      <w:sz w:val="22"/>
                      <w:szCs w:val="22"/>
                    </w:rPr>
                  </w:rPrChange>
                </w:rPr>
                <w:t xml:space="preserve"> </w:t>
              </w:r>
              <w:proofErr w:type="spellStart"/>
              <w:r w:rsidRPr="004D40A1">
                <w:rPr>
                  <w:sz w:val="22"/>
                  <w:szCs w:val="22"/>
                  <w:lang w:val="fr-SN"/>
                  <w:rPrChange w:id="4284" w:author="Author">
                    <w:rPr>
                      <w:sz w:val="22"/>
                      <w:szCs w:val="22"/>
                    </w:rPr>
                  </w:rPrChange>
                </w:rPr>
                <w:t>ļoti</w:t>
              </w:r>
              <w:proofErr w:type="spellEnd"/>
              <w:r w:rsidRPr="004D40A1">
                <w:rPr>
                  <w:sz w:val="22"/>
                  <w:szCs w:val="22"/>
                  <w:lang w:val="fr-SN"/>
                  <w:rPrChange w:id="4285" w:author="Author">
                    <w:rPr>
                      <w:sz w:val="22"/>
                      <w:szCs w:val="22"/>
                    </w:rPr>
                  </w:rPrChange>
                </w:rPr>
                <w:t xml:space="preserve"> </w:t>
              </w:r>
              <w:proofErr w:type="spellStart"/>
              <w:r w:rsidRPr="004D40A1">
                <w:rPr>
                  <w:sz w:val="22"/>
                  <w:szCs w:val="22"/>
                  <w:lang w:val="fr-SN"/>
                  <w:rPrChange w:id="4286" w:author="Author">
                    <w:rPr>
                      <w:sz w:val="22"/>
                      <w:szCs w:val="22"/>
                    </w:rPr>
                  </w:rPrChange>
                </w:rPr>
                <w:t>zems</w:t>
              </w:r>
              <w:proofErr w:type="spellEnd"/>
              <w:r w:rsidRPr="004D40A1">
                <w:rPr>
                  <w:sz w:val="22"/>
                  <w:szCs w:val="22"/>
                  <w:lang w:val="fr-SN"/>
                  <w:rPrChange w:id="4287" w:author="Author">
                    <w:rPr>
                      <w:sz w:val="22"/>
                      <w:szCs w:val="22"/>
                    </w:rPr>
                  </w:rPrChange>
                </w:rPr>
                <w:t xml:space="preserve"> </w:t>
              </w:r>
              <w:proofErr w:type="spellStart"/>
              <w:r w:rsidRPr="004D40A1">
                <w:rPr>
                  <w:sz w:val="22"/>
                  <w:szCs w:val="22"/>
                  <w:lang w:val="fr-SN"/>
                  <w:rPrChange w:id="4288" w:author="Author">
                    <w:rPr>
                      <w:sz w:val="22"/>
                      <w:szCs w:val="22"/>
                    </w:rPr>
                  </w:rPrChange>
                </w:rPr>
                <w:t>cukura</w:t>
              </w:r>
              <w:proofErr w:type="spellEnd"/>
              <w:r w:rsidRPr="004D40A1">
                <w:rPr>
                  <w:sz w:val="22"/>
                  <w:szCs w:val="22"/>
                  <w:lang w:val="fr-SN"/>
                  <w:rPrChange w:id="4289" w:author="Author">
                    <w:rPr>
                      <w:sz w:val="22"/>
                      <w:szCs w:val="22"/>
                    </w:rPr>
                  </w:rPrChange>
                </w:rPr>
                <w:t xml:space="preserve"> </w:t>
              </w:r>
              <w:proofErr w:type="spellStart"/>
              <w:r w:rsidRPr="004D40A1">
                <w:rPr>
                  <w:sz w:val="22"/>
                  <w:szCs w:val="22"/>
                  <w:lang w:val="fr-SN"/>
                  <w:rPrChange w:id="4290" w:author="Author">
                    <w:rPr>
                      <w:sz w:val="22"/>
                      <w:szCs w:val="22"/>
                    </w:rPr>
                  </w:rPrChange>
                </w:rPr>
                <w:t>līmenis</w:t>
              </w:r>
              <w:proofErr w:type="spellEnd"/>
              <w:r w:rsidRPr="004D40A1">
                <w:rPr>
                  <w:sz w:val="22"/>
                  <w:szCs w:val="22"/>
                  <w:lang w:val="fr-SN"/>
                  <w:rPrChange w:id="4291" w:author="Author">
                    <w:rPr>
                      <w:sz w:val="22"/>
                      <w:szCs w:val="22"/>
                    </w:rPr>
                  </w:rPrChange>
                </w:rPr>
                <w:t xml:space="preserve"> </w:t>
              </w:r>
              <w:proofErr w:type="spellStart"/>
              <w:r w:rsidRPr="004D40A1">
                <w:rPr>
                  <w:sz w:val="22"/>
                  <w:szCs w:val="22"/>
                  <w:lang w:val="fr-SN"/>
                  <w:rPrChange w:id="4292" w:author="Author">
                    <w:rPr>
                      <w:sz w:val="22"/>
                      <w:szCs w:val="22"/>
                    </w:rPr>
                  </w:rPrChange>
                </w:rPr>
                <w:t>asinīs</w:t>
              </w:r>
              <w:proofErr w:type="spellEnd"/>
              <w:r w:rsidRPr="004D40A1">
                <w:rPr>
                  <w:sz w:val="22"/>
                  <w:szCs w:val="22"/>
                  <w:lang w:val="fr-SN"/>
                  <w:rPrChange w:id="4293" w:author="Author">
                    <w:rPr>
                      <w:sz w:val="22"/>
                      <w:szCs w:val="22"/>
                    </w:rPr>
                  </w:rPrChange>
                </w:rPr>
                <w:t xml:space="preserve"> un pat </w:t>
              </w:r>
              <w:proofErr w:type="spellStart"/>
              <w:r w:rsidRPr="004D40A1">
                <w:rPr>
                  <w:sz w:val="22"/>
                  <w:szCs w:val="22"/>
                  <w:lang w:val="fr-SN"/>
                  <w:rPrChange w:id="4294" w:author="Author">
                    <w:rPr>
                      <w:sz w:val="22"/>
                      <w:szCs w:val="22"/>
                    </w:rPr>
                  </w:rPrChange>
                </w:rPr>
                <w:t>bezsamaņa</w:t>
              </w:r>
              <w:proofErr w:type="spellEnd"/>
              <w:r w:rsidRPr="004D40A1">
                <w:rPr>
                  <w:sz w:val="22"/>
                  <w:szCs w:val="22"/>
                  <w:lang w:val="fr-SN"/>
                  <w:rPrChange w:id="4295" w:author="Author">
                    <w:rPr>
                      <w:sz w:val="22"/>
                      <w:szCs w:val="22"/>
                    </w:rPr>
                  </w:rPrChange>
                </w:rPr>
                <w:t xml:space="preserve"> </w:t>
              </w:r>
              <w:proofErr w:type="spellStart"/>
              <w:r w:rsidRPr="004D40A1">
                <w:rPr>
                  <w:sz w:val="22"/>
                  <w:szCs w:val="22"/>
                  <w:lang w:val="fr-SN"/>
                  <w:rPrChange w:id="4296" w:author="Author">
                    <w:rPr>
                      <w:sz w:val="22"/>
                      <w:szCs w:val="22"/>
                    </w:rPr>
                  </w:rPrChange>
                </w:rPr>
                <w:t>pirms</w:t>
              </w:r>
              <w:proofErr w:type="spellEnd"/>
              <w:r w:rsidRPr="004D40A1">
                <w:rPr>
                  <w:sz w:val="22"/>
                  <w:szCs w:val="22"/>
                  <w:lang w:val="fr-SN"/>
                  <w:rPrChange w:id="4297" w:author="Author">
                    <w:rPr>
                      <w:sz w:val="22"/>
                      <w:szCs w:val="22"/>
                    </w:rPr>
                  </w:rPrChange>
                </w:rPr>
                <w:t xml:space="preserve"> </w:t>
              </w:r>
              <w:proofErr w:type="spellStart"/>
              <w:r w:rsidRPr="004D40A1">
                <w:rPr>
                  <w:sz w:val="22"/>
                  <w:szCs w:val="22"/>
                  <w:lang w:val="fr-SN"/>
                  <w:rPrChange w:id="4298" w:author="Author">
                    <w:rPr>
                      <w:sz w:val="22"/>
                      <w:szCs w:val="22"/>
                    </w:rPr>
                  </w:rPrChange>
                </w:rPr>
                <w:t>apjaušat</w:t>
              </w:r>
              <w:proofErr w:type="spellEnd"/>
              <w:r w:rsidRPr="004D40A1">
                <w:rPr>
                  <w:sz w:val="22"/>
                  <w:szCs w:val="22"/>
                  <w:lang w:val="fr-SN"/>
                  <w:rPrChange w:id="4299" w:author="Author">
                    <w:rPr>
                      <w:sz w:val="22"/>
                      <w:szCs w:val="22"/>
                    </w:rPr>
                  </w:rPrChange>
                </w:rPr>
                <w:t xml:space="preserve">, kas </w:t>
              </w:r>
              <w:proofErr w:type="spellStart"/>
              <w:r w:rsidRPr="004D40A1">
                <w:rPr>
                  <w:sz w:val="22"/>
                  <w:szCs w:val="22"/>
                  <w:lang w:val="fr-SN"/>
                  <w:rPrChange w:id="4300" w:author="Author">
                    <w:rPr>
                      <w:sz w:val="22"/>
                      <w:szCs w:val="22"/>
                    </w:rPr>
                  </w:rPrChange>
                </w:rPr>
                <w:t>vispār</w:t>
              </w:r>
              <w:proofErr w:type="spellEnd"/>
              <w:r w:rsidRPr="004D40A1">
                <w:rPr>
                  <w:sz w:val="22"/>
                  <w:szCs w:val="22"/>
                  <w:lang w:val="fr-SN"/>
                  <w:rPrChange w:id="4301" w:author="Author">
                    <w:rPr>
                      <w:sz w:val="22"/>
                      <w:szCs w:val="22"/>
                    </w:rPr>
                  </w:rPrChange>
                </w:rPr>
                <w:t xml:space="preserve"> </w:t>
              </w:r>
              <w:proofErr w:type="spellStart"/>
              <w:r w:rsidRPr="004D40A1">
                <w:rPr>
                  <w:sz w:val="22"/>
                  <w:szCs w:val="22"/>
                  <w:lang w:val="fr-SN"/>
                  <w:rPrChange w:id="4302" w:author="Author">
                    <w:rPr>
                      <w:sz w:val="22"/>
                      <w:szCs w:val="22"/>
                    </w:rPr>
                  </w:rPrChange>
                </w:rPr>
                <w:t>notiek</w:t>
              </w:r>
              <w:proofErr w:type="spellEnd"/>
              <w:r w:rsidRPr="004D40A1">
                <w:rPr>
                  <w:sz w:val="22"/>
                  <w:szCs w:val="22"/>
                  <w:lang w:val="fr-SN"/>
                  <w:rPrChange w:id="4303" w:author="Author">
                    <w:rPr>
                      <w:sz w:val="22"/>
                      <w:szCs w:val="22"/>
                    </w:rPr>
                  </w:rPrChange>
                </w:rPr>
                <w:t xml:space="preserve">. </w:t>
              </w:r>
              <w:proofErr w:type="spellStart"/>
              <w:r w:rsidRPr="004D40A1">
                <w:rPr>
                  <w:sz w:val="22"/>
                  <w:szCs w:val="22"/>
                  <w:lang w:val="fr-SN"/>
                  <w:rPrChange w:id="4304" w:author="Author">
                    <w:rPr>
                      <w:sz w:val="22"/>
                      <w:szCs w:val="22"/>
                    </w:rPr>
                  </w:rPrChange>
                </w:rPr>
                <w:t>Pazīstiet</w:t>
              </w:r>
              <w:proofErr w:type="spellEnd"/>
              <w:r w:rsidRPr="004D40A1">
                <w:rPr>
                  <w:sz w:val="22"/>
                  <w:szCs w:val="22"/>
                  <w:lang w:val="fr-SN"/>
                  <w:rPrChange w:id="4305" w:author="Author">
                    <w:rPr>
                      <w:sz w:val="22"/>
                      <w:szCs w:val="22"/>
                    </w:rPr>
                  </w:rPrChange>
                </w:rPr>
                <w:t xml:space="preserve"> </w:t>
              </w:r>
              <w:proofErr w:type="spellStart"/>
              <w:r w:rsidRPr="004D40A1">
                <w:rPr>
                  <w:sz w:val="22"/>
                  <w:szCs w:val="22"/>
                  <w:lang w:val="fr-SN"/>
                  <w:rPrChange w:id="4306" w:author="Author">
                    <w:rPr>
                      <w:sz w:val="22"/>
                      <w:szCs w:val="22"/>
                    </w:rPr>
                  </w:rPrChange>
                </w:rPr>
                <w:t>savas</w:t>
              </w:r>
              <w:proofErr w:type="spellEnd"/>
              <w:r w:rsidRPr="004D40A1">
                <w:rPr>
                  <w:sz w:val="22"/>
                  <w:szCs w:val="22"/>
                  <w:lang w:val="fr-SN"/>
                  <w:rPrChange w:id="4307" w:author="Author">
                    <w:rPr>
                      <w:sz w:val="22"/>
                      <w:szCs w:val="22"/>
                    </w:rPr>
                  </w:rPrChange>
                </w:rPr>
                <w:t xml:space="preserve"> </w:t>
              </w:r>
              <w:proofErr w:type="spellStart"/>
              <w:r w:rsidRPr="004D40A1">
                <w:rPr>
                  <w:sz w:val="22"/>
                  <w:szCs w:val="22"/>
                  <w:lang w:val="fr-SN"/>
                  <w:rPrChange w:id="4308" w:author="Author">
                    <w:rPr>
                      <w:sz w:val="22"/>
                      <w:szCs w:val="22"/>
                    </w:rPr>
                  </w:rPrChange>
                </w:rPr>
                <w:t>brīdinājuma</w:t>
              </w:r>
              <w:proofErr w:type="spellEnd"/>
              <w:r w:rsidRPr="004D40A1">
                <w:rPr>
                  <w:sz w:val="22"/>
                  <w:szCs w:val="22"/>
                  <w:lang w:val="fr-SN"/>
                  <w:rPrChange w:id="4309" w:author="Author">
                    <w:rPr>
                      <w:sz w:val="22"/>
                      <w:szCs w:val="22"/>
                    </w:rPr>
                  </w:rPrChange>
                </w:rPr>
                <w:t xml:space="preserve"> </w:t>
              </w:r>
              <w:proofErr w:type="spellStart"/>
              <w:r w:rsidRPr="004D40A1">
                <w:rPr>
                  <w:sz w:val="22"/>
                  <w:szCs w:val="22"/>
                  <w:lang w:val="fr-SN"/>
                  <w:rPrChange w:id="4310" w:author="Author">
                    <w:rPr>
                      <w:sz w:val="22"/>
                      <w:szCs w:val="22"/>
                    </w:rPr>
                  </w:rPrChange>
                </w:rPr>
                <w:t>pazīmes</w:t>
              </w:r>
              <w:proofErr w:type="spellEnd"/>
              <w:r w:rsidRPr="004D40A1">
                <w:rPr>
                  <w:sz w:val="22"/>
                  <w:szCs w:val="22"/>
                  <w:lang w:val="fr-SN"/>
                  <w:rPrChange w:id="4311" w:author="Author">
                    <w:rPr>
                      <w:sz w:val="22"/>
                      <w:szCs w:val="22"/>
                    </w:rPr>
                  </w:rPrChange>
                </w:rPr>
                <w:t xml:space="preserve">. </w:t>
              </w:r>
              <w:proofErr w:type="spellStart"/>
              <w:r w:rsidRPr="004D40A1">
                <w:rPr>
                  <w:sz w:val="22"/>
                  <w:szCs w:val="22"/>
                  <w:lang w:val="fr-SN"/>
                  <w:rPrChange w:id="4312" w:author="Author">
                    <w:rPr>
                      <w:sz w:val="22"/>
                      <w:szCs w:val="22"/>
                    </w:rPr>
                  </w:rPrChange>
                </w:rPr>
                <w:t>Jums</w:t>
              </w:r>
              <w:proofErr w:type="spellEnd"/>
              <w:r w:rsidRPr="004D40A1">
                <w:rPr>
                  <w:sz w:val="22"/>
                  <w:szCs w:val="22"/>
                  <w:lang w:val="fr-SN"/>
                  <w:rPrChange w:id="4313" w:author="Author">
                    <w:rPr>
                      <w:sz w:val="22"/>
                      <w:szCs w:val="22"/>
                    </w:rPr>
                  </w:rPrChange>
                </w:rPr>
                <w:t xml:space="preserve"> var </w:t>
              </w:r>
              <w:proofErr w:type="spellStart"/>
              <w:r w:rsidRPr="004D40A1">
                <w:rPr>
                  <w:sz w:val="22"/>
                  <w:szCs w:val="22"/>
                  <w:lang w:val="fr-SN"/>
                  <w:rPrChange w:id="4314" w:author="Author">
                    <w:rPr>
                      <w:sz w:val="22"/>
                      <w:szCs w:val="22"/>
                    </w:rPr>
                  </w:rPrChange>
                </w:rPr>
                <w:t>būt</w:t>
              </w:r>
              <w:proofErr w:type="spellEnd"/>
              <w:r w:rsidRPr="004D40A1">
                <w:rPr>
                  <w:sz w:val="22"/>
                  <w:szCs w:val="22"/>
                  <w:lang w:val="fr-SN"/>
                  <w:rPrChange w:id="4315" w:author="Author">
                    <w:rPr>
                      <w:sz w:val="22"/>
                      <w:szCs w:val="22"/>
                    </w:rPr>
                  </w:rPrChange>
                </w:rPr>
                <w:t xml:space="preserve"> </w:t>
              </w:r>
              <w:proofErr w:type="spellStart"/>
              <w:r w:rsidRPr="004D40A1">
                <w:rPr>
                  <w:sz w:val="22"/>
                  <w:szCs w:val="22"/>
                  <w:lang w:val="fr-SN"/>
                  <w:rPrChange w:id="4316" w:author="Author">
                    <w:rPr>
                      <w:sz w:val="22"/>
                      <w:szCs w:val="22"/>
                    </w:rPr>
                  </w:rPrChange>
                </w:rPr>
                <w:t>biežāk</w:t>
              </w:r>
              <w:proofErr w:type="spellEnd"/>
              <w:r w:rsidRPr="004D40A1">
                <w:rPr>
                  <w:sz w:val="22"/>
                  <w:szCs w:val="22"/>
                  <w:lang w:val="fr-SN"/>
                  <w:rPrChange w:id="4317" w:author="Author">
                    <w:rPr>
                      <w:sz w:val="22"/>
                      <w:szCs w:val="22"/>
                    </w:rPr>
                  </w:rPrChange>
                </w:rPr>
                <w:t xml:space="preserve"> </w:t>
              </w:r>
              <w:proofErr w:type="spellStart"/>
              <w:r w:rsidRPr="004D40A1">
                <w:rPr>
                  <w:sz w:val="22"/>
                  <w:szCs w:val="22"/>
                  <w:lang w:val="fr-SN"/>
                  <w:rPrChange w:id="4318" w:author="Author">
                    <w:rPr>
                      <w:sz w:val="22"/>
                      <w:szCs w:val="22"/>
                    </w:rPr>
                  </w:rPrChange>
                </w:rPr>
                <w:t>jāpārbauda</w:t>
              </w:r>
              <w:proofErr w:type="spellEnd"/>
              <w:r w:rsidRPr="004D40A1">
                <w:rPr>
                  <w:sz w:val="22"/>
                  <w:szCs w:val="22"/>
                  <w:lang w:val="fr-SN"/>
                  <w:rPrChange w:id="4319" w:author="Author">
                    <w:rPr>
                      <w:sz w:val="22"/>
                      <w:szCs w:val="22"/>
                    </w:rPr>
                  </w:rPrChange>
                </w:rPr>
                <w:t xml:space="preserve"> </w:t>
              </w:r>
              <w:proofErr w:type="spellStart"/>
              <w:r w:rsidRPr="004D40A1">
                <w:rPr>
                  <w:sz w:val="22"/>
                  <w:szCs w:val="22"/>
                  <w:lang w:val="fr-SN"/>
                  <w:rPrChange w:id="4320" w:author="Author">
                    <w:rPr>
                      <w:sz w:val="22"/>
                      <w:szCs w:val="22"/>
                    </w:rPr>
                  </w:rPrChange>
                </w:rPr>
                <w:t>cukura</w:t>
              </w:r>
              <w:proofErr w:type="spellEnd"/>
              <w:r w:rsidRPr="004D40A1">
                <w:rPr>
                  <w:sz w:val="22"/>
                  <w:szCs w:val="22"/>
                  <w:lang w:val="fr-SN"/>
                  <w:rPrChange w:id="4321" w:author="Author">
                    <w:rPr>
                      <w:sz w:val="22"/>
                      <w:szCs w:val="22"/>
                    </w:rPr>
                  </w:rPrChange>
                </w:rPr>
                <w:t xml:space="preserve"> </w:t>
              </w:r>
              <w:proofErr w:type="spellStart"/>
              <w:r w:rsidRPr="004D40A1">
                <w:rPr>
                  <w:sz w:val="22"/>
                  <w:szCs w:val="22"/>
                  <w:lang w:val="fr-SN"/>
                  <w:rPrChange w:id="4322" w:author="Author">
                    <w:rPr>
                      <w:sz w:val="22"/>
                      <w:szCs w:val="22"/>
                    </w:rPr>
                  </w:rPrChange>
                </w:rPr>
                <w:t>līmenis</w:t>
              </w:r>
              <w:proofErr w:type="spellEnd"/>
              <w:r w:rsidRPr="004D40A1">
                <w:rPr>
                  <w:sz w:val="22"/>
                  <w:szCs w:val="22"/>
                  <w:lang w:val="fr-SN"/>
                  <w:rPrChange w:id="4323" w:author="Author">
                    <w:rPr>
                      <w:sz w:val="22"/>
                      <w:szCs w:val="22"/>
                    </w:rPr>
                  </w:rPrChange>
                </w:rPr>
                <w:t xml:space="preserve"> </w:t>
              </w:r>
              <w:proofErr w:type="spellStart"/>
              <w:r w:rsidRPr="004D40A1">
                <w:rPr>
                  <w:sz w:val="22"/>
                  <w:szCs w:val="22"/>
                  <w:lang w:val="fr-SN"/>
                  <w:rPrChange w:id="4324" w:author="Author">
                    <w:rPr>
                      <w:sz w:val="22"/>
                      <w:szCs w:val="22"/>
                    </w:rPr>
                  </w:rPrChange>
                </w:rPr>
                <w:t>asinīs</w:t>
              </w:r>
              <w:proofErr w:type="spellEnd"/>
              <w:r w:rsidRPr="004D40A1">
                <w:rPr>
                  <w:sz w:val="22"/>
                  <w:szCs w:val="22"/>
                  <w:lang w:val="fr-SN"/>
                  <w:rPrChange w:id="4325" w:author="Author">
                    <w:rPr>
                      <w:sz w:val="22"/>
                      <w:szCs w:val="22"/>
                    </w:rPr>
                  </w:rPrChange>
                </w:rPr>
                <w:t xml:space="preserve">, lai </w:t>
              </w:r>
              <w:proofErr w:type="spellStart"/>
              <w:r w:rsidRPr="004D40A1">
                <w:rPr>
                  <w:sz w:val="22"/>
                  <w:szCs w:val="22"/>
                  <w:lang w:val="fr-SN"/>
                  <w:rPrChange w:id="4326" w:author="Author">
                    <w:rPr>
                      <w:sz w:val="22"/>
                      <w:szCs w:val="22"/>
                    </w:rPr>
                  </w:rPrChange>
                </w:rPr>
                <w:t>varētu</w:t>
              </w:r>
              <w:proofErr w:type="spellEnd"/>
              <w:r w:rsidRPr="004D40A1">
                <w:rPr>
                  <w:sz w:val="22"/>
                  <w:szCs w:val="22"/>
                  <w:lang w:val="fr-SN"/>
                  <w:rPrChange w:id="4327" w:author="Author">
                    <w:rPr>
                      <w:sz w:val="22"/>
                      <w:szCs w:val="22"/>
                    </w:rPr>
                  </w:rPrChange>
                </w:rPr>
                <w:t xml:space="preserve"> </w:t>
              </w:r>
              <w:proofErr w:type="spellStart"/>
              <w:r w:rsidRPr="004D40A1">
                <w:rPr>
                  <w:sz w:val="22"/>
                  <w:szCs w:val="22"/>
                  <w:lang w:val="fr-SN"/>
                  <w:rPrChange w:id="4328" w:author="Author">
                    <w:rPr>
                      <w:sz w:val="22"/>
                      <w:szCs w:val="22"/>
                    </w:rPr>
                  </w:rPrChange>
                </w:rPr>
                <w:t>konstatēt</w:t>
              </w:r>
              <w:proofErr w:type="spellEnd"/>
              <w:r w:rsidRPr="004D40A1">
                <w:rPr>
                  <w:sz w:val="22"/>
                  <w:szCs w:val="22"/>
                  <w:lang w:val="fr-SN"/>
                  <w:rPrChange w:id="4329" w:author="Author">
                    <w:rPr>
                      <w:sz w:val="22"/>
                      <w:szCs w:val="22"/>
                    </w:rPr>
                  </w:rPrChange>
                </w:rPr>
                <w:t xml:space="preserve"> </w:t>
              </w:r>
              <w:proofErr w:type="spellStart"/>
              <w:r w:rsidRPr="004D40A1">
                <w:rPr>
                  <w:sz w:val="22"/>
                  <w:szCs w:val="22"/>
                  <w:lang w:val="fr-SN"/>
                  <w:rPrChange w:id="4330" w:author="Author">
                    <w:rPr>
                      <w:sz w:val="22"/>
                      <w:szCs w:val="22"/>
                    </w:rPr>
                  </w:rPrChange>
                </w:rPr>
                <w:t>zemu</w:t>
              </w:r>
              <w:proofErr w:type="spellEnd"/>
              <w:r w:rsidRPr="004D40A1">
                <w:rPr>
                  <w:sz w:val="22"/>
                  <w:szCs w:val="22"/>
                  <w:lang w:val="fr-SN"/>
                  <w:rPrChange w:id="4331" w:author="Author">
                    <w:rPr>
                      <w:sz w:val="22"/>
                      <w:szCs w:val="22"/>
                    </w:rPr>
                  </w:rPrChange>
                </w:rPr>
                <w:t xml:space="preserve"> </w:t>
              </w:r>
              <w:proofErr w:type="spellStart"/>
              <w:r w:rsidRPr="004D40A1">
                <w:rPr>
                  <w:sz w:val="22"/>
                  <w:szCs w:val="22"/>
                  <w:lang w:val="fr-SN"/>
                  <w:rPrChange w:id="4332" w:author="Author">
                    <w:rPr>
                      <w:sz w:val="22"/>
                      <w:szCs w:val="22"/>
                    </w:rPr>
                  </w:rPrChange>
                </w:rPr>
                <w:t>cukura</w:t>
              </w:r>
              <w:proofErr w:type="spellEnd"/>
              <w:r w:rsidRPr="004D40A1">
                <w:rPr>
                  <w:sz w:val="22"/>
                  <w:szCs w:val="22"/>
                  <w:lang w:val="fr-SN"/>
                  <w:rPrChange w:id="4333" w:author="Author">
                    <w:rPr>
                      <w:sz w:val="22"/>
                      <w:szCs w:val="22"/>
                    </w:rPr>
                  </w:rPrChange>
                </w:rPr>
                <w:t xml:space="preserve"> </w:t>
              </w:r>
              <w:proofErr w:type="spellStart"/>
              <w:r w:rsidRPr="004D40A1">
                <w:rPr>
                  <w:sz w:val="22"/>
                  <w:szCs w:val="22"/>
                  <w:lang w:val="fr-SN"/>
                  <w:rPrChange w:id="4334" w:author="Author">
                    <w:rPr>
                      <w:sz w:val="22"/>
                      <w:szCs w:val="22"/>
                    </w:rPr>
                  </w:rPrChange>
                </w:rPr>
                <w:t>līmeni</w:t>
              </w:r>
              <w:proofErr w:type="spellEnd"/>
              <w:r w:rsidRPr="004D40A1">
                <w:rPr>
                  <w:sz w:val="22"/>
                  <w:szCs w:val="22"/>
                  <w:lang w:val="fr-SN"/>
                  <w:rPrChange w:id="4335" w:author="Author">
                    <w:rPr>
                      <w:sz w:val="22"/>
                      <w:szCs w:val="22"/>
                    </w:rPr>
                  </w:rPrChange>
                </w:rPr>
                <w:t xml:space="preserve"> </w:t>
              </w:r>
              <w:proofErr w:type="spellStart"/>
              <w:r w:rsidRPr="004D40A1">
                <w:rPr>
                  <w:sz w:val="22"/>
                  <w:szCs w:val="22"/>
                  <w:lang w:val="fr-SN"/>
                  <w:rPrChange w:id="4336" w:author="Author">
                    <w:rPr>
                      <w:sz w:val="22"/>
                      <w:szCs w:val="22"/>
                    </w:rPr>
                  </w:rPrChange>
                </w:rPr>
                <w:t>asinīs</w:t>
              </w:r>
              <w:proofErr w:type="spellEnd"/>
              <w:r w:rsidRPr="004D40A1">
                <w:rPr>
                  <w:sz w:val="22"/>
                  <w:szCs w:val="22"/>
                  <w:lang w:val="fr-SN"/>
                  <w:rPrChange w:id="4337" w:author="Author">
                    <w:rPr>
                      <w:sz w:val="22"/>
                      <w:szCs w:val="22"/>
                    </w:rPr>
                  </w:rPrChange>
                </w:rPr>
                <w:t xml:space="preserve">. </w:t>
              </w:r>
              <w:proofErr w:type="spellStart"/>
              <w:r w:rsidRPr="004D40A1">
                <w:rPr>
                  <w:sz w:val="22"/>
                  <w:szCs w:val="22"/>
                  <w:lang w:val="fr-SN"/>
                  <w:rPrChange w:id="4338" w:author="Author">
                    <w:rPr>
                      <w:sz w:val="22"/>
                      <w:szCs w:val="22"/>
                    </w:rPr>
                  </w:rPrChange>
                </w:rPr>
                <w:t>Ja</w:t>
              </w:r>
              <w:proofErr w:type="spellEnd"/>
              <w:r w:rsidRPr="004D40A1">
                <w:rPr>
                  <w:sz w:val="22"/>
                  <w:szCs w:val="22"/>
                  <w:lang w:val="fr-SN"/>
                  <w:rPrChange w:id="4339" w:author="Author">
                    <w:rPr>
                      <w:sz w:val="22"/>
                      <w:szCs w:val="22"/>
                    </w:rPr>
                  </w:rPrChange>
                </w:rPr>
                <w:t xml:space="preserve"> </w:t>
              </w:r>
              <w:proofErr w:type="spellStart"/>
              <w:r w:rsidRPr="004D40A1">
                <w:rPr>
                  <w:sz w:val="22"/>
                  <w:szCs w:val="22"/>
                  <w:lang w:val="fr-SN"/>
                  <w:rPrChange w:id="4340" w:author="Author">
                    <w:rPr>
                      <w:sz w:val="22"/>
                      <w:szCs w:val="22"/>
                    </w:rPr>
                  </w:rPrChange>
                </w:rPr>
                <w:t>Jums</w:t>
              </w:r>
              <w:proofErr w:type="spellEnd"/>
              <w:r w:rsidRPr="004D40A1">
                <w:rPr>
                  <w:sz w:val="22"/>
                  <w:szCs w:val="22"/>
                  <w:lang w:val="fr-SN"/>
                  <w:rPrChange w:id="4341" w:author="Author">
                    <w:rPr>
                      <w:sz w:val="22"/>
                      <w:szCs w:val="22"/>
                    </w:rPr>
                  </w:rPrChange>
                </w:rPr>
                <w:t xml:space="preserve"> </w:t>
              </w:r>
              <w:proofErr w:type="spellStart"/>
              <w:r w:rsidRPr="004D40A1">
                <w:rPr>
                  <w:sz w:val="22"/>
                  <w:szCs w:val="22"/>
                  <w:lang w:val="fr-SN"/>
                  <w:rPrChange w:id="4342" w:author="Author">
                    <w:rPr>
                      <w:sz w:val="22"/>
                      <w:szCs w:val="22"/>
                    </w:rPr>
                  </w:rPrChange>
                </w:rPr>
                <w:t>ir</w:t>
              </w:r>
              <w:proofErr w:type="spellEnd"/>
              <w:r w:rsidRPr="004D40A1">
                <w:rPr>
                  <w:sz w:val="22"/>
                  <w:szCs w:val="22"/>
                  <w:lang w:val="fr-SN"/>
                  <w:rPrChange w:id="4343" w:author="Author">
                    <w:rPr>
                      <w:sz w:val="22"/>
                      <w:szCs w:val="22"/>
                    </w:rPr>
                  </w:rPrChange>
                </w:rPr>
                <w:t xml:space="preserve"> </w:t>
              </w:r>
              <w:proofErr w:type="spellStart"/>
              <w:r w:rsidRPr="004D40A1">
                <w:rPr>
                  <w:sz w:val="22"/>
                  <w:szCs w:val="22"/>
                  <w:lang w:val="fr-SN"/>
                  <w:rPrChange w:id="4344" w:author="Author">
                    <w:rPr>
                      <w:sz w:val="22"/>
                      <w:szCs w:val="22"/>
                    </w:rPr>
                  </w:rPrChange>
                </w:rPr>
                <w:t>grūti</w:t>
              </w:r>
              <w:proofErr w:type="spellEnd"/>
              <w:r w:rsidRPr="004D40A1">
                <w:rPr>
                  <w:sz w:val="22"/>
                  <w:szCs w:val="22"/>
                  <w:lang w:val="fr-SN"/>
                  <w:rPrChange w:id="4345" w:author="Author">
                    <w:rPr>
                      <w:sz w:val="22"/>
                      <w:szCs w:val="22"/>
                    </w:rPr>
                  </w:rPrChange>
                </w:rPr>
                <w:t xml:space="preserve"> </w:t>
              </w:r>
              <w:proofErr w:type="spellStart"/>
              <w:r w:rsidRPr="004D40A1">
                <w:rPr>
                  <w:sz w:val="22"/>
                  <w:szCs w:val="22"/>
                  <w:lang w:val="fr-SN"/>
                  <w:rPrChange w:id="4346" w:author="Author">
                    <w:rPr>
                      <w:sz w:val="22"/>
                      <w:szCs w:val="22"/>
                    </w:rPr>
                  </w:rPrChange>
                </w:rPr>
                <w:t>atpazīt</w:t>
              </w:r>
              <w:proofErr w:type="spellEnd"/>
              <w:r w:rsidRPr="004D40A1">
                <w:rPr>
                  <w:sz w:val="22"/>
                  <w:szCs w:val="22"/>
                  <w:lang w:val="fr-SN"/>
                  <w:rPrChange w:id="4347" w:author="Author">
                    <w:rPr>
                      <w:sz w:val="22"/>
                      <w:szCs w:val="22"/>
                    </w:rPr>
                  </w:rPrChange>
                </w:rPr>
                <w:t xml:space="preserve"> </w:t>
              </w:r>
              <w:proofErr w:type="spellStart"/>
              <w:r w:rsidRPr="004D40A1">
                <w:rPr>
                  <w:sz w:val="22"/>
                  <w:szCs w:val="22"/>
                  <w:lang w:val="fr-SN"/>
                  <w:rPrChange w:id="4348" w:author="Author">
                    <w:rPr>
                      <w:sz w:val="22"/>
                      <w:szCs w:val="22"/>
                    </w:rPr>
                  </w:rPrChange>
                </w:rPr>
                <w:t>brīdinājuma</w:t>
              </w:r>
              <w:proofErr w:type="spellEnd"/>
              <w:r w:rsidRPr="004D40A1">
                <w:rPr>
                  <w:sz w:val="22"/>
                  <w:szCs w:val="22"/>
                  <w:lang w:val="fr-SN"/>
                  <w:rPrChange w:id="4349" w:author="Author">
                    <w:rPr>
                      <w:sz w:val="22"/>
                      <w:szCs w:val="22"/>
                    </w:rPr>
                  </w:rPrChange>
                </w:rPr>
                <w:t xml:space="preserve"> </w:t>
              </w:r>
              <w:proofErr w:type="spellStart"/>
              <w:r w:rsidRPr="004D40A1">
                <w:rPr>
                  <w:sz w:val="22"/>
                  <w:szCs w:val="22"/>
                  <w:lang w:val="fr-SN"/>
                  <w:rPrChange w:id="4350" w:author="Author">
                    <w:rPr>
                      <w:sz w:val="22"/>
                      <w:szCs w:val="22"/>
                    </w:rPr>
                  </w:rPrChange>
                </w:rPr>
                <w:t>pazīmes</w:t>
              </w:r>
              <w:proofErr w:type="spellEnd"/>
              <w:r w:rsidRPr="004D40A1">
                <w:rPr>
                  <w:sz w:val="22"/>
                  <w:szCs w:val="22"/>
                  <w:lang w:val="fr-SN"/>
                  <w:rPrChange w:id="4351" w:author="Author">
                    <w:rPr>
                      <w:sz w:val="22"/>
                      <w:szCs w:val="22"/>
                    </w:rPr>
                  </w:rPrChange>
                </w:rPr>
                <w:t xml:space="preserve">, </w:t>
              </w:r>
              <w:proofErr w:type="spellStart"/>
              <w:r w:rsidRPr="004D40A1">
                <w:rPr>
                  <w:sz w:val="22"/>
                  <w:szCs w:val="22"/>
                  <w:lang w:val="fr-SN"/>
                  <w:rPrChange w:id="4352" w:author="Author">
                    <w:rPr>
                      <w:sz w:val="22"/>
                      <w:szCs w:val="22"/>
                    </w:rPr>
                  </w:rPrChange>
                </w:rPr>
                <w:t>Jums</w:t>
              </w:r>
              <w:proofErr w:type="spellEnd"/>
              <w:r w:rsidRPr="004D40A1">
                <w:rPr>
                  <w:sz w:val="22"/>
                  <w:szCs w:val="22"/>
                  <w:lang w:val="fr-SN"/>
                  <w:rPrChange w:id="4353" w:author="Author">
                    <w:rPr>
                      <w:sz w:val="22"/>
                      <w:szCs w:val="22"/>
                    </w:rPr>
                  </w:rPrChange>
                </w:rPr>
                <w:t xml:space="preserve"> </w:t>
              </w:r>
              <w:proofErr w:type="spellStart"/>
              <w:r w:rsidRPr="004D40A1">
                <w:rPr>
                  <w:sz w:val="22"/>
                  <w:szCs w:val="22"/>
                  <w:lang w:val="fr-SN"/>
                  <w:rPrChange w:id="4354" w:author="Author">
                    <w:rPr>
                      <w:sz w:val="22"/>
                      <w:szCs w:val="22"/>
                    </w:rPr>
                  </w:rPrChange>
                </w:rPr>
                <w:t>jāizvairās</w:t>
              </w:r>
              <w:proofErr w:type="spellEnd"/>
              <w:r w:rsidRPr="004D40A1">
                <w:rPr>
                  <w:sz w:val="22"/>
                  <w:szCs w:val="22"/>
                  <w:lang w:val="fr-SN"/>
                  <w:rPrChange w:id="4355" w:author="Author">
                    <w:rPr>
                      <w:sz w:val="22"/>
                      <w:szCs w:val="22"/>
                    </w:rPr>
                  </w:rPrChange>
                </w:rPr>
                <w:t xml:space="preserve"> no </w:t>
              </w:r>
              <w:proofErr w:type="spellStart"/>
              <w:r w:rsidRPr="004D40A1">
                <w:rPr>
                  <w:sz w:val="22"/>
                  <w:szCs w:val="22"/>
                  <w:lang w:val="fr-SN"/>
                  <w:rPrChange w:id="4356" w:author="Author">
                    <w:rPr>
                      <w:sz w:val="22"/>
                      <w:szCs w:val="22"/>
                    </w:rPr>
                  </w:rPrChange>
                </w:rPr>
                <w:t>situācijām</w:t>
              </w:r>
              <w:proofErr w:type="spellEnd"/>
              <w:r w:rsidRPr="004D40A1">
                <w:rPr>
                  <w:sz w:val="22"/>
                  <w:szCs w:val="22"/>
                  <w:lang w:val="fr-SN"/>
                  <w:rPrChange w:id="4357" w:author="Author">
                    <w:rPr>
                      <w:sz w:val="22"/>
                      <w:szCs w:val="22"/>
                    </w:rPr>
                  </w:rPrChange>
                </w:rPr>
                <w:t xml:space="preserve"> (</w:t>
              </w:r>
              <w:proofErr w:type="spellStart"/>
              <w:r w:rsidRPr="004D40A1">
                <w:rPr>
                  <w:sz w:val="22"/>
                  <w:szCs w:val="22"/>
                  <w:lang w:val="fr-SN"/>
                  <w:rPrChange w:id="4358" w:author="Author">
                    <w:rPr>
                      <w:sz w:val="22"/>
                      <w:szCs w:val="22"/>
                    </w:rPr>
                  </w:rPrChange>
                </w:rPr>
                <w:t>piemēram</w:t>
              </w:r>
              <w:proofErr w:type="spellEnd"/>
              <w:r w:rsidRPr="004D40A1">
                <w:rPr>
                  <w:sz w:val="22"/>
                  <w:szCs w:val="22"/>
                  <w:lang w:val="fr-SN"/>
                  <w:rPrChange w:id="4359" w:author="Author">
                    <w:rPr>
                      <w:sz w:val="22"/>
                      <w:szCs w:val="22"/>
                    </w:rPr>
                  </w:rPrChange>
                </w:rPr>
                <w:t xml:space="preserve">, </w:t>
              </w:r>
              <w:proofErr w:type="spellStart"/>
              <w:r w:rsidRPr="004D40A1">
                <w:rPr>
                  <w:sz w:val="22"/>
                  <w:szCs w:val="22"/>
                  <w:lang w:val="fr-SN"/>
                  <w:rPrChange w:id="4360" w:author="Author">
                    <w:rPr>
                      <w:sz w:val="22"/>
                      <w:szCs w:val="22"/>
                    </w:rPr>
                  </w:rPrChange>
                </w:rPr>
                <w:t>transportlīdzekļa</w:t>
              </w:r>
              <w:proofErr w:type="spellEnd"/>
              <w:r w:rsidRPr="004D40A1">
                <w:rPr>
                  <w:sz w:val="22"/>
                  <w:szCs w:val="22"/>
                  <w:lang w:val="fr-SN"/>
                  <w:rPrChange w:id="4361" w:author="Author">
                    <w:rPr>
                      <w:sz w:val="22"/>
                      <w:szCs w:val="22"/>
                    </w:rPr>
                  </w:rPrChange>
                </w:rPr>
                <w:t xml:space="preserve"> </w:t>
              </w:r>
              <w:proofErr w:type="spellStart"/>
              <w:r w:rsidRPr="004D40A1">
                <w:rPr>
                  <w:sz w:val="22"/>
                  <w:szCs w:val="22"/>
                  <w:lang w:val="fr-SN"/>
                  <w:rPrChange w:id="4362" w:author="Author">
                    <w:rPr>
                      <w:sz w:val="22"/>
                      <w:szCs w:val="22"/>
                    </w:rPr>
                  </w:rPrChange>
                </w:rPr>
                <w:t>vadīšanas</w:t>
              </w:r>
              <w:proofErr w:type="spellEnd"/>
              <w:r w:rsidRPr="004D40A1">
                <w:rPr>
                  <w:sz w:val="22"/>
                  <w:szCs w:val="22"/>
                  <w:lang w:val="fr-SN"/>
                  <w:rPrChange w:id="4363" w:author="Author">
                    <w:rPr>
                      <w:sz w:val="22"/>
                      <w:szCs w:val="22"/>
                    </w:rPr>
                  </w:rPrChange>
                </w:rPr>
                <w:t xml:space="preserve">), </w:t>
              </w:r>
              <w:proofErr w:type="spellStart"/>
              <w:r w:rsidRPr="004D40A1">
                <w:rPr>
                  <w:sz w:val="22"/>
                  <w:szCs w:val="22"/>
                  <w:lang w:val="fr-SN"/>
                  <w:rPrChange w:id="4364" w:author="Author">
                    <w:rPr>
                      <w:sz w:val="22"/>
                      <w:szCs w:val="22"/>
                    </w:rPr>
                  </w:rPrChange>
                </w:rPr>
                <w:t>kurās</w:t>
              </w:r>
              <w:proofErr w:type="spellEnd"/>
              <w:r w:rsidRPr="004D40A1">
                <w:rPr>
                  <w:sz w:val="22"/>
                  <w:szCs w:val="22"/>
                  <w:lang w:val="fr-SN"/>
                  <w:rPrChange w:id="4365" w:author="Author">
                    <w:rPr>
                      <w:sz w:val="22"/>
                      <w:szCs w:val="22"/>
                    </w:rPr>
                  </w:rPrChange>
                </w:rPr>
                <w:t xml:space="preserve"> </w:t>
              </w:r>
              <w:proofErr w:type="spellStart"/>
              <w:r w:rsidRPr="004D40A1">
                <w:rPr>
                  <w:sz w:val="22"/>
                  <w:szCs w:val="22"/>
                  <w:lang w:val="fr-SN"/>
                  <w:rPrChange w:id="4366" w:author="Author">
                    <w:rPr>
                      <w:sz w:val="22"/>
                      <w:szCs w:val="22"/>
                    </w:rPr>
                  </w:rPrChange>
                </w:rPr>
                <w:t>Jūs</w:t>
              </w:r>
              <w:proofErr w:type="spellEnd"/>
              <w:r w:rsidRPr="004D40A1">
                <w:rPr>
                  <w:sz w:val="22"/>
                  <w:szCs w:val="22"/>
                  <w:lang w:val="fr-SN"/>
                  <w:rPrChange w:id="4367" w:author="Author">
                    <w:rPr>
                      <w:sz w:val="22"/>
                      <w:szCs w:val="22"/>
                    </w:rPr>
                  </w:rPrChange>
                </w:rPr>
                <w:t xml:space="preserve"> </w:t>
              </w:r>
              <w:proofErr w:type="spellStart"/>
              <w:r w:rsidRPr="004D40A1">
                <w:rPr>
                  <w:sz w:val="22"/>
                  <w:szCs w:val="22"/>
                  <w:lang w:val="fr-SN"/>
                  <w:rPrChange w:id="4368" w:author="Author">
                    <w:rPr>
                      <w:sz w:val="22"/>
                      <w:szCs w:val="22"/>
                    </w:rPr>
                  </w:rPrChange>
                </w:rPr>
                <w:t>vai</w:t>
              </w:r>
              <w:proofErr w:type="spellEnd"/>
              <w:r w:rsidRPr="004D40A1">
                <w:rPr>
                  <w:sz w:val="22"/>
                  <w:szCs w:val="22"/>
                  <w:lang w:val="fr-SN"/>
                  <w:rPrChange w:id="4369" w:author="Author">
                    <w:rPr>
                      <w:sz w:val="22"/>
                      <w:szCs w:val="22"/>
                    </w:rPr>
                  </w:rPrChange>
                </w:rPr>
                <w:t xml:space="preserve"> </w:t>
              </w:r>
              <w:proofErr w:type="spellStart"/>
              <w:r w:rsidRPr="004D40A1">
                <w:rPr>
                  <w:sz w:val="22"/>
                  <w:szCs w:val="22"/>
                  <w:lang w:val="fr-SN"/>
                  <w:rPrChange w:id="4370" w:author="Author">
                    <w:rPr>
                      <w:sz w:val="22"/>
                      <w:szCs w:val="22"/>
                    </w:rPr>
                  </w:rPrChange>
                </w:rPr>
                <w:t>citi</w:t>
              </w:r>
              <w:proofErr w:type="spellEnd"/>
              <w:r w:rsidRPr="004D40A1">
                <w:rPr>
                  <w:sz w:val="22"/>
                  <w:szCs w:val="22"/>
                  <w:lang w:val="fr-SN"/>
                  <w:rPrChange w:id="4371" w:author="Author">
                    <w:rPr>
                      <w:sz w:val="22"/>
                      <w:szCs w:val="22"/>
                    </w:rPr>
                  </w:rPrChange>
                </w:rPr>
                <w:t xml:space="preserve"> </w:t>
              </w:r>
              <w:proofErr w:type="spellStart"/>
              <w:r w:rsidRPr="004D40A1">
                <w:rPr>
                  <w:sz w:val="22"/>
                  <w:szCs w:val="22"/>
                  <w:lang w:val="fr-SN"/>
                  <w:rPrChange w:id="4372" w:author="Author">
                    <w:rPr>
                      <w:sz w:val="22"/>
                      <w:szCs w:val="22"/>
                    </w:rPr>
                  </w:rPrChange>
                </w:rPr>
                <w:t>zema</w:t>
              </w:r>
              <w:proofErr w:type="spellEnd"/>
              <w:r w:rsidRPr="004D40A1">
                <w:rPr>
                  <w:sz w:val="22"/>
                  <w:szCs w:val="22"/>
                  <w:lang w:val="fr-SN"/>
                  <w:rPrChange w:id="4373" w:author="Author">
                    <w:rPr>
                      <w:sz w:val="22"/>
                      <w:szCs w:val="22"/>
                    </w:rPr>
                  </w:rPrChange>
                </w:rPr>
                <w:t xml:space="preserve"> </w:t>
              </w:r>
              <w:proofErr w:type="spellStart"/>
              <w:r w:rsidRPr="004D40A1">
                <w:rPr>
                  <w:sz w:val="22"/>
                  <w:szCs w:val="22"/>
                  <w:lang w:val="fr-SN"/>
                  <w:rPrChange w:id="4374" w:author="Author">
                    <w:rPr>
                      <w:sz w:val="22"/>
                      <w:szCs w:val="22"/>
                    </w:rPr>
                  </w:rPrChange>
                </w:rPr>
                <w:t>cukura</w:t>
              </w:r>
              <w:proofErr w:type="spellEnd"/>
              <w:r w:rsidRPr="004D40A1">
                <w:rPr>
                  <w:sz w:val="22"/>
                  <w:szCs w:val="22"/>
                  <w:lang w:val="fr-SN"/>
                  <w:rPrChange w:id="4375" w:author="Author">
                    <w:rPr>
                      <w:sz w:val="22"/>
                      <w:szCs w:val="22"/>
                    </w:rPr>
                  </w:rPrChange>
                </w:rPr>
                <w:t xml:space="preserve"> </w:t>
              </w:r>
              <w:proofErr w:type="spellStart"/>
              <w:r w:rsidRPr="004D40A1">
                <w:rPr>
                  <w:sz w:val="22"/>
                  <w:szCs w:val="22"/>
                  <w:lang w:val="fr-SN"/>
                  <w:rPrChange w:id="4376" w:author="Author">
                    <w:rPr>
                      <w:sz w:val="22"/>
                      <w:szCs w:val="22"/>
                    </w:rPr>
                  </w:rPrChange>
                </w:rPr>
                <w:t>līmeņa</w:t>
              </w:r>
              <w:proofErr w:type="spellEnd"/>
              <w:r w:rsidRPr="004D40A1">
                <w:rPr>
                  <w:sz w:val="22"/>
                  <w:szCs w:val="22"/>
                  <w:lang w:val="fr-SN"/>
                  <w:rPrChange w:id="4377" w:author="Author">
                    <w:rPr>
                      <w:sz w:val="22"/>
                      <w:szCs w:val="22"/>
                    </w:rPr>
                  </w:rPrChange>
                </w:rPr>
                <w:t xml:space="preserve"> </w:t>
              </w:r>
              <w:proofErr w:type="spellStart"/>
              <w:r w:rsidRPr="004D40A1">
                <w:rPr>
                  <w:sz w:val="22"/>
                  <w:szCs w:val="22"/>
                  <w:lang w:val="fr-SN"/>
                  <w:rPrChange w:id="4378" w:author="Author">
                    <w:rPr>
                      <w:sz w:val="22"/>
                      <w:szCs w:val="22"/>
                    </w:rPr>
                  </w:rPrChange>
                </w:rPr>
                <w:t>asinīs</w:t>
              </w:r>
              <w:proofErr w:type="spellEnd"/>
              <w:r w:rsidRPr="004D40A1">
                <w:rPr>
                  <w:sz w:val="22"/>
                  <w:szCs w:val="22"/>
                  <w:lang w:val="fr-SN"/>
                  <w:rPrChange w:id="4379" w:author="Author">
                    <w:rPr>
                      <w:sz w:val="22"/>
                      <w:szCs w:val="22"/>
                    </w:rPr>
                  </w:rPrChange>
                </w:rPr>
                <w:t xml:space="preserve"> </w:t>
              </w:r>
              <w:proofErr w:type="spellStart"/>
              <w:r w:rsidRPr="004D40A1">
                <w:rPr>
                  <w:sz w:val="22"/>
                  <w:szCs w:val="22"/>
                  <w:lang w:val="fr-SN"/>
                  <w:rPrChange w:id="4380" w:author="Author">
                    <w:rPr>
                      <w:sz w:val="22"/>
                      <w:szCs w:val="22"/>
                    </w:rPr>
                  </w:rPrChange>
                </w:rPr>
                <w:t>dēļ</w:t>
              </w:r>
              <w:proofErr w:type="spellEnd"/>
              <w:r w:rsidRPr="004D40A1">
                <w:rPr>
                  <w:sz w:val="22"/>
                  <w:szCs w:val="22"/>
                  <w:lang w:val="fr-SN"/>
                  <w:rPrChange w:id="4381" w:author="Author">
                    <w:rPr>
                      <w:sz w:val="22"/>
                      <w:szCs w:val="22"/>
                    </w:rPr>
                  </w:rPrChange>
                </w:rPr>
                <w:t xml:space="preserve"> </w:t>
              </w:r>
              <w:proofErr w:type="spellStart"/>
              <w:r w:rsidRPr="004D40A1">
                <w:rPr>
                  <w:sz w:val="22"/>
                  <w:szCs w:val="22"/>
                  <w:lang w:val="fr-SN"/>
                  <w:rPrChange w:id="4382" w:author="Author">
                    <w:rPr>
                      <w:sz w:val="22"/>
                      <w:szCs w:val="22"/>
                    </w:rPr>
                  </w:rPrChange>
                </w:rPr>
                <w:t>tiktu</w:t>
              </w:r>
              <w:proofErr w:type="spellEnd"/>
              <w:r w:rsidRPr="004D40A1">
                <w:rPr>
                  <w:sz w:val="22"/>
                  <w:szCs w:val="22"/>
                  <w:lang w:val="fr-SN"/>
                  <w:rPrChange w:id="4383" w:author="Author">
                    <w:rPr>
                      <w:sz w:val="22"/>
                      <w:szCs w:val="22"/>
                    </w:rPr>
                  </w:rPrChange>
                </w:rPr>
                <w:t xml:space="preserve"> </w:t>
              </w:r>
              <w:proofErr w:type="spellStart"/>
              <w:r w:rsidRPr="004D40A1">
                <w:rPr>
                  <w:sz w:val="22"/>
                  <w:szCs w:val="22"/>
                  <w:lang w:val="fr-SN"/>
                  <w:rPrChange w:id="4384" w:author="Author">
                    <w:rPr>
                      <w:sz w:val="22"/>
                      <w:szCs w:val="22"/>
                    </w:rPr>
                  </w:rPrChange>
                </w:rPr>
                <w:t>pakļauti</w:t>
              </w:r>
              <w:proofErr w:type="spellEnd"/>
              <w:r w:rsidRPr="004D40A1">
                <w:rPr>
                  <w:sz w:val="22"/>
                  <w:szCs w:val="22"/>
                  <w:lang w:val="fr-SN"/>
                  <w:rPrChange w:id="4385" w:author="Author">
                    <w:rPr>
                      <w:sz w:val="22"/>
                      <w:szCs w:val="22"/>
                    </w:rPr>
                  </w:rPrChange>
                </w:rPr>
                <w:t xml:space="preserve"> </w:t>
              </w:r>
              <w:proofErr w:type="spellStart"/>
              <w:r w:rsidRPr="004D40A1">
                <w:rPr>
                  <w:sz w:val="22"/>
                  <w:szCs w:val="22"/>
                  <w:lang w:val="fr-SN"/>
                  <w:rPrChange w:id="4386" w:author="Author">
                    <w:rPr>
                      <w:sz w:val="22"/>
                      <w:szCs w:val="22"/>
                    </w:rPr>
                  </w:rPrChange>
                </w:rPr>
                <w:t>riskam</w:t>
              </w:r>
              <w:proofErr w:type="spellEnd"/>
              <w:r w:rsidRPr="004D40A1">
                <w:rPr>
                  <w:sz w:val="22"/>
                  <w:szCs w:val="22"/>
                  <w:lang w:val="fr-SN"/>
                  <w:rPrChange w:id="4387" w:author="Author">
                    <w:rPr>
                      <w:sz w:val="22"/>
                      <w:szCs w:val="22"/>
                    </w:rPr>
                  </w:rPrChange>
                </w:rPr>
                <w:t>.</w:t>
              </w:r>
            </w:ins>
          </w:p>
          <w:p w14:paraId="2C3B32C1" w14:textId="77777777" w:rsidR="006A5E6C" w:rsidRPr="00D50C6D" w:rsidRDefault="006A5E6C" w:rsidP="00A361C5">
            <w:pPr>
              <w:tabs>
                <w:tab w:val="left" w:pos="567"/>
              </w:tabs>
              <w:rPr>
                <w:color w:val="0000FF"/>
                <w:sz w:val="22"/>
                <w:szCs w:val="22"/>
                <w:u w:val="single"/>
                <w:lang w:val="lv-LV"/>
              </w:rPr>
            </w:pPr>
          </w:p>
        </w:tc>
      </w:tr>
    </w:tbl>
    <w:p w14:paraId="685C5CAF" w14:textId="0E349DC2" w:rsidR="006A5E6C" w:rsidDel="003422F7" w:rsidRDefault="006A5E6C" w:rsidP="006A5E6C">
      <w:pPr>
        <w:tabs>
          <w:tab w:val="left" w:pos="567"/>
        </w:tabs>
        <w:rPr>
          <w:del w:id="4388" w:author="Author"/>
          <w:color w:val="0000FF"/>
          <w:sz w:val="22"/>
          <w:szCs w:val="22"/>
          <w:u w:val="single"/>
          <w:lang w:val="lv-LV"/>
        </w:rPr>
      </w:pPr>
    </w:p>
    <w:p w14:paraId="3A5C83C2" w14:textId="77777777" w:rsidR="006A5E6C" w:rsidRPr="003C3F1C" w:rsidRDefault="006A5E6C" w:rsidP="006A5E6C">
      <w:pPr>
        <w:tabs>
          <w:tab w:val="left" w:pos="567"/>
        </w:tabs>
        <w:rPr>
          <w:sz w:val="22"/>
          <w:szCs w:val="22"/>
          <w:lang w:val="lv-LV"/>
        </w:rPr>
      </w:pPr>
    </w:p>
    <w:p w14:paraId="0A378FAF" w14:textId="77777777" w:rsidR="006A5E6C" w:rsidRPr="003C3F1C" w:rsidRDefault="006A5E6C" w:rsidP="006A5E6C">
      <w:pPr>
        <w:tabs>
          <w:tab w:val="left" w:pos="567"/>
        </w:tabs>
        <w:jc w:val="center"/>
        <w:rPr>
          <w:b/>
          <w:sz w:val="22"/>
          <w:szCs w:val="22"/>
          <w:lang w:val="lv-LV"/>
        </w:rPr>
      </w:pPr>
      <w:r w:rsidRPr="003C3F1C">
        <w:rPr>
          <w:sz w:val="22"/>
          <w:szCs w:val="22"/>
          <w:lang w:val="lv-LV"/>
        </w:rPr>
        <w:br w:type="page"/>
      </w:r>
      <w:r w:rsidRPr="003C3F1C">
        <w:rPr>
          <w:b/>
          <w:sz w:val="22"/>
          <w:szCs w:val="22"/>
          <w:lang w:val="lv-LV"/>
        </w:rPr>
        <w:lastRenderedPageBreak/>
        <w:t xml:space="preserve"> </w:t>
      </w:r>
    </w:p>
    <w:p w14:paraId="108FD6C3" w14:textId="77777777" w:rsidR="006A5E6C" w:rsidRPr="003C3F1C" w:rsidRDefault="006A5E6C" w:rsidP="006A5E6C">
      <w:pPr>
        <w:tabs>
          <w:tab w:val="left" w:pos="567"/>
        </w:tabs>
        <w:rPr>
          <w:b/>
          <w:sz w:val="22"/>
          <w:szCs w:val="22"/>
          <w:lang w:val="lv-LV"/>
        </w:rPr>
      </w:pPr>
      <w:r w:rsidRPr="003C3F1C">
        <w:rPr>
          <w:b/>
          <w:sz w:val="22"/>
          <w:szCs w:val="22"/>
          <w:lang w:val="lv-LV"/>
        </w:rPr>
        <w:t>Toujeo 300 vienības/ml šķīdums injekcijām</w:t>
      </w:r>
      <w:r w:rsidR="007D5AE2">
        <w:rPr>
          <w:b/>
          <w:sz w:val="22"/>
          <w:szCs w:val="22"/>
          <w:lang w:val="lv-LV"/>
        </w:rPr>
        <w:t xml:space="preserve"> pildspalvveida pilnšļircē (Double</w:t>
      </w:r>
      <w:r w:rsidRPr="003C3F1C">
        <w:rPr>
          <w:b/>
          <w:sz w:val="22"/>
          <w:szCs w:val="22"/>
          <w:lang w:val="lv-LV"/>
        </w:rPr>
        <w:t>Star)</w:t>
      </w:r>
    </w:p>
    <w:p w14:paraId="792EB46E" w14:textId="77777777" w:rsidR="006A5E6C" w:rsidRPr="003C3F1C" w:rsidRDefault="006A5E6C" w:rsidP="006A5E6C">
      <w:pPr>
        <w:tabs>
          <w:tab w:val="left" w:pos="567"/>
        </w:tabs>
        <w:rPr>
          <w:sz w:val="22"/>
          <w:szCs w:val="22"/>
          <w:lang w:val="lv-LV"/>
        </w:rPr>
      </w:pPr>
      <w:r w:rsidRPr="003C3F1C">
        <w:rPr>
          <w:b/>
          <w:sz w:val="22"/>
          <w:szCs w:val="22"/>
          <w:lang w:val="lv-LV"/>
        </w:rPr>
        <w:t xml:space="preserve">LIETOŠANAS PAMĀCĪBA </w:t>
      </w:r>
    </w:p>
    <w:p w14:paraId="0FCCC5A4" w14:textId="77777777" w:rsidR="006A5E6C" w:rsidRPr="003C3F1C" w:rsidRDefault="006A5E6C" w:rsidP="006A5E6C">
      <w:pPr>
        <w:tabs>
          <w:tab w:val="left" w:pos="567"/>
        </w:tabs>
        <w:rPr>
          <w:b/>
          <w:sz w:val="22"/>
          <w:szCs w:val="22"/>
          <w:lang w:val="lv-LV"/>
        </w:rPr>
      </w:pPr>
    </w:p>
    <w:p w14:paraId="3DC6EAC9" w14:textId="77777777" w:rsidR="006A5E6C" w:rsidRPr="003C3F1C" w:rsidRDefault="006A5E6C" w:rsidP="006A5E6C">
      <w:pPr>
        <w:rPr>
          <w:b/>
          <w:color w:val="000000"/>
          <w:sz w:val="22"/>
          <w:szCs w:val="22"/>
          <w:lang w:val="lv-LV"/>
        </w:rPr>
      </w:pPr>
      <w:r w:rsidRPr="003C3F1C">
        <w:rPr>
          <w:b/>
          <w:color w:val="000000"/>
          <w:sz w:val="22"/>
          <w:szCs w:val="22"/>
          <w:lang w:val="lv-LV"/>
        </w:rPr>
        <w:t>Vispirms izlasiet šo informāciju</w:t>
      </w:r>
    </w:p>
    <w:p w14:paraId="132A026E" w14:textId="77777777" w:rsidR="006A5E6C" w:rsidRPr="003C3F1C" w:rsidRDefault="006A5E6C" w:rsidP="006A5E6C">
      <w:pPr>
        <w:rPr>
          <w:color w:val="000000"/>
          <w:sz w:val="22"/>
          <w:szCs w:val="22"/>
          <w:lang w:val="lv-LV"/>
        </w:rPr>
      </w:pPr>
    </w:p>
    <w:p w14:paraId="4DABEE88" w14:textId="77777777" w:rsidR="006A5E6C" w:rsidRPr="003C3F1C" w:rsidRDefault="00EB7DD5" w:rsidP="006A5E6C">
      <w:pPr>
        <w:rPr>
          <w:b/>
          <w:color w:val="000000"/>
          <w:sz w:val="22"/>
          <w:szCs w:val="22"/>
          <w:lang w:val="lv-LV"/>
        </w:rPr>
      </w:pPr>
      <w:r>
        <w:rPr>
          <w:b/>
          <w:color w:val="000000"/>
          <w:sz w:val="22"/>
          <w:szCs w:val="22"/>
          <w:lang w:val="lv-LV"/>
        </w:rPr>
        <w:t>Toujeo Double</w:t>
      </w:r>
      <w:r w:rsidR="006A5E6C" w:rsidRPr="003C3F1C">
        <w:rPr>
          <w:b/>
          <w:color w:val="000000"/>
          <w:sz w:val="22"/>
          <w:szCs w:val="22"/>
          <w:lang w:val="lv-LV"/>
        </w:rPr>
        <w:t xml:space="preserve">Star satur 300 vienību glargīna insulīna/ml </w:t>
      </w:r>
      <w:r w:rsidR="006A5E6C" w:rsidRPr="003C3F1C">
        <w:rPr>
          <w:color w:val="000000"/>
          <w:sz w:val="22"/>
          <w:szCs w:val="22"/>
          <w:lang w:val="lv-LV"/>
        </w:rPr>
        <w:t xml:space="preserve">vienreiz lietojamā </w:t>
      </w:r>
      <w:r w:rsidR="006C4DA7" w:rsidRPr="00083D35">
        <w:rPr>
          <w:b/>
          <w:sz w:val="22"/>
          <w:szCs w:val="22"/>
          <w:lang w:val="lv-LV"/>
        </w:rPr>
        <w:t>3</w:t>
      </w:r>
      <w:r w:rsidR="006A5E6C" w:rsidRPr="003C3F1C">
        <w:rPr>
          <w:sz w:val="22"/>
          <w:szCs w:val="22"/>
          <w:lang w:val="lv-LV"/>
        </w:rPr>
        <w:t> ml pildspalvveida pilnšļircē</w:t>
      </w:r>
    </w:p>
    <w:p w14:paraId="57EAB690" w14:textId="77777777" w:rsidR="006A5E6C" w:rsidRPr="003C3F1C" w:rsidRDefault="006A5E6C" w:rsidP="006A5E6C">
      <w:pPr>
        <w:numPr>
          <w:ilvl w:val="0"/>
          <w:numId w:val="53"/>
        </w:numPr>
        <w:ind w:left="630" w:hanging="270"/>
        <w:rPr>
          <w:b/>
          <w:sz w:val="22"/>
          <w:szCs w:val="22"/>
          <w:lang w:val="lv-LV"/>
        </w:rPr>
      </w:pPr>
      <w:r w:rsidRPr="003C3F1C">
        <w:rPr>
          <w:b/>
          <w:color w:val="000000"/>
          <w:sz w:val="22"/>
          <w:szCs w:val="22"/>
          <w:lang w:val="lv-LV"/>
        </w:rPr>
        <w:t>Nekādā gadījumā neizmantojiet adatas atkārtoti.</w:t>
      </w:r>
      <w:r w:rsidRPr="003C3F1C">
        <w:rPr>
          <w:color w:val="000000"/>
          <w:sz w:val="22"/>
          <w:szCs w:val="22"/>
          <w:lang w:val="lv-LV"/>
        </w:rPr>
        <w:t xml:space="preserve"> Tā rīkojoties, Jūs varat neuzņemt vajadzīgo devu (nepietiekama deva) vai uzņemt pārāk lielu devu (pārdozēšana) adatas aizsprostošanās dēļ.</w:t>
      </w:r>
    </w:p>
    <w:p w14:paraId="626AA660" w14:textId="77777777" w:rsidR="00EB7DD5" w:rsidRPr="00C57CA1" w:rsidRDefault="006A5E6C" w:rsidP="006A5E6C">
      <w:pPr>
        <w:numPr>
          <w:ilvl w:val="0"/>
          <w:numId w:val="53"/>
        </w:numPr>
        <w:ind w:left="630" w:hanging="270"/>
        <w:rPr>
          <w:sz w:val="22"/>
          <w:szCs w:val="22"/>
          <w:lang w:val="lv-LV"/>
        </w:rPr>
      </w:pPr>
      <w:r w:rsidRPr="003C3F1C">
        <w:rPr>
          <w:b/>
          <w:color w:val="000000"/>
          <w:sz w:val="22"/>
          <w:szCs w:val="22"/>
          <w:lang w:val="lv-LV"/>
        </w:rPr>
        <w:t>Nekādā gadījumā neizmantojiet šļirci, lai ievilktu insulīnu no pildspalvveida pilnšļirces.</w:t>
      </w:r>
      <w:r w:rsidRPr="003C3F1C">
        <w:rPr>
          <w:color w:val="000000"/>
          <w:sz w:val="22"/>
          <w:szCs w:val="22"/>
          <w:lang w:val="lv-LV"/>
        </w:rPr>
        <w:t xml:space="preserve"> Tādā gadījumā Jūs uzņemsiet pārāk daudz insulīna. Skala uz lielākās daļas šļirču ir paredzēta tikai nekoncentrētam insulīnam</w:t>
      </w:r>
      <w:r w:rsidR="00874971">
        <w:rPr>
          <w:color w:val="000000"/>
          <w:sz w:val="22"/>
          <w:szCs w:val="22"/>
          <w:lang w:val="lv-LV"/>
        </w:rPr>
        <w:t>.</w:t>
      </w:r>
    </w:p>
    <w:p w14:paraId="307D9894" w14:textId="77777777" w:rsidR="006A5E6C" w:rsidRPr="00035B48" w:rsidRDefault="00EB7DD5" w:rsidP="006A5E6C">
      <w:pPr>
        <w:numPr>
          <w:ilvl w:val="0"/>
          <w:numId w:val="53"/>
        </w:numPr>
        <w:ind w:left="630" w:hanging="270"/>
        <w:rPr>
          <w:sz w:val="22"/>
          <w:szCs w:val="22"/>
          <w:lang w:val="lv-LV"/>
        </w:rPr>
      </w:pPr>
      <w:r w:rsidRPr="00035B48">
        <w:rPr>
          <w:color w:val="000000"/>
          <w:sz w:val="22"/>
          <w:szCs w:val="22"/>
          <w:lang w:val="lv-LV"/>
        </w:rPr>
        <w:t xml:space="preserve">Jūsu </w:t>
      </w:r>
      <w:r w:rsidRPr="00C57CA1">
        <w:rPr>
          <w:color w:val="000000"/>
          <w:sz w:val="22"/>
          <w:szCs w:val="22"/>
          <w:lang w:val="lv-LV"/>
        </w:rPr>
        <w:t xml:space="preserve">Toujeo </w:t>
      </w:r>
      <w:r w:rsidRPr="00C57CA1">
        <w:rPr>
          <w:sz w:val="22"/>
          <w:szCs w:val="22"/>
          <w:lang w:val="lv-LV"/>
        </w:rPr>
        <w:t>Double</w:t>
      </w:r>
      <w:r w:rsidRPr="00C57CA1">
        <w:rPr>
          <w:color w:val="000000"/>
          <w:sz w:val="22"/>
          <w:szCs w:val="22"/>
          <w:lang w:val="lv-LV"/>
        </w:rPr>
        <w:t>Star</w:t>
      </w:r>
      <w:r w:rsidR="00874971">
        <w:rPr>
          <w:color w:val="000000"/>
          <w:sz w:val="22"/>
          <w:szCs w:val="22"/>
          <w:lang w:val="lv-LV"/>
        </w:rPr>
        <w:t xml:space="preserve"> pi</w:t>
      </w:r>
      <w:r w:rsidRPr="00C57CA1">
        <w:rPr>
          <w:color w:val="000000"/>
          <w:sz w:val="22"/>
          <w:szCs w:val="22"/>
          <w:lang w:val="lv-LV"/>
        </w:rPr>
        <w:t>ldspalvveida pilnš</w:t>
      </w:r>
      <w:r w:rsidR="00035B48" w:rsidRPr="00C57CA1">
        <w:rPr>
          <w:color w:val="000000"/>
          <w:sz w:val="22"/>
          <w:szCs w:val="22"/>
          <w:lang w:val="lv-LV"/>
        </w:rPr>
        <w:t>ļirces devas izvēles poga</w:t>
      </w:r>
      <w:r w:rsidR="00FC27C3" w:rsidRPr="00C57CA1">
        <w:rPr>
          <w:color w:val="000000"/>
          <w:sz w:val="22"/>
          <w:szCs w:val="22"/>
          <w:lang w:val="lv-LV"/>
        </w:rPr>
        <w:t xml:space="preserve"> ļauj izvēlēties</w:t>
      </w:r>
      <w:r w:rsidRPr="00C57CA1">
        <w:rPr>
          <w:color w:val="000000"/>
          <w:sz w:val="22"/>
          <w:szCs w:val="22"/>
          <w:lang w:val="lv-LV"/>
        </w:rPr>
        <w:t xml:space="preserve"> </w:t>
      </w:r>
      <w:r w:rsidRPr="00C57CA1">
        <w:rPr>
          <w:b/>
          <w:color w:val="000000"/>
          <w:sz w:val="22"/>
          <w:szCs w:val="22"/>
          <w:lang w:val="lv-LV"/>
        </w:rPr>
        <w:t>2 vienību</w:t>
      </w:r>
      <w:r w:rsidRPr="00C57CA1">
        <w:rPr>
          <w:color w:val="000000"/>
          <w:sz w:val="22"/>
          <w:szCs w:val="22"/>
          <w:lang w:val="lv-LV"/>
        </w:rPr>
        <w:t xml:space="preserve"> lielus soļus</w:t>
      </w:r>
      <w:r w:rsidR="006A5E6C" w:rsidRPr="00035B48">
        <w:rPr>
          <w:color w:val="000000"/>
          <w:sz w:val="22"/>
          <w:szCs w:val="22"/>
          <w:lang w:val="lv-LV"/>
        </w:rPr>
        <w:t>.</w:t>
      </w:r>
    </w:p>
    <w:p w14:paraId="5D53283A" w14:textId="77777777" w:rsidR="006A5E6C" w:rsidRPr="003C3F1C" w:rsidRDefault="006A5E6C" w:rsidP="006A5E6C">
      <w:pPr>
        <w:rPr>
          <w:color w:val="000000"/>
          <w:sz w:val="22"/>
          <w:szCs w:val="22"/>
          <w:lang w:val="lv-LV"/>
        </w:rPr>
      </w:pPr>
    </w:p>
    <w:p w14:paraId="5A3B1754" w14:textId="77777777" w:rsidR="006A5E6C" w:rsidRPr="003C3F1C" w:rsidRDefault="006A5E6C" w:rsidP="006A5E6C">
      <w:pPr>
        <w:rPr>
          <w:b/>
          <w:sz w:val="22"/>
          <w:szCs w:val="22"/>
          <w:lang w:val="lv-LV"/>
        </w:rPr>
      </w:pPr>
      <w:r w:rsidRPr="003C3F1C">
        <w:rPr>
          <w:b/>
          <w:sz w:val="22"/>
          <w:szCs w:val="22"/>
          <w:lang w:val="lv-LV"/>
        </w:rPr>
        <w:t>Svarīga informācija</w:t>
      </w:r>
    </w:p>
    <w:p w14:paraId="27FADEB0" w14:textId="77777777" w:rsidR="006A5E6C" w:rsidRPr="003C3F1C" w:rsidRDefault="006A5E6C" w:rsidP="006A5E6C">
      <w:pPr>
        <w:rPr>
          <w:color w:val="000000"/>
          <w:sz w:val="22"/>
          <w:szCs w:val="22"/>
          <w:lang w:val="lv-LV"/>
        </w:rPr>
      </w:pPr>
    </w:p>
    <w:p w14:paraId="5E3DD25D" w14:textId="7A612219" w:rsidR="006A5E6C" w:rsidRPr="003C3F1C" w:rsidRDefault="00E9364C" w:rsidP="006A5E6C">
      <w:pPr>
        <w:ind w:left="360"/>
        <w:rPr>
          <w:b/>
          <w:sz w:val="22"/>
          <w:szCs w:val="22"/>
          <w:lang w:val="lv-LV"/>
        </w:rPr>
      </w:pPr>
      <w:r>
        <w:rPr>
          <w:noProof/>
          <w:sz w:val="22"/>
          <w:szCs w:val="22"/>
          <w:lang w:val="lv-LV" w:eastAsia="lv-LV"/>
        </w:rPr>
        <w:drawing>
          <wp:anchor distT="0" distB="0" distL="114300" distR="114300" simplePos="0" relativeHeight="251658279" behindDoc="0" locked="0" layoutInCell="1" allowOverlap="1" wp14:anchorId="3818824B" wp14:editId="281E5C00">
            <wp:simplePos x="0" y="0"/>
            <wp:positionH relativeFrom="column">
              <wp:posOffset>-15240</wp:posOffset>
            </wp:positionH>
            <wp:positionV relativeFrom="paragraph">
              <wp:posOffset>4445</wp:posOffset>
            </wp:positionV>
            <wp:extent cx="146050" cy="171450"/>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6A5E6C" w:rsidRPr="003C3F1C">
        <w:rPr>
          <w:sz w:val="22"/>
          <w:szCs w:val="22"/>
          <w:lang w:val="lv-LV"/>
        </w:rPr>
        <w:t>Nekādā gadījumā nedodiet savu pildspalvveida pilnšļirci citiem cilvēkiem — tā paredzēta tikai Jums.</w:t>
      </w:r>
    </w:p>
    <w:p w14:paraId="04BC1E1E" w14:textId="0DBF1D89" w:rsidR="006A5E6C" w:rsidRPr="003C3F1C" w:rsidRDefault="00E9364C" w:rsidP="006A5E6C">
      <w:pPr>
        <w:ind w:left="360"/>
        <w:rPr>
          <w:sz w:val="22"/>
          <w:szCs w:val="22"/>
          <w:lang w:val="lv-LV"/>
        </w:rPr>
      </w:pPr>
      <w:r>
        <w:rPr>
          <w:noProof/>
          <w:sz w:val="22"/>
          <w:szCs w:val="22"/>
          <w:lang w:val="lv-LV" w:eastAsia="lv-LV"/>
        </w:rPr>
        <w:drawing>
          <wp:anchor distT="0" distB="0" distL="114300" distR="114300" simplePos="0" relativeHeight="251658280" behindDoc="0" locked="0" layoutInCell="1" allowOverlap="1" wp14:anchorId="1F4B47F2" wp14:editId="5E4214A1">
            <wp:simplePos x="0" y="0"/>
            <wp:positionH relativeFrom="column">
              <wp:posOffset>-24765</wp:posOffset>
            </wp:positionH>
            <wp:positionV relativeFrom="paragraph">
              <wp:posOffset>15875</wp:posOffset>
            </wp:positionV>
            <wp:extent cx="146050" cy="171450"/>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6A5E6C" w:rsidRPr="003C3F1C">
        <w:rPr>
          <w:sz w:val="22"/>
          <w:szCs w:val="22"/>
          <w:lang w:val="lv-LV"/>
        </w:rPr>
        <w:t>Nekādā gadījumā nelietojiet pildspalvveida pilnšļirci, ja tā ir bojāta vai neesat pārliecināts, ka tā darbojas pareizi.</w:t>
      </w:r>
    </w:p>
    <w:p w14:paraId="3FDC20B1" w14:textId="7ABF3126" w:rsidR="00EB7DD5" w:rsidRPr="00AC6058" w:rsidRDefault="00E9364C" w:rsidP="00EB7DD5">
      <w:pPr>
        <w:ind w:left="360"/>
        <w:rPr>
          <w:sz w:val="22"/>
          <w:szCs w:val="22"/>
          <w:lang w:val="lv-LV"/>
        </w:rPr>
      </w:pPr>
      <w:r>
        <w:rPr>
          <w:noProof/>
          <w:sz w:val="22"/>
          <w:szCs w:val="22"/>
          <w:lang w:val="lv-LV" w:eastAsia="lv-LV"/>
        </w:rPr>
        <w:drawing>
          <wp:anchor distT="0" distB="0" distL="114300" distR="114300" simplePos="0" relativeHeight="251658281" behindDoc="0" locked="0" layoutInCell="1" allowOverlap="1" wp14:anchorId="2613DA72" wp14:editId="7070CD75">
            <wp:simplePos x="0" y="0"/>
            <wp:positionH relativeFrom="column">
              <wp:posOffset>3810</wp:posOffset>
            </wp:positionH>
            <wp:positionV relativeFrom="paragraph">
              <wp:posOffset>635</wp:posOffset>
            </wp:positionV>
            <wp:extent cx="178435" cy="190500"/>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6A5E6C" w:rsidRPr="003C3F1C">
        <w:rPr>
          <w:sz w:val="22"/>
          <w:szCs w:val="22"/>
          <w:lang w:val="lv-LV"/>
        </w:rPr>
        <w:t>Vienmēr veiciet drošības pārbaudi</w:t>
      </w:r>
      <w:r w:rsidR="00EB7DD5">
        <w:rPr>
          <w:sz w:val="22"/>
          <w:szCs w:val="22"/>
          <w:lang w:val="lv-LV"/>
        </w:rPr>
        <w:t xml:space="preserve"> </w:t>
      </w:r>
      <w:r w:rsidR="00EB7DD5" w:rsidRPr="00EB7DD5">
        <w:rPr>
          <w:b/>
          <w:sz w:val="22"/>
          <w:szCs w:val="22"/>
          <w:lang w:val="lv-LV"/>
        </w:rPr>
        <w:t xml:space="preserve">pirms lietot jaunu pildspalvveida pilnšļirci pirmo reizi, līdz </w:t>
      </w:r>
      <w:r w:rsidR="00EB7DD5" w:rsidRPr="00E74A7B">
        <w:rPr>
          <w:b/>
          <w:sz w:val="22"/>
          <w:szCs w:val="22"/>
          <w:lang w:val="lv-LV"/>
        </w:rPr>
        <w:t>Jūs rezēsiet, kā insulīns izplūst no adatas gala (</w:t>
      </w:r>
      <w:r w:rsidR="00EB7DD5" w:rsidRPr="00E74A7B">
        <w:rPr>
          <w:sz w:val="22"/>
          <w:szCs w:val="22"/>
          <w:lang w:val="lv-LV"/>
        </w:rPr>
        <w:t xml:space="preserve">skatīt 3. </w:t>
      </w:r>
      <w:r w:rsidR="008C56A2" w:rsidRPr="00E74A7B">
        <w:rPr>
          <w:sz w:val="22"/>
          <w:szCs w:val="22"/>
          <w:lang w:val="lv-LV"/>
        </w:rPr>
        <w:t>POSMU</w:t>
      </w:r>
      <w:r w:rsidR="00EB7DD5" w:rsidRPr="00E74A7B">
        <w:rPr>
          <w:sz w:val="22"/>
          <w:szCs w:val="22"/>
          <w:lang w:val="lv-LV"/>
        </w:rPr>
        <w:t>)</w:t>
      </w:r>
      <w:r w:rsidR="006A5E6C" w:rsidRPr="00E74A7B">
        <w:rPr>
          <w:sz w:val="22"/>
          <w:szCs w:val="22"/>
          <w:lang w:val="lv-LV"/>
        </w:rPr>
        <w:t>!</w:t>
      </w:r>
      <w:r w:rsidR="00EB7DD5" w:rsidRPr="00E74A7B">
        <w:rPr>
          <w:sz w:val="22"/>
          <w:szCs w:val="22"/>
          <w:lang w:val="lv-LV"/>
        </w:rPr>
        <w:t xml:space="preserve"> </w:t>
      </w:r>
      <w:r w:rsidR="00EB7DD5" w:rsidRPr="00AC6058">
        <w:rPr>
          <w:sz w:val="22"/>
          <w:szCs w:val="22"/>
          <w:lang w:val="lv-LV"/>
        </w:rPr>
        <w:t xml:space="preserve">Ja redziet, ka no adatas gala izplūst </w:t>
      </w:r>
      <w:r w:rsidR="007C1D92" w:rsidRPr="00AC6058">
        <w:rPr>
          <w:sz w:val="22"/>
          <w:szCs w:val="22"/>
          <w:lang w:val="lv-LV"/>
        </w:rPr>
        <w:t>insulīns</w:t>
      </w:r>
      <w:r w:rsidR="00EB7DD5" w:rsidRPr="00AC6058">
        <w:rPr>
          <w:sz w:val="22"/>
          <w:szCs w:val="22"/>
          <w:lang w:val="lv-LV"/>
        </w:rPr>
        <w:t xml:space="preserve">, pildspalva ir gatava lietošanai. Ja pirms devas ievadīšanas neredzat, ka </w:t>
      </w:r>
      <w:r w:rsidR="007C1D92" w:rsidRPr="00AC6058">
        <w:rPr>
          <w:sz w:val="22"/>
          <w:szCs w:val="22"/>
          <w:lang w:val="lv-LV"/>
        </w:rPr>
        <w:t>insulīns</w:t>
      </w:r>
      <w:r w:rsidR="00EB7DD5" w:rsidRPr="00AC6058">
        <w:rPr>
          <w:sz w:val="22"/>
          <w:szCs w:val="22"/>
          <w:lang w:val="lv-LV"/>
        </w:rPr>
        <w:t xml:space="preserve"> izplūst no adatas gala, Jūs</w:t>
      </w:r>
      <w:r w:rsidR="0093424C" w:rsidRPr="00AC6058">
        <w:rPr>
          <w:sz w:val="22"/>
          <w:szCs w:val="22"/>
          <w:lang w:val="lv-LV"/>
        </w:rPr>
        <w:t>,</w:t>
      </w:r>
      <w:r w:rsidR="00EB7DD5" w:rsidRPr="00AC6058">
        <w:rPr>
          <w:sz w:val="22"/>
          <w:szCs w:val="22"/>
          <w:lang w:val="lv-LV"/>
        </w:rPr>
        <w:t xml:space="preserve"> iespējams</w:t>
      </w:r>
      <w:r w:rsidR="0093424C" w:rsidRPr="00AC6058">
        <w:rPr>
          <w:sz w:val="22"/>
          <w:szCs w:val="22"/>
          <w:lang w:val="lv-LV"/>
        </w:rPr>
        <w:t>,</w:t>
      </w:r>
      <w:r w:rsidR="00EB7DD5" w:rsidRPr="00AC6058">
        <w:rPr>
          <w:sz w:val="22"/>
          <w:szCs w:val="22"/>
          <w:lang w:val="lv-LV"/>
        </w:rPr>
        <w:t xml:space="preserve"> saņemsiet pārāk maz</w:t>
      </w:r>
      <w:r w:rsidR="00E74A7B" w:rsidRPr="00AC6058">
        <w:rPr>
          <w:sz w:val="22"/>
          <w:szCs w:val="22"/>
          <w:lang w:val="lv-LV"/>
        </w:rPr>
        <w:t>u</w:t>
      </w:r>
      <w:r w:rsidR="00EB7DD5" w:rsidRPr="00AC6058">
        <w:rPr>
          <w:sz w:val="22"/>
          <w:szCs w:val="22"/>
          <w:lang w:val="lv-LV"/>
        </w:rPr>
        <w:t xml:space="preserve"> insulīna </w:t>
      </w:r>
      <w:r w:rsidR="00E74A7B" w:rsidRPr="00AC6058">
        <w:rPr>
          <w:sz w:val="22"/>
          <w:szCs w:val="22"/>
          <w:lang w:val="lv-LV"/>
        </w:rPr>
        <w:t>devu vai nesaņemsiet to vispār</w:t>
      </w:r>
      <w:r w:rsidR="00EB7DD5" w:rsidRPr="00AC6058">
        <w:rPr>
          <w:sz w:val="22"/>
          <w:szCs w:val="22"/>
          <w:lang w:val="lv-LV"/>
        </w:rPr>
        <w:t>.</w:t>
      </w:r>
      <w:r w:rsidR="00E74A7B" w:rsidRPr="00AC6058">
        <w:rPr>
          <w:sz w:val="22"/>
          <w:szCs w:val="22"/>
          <w:lang w:val="lv-LV"/>
        </w:rPr>
        <w:t xml:space="preserve"> </w:t>
      </w:r>
      <w:r w:rsidR="00EB7DD5" w:rsidRPr="00AC6058">
        <w:rPr>
          <w:sz w:val="22"/>
          <w:szCs w:val="22"/>
          <w:lang w:val="lv-LV"/>
        </w:rPr>
        <w:t>Tā rezultātā asinīs var būt augsts cukura līmenis.</w:t>
      </w:r>
    </w:p>
    <w:p w14:paraId="7ADEFE30" w14:textId="715350F5" w:rsidR="006A5E6C" w:rsidRPr="007C1D92" w:rsidRDefault="00E9364C" w:rsidP="00C57CA1">
      <w:pPr>
        <w:autoSpaceDE w:val="0"/>
        <w:autoSpaceDN w:val="0"/>
        <w:adjustRightInd w:val="0"/>
        <w:ind w:left="284"/>
        <w:rPr>
          <w:sz w:val="22"/>
          <w:szCs w:val="22"/>
          <w:lang w:val="lv-LV"/>
        </w:rPr>
      </w:pPr>
      <w:r>
        <w:rPr>
          <w:noProof/>
          <w:sz w:val="22"/>
          <w:szCs w:val="22"/>
          <w:lang w:val="lv-LV" w:eastAsia="lv-LV"/>
        </w:rPr>
        <w:drawing>
          <wp:anchor distT="0" distB="0" distL="114300" distR="114300" simplePos="0" relativeHeight="251658307" behindDoc="0" locked="0" layoutInCell="1" allowOverlap="1" wp14:anchorId="62AFFE7C" wp14:editId="7E4321B3">
            <wp:simplePos x="0" y="0"/>
            <wp:positionH relativeFrom="column">
              <wp:posOffset>-24765</wp:posOffset>
            </wp:positionH>
            <wp:positionV relativeFrom="paragraph">
              <wp:posOffset>31750</wp:posOffset>
            </wp:positionV>
            <wp:extent cx="178435" cy="190500"/>
            <wp:effectExtent l="0" t="0" r="0" b="0"/>
            <wp:wrapNone/>
            <wp:docPr id="318" name="Picture 31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Checkmark"/>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7C1D92" w:rsidRPr="00AC6058">
        <w:rPr>
          <w:b/>
          <w:bCs/>
          <w:sz w:val="22"/>
          <w:szCs w:val="22"/>
          <w:lang w:val="lv-LV"/>
        </w:rPr>
        <w:t xml:space="preserve">Lai nodrošinātu, ka pildspalvveida pilnšļirce un adata darbojas, vienmēr pirms katras injekcijas veiciet drošības pārbaudi, līdz redzēsiet, ka no adatas gala izplūst insulīns </w:t>
      </w:r>
      <w:r w:rsidR="007C1D92" w:rsidRPr="00AC6058">
        <w:rPr>
          <w:sz w:val="22"/>
          <w:szCs w:val="22"/>
          <w:lang w:val="lv-LV"/>
        </w:rPr>
        <w:t xml:space="preserve">(skatīt 3. </w:t>
      </w:r>
      <w:r w:rsidR="008C56A2" w:rsidRPr="00AC6058">
        <w:rPr>
          <w:sz w:val="22"/>
          <w:szCs w:val="22"/>
          <w:lang w:val="lv-LV"/>
        </w:rPr>
        <w:t>POSMU</w:t>
      </w:r>
      <w:r w:rsidR="007C1D92" w:rsidRPr="00AC6058">
        <w:rPr>
          <w:sz w:val="22"/>
          <w:szCs w:val="22"/>
          <w:lang w:val="lv-LV"/>
        </w:rPr>
        <w:t>). Neveicot drošības testu pirms katras injekcijas, Jūs varat saņemt pārāk maz insulīna.</w:t>
      </w:r>
    </w:p>
    <w:p w14:paraId="57CA7A1C" w14:textId="3A0D8AFD" w:rsidR="006A5E6C" w:rsidRPr="003C3F1C" w:rsidRDefault="00E9364C" w:rsidP="006A5E6C">
      <w:pPr>
        <w:ind w:left="360"/>
        <w:rPr>
          <w:sz w:val="22"/>
          <w:szCs w:val="22"/>
          <w:lang w:val="lv-LV"/>
        </w:rPr>
      </w:pPr>
      <w:r>
        <w:rPr>
          <w:noProof/>
          <w:sz w:val="22"/>
          <w:szCs w:val="22"/>
          <w:lang w:val="lv-LV" w:eastAsia="lv-LV"/>
        </w:rPr>
        <w:drawing>
          <wp:anchor distT="0" distB="0" distL="114300" distR="114300" simplePos="0" relativeHeight="251658282" behindDoc="0" locked="0" layoutInCell="1" allowOverlap="1" wp14:anchorId="14C2C84C" wp14:editId="030552B8">
            <wp:simplePos x="0" y="0"/>
            <wp:positionH relativeFrom="column">
              <wp:posOffset>-5715</wp:posOffset>
            </wp:positionH>
            <wp:positionV relativeFrom="paragraph">
              <wp:posOffset>2540</wp:posOffset>
            </wp:positionV>
            <wp:extent cx="178435" cy="190500"/>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6A5E6C" w:rsidRPr="003C3F1C">
        <w:rPr>
          <w:sz w:val="22"/>
          <w:szCs w:val="22"/>
          <w:lang w:val="lv-LV"/>
        </w:rPr>
        <w:t>Vienmēr ņemiet līdzi rezerves pildspalvveida pilnšļirci un rezerves adatas gadījumam, ja tās tiktu nozaudētas vai nedarbotos.</w:t>
      </w:r>
    </w:p>
    <w:p w14:paraId="0DBB7BFC" w14:textId="77777777" w:rsidR="006A5E6C" w:rsidRPr="003C3F1C" w:rsidRDefault="006A5E6C" w:rsidP="006A5E6C">
      <w:pPr>
        <w:rPr>
          <w:b/>
          <w:sz w:val="22"/>
          <w:szCs w:val="22"/>
          <w:lang w:val="lv-LV"/>
        </w:rPr>
      </w:pPr>
    </w:p>
    <w:p w14:paraId="6C903707" w14:textId="77777777" w:rsidR="006A5E6C" w:rsidRPr="003C3F1C" w:rsidRDefault="006A5E6C" w:rsidP="006A5E6C">
      <w:pPr>
        <w:rPr>
          <w:b/>
          <w:sz w:val="22"/>
          <w:szCs w:val="22"/>
          <w:lang w:val="lv-LV"/>
        </w:rPr>
      </w:pPr>
      <w:r w:rsidRPr="003C3F1C">
        <w:rPr>
          <w:b/>
          <w:sz w:val="22"/>
          <w:szCs w:val="22"/>
          <w:lang w:val="lv-LV"/>
        </w:rPr>
        <w:t>Iemācieties veikt injekciju</w:t>
      </w:r>
    </w:p>
    <w:p w14:paraId="739C087E" w14:textId="77777777" w:rsidR="006A5E6C" w:rsidRPr="003C3F1C" w:rsidRDefault="006A5E6C" w:rsidP="006A5E6C">
      <w:pPr>
        <w:rPr>
          <w:sz w:val="22"/>
          <w:szCs w:val="22"/>
          <w:lang w:val="lv-LV"/>
        </w:rPr>
      </w:pPr>
    </w:p>
    <w:p w14:paraId="43FEBAD7" w14:textId="77777777" w:rsidR="006A5E6C" w:rsidRPr="003C3F1C" w:rsidRDefault="006A5E6C" w:rsidP="006A5E6C">
      <w:pPr>
        <w:numPr>
          <w:ilvl w:val="0"/>
          <w:numId w:val="52"/>
        </w:numPr>
        <w:tabs>
          <w:tab w:val="num" w:pos="360"/>
        </w:tabs>
        <w:ind w:left="360"/>
        <w:rPr>
          <w:sz w:val="22"/>
          <w:szCs w:val="22"/>
          <w:lang w:val="lv-LV"/>
        </w:rPr>
      </w:pPr>
      <w:r w:rsidRPr="003C3F1C">
        <w:rPr>
          <w:sz w:val="22"/>
          <w:szCs w:val="22"/>
          <w:lang w:val="lv-LV"/>
        </w:rPr>
        <w:t>Pirms pildspalvveida pilnšļirces lietošanas konsultējieties ar ārstu, farmaceitu vai medmāsu, kā veikt injekciju.</w:t>
      </w:r>
    </w:p>
    <w:p w14:paraId="1E52A7B1" w14:textId="77777777" w:rsidR="006A5E6C" w:rsidRPr="003C3F1C" w:rsidRDefault="006A5E6C" w:rsidP="006A5E6C">
      <w:pPr>
        <w:numPr>
          <w:ilvl w:val="0"/>
          <w:numId w:val="52"/>
        </w:numPr>
        <w:tabs>
          <w:tab w:val="num" w:pos="360"/>
        </w:tabs>
        <w:ind w:left="360"/>
        <w:rPr>
          <w:sz w:val="22"/>
          <w:szCs w:val="22"/>
          <w:lang w:val="lv-LV"/>
        </w:rPr>
      </w:pPr>
      <w:r w:rsidRPr="003C3F1C">
        <w:rPr>
          <w:sz w:val="22"/>
          <w:szCs w:val="22"/>
          <w:lang w:val="lv-LV"/>
        </w:rPr>
        <w:t>Ja Jums ir problēmas, rīkojoties ar pildspalvveida pilnšļirci, piemēram, redzes traucējumu dēļ, lūdziet palīdzību.</w:t>
      </w:r>
    </w:p>
    <w:p w14:paraId="63F8061E" w14:textId="77777777" w:rsidR="006A5E6C" w:rsidRPr="003C3F1C" w:rsidRDefault="006A5E6C" w:rsidP="006A5E6C">
      <w:pPr>
        <w:numPr>
          <w:ilvl w:val="0"/>
          <w:numId w:val="52"/>
        </w:numPr>
        <w:tabs>
          <w:tab w:val="num" w:pos="360"/>
        </w:tabs>
        <w:ind w:left="360"/>
        <w:rPr>
          <w:sz w:val="22"/>
          <w:szCs w:val="22"/>
          <w:lang w:val="lv-LV"/>
        </w:rPr>
      </w:pPr>
      <w:r w:rsidRPr="003C3F1C">
        <w:rPr>
          <w:sz w:val="22"/>
          <w:szCs w:val="22"/>
          <w:lang w:val="lv-LV"/>
        </w:rPr>
        <w:t>Pirms pildspalvveida pilnšļirces lietošanas izlasiet visus šos norādījumus. Neievērojot visus šos norādījumus, Jūs varat saņemt pārāk daudz vai pārāk maz insulīna.</w:t>
      </w:r>
    </w:p>
    <w:p w14:paraId="3D0F9E6A" w14:textId="77777777" w:rsidR="006A5E6C" w:rsidRPr="003C3F1C" w:rsidRDefault="006A5E6C" w:rsidP="006A5E6C">
      <w:pPr>
        <w:rPr>
          <w:sz w:val="22"/>
          <w:szCs w:val="22"/>
          <w:lang w:val="lv-LV"/>
        </w:rPr>
      </w:pPr>
    </w:p>
    <w:p w14:paraId="1B3D2978" w14:textId="77777777" w:rsidR="006A5E6C" w:rsidRPr="003C3F1C" w:rsidRDefault="006A5E6C" w:rsidP="006A5E6C">
      <w:pPr>
        <w:rPr>
          <w:b/>
          <w:sz w:val="22"/>
          <w:szCs w:val="22"/>
          <w:lang w:val="lv-LV"/>
        </w:rPr>
      </w:pPr>
      <w:r w:rsidRPr="003C3F1C">
        <w:rPr>
          <w:b/>
          <w:sz w:val="22"/>
          <w:szCs w:val="22"/>
          <w:lang w:val="lv-LV"/>
        </w:rPr>
        <w:t>Vajadzīga palīdzība?</w:t>
      </w:r>
    </w:p>
    <w:p w14:paraId="146C95B9" w14:textId="77777777" w:rsidR="006A5E6C" w:rsidRPr="003C3F1C" w:rsidRDefault="006A5E6C" w:rsidP="006A5E6C">
      <w:pPr>
        <w:rPr>
          <w:sz w:val="22"/>
          <w:szCs w:val="22"/>
          <w:lang w:val="lv-LV"/>
        </w:rPr>
      </w:pPr>
    </w:p>
    <w:p w14:paraId="24B8855E" w14:textId="76C9E6D7" w:rsidR="006A5E6C" w:rsidRPr="003C3F1C" w:rsidRDefault="006A5E6C" w:rsidP="006A5E6C">
      <w:pPr>
        <w:rPr>
          <w:sz w:val="22"/>
          <w:szCs w:val="22"/>
          <w:lang w:val="lv-LV"/>
        </w:rPr>
      </w:pPr>
      <w:r w:rsidRPr="003C3F1C">
        <w:rPr>
          <w:sz w:val="22"/>
          <w:szCs w:val="22"/>
          <w:lang w:val="lv-LV"/>
        </w:rPr>
        <w:t xml:space="preserve">Ja Jums ir kādi jautājumi par Jūsu pildspalvveida pilnšļirci vai cukura diabētu, vaicājiet ārstam, farmaceitam vai medmāsai vai zvaniet pa </w:t>
      </w:r>
      <w:ins w:id="4389" w:author="Author">
        <w:r w:rsidR="00BB10FE">
          <w:rPr>
            <w:sz w:val="22"/>
            <w:szCs w:val="22"/>
            <w:lang w:val="lv-LV"/>
          </w:rPr>
          <w:t>S</w:t>
        </w:r>
      </w:ins>
      <w:del w:id="4390" w:author="Author">
        <w:r w:rsidRPr="003C3F1C" w:rsidDel="00BB10FE">
          <w:rPr>
            <w:sz w:val="22"/>
            <w:szCs w:val="22"/>
            <w:lang w:val="lv-LV"/>
          </w:rPr>
          <w:delText>s</w:delText>
        </w:r>
      </w:del>
      <w:r w:rsidRPr="003C3F1C">
        <w:rPr>
          <w:sz w:val="22"/>
          <w:szCs w:val="22"/>
          <w:lang w:val="lv-LV"/>
        </w:rPr>
        <w:t>anofi</w:t>
      </w:r>
      <w:del w:id="4391" w:author="Author">
        <w:r w:rsidRPr="003C3F1C" w:rsidDel="00FD53E7">
          <w:rPr>
            <w:sz w:val="22"/>
            <w:szCs w:val="22"/>
            <w:lang w:val="lv-LV"/>
          </w:rPr>
          <w:delText>-aventis</w:delText>
        </w:r>
      </w:del>
      <w:r w:rsidRPr="003C3F1C">
        <w:rPr>
          <w:sz w:val="22"/>
          <w:szCs w:val="22"/>
          <w:lang w:val="lv-LV"/>
        </w:rPr>
        <w:t xml:space="preserve"> tālruņa numuru, kas minēts šīs instrukcijas sākumā.</w:t>
      </w:r>
    </w:p>
    <w:p w14:paraId="55E1329A" w14:textId="77777777" w:rsidR="006A5E6C" w:rsidRPr="003C3F1C" w:rsidRDefault="006A5E6C" w:rsidP="006A5E6C">
      <w:pPr>
        <w:rPr>
          <w:b/>
          <w:sz w:val="22"/>
          <w:szCs w:val="22"/>
          <w:lang w:val="lv-LV"/>
        </w:rPr>
      </w:pPr>
    </w:p>
    <w:p w14:paraId="3B5F146A" w14:textId="77777777" w:rsidR="006A5E6C" w:rsidRPr="003C3F1C" w:rsidRDefault="006A5E6C" w:rsidP="006A5E6C">
      <w:pPr>
        <w:rPr>
          <w:b/>
          <w:sz w:val="22"/>
          <w:szCs w:val="22"/>
          <w:lang w:val="lv-LV"/>
        </w:rPr>
      </w:pPr>
      <w:r w:rsidRPr="003C3F1C">
        <w:rPr>
          <w:b/>
          <w:sz w:val="22"/>
          <w:szCs w:val="22"/>
          <w:lang w:val="lv-LV"/>
        </w:rPr>
        <w:t>Piederumi, ka</w:t>
      </w:r>
      <w:r w:rsidR="00363F7F">
        <w:rPr>
          <w:b/>
          <w:sz w:val="22"/>
          <w:szCs w:val="22"/>
          <w:lang w:val="lv-LV"/>
        </w:rPr>
        <w:t>s</w:t>
      </w:r>
      <w:r w:rsidRPr="003C3F1C">
        <w:rPr>
          <w:b/>
          <w:sz w:val="22"/>
          <w:szCs w:val="22"/>
          <w:lang w:val="lv-LV"/>
        </w:rPr>
        <w:t xml:space="preserve"> Jums būs nepieciešami papildus:</w:t>
      </w:r>
    </w:p>
    <w:p w14:paraId="499EF183" w14:textId="77777777" w:rsidR="006A5E6C" w:rsidRPr="003C3F1C" w:rsidRDefault="006A5E6C" w:rsidP="006A5E6C">
      <w:pPr>
        <w:rPr>
          <w:sz w:val="22"/>
          <w:szCs w:val="22"/>
          <w:lang w:val="lv-LV"/>
        </w:rPr>
      </w:pPr>
    </w:p>
    <w:p w14:paraId="71A4019C" w14:textId="77777777" w:rsidR="006A5E6C" w:rsidRPr="003C3F1C" w:rsidRDefault="006A5E6C" w:rsidP="006A5E6C">
      <w:pPr>
        <w:numPr>
          <w:ilvl w:val="0"/>
          <w:numId w:val="52"/>
        </w:numPr>
        <w:tabs>
          <w:tab w:val="num" w:pos="360"/>
        </w:tabs>
        <w:ind w:left="360"/>
        <w:rPr>
          <w:sz w:val="22"/>
          <w:szCs w:val="22"/>
          <w:lang w:val="lv-LV"/>
        </w:rPr>
      </w:pPr>
      <w:r w:rsidRPr="003C3F1C">
        <w:rPr>
          <w:sz w:val="22"/>
          <w:szCs w:val="22"/>
          <w:lang w:val="lv-LV"/>
        </w:rPr>
        <w:t>jauna sterila adata (skatīt "2. POSMS");</w:t>
      </w:r>
    </w:p>
    <w:p w14:paraId="3BDEA167" w14:textId="77777777" w:rsidR="006A5E6C" w:rsidRPr="003C3F1C" w:rsidRDefault="006A5E6C" w:rsidP="006A5E6C">
      <w:pPr>
        <w:numPr>
          <w:ilvl w:val="0"/>
          <w:numId w:val="52"/>
        </w:numPr>
        <w:tabs>
          <w:tab w:val="num" w:pos="360"/>
        </w:tabs>
        <w:ind w:left="360"/>
        <w:rPr>
          <w:sz w:val="22"/>
          <w:szCs w:val="22"/>
          <w:lang w:val="lv-LV"/>
        </w:rPr>
      </w:pPr>
      <w:r w:rsidRPr="003C3F1C">
        <w:rPr>
          <w:sz w:val="22"/>
          <w:szCs w:val="22"/>
          <w:lang w:val="lv-LV"/>
        </w:rPr>
        <w:t>pret pārduršanu izturīga tvertne izlietotām adatām un pildspalvveida pilnšļircēm.</w:t>
      </w:r>
    </w:p>
    <w:p w14:paraId="66E2BD43" w14:textId="77777777" w:rsidR="00C27C02" w:rsidRDefault="00C27C02" w:rsidP="006A5E6C">
      <w:pPr>
        <w:rPr>
          <w:b/>
          <w:sz w:val="22"/>
          <w:szCs w:val="22"/>
          <w:lang w:val="lv-LV"/>
        </w:rPr>
      </w:pPr>
    </w:p>
    <w:p w14:paraId="2383B32B" w14:textId="77777777" w:rsidR="00AF441C" w:rsidRDefault="00AF441C" w:rsidP="006A5E6C">
      <w:pPr>
        <w:rPr>
          <w:b/>
          <w:sz w:val="22"/>
          <w:szCs w:val="22"/>
          <w:lang w:val="lv-LV"/>
        </w:rPr>
      </w:pPr>
    </w:p>
    <w:p w14:paraId="0E7D4DD1" w14:textId="77777777" w:rsidR="00AF441C" w:rsidRDefault="00AF441C" w:rsidP="006A5E6C">
      <w:pPr>
        <w:rPr>
          <w:b/>
          <w:sz w:val="22"/>
          <w:szCs w:val="22"/>
          <w:lang w:val="lv-LV"/>
        </w:rPr>
      </w:pPr>
    </w:p>
    <w:p w14:paraId="781F128E" w14:textId="77777777" w:rsidR="00AF441C" w:rsidRPr="003C3F1C" w:rsidRDefault="00AF441C" w:rsidP="006A5E6C">
      <w:pPr>
        <w:rPr>
          <w:b/>
          <w:sz w:val="22"/>
          <w:szCs w:val="22"/>
          <w:lang w:val="lv-LV"/>
        </w:rPr>
      </w:pPr>
    </w:p>
    <w:p w14:paraId="5B17C44D" w14:textId="77777777" w:rsidR="006A5E6C" w:rsidRPr="003C3F1C" w:rsidRDefault="006A5E6C" w:rsidP="006A5E6C">
      <w:pPr>
        <w:rPr>
          <w:sz w:val="22"/>
          <w:szCs w:val="22"/>
          <w:lang w:val="lv-LV"/>
        </w:rPr>
      </w:pPr>
      <w:r w:rsidRPr="003C3F1C">
        <w:rPr>
          <w:b/>
          <w:sz w:val="22"/>
          <w:szCs w:val="22"/>
          <w:lang w:val="lv-LV"/>
        </w:rPr>
        <w:t xml:space="preserve">Injekciju vietas </w:t>
      </w:r>
    </w:p>
    <w:p w14:paraId="39D29B69" w14:textId="7A94AF24" w:rsidR="006A5E6C" w:rsidRPr="003C3F1C" w:rsidRDefault="00E9364C" w:rsidP="006A5E6C">
      <w:pPr>
        <w:rPr>
          <w:b/>
          <w:sz w:val="22"/>
          <w:szCs w:val="22"/>
          <w:lang w:val="lv-LV"/>
        </w:rPr>
      </w:pPr>
      <w:r>
        <w:rPr>
          <w:noProof/>
          <w:sz w:val="22"/>
          <w:szCs w:val="22"/>
          <w:lang w:val="lv-LV" w:eastAsia="lv-LV"/>
        </w:rPr>
        <w:lastRenderedPageBreak/>
        <mc:AlternateContent>
          <mc:Choice Requires="wps">
            <w:drawing>
              <wp:anchor distT="0" distB="0" distL="114300" distR="114300" simplePos="0" relativeHeight="251658277" behindDoc="0" locked="0" layoutInCell="1" allowOverlap="1" wp14:anchorId="0F8AB8A5" wp14:editId="7382C38B">
                <wp:simplePos x="0" y="0"/>
                <wp:positionH relativeFrom="column">
                  <wp:posOffset>892175</wp:posOffset>
                </wp:positionH>
                <wp:positionV relativeFrom="paragraph">
                  <wp:posOffset>726440</wp:posOffset>
                </wp:positionV>
                <wp:extent cx="800100" cy="342900"/>
                <wp:effectExtent l="1905" t="0" r="0" b="2540"/>
                <wp:wrapNone/>
                <wp:docPr id="54"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1F50F" w14:textId="77777777" w:rsidR="00677EAE" w:rsidRDefault="00677EAE" w:rsidP="006A5E6C">
                            <w:pPr>
                              <w:rPr>
                                <w:sz w:val="20"/>
                                <w:lang w:val="en-US"/>
                              </w:rPr>
                            </w:pPr>
                            <w:r>
                              <w:rPr>
                                <w:noProof/>
                                <w:sz w:val="20"/>
                                <w:lang w:val="en-US"/>
                              </w:rPr>
                              <w:t>Augšdelmi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AB8A5" id="Text Box 266" o:spid="_x0000_s1042" type="#_x0000_t202" style="position:absolute;margin-left:70.25pt;margin-top:57.2pt;width:63pt;height:27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" filled="f" stroked="f">
                <v:textbox>
                  <w:txbxContent>
                    <w:p w14:paraId="25D1F50F" w14:textId="77777777" w:rsidR="00677EAE" w:rsidRDefault="00677EAE" w:rsidP="006A5E6C">
                      <w:pPr>
                        <w:rPr>
                          <w:sz w:val="20"/>
                          <w:lang w:val="en-US"/>
                        </w:rPr>
                      </w:pPr>
                      <w:r>
                        <w:rPr>
                          <w:noProof/>
                          <w:sz w:val="20"/>
                          <w:lang w:val="en-US"/>
                        </w:rPr>
                        <w:t>Augšdelmi</w:t>
                      </w:r>
                    </w:p>
                  </w:txbxContent>
                </v:textbox>
              </v:shape>
            </w:pict>
          </mc:Fallback>
        </mc:AlternateContent>
      </w:r>
    </w:p>
    <w:p w14:paraId="5FA0D206" w14:textId="25F97835" w:rsidR="006A5E6C" w:rsidRPr="003C3F1C" w:rsidRDefault="00E9364C" w:rsidP="00AF441C">
      <w:pPr>
        <w:rPr>
          <w:sz w:val="22"/>
          <w:szCs w:val="22"/>
          <w:lang w:val="lv-LV"/>
        </w:rPr>
      </w:pPr>
      <w:r>
        <w:rPr>
          <w:noProof/>
          <w:sz w:val="22"/>
          <w:szCs w:val="22"/>
          <w:lang w:val="lv-LV" w:eastAsia="lv-LV"/>
        </w:rPr>
        <mc:AlternateContent>
          <mc:Choice Requires="wps">
            <w:drawing>
              <wp:anchor distT="0" distB="0" distL="114300" distR="114300" simplePos="0" relativeHeight="251658278" behindDoc="0" locked="0" layoutInCell="1" allowOverlap="1" wp14:anchorId="57DA4BC9" wp14:editId="2907A95F">
                <wp:simplePos x="0" y="0"/>
                <wp:positionH relativeFrom="column">
                  <wp:posOffset>851535</wp:posOffset>
                </wp:positionH>
                <wp:positionV relativeFrom="paragraph">
                  <wp:posOffset>1281430</wp:posOffset>
                </wp:positionV>
                <wp:extent cx="790575" cy="275590"/>
                <wp:effectExtent l="0" t="0" r="635" b="1905"/>
                <wp:wrapNone/>
                <wp:docPr id="53"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7870B" w14:textId="77777777" w:rsidR="00677EAE" w:rsidRDefault="00677EAE" w:rsidP="006A5E6C">
                            <w:pPr>
                              <w:rPr>
                                <w:sz w:val="20"/>
                                <w:lang w:val="en-US"/>
                              </w:rPr>
                            </w:pPr>
                            <w:r>
                              <w:rPr>
                                <w:noProof/>
                                <w:sz w:val="20"/>
                                <w:lang w:val="en-US"/>
                              </w:rPr>
                              <w:t>Augšstilbi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A4BC9" id="Text Box 267" o:spid="_x0000_s1043" type="#_x0000_t202" style="position:absolute;margin-left:67.05pt;margin-top:100.9pt;width:62.25pt;height:21.7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" filled="f" stroked="f">
                <v:textbox>
                  <w:txbxContent>
                    <w:p w14:paraId="2827870B" w14:textId="77777777" w:rsidR="00677EAE" w:rsidRDefault="00677EAE" w:rsidP="006A5E6C">
                      <w:pPr>
                        <w:rPr>
                          <w:sz w:val="20"/>
                          <w:lang w:val="en-US"/>
                        </w:rPr>
                      </w:pPr>
                      <w:r>
                        <w:rPr>
                          <w:noProof/>
                          <w:sz w:val="20"/>
                          <w:lang w:val="en-US"/>
                        </w:rPr>
                        <w:t>Augšstilbi</w:t>
                      </w:r>
                    </w:p>
                  </w:txbxContent>
                </v:textbox>
              </v:shape>
            </w:pict>
          </mc:Fallback>
        </mc:AlternateContent>
      </w:r>
      <w:r>
        <w:rPr>
          <w:noProof/>
          <w:sz w:val="22"/>
          <w:szCs w:val="22"/>
          <w:lang w:val="lv-LV" w:eastAsia="lv-LV"/>
        </w:rPr>
        <mc:AlternateContent>
          <mc:Choice Requires="wps">
            <w:drawing>
              <wp:anchor distT="0" distB="0" distL="114300" distR="114300" simplePos="0" relativeHeight="251658273" behindDoc="0" locked="0" layoutInCell="1" allowOverlap="1" wp14:anchorId="6C9A408C" wp14:editId="392DB460">
                <wp:simplePos x="0" y="0"/>
                <wp:positionH relativeFrom="column">
                  <wp:posOffset>851535</wp:posOffset>
                </wp:positionH>
                <wp:positionV relativeFrom="paragraph">
                  <wp:posOffset>956310</wp:posOffset>
                </wp:positionV>
                <wp:extent cx="704850" cy="228600"/>
                <wp:effectExtent l="0" t="0" r="635" b="2540"/>
                <wp:wrapNone/>
                <wp:docPr id="5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8E04D" w14:textId="77777777" w:rsidR="00677EAE" w:rsidRDefault="00677EAE" w:rsidP="006A5E6C">
                            <w:pPr>
                              <w:rPr>
                                <w:sz w:val="20"/>
                                <w:lang w:val="en-US"/>
                              </w:rPr>
                            </w:pPr>
                            <w:r>
                              <w:rPr>
                                <w:noProof/>
                                <w:sz w:val="20"/>
                                <w:lang w:val="en-US"/>
                              </w:rPr>
                              <w:t>Vēders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A408C" id="Text Box 260" o:spid="_x0000_s1044" type="#_x0000_t202" style="position:absolute;margin-left:67.05pt;margin-top:75.3pt;width:55.5pt;height:18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" filled="f" stroked="f">
                <v:textbox>
                  <w:txbxContent>
                    <w:p w14:paraId="04A8E04D" w14:textId="77777777" w:rsidR="00677EAE" w:rsidRDefault="00677EAE" w:rsidP="006A5E6C">
                      <w:pPr>
                        <w:rPr>
                          <w:sz w:val="20"/>
                          <w:lang w:val="en-US"/>
                        </w:rPr>
                      </w:pPr>
                      <w:r>
                        <w:rPr>
                          <w:noProof/>
                          <w:sz w:val="20"/>
                          <w:lang w:val="en-US"/>
                        </w:rPr>
                        <w:t>Vēders</w:t>
                      </w:r>
                    </w:p>
                  </w:txbxContent>
                </v:textbox>
              </v:shape>
            </w:pict>
          </mc:Fallback>
        </mc:AlternateContent>
      </w:r>
      <w:r>
        <w:rPr>
          <w:noProof/>
          <w:sz w:val="22"/>
          <w:szCs w:val="22"/>
          <w:lang w:val="lv-LV" w:eastAsia="lv-LV"/>
        </w:rPr>
        <w:drawing>
          <wp:anchor distT="0" distB="0" distL="114300" distR="114300" simplePos="0" relativeHeight="251658276" behindDoc="0" locked="1" layoutInCell="1" allowOverlap="1" wp14:anchorId="74AB3597" wp14:editId="4F46FF4F">
            <wp:simplePos x="0" y="0"/>
            <wp:positionH relativeFrom="column">
              <wp:posOffset>1743075</wp:posOffset>
            </wp:positionH>
            <wp:positionV relativeFrom="paragraph">
              <wp:posOffset>176530</wp:posOffset>
            </wp:positionV>
            <wp:extent cx="888365" cy="1699260"/>
            <wp:effectExtent l="0" t="0" r="0" b="0"/>
            <wp:wrapTopAndBottom/>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37A629F0" w14:textId="77777777" w:rsidR="006A5E6C" w:rsidRPr="003C3F1C" w:rsidRDefault="006A5E6C" w:rsidP="006A5E6C">
      <w:pPr>
        <w:rPr>
          <w:b/>
          <w:sz w:val="22"/>
          <w:szCs w:val="22"/>
          <w:lang w:val="lv-LV"/>
        </w:rPr>
      </w:pPr>
    </w:p>
    <w:p w14:paraId="7CA3BC64" w14:textId="77777777" w:rsidR="006A5E6C" w:rsidRPr="003C3F1C" w:rsidRDefault="006A5E6C" w:rsidP="006A5E6C">
      <w:pPr>
        <w:rPr>
          <w:b/>
          <w:sz w:val="22"/>
          <w:szCs w:val="22"/>
          <w:lang w:val="lv-LV"/>
        </w:rPr>
      </w:pPr>
      <w:r w:rsidRPr="003C3F1C">
        <w:rPr>
          <w:b/>
          <w:sz w:val="22"/>
          <w:szCs w:val="22"/>
          <w:lang w:val="lv-LV"/>
        </w:rPr>
        <w:t>Iepazīstiet savu pildspalvveida pilnšļirci</w:t>
      </w:r>
    </w:p>
    <w:p w14:paraId="307F5139" w14:textId="77777777" w:rsidR="006A5E6C" w:rsidRPr="003C3F1C" w:rsidRDefault="006A5E6C" w:rsidP="006A5E6C">
      <w:pPr>
        <w:rPr>
          <w:sz w:val="22"/>
          <w:szCs w:val="22"/>
          <w:lang w:val="lv-LV"/>
        </w:rPr>
      </w:pPr>
    </w:p>
    <w:p w14:paraId="1F5BCC27" w14:textId="77777777" w:rsidR="006A5E6C" w:rsidRPr="00AC6058" w:rsidRDefault="006A5E6C" w:rsidP="006A5E6C">
      <w:pPr>
        <w:rPr>
          <w:sz w:val="20"/>
          <w:lang w:val="lv-LV"/>
        </w:rPr>
      </w:pPr>
    </w:p>
    <w:p w14:paraId="1FB3C2D8" w14:textId="6B194E4B" w:rsidR="00100F56" w:rsidRPr="00AC6058" w:rsidRDefault="00E9364C" w:rsidP="00100F56">
      <w:pPr>
        <w:tabs>
          <w:tab w:val="center" w:pos="4535"/>
          <w:tab w:val="left" w:pos="7985"/>
        </w:tabs>
        <w:rPr>
          <w:b/>
          <w:bCs/>
          <w:lang w:val="lv-LV"/>
        </w:rPr>
      </w:pPr>
      <w:r>
        <w:rPr>
          <w:noProof/>
          <w:lang w:val="lv-LV" w:eastAsia="lv-LV"/>
        </w:rPr>
        <mc:AlternateContent>
          <mc:Choice Requires="wps">
            <w:drawing>
              <wp:anchor distT="0" distB="0" distL="114300" distR="114300" simplePos="0" relativeHeight="251658296" behindDoc="0" locked="0" layoutInCell="1" allowOverlap="1" wp14:anchorId="6733D013" wp14:editId="38BAA359">
                <wp:simplePos x="0" y="0"/>
                <wp:positionH relativeFrom="column">
                  <wp:posOffset>1661160</wp:posOffset>
                </wp:positionH>
                <wp:positionV relativeFrom="paragraph">
                  <wp:posOffset>74930</wp:posOffset>
                </wp:positionV>
                <wp:extent cx="1205865" cy="576580"/>
                <wp:effectExtent l="0" t="0" r="0" b="0"/>
                <wp:wrapNone/>
                <wp:docPr id="5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865"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CB822" w14:textId="77777777" w:rsidR="00677EAE" w:rsidRDefault="00677EAE" w:rsidP="00100F56">
                            <w:pPr>
                              <w:rPr>
                                <w:sz w:val="18"/>
                                <w:szCs w:val="18"/>
                                <w:lang w:val="en-US"/>
                              </w:rPr>
                            </w:pPr>
                            <w:r>
                              <w:rPr>
                                <w:sz w:val="18"/>
                                <w:szCs w:val="18"/>
                                <w:lang w:val="en-US"/>
                              </w:rPr>
                              <w:t>Kārtridža ietvars</w:t>
                            </w:r>
                          </w:p>
                          <w:p w14:paraId="25C0B297" w14:textId="77777777" w:rsidR="00677EAE" w:rsidRDefault="00677EAE" w:rsidP="00100F56">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3D013" id="_x0000_s1045" type="#_x0000_t202" style="position:absolute;margin-left:130.8pt;margin-top:5.9pt;width:94.95pt;height:45.4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" filled="f" stroked="f">
                <v:textbox>
                  <w:txbxContent>
                    <w:p w14:paraId="01CCB822" w14:textId="77777777" w:rsidR="00677EAE" w:rsidRDefault="00677EAE" w:rsidP="00100F56">
                      <w:pPr>
                        <w:rPr>
                          <w:sz w:val="18"/>
                          <w:szCs w:val="18"/>
                          <w:lang w:val="en-US"/>
                        </w:rPr>
                      </w:pPr>
                      <w:r>
                        <w:rPr>
                          <w:sz w:val="18"/>
                          <w:szCs w:val="18"/>
                          <w:lang w:val="en-US"/>
                        </w:rPr>
                        <w:t>Kārtridža ietvars</w:t>
                      </w:r>
                    </w:p>
                    <w:p w14:paraId="25C0B297" w14:textId="77777777" w:rsidR="00677EAE" w:rsidRDefault="00677EAE" w:rsidP="00100F56">
                      <w:pPr>
                        <w:rPr>
                          <w:sz w:val="18"/>
                          <w:szCs w:val="18"/>
                          <w:lang w:val="en-US"/>
                        </w:rPr>
                      </w:pPr>
                    </w:p>
                  </w:txbxContent>
                </v:textbox>
              </v:shape>
            </w:pict>
          </mc:Fallback>
        </mc:AlternateContent>
      </w:r>
      <w:r>
        <w:rPr>
          <w:noProof/>
          <w:lang w:val="lv-LV" w:eastAsia="lv-LV"/>
        </w:rPr>
        <mc:AlternateContent>
          <mc:Choice Requires="wps">
            <w:drawing>
              <wp:anchor distT="0" distB="0" distL="114300" distR="114300" simplePos="0" relativeHeight="251658304" behindDoc="0" locked="0" layoutInCell="1" allowOverlap="1" wp14:anchorId="49C24A3C" wp14:editId="28FF3AFA">
                <wp:simplePos x="0" y="0"/>
                <wp:positionH relativeFrom="column">
                  <wp:posOffset>4869180</wp:posOffset>
                </wp:positionH>
                <wp:positionV relativeFrom="paragraph">
                  <wp:posOffset>74930</wp:posOffset>
                </wp:positionV>
                <wp:extent cx="961390" cy="455930"/>
                <wp:effectExtent l="0" t="0" r="0" b="0"/>
                <wp:wrapNone/>
                <wp:docPr id="5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45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445CA" w14:textId="77777777" w:rsidR="00677EAE" w:rsidRDefault="00677EAE" w:rsidP="00100F56">
                            <w:pPr>
                              <w:rPr>
                                <w:sz w:val="18"/>
                                <w:szCs w:val="18"/>
                                <w:lang w:val="en-US"/>
                              </w:rPr>
                            </w:pPr>
                            <w:r>
                              <w:rPr>
                                <w:sz w:val="18"/>
                                <w:szCs w:val="18"/>
                                <w:lang w:val="en-US"/>
                              </w:rPr>
                              <w:t>Devas rādītājs</w:t>
                            </w:r>
                          </w:p>
                          <w:p w14:paraId="17D63F0F" w14:textId="77777777" w:rsidR="00677EAE" w:rsidRDefault="00677EAE" w:rsidP="00100F56">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24A3C" id="_x0000_s1046" type="#_x0000_t202" style="position:absolute;margin-left:383.4pt;margin-top:5.9pt;width:75.7pt;height:35.9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" filled="f" stroked="f">
                <v:textbox>
                  <w:txbxContent>
                    <w:p w14:paraId="6E6445CA" w14:textId="77777777" w:rsidR="00677EAE" w:rsidRDefault="00677EAE" w:rsidP="00100F56">
                      <w:pPr>
                        <w:rPr>
                          <w:sz w:val="18"/>
                          <w:szCs w:val="18"/>
                          <w:lang w:val="en-US"/>
                        </w:rPr>
                      </w:pPr>
                      <w:r>
                        <w:rPr>
                          <w:sz w:val="18"/>
                          <w:szCs w:val="18"/>
                          <w:lang w:val="en-US"/>
                        </w:rPr>
                        <w:t>Devas rādītājs</w:t>
                      </w:r>
                    </w:p>
                    <w:p w14:paraId="17D63F0F" w14:textId="77777777" w:rsidR="00677EAE" w:rsidRDefault="00677EAE" w:rsidP="00100F56">
                      <w:pPr>
                        <w:rPr>
                          <w:sz w:val="18"/>
                          <w:szCs w:val="18"/>
                          <w:lang w:val="en-US"/>
                        </w:rPr>
                      </w:pPr>
                    </w:p>
                  </w:txbxContent>
                </v:textbox>
              </v:shape>
            </w:pict>
          </mc:Fallback>
        </mc:AlternateContent>
      </w:r>
      <w:r>
        <w:rPr>
          <w:noProof/>
          <w:lang w:val="lv-LV" w:eastAsia="lv-LV"/>
        </w:rPr>
        <mc:AlternateContent>
          <mc:Choice Requires="wps">
            <w:drawing>
              <wp:anchor distT="0" distB="0" distL="114300" distR="114300" simplePos="0" relativeHeight="251658305" behindDoc="0" locked="0" layoutInCell="1" allowOverlap="1" wp14:anchorId="3DA6B7C3" wp14:editId="1F496668">
                <wp:simplePos x="0" y="0"/>
                <wp:positionH relativeFrom="column">
                  <wp:posOffset>4182110</wp:posOffset>
                </wp:positionH>
                <wp:positionV relativeFrom="paragraph">
                  <wp:posOffset>74930</wp:posOffset>
                </wp:positionV>
                <wp:extent cx="911860" cy="576580"/>
                <wp:effectExtent l="0" t="0" r="0" b="0"/>
                <wp:wrapNone/>
                <wp:docPr id="4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A44DA" w14:textId="77777777" w:rsidR="00677EAE" w:rsidRDefault="00677EAE" w:rsidP="00100F56">
                            <w:pPr>
                              <w:rPr>
                                <w:sz w:val="18"/>
                                <w:szCs w:val="18"/>
                                <w:lang w:val="en-US"/>
                              </w:rPr>
                            </w:pPr>
                            <w:r>
                              <w:rPr>
                                <w:sz w:val="18"/>
                                <w:szCs w:val="18"/>
                                <w:lang w:val="en-US"/>
                              </w:rPr>
                              <w:t>Devu lodziņš</w:t>
                            </w:r>
                          </w:p>
                          <w:p w14:paraId="095026C1" w14:textId="77777777" w:rsidR="00677EAE" w:rsidRDefault="00677EAE" w:rsidP="00100F56">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6B7C3" id="_x0000_s1047" type="#_x0000_t202" style="position:absolute;margin-left:329.3pt;margin-top:5.9pt;width:71.8pt;height:45.4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" filled="f" stroked="f">
                <v:textbox>
                  <w:txbxContent>
                    <w:p w14:paraId="109A44DA" w14:textId="77777777" w:rsidR="00677EAE" w:rsidRDefault="00677EAE" w:rsidP="00100F56">
                      <w:pPr>
                        <w:rPr>
                          <w:sz w:val="18"/>
                          <w:szCs w:val="18"/>
                          <w:lang w:val="en-US"/>
                        </w:rPr>
                      </w:pPr>
                      <w:r>
                        <w:rPr>
                          <w:sz w:val="18"/>
                          <w:szCs w:val="18"/>
                          <w:lang w:val="en-US"/>
                        </w:rPr>
                        <w:t>Devu lodziņš</w:t>
                      </w:r>
                    </w:p>
                    <w:p w14:paraId="095026C1" w14:textId="77777777" w:rsidR="00677EAE" w:rsidRDefault="00677EAE" w:rsidP="00100F56">
                      <w:pPr>
                        <w:rPr>
                          <w:sz w:val="18"/>
                          <w:szCs w:val="18"/>
                          <w:lang w:val="en-US"/>
                        </w:rPr>
                      </w:pPr>
                    </w:p>
                  </w:txbxContent>
                </v:textbox>
              </v:shape>
            </w:pict>
          </mc:Fallback>
        </mc:AlternateContent>
      </w:r>
      <w:r>
        <w:rPr>
          <w:noProof/>
          <w:lang w:val="lv-LV" w:eastAsia="lv-LV"/>
        </w:rPr>
        <mc:AlternateContent>
          <mc:Choice Requires="wps">
            <w:drawing>
              <wp:anchor distT="0" distB="0" distL="114300" distR="114300" simplePos="0" relativeHeight="251658297" behindDoc="0" locked="0" layoutInCell="1" allowOverlap="1" wp14:anchorId="3FE4971F" wp14:editId="26F82FF9">
                <wp:simplePos x="0" y="0"/>
                <wp:positionH relativeFrom="column">
                  <wp:posOffset>2776855</wp:posOffset>
                </wp:positionH>
                <wp:positionV relativeFrom="paragraph">
                  <wp:posOffset>74930</wp:posOffset>
                </wp:positionV>
                <wp:extent cx="685800" cy="292100"/>
                <wp:effectExtent l="0" t="0" r="0" b="0"/>
                <wp:wrapNone/>
                <wp:docPr id="4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70C9D" w14:textId="77777777" w:rsidR="00677EAE" w:rsidRDefault="00677EAE" w:rsidP="00100F56">
                            <w:pPr>
                              <w:rPr>
                                <w:sz w:val="18"/>
                                <w:szCs w:val="18"/>
                                <w:lang w:val="en-US"/>
                              </w:rPr>
                            </w:pPr>
                            <w:r>
                              <w:rPr>
                                <w:sz w:val="18"/>
                                <w:szCs w:val="18"/>
                                <w:lang w:val="en-US"/>
                              </w:rPr>
                              <w:t>Virzulis*</w:t>
                            </w:r>
                          </w:p>
                          <w:p w14:paraId="7AFBEF4C" w14:textId="77777777" w:rsidR="00677EAE" w:rsidRDefault="00677EAE" w:rsidP="00100F56">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4971F" id="_x0000_s1048" type="#_x0000_t202" style="position:absolute;margin-left:218.65pt;margin-top:5.9pt;width:54pt;height:23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" filled="f" stroked="f">
                <v:textbox>
                  <w:txbxContent>
                    <w:p w14:paraId="7F870C9D" w14:textId="77777777" w:rsidR="00677EAE" w:rsidRDefault="00677EAE" w:rsidP="00100F56">
                      <w:pPr>
                        <w:rPr>
                          <w:sz w:val="18"/>
                          <w:szCs w:val="18"/>
                          <w:lang w:val="en-US"/>
                        </w:rPr>
                      </w:pPr>
                      <w:r>
                        <w:rPr>
                          <w:sz w:val="18"/>
                          <w:szCs w:val="18"/>
                          <w:lang w:val="en-US"/>
                        </w:rPr>
                        <w:t>Virzulis*</w:t>
                      </w:r>
                    </w:p>
                    <w:p w14:paraId="7AFBEF4C" w14:textId="77777777" w:rsidR="00677EAE" w:rsidRDefault="00677EAE" w:rsidP="00100F56">
                      <w:pPr>
                        <w:rPr>
                          <w:sz w:val="18"/>
                          <w:szCs w:val="18"/>
                          <w:lang w:val="en-US"/>
                        </w:rPr>
                      </w:pPr>
                    </w:p>
                  </w:txbxContent>
                </v:textbox>
              </v:shape>
            </w:pict>
          </mc:Fallback>
        </mc:AlternateContent>
      </w:r>
      <w:r w:rsidR="00100F56" w:rsidRPr="00AC6058">
        <w:rPr>
          <w:b/>
          <w:bCs/>
          <w:lang w:val="lv-LV"/>
        </w:rPr>
        <w:tab/>
      </w:r>
      <w:r w:rsidR="00100F56" w:rsidRPr="00AC6058">
        <w:rPr>
          <w:b/>
          <w:bCs/>
          <w:lang w:val="lv-LV"/>
        </w:rPr>
        <w:tab/>
      </w:r>
    </w:p>
    <w:p w14:paraId="4E46A7AB" w14:textId="2AB3E7CF" w:rsidR="00100F56" w:rsidRDefault="00E9364C" w:rsidP="00100F56">
      <w:r>
        <w:rPr>
          <w:noProof/>
          <w:sz w:val="22"/>
          <w:lang w:val="lv-LV" w:eastAsia="lv-LV"/>
        </w:rPr>
        <mc:AlternateContent>
          <mc:Choice Requires="wps">
            <w:drawing>
              <wp:anchor distT="0" distB="0" distL="114300" distR="114300" simplePos="0" relativeHeight="251658298" behindDoc="0" locked="0" layoutInCell="1" allowOverlap="1" wp14:anchorId="3F864D97" wp14:editId="4EBC591F">
                <wp:simplePos x="0" y="0"/>
                <wp:positionH relativeFrom="column">
                  <wp:posOffset>27940</wp:posOffset>
                </wp:positionH>
                <wp:positionV relativeFrom="paragraph">
                  <wp:posOffset>1016000</wp:posOffset>
                </wp:positionV>
                <wp:extent cx="1179830" cy="753745"/>
                <wp:effectExtent l="0" t="0" r="0" b="0"/>
                <wp:wrapNone/>
                <wp:docPr id="4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753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9993D" w14:textId="77777777" w:rsidR="00677EAE" w:rsidRDefault="00677EAE" w:rsidP="00100F56">
                            <w:pPr>
                              <w:rPr>
                                <w:sz w:val="16"/>
                                <w:szCs w:val="16"/>
                                <w:lang w:val="en-US"/>
                              </w:rPr>
                            </w:pPr>
                            <w:r>
                              <w:rPr>
                                <w:noProof/>
                                <w:sz w:val="16"/>
                                <w:lang w:val="en-US"/>
                              </w:rPr>
                              <w:t>Pildspalvveida pilnšļirces uzgalis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64D97" id="_x0000_s1049" type="#_x0000_t202" style="position:absolute;margin-left:2.2pt;margin-top:80pt;width:92.9pt;height:59.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" filled="f" stroked="f">
                <v:textbox>
                  <w:txbxContent>
                    <w:p w14:paraId="7229993D" w14:textId="77777777" w:rsidR="00677EAE" w:rsidRDefault="00677EAE" w:rsidP="00100F56">
                      <w:pPr>
                        <w:rPr>
                          <w:sz w:val="16"/>
                          <w:szCs w:val="16"/>
                          <w:lang w:val="en-US"/>
                        </w:rPr>
                      </w:pPr>
                      <w:r>
                        <w:rPr>
                          <w:noProof/>
                          <w:sz w:val="16"/>
                          <w:lang w:val="en-US"/>
                        </w:rPr>
                        <w:t>Pildspalvveida pilnšļirces uzgalis</w:t>
                      </w:r>
                    </w:p>
                  </w:txbxContent>
                </v:textbox>
              </v:shape>
            </w:pict>
          </mc:Fallback>
        </mc:AlternateContent>
      </w:r>
      <w:r>
        <w:rPr>
          <w:noProof/>
          <w:sz w:val="22"/>
          <w:lang w:val="lv-LV" w:eastAsia="lv-LV"/>
        </w:rPr>
        <mc:AlternateContent>
          <mc:Choice Requires="wps">
            <w:drawing>
              <wp:anchor distT="0" distB="0" distL="114300" distR="114300" simplePos="0" relativeHeight="251658299" behindDoc="0" locked="0" layoutInCell="1" allowOverlap="1" wp14:anchorId="1E5B5EB8" wp14:editId="164A2073">
                <wp:simplePos x="0" y="0"/>
                <wp:positionH relativeFrom="column">
                  <wp:posOffset>1318895</wp:posOffset>
                </wp:positionH>
                <wp:positionV relativeFrom="paragraph">
                  <wp:posOffset>1016000</wp:posOffset>
                </wp:positionV>
                <wp:extent cx="1003935" cy="630555"/>
                <wp:effectExtent l="0" t="0" r="0" b="0"/>
                <wp:wrapNone/>
                <wp:docPr id="4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630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43AF3" w14:textId="77777777" w:rsidR="00677EAE" w:rsidRDefault="00677EAE" w:rsidP="00100F56">
                            <w:pPr>
                              <w:rPr>
                                <w:sz w:val="18"/>
                                <w:szCs w:val="18"/>
                                <w:lang w:val="en-US"/>
                              </w:rPr>
                            </w:pPr>
                            <w:r>
                              <w:rPr>
                                <w:sz w:val="18"/>
                                <w:szCs w:val="18"/>
                                <w:lang w:val="en-US"/>
                              </w:rPr>
                              <w:t>Gumijas blīves</w:t>
                            </w:r>
                          </w:p>
                          <w:p w14:paraId="2F86445C" w14:textId="77777777" w:rsidR="00677EAE" w:rsidRDefault="00677EAE" w:rsidP="00100F56">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B5EB8" id="_x0000_s1050" type="#_x0000_t202" style="position:absolute;margin-left:103.85pt;margin-top:80pt;width:79.05pt;height:49.6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" filled="f" stroked="f">
                <v:textbox>
                  <w:txbxContent>
                    <w:p w14:paraId="37F43AF3" w14:textId="77777777" w:rsidR="00677EAE" w:rsidRDefault="00677EAE" w:rsidP="00100F56">
                      <w:pPr>
                        <w:rPr>
                          <w:sz w:val="18"/>
                          <w:szCs w:val="18"/>
                          <w:lang w:val="en-US"/>
                        </w:rPr>
                      </w:pPr>
                      <w:r>
                        <w:rPr>
                          <w:sz w:val="18"/>
                          <w:szCs w:val="18"/>
                          <w:lang w:val="en-US"/>
                        </w:rPr>
                        <w:t>Gumijas blīves</w:t>
                      </w:r>
                    </w:p>
                    <w:p w14:paraId="2F86445C" w14:textId="77777777" w:rsidR="00677EAE" w:rsidRDefault="00677EAE" w:rsidP="00100F56">
                      <w:pPr>
                        <w:rPr>
                          <w:sz w:val="18"/>
                          <w:szCs w:val="18"/>
                          <w:lang w:val="en-US"/>
                        </w:rPr>
                      </w:pPr>
                    </w:p>
                  </w:txbxContent>
                </v:textbox>
              </v:shape>
            </w:pict>
          </mc:Fallback>
        </mc:AlternateContent>
      </w:r>
      <w:r>
        <w:rPr>
          <w:noProof/>
          <w:sz w:val="22"/>
          <w:lang w:val="lv-LV" w:eastAsia="lv-LV"/>
        </w:rPr>
        <mc:AlternateContent>
          <mc:Choice Requires="wps">
            <w:drawing>
              <wp:anchor distT="0" distB="0" distL="114300" distR="114300" simplePos="0" relativeHeight="251658300" behindDoc="0" locked="0" layoutInCell="1" allowOverlap="1" wp14:anchorId="324D698C" wp14:editId="3A9B26F0">
                <wp:simplePos x="0" y="0"/>
                <wp:positionH relativeFrom="column">
                  <wp:posOffset>2181225</wp:posOffset>
                </wp:positionH>
                <wp:positionV relativeFrom="paragraph">
                  <wp:posOffset>1016000</wp:posOffset>
                </wp:positionV>
                <wp:extent cx="941705" cy="389890"/>
                <wp:effectExtent l="0" t="0" r="0" b="0"/>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0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44858" w14:textId="77777777" w:rsidR="00677EAE" w:rsidRDefault="00677EAE" w:rsidP="00100F56">
                            <w:pPr>
                              <w:rPr>
                                <w:sz w:val="18"/>
                                <w:szCs w:val="18"/>
                                <w:lang w:val="en-US"/>
                              </w:rPr>
                            </w:pPr>
                            <w:r>
                              <w:rPr>
                                <w:sz w:val="18"/>
                                <w:szCs w:val="18"/>
                                <w:lang w:val="en-US"/>
                              </w:rPr>
                              <w:t>Insulīna skala</w:t>
                            </w:r>
                          </w:p>
                          <w:p w14:paraId="0C281A22" w14:textId="77777777" w:rsidR="00677EAE" w:rsidRDefault="00677EAE" w:rsidP="00100F56">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D698C" id="_x0000_s1051" type="#_x0000_t202" style="position:absolute;margin-left:171.75pt;margin-top:80pt;width:74.15pt;height:30.7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" filled="f" stroked="f">
                <v:textbox>
                  <w:txbxContent>
                    <w:p w14:paraId="13144858" w14:textId="77777777" w:rsidR="00677EAE" w:rsidRDefault="00677EAE" w:rsidP="00100F56">
                      <w:pPr>
                        <w:rPr>
                          <w:sz w:val="18"/>
                          <w:szCs w:val="18"/>
                          <w:lang w:val="en-US"/>
                        </w:rPr>
                      </w:pPr>
                      <w:r>
                        <w:rPr>
                          <w:sz w:val="18"/>
                          <w:szCs w:val="18"/>
                          <w:lang w:val="en-US"/>
                        </w:rPr>
                        <w:t>Insulīna skala</w:t>
                      </w:r>
                    </w:p>
                    <w:p w14:paraId="0C281A22" w14:textId="77777777" w:rsidR="00677EAE" w:rsidRDefault="00677EAE" w:rsidP="00100F56">
                      <w:pPr>
                        <w:rPr>
                          <w:sz w:val="18"/>
                          <w:szCs w:val="18"/>
                          <w:lang w:val="en-US"/>
                        </w:rPr>
                      </w:pPr>
                    </w:p>
                  </w:txbxContent>
                </v:textbox>
              </v:shape>
            </w:pict>
          </mc:Fallback>
        </mc:AlternateContent>
      </w:r>
      <w:r>
        <w:rPr>
          <w:noProof/>
          <w:sz w:val="22"/>
          <w:lang w:val="lv-LV" w:eastAsia="lv-LV"/>
        </w:rPr>
        <mc:AlternateContent>
          <mc:Choice Requires="wps">
            <w:drawing>
              <wp:anchor distT="0" distB="0" distL="114300" distR="114300" simplePos="0" relativeHeight="251658301" behindDoc="0" locked="0" layoutInCell="1" allowOverlap="1" wp14:anchorId="5ED6FC3F" wp14:editId="2BA0743C">
                <wp:simplePos x="0" y="0"/>
                <wp:positionH relativeFrom="column">
                  <wp:posOffset>3310890</wp:posOffset>
                </wp:positionH>
                <wp:positionV relativeFrom="paragraph">
                  <wp:posOffset>1016000</wp:posOffset>
                </wp:positionV>
                <wp:extent cx="958215" cy="499110"/>
                <wp:effectExtent l="0" t="0" r="0" b="0"/>
                <wp:wrapNone/>
                <wp:docPr id="4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FC5F4" w14:textId="77777777" w:rsidR="00677EAE" w:rsidRDefault="00677EAE" w:rsidP="00100F56">
                            <w:pPr>
                              <w:rPr>
                                <w:sz w:val="18"/>
                                <w:szCs w:val="18"/>
                                <w:lang w:val="en-US"/>
                              </w:rPr>
                            </w:pPr>
                            <w:r>
                              <w:rPr>
                                <w:sz w:val="18"/>
                                <w:szCs w:val="18"/>
                                <w:lang w:val="en-US"/>
                              </w:rPr>
                              <w:t>Insulīna nosaukums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6FC3F" id="_x0000_s1052" type="#_x0000_t202" style="position:absolute;margin-left:260.7pt;margin-top:80pt;width:75.45pt;height:39.3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" filled="f" stroked="f">
                <v:textbox>
                  <w:txbxContent>
                    <w:p w14:paraId="23AFC5F4" w14:textId="77777777" w:rsidR="00677EAE" w:rsidRDefault="00677EAE" w:rsidP="00100F56">
                      <w:pPr>
                        <w:rPr>
                          <w:sz w:val="18"/>
                          <w:szCs w:val="18"/>
                          <w:lang w:val="en-US"/>
                        </w:rPr>
                      </w:pPr>
                      <w:r>
                        <w:rPr>
                          <w:sz w:val="18"/>
                          <w:szCs w:val="18"/>
                          <w:lang w:val="en-US"/>
                        </w:rPr>
                        <w:t>Insulīna nosaukums</w:t>
                      </w:r>
                    </w:p>
                  </w:txbxContent>
                </v:textbox>
              </v:shape>
            </w:pict>
          </mc:Fallback>
        </mc:AlternateContent>
      </w:r>
      <w:r>
        <w:rPr>
          <w:noProof/>
          <w:sz w:val="22"/>
          <w:lang w:val="lv-LV" w:eastAsia="lv-LV"/>
        </w:rPr>
        <mc:AlternateContent>
          <mc:Choice Requires="wps">
            <w:drawing>
              <wp:anchor distT="0" distB="0" distL="114300" distR="114300" simplePos="0" relativeHeight="251658302" behindDoc="0" locked="0" layoutInCell="1" allowOverlap="1" wp14:anchorId="7897D54D" wp14:editId="32FC5C74">
                <wp:simplePos x="0" y="0"/>
                <wp:positionH relativeFrom="column">
                  <wp:posOffset>4349115</wp:posOffset>
                </wp:positionH>
                <wp:positionV relativeFrom="paragraph">
                  <wp:posOffset>861695</wp:posOffset>
                </wp:positionV>
                <wp:extent cx="982980" cy="429260"/>
                <wp:effectExtent l="0" t="0" r="0" b="0"/>
                <wp:wrapNone/>
                <wp:docPr id="4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848F7" w14:textId="77777777" w:rsidR="00677EAE" w:rsidRDefault="00677EAE" w:rsidP="00100F56">
                            <w:pPr>
                              <w:rPr>
                                <w:sz w:val="18"/>
                                <w:szCs w:val="18"/>
                                <w:lang w:val="en-US"/>
                              </w:rPr>
                            </w:pPr>
                            <w:r>
                              <w:rPr>
                                <w:sz w:val="18"/>
                                <w:szCs w:val="18"/>
                                <w:lang w:val="en-US"/>
                              </w:rPr>
                              <w:t>Devas izvēles poga</w:t>
                            </w:r>
                          </w:p>
                          <w:p w14:paraId="1CE3E919" w14:textId="77777777" w:rsidR="00677EAE" w:rsidRDefault="00677EAE" w:rsidP="00100F56">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7D54D" id="_x0000_s1053" type="#_x0000_t202" style="position:absolute;margin-left:342.45pt;margin-top:67.85pt;width:77.4pt;height:33.8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" filled="f" stroked="f">
                <v:textbox>
                  <w:txbxContent>
                    <w:p w14:paraId="140848F7" w14:textId="77777777" w:rsidR="00677EAE" w:rsidRDefault="00677EAE" w:rsidP="00100F56">
                      <w:pPr>
                        <w:rPr>
                          <w:sz w:val="18"/>
                          <w:szCs w:val="18"/>
                          <w:lang w:val="en-US"/>
                        </w:rPr>
                      </w:pPr>
                      <w:r>
                        <w:rPr>
                          <w:sz w:val="18"/>
                          <w:szCs w:val="18"/>
                          <w:lang w:val="en-US"/>
                        </w:rPr>
                        <w:t>Devas izvēles poga</w:t>
                      </w:r>
                    </w:p>
                    <w:p w14:paraId="1CE3E919" w14:textId="77777777" w:rsidR="00677EAE" w:rsidRDefault="00677EAE" w:rsidP="00100F56">
                      <w:pPr>
                        <w:rPr>
                          <w:sz w:val="18"/>
                          <w:szCs w:val="18"/>
                          <w:lang w:val="en-US"/>
                        </w:rPr>
                      </w:pPr>
                    </w:p>
                  </w:txbxContent>
                </v:textbox>
              </v:shape>
            </w:pict>
          </mc:Fallback>
        </mc:AlternateContent>
      </w:r>
      <w:r>
        <w:rPr>
          <w:noProof/>
          <w:sz w:val="22"/>
          <w:lang w:val="lv-LV" w:eastAsia="lv-LV"/>
        </w:rPr>
        <mc:AlternateContent>
          <mc:Choice Requires="wps">
            <w:drawing>
              <wp:anchor distT="0" distB="0" distL="114300" distR="114300" simplePos="0" relativeHeight="251658303" behindDoc="0" locked="0" layoutInCell="1" allowOverlap="1" wp14:anchorId="73DED1B2" wp14:editId="1C9E2516">
                <wp:simplePos x="0" y="0"/>
                <wp:positionH relativeFrom="column">
                  <wp:posOffset>5215255</wp:posOffset>
                </wp:positionH>
                <wp:positionV relativeFrom="paragraph">
                  <wp:posOffset>1016000</wp:posOffset>
                </wp:positionV>
                <wp:extent cx="1193800" cy="499110"/>
                <wp:effectExtent l="0" t="0" r="0" b="0"/>
                <wp:wrapNone/>
                <wp:docPr id="4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2880E" w14:textId="77777777" w:rsidR="00677EAE" w:rsidRDefault="00677EAE" w:rsidP="00100F56">
                            <w:pPr>
                              <w:rPr>
                                <w:sz w:val="18"/>
                                <w:szCs w:val="18"/>
                                <w:lang w:val="en-US"/>
                              </w:rPr>
                            </w:pPr>
                            <w:r>
                              <w:rPr>
                                <w:sz w:val="18"/>
                                <w:szCs w:val="18"/>
                                <w:lang w:val="en-US"/>
                              </w:rPr>
                              <w:t>Injekcijas poga</w:t>
                            </w:r>
                          </w:p>
                          <w:p w14:paraId="150A5A7A" w14:textId="77777777" w:rsidR="00677EAE" w:rsidRDefault="00677EAE" w:rsidP="00100F56">
                            <w:pPr>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ED1B2" id="_x0000_s1054" type="#_x0000_t202" style="position:absolute;margin-left:410.65pt;margin-top:80pt;width:94pt;height:39.3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" filled="f" stroked="f">
                <v:textbox>
                  <w:txbxContent>
                    <w:p w14:paraId="2E62880E" w14:textId="77777777" w:rsidR="00677EAE" w:rsidRDefault="00677EAE" w:rsidP="00100F56">
                      <w:pPr>
                        <w:rPr>
                          <w:sz w:val="18"/>
                          <w:szCs w:val="18"/>
                          <w:lang w:val="en-US"/>
                        </w:rPr>
                      </w:pPr>
                      <w:r>
                        <w:rPr>
                          <w:sz w:val="18"/>
                          <w:szCs w:val="18"/>
                          <w:lang w:val="en-US"/>
                        </w:rPr>
                        <w:t>Injekcijas poga</w:t>
                      </w:r>
                    </w:p>
                    <w:p w14:paraId="150A5A7A" w14:textId="77777777" w:rsidR="00677EAE" w:rsidRDefault="00677EAE" w:rsidP="00100F56">
                      <w:pPr>
                        <w:rPr>
                          <w:sz w:val="18"/>
                          <w:szCs w:val="18"/>
                          <w:lang w:val="en-US"/>
                        </w:rPr>
                      </w:pPr>
                    </w:p>
                  </w:txbxContent>
                </v:textbox>
              </v:shape>
            </w:pict>
          </mc:Fallback>
        </mc:AlternateContent>
      </w:r>
      <w:r>
        <w:rPr>
          <w:noProof/>
          <w:lang w:val="lv-LV" w:eastAsia="lv-LV"/>
        </w:rPr>
        <w:drawing>
          <wp:inline distT="0" distB="0" distL="0" distR="0" wp14:anchorId="41ED39F8" wp14:editId="0CAEE2D9">
            <wp:extent cx="5486400" cy="12020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86400" cy="1202055"/>
                    </a:xfrm>
                    <a:prstGeom prst="rect">
                      <a:avLst/>
                    </a:prstGeom>
                    <a:noFill/>
                    <a:ln>
                      <a:noFill/>
                    </a:ln>
                  </pic:spPr>
                </pic:pic>
              </a:graphicData>
            </a:graphic>
          </wp:inline>
        </w:drawing>
      </w:r>
    </w:p>
    <w:p w14:paraId="079B24BD" w14:textId="77777777" w:rsidR="00100F56" w:rsidRDefault="00100F56" w:rsidP="006A5E6C">
      <w:pPr>
        <w:ind w:left="2268" w:firstLine="567"/>
        <w:jc w:val="center"/>
        <w:rPr>
          <w:sz w:val="22"/>
          <w:szCs w:val="22"/>
          <w:lang w:val="lv-LV"/>
        </w:rPr>
      </w:pPr>
    </w:p>
    <w:p w14:paraId="65DD236D" w14:textId="77777777" w:rsidR="006A5E6C" w:rsidRDefault="006A5E6C" w:rsidP="006A5E6C">
      <w:pPr>
        <w:ind w:left="2268" w:firstLine="567"/>
        <w:jc w:val="center"/>
        <w:rPr>
          <w:sz w:val="22"/>
          <w:szCs w:val="22"/>
          <w:lang w:val="lv-LV"/>
        </w:rPr>
      </w:pPr>
      <w:r w:rsidRPr="003C3F1C">
        <w:rPr>
          <w:sz w:val="22"/>
          <w:szCs w:val="22"/>
          <w:lang w:val="lv-LV"/>
        </w:rPr>
        <w:t xml:space="preserve">* Virzulis nebūs </w:t>
      </w:r>
      <w:r w:rsidRPr="0093424C">
        <w:rPr>
          <w:sz w:val="22"/>
          <w:szCs w:val="22"/>
          <w:lang w:val="lv-LV"/>
        </w:rPr>
        <w:t xml:space="preserve">redzams, </w:t>
      </w:r>
      <w:r w:rsidR="000033E2" w:rsidRPr="0093424C">
        <w:rPr>
          <w:sz w:val="22"/>
          <w:szCs w:val="22"/>
          <w:lang w:val="lv-LV"/>
        </w:rPr>
        <w:t>kamēr</w:t>
      </w:r>
      <w:r w:rsidRPr="0093424C">
        <w:rPr>
          <w:sz w:val="22"/>
          <w:szCs w:val="22"/>
          <w:lang w:val="lv-LV"/>
        </w:rPr>
        <w:t xml:space="preserve"> nebūsi</w:t>
      </w:r>
      <w:r w:rsidR="000033E2" w:rsidRPr="0093424C">
        <w:rPr>
          <w:sz w:val="22"/>
          <w:szCs w:val="22"/>
          <w:lang w:val="lv-LV"/>
        </w:rPr>
        <w:t>e</w:t>
      </w:r>
      <w:r w:rsidRPr="0093424C">
        <w:rPr>
          <w:sz w:val="22"/>
          <w:szCs w:val="22"/>
          <w:lang w:val="lv-LV"/>
        </w:rPr>
        <w:t>t injicējis</w:t>
      </w:r>
      <w:r w:rsidRPr="003C3F1C">
        <w:rPr>
          <w:sz w:val="22"/>
          <w:szCs w:val="22"/>
          <w:lang w:val="lv-LV"/>
        </w:rPr>
        <w:t xml:space="preserve"> dažas devas.</w:t>
      </w:r>
    </w:p>
    <w:p w14:paraId="6FA4F259" w14:textId="77777777" w:rsidR="006A5E6C" w:rsidRPr="003C3F1C" w:rsidRDefault="006A5E6C" w:rsidP="006A5E6C">
      <w:pPr>
        <w:ind w:left="2268" w:firstLine="567"/>
        <w:rPr>
          <w:sz w:val="22"/>
          <w:szCs w:val="22"/>
          <w:lang w:val="lv-LV"/>
        </w:rPr>
      </w:pPr>
    </w:p>
    <w:p w14:paraId="25F233CC" w14:textId="77777777" w:rsidR="006A5E6C" w:rsidRPr="003C3F1C" w:rsidRDefault="006A5E6C" w:rsidP="006A5E6C">
      <w:pPr>
        <w:rPr>
          <w:sz w:val="22"/>
          <w:szCs w:val="22"/>
          <w:lang w:val="lv-LV"/>
        </w:rPr>
      </w:pPr>
    </w:p>
    <w:p w14:paraId="57B9EF80" w14:textId="77777777" w:rsidR="006A5E6C" w:rsidRPr="003C3F1C" w:rsidRDefault="006A5E6C" w:rsidP="006A5E6C">
      <w:pPr>
        <w:rPr>
          <w:sz w:val="22"/>
          <w:szCs w:val="22"/>
          <w:lang w:val="lv-LV"/>
        </w:rPr>
      </w:pPr>
      <w:r w:rsidRPr="003C3F1C">
        <w:rPr>
          <w:b/>
          <w:sz w:val="22"/>
          <w:szCs w:val="22"/>
          <w:lang w:val="lv-LV"/>
        </w:rPr>
        <w:t>1. POSMS: pārbaudiet pildspalvveida pilnšļirci</w:t>
      </w:r>
    </w:p>
    <w:p w14:paraId="1325EBE7" w14:textId="77777777" w:rsidR="006A5E6C" w:rsidRPr="003C3F1C" w:rsidRDefault="006A5E6C" w:rsidP="006A5E6C">
      <w:pPr>
        <w:rPr>
          <w:b/>
          <w:sz w:val="22"/>
          <w:szCs w:val="22"/>
          <w:lang w:val="lv-LV"/>
        </w:rPr>
      </w:pPr>
    </w:p>
    <w:p w14:paraId="30D7ADB3" w14:textId="69F7B3A4" w:rsidR="006A5E6C" w:rsidRPr="003C3F1C" w:rsidRDefault="00E9364C" w:rsidP="006A5E6C">
      <w:pPr>
        <w:ind w:left="567"/>
        <w:rPr>
          <w:sz w:val="22"/>
          <w:szCs w:val="22"/>
          <w:lang w:val="lv-LV"/>
        </w:rPr>
      </w:pPr>
      <w:r>
        <w:rPr>
          <w:noProof/>
          <w:sz w:val="22"/>
          <w:szCs w:val="22"/>
          <w:lang w:val="lv-LV" w:eastAsia="lv-LV"/>
        </w:rPr>
        <w:drawing>
          <wp:anchor distT="0" distB="0" distL="114300" distR="114300" simplePos="0" relativeHeight="251658283" behindDoc="0" locked="0" layoutInCell="1" allowOverlap="1" wp14:anchorId="461F9B11" wp14:editId="6E8F1AD5">
            <wp:simplePos x="0" y="0"/>
            <wp:positionH relativeFrom="column">
              <wp:posOffset>89535</wp:posOffset>
            </wp:positionH>
            <wp:positionV relativeFrom="paragraph">
              <wp:posOffset>60960</wp:posOffset>
            </wp:positionV>
            <wp:extent cx="178435" cy="190500"/>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6A5E6C" w:rsidRPr="003C3F1C">
        <w:rPr>
          <w:sz w:val="22"/>
          <w:szCs w:val="22"/>
          <w:lang w:val="lv-LV"/>
        </w:rPr>
        <w:t>Izņemiet no ledusskapja jaunu pildspalvveida pilnšļirci vismaz 1 stundu pirms zāļu injicēšanas. Auksta insulīna injekcija ir sāpīgāka.</w:t>
      </w:r>
    </w:p>
    <w:p w14:paraId="5D2F6904" w14:textId="77777777" w:rsidR="006A5E6C" w:rsidRPr="003C3F1C" w:rsidRDefault="006A5E6C" w:rsidP="006A5E6C">
      <w:pPr>
        <w:rPr>
          <w:sz w:val="22"/>
          <w:szCs w:val="22"/>
          <w:lang w:val="lv-LV"/>
        </w:rPr>
      </w:pPr>
    </w:p>
    <w:p w14:paraId="7EDCB91B" w14:textId="77777777" w:rsidR="006A5E6C" w:rsidRPr="003C3F1C" w:rsidRDefault="006A5E6C" w:rsidP="006A5E6C">
      <w:pPr>
        <w:rPr>
          <w:sz w:val="22"/>
          <w:szCs w:val="22"/>
          <w:lang w:val="lv-LV"/>
        </w:rPr>
      </w:pPr>
    </w:p>
    <w:p w14:paraId="74B64E45" w14:textId="77777777" w:rsidR="006A5E6C" w:rsidRPr="003C3F1C" w:rsidRDefault="006A5E6C" w:rsidP="006A5E6C">
      <w:pPr>
        <w:tabs>
          <w:tab w:val="left" w:pos="360"/>
        </w:tabs>
        <w:ind w:left="360" w:hanging="360"/>
        <w:rPr>
          <w:sz w:val="22"/>
          <w:szCs w:val="22"/>
          <w:lang w:val="lv-LV"/>
        </w:rPr>
      </w:pPr>
      <w:r w:rsidRPr="003C3F1C">
        <w:rPr>
          <w:b/>
          <w:sz w:val="22"/>
          <w:szCs w:val="22"/>
          <w:lang w:val="lv-LV"/>
        </w:rPr>
        <w:t>A</w:t>
      </w:r>
      <w:r w:rsidRPr="003C3F1C">
        <w:rPr>
          <w:b/>
          <w:color w:val="0000FF"/>
          <w:sz w:val="22"/>
          <w:szCs w:val="22"/>
          <w:lang w:val="lv-LV"/>
        </w:rPr>
        <w:tab/>
      </w:r>
      <w:r w:rsidRPr="003C3F1C">
        <w:rPr>
          <w:b/>
          <w:sz w:val="22"/>
          <w:szCs w:val="22"/>
          <w:lang w:val="lv-LV"/>
        </w:rPr>
        <w:t>Pildspalvveida pilnšļirces marķējumā pārbaudiet nosaukumu un derīguma termiņu.</w:t>
      </w:r>
    </w:p>
    <w:p w14:paraId="10E5AAE0" w14:textId="77777777" w:rsidR="006A5E6C" w:rsidRPr="003C3F1C" w:rsidRDefault="006A5E6C" w:rsidP="00F82354">
      <w:pPr>
        <w:numPr>
          <w:ilvl w:val="0"/>
          <w:numId w:val="52"/>
        </w:numPr>
        <w:tabs>
          <w:tab w:val="clear" w:pos="792"/>
        </w:tabs>
        <w:rPr>
          <w:sz w:val="22"/>
          <w:szCs w:val="22"/>
          <w:lang w:val="lv-LV"/>
        </w:rPr>
      </w:pPr>
      <w:r w:rsidRPr="003C3F1C">
        <w:rPr>
          <w:sz w:val="22"/>
          <w:szCs w:val="22"/>
          <w:lang w:val="lv-LV"/>
        </w:rPr>
        <w:t>Pārliecinieties, vai Jums ir pareizais insulīns. Tas ir īpaši svarīgi tad, ja Jums ir arī citi pildspalvveida injektori.</w:t>
      </w:r>
    </w:p>
    <w:p w14:paraId="55D905F3" w14:textId="77777777" w:rsidR="006A5E6C" w:rsidRPr="003C3F1C" w:rsidRDefault="006A5E6C" w:rsidP="00F82354">
      <w:pPr>
        <w:numPr>
          <w:ilvl w:val="0"/>
          <w:numId w:val="52"/>
        </w:numPr>
        <w:tabs>
          <w:tab w:val="clear" w:pos="792"/>
        </w:tabs>
        <w:rPr>
          <w:sz w:val="22"/>
          <w:szCs w:val="22"/>
          <w:lang w:val="lv-LV"/>
        </w:rPr>
      </w:pPr>
      <w:r w:rsidRPr="003C3F1C">
        <w:rPr>
          <w:sz w:val="22"/>
          <w:szCs w:val="22"/>
          <w:lang w:val="lv-LV"/>
        </w:rPr>
        <w:t>Nekādā gadījumā nelietojiet pildspalvveida pilnšļirci pēc tās derīguma termiņa beigām.</w:t>
      </w:r>
    </w:p>
    <w:p w14:paraId="01C62C6C" w14:textId="77777777" w:rsidR="006A5E6C" w:rsidRPr="003C3F1C" w:rsidRDefault="006A5E6C" w:rsidP="006A5E6C">
      <w:pPr>
        <w:rPr>
          <w:b/>
          <w:sz w:val="22"/>
          <w:szCs w:val="22"/>
          <w:lang w:val="lv-LV"/>
        </w:rPr>
      </w:pPr>
    </w:p>
    <w:p w14:paraId="2AA2E95A" w14:textId="2B3716A4" w:rsidR="00100F56" w:rsidRDefault="00E9364C" w:rsidP="00100F56">
      <w:pPr>
        <w:jc w:val="center"/>
        <w:rPr>
          <w:noProof/>
          <w:lang w:val="fr-FR" w:eastAsia="fr-FR"/>
        </w:rPr>
      </w:pPr>
      <w:r>
        <w:rPr>
          <w:noProof/>
          <w:lang w:val="lv-LV" w:eastAsia="lv-LV"/>
        </w:rPr>
        <w:drawing>
          <wp:inline distT="0" distB="0" distL="0" distR="0" wp14:anchorId="44D5BD94" wp14:editId="3B18C989">
            <wp:extent cx="2609215" cy="889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09215" cy="889000"/>
                    </a:xfrm>
                    <a:prstGeom prst="rect">
                      <a:avLst/>
                    </a:prstGeom>
                    <a:noFill/>
                    <a:ln>
                      <a:noFill/>
                    </a:ln>
                  </pic:spPr>
                </pic:pic>
              </a:graphicData>
            </a:graphic>
          </wp:inline>
        </w:drawing>
      </w:r>
    </w:p>
    <w:p w14:paraId="46DEEB6D" w14:textId="77777777" w:rsidR="006A5E6C" w:rsidRPr="003C3F1C" w:rsidRDefault="006A5E6C" w:rsidP="006A5E6C">
      <w:pPr>
        <w:jc w:val="center"/>
        <w:rPr>
          <w:color w:val="000000"/>
          <w:sz w:val="22"/>
          <w:szCs w:val="22"/>
          <w:lang w:val="lv-LV"/>
        </w:rPr>
      </w:pPr>
    </w:p>
    <w:p w14:paraId="70FA9B3F" w14:textId="77777777" w:rsidR="006A5E6C" w:rsidRPr="003C3F1C" w:rsidRDefault="006A5E6C" w:rsidP="006A5E6C">
      <w:pPr>
        <w:jc w:val="center"/>
        <w:rPr>
          <w:b/>
          <w:sz w:val="22"/>
          <w:szCs w:val="22"/>
          <w:lang w:val="lv-LV"/>
        </w:rPr>
      </w:pPr>
    </w:p>
    <w:p w14:paraId="5922BA3E" w14:textId="77777777" w:rsidR="006A5E6C" w:rsidRPr="003C3F1C" w:rsidRDefault="006A5E6C" w:rsidP="006A5E6C">
      <w:pPr>
        <w:tabs>
          <w:tab w:val="left" w:pos="360"/>
        </w:tabs>
        <w:rPr>
          <w:sz w:val="22"/>
          <w:szCs w:val="22"/>
          <w:lang w:val="lv-LV"/>
        </w:rPr>
      </w:pPr>
      <w:r w:rsidRPr="003C3F1C">
        <w:rPr>
          <w:b/>
          <w:sz w:val="22"/>
          <w:szCs w:val="22"/>
          <w:lang w:val="lv-LV"/>
        </w:rPr>
        <w:t>B</w:t>
      </w:r>
      <w:r w:rsidRPr="003C3F1C">
        <w:rPr>
          <w:b/>
          <w:color w:val="0000FF"/>
          <w:sz w:val="22"/>
          <w:szCs w:val="22"/>
          <w:lang w:val="lv-LV"/>
        </w:rPr>
        <w:tab/>
      </w:r>
      <w:r w:rsidRPr="003C3F1C">
        <w:rPr>
          <w:b/>
          <w:sz w:val="22"/>
          <w:szCs w:val="22"/>
          <w:lang w:val="lv-LV"/>
        </w:rPr>
        <w:t>Noņemiet pildspalvveida pilnšļirces uzgali.</w:t>
      </w:r>
    </w:p>
    <w:p w14:paraId="244FCE31" w14:textId="77777777" w:rsidR="006A5E6C" w:rsidRPr="003C3F1C" w:rsidRDefault="006A5E6C" w:rsidP="006A5E6C">
      <w:pPr>
        <w:rPr>
          <w:b/>
          <w:sz w:val="22"/>
          <w:szCs w:val="22"/>
          <w:lang w:val="lv-LV"/>
        </w:rPr>
      </w:pPr>
    </w:p>
    <w:p w14:paraId="24A5F655" w14:textId="6ACD3970" w:rsidR="00100F56" w:rsidRDefault="00E9364C" w:rsidP="00100F56">
      <w:pPr>
        <w:jc w:val="center"/>
        <w:rPr>
          <w:b/>
        </w:rPr>
      </w:pPr>
      <w:r>
        <w:rPr>
          <w:noProof/>
          <w:lang w:val="lv-LV" w:eastAsia="lv-LV"/>
        </w:rPr>
        <w:drawing>
          <wp:inline distT="0" distB="0" distL="0" distR="0" wp14:anchorId="56D6B27A" wp14:editId="3D0D1CDB">
            <wp:extent cx="2922270" cy="8953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22270" cy="895350"/>
                    </a:xfrm>
                    <a:prstGeom prst="rect">
                      <a:avLst/>
                    </a:prstGeom>
                    <a:noFill/>
                    <a:ln>
                      <a:noFill/>
                    </a:ln>
                  </pic:spPr>
                </pic:pic>
              </a:graphicData>
            </a:graphic>
          </wp:inline>
        </w:drawing>
      </w:r>
    </w:p>
    <w:p w14:paraId="0DE7EE21" w14:textId="77777777" w:rsidR="006A5E6C" w:rsidRPr="003C3F1C" w:rsidRDefault="00D44A04" w:rsidP="006A5E6C">
      <w:pPr>
        <w:tabs>
          <w:tab w:val="left" w:pos="360"/>
        </w:tabs>
        <w:rPr>
          <w:sz w:val="22"/>
          <w:szCs w:val="22"/>
          <w:lang w:val="lv-LV"/>
        </w:rPr>
      </w:pPr>
      <w:r>
        <w:rPr>
          <w:b/>
          <w:sz w:val="22"/>
          <w:szCs w:val="22"/>
          <w:lang w:val="lv-LV"/>
        </w:rPr>
        <w:br w:type="page"/>
      </w:r>
      <w:r w:rsidR="006A5E6C" w:rsidRPr="003C3F1C">
        <w:rPr>
          <w:b/>
          <w:sz w:val="22"/>
          <w:szCs w:val="22"/>
          <w:lang w:val="lv-LV"/>
        </w:rPr>
        <w:lastRenderedPageBreak/>
        <w:t>C</w:t>
      </w:r>
      <w:r w:rsidR="006A5E6C" w:rsidRPr="003C3F1C">
        <w:rPr>
          <w:b/>
          <w:sz w:val="22"/>
          <w:szCs w:val="22"/>
          <w:lang w:val="lv-LV"/>
        </w:rPr>
        <w:tab/>
        <w:t>Pārbaudiet, vai insulīns ir dzidrs.</w:t>
      </w:r>
    </w:p>
    <w:p w14:paraId="15A713E6" w14:textId="77777777" w:rsidR="006A5E6C" w:rsidRPr="003C3F1C" w:rsidRDefault="006A5E6C" w:rsidP="006A5E6C">
      <w:pPr>
        <w:numPr>
          <w:ilvl w:val="0"/>
          <w:numId w:val="52"/>
        </w:numPr>
        <w:rPr>
          <w:sz w:val="22"/>
          <w:szCs w:val="22"/>
          <w:lang w:val="lv-LV"/>
        </w:rPr>
      </w:pPr>
      <w:r w:rsidRPr="003C3F1C">
        <w:rPr>
          <w:sz w:val="22"/>
          <w:szCs w:val="22"/>
          <w:lang w:val="lv-LV"/>
        </w:rPr>
        <w:t>Ja insulīns izskatās duļķains, krāsains vai satur daļiņas, nelietojiet pildspalvveida pilnšļirci.</w:t>
      </w:r>
    </w:p>
    <w:p w14:paraId="45B322F7" w14:textId="2E74D366" w:rsidR="00100F56" w:rsidRDefault="00E9364C" w:rsidP="00100F56">
      <w:pPr>
        <w:jc w:val="center"/>
      </w:pPr>
      <w:r>
        <w:rPr>
          <w:noProof/>
          <w:lang w:val="lv-LV" w:eastAsia="lv-LV"/>
        </w:rPr>
        <w:drawing>
          <wp:inline distT="0" distB="0" distL="0" distR="0" wp14:anchorId="0589D8C0" wp14:editId="062B0FE3">
            <wp:extent cx="2327275" cy="1151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27275" cy="1151255"/>
                    </a:xfrm>
                    <a:prstGeom prst="rect">
                      <a:avLst/>
                    </a:prstGeom>
                    <a:noFill/>
                    <a:ln>
                      <a:noFill/>
                    </a:ln>
                  </pic:spPr>
                </pic:pic>
              </a:graphicData>
            </a:graphic>
          </wp:inline>
        </w:drawing>
      </w:r>
    </w:p>
    <w:p w14:paraId="0451315B" w14:textId="77777777" w:rsidR="006A5E6C" w:rsidRPr="003C3F1C" w:rsidRDefault="006A5E6C" w:rsidP="006A5E6C">
      <w:pPr>
        <w:rPr>
          <w:sz w:val="22"/>
          <w:szCs w:val="22"/>
          <w:lang w:val="lv-LV"/>
        </w:rPr>
      </w:pPr>
    </w:p>
    <w:p w14:paraId="39DF1872" w14:textId="77777777" w:rsidR="006A5E6C" w:rsidRPr="003C3F1C" w:rsidRDefault="006A5E6C" w:rsidP="006A5E6C">
      <w:pPr>
        <w:rPr>
          <w:sz w:val="22"/>
          <w:szCs w:val="22"/>
          <w:lang w:val="lv-LV"/>
        </w:rPr>
      </w:pPr>
      <w:r w:rsidRPr="003C3F1C">
        <w:rPr>
          <w:b/>
          <w:sz w:val="22"/>
          <w:szCs w:val="22"/>
          <w:lang w:val="lv-LV"/>
        </w:rPr>
        <w:t>2. POSMS: uzlieciet jaunu adatu</w:t>
      </w:r>
    </w:p>
    <w:p w14:paraId="3EB9A395" w14:textId="77777777" w:rsidR="006A5E6C" w:rsidRPr="003C3F1C" w:rsidRDefault="006A5E6C" w:rsidP="006A5E6C">
      <w:pPr>
        <w:rPr>
          <w:sz w:val="22"/>
          <w:szCs w:val="22"/>
          <w:lang w:val="lv-LV"/>
        </w:rPr>
      </w:pPr>
    </w:p>
    <w:p w14:paraId="72C5609F" w14:textId="50347404" w:rsidR="006A5E6C" w:rsidRPr="003C3F1C" w:rsidRDefault="00E9364C" w:rsidP="006A5E6C">
      <w:pPr>
        <w:ind w:left="567"/>
        <w:rPr>
          <w:sz w:val="22"/>
          <w:szCs w:val="22"/>
          <w:lang w:val="lv-LV"/>
        </w:rPr>
      </w:pPr>
      <w:r>
        <w:rPr>
          <w:noProof/>
          <w:sz w:val="22"/>
          <w:szCs w:val="22"/>
          <w:lang w:val="lv-LV" w:eastAsia="lv-LV"/>
        </w:rPr>
        <w:drawing>
          <wp:anchor distT="0" distB="0" distL="114300" distR="114300" simplePos="0" relativeHeight="251658285" behindDoc="0" locked="0" layoutInCell="1" allowOverlap="1" wp14:anchorId="458CA953" wp14:editId="38FD7570">
            <wp:simplePos x="0" y="0"/>
            <wp:positionH relativeFrom="column">
              <wp:posOffset>51435</wp:posOffset>
            </wp:positionH>
            <wp:positionV relativeFrom="paragraph">
              <wp:posOffset>328930</wp:posOffset>
            </wp:positionV>
            <wp:extent cx="178435" cy="190500"/>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lang w:val="lv-LV" w:eastAsia="lv-LV"/>
        </w:rPr>
        <w:drawing>
          <wp:anchor distT="0" distB="0" distL="114300" distR="114300" simplePos="0" relativeHeight="251658284" behindDoc="0" locked="0" layoutInCell="1" allowOverlap="1" wp14:anchorId="4048C04D" wp14:editId="7575885E">
            <wp:simplePos x="0" y="0"/>
            <wp:positionH relativeFrom="column">
              <wp:posOffset>51435</wp:posOffset>
            </wp:positionH>
            <wp:positionV relativeFrom="paragraph">
              <wp:posOffset>43180</wp:posOffset>
            </wp:positionV>
            <wp:extent cx="178435" cy="190500"/>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6A5E6C" w:rsidRPr="003C3F1C">
        <w:rPr>
          <w:sz w:val="22"/>
          <w:szCs w:val="22"/>
          <w:lang w:val="lv-LV"/>
        </w:rPr>
        <w:t>Katrai injekcijai vienmēr izmantojiet jaunu sterilu adatu. Tas palīdz izvairīties no adatas aizsprostošanās, piesārņošanas un infekcijas.</w:t>
      </w:r>
    </w:p>
    <w:p w14:paraId="19189745" w14:textId="77777777" w:rsidR="006A5E6C" w:rsidRPr="003C3F1C" w:rsidRDefault="006A5E6C" w:rsidP="006A5E6C">
      <w:pPr>
        <w:ind w:left="567"/>
        <w:rPr>
          <w:sz w:val="22"/>
          <w:szCs w:val="22"/>
          <w:lang w:val="lv-LV"/>
        </w:rPr>
      </w:pPr>
      <w:r w:rsidRPr="003C3F1C">
        <w:rPr>
          <w:sz w:val="22"/>
          <w:szCs w:val="22"/>
          <w:lang w:val="lv-LV"/>
        </w:rPr>
        <w:t>Atļauts izmantot tikai tādas adatas, kas sader ar Jūsu Toujeo</w:t>
      </w:r>
      <w:r w:rsidRPr="006A5E6C">
        <w:rPr>
          <w:sz w:val="22"/>
          <w:szCs w:val="22"/>
          <w:lang w:val="lv-LV"/>
        </w:rPr>
        <w:t xml:space="preserve"> </w:t>
      </w:r>
      <w:r w:rsidRPr="00C57CA1">
        <w:rPr>
          <w:sz w:val="22"/>
          <w:szCs w:val="22"/>
          <w:lang w:val="lv-LV"/>
        </w:rPr>
        <w:t>Double</w:t>
      </w:r>
      <w:r w:rsidRPr="00AC6058">
        <w:rPr>
          <w:sz w:val="22"/>
          <w:szCs w:val="22"/>
          <w:lang w:val="lv-LV" w:eastAsia="de-DE"/>
        </w:rPr>
        <w:t>Star</w:t>
      </w:r>
      <w:r w:rsidRPr="00AC6058">
        <w:rPr>
          <w:szCs w:val="22"/>
          <w:lang w:val="lv-LV" w:eastAsia="de-DE"/>
        </w:rPr>
        <w:t xml:space="preserve"> </w:t>
      </w:r>
      <w:r w:rsidRPr="003C3F1C">
        <w:rPr>
          <w:sz w:val="22"/>
          <w:szCs w:val="22"/>
          <w:lang w:val="lv-LV"/>
        </w:rPr>
        <w:t>ierīci, piemēram, BD, Ypsomed, Artsana vai Owen Mumford adatas</w:t>
      </w:r>
      <w:r w:rsidR="008C56A2">
        <w:rPr>
          <w:sz w:val="22"/>
          <w:szCs w:val="22"/>
          <w:lang w:val="lv-LV"/>
        </w:rPr>
        <w:t>, kas ir 8 mm garas vai īsākas</w:t>
      </w:r>
      <w:r w:rsidRPr="003C3F1C">
        <w:rPr>
          <w:sz w:val="22"/>
          <w:szCs w:val="22"/>
          <w:lang w:val="lv-LV"/>
        </w:rPr>
        <w:t>.</w:t>
      </w:r>
    </w:p>
    <w:p w14:paraId="5F6FEDEF" w14:textId="77777777" w:rsidR="006A5E6C" w:rsidRPr="003C3F1C" w:rsidRDefault="006A5E6C" w:rsidP="006A5E6C">
      <w:pPr>
        <w:rPr>
          <w:sz w:val="22"/>
          <w:szCs w:val="22"/>
          <w:lang w:val="lv-LV"/>
        </w:rPr>
      </w:pPr>
    </w:p>
    <w:p w14:paraId="6407C8AE" w14:textId="77777777" w:rsidR="006A5E6C" w:rsidRPr="003C3F1C" w:rsidRDefault="006A5E6C" w:rsidP="006A5E6C">
      <w:pPr>
        <w:tabs>
          <w:tab w:val="left" w:pos="360"/>
        </w:tabs>
        <w:rPr>
          <w:sz w:val="22"/>
          <w:szCs w:val="22"/>
          <w:lang w:val="lv-LV"/>
        </w:rPr>
      </w:pPr>
      <w:r w:rsidRPr="003C3F1C">
        <w:rPr>
          <w:b/>
          <w:sz w:val="22"/>
          <w:szCs w:val="22"/>
          <w:lang w:val="lv-LV"/>
        </w:rPr>
        <w:t>A</w:t>
      </w:r>
      <w:r w:rsidRPr="003C3F1C">
        <w:rPr>
          <w:b/>
          <w:sz w:val="22"/>
          <w:szCs w:val="22"/>
          <w:lang w:val="lv-LV"/>
        </w:rPr>
        <w:tab/>
        <w:t>Paņemiet jauno adatu un noņemiet aizsargājošo materiālu.</w:t>
      </w:r>
    </w:p>
    <w:p w14:paraId="19AAB9C4" w14:textId="77777777" w:rsidR="006A5E6C" w:rsidRPr="003C3F1C" w:rsidRDefault="006A5E6C" w:rsidP="006A5E6C">
      <w:pPr>
        <w:rPr>
          <w:sz w:val="22"/>
          <w:szCs w:val="22"/>
          <w:lang w:val="lv-LV"/>
        </w:rPr>
      </w:pPr>
    </w:p>
    <w:p w14:paraId="45A56606" w14:textId="30CF562C" w:rsidR="006A5E6C" w:rsidRDefault="00E9364C" w:rsidP="006A5E6C">
      <w:pPr>
        <w:jc w:val="center"/>
      </w:pPr>
      <w:r>
        <w:rPr>
          <w:noProof/>
          <w:sz w:val="20"/>
          <w:lang w:val="lv-LV" w:eastAsia="lv-LV"/>
        </w:rPr>
        <w:drawing>
          <wp:inline distT="0" distB="0" distL="0" distR="0" wp14:anchorId="144CFCD8" wp14:editId="0B121DA9">
            <wp:extent cx="3082290" cy="8439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82290" cy="843915"/>
                    </a:xfrm>
                    <a:prstGeom prst="rect">
                      <a:avLst/>
                    </a:prstGeom>
                    <a:noFill/>
                    <a:ln>
                      <a:noFill/>
                    </a:ln>
                  </pic:spPr>
                </pic:pic>
              </a:graphicData>
            </a:graphic>
          </wp:inline>
        </w:drawing>
      </w:r>
    </w:p>
    <w:p w14:paraId="7547DB81" w14:textId="77777777" w:rsidR="006A5E6C" w:rsidRPr="003C3F1C" w:rsidRDefault="006A5E6C" w:rsidP="006A5E6C">
      <w:pPr>
        <w:rPr>
          <w:sz w:val="22"/>
          <w:szCs w:val="22"/>
          <w:lang w:val="lv-LV"/>
        </w:rPr>
      </w:pPr>
    </w:p>
    <w:p w14:paraId="60BCD035" w14:textId="77777777" w:rsidR="006A5E6C" w:rsidRPr="003C3F1C" w:rsidRDefault="006A5E6C" w:rsidP="006A5E6C">
      <w:pPr>
        <w:tabs>
          <w:tab w:val="left" w:pos="360"/>
        </w:tabs>
        <w:ind w:left="360" w:hanging="360"/>
        <w:rPr>
          <w:sz w:val="22"/>
          <w:szCs w:val="22"/>
          <w:lang w:val="lv-LV"/>
        </w:rPr>
      </w:pPr>
      <w:r w:rsidRPr="003C3F1C">
        <w:rPr>
          <w:b/>
          <w:sz w:val="22"/>
          <w:szCs w:val="22"/>
          <w:lang w:val="lv-LV"/>
        </w:rPr>
        <w:t>B</w:t>
      </w:r>
      <w:r w:rsidRPr="003C3F1C">
        <w:rPr>
          <w:b/>
          <w:sz w:val="22"/>
          <w:szCs w:val="22"/>
          <w:lang w:val="lv-LV"/>
        </w:rPr>
        <w:tab/>
        <w:t>Turiet adatu taisni un uzskrūvējiet pildspalvveida pilnšļircei, līdz adata ir fiksēta. Nepievelciet pārāk cieši.</w:t>
      </w:r>
    </w:p>
    <w:p w14:paraId="468C7445" w14:textId="3B7C75DB" w:rsidR="006A5E6C" w:rsidRDefault="00E9364C" w:rsidP="006A5E6C">
      <w:pPr>
        <w:jc w:val="center"/>
      </w:pPr>
      <w:r>
        <w:rPr>
          <w:noProof/>
          <w:lang w:val="lv-LV" w:eastAsia="lv-LV"/>
        </w:rPr>
        <w:drawing>
          <wp:inline distT="0" distB="0" distL="0" distR="0" wp14:anchorId="688C9BB2" wp14:editId="1E465406">
            <wp:extent cx="2218690" cy="13106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18690" cy="1310640"/>
                    </a:xfrm>
                    <a:prstGeom prst="rect">
                      <a:avLst/>
                    </a:prstGeom>
                    <a:noFill/>
                    <a:ln>
                      <a:noFill/>
                    </a:ln>
                  </pic:spPr>
                </pic:pic>
              </a:graphicData>
            </a:graphic>
          </wp:inline>
        </w:drawing>
      </w:r>
    </w:p>
    <w:p w14:paraId="15554DF1" w14:textId="77777777" w:rsidR="006A5E6C" w:rsidRPr="003C3F1C" w:rsidRDefault="006A5E6C" w:rsidP="006A5E6C">
      <w:pPr>
        <w:rPr>
          <w:sz w:val="22"/>
          <w:szCs w:val="22"/>
          <w:lang w:val="lv-LV"/>
        </w:rPr>
      </w:pPr>
    </w:p>
    <w:p w14:paraId="049BC5FC" w14:textId="77777777" w:rsidR="006A5E6C" w:rsidRPr="003C3F1C" w:rsidRDefault="006A5E6C" w:rsidP="006A5E6C">
      <w:pPr>
        <w:rPr>
          <w:sz w:val="22"/>
          <w:szCs w:val="22"/>
          <w:lang w:val="lv-LV"/>
        </w:rPr>
      </w:pPr>
      <w:r w:rsidRPr="003C3F1C">
        <w:rPr>
          <w:b/>
          <w:sz w:val="22"/>
          <w:szCs w:val="22"/>
          <w:lang w:val="lv-LV"/>
        </w:rPr>
        <w:t>C</w:t>
      </w:r>
      <w:r w:rsidRPr="003C3F1C">
        <w:rPr>
          <w:b/>
          <w:color w:val="0000FF"/>
          <w:sz w:val="22"/>
          <w:szCs w:val="22"/>
          <w:lang w:val="lv-LV"/>
        </w:rPr>
        <w:tab/>
      </w:r>
      <w:r w:rsidRPr="003C3F1C">
        <w:rPr>
          <w:b/>
          <w:sz w:val="22"/>
          <w:szCs w:val="22"/>
          <w:lang w:val="lv-LV"/>
        </w:rPr>
        <w:t>Noņemiet adatas ārējo uzgali. Saglabājiet to.</w:t>
      </w:r>
    </w:p>
    <w:p w14:paraId="67070732" w14:textId="77777777" w:rsidR="006A5E6C" w:rsidRPr="003C3F1C" w:rsidRDefault="006A5E6C" w:rsidP="006A5E6C">
      <w:pPr>
        <w:rPr>
          <w:sz w:val="22"/>
          <w:szCs w:val="22"/>
          <w:lang w:val="lv-LV"/>
        </w:rPr>
      </w:pPr>
    </w:p>
    <w:p w14:paraId="13AC0147" w14:textId="54C8737E" w:rsidR="006A5E6C" w:rsidRDefault="00E9364C" w:rsidP="006A5E6C">
      <w:pPr>
        <w:jc w:val="center"/>
      </w:pPr>
      <w:r>
        <w:rPr>
          <w:noProof/>
          <w:lang w:val="lv-LV" w:eastAsia="lv-LV"/>
        </w:rPr>
        <w:drawing>
          <wp:inline distT="0" distB="0" distL="0" distR="0" wp14:anchorId="753DE276" wp14:editId="79C539C6">
            <wp:extent cx="3274060" cy="13042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74060" cy="1304290"/>
                    </a:xfrm>
                    <a:prstGeom prst="rect">
                      <a:avLst/>
                    </a:prstGeom>
                    <a:noFill/>
                    <a:ln>
                      <a:noFill/>
                    </a:ln>
                  </pic:spPr>
                </pic:pic>
              </a:graphicData>
            </a:graphic>
          </wp:inline>
        </w:drawing>
      </w:r>
    </w:p>
    <w:p w14:paraId="48B9BACA" w14:textId="77777777" w:rsidR="006A5E6C" w:rsidRPr="003C3F1C" w:rsidRDefault="006A5E6C" w:rsidP="006A5E6C">
      <w:pPr>
        <w:rPr>
          <w:sz w:val="22"/>
          <w:szCs w:val="22"/>
          <w:lang w:val="lv-LV"/>
        </w:rPr>
      </w:pPr>
    </w:p>
    <w:p w14:paraId="183FA17D" w14:textId="77777777" w:rsidR="006A5E6C" w:rsidRPr="003C3F1C" w:rsidRDefault="006A5E6C" w:rsidP="006A5E6C">
      <w:pPr>
        <w:rPr>
          <w:sz w:val="22"/>
          <w:szCs w:val="22"/>
          <w:lang w:val="lv-LV"/>
        </w:rPr>
      </w:pPr>
      <w:r w:rsidRPr="003C3F1C">
        <w:rPr>
          <w:b/>
          <w:sz w:val="22"/>
          <w:szCs w:val="22"/>
          <w:lang w:val="lv-LV"/>
        </w:rPr>
        <w:t xml:space="preserve">D </w:t>
      </w:r>
      <w:r w:rsidRPr="003C3F1C">
        <w:rPr>
          <w:b/>
          <w:sz w:val="22"/>
          <w:szCs w:val="22"/>
          <w:lang w:val="lv-LV"/>
        </w:rPr>
        <w:tab/>
        <w:t>Noņemiet un izmetiet adatas iekšējo uzgali.</w:t>
      </w:r>
    </w:p>
    <w:p w14:paraId="5C230489" w14:textId="70BCC5C0" w:rsidR="006A5E6C" w:rsidRDefault="00E9364C" w:rsidP="006A5E6C">
      <w:pPr>
        <w:jc w:val="center"/>
      </w:pPr>
      <w:r>
        <w:rPr>
          <w:noProof/>
          <w:sz w:val="20"/>
          <w:lang w:val="lv-LV" w:eastAsia="lv-LV"/>
        </w:rPr>
        <w:drawing>
          <wp:inline distT="0" distB="0" distL="0" distR="0" wp14:anchorId="6225D129" wp14:editId="5E54E43F">
            <wp:extent cx="2839085" cy="12407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39085" cy="1240790"/>
                    </a:xfrm>
                    <a:prstGeom prst="rect">
                      <a:avLst/>
                    </a:prstGeom>
                    <a:noFill/>
                    <a:ln>
                      <a:noFill/>
                    </a:ln>
                  </pic:spPr>
                </pic:pic>
              </a:graphicData>
            </a:graphic>
          </wp:inline>
        </w:drawing>
      </w:r>
    </w:p>
    <w:p w14:paraId="4671EA97" w14:textId="77777777" w:rsidR="006A5E6C" w:rsidRPr="003C3F1C" w:rsidRDefault="006A5E6C" w:rsidP="006A5E6C">
      <w:pPr>
        <w:rPr>
          <w:sz w:val="22"/>
          <w:szCs w:val="22"/>
          <w:lang w:val="lv-LV"/>
        </w:rPr>
      </w:pPr>
    </w:p>
    <w:p w14:paraId="1B416F23" w14:textId="77777777" w:rsidR="006A5E6C" w:rsidRPr="003C3F1C" w:rsidRDefault="006A5E6C" w:rsidP="006A5E6C">
      <w:pPr>
        <w:rPr>
          <w:sz w:val="22"/>
          <w:szCs w:val="22"/>
          <w:lang w:val="lv-LV"/>
        </w:rPr>
      </w:pPr>
    </w:p>
    <w:p w14:paraId="385141BF" w14:textId="6B946C45" w:rsidR="006A5E6C" w:rsidRPr="003C3F1C" w:rsidRDefault="00E9364C" w:rsidP="006A5E6C">
      <w:pPr>
        <w:keepNext/>
        <w:ind w:firstLine="360"/>
        <w:rPr>
          <w:b/>
          <w:sz w:val="22"/>
          <w:szCs w:val="22"/>
          <w:lang w:val="lv-LV"/>
        </w:rPr>
      </w:pPr>
      <w:r>
        <w:rPr>
          <w:noProof/>
          <w:sz w:val="22"/>
          <w:szCs w:val="22"/>
          <w:lang w:val="lv-LV" w:eastAsia="lv-LV"/>
        </w:rPr>
        <w:drawing>
          <wp:anchor distT="0" distB="0" distL="114300" distR="114300" simplePos="0" relativeHeight="251658286" behindDoc="0" locked="0" layoutInCell="1" allowOverlap="1" wp14:anchorId="42061A12" wp14:editId="01561449">
            <wp:simplePos x="0" y="0"/>
            <wp:positionH relativeFrom="column">
              <wp:posOffset>22860</wp:posOffset>
            </wp:positionH>
            <wp:positionV relativeFrom="paragraph">
              <wp:posOffset>7620</wp:posOffset>
            </wp:positionV>
            <wp:extent cx="161925" cy="161925"/>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6A5E6C" w:rsidRPr="003C3F1C">
        <w:rPr>
          <w:b/>
          <w:sz w:val="22"/>
          <w:szCs w:val="22"/>
          <w:lang w:val="lv-LV"/>
        </w:rPr>
        <w:t>Rīkošanās ar adatām</w:t>
      </w:r>
    </w:p>
    <w:p w14:paraId="2054006D" w14:textId="77777777" w:rsidR="006A5E6C" w:rsidRPr="003C3F1C" w:rsidRDefault="006A5E6C" w:rsidP="006A5E6C">
      <w:pPr>
        <w:keepNext/>
        <w:numPr>
          <w:ilvl w:val="0"/>
          <w:numId w:val="52"/>
        </w:numPr>
        <w:rPr>
          <w:sz w:val="22"/>
          <w:szCs w:val="22"/>
          <w:lang w:val="lv-LV"/>
        </w:rPr>
      </w:pPr>
      <w:r w:rsidRPr="003C3F1C">
        <w:rPr>
          <w:sz w:val="22"/>
          <w:szCs w:val="22"/>
          <w:lang w:val="lv-LV"/>
        </w:rPr>
        <w:t>Rīkojoties ar adatām, ievērojiet piesardzību — tas nepieciešams, lai izvairītos no savainošanās un infekciju pārneses.</w:t>
      </w:r>
    </w:p>
    <w:p w14:paraId="51A10660" w14:textId="77777777" w:rsidR="006A5E6C" w:rsidRPr="003C3F1C" w:rsidRDefault="006A5E6C" w:rsidP="006A5E6C">
      <w:pPr>
        <w:rPr>
          <w:sz w:val="22"/>
          <w:szCs w:val="22"/>
          <w:lang w:val="lv-LV"/>
        </w:rPr>
      </w:pPr>
    </w:p>
    <w:p w14:paraId="297E743B" w14:textId="77777777" w:rsidR="006A5E6C" w:rsidRPr="003C3F1C" w:rsidRDefault="006A5E6C" w:rsidP="006A5E6C">
      <w:pPr>
        <w:rPr>
          <w:sz w:val="22"/>
          <w:szCs w:val="22"/>
          <w:lang w:val="lv-LV"/>
        </w:rPr>
      </w:pPr>
      <w:r w:rsidRPr="003C3F1C">
        <w:rPr>
          <w:b/>
          <w:sz w:val="22"/>
          <w:szCs w:val="22"/>
          <w:lang w:val="lv-LV"/>
        </w:rPr>
        <w:t>3. POSMS: veiciet drošības pārbaudi</w:t>
      </w:r>
    </w:p>
    <w:p w14:paraId="733DCFBA" w14:textId="6F6B5208" w:rsidR="006A5E6C" w:rsidRPr="003C3F1C" w:rsidRDefault="00E9364C" w:rsidP="006A5E6C">
      <w:pPr>
        <w:rPr>
          <w:sz w:val="22"/>
          <w:szCs w:val="22"/>
          <w:lang w:val="lv-LV"/>
        </w:rPr>
      </w:pPr>
      <w:r>
        <w:rPr>
          <w:noProof/>
          <w:sz w:val="22"/>
          <w:szCs w:val="22"/>
          <w:lang w:val="lv-LV" w:eastAsia="lv-LV"/>
        </w:rPr>
        <w:drawing>
          <wp:anchor distT="0" distB="0" distL="114300" distR="114300" simplePos="0" relativeHeight="251658274" behindDoc="0" locked="0" layoutInCell="1" allowOverlap="1" wp14:anchorId="7F23050B" wp14:editId="02BF06D3">
            <wp:simplePos x="0" y="0"/>
            <wp:positionH relativeFrom="column">
              <wp:posOffset>13335</wp:posOffset>
            </wp:positionH>
            <wp:positionV relativeFrom="paragraph">
              <wp:posOffset>165100</wp:posOffset>
            </wp:positionV>
            <wp:extent cx="178435" cy="190500"/>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2556F9AC" w14:textId="77777777" w:rsidR="006A5E6C" w:rsidRPr="003C3F1C" w:rsidRDefault="006A5E6C" w:rsidP="006A5E6C">
      <w:pPr>
        <w:ind w:firstLine="360"/>
        <w:rPr>
          <w:sz w:val="22"/>
          <w:szCs w:val="22"/>
          <w:lang w:val="lv-LV"/>
        </w:rPr>
      </w:pPr>
      <w:r w:rsidRPr="001D42EA">
        <w:rPr>
          <w:b/>
          <w:sz w:val="22"/>
          <w:szCs w:val="22"/>
          <w:lang w:val="lv-LV"/>
        </w:rPr>
        <w:t>Pirms katras injekcijas vienmēr veiciet drošības pārbaudi </w:t>
      </w:r>
      <w:r w:rsidRPr="003C3F1C">
        <w:rPr>
          <w:sz w:val="22"/>
          <w:szCs w:val="22"/>
          <w:lang w:val="lv-LV"/>
        </w:rPr>
        <w:t>— tas nepieciešams, lai:</w:t>
      </w:r>
    </w:p>
    <w:p w14:paraId="14B512EE" w14:textId="77777777" w:rsidR="006A5E6C" w:rsidRPr="003C3F1C" w:rsidRDefault="006A5E6C" w:rsidP="006A5E6C">
      <w:pPr>
        <w:numPr>
          <w:ilvl w:val="0"/>
          <w:numId w:val="52"/>
        </w:numPr>
        <w:rPr>
          <w:sz w:val="22"/>
          <w:szCs w:val="22"/>
          <w:lang w:val="lv-LV"/>
        </w:rPr>
      </w:pPr>
      <w:r w:rsidRPr="003C3F1C">
        <w:rPr>
          <w:sz w:val="22"/>
          <w:szCs w:val="22"/>
          <w:lang w:val="lv-LV"/>
        </w:rPr>
        <w:t>pārliecinātos par pildspalvveida pilnšļirces un adatas pareizu darbību;</w:t>
      </w:r>
    </w:p>
    <w:p w14:paraId="01A3E6F7" w14:textId="77777777" w:rsidR="006A5E6C" w:rsidRPr="003C3F1C" w:rsidRDefault="006A5E6C" w:rsidP="006A5E6C">
      <w:pPr>
        <w:numPr>
          <w:ilvl w:val="0"/>
          <w:numId w:val="52"/>
        </w:numPr>
        <w:rPr>
          <w:sz w:val="22"/>
          <w:szCs w:val="22"/>
          <w:lang w:val="lv-LV"/>
        </w:rPr>
      </w:pPr>
      <w:r w:rsidRPr="003C3F1C">
        <w:rPr>
          <w:sz w:val="22"/>
          <w:szCs w:val="22"/>
          <w:lang w:val="lv-LV"/>
        </w:rPr>
        <w:t>pārliecinātos par to, ka ievadīsiet pareizu insulīna devu.</w:t>
      </w:r>
    </w:p>
    <w:p w14:paraId="07E0558B" w14:textId="31D74BB7" w:rsidR="00507167" w:rsidRPr="00AC6058" w:rsidRDefault="00E9364C" w:rsidP="00507167">
      <w:pPr>
        <w:rPr>
          <w:sz w:val="22"/>
          <w:szCs w:val="22"/>
          <w:lang w:val="lv-LV"/>
        </w:rPr>
      </w:pPr>
      <w:r>
        <w:rPr>
          <w:noProof/>
          <w:sz w:val="22"/>
          <w:szCs w:val="22"/>
          <w:lang w:val="lv-LV" w:eastAsia="lv-LV"/>
        </w:rPr>
        <w:drawing>
          <wp:anchor distT="0" distB="0" distL="114300" distR="114300" simplePos="0" relativeHeight="251658306" behindDoc="0" locked="0" layoutInCell="1" allowOverlap="1" wp14:anchorId="7D857566" wp14:editId="0CD5D7A8">
            <wp:simplePos x="0" y="0"/>
            <wp:positionH relativeFrom="column">
              <wp:posOffset>-12700</wp:posOffset>
            </wp:positionH>
            <wp:positionV relativeFrom="paragraph">
              <wp:posOffset>146685</wp:posOffset>
            </wp:positionV>
            <wp:extent cx="178435" cy="190500"/>
            <wp:effectExtent l="0" t="0" r="0" b="0"/>
            <wp:wrapNone/>
            <wp:docPr id="317" name="Picture 3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Checkmark"/>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443E77BC" w14:textId="77777777" w:rsidR="00507167" w:rsidRPr="00C57CA1" w:rsidRDefault="00507167" w:rsidP="00507167">
      <w:pPr>
        <w:ind w:left="360"/>
        <w:rPr>
          <w:sz w:val="22"/>
          <w:szCs w:val="22"/>
          <w:lang w:val="lv-LV"/>
        </w:rPr>
      </w:pPr>
      <w:r w:rsidRPr="00AC6058">
        <w:rPr>
          <w:b/>
          <w:sz w:val="22"/>
          <w:szCs w:val="22"/>
          <w:lang w:val="lv-LV"/>
        </w:rPr>
        <w:t>Ja pildspalvveida pilnšļirce ir jauna, Jums ir jāveic drošības pārbaude pirms to lietot pirmo reizi, līdz Jūs redzēsiet, kā no adatas gala izplūst insulīns.</w:t>
      </w:r>
      <w:r w:rsidRPr="00AC6058">
        <w:rPr>
          <w:sz w:val="22"/>
          <w:szCs w:val="22"/>
          <w:lang w:val="lv-LV"/>
        </w:rPr>
        <w:t xml:space="preserve"> Ja redzēsiet, ka no adatas gala </w:t>
      </w:r>
      <w:r w:rsidRPr="007C1D92">
        <w:rPr>
          <w:sz w:val="22"/>
          <w:szCs w:val="22"/>
          <w:lang w:val="lv-LV"/>
        </w:rPr>
        <w:t xml:space="preserve">izplūdīs </w:t>
      </w:r>
      <w:r w:rsidR="007C1D92">
        <w:rPr>
          <w:sz w:val="22"/>
          <w:szCs w:val="22"/>
          <w:lang w:val="lv-LV"/>
        </w:rPr>
        <w:t>insulīns</w:t>
      </w:r>
      <w:r w:rsidRPr="007C1D92">
        <w:rPr>
          <w:sz w:val="22"/>
          <w:szCs w:val="22"/>
          <w:lang w:val="lv-LV"/>
        </w:rPr>
        <w:t>, pildspalva ir gatava lietošanai. Ja pirms deva</w:t>
      </w:r>
      <w:r w:rsidR="00FC27C3">
        <w:rPr>
          <w:sz w:val="22"/>
          <w:szCs w:val="22"/>
          <w:lang w:val="lv-LV"/>
        </w:rPr>
        <w:t>s ievadī</w:t>
      </w:r>
      <w:r w:rsidRPr="007C1D92">
        <w:rPr>
          <w:sz w:val="22"/>
          <w:szCs w:val="22"/>
          <w:lang w:val="lv-LV"/>
        </w:rPr>
        <w:t xml:space="preserve">šanas </w:t>
      </w:r>
      <w:r w:rsidR="007C1D92">
        <w:rPr>
          <w:sz w:val="22"/>
          <w:szCs w:val="22"/>
          <w:lang w:val="lv-LV"/>
        </w:rPr>
        <w:t>insulī</w:t>
      </w:r>
      <w:r w:rsidRPr="007C1D92">
        <w:rPr>
          <w:sz w:val="22"/>
          <w:szCs w:val="22"/>
          <w:lang w:val="lv-LV"/>
        </w:rPr>
        <w:t>ns no adatas gala neizpl</w:t>
      </w:r>
      <w:r w:rsidR="00FC27C3">
        <w:rPr>
          <w:sz w:val="22"/>
          <w:szCs w:val="22"/>
          <w:lang w:val="lv-LV"/>
        </w:rPr>
        <w:t>ūst,</w:t>
      </w:r>
      <w:r w:rsidRPr="007C1D92">
        <w:rPr>
          <w:sz w:val="22"/>
          <w:szCs w:val="22"/>
          <w:lang w:val="lv-LV"/>
        </w:rPr>
        <w:t xml:space="preserve"> Jūs</w:t>
      </w:r>
      <w:r w:rsidR="0093424C">
        <w:rPr>
          <w:sz w:val="22"/>
          <w:szCs w:val="22"/>
          <w:lang w:val="lv-LV"/>
        </w:rPr>
        <w:t>,</w:t>
      </w:r>
      <w:r w:rsidRPr="007C1D92">
        <w:rPr>
          <w:sz w:val="22"/>
          <w:szCs w:val="22"/>
          <w:lang w:val="lv-LV"/>
        </w:rPr>
        <w:t xml:space="preserve"> iespējams</w:t>
      </w:r>
      <w:r w:rsidR="0093424C">
        <w:rPr>
          <w:sz w:val="22"/>
          <w:szCs w:val="22"/>
          <w:lang w:val="lv-LV"/>
        </w:rPr>
        <w:t>,</w:t>
      </w:r>
      <w:r w:rsidRPr="007C1D92">
        <w:rPr>
          <w:sz w:val="22"/>
          <w:szCs w:val="22"/>
          <w:lang w:val="lv-LV"/>
        </w:rPr>
        <w:t xml:space="preserve"> saņemsiet pārāk mazu insulīna </w:t>
      </w:r>
      <w:r w:rsidR="00E74A7B" w:rsidRPr="007C1D92">
        <w:rPr>
          <w:sz w:val="22"/>
          <w:szCs w:val="22"/>
          <w:lang w:val="lv-LV"/>
        </w:rPr>
        <w:t xml:space="preserve">devu </w:t>
      </w:r>
      <w:r w:rsidRPr="007C1D92">
        <w:rPr>
          <w:sz w:val="22"/>
          <w:szCs w:val="22"/>
          <w:lang w:val="lv-LV"/>
        </w:rPr>
        <w:t>vai nesaņemsiet to vispār. Ta</w:t>
      </w:r>
      <w:r w:rsidR="00E74A7B" w:rsidRPr="007C1D92">
        <w:rPr>
          <w:sz w:val="22"/>
          <w:szCs w:val="22"/>
          <w:lang w:val="lv-LV"/>
        </w:rPr>
        <w:t>s</w:t>
      </w:r>
      <w:r w:rsidRPr="007C1D92">
        <w:rPr>
          <w:sz w:val="22"/>
          <w:szCs w:val="22"/>
          <w:lang w:val="lv-LV"/>
        </w:rPr>
        <w:t xml:space="preserve"> var izrais</w:t>
      </w:r>
      <w:r w:rsidR="001D42EA" w:rsidRPr="007C1D92">
        <w:rPr>
          <w:sz w:val="22"/>
          <w:szCs w:val="22"/>
          <w:lang w:val="lv-LV"/>
        </w:rPr>
        <w:t>īt augstu gli</w:t>
      </w:r>
      <w:r w:rsidRPr="007C1D92">
        <w:rPr>
          <w:sz w:val="22"/>
          <w:szCs w:val="22"/>
          <w:lang w:val="lv-LV"/>
        </w:rPr>
        <w:t>kozes līmeni asinīs.</w:t>
      </w:r>
    </w:p>
    <w:p w14:paraId="2B843C28" w14:textId="77777777" w:rsidR="00507167" w:rsidRPr="003C3F1C" w:rsidRDefault="00507167" w:rsidP="006A5E6C">
      <w:pPr>
        <w:rPr>
          <w:sz w:val="22"/>
          <w:szCs w:val="22"/>
          <w:lang w:val="lv-LV"/>
        </w:rPr>
      </w:pPr>
    </w:p>
    <w:p w14:paraId="0B048607" w14:textId="77777777" w:rsidR="006A5E6C" w:rsidRDefault="00507167" w:rsidP="006A5E6C">
      <w:pPr>
        <w:tabs>
          <w:tab w:val="left" w:pos="360"/>
        </w:tabs>
        <w:ind w:left="360" w:hanging="360"/>
        <w:rPr>
          <w:b/>
          <w:sz w:val="22"/>
          <w:szCs w:val="22"/>
          <w:lang w:val="lv-LV"/>
        </w:rPr>
      </w:pPr>
      <w:r>
        <w:rPr>
          <w:b/>
          <w:sz w:val="22"/>
          <w:szCs w:val="22"/>
          <w:lang w:val="lv-LV"/>
        </w:rPr>
        <w:t>A</w:t>
      </w:r>
      <w:r>
        <w:rPr>
          <w:b/>
          <w:sz w:val="22"/>
          <w:szCs w:val="22"/>
          <w:lang w:val="lv-LV"/>
        </w:rPr>
        <w:tab/>
        <w:t>Izvēlieties 4</w:t>
      </w:r>
      <w:r w:rsidR="006A5E6C" w:rsidRPr="003C3F1C">
        <w:rPr>
          <w:b/>
          <w:sz w:val="22"/>
          <w:szCs w:val="22"/>
          <w:lang w:val="lv-LV"/>
        </w:rPr>
        <w:t xml:space="preserve"> vienības, griežot devas izvēles pogu, līdz dev</w:t>
      </w:r>
      <w:r>
        <w:rPr>
          <w:b/>
          <w:sz w:val="22"/>
          <w:szCs w:val="22"/>
          <w:lang w:val="lv-LV"/>
        </w:rPr>
        <w:t>as rādītājs atrodas pret atzīmi</w:t>
      </w:r>
      <w:r w:rsidR="006A5E6C" w:rsidRPr="003C3F1C">
        <w:rPr>
          <w:b/>
          <w:sz w:val="22"/>
          <w:szCs w:val="22"/>
          <w:lang w:val="lv-LV"/>
        </w:rPr>
        <w:t xml:space="preserve"> 4.</w:t>
      </w:r>
    </w:p>
    <w:p w14:paraId="4796768F" w14:textId="0C1FE8C8" w:rsidR="0066232E" w:rsidRDefault="00E9364C" w:rsidP="006A5E6C">
      <w:pPr>
        <w:tabs>
          <w:tab w:val="left" w:pos="360"/>
        </w:tabs>
        <w:ind w:left="360" w:hanging="360"/>
        <w:rPr>
          <w:sz w:val="22"/>
          <w:szCs w:val="22"/>
          <w:lang w:val="lv-LV"/>
        </w:rPr>
      </w:pPr>
      <w:r>
        <w:rPr>
          <w:noProof/>
          <w:sz w:val="22"/>
          <w:szCs w:val="22"/>
          <w:lang w:val="lv-LV" w:eastAsia="lv-LV"/>
        </w:rPr>
        <w:drawing>
          <wp:anchor distT="0" distB="0" distL="114300" distR="114300" simplePos="0" relativeHeight="251658310" behindDoc="0" locked="0" layoutInCell="1" allowOverlap="1" wp14:anchorId="03F5B462" wp14:editId="0EC6656B">
            <wp:simplePos x="0" y="0"/>
            <wp:positionH relativeFrom="column">
              <wp:posOffset>1595120</wp:posOffset>
            </wp:positionH>
            <wp:positionV relativeFrom="paragraph">
              <wp:posOffset>130175</wp:posOffset>
            </wp:positionV>
            <wp:extent cx="2876962" cy="1484630"/>
            <wp:effectExtent l="0" t="0" r="0" b="127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81787" cy="1487120"/>
                    </a:xfrm>
                    <a:prstGeom prst="rect">
                      <a:avLst/>
                    </a:prstGeom>
                    <a:noFill/>
                  </pic:spPr>
                </pic:pic>
              </a:graphicData>
            </a:graphic>
            <wp14:sizeRelH relativeFrom="page">
              <wp14:pctWidth>0</wp14:pctWidth>
            </wp14:sizeRelH>
            <wp14:sizeRelV relativeFrom="page">
              <wp14:pctHeight>0</wp14:pctHeight>
            </wp14:sizeRelV>
          </wp:anchor>
        </w:drawing>
      </w:r>
    </w:p>
    <w:p w14:paraId="724F38BE" w14:textId="77777777" w:rsidR="0066232E" w:rsidRDefault="0066232E" w:rsidP="006A5E6C">
      <w:pPr>
        <w:tabs>
          <w:tab w:val="left" w:pos="360"/>
        </w:tabs>
        <w:ind w:left="360" w:hanging="360"/>
        <w:rPr>
          <w:sz w:val="22"/>
          <w:szCs w:val="22"/>
          <w:lang w:val="lv-LV"/>
        </w:rPr>
      </w:pPr>
    </w:p>
    <w:p w14:paraId="6440C755" w14:textId="77777777" w:rsidR="0066232E" w:rsidRDefault="0066232E" w:rsidP="006A5E6C">
      <w:pPr>
        <w:tabs>
          <w:tab w:val="left" w:pos="360"/>
        </w:tabs>
        <w:ind w:left="360" w:hanging="360"/>
        <w:rPr>
          <w:sz w:val="22"/>
          <w:szCs w:val="22"/>
          <w:lang w:val="lv-LV"/>
        </w:rPr>
      </w:pPr>
    </w:p>
    <w:p w14:paraId="242C00E4" w14:textId="77777777" w:rsidR="0066232E" w:rsidRDefault="0066232E" w:rsidP="006A5E6C">
      <w:pPr>
        <w:tabs>
          <w:tab w:val="left" w:pos="360"/>
        </w:tabs>
        <w:ind w:left="360" w:hanging="360"/>
        <w:rPr>
          <w:sz w:val="22"/>
          <w:szCs w:val="22"/>
          <w:lang w:val="lv-LV"/>
        </w:rPr>
      </w:pPr>
    </w:p>
    <w:p w14:paraId="472AEBB7" w14:textId="77777777" w:rsidR="0066232E" w:rsidRDefault="0066232E" w:rsidP="006A5E6C">
      <w:pPr>
        <w:tabs>
          <w:tab w:val="left" w:pos="360"/>
        </w:tabs>
        <w:ind w:left="360" w:hanging="360"/>
        <w:rPr>
          <w:sz w:val="22"/>
          <w:szCs w:val="22"/>
          <w:lang w:val="lv-LV"/>
        </w:rPr>
      </w:pPr>
    </w:p>
    <w:p w14:paraId="54A1B0DC" w14:textId="77777777" w:rsidR="0066232E" w:rsidRDefault="0066232E" w:rsidP="006A5E6C">
      <w:pPr>
        <w:tabs>
          <w:tab w:val="left" w:pos="360"/>
        </w:tabs>
        <w:ind w:left="360" w:hanging="360"/>
        <w:rPr>
          <w:sz w:val="22"/>
          <w:szCs w:val="22"/>
          <w:lang w:val="lv-LV"/>
        </w:rPr>
      </w:pPr>
    </w:p>
    <w:p w14:paraId="5A0AB88B" w14:textId="77777777" w:rsidR="0066232E" w:rsidRDefault="0066232E" w:rsidP="006A5E6C">
      <w:pPr>
        <w:tabs>
          <w:tab w:val="left" w:pos="360"/>
        </w:tabs>
        <w:ind w:left="360" w:hanging="360"/>
        <w:rPr>
          <w:sz w:val="22"/>
          <w:szCs w:val="22"/>
          <w:lang w:val="lv-LV"/>
        </w:rPr>
      </w:pPr>
    </w:p>
    <w:p w14:paraId="6856976B" w14:textId="77777777" w:rsidR="0066232E" w:rsidRDefault="0066232E" w:rsidP="006A5E6C">
      <w:pPr>
        <w:tabs>
          <w:tab w:val="left" w:pos="360"/>
        </w:tabs>
        <w:ind w:left="360" w:hanging="360"/>
        <w:rPr>
          <w:sz w:val="22"/>
          <w:szCs w:val="22"/>
          <w:lang w:val="lv-LV"/>
        </w:rPr>
      </w:pPr>
    </w:p>
    <w:p w14:paraId="5CFBC56D" w14:textId="1D4A1420" w:rsidR="0066232E" w:rsidRDefault="00E9364C" w:rsidP="006A5E6C">
      <w:pPr>
        <w:tabs>
          <w:tab w:val="left" w:pos="360"/>
        </w:tabs>
        <w:ind w:left="360" w:hanging="360"/>
        <w:rPr>
          <w:sz w:val="22"/>
          <w:szCs w:val="22"/>
          <w:lang w:val="lv-LV"/>
        </w:rPr>
      </w:pPr>
      <w:r>
        <w:rPr>
          <w:noProof/>
          <w:lang w:val="lv-LV" w:eastAsia="lv-LV"/>
        </w:rPr>
        <mc:AlternateContent>
          <mc:Choice Requires="wps">
            <w:drawing>
              <wp:anchor distT="45720" distB="45720" distL="114300" distR="114300" simplePos="0" relativeHeight="251658311" behindDoc="0" locked="0" layoutInCell="1" allowOverlap="1" wp14:anchorId="0415BD7E" wp14:editId="1D90494C">
                <wp:simplePos x="0" y="0"/>
                <wp:positionH relativeFrom="column">
                  <wp:posOffset>2957830</wp:posOffset>
                </wp:positionH>
                <wp:positionV relativeFrom="paragraph">
                  <wp:posOffset>154305</wp:posOffset>
                </wp:positionV>
                <wp:extent cx="1450975" cy="175260"/>
                <wp:effectExtent l="0" t="0" r="0" b="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175260"/>
                        </a:xfrm>
                        <a:prstGeom prst="rect">
                          <a:avLst/>
                        </a:prstGeom>
                        <a:solidFill>
                          <a:schemeClr val="bg1"/>
                        </a:solidFill>
                        <a:ln>
                          <a:noFill/>
                        </a:ln>
                      </wps:spPr>
                      <wps:txbx>
                        <w:txbxContent>
                          <w:p w14:paraId="62436E9C" w14:textId="77777777" w:rsidR="00677EAE" w:rsidRPr="0066232E" w:rsidRDefault="00677EAE">
                            <w:pPr>
                              <w:rPr>
                                <w:b/>
                              </w:rPr>
                            </w:pPr>
                            <w:r w:rsidRPr="0066232E">
                              <w:rPr>
                                <w:b/>
                              </w:rPr>
                              <w:t>Izvēlētas 4 vienības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15BD7E" id="Text Box 2" o:spid="_x0000_s1055" type="#_x0000_t202" style="position:absolute;left:0;text-align:left;margin-left:232.9pt;margin-top:12.15pt;width:114.25pt;height:13.8pt;z-index:2516583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" fillcolor="white [3212]" stroked="f">
                <v:textbox style="mso-fit-shape-to-text:t" inset="0,0,0,0">
                  <w:txbxContent>
                    <w:p w14:paraId="62436E9C" w14:textId="77777777" w:rsidR="00677EAE" w:rsidRPr="0066232E" w:rsidRDefault="00677EAE">
                      <w:pPr>
                        <w:rPr>
                          <w:b/>
                        </w:rPr>
                      </w:pPr>
                      <w:r w:rsidRPr="0066232E">
                        <w:rPr>
                          <w:b/>
                        </w:rPr>
                        <w:t>Izvēlētas 4 vienības</w:t>
                      </w:r>
                    </w:p>
                  </w:txbxContent>
                </v:textbox>
                <w10:wrap type="square"/>
              </v:shape>
            </w:pict>
          </mc:Fallback>
        </mc:AlternateContent>
      </w:r>
    </w:p>
    <w:p w14:paraId="41D1D378" w14:textId="77777777" w:rsidR="006A5E6C" w:rsidRPr="003C3F1C" w:rsidRDefault="006A5E6C" w:rsidP="006A5E6C">
      <w:pPr>
        <w:tabs>
          <w:tab w:val="left" w:pos="360"/>
        </w:tabs>
        <w:ind w:left="360" w:hanging="360"/>
        <w:rPr>
          <w:b/>
          <w:sz w:val="22"/>
          <w:szCs w:val="22"/>
          <w:lang w:val="lv-LV"/>
        </w:rPr>
      </w:pPr>
    </w:p>
    <w:p w14:paraId="29AA7983" w14:textId="77777777" w:rsidR="006A5E6C" w:rsidRDefault="006A5E6C" w:rsidP="006A5E6C">
      <w:pPr>
        <w:jc w:val="center"/>
        <w:rPr>
          <w:sz w:val="22"/>
          <w:szCs w:val="22"/>
          <w:lang w:val="lv-LV"/>
        </w:rPr>
      </w:pPr>
    </w:p>
    <w:p w14:paraId="0C04650B" w14:textId="77777777" w:rsidR="00674E24" w:rsidRPr="003C3F1C" w:rsidRDefault="00674E24" w:rsidP="006A5E6C">
      <w:pPr>
        <w:jc w:val="center"/>
        <w:rPr>
          <w:sz w:val="22"/>
          <w:szCs w:val="22"/>
          <w:lang w:val="lv-LV"/>
        </w:rPr>
      </w:pPr>
    </w:p>
    <w:p w14:paraId="1FA5114B" w14:textId="77777777" w:rsidR="006A5E6C" w:rsidRPr="003C3F1C" w:rsidRDefault="006A5E6C" w:rsidP="006A5E6C">
      <w:pPr>
        <w:tabs>
          <w:tab w:val="left" w:pos="360"/>
        </w:tabs>
        <w:rPr>
          <w:b/>
          <w:sz w:val="22"/>
          <w:szCs w:val="22"/>
          <w:lang w:val="lv-LV"/>
        </w:rPr>
      </w:pPr>
      <w:r w:rsidRPr="003C3F1C">
        <w:rPr>
          <w:b/>
          <w:sz w:val="22"/>
          <w:szCs w:val="22"/>
          <w:lang w:val="lv-LV"/>
        </w:rPr>
        <w:t>B</w:t>
      </w:r>
      <w:r w:rsidRPr="003C3F1C">
        <w:rPr>
          <w:b/>
          <w:sz w:val="22"/>
          <w:szCs w:val="22"/>
          <w:lang w:val="lv-LV"/>
        </w:rPr>
        <w:tab/>
        <w:t>Iespiediet injekciju pogu līdz galam uz iekšu.</w:t>
      </w:r>
    </w:p>
    <w:p w14:paraId="1A9529DD" w14:textId="77777777" w:rsidR="006A5E6C" w:rsidRPr="003C3F1C" w:rsidRDefault="006A5E6C" w:rsidP="006A5E6C">
      <w:pPr>
        <w:numPr>
          <w:ilvl w:val="0"/>
          <w:numId w:val="52"/>
        </w:numPr>
        <w:rPr>
          <w:sz w:val="22"/>
          <w:szCs w:val="22"/>
          <w:lang w:val="lv-LV"/>
        </w:rPr>
      </w:pPr>
      <w:r w:rsidRPr="003C3F1C">
        <w:rPr>
          <w:sz w:val="22"/>
          <w:szCs w:val="22"/>
          <w:lang w:val="lv-LV"/>
        </w:rPr>
        <w:t>Ja no adatas gala izplūst insulīns, pildspalvveida pilnšļirce darbojas pareizi.</w:t>
      </w:r>
    </w:p>
    <w:p w14:paraId="6773BEED" w14:textId="77777777" w:rsidR="006A5E6C" w:rsidRPr="003C3F1C" w:rsidRDefault="006A5E6C" w:rsidP="006A5E6C">
      <w:pPr>
        <w:rPr>
          <w:sz w:val="22"/>
          <w:szCs w:val="22"/>
          <w:lang w:val="lv-LV"/>
        </w:rPr>
      </w:pPr>
    </w:p>
    <w:p w14:paraId="5E707A6A" w14:textId="60DF5CE5" w:rsidR="006A5E6C" w:rsidRDefault="00E9364C" w:rsidP="006A5E6C">
      <w:pPr>
        <w:jc w:val="center"/>
      </w:pPr>
      <w:r>
        <w:rPr>
          <w:noProof/>
          <w:lang w:val="lv-LV" w:eastAsia="lv-LV"/>
        </w:rPr>
        <w:drawing>
          <wp:inline distT="0" distB="0" distL="0" distR="0" wp14:anchorId="5FD5FB51" wp14:editId="0D973B82">
            <wp:extent cx="2026920" cy="12407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26920" cy="1240790"/>
                    </a:xfrm>
                    <a:prstGeom prst="rect">
                      <a:avLst/>
                    </a:prstGeom>
                    <a:noFill/>
                    <a:ln>
                      <a:noFill/>
                    </a:ln>
                  </pic:spPr>
                </pic:pic>
              </a:graphicData>
            </a:graphic>
          </wp:inline>
        </w:drawing>
      </w:r>
    </w:p>
    <w:p w14:paraId="1C151910" w14:textId="77777777" w:rsidR="006A5E6C" w:rsidRPr="003C3F1C" w:rsidRDefault="006A5E6C" w:rsidP="006A5E6C">
      <w:pPr>
        <w:rPr>
          <w:sz w:val="22"/>
          <w:szCs w:val="22"/>
          <w:lang w:val="lv-LV"/>
        </w:rPr>
      </w:pPr>
    </w:p>
    <w:p w14:paraId="706F4B82" w14:textId="77777777" w:rsidR="006A5E6C" w:rsidRPr="003C3F1C" w:rsidRDefault="00434CE7" w:rsidP="006A5E6C">
      <w:pPr>
        <w:rPr>
          <w:b/>
          <w:sz w:val="22"/>
          <w:szCs w:val="22"/>
          <w:lang w:val="lv-LV"/>
        </w:rPr>
      </w:pPr>
      <w:r w:rsidRPr="00AC6058">
        <w:rPr>
          <w:b/>
          <w:bCs/>
          <w:sz w:val="22"/>
          <w:szCs w:val="22"/>
          <w:lang w:val="lv-LV"/>
        </w:rPr>
        <w:t>C</w:t>
      </w:r>
      <w:r w:rsidRPr="00AC6058">
        <w:rPr>
          <w:b/>
          <w:sz w:val="22"/>
          <w:szCs w:val="22"/>
          <w:lang w:val="lv-LV"/>
        </w:rPr>
        <w:tab/>
      </w:r>
      <w:r w:rsidR="006A5E6C" w:rsidRPr="003C3F1C">
        <w:rPr>
          <w:b/>
          <w:sz w:val="22"/>
          <w:szCs w:val="22"/>
          <w:lang w:val="lv-LV"/>
        </w:rPr>
        <w:t>Ja insulīns neizplūst</w:t>
      </w:r>
      <w:r>
        <w:rPr>
          <w:b/>
          <w:sz w:val="22"/>
          <w:szCs w:val="22"/>
          <w:lang w:val="lv-LV"/>
        </w:rPr>
        <w:t>, atkārtojiet šo posmu</w:t>
      </w:r>
      <w:r w:rsidR="006A5E6C" w:rsidRPr="003C3F1C">
        <w:rPr>
          <w:b/>
          <w:sz w:val="22"/>
          <w:szCs w:val="22"/>
          <w:lang w:val="lv-LV"/>
        </w:rPr>
        <w:t>:</w:t>
      </w:r>
    </w:p>
    <w:p w14:paraId="78B0AC1D" w14:textId="77777777" w:rsidR="006A5E6C" w:rsidRDefault="006A5E6C" w:rsidP="006A5E6C">
      <w:pPr>
        <w:numPr>
          <w:ilvl w:val="0"/>
          <w:numId w:val="52"/>
        </w:numPr>
        <w:tabs>
          <w:tab w:val="clear" w:pos="792"/>
        </w:tabs>
        <w:rPr>
          <w:sz w:val="22"/>
          <w:szCs w:val="22"/>
          <w:lang w:val="lv-LV"/>
        </w:rPr>
      </w:pPr>
      <w:r w:rsidRPr="00507167">
        <w:rPr>
          <w:b/>
          <w:sz w:val="22"/>
          <w:szCs w:val="22"/>
          <w:lang w:val="lv-LV"/>
        </w:rPr>
        <w:t>J</w:t>
      </w:r>
      <w:r w:rsidR="00434CE7" w:rsidRPr="00507167">
        <w:rPr>
          <w:b/>
          <w:sz w:val="22"/>
          <w:szCs w:val="22"/>
          <w:lang w:val="lv-LV"/>
        </w:rPr>
        <w:t>a lietojat jaunu pildspalvveida pilnšļirci pirmo reiz</w:t>
      </w:r>
      <w:r w:rsidR="00434CE7" w:rsidRPr="008C56A2">
        <w:rPr>
          <w:b/>
          <w:sz w:val="22"/>
          <w:szCs w:val="22"/>
          <w:lang w:val="lv-LV"/>
        </w:rPr>
        <w:t>i</w:t>
      </w:r>
      <w:r w:rsidR="00434CE7">
        <w:rPr>
          <w:sz w:val="22"/>
          <w:szCs w:val="22"/>
          <w:lang w:val="lv-LV"/>
        </w:rPr>
        <w:t>, J</w:t>
      </w:r>
      <w:r w:rsidRPr="003C3F1C">
        <w:rPr>
          <w:sz w:val="22"/>
          <w:szCs w:val="22"/>
          <w:lang w:val="lv-LV"/>
        </w:rPr>
        <w:t xml:space="preserve">ums var </w:t>
      </w:r>
      <w:r w:rsidR="00507167">
        <w:rPr>
          <w:sz w:val="22"/>
          <w:szCs w:val="22"/>
          <w:lang w:val="lv-LV"/>
        </w:rPr>
        <w:t xml:space="preserve">nākties atkārtot šo posmu </w:t>
      </w:r>
      <w:r w:rsidR="00507167" w:rsidRPr="00507167">
        <w:rPr>
          <w:b/>
          <w:sz w:val="22"/>
          <w:szCs w:val="22"/>
          <w:lang w:val="lv-LV"/>
        </w:rPr>
        <w:t>līdz 6</w:t>
      </w:r>
      <w:r w:rsidRPr="00507167">
        <w:rPr>
          <w:b/>
          <w:sz w:val="22"/>
          <w:szCs w:val="22"/>
          <w:lang w:val="lv-LV"/>
        </w:rPr>
        <w:t> reizēm</w:t>
      </w:r>
      <w:r w:rsidRPr="003C3F1C">
        <w:rPr>
          <w:sz w:val="22"/>
          <w:szCs w:val="22"/>
          <w:lang w:val="lv-LV"/>
        </w:rPr>
        <w:t>, pirms insulīns kļūst redzams.</w:t>
      </w:r>
    </w:p>
    <w:p w14:paraId="2CC7D856" w14:textId="77777777" w:rsidR="00434CE7" w:rsidRPr="00507167" w:rsidRDefault="00434CE7" w:rsidP="00645B6D">
      <w:pPr>
        <w:numPr>
          <w:ilvl w:val="1"/>
          <w:numId w:val="61"/>
        </w:numPr>
        <w:tabs>
          <w:tab w:val="clear" w:pos="1440"/>
        </w:tabs>
        <w:ind w:left="1077" w:hanging="357"/>
        <w:rPr>
          <w:sz w:val="22"/>
          <w:szCs w:val="22"/>
        </w:rPr>
      </w:pPr>
      <w:r w:rsidRPr="00AC6058">
        <w:rPr>
          <w:sz w:val="22"/>
          <w:szCs w:val="22"/>
          <w:lang w:val="lv-LV"/>
        </w:rPr>
        <w:t xml:space="preserve">Nelietojiet pildspalvveida pilnšļirci, ja no adatas gala neizplūst insulīns. </w:t>
      </w:r>
      <w:proofErr w:type="spellStart"/>
      <w:r w:rsidRPr="00507167">
        <w:rPr>
          <w:sz w:val="22"/>
          <w:szCs w:val="22"/>
        </w:rPr>
        <w:t>Lietojiet</w:t>
      </w:r>
      <w:proofErr w:type="spellEnd"/>
      <w:r w:rsidRPr="00507167">
        <w:rPr>
          <w:sz w:val="22"/>
          <w:szCs w:val="22"/>
        </w:rPr>
        <w:t xml:space="preserve"> </w:t>
      </w:r>
      <w:proofErr w:type="spellStart"/>
      <w:r w:rsidRPr="00507167">
        <w:rPr>
          <w:sz w:val="22"/>
          <w:szCs w:val="22"/>
        </w:rPr>
        <w:t>jaunu</w:t>
      </w:r>
      <w:proofErr w:type="spellEnd"/>
      <w:r w:rsidRPr="00507167">
        <w:rPr>
          <w:sz w:val="22"/>
          <w:szCs w:val="22"/>
        </w:rPr>
        <w:t xml:space="preserve"> </w:t>
      </w:r>
      <w:proofErr w:type="spellStart"/>
      <w:r w:rsidRPr="00507167">
        <w:rPr>
          <w:sz w:val="22"/>
          <w:szCs w:val="22"/>
        </w:rPr>
        <w:t>pildspalvveida</w:t>
      </w:r>
      <w:proofErr w:type="spellEnd"/>
      <w:r w:rsidRPr="00507167">
        <w:rPr>
          <w:sz w:val="22"/>
          <w:szCs w:val="22"/>
        </w:rPr>
        <w:t xml:space="preserve"> </w:t>
      </w:r>
      <w:proofErr w:type="spellStart"/>
      <w:r w:rsidRPr="00507167">
        <w:rPr>
          <w:sz w:val="22"/>
          <w:szCs w:val="22"/>
        </w:rPr>
        <w:t>pilnšļirc</w:t>
      </w:r>
      <w:r w:rsidR="00507167" w:rsidRPr="00507167">
        <w:rPr>
          <w:sz w:val="22"/>
          <w:szCs w:val="22"/>
        </w:rPr>
        <w:t>i</w:t>
      </w:r>
      <w:proofErr w:type="spellEnd"/>
      <w:r w:rsidR="00507167" w:rsidRPr="00507167">
        <w:rPr>
          <w:sz w:val="22"/>
          <w:szCs w:val="22"/>
        </w:rPr>
        <w:t>.</w:t>
      </w:r>
    </w:p>
    <w:p w14:paraId="09C32234" w14:textId="77777777" w:rsidR="006A5E6C" w:rsidRPr="00507167" w:rsidRDefault="00507167" w:rsidP="006A5E6C">
      <w:pPr>
        <w:numPr>
          <w:ilvl w:val="0"/>
          <w:numId w:val="52"/>
        </w:numPr>
        <w:tabs>
          <w:tab w:val="clear" w:pos="792"/>
        </w:tabs>
        <w:rPr>
          <w:sz w:val="22"/>
          <w:szCs w:val="22"/>
          <w:lang w:val="lv-LV"/>
        </w:rPr>
      </w:pPr>
      <w:r w:rsidRPr="00507167">
        <w:rPr>
          <w:b/>
          <w:sz w:val="22"/>
          <w:szCs w:val="22"/>
          <w:lang w:val="lv-LV"/>
        </w:rPr>
        <w:t>Visām injekcijām:</w:t>
      </w:r>
      <w:r>
        <w:rPr>
          <w:sz w:val="22"/>
          <w:szCs w:val="22"/>
          <w:lang w:val="lv-LV"/>
        </w:rPr>
        <w:t xml:space="preserve"> j</w:t>
      </w:r>
      <w:r w:rsidR="006A5E6C" w:rsidRPr="00507167">
        <w:rPr>
          <w:sz w:val="22"/>
          <w:szCs w:val="22"/>
          <w:lang w:val="lv-LV"/>
        </w:rPr>
        <w:t>a insulīns neizplūs</w:t>
      </w:r>
      <w:r w:rsidRPr="00507167">
        <w:rPr>
          <w:sz w:val="22"/>
          <w:szCs w:val="22"/>
          <w:lang w:val="lv-LV"/>
        </w:rPr>
        <w:t>t</w:t>
      </w:r>
      <w:r w:rsidR="006A5E6C" w:rsidRPr="00507167">
        <w:rPr>
          <w:sz w:val="22"/>
          <w:szCs w:val="22"/>
          <w:lang w:val="lv-LV"/>
        </w:rPr>
        <w:t>, adata var būt aizsprostojusies. Ja tā notiek:</w:t>
      </w:r>
    </w:p>
    <w:p w14:paraId="1E03D8E5" w14:textId="77777777" w:rsidR="006A5E6C" w:rsidRPr="00507167" w:rsidRDefault="006A5E6C" w:rsidP="006A5E6C">
      <w:pPr>
        <w:numPr>
          <w:ilvl w:val="0"/>
          <w:numId w:val="51"/>
        </w:numPr>
        <w:rPr>
          <w:sz w:val="22"/>
          <w:szCs w:val="22"/>
          <w:lang w:val="lv-LV"/>
        </w:rPr>
      </w:pPr>
      <w:r w:rsidRPr="00507167">
        <w:rPr>
          <w:sz w:val="22"/>
          <w:szCs w:val="22"/>
          <w:lang w:val="lv-LV"/>
        </w:rPr>
        <w:t>nomainiet adatu (skatīt 6. POSMU un 2. POSMU);</w:t>
      </w:r>
    </w:p>
    <w:p w14:paraId="14A47EEB" w14:textId="77777777" w:rsidR="00507167" w:rsidRDefault="006A5E6C" w:rsidP="00C57CA1">
      <w:pPr>
        <w:numPr>
          <w:ilvl w:val="0"/>
          <w:numId w:val="51"/>
        </w:numPr>
        <w:rPr>
          <w:sz w:val="22"/>
          <w:szCs w:val="22"/>
          <w:lang w:val="lv-LV"/>
        </w:rPr>
      </w:pPr>
      <w:r w:rsidRPr="00507167">
        <w:rPr>
          <w:sz w:val="22"/>
          <w:szCs w:val="22"/>
          <w:lang w:val="lv-LV"/>
        </w:rPr>
        <w:t>pēc tam atkārtojiet drošības pārbaudi (3. POSMS).</w:t>
      </w:r>
    </w:p>
    <w:p w14:paraId="05A5B9EB" w14:textId="77777777" w:rsidR="006A5E6C" w:rsidRPr="00E74A7B" w:rsidRDefault="006A5E6C" w:rsidP="00C57CA1">
      <w:pPr>
        <w:numPr>
          <w:ilvl w:val="0"/>
          <w:numId w:val="51"/>
        </w:numPr>
        <w:rPr>
          <w:sz w:val="22"/>
          <w:szCs w:val="22"/>
          <w:lang w:val="lv-LV"/>
        </w:rPr>
      </w:pPr>
      <w:r w:rsidRPr="00507167">
        <w:rPr>
          <w:sz w:val="22"/>
          <w:szCs w:val="22"/>
          <w:lang w:val="lv-LV"/>
        </w:rPr>
        <w:t xml:space="preserve">Ja no adatas gala vēl arvien neizplūst insulīns, nelietojiet </w:t>
      </w:r>
      <w:r w:rsidR="00507167">
        <w:rPr>
          <w:sz w:val="22"/>
          <w:szCs w:val="22"/>
          <w:lang w:val="lv-LV"/>
        </w:rPr>
        <w:t xml:space="preserve">šo </w:t>
      </w:r>
      <w:r w:rsidRPr="00507167">
        <w:rPr>
          <w:sz w:val="22"/>
          <w:szCs w:val="22"/>
          <w:lang w:val="lv-LV"/>
        </w:rPr>
        <w:t>pildspalvveida pilnšļirci. Izmantojiet jaunu pildspalvveida pilnšļir</w:t>
      </w:r>
      <w:r w:rsidRPr="00E74A7B">
        <w:rPr>
          <w:sz w:val="22"/>
          <w:szCs w:val="22"/>
          <w:lang w:val="lv-LV"/>
        </w:rPr>
        <w:t>ci.</w:t>
      </w:r>
    </w:p>
    <w:p w14:paraId="41DA16DB" w14:textId="77777777" w:rsidR="006A5E6C" w:rsidRPr="003C3F1C" w:rsidDel="00172031" w:rsidRDefault="006A5E6C" w:rsidP="00975AC7">
      <w:pPr>
        <w:numPr>
          <w:ilvl w:val="0"/>
          <w:numId w:val="52"/>
        </w:numPr>
        <w:tabs>
          <w:tab w:val="clear" w:pos="792"/>
        </w:tabs>
        <w:rPr>
          <w:del w:id="4392" w:author="Author"/>
          <w:sz w:val="22"/>
          <w:szCs w:val="22"/>
          <w:lang w:val="lv-LV"/>
        </w:rPr>
      </w:pPr>
      <w:r w:rsidRPr="003C3F1C">
        <w:rPr>
          <w:sz w:val="22"/>
          <w:szCs w:val="22"/>
          <w:lang w:val="lv-LV"/>
        </w:rPr>
        <w:t>Nekādā gadījumā nelietojiet šļirci, lai ievilktu insulīnu no pildspalvveida pilnšļirces.</w:t>
      </w:r>
    </w:p>
    <w:p w14:paraId="66ABA905" w14:textId="77777777" w:rsidR="006A5E6C" w:rsidRPr="00172031" w:rsidDel="00172031" w:rsidRDefault="006A5E6C">
      <w:pPr>
        <w:numPr>
          <w:ilvl w:val="0"/>
          <w:numId w:val="52"/>
        </w:numPr>
        <w:tabs>
          <w:tab w:val="clear" w:pos="792"/>
        </w:tabs>
        <w:rPr>
          <w:del w:id="4393" w:author="Author"/>
          <w:sz w:val="22"/>
          <w:szCs w:val="22"/>
          <w:lang w:val="lv-LV"/>
        </w:rPr>
        <w:pPrChange w:id="4394" w:author="Author">
          <w:pPr/>
        </w:pPrChange>
      </w:pPr>
    </w:p>
    <w:p w14:paraId="6280205F" w14:textId="06A57CF0" w:rsidR="006A5E6C" w:rsidRPr="00172031" w:rsidRDefault="00E9364C">
      <w:pPr>
        <w:numPr>
          <w:ilvl w:val="0"/>
          <w:numId w:val="52"/>
        </w:numPr>
        <w:tabs>
          <w:tab w:val="clear" w:pos="792"/>
        </w:tabs>
        <w:rPr>
          <w:ins w:id="4395" w:author="Author"/>
          <w:b/>
          <w:sz w:val="22"/>
          <w:szCs w:val="22"/>
          <w:lang w:val="lv-LV"/>
        </w:rPr>
        <w:pPrChange w:id="4396" w:author="Author">
          <w:pPr>
            <w:ind w:firstLine="360"/>
          </w:pPr>
        </w:pPrChange>
      </w:pPr>
      <w:del w:id="4397" w:author="Author">
        <w:r w:rsidDel="00172031">
          <w:rPr>
            <w:noProof/>
            <w:sz w:val="22"/>
            <w:szCs w:val="22"/>
            <w:lang w:val="lv-LV" w:eastAsia="lv-LV"/>
          </w:rPr>
          <w:drawing>
            <wp:anchor distT="0" distB="0" distL="114300" distR="114300" simplePos="0" relativeHeight="251658287" behindDoc="0" locked="0" layoutInCell="1" allowOverlap="1" wp14:anchorId="51132C7E" wp14:editId="3CAE1F21">
              <wp:simplePos x="0" y="0"/>
              <wp:positionH relativeFrom="column">
                <wp:posOffset>47625</wp:posOffset>
              </wp:positionH>
              <wp:positionV relativeFrom="paragraph">
                <wp:posOffset>31750</wp:posOffset>
              </wp:positionV>
              <wp:extent cx="161925" cy="16192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6A5E6C" w:rsidRPr="00172031" w:rsidDel="00172031">
          <w:rPr>
            <w:b/>
            <w:sz w:val="22"/>
            <w:szCs w:val="22"/>
            <w:lang w:val="lv-LV"/>
          </w:rPr>
          <w:delText>Ja redzat gaisa burbulīšus</w:delText>
        </w:r>
      </w:del>
    </w:p>
    <w:p w14:paraId="05F5ABE6" w14:textId="77777777" w:rsidR="00172031" w:rsidRPr="00975AC7" w:rsidRDefault="00172031" w:rsidP="00172031">
      <w:pPr>
        <w:rPr>
          <w:ins w:id="4398" w:author="Author"/>
          <w:szCs w:val="22"/>
          <w:lang w:val="lv-LV"/>
          <w:rPrChange w:id="4399" w:author="Author">
            <w:rPr>
              <w:ins w:id="4400" w:author="Author"/>
              <w:szCs w:val="22"/>
            </w:rPr>
          </w:rPrChange>
        </w:rPr>
      </w:pPr>
    </w:p>
    <w:p w14:paraId="3CD048FC" w14:textId="23D473E3" w:rsidR="00172031" w:rsidRPr="0083278F" w:rsidRDefault="00172031" w:rsidP="00172031">
      <w:pPr>
        <w:ind w:firstLine="360"/>
        <w:rPr>
          <w:ins w:id="4401" w:author="Author"/>
          <w:b/>
          <w:szCs w:val="22"/>
        </w:rPr>
      </w:pPr>
      <w:ins w:id="4402" w:author="Author">
        <w:r w:rsidRPr="00DE6D3D">
          <w:rPr>
            <w:noProof/>
            <w:lang w:val="lv-LV" w:eastAsia="lv-LV"/>
          </w:rPr>
          <w:drawing>
            <wp:anchor distT="0" distB="0" distL="114300" distR="114300" simplePos="0" relativeHeight="251658312" behindDoc="0" locked="0" layoutInCell="1" allowOverlap="1" wp14:anchorId="1D8CBF62" wp14:editId="3B96E6F9">
              <wp:simplePos x="0" y="0"/>
              <wp:positionH relativeFrom="column">
                <wp:posOffset>47625</wp:posOffset>
              </wp:positionH>
              <wp:positionV relativeFrom="paragraph">
                <wp:posOffset>17780</wp:posOffset>
              </wp:positionV>
              <wp:extent cx="161925" cy="161925"/>
              <wp:effectExtent l="0" t="0" r="9525" b="9525"/>
              <wp:wrapNone/>
              <wp:docPr id="260" name="Image 8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15274" name="Picture 86" descr="Information"/>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Pr>
            <w:b/>
            <w:szCs w:val="22"/>
          </w:rPr>
          <w:t xml:space="preserve">Ja </w:t>
        </w:r>
        <w:proofErr w:type="spellStart"/>
        <w:r>
          <w:rPr>
            <w:b/>
            <w:szCs w:val="22"/>
          </w:rPr>
          <w:t>redzat</w:t>
        </w:r>
        <w:proofErr w:type="spellEnd"/>
        <w:r>
          <w:rPr>
            <w:b/>
            <w:szCs w:val="22"/>
          </w:rPr>
          <w:t xml:space="preserve"> </w:t>
        </w:r>
        <w:proofErr w:type="spellStart"/>
        <w:r>
          <w:rPr>
            <w:b/>
            <w:szCs w:val="22"/>
          </w:rPr>
          <w:t>gaisa</w:t>
        </w:r>
        <w:proofErr w:type="spellEnd"/>
        <w:r>
          <w:rPr>
            <w:b/>
            <w:szCs w:val="22"/>
          </w:rPr>
          <w:t xml:space="preserve"> </w:t>
        </w:r>
        <w:proofErr w:type="spellStart"/>
        <w:r>
          <w:rPr>
            <w:b/>
            <w:szCs w:val="22"/>
          </w:rPr>
          <w:t>burbulīšus</w:t>
        </w:r>
        <w:proofErr w:type="spellEnd"/>
      </w:ins>
    </w:p>
    <w:p w14:paraId="54B9B595" w14:textId="77777777" w:rsidR="00172031" w:rsidRPr="003C3F1C" w:rsidRDefault="00172031" w:rsidP="006A5E6C">
      <w:pPr>
        <w:ind w:firstLine="360"/>
        <w:rPr>
          <w:b/>
          <w:sz w:val="22"/>
          <w:szCs w:val="22"/>
          <w:lang w:val="lv-LV"/>
        </w:rPr>
      </w:pPr>
    </w:p>
    <w:p w14:paraId="6866CA81" w14:textId="77777777" w:rsidR="006A5E6C" w:rsidRPr="003C3F1C" w:rsidRDefault="006A5E6C" w:rsidP="006A5E6C">
      <w:pPr>
        <w:numPr>
          <w:ilvl w:val="0"/>
          <w:numId w:val="52"/>
        </w:numPr>
        <w:rPr>
          <w:sz w:val="22"/>
          <w:szCs w:val="22"/>
          <w:lang w:val="lv-LV"/>
        </w:rPr>
      </w:pPr>
      <w:r w:rsidRPr="003C3F1C">
        <w:rPr>
          <w:sz w:val="22"/>
          <w:szCs w:val="22"/>
          <w:lang w:val="lv-LV"/>
        </w:rPr>
        <w:t>Insulīnā var būt redzami gaisa burbulīši. Tas ir normāli un nekaitēs Jums.</w:t>
      </w:r>
    </w:p>
    <w:p w14:paraId="4A73A994" w14:textId="77777777" w:rsidR="006A5E6C" w:rsidRPr="003C3F1C" w:rsidRDefault="006A5E6C" w:rsidP="006A5E6C">
      <w:pPr>
        <w:rPr>
          <w:sz w:val="22"/>
          <w:szCs w:val="22"/>
          <w:lang w:val="lv-LV"/>
        </w:rPr>
      </w:pPr>
    </w:p>
    <w:p w14:paraId="523D7020" w14:textId="77777777" w:rsidR="006A5E6C" w:rsidRPr="003C3F1C" w:rsidRDefault="006A5E6C" w:rsidP="006A5E6C">
      <w:pPr>
        <w:rPr>
          <w:sz w:val="22"/>
          <w:szCs w:val="22"/>
          <w:lang w:val="lv-LV"/>
        </w:rPr>
      </w:pPr>
    </w:p>
    <w:p w14:paraId="1A0361E8" w14:textId="77777777" w:rsidR="006A5E6C" w:rsidRPr="003C3F1C" w:rsidRDefault="006A5E6C" w:rsidP="006A5E6C">
      <w:pPr>
        <w:keepNext/>
        <w:rPr>
          <w:sz w:val="22"/>
          <w:szCs w:val="22"/>
          <w:lang w:val="lv-LV"/>
        </w:rPr>
      </w:pPr>
      <w:r w:rsidRPr="003C3F1C">
        <w:rPr>
          <w:b/>
          <w:sz w:val="22"/>
          <w:szCs w:val="22"/>
          <w:lang w:val="lv-LV"/>
        </w:rPr>
        <w:t xml:space="preserve">4. POSMS: </w:t>
      </w:r>
      <w:r>
        <w:rPr>
          <w:b/>
          <w:sz w:val="22"/>
          <w:szCs w:val="22"/>
          <w:lang w:val="lv-LV"/>
        </w:rPr>
        <w:t>i</w:t>
      </w:r>
      <w:r w:rsidRPr="003C3F1C">
        <w:rPr>
          <w:b/>
          <w:sz w:val="22"/>
          <w:szCs w:val="22"/>
          <w:lang w:val="lv-LV"/>
        </w:rPr>
        <w:t>zvēlieties devu</w:t>
      </w:r>
    </w:p>
    <w:p w14:paraId="0ECFB270" w14:textId="77777777" w:rsidR="006A5E6C" w:rsidRPr="003C3F1C" w:rsidRDefault="006A5E6C" w:rsidP="006A5E6C">
      <w:pPr>
        <w:keepNext/>
        <w:rPr>
          <w:sz w:val="22"/>
          <w:szCs w:val="22"/>
          <w:lang w:val="lv-LV"/>
        </w:rPr>
      </w:pPr>
    </w:p>
    <w:p w14:paraId="50FD2C28" w14:textId="2F39EE48" w:rsidR="006A5E6C" w:rsidRPr="003C3F1C" w:rsidRDefault="00E9364C" w:rsidP="006A5E6C">
      <w:pPr>
        <w:keepNext/>
        <w:ind w:left="360"/>
        <w:rPr>
          <w:sz w:val="22"/>
          <w:szCs w:val="22"/>
          <w:lang w:val="lv-LV"/>
        </w:rPr>
      </w:pPr>
      <w:r>
        <w:rPr>
          <w:noProof/>
          <w:sz w:val="22"/>
          <w:szCs w:val="22"/>
          <w:lang w:val="lv-LV" w:eastAsia="lv-LV"/>
        </w:rPr>
        <w:drawing>
          <wp:anchor distT="0" distB="0" distL="114300" distR="114300" simplePos="0" relativeHeight="251658288" behindDoc="0" locked="0" layoutInCell="1" allowOverlap="1" wp14:anchorId="679EAD92" wp14:editId="22E02AC7">
            <wp:simplePos x="0" y="0"/>
            <wp:positionH relativeFrom="column">
              <wp:posOffset>5715</wp:posOffset>
            </wp:positionH>
            <wp:positionV relativeFrom="paragraph">
              <wp:posOffset>17145</wp:posOffset>
            </wp:positionV>
            <wp:extent cx="219075" cy="25717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6A5E6C" w:rsidRPr="003C3F1C">
        <w:rPr>
          <w:sz w:val="22"/>
          <w:szCs w:val="22"/>
          <w:lang w:val="lv-LV"/>
        </w:rPr>
        <w:t>Nekādā gadījumā neizvēlieties devu un nespiediet injicēšanas pogu, ja nav uzlikta adata. Tas var bojāt pildspalvveida pilnšļirci.</w:t>
      </w:r>
    </w:p>
    <w:p w14:paraId="1B93E096" w14:textId="77777777" w:rsidR="001D42EA" w:rsidRPr="00C57CA1" w:rsidRDefault="001D42EA" w:rsidP="001D42EA">
      <w:pPr>
        <w:rPr>
          <w:szCs w:val="22"/>
          <w:highlight w:val="cyan"/>
          <w:lang w:val="lv-LV"/>
        </w:rPr>
      </w:pPr>
    </w:p>
    <w:p w14:paraId="131B9D1B" w14:textId="77777777" w:rsidR="001D42EA" w:rsidRPr="00AC6058" w:rsidRDefault="001D42EA" w:rsidP="001D42EA">
      <w:pPr>
        <w:rPr>
          <w:sz w:val="22"/>
          <w:szCs w:val="22"/>
          <w:lang w:val="lv-LV"/>
        </w:rPr>
      </w:pPr>
      <w:r w:rsidRPr="00C57CA1">
        <w:rPr>
          <w:sz w:val="22"/>
          <w:szCs w:val="22"/>
          <w:lang w:val="lv-LV"/>
        </w:rPr>
        <w:t xml:space="preserve">Toujeo DoubleStar ir izstrādāta, lai ievadītu ārsta parakstīto vienību skaitu. </w:t>
      </w:r>
      <w:r w:rsidRPr="00AC6058">
        <w:rPr>
          <w:sz w:val="22"/>
          <w:szCs w:val="22"/>
          <w:lang w:val="lv-LV"/>
        </w:rPr>
        <w:t>Neveiciet devu pārrēķinu.</w:t>
      </w:r>
    </w:p>
    <w:p w14:paraId="2566DAA5" w14:textId="77777777" w:rsidR="006A5E6C" w:rsidRPr="003C3F1C" w:rsidRDefault="006A5E6C" w:rsidP="006A5E6C">
      <w:pPr>
        <w:rPr>
          <w:sz w:val="22"/>
          <w:szCs w:val="22"/>
          <w:lang w:val="lv-LV"/>
        </w:rPr>
      </w:pPr>
    </w:p>
    <w:p w14:paraId="75DEAA81" w14:textId="77777777" w:rsidR="006A5E6C" w:rsidRDefault="006A5E6C" w:rsidP="006A5E6C">
      <w:pPr>
        <w:tabs>
          <w:tab w:val="left" w:pos="360"/>
        </w:tabs>
        <w:rPr>
          <w:b/>
          <w:sz w:val="22"/>
          <w:szCs w:val="22"/>
          <w:lang w:val="lv-LV"/>
        </w:rPr>
      </w:pPr>
      <w:r w:rsidRPr="003C3F1C">
        <w:rPr>
          <w:b/>
          <w:sz w:val="22"/>
          <w:szCs w:val="22"/>
          <w:lang w:val="lv-LV"/>
        </w:rPr>
        <w:t>A</w:t>
      </w:r>
      <w:r w:rsidRPr="003C3F1C">
        <w:rPr>
          <w:b/>
          <w:sz w:val="22"/>
          <w:szCs w:val="22"/>
          <w:lang w:val="lv-LV"/>
        </w:rPr>
        <w:tab/>
        <w:t xml:space="preserve"> Pārliecinieties, ka adata ir uzlikta un ka deva ir iestatīta uz “0”.</w:t>
      </w:r>
    </w:p>
    <w:p w14:paraId="7A400A66" w14:textId="77777777" w:rsidR="00106591" w:rsidRDefault="00106591" w:rsidP="006A5E6C">
      <w:pPr>
        <w:tabs>
          <w:tab w:val="left" w:pos="360"/>
        </w:tabs>
        <w:rPr>
          <w:b/>
          <w:sz w:val="22"/>
          <w:szCs w:val="22"/>
          <w:lang w:val="lv-LV"/>
        </w:rPr>
      </w:pPr>
    </w:p>
    <w:p w14:paraId="05DBEEDC" w14:textId="77777777" w:rsidR="006A5E6C" w:rsidRPr="003C3F1C" w:rsidRDefault="006A5E6C" w:rsidP="006A5E6C">
      <w:pPr>
        <w:rPr>
          <w:b/>
          <w:sz w:val="22"/>
          <w:szCs w:val="22"/>
          <w:lang w:val="lv-LV"/>
        </w:rPr>
      </w:pPr>
    </w:p>
    <w:p w14:paraId="61670E84" w14:textId="5D018914" w:rsidR="006A5E6C" w:rsidRDefault="00E9364C" w:rsidP="006A5E6C">
      <w:pPr>
        <w:jc w:val="center"/>
        <w:rPr>
          <w:b/>
        </w:rPr>
      </w:pPr>
      <w:r>
        <w:rPr>
          <w:noProof/>
          <w:snapToGrid w:val="0"/>
          <w:color w:val="000000"/>
          <w:w w:val="1"/>
          <w:sz w:val="2"/>
          <w:szCs w:val="2"/>
          <w:bdr w:val="none" w:sz="0" w:space="0" w:color="auto" w:frame="1"/>
          <w:shd w:val="clear" w:color="auto" w:fill="000000"/>
          <w:lang w:val="lv-LV" w:eastAsia="lv-LV"/>
        </w:rPr>
        <w:drawing>
          <wp:inline distT="0" distB="0" distL="0" distR="0" wp14:anchorId="2F174212" wp14:editId="76AA8508">
            <wp:extent cx="3331210" cy="9207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31210" cy="920750"/>
                    </a:xfrm>
                    <a:prstGeom prst="rect">
                      <a:avLst/>
                    </a:prstGeom>
                    <a:noFill/>
                    <a:ln>
                      <a:noFill/>
                    </a:ln>
                  </pic:spPr>
                </pic:pic>
              </a:graphicData>
            </a:graphic>
          </wp:inline>
        </w:drawing>
      </w:r>
    </w:p>
    <w:p w14:paraId="49A4B851" w14:textId="77777777" w:rsidR="006A5E6C" w:rsidRPr="003C3F1C" w:rsidRDefault="006A5E6C" w:rsidP="006A5E6C">
      <w:pPr>
        <w:rPr>
          <w:b/>
          <w:sz w:val="22"/>
          <w:szCs w:val="22"/>
          <w:lang w:val="lv-LV"/>
        </w:rPr>
      </w:pPr>
    </w:p>
    <w:p w14:paraId="4F3FD783" w14:textId="77777777" w:rsidR="006A5E6C" w:rsidRPr="003C3F1C" w:rsidRDefault="006A5E6C" w:rsidP="006A5E6C">
      <w:pPr>
        <w:rPr>
          <w:b/>
          <w:sz w:val="22"/>
          <w:szCs w:val="22"/>
          <w:lang w:val="lv-LV"/>
        </w:rPr>
      </w:pPr>
    </w:p>
    <w:p w14:paraId="5F3B9F7E" w14:textId="77777777" w:rsidR="006A5E6C" w:rsidRPr="003C3F1C" w:rsidRDefault="006A5E6C" w:rsidP="006A5E6C">
      <w:pPr>
        <w:tabs>
          <w:tab w:val="left" w:pos="360"/>
        </w:tabs>
        <w:rPr>
          <w:sz w:val="22"/>
          <w:szCs w:val="22"/>
          <w:lang w:val="lv-LV"/>
        </w:rPr>
      </w:pPr>
      <w:r w:rsidRPr="003C3F1C">
        <w:rPr>
          <w:b/>
          <w:sz w:val="22"/>
          <w:szCs w:val="22"/>
          <w:lang w:val="lv-LV"/>
        </w:rPr>
        <w:t>B</w:t>
      </w:r>
      <w:r w:rsidRPr="003C3F1C">
        <w:rPr>
          <w:b/>
          <w:sz w:val="22"/>
          <w:szCs w:val="22"/>
          <w:lang w:val="lv-LV"/>
        </w:rPr>
        <w:tab/>
        <w:t>Pagrieziet devas izvēles pogu, līdz devas rādītājs atrodas pret Jūsu devu.</w:t>
      </w:r>
    </w:p>
    <w:p w14:paraId="0D629BFD" w14:textId="77777777" w:rsidR="00106591" w:rsidRDefault="00106591" w:rsidP="00F82354">
      <w:pPr>
        <w:numPr>
          <w:ilvl w:val="0"/>
          <w:numId w:val="52"/>
        </w:numPr>
        <w:tabs>
          <w:tab w:val="clear" w:pos="792"/>
        </w:tabs>
        <w:ind w:left="709"/>
        <w:rPr>
          <w:sz w:val="22"/>
          <w:szCs w:val="22"/>
          <w:lang w:val="lv-LV"/>
        </w:rPr>
      </w:pPr>
      <w:r>
        <w:rPr>
          <w:sz w:val="22"/>
          <w:szCs w:val="22"/>
          <w:lang w:val="lv-LV"/>
        </w:rPr>
        <w:t>Devu iestatiet pagrie</w:t>
      </w:r>
      <w:r w:rsidR="00035B48">
        <w:rPr>
          <w:sz w:val="22"/>
          <w:szCs w:val="22"/>
          <w:lang w:val="lv-LV"/>
        </w:rPr>
        <w:t>žot devas izvēles pogu</w:t>
      </w:r>
      <w:r>
        <w:rPr>
          <w:sz w:val="22"/>
          <w:szCs w:val="22"/>
          <w:lang w:val="lv-LV"/>
        </w:rPr>
        <w:t xml:space="preserve"> līdz līnijai devu lodziņā. Katra līnija atbilst 2 vienībām.</w:t>
      </w:r>
    </w:p>
    <w:p w14:paraId="1B06EC04" w14:textId="77777777" w:rsidR="004E6AA4" w:rsidRDefault="004E6AA4" w:rsidP="00F82354">
      <w:pPr>
        <w:numPr>
          <w:ilvl w:val="0"/>
          <w:numId w:val="52"/>
        </w:numPr>
        <w:tabs>
          <w:tab w:val="clear" w:pos="792"/>
        </w:tabs>
        <w:ind w:left="709"/>
        <w:rPr>
          <w:sz w:val="22"/>
          <w:szCs w:val="22"/>
          <w:lang w:val="lv-LV"/>
        </w:rPr>
      </w:pPr>
      <w:r>
        <w:rPr>
          <w:sz w:val="22"/>
          <w:szCs w:val="22"/>
          <w:lang w:val="lv-LV"/>
        </w:rPr>
        <w:t>Griešanas laikā poga klikšķ.</w:t>
      </w:r>
    </w:p>
    <w:p w14:paraId="73990448" w14:textId="77777777" w:rsidR="004E6AA4" w:rsidRDefault="004E6AA4" w:rsidP="00F82354">
      <w:pPr>
        <w:numPr>
          <w:ilvl w:val="0"/>
          <w:numId w:val="52"/>
        </w:numPr>
        <w:tabs>
          <w:tab w:val="clear" w:pos="792"/>
        </w:tabs>
        <w:ind w:left="709"/>
        <w:rPr>
          <w:sz w:val="22"/>
          <w:szCs w:val="22"/>
          <w:lang w:val="lv-LV"/>
        </w:rPr>
      </w:pPr>
      <w:r w:rsidRPr="008C56A2">
        <w:rPr>
          <w:b/>
          <w:sz w:val="22"/>
          <w:szCs w:val="22"/>
          <w:lang w:val="lv-LV"/>
        </w:rPr>
        <w:t xml:space="preserve">Devu nedrīkst iestatīt skaitot klikšķus. </w:t>
      </w:r>
      <w:r>
        <w:rPr>
          <w:sz w:val="22"/>
          <w:szCs w:val="22"/>
          <w:lang w:val="lv-LV"/>
        </w:rPr>
        <w:t>Jūs</w:t>
      </w:r>
      <w:r w:rsidR="0093424C">
        <w:rPr>
          <w:sz w:val="22"/>
          <w:szCs w:val="22"/>
          <w:lang w:val="lv-LV"/>
        </w:rPr>
        <w:t>,</w:t>
      </w:r>
      <w:r>
        <w:rPr>
          <w:sz w:val="22"/>
          <w:szCs w:val="22"/>
          <w:lang w:val="lv-LV"/>
        </w:rPr>
        <w:t xml:space="preserve"> iespējams</w:t>
      </w:r>
      <w:r w:rsidR="0093424C">
        <w:rPr>
          <w:sz w:val="22"/>
          <w:szCs w:val="22"/>
          <w:lang w:val="lv-LV"/>
        </w:rPr>
        <w:t>,</w:t>
      </w:r>
      <w:r>
        <w:rPr>
          <w:sz w:val="22"/>
          <w:szCs w:val="22"/>
          <w:lang w:val="lv-LV"/>
        </w:rPr>
        <w:t xml:space="preserve"> noregulēsiet nepareizu devu. Tā rezultātā Jūs</w:t>
      </w:r>
      <w:r w:rsidR="0093424C">
        <w:rPr>
          <w:sz w:val="22"/>
          <w:szCs w:val="22"/>
          <w:lang w:val="lv-LV"/>
        </w:rPr>
        <w:t>,</w:t>
      </w:r>
      <w:r>
        <w:rPr>
          <w:sz w:val="22"/>
          <w:szCs w:val="22"/>
          <w:lang w:val="lv-LV"/>
        </w:rPr>
        <w:t xml:space="preserve"> iespējams</w:t>
      </w:r>
      <w:r w:rsidR="0093424C">
        <w:rPr>
          <w:sz w:val="22"/>
          <w:szCs w:val="22"/>
          <w:lang w:val="lv-LV"/>
        </w:rPr>
        <w:t>,</w:t>
      </w:r>
      <w:r>
        <w:rPr>
          <w:sz w:val="22"/>
          <w:szCs w:val="22"/>
          <w:lang w:val="lv-LV"/>
        </w:rPr>
        <w:t xml:space="preserve"> saņemsiet pārāk daudz insulīna vai nepietiekamu tā daudzumu.</w:t>
      </w:r>
    </w:p>
    <w:p w14:paraId="50462C26" w14:textId="77777777" w:rsidR="00345502" w:rsidRDefault="00345502" w:rsidP="00F82354">
      <w:pPr>
        <w:numPr>
          <w:ilvl w:val="0"/>
          <w:numId w:val="52"/>
        </w:numPr>
        <w:tabs>
          <w:tab w:val="clear" w:pos="792"/>
        </w:tabs>
        <w:ind w:left="709"/>
        <w:rPr>
          <w:sz w:val="22"/>
          <w:szCs w:val="22"/>
          <w:lang w:val="lv-LV"/>
        </w:rPr>
      </w:pPr>
      <w:r>
        <w:rPr>
          <w:sz w:val="22"/>
          <w:szCs w:val="22"/>
          <w:lang w:val="lv-LV"/>
        </w:rPr>
        <w:t>Vienmēr pārbaudiet skaitli devu lodziņā, lai pārliecinātos, ka ieregulējāt pareizo devu.</w:t>
      </w:r>
    </w:p>
    <w:p w14:paraId="2F18A085" w14:textId="77777777" w:rsidR="006A5E6C" w:rsidRPr="003C3F1C" w:rsidRDefault="006A5E6C" w:rsidP="00F82354">
      <w:pPr>
        <w:numPr>
          <w:ilvl w:val="0"/>
          <w:numId w:val="52"/>
        </w:numPr>
        <w:tabs>
          <w:tab w:val="clear" w:pos="792"/>
        </w:tabs>
        <w:ind w:left="709"/>
        <w:rPr>
          <w:sz w:val="22"/>
          <w:szCs w:val="22"/>
          <w:lang w:val="lv-LV"/>
        </w:rPr>
      </w:pPr>
      <w:r w:rsidRPr="003C3F1C">
        <w:rPr>
          <w:sz w:val="22"/>
          <w:szCs w:val="22"/>
          <w:lang w:val="lv-LV"/>
        </w:rPr>
        <w:t>Ja n</w:t>
      </w:r>
      <w:r w:rsidR="00345502">
        <w:rPr>
          <w:sz w:val="22"/>
          <w:szCs w:val="22"/>
          <w:lang w:val="lv-LV"/>
        </w:rPr>
        <w:t xml:space="preserve">oregulējāt lielāku devu, Jūs to </w:t>
      </w:r>
      <w:r w:rsidRPr="003C3F1C">
        <w:rPr>
          <w:sz w:val="22"/>
          <w:szCs w:val="22"/>
          <w:lang w:val="lv-LV"/>
        </w:rPr>
        <w:t>varat samazināt pagriežot atpakaļ.</w:t>
      </w:r>
    </w:p>
    <w:p w14:paraId="5ED2EBAD" w14:textId="77777777" w:rsidR="006A5E6C" w:rsidRPr="003C3F1C" w:rsidRDefault="006A5E6C" w:rsidP="00F82354">
      <w:pPr>
        <w:numPr>
          <w:ilvl w:val="0"/>
          <w:numId w:val="52"/>
        </w:numPr>
        <w:tabs>
          <w:tab w:val="clear" w:pos="792"/>
        </w:tabs>
        <w:ind w:left="709"/>
        <w:rPr>
          <w:sz w:val="22"/>
          <w:szCs w:val="22"/>
          <w:lang w:val="lv-LV"/>
        </w:rPr>
      </w:pPr>
      <w:r w:rsidRPr="003C3F1C">
        <w:rPr>
          <w:sz w:val="22"/>
          <w:szCs w:val="22"/>
          <w:lang w:val="lv-LV"/>
        </w:rPr>
        <w:t>Ja pildspalvveida pilnšļircē nebūs atlicis pietiekami daudz vienību Jūsu devai, devas izvēles poga apstāsies pie atlikušā vienību skaita.</w:t>
      </w:r>
    </w:p>
    <w:p w14:paraId="5CA83220" w14:textId="77777777" w:rsidR="006A5E6C" w:rsidRPr="003C3F1C" w:rsidRDefault="006A5E6C" w:rsidP="00F82354">
      <w:pPr>
        <w:numPr>
          <w:ilvl w:val="0"/>
          <w:numId w:val="52"/>
        </w:numPr>
        <w:tabs>
          <w:tab w:val="clear" w:pos="792"/>
        </w:tabs>
        <w:ind w:left="709"/>
        <w:rPr>
          <w:sz w:val="22"/>
          <w:szCs w:val="22"/>
          <w:lang w:val="lv-LV"/>
        </w:rPr>
      </w:pPr>
      <w:r w:rsidRPr="003C3F1C">
        <w:rPr>
          <w:sz w:val="22"/>
          <w:szCs w:val="22"/>
          <w:lang w:val="lv-LV"/>
        </w:rPr>
        <w:t>Ja nevarat izvēlēties visu Jums noteikto devu, sadaliet to divām injekcijām vai izmantojiet jaunu pildspalvveida pilnšļirci.</w:t>
      </w:r>
    </w:p>
    <w:p w14:paraId="3B97CD24" w14:textId="77777777" w:rsidR="006A5E6C" w:rsidRDefault="006A5E6C" w:rsidP="006A5E6C">
      <w:pPr>
        <w:rPr>
          <w:sz w:val="22"/>
          <w:szCs w:val="22"/>
          <w:lang w:val="lv-LV"/>
        </w:rPr>
      </w:pPr>
    </w:p>
    <w:p w14:paraId="49A5BDE9" w14:textId="77777777" w:rsidR="001F5958" w:rsidRPr="003C3F1C" w:rsidRDefault="001F5958" w:rsidP="006A5E6C">
      <w:pPr>
        <w:rPr>
          <w:sz w:val="22"/>
          <w:szCs w:val="22"/>
          <w:lang w:val="lv-LV"/>
        </w:rPr>
      </w:pPr>
    </w:p>
    <w:p w14:paraId="767379B2" w14:textId="70D36840" w:rsidR="006A5E6C" w:rsidRDefault="00E9364C" w:rsidP="006A5E6C">
      <w:pPr>
        <w:jc w:val="center"/>
      </w:pPr>
      <w:r>
        <w:rPr>
          <w:noProof/>
          <w:snapToGrid w:val="0"/>
          <w:color w:val="000000"/>
          <w:w w:val="1"/>
          <w:sz w:val="2"/>
          <w:szCs w:val="2"/>
          <w:bdr w:val="none" w:sz="0" w:space="0" w:color="auto" w:frame="1"/>
          <w:shd w:val="clear" w:color="auto" w:fill="000000"/>
          <w:lang w:val="lv-LV" w:eastAsia="lv-LV"/>
        </w:rPr>
        <w:drawing>
          <wp:inline distT="0" distB="0" distL="0" distR="0" wp14:anchorId="2A4E78BE" wp14:editId="575BC53C">
            <wp:extent cx="2992755" cy="12084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92755" cy="1208405"/>
                    </a:xfrm>
                    <a:prstGeom prst="rect">
                      <a:avLst/>
                    </a:prstGeom>
                    <a:noFill/>
                    <a:ln>
                      <a:noFill/>
                    </a:ln>
                  </pic:spPr>
                </pic:pic>
              </a:graphicData>
            </a:graphic>
          </wp:inline>
        </w:drawing>
      </w:r>
    </w:p>
    <w:p w14:paraId="47108AA3" w14:textId="77777777" w:rsidR="001F5958" w:rsidRDefault="001F5958" w:rsidP="006A5E6C">
      <w:pPr>
        <w:rPr>
          <w:b/>
          <w:sz w:val="22"/>
          <w:szCs w:val="22"/>
          <w:lang w:val="lv-LV"/>
        </w:rPr>
      </w:pPr>
    </w:p>
    <w:p w14:paraId="60A37B7C" w14:textId="77777777" w:rsidR="006A5E6C" w:rsidRPr="003C3F1C" w:rsidRDefault="00674E24" w:rsidP="006A5E6C">
      <w:pPr>
        <w:rPr>
          <w:b/>
          <w:sz w:val="22"/>
          <w:szCs w:val="22"/>
          <w:lang w:val="lv-LV"/>
        </w:rPr>
      </w:pPr>
      <w:r>
        <w:rPr>
          <w:b/>
          <w:sz w:val="22"/>
          <w:szCs w:val="22"/>
          <w:lang w:val="lv-LV"/>
        </w:rPr>
        <w:br w:type="page"/>
      </w:r>
      <w:r w:rsidR="009449F8">
        <w:rPr>
          <w:b/>
          <w:sz w:val="22"/>
          <w:szCs w:val="22"/>
          <w:lang w:val="lv-LV"/>
        </w:rPr>
        <w:lastRenderedPageBreak/>
        <w:t>Kā nolasīt devu</w:t>
      </w:r>
      <w:r w:rsidR="006A5E6C" w:rsidRPr="003C3F1C">
        <w:rPr>
          <w:b/>
          <w:sz w:val="22"/>
          <w:szCs w:val="22"/>
          <w:lang w:val="lv-LV"/>
        </w:rPr>
        <w:t xml:space="preserve"> lodziņu</w:t>
      </w:r>
    </w:p>
    <w:p w14:paraId="7AC52FF1" w14:textId="77777777" w:rsidR="006A5E6C" w:rsidRPr="003C3F1C" w:rsidRDefault="006A5E6C" w:rsidP="006A5E6C">
      <w:pPr>
        <w:rPr>
          <w:sz w:val="22"/>
          <w:szCs w:val="22"/>
          <w:lang w:val="lv-LV"/>
        </w:rPr>
      </w:pPr>
    </w:p>
    <w:p w14:paraId="79CD1FF7" w14:textId="77777777" w:rsidR="006A5E6C" w:rsidRDefault="00106591" w:rsidP="006A5E6C">
      <w:pPr>
        <w:rPr>
          <w:sz w:val="22"/>
          <w:szCs w:val="22"/>
          <w:lang w:val="lv-LV"/>
        </w:rPr>
      </w:pPr>
      <w:r>
        <w:rPr>
          <w:sz w:val="22"/>
          <w:szCs w:val="22"/>
          <w:lang w:val="lv-LV"/>
        </w:rPr>
        <w:t>D</w:t>
      </w:r>
      <w:r w:rsidR="00035B48">
        <w:rPr>
          <w:sz w:val="22"/>
          <w:szCs w:val="22"/>
          <w:lang w:val="lv-LV"/>
        </w:rPr>
        <w:t>evas izvēles poga</w:t>
      </w:r>
      <w:r w:rsidR="00FE7043">
        <w:rPr>
          <w:sz w:val="22"/>
          <w:szCs w:val="22"/>
          <w:lang w:val="lv-LV"/>
        </w:rPr>
        <w:t xml:space="preserve"> pielāgo devas ar 2 vienību soļiem</w:t>
      </w:r>
      <w:r>
        <w:rPr>
          <w:sz w:val="22"/>
          <w:szCs w:val="22"/>
          <w:lang w:val="lv-LV"/>
        </w:rPr>
        <w:t>.</w:t>
      </w:r>
    </w:p>
    <w:p w14:paraId="4D504AD4" w14:textId="77777777" w:rsidR="00106591" w:rsidRDefault="00106591" w:rsidP="006A5E6C">
      <w:pPr>
        <w:rPr>
          <w:sz w:val="22"/>
          <w:szCs w:val="22"/>
          <w:lang w:val="lv-LV"/>
        </w:rPr>
      </w:pPr>
      <w:r>
        <w:rPr>
          <w:sz w:val="22"/>
          <w:szCs w:val="22"/>
          <w:lang w:val="lv-LV"/>
        </w:rPr>
        <w:t>Katra līnija devu lodziņā ir pāra skaitlis:</w:t>
      </w:r>
    </w:p>
    <w:p w14:paraId="1C5389D9" w14:textId="77777777" w:rsidR="00106591" w:rsidDel="00172031" w:rsidRDefault="00106591" w:rsidP="006A5E6C">
      <w:pPr>
        <w:rPr>
          <w:del w:id="4403" w:author="Author"/>
          <w:sz w:val="22"/>
          <w:szCs w:val="22"/>
          <w:lang w:val="lv-LV"/>
        </w:rPr>
      </w:pPr>
    </w:p>
    <w:p w14:paraId="4BDC13B6" w14:textId="77777777" w:rsidR="00106591" w:rsidRPr="003C3F1C" w:rsidRDefault="00106591" w:rsidP="006A5E6C">
      <w:pPr>
        <w:rPr>
          <w:sz w:val="22"/>
          <w:szCs w:val="22"/>
          <w:lang w:val="lv-LV"/>
        </w:rPr>
      </w:pPr>
    </w:p>
    <w:p w14:paraId="54ED0AB4" w14:textId="21DE7623" w:rsidR="006A5E6C" w:rsidRPr="00975AC7" w:rsidDel="00172031" w:rsidRDefault="00E9364C" w:rsidP="00975AC7">
      <w:pPr>
        <w:jc w:val="center"/>
        <w:rPr>
          <w:del w:id="4404" w:author="Author"/>
          <w:lang w:val="lv-LV"/>
          <w:rPrChange w:id="4405" w:author="Author">
            <w:rPr>
              <w:del w:id="4406" w:author="Author"/>
            </w:rPr>
          </w:rPrChange>
        </w:rPr>
      </w:pPr>
      <w:del w:id="4407" w:author="Author">
        <w:r w:rsidDel="00172031">
          <w:rPr>
            <w:noProof/>
            <w:lang w:val="lv-LV" w:eastAsia="lv-LV"/>
          </w:rPr>
          <mc:AlternateContent>
            <mc:Choice Requires="wps">
              <w:drawing>
                <wp:anchor distT="0" distB="0" distL="114300" distR="114300" simplePos="0" relativeHeight="251658294" behindDoc="0" locked="0" layoutInCell="1" allowOverlap="1" wp14:anchorId="4D75A509" wp14:editId="6E66D2E3">
                  <wp:simplePos x="0" y="0"/>
                  <wp:positionH relativeFrom="column">
                    <wp:posOffset>2366010</wp:posOffset>
                  </wp:positionH>
                  <wp:positionV relativeFrom="paragraph">
                    <wp:posOffset>713105</wp:posOffset>
                  </wp:positionV>
                  <wp:extent cx="1644650" cy="302895"/>
                  <wp:effectExtent l="0" t="0" r="0" b="0"/>
                  <wp:wrapNone/>
                  <wp:docPr id="4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8D8F8" w14:textId="77777777" w:rsidR="00677EAE" w:rsidRPr="0066232E" w:rsidRDefault="00677EAE" w:rsidP="006A5E6C">
                              <w:pPr>
                                <w:rPr>
                                  <w:b/>
                                  <w:bCs/>
                                  <w:sz w:val="22"/>
                                  <w:szCs w:val="22"/>
                                  <w:lang w:val="en-US"/>
                                </w:rPr>
                              </w:pPr>
                              <w:r w:rsidRPr="0066232E">
                                <w:rPr>
                                  <w:b/>
                                  <w:bCs/>
                                  <w:sz w:val="22"/>
                                  <w:szCs w:val="22"/>
                                  <w:lang w:val="en-US"/>
                                </w:rPr>
                                <w:t>Izvēlētas 60 vienības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5A509" id="_x0000_s1056" type="#_x0000_t202" style="position:absolute;left:0;text-align:left;margin-left:186.3pt;margin-top:56.15pt;width:129.5pt;height:23.8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" filled="f" stroked="f">
                  <v:textbox>
                    <w:txbxContent>
                      <w:p w14:paraId="5CB8D8F8" w14:textId="77777777" w:rsidR="00677EAE" w:rsidRPr="0066232E" w:rsidRDefault="00677EAE" w:rsidP="006A5E6C">
                        <w:pPr>
                          <w:rPr>
                            <w:b/>
                            <w:bCs/>
                            <w:sz w:val="22"/>
                            <w:szCs w:val="22"/>
                            <w:lang w:val="en-US"/>
                          </w:rPr>
                        </w:pPr>
                        <w:r w:rsidRPr="0066232E">
                          <w:rPr>
                            <w:b/>
                            <w:bCs/>
                            <w:sz w:val="22"/>
                            <w:szCs w:val="22"/>
                            <w:lang w:val="en-US"/>
                          </w:rPr>
                          <w:t>Izvēlētas 60 vienības</w:t>
                        </w:r>
                      </w:p>
                    </w:txbxContent>
                  </v:textbox>
                </v:shape>
              </w:pict>
            </mc:Fallback>
          </mc:AlternateContent>
        </w:r>
        <w:r w:rsidDel="00172031">
          <w:rPr>
            <w:noProof/>
            <w:snapToGrid w:val="0"/>
            <w:color w:val="000000"/>
            <w:w w:val="1"/>
            <w:sz w:val="2"/>
            <w:szCs w:val="2"/>
            <w:bdr w:val="none" w:sz="0" w:space="0" w:color="auto" w:frame="1"/>
            <w:shd w:val="clear" w:color="auto" w:fill="000000"/>
            <w:lang w:val="lv-LV" w:eastAsia="lv-LV"/>
          </w:rPr>
          <w:drawing>
            <wp:inline distT="0" distB="0" distL="0" distR="0" wp14:anchorId="1F7AE073" wp14:editId="253E84CC">
              <wp:extent cx="812165" cy="7416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12165" cy="741680"/>
                      </a:xfrm>
                      <a:prstGeom prst="rect">
                        <a:avLst/>
                      </a:prstGeom>
                      <a:noFill/>
                      <a:ln>
                        <a:noFill/>
                      </a:ln>
                    </pic:spPr>
                  </pic:pic>
                </a:graphicData>
              </a:graphic>
            </wp:inline>
          </w:drawing>
        </w:r>
      </w:del>
      <w:r w:rsidR="006A5E6C">
        <w:rPr>
          <w:snapToGrid w:val="0"/>
          <w:color w:val="000000"/>
          <w:w w:val="1"/>
          <w:sz w:val="2"/>
          <w:szCs w:val="2"/>
          <w:bdr w:val="none" w:sz="0" w:space="0" w:color="auto" w:frame="1"/>
          <w:shd w:val="clear" w:color="auto" w:fill="000000"/>
          <w:lang w:val="x-none" w:eastAsia="x-none" w:bidi="x-none"/>
        </w:rPr>
        <w:t xml:space="preserve"> </w:t>
      </w:r>
    </w:p>
    <w:p w14:paraId="24C07036" w14:textId="77777777" w:rsidR="006A5E6C" w:rsidRPr="00975AC7" w:rsidRDefault="006A5E6C">
      <w:pPr>
        <w:jc w:val="center"/>
        <w:rPr>
          <w:lang w:val="lv-LV"/>
          <w:rPrChange w:id="4408" w:author="Author">
            <w:rPr/>
          </w:rPrChange>
        </w:rPr>
        <w:pPrChange w:id="4409" w:author="Author">
          <w:pPr/>
        </w:pPrChange>
      </w:pPr>
    </w:p>
    <w:p w14:paraId="059D92C6" w14:textId="2A7D5A96" w:rsidR="006A5E6C" w:rsidRDefault="00172031">
      <w:pPr>
        <w:jc w:val="center"/>
        <w:pPrChange w:id="4410" w:author="Author">
          <w:pPr/>
        </w:pPrChange>
      </w:pPr>
      <w:ins w:id="4411" w:author="Author">
        <w:r w:rsidRPr="00D718A1">
          <w:rPr>
            <w:noProof/>
            <w:color w:val="000000"/>
            <w:w w:val="0"/>
            <w:sz w:val="0"/>
            <w:u w:color="000000"/>
            <w:bdr w:val="nil"/>
            <w:shd w:val="clear" w:color="000000" w:fill="000000"/>
            <w:lang w:val="lv-LV" w:eastAsia="lv-LV"/>
          </w:rPr>
          <w:drawing>
            <wp:inline distT="0" distB="0" distL="0" distR="0" wp14:anchorId="2609037C" wp14:editId="42D78177">
              <wp:extent cx="806450" cy="749300"/>
              <wp:effectExtent l="0" t="0" r="0" b="0"/>
              <wp:docPr id="261" name="Image 34" descr="Toujeo DoubleStar 4 60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51538" name="Picture 34" descr="Toujeo DoubleStar 4 60units"/>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806450" cy="749300"/>
                      </a:xfrm>
                      <a:prstGeom prst="rect">
                        <a:avLst/>
                      </a:prstGeom>
                      <a:noFill/>
                      <a:ln>
                        <a:noFill/>
                      </a:ln>
                    </pic:spPr>
                  </pic:pic>
                </a:graphicData>
              </a:graphic>
            </wp:inline>
          </w:drawing>
        </w:r>
      </w:ins>
    </w:p>
    <w:p w14:paraId="09147087" w14:textId="6856B938" w:rsidR="006A5E6C" w:rsidRDefault="00172031" w:rsidP="00172031">
      <w:pPr>
        <w:jc w:val="center"/>
        <w:rPr>
          <w:ins w:id="4412" w:author="Author"/>
          <w:b/>
          <w:bCs/>
          <w:sz w:val="18"/>
          <w:szCs w:val="18"/>
        </w:rPr>
      </w:pPr>
      <w:proofErr w:type="spellStart"/>
      <w:ins w:id="4413" w:author="Author">
        <w:r w:rsidRPr="00975AC7">
          <w:rPr>
            <w:b/>
            <w:bCs/>
            <w:sz w:val="18"/>
            <w:szCs w:val="18"/>
            <w:rPrChange w:id="4414" w:author="Author">
              <w:rPr/>
            </w:rPrChange>
          </w:rPr>
          <w:t>Izvēlētas</w:t>
        </w:r>
        <w:proofErr w:type="spellEnd"/>
        <w:r w:rsidRPr="00975AC7">
          <w:rPr>
            <w:b/>
            <w:bCs/>
            <w:sz w:val="18"/>
            <w:szCs w:val="18"/>
            <w:rPrChange w:id="4415" w:author="Author">
              <w:rPr/>
            </w:rPrChange>
          </w:rPr>
          <w:t xml:space="preserve"> 60 </w:t>
        </w:r>
        <w:proofErr w:type="spellStart"/>
        <w:r>
          <w:rPr>
            <w:b/>
            <w:bCs/>
            <w:sz w:val="18"/>
            <w:szCs w:val="18"/>
          </w:rPr>
          <w:t>vienība</w:t>
        </w:r>
        <w:r w:rsidRPr="00975AC7">
          <w:rPr>
            <w:b/>
            <w:bCs/>
            <w:sz w:val="18"/>
            <w:szCs w:val="18"/>
            <w:rPrChange w:id="4416" w:author="Author">
              <w:rPr/>
            </w:rPrChange>
          </w:rPr>
          <w:t>s</w:t>
        </w:r>
        <w:proofErr w:type="spellEnd"/>
      </w:ins>
    </w:p>
    <w:p w14:paraId="620C846A" w14:textId="6EFDACE8" w:rsidR="00172031" w:rsidRDefault="00172031" w:rsidP="00172031">
      <w:pPr>
        <w:jc w:val="center"/>
        <w:rPr>
          <w:ins w:id="4417" w:author="Author"/>
          <w:b/>
          <w:bCs/>
          <w:sz w:val="18"/>
          <w:szCs w:val="18"/>
        </w:rPr>
      </w:pPr>
    </w:p>
    <w:p w14:paraId="14DF32ED" w14:textId="5E0B64A9" w:rsidR="00172031" w:rsidRDefault="00172031" w:rsidP="00172031">
      <w:pPr>
        <w:jc w:val="center"/>
        <w:rPr>
          <w:ins w:id="4418" w:author="Author"/>
          <w:b/>
          <w:bCs/>
          <w:sz w:val="18"/>
          <w:szCs w:val="18"/>
        </w:rPr>
      </w:pPr>
      <w:ins w:id="4419" w:author="Author">
        <w:r w:rsidRPr="00D718A1">
          <w:rPr>
            <w:noProof/>
            <w:color w:val="000000"/>
            <w:w w:val="0"/>
            <w:sz w:val="0"/>
            <w:u w:color="000000"/>
            <w:bdr w:val="nil"/>
            <w:shd w:val="clear" w:color="000000" w:fill="000000"/>
            <w:lang w:val="lv-LV" w:eastAsia="lv-LV"/>
          </w:rPr>
          <w:drawing>
            <wp:inline distT="0" distB="0" distL="0" distR="0" wp14:anchorId="167FE0D4" wp14:editId="42E0D019">
              <wp:extent cx="914400" cy="781050"/>
              <wp:effectExtent l="0" t="0" r="0" b="0"/>
              <wp:docPr id="262" name="Image 35" descr="Toujeo DoubleStar 4 58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08228" name="Picture 35" descr="Toujeo DoubleStar 4 58units"/>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914400" cy="781050"/>
                      </a:xfrm>
                      <a:prstGeom prst="rect">
                        <a:avLst/>
                      </a:prstGeom>
                      <a:noFill/>
                      <a:ln>
                        <a:noFill/>
                      </a:ln>
                    </pic:spPr>
                  </pic:pic>
                </a:graphicData>
              </a:graphic>
            </wp:inline>
          </w:drawing>
        </w:r>
      </w:ins>
    </w:p>
    <w:p w14:paraId="030C31D4" w14:textId="7EF82C63" w:rsidR="00172031" w:rsidRPr="00975AC7" w:rsidRDefault="00172031">
      <w:pPr>
        <w:jc w:val="center"/>
        <w:rPr>
          <w:b/>
          <w:bCs/>
          <w:sz w:val="18"/>
          <w:szCs w:val="18"/>
          <w:rPrChange w:id="4420" w:author="Author">
            <w:rPr/>
          </w:rPrChange>
        </w:rPr>
        <w:pPrChange w:id="4421" w:author="Author">
          <w:pPr/>
        </w:pPrChange>
      </w:pPr>
      <w:proofErr w:type="spellStart"/>
      <w:ins w:id="4422" w:author="Author">
        <w:r>
          <w:rPr>
            <w:b/>
            <w:bCs/>
            <w:sz w:val="18"/>
            <w:szCs w:val="18"/>
          </w:rPr>
          <w:t>Izvēlētas</w:t>
        </w:r>
        <w:proofErr w:type="spellEnd"/>
        <w:r>
          <w:rPr>
            <w:b/>
            <w:bCs/>
            <w:sz w:val="18"/>
            <w:szCs w:val="18"/>
          </w:rPr>
          <w:t xml:space="preserve"> 58 </w:t>
        </w:r>
        <w:proofErr w:type="spellStart"/>
        <w:r>
          <w:rPr>
            <w:b/>
            <w:bCs/>
            <w:sz w:val="18"/>
            <w:szCs w:val="18"/>
          </w:rPr>
          <w:t>vienības</w:t>
        </w:r>
      </w:ins>
      <w:proofErr w:type="spellEnd"/>
    </w:p>
    <w:p w14:paraId="702DA02A" w14:textId="52255AEC" w:rsidR="006A5E6C" w:rsidDel="00172031" w:rsidRDefault="00E9364C" w:rsidP="00975AC7">
      <w:pPr>
        <w:jc w:val="center"/>
        <w:rPr>
          <w:del w:id="4423" w:author="Author"/>
        </w:rPr>
      </w:pPr>
      <w:del w:id="4424" w:author="Author">
        <w:r w:rsidDel="00172031">
          <w:rPr>
            <w:noProof/>
            <w:sz w:val="22"/>
            <w:lang w:val="lv-LV" w:eastAsia="lv-LV"/>
          </w:rPr>
          <mc:AlternateContent>
            <mc:Choice Requires="wps">
              <w:drawing>
                <wp:anchor distT="0" distB="0" distL="114300" distR="114300" simplePos="0" relativeHeight="251658295" behindDoc="0" locked="0" layoutInCell="1" allowOverlap="1" wp14:anchorId="354932CC" wp14:editId="5245BAC9">
                  <wp:simplePos x="0" y="0"/>
                  <wp:positionH relativeFrom="column">
                    <wp:posOffset>2356485</wp:posOffset>
                  </wp:positionH>
                  <wp:positionV relativeFrom="paragraph">
                    <wp:posOffset>749300</wp:posOffset>
                  </wp:positionV>
                  <wp:extent cx="1815465" cy="228600"/>
                  <wp:effectExtent l="0" t="0" r="0" b="0"/>
                  <wp:wrapNone/>
                  <wp:docPr id="3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AF876" w14:textId="77777777" w:rsidR="00677EAE" w:rsidRPr="0066232E" w:rsidRDefault="00677EAE" w:rsidP="006A5E6C">
                              <w:pPr>
                                <w:rPr>
                                  <w:b/>
                                  <w:bCs/>
                                  <w:sz w:val="22"/>
                                  <w:szCs w:val="18"/>
                                  <w:lang w:val="en-US"/>
                                </w:rPr>
                              </w:pPr>
                              <w:r w:rsidRPr="0066232E">
                                <w:rPr>
                                  <w:b/>
                                  <w:bCs/>
                                  <w:sz w:val="22"/>
                                  <w:szCs w:val="18"/>
                                  <w:lang w:val="en-US"/>
                                </w:rPr>
                                <w:t>Izvēlētas 58 vienības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932CC" id="Text Box 52" o:spid="_x0000_s1057" type="#_x0000_t202" style="position:absolute;left:0;text-align:left;margin-left:185.55pt;margin-top:59pt;width:142.95pt;height:18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" filled="f" stroked="f">
                  <v:textbox>
                    <w:txbxContent>
                      <w:p w14:paraId="5A5AF876" w14:textId="77777777" w:rsidR="00677EAE" w:rsidRPr="0066232E" w:rsidRDefault="00677EAE" w:rsidP="006A5E6C">
                        <w:pPr>
                          <w:rPr>
                            <w:b/>
                            <w:bCs/>
                            <w:sz w:val="22"/>
                            <w:szCs w:val="18"/>
                            <w:lang w:val="en-US"/>
                          </w:rPr>
                        </w:pPr>
                        <w:r w:rsidRPr="0066232E">
                          <w:rPr>
                            <w:b/>
                            <w:bCs/>
                            <w:sz w:val="22"/>
                            <w:szCs w:val="18"/>
                            <w:lang w:val="en-US"/>
                          </w:rPr>
                          <w:t>Izvēlētas 58 vienības</w:t>
                        </w:r>
                      </w:p>
                    </w:txbxContent>
                  </v:textbox>
                </v:shape>
              </w:pict>
            </mc:Fallback>
          </mc:AlternateContent>
        </w:r>
        <w:r w:rsidDel="00172031">
          <w:rPr>
            <w:noProof/>
            <w:snapToGrid w:val="0"/>
            <w:color w:val="000000"/>
            <w:w w:val="1"/>
            <w:sz w:val="2"/>
            <w:szCs w:val="2"/>
            <w:bdr w:val="none" w:sz="0" w:space="0" w:color="auto" w:frame="1"/>
            <w:shd w:val="clear" w:color="auto" w:fill="000000"/>
            <w:lang w:val="lv-LV" w:eastAsia="lv-LV"/>
          </w:rPr>
          <w:drawing>
            <wp:inline distT="0" distB="0" distL="0" distR="0" wp14:anchorId="480163EF" wp14:editId="7E1DEBE5">
              <wp:extent cx="914400" cy="7734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14400" cy="773430"/>
                      </a:xfrm>
                      <a:prstGeom prst="rect">
                        <a:avLst/>
                      </a:prstGeom>
                      <a:noFill/>
                      <a:ln>
                        <a:noFill/>
                      </a:ln>
                    </pic:spPr>
                  </pic:pic>
                </a:graphicData>
              </a:graphic>
            </wp:inline>
          </w:drawing>
        </w:r>
        <w:r w:rsidR="006A5E6C" w:rsidDel="00172031">
          <w:rPr>
            <w:snapToGrid w:val="0"/>
            <w:color w:val="000000"/>
            <w:w w:val="1"/>
            <w:sz w:val="2"/>
            <w:szCs w:val="2"/>
            <w:bdr w:val="none" w:sz="0" w:space="0" w:color="auto" w:frame="1"/>
            <w:shd w:val="clear" w:color="auto" w:fill="000000"/>
            <w:lang w:val="x-none" w:eastAsia="x-none" w:bidi="x-none"/>
          </w:rPr>
          <w:delText xml:space="preserve"> </w:delText>
        </w:r>
      </w:del>
    </w:p>
    <w:p w14:paraId="21666325" w14:textId="77777777" w:rsidR="006A5E6C" w:rsidRPr="003C3F1C" w:rsidRDefault="006A5E6C">
      <w:pPr>
        <w:jc w:val="center"/>
        <w:rPr>
          <w:sz w:val="22"/>
          <w:szCs w:val="22"/>
          <w:lang w:val="lv-LV"/>
        </w:rPr>
        <w:pPrChange w:id="4425" w:author="Author">
          <w:pPr/>
        </w:pPrChange>
      </w:pPr>
    </w:p>
    <w:p w14:paraId="6FF64DE4" w14:textId="77777777" w:rsidR="006A5E6C" w:rsidRPr="003C3F1C" w:rsidRDefault="006A5E6C" w:rsidP="006A5E6C">
      <w:pPr>
        <w:rPr>
          <w:sz w:val="22"/>
          <w:szCs w:val="22"/>
          <w:lang w:val="lv-LV"/>
        </w:rPr>
      </w:pPr>
    </w:p>
    <w:p w14:paraId="571720A8" w14:textId="390D5737" w:rsidR="006A5E6C" w:rsidRPr="003C3F1C" w:rsidRDefault="00E9364C" w:rsidP="006A5E6C">
      <w:pPr>
        <w:ind w:firstLine="360"/>
        <w:rPr>
          <w:b/>
          <w:sz w:val="22"/>
          <w:szCs w:val="22"/>
          <w:lang w:val="lv-LV"/>
        </w:rPr>
      </w:pPr>
      <w:r>
        <w:rPr>
          <w:noProof/>
          <w:sz w:val="22"/>
          <w:szCs w:val="22"/>
          <w:lang w:val="lv-LV" w:eastAsia="lv-LV"/>
        </w:rPr>
        <w:drawing>
          <wp:anchor distT="0" distB="0" distL="114300" distR="114300" simplePos="0" relativeHeight="251658289" behindDoc="0" locked="0" layoutInCell="1" allowOverlap="1" wp14:anchorId="542E7E7F" wp14:editId="2831142B">
            <wp:simplePos x="0" y="0"/>
            <wp:positionH relativeFrom="column">
              <wp:posOffset>-5715</wp:posOffset>
            </wp:positionH>
            <wp:positionV relativeFrom="paragraph">
              <wp:posOffset>5715</wp:posOffset>
            </wp:positionV>
            <wp:extent cx="161925" cy="161925"/>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6A5E6C" w:rsidRPr="003C3F1C">
        <w:rPr>
          <w:b/>
          <w:sz w:val="22"/>
          <w:szCs w:val="22"/>
          <w:lang w:val="lv-LV"/>
        </w:rPr>
        <w:t>Insulīna vienības pildspalvveida pilnšļircē</w:t>
      </w:r>
    </w:p>
    <w:p w14:paraId="2D4CBE8D" w14:textId="77777777" w:rsidR="006A5E6C" w:rsidRPr="003C3F1C" w:rsidRDefault="006A5E6C" w:rsidP="006A5E6C">
      <w:pPr>
        <w:numPr>
          <w:ilvl w:val="0"/>
          <w:numId w:val="52"/>
        </w:numPr>
        <w:tabs>
          <w:tab w:val="clear" w:pos="792"/>
        </w:tabs>
        <w:rPr>
          <w:sz w:val="22"/>
          <w:szCs w:val="22"/>
          <w:lang w:val="lv-LV"/>
        </w:rPr>
      </w:pPr>
      <w:r w:rsidRPr="003C3F1C">
        <w:rPr>
          <w:sz w:val="22"/>
          <w:szCs w:val="22"/>
          <w:lang w:val="lv-LV"/>
        </w:rPr>
        <w:t>Pavisam Jūsu</w:t>
      </w:r>
      <w:r w:rsidR="001C3E15">
        <w:rPr>
          <w:sz w:val="22"/>
          <w:szCs w:val="22"/>
          <w:lang w:val="lv-LV"/>
        </w:rPr>
        <w:t xml:space="preserve"> pildspalvveida pilnšļircē ir 90</w:t>
      </w:r>
      <w:r w:rsidRPr="003C3F1C">
        <w:rPr>
          <w:sz w:val="22"/>
          <w:szCs w:val="22"/>
          <w:lang w:val="lv-LV"/>
        </w:rPr>
        <w:t>0 vienību insulī</w:t>
      </w:r>
      <w:r w:rsidR="001C3E15">
        <w:rPr>
          <w:sz w:val="22"/>
          <w:szCs w:val="22"/>
          <w:lang w:val="lv-LV"/>
        </w:rPr>
        <w:t>na. Jūs varat iestatīt devu no 2 līdz 16</w:t>
      </w:r>
      <w:r w:rsidRPr="003C3F1C">
        <w:rPr>
          <w:sz w:val="22"/>
          <w:szCs w:val="22"/>
          <w:lang w:val="lv-LV"/>
        </w:rPr>
        <w:t>0 v</w:t>
      </w:r>
      <w:r w:rsidR="001C3E15">
        <w:rPr>
          <w:sz w:val="22"/>
          <w:szCs w:val="22"/>
          <w:lang w:val="lv-LV"/>
        </w:rPr>
        <w:t>ienībām ar 2 vienību</w:t>
      </w:r>
      <w:r w:rsidRPr="003C3F1C">
        <w:rPr>
          <w:sz w:val="22"/>
          <w:szCs w:val="22"/>
          <w:lang w:val="lv-LV"/>
        </w:rPr>
        <w:t xml:space="preserve"> soli. Katrā pildspalvveida pilnšļircē ir vairāk nekā viena deva.</w:t>
      </w:r>
    </w:p>
    <w:p w14:paraId="7436E1D0" w14:textId="77777777" w:rsidR="006A5E6C" w:rsidRPr="003C3F1C" w:rsidRDefault="006A5E6C" w:rsidP="006A5E6C">
      <w:pPr>
        <w:numPr>
          <w:ilvl w:val="0"/>
          <w:numId w:val="52"/>
        </w:numPr>
        <w:tabs>
          <w:tab w:val="clear" w:pos="792"/>
        </w:tabs>
        <w:rPr>
          <w:sz w:val="22"/>
          <w:szCs w:val="22"/>
          <w:lang w:val="lv-LV"/>
        </w:rPr>
      </w:pPr>
      <w:r w:rsidRPr="003C3F1C">
        <w:rPr>
          <w:sz w:val="22"/>
          <w:szCs w:val="22"/>
          <w:lang w:val="lv-LV"/>
        </w:rPr>
        <w:t>Atkarībā no virzuļa atrašanās vietas insulīna skalā Jūs varat aptuveni redzēt, cik daudz insulīna vienību atlicis.</w:t>
      </w:r>
    </w:p>
    <w:p w14:paraId="7881EA69" w14:textId="77777777" w:rsidR="006A5E6C" w:rsidRPr="003C3F1C" w:rsidRDefault="006A5E6C" w:rsidP="006A5E6C">
      <w:pPr>
        <w:rPr>
          <w:sz w:val="22"/>
          <w:szCs w:val="22"/>
          <w:lang w:val="lv-LV"/>
        </w:rPr>
      </w:pPr>
    </w:p>
    <w:p w14:paraId="2B0AB61B" w14:textId="77777777" w:rsidR="006A5E6C" w:rsidRPr="003C3F1C" w:rsidRDefault="006A5E6C" w:rsidP="006A5E6C">
      <w:pPr>
        <w:keepNext/>
        <w:rPr>
          <w:sz w:val="22"/>
          <w:szCs w:val="22"/>
          <w:lang w:val="lv-LV"/>
        </w:rPr>
      </w:pPr>
      <w:r w:rsidRPr="003C3F1C">
        <w:rPr>
          <w:b/>
          <w:sz w:val="22"/>
          <w:szCs w:val="22"/>
          <w:lang w:val="lv-LV"/>
        </w:rPr>
        <w:t>5. POSMS: injicējiet zāļu devu</w:t>
      </w:r>
    </w:p>
    <w:p w14:paraId="54F8FC4E" w14:textId="5113F323" w:rsidR="006A5E6C" w:rsidRPr="003C3F1C" w:rsidRDefault="00E9364C" w:rsidP="006A5E6C">
      <w:pPr>
        <w:keepNext/>
        <w:rPr>
          <w:sz w:val="22"/>
          <w:szCs w:val="22"/>
          <w:lang w:val="lv-LV"/>
        </w:rPr>
      </w:pPr>
      <w:r>
        <w:rPr>
          <w:noProof/>
          <w:sz w:val="22"/>
          <w:szCs w:val="22"/>
          <w:lang w:val="lv-LV" w:eastAsia="lv-LV"/>
        </w:rPr>
        <w:drawing>
          <wp:anchor distT="0" distB="0" distL="114300" distR="114300" simplePos="0" relativeHeight="251658275" behindDoc="0" locked="0" layoutInCell="1" allowOverlap="1" wp14:anchorId="16B7A56E" wp14:editId="4DF09DBD">
            <wp:simplePos x="0" y="0"/>
            <wp:positionH relativeFrom="column">
              <wp:posOffset>-62865</wp:posOffset>
            </wp:positionH>
            <wp:positionV relativeFrom="paragraph">
              <wp:posOffset>140335</wp:posOffset>
            </wp:positionV>
            <wp:extent cx="219075" cy="257175"/>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6EF415A6" w14:textId="35EBE2C3" w:rsidR="006A5E6C" w:rsidRPr="003C3F1C" w:rsidRDefault="00E9364C" w:rsidP="006A5E6C">
      <w:pPr>
        <w:keepNext/>
        <w:ind w:left="360"/>
        <w:rPr>
          <w:sz w:val="22"/>
          <w:szCs w:val="22"/>
          <w:lang w:val="lv-LV"/>
        </w:rPr>
      </w:pPr>
      <w:r>
        <w:rPr>
          <w:noProof/>
          <w:sz w:val="22"/>
          <w:szCs w:val="22"/>
          <w:lang w:val="lv-LV" w:eastAsia="lv-LV"/>
        </w:rPr>
        <w:drawing>
          <wp:anchor distT="0" distB="0" distL="114300" distR="114300" simplePos="0" relativeHeight="251658290" behindDoc="0" locked="0" layoutInCell="1" allowOverlap="1" wp14:anchorId="1E5237E4" wp14:editId="333D95C7">
            <wp:simplePos x="0" y="0"/>
            <wp:positionH relativeFrom="column">
              <wp:posOffset>2249170</wp:posOffset>
            </wp:positionH>
            <wp:positionV relativeFrom="paragraph">
              <wp:posOffset>200025</wp:posOffset>
            </wp:positionV>
            <wp:extent cx="161925" cy="161925"/>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6A5E6C" w:rsidRPr="003C3F1C">
        <w:rPr>
          <w:sz w:val="22"/>
          <w:szCs w:val="22"/>
          <w:lang w:val="lv-LV"/>
        </w:rPr>
        <w:t>Ja Jums ir grūti iespiest injekciju pogu, nespiediet to ar spēku, jo tā var salauzt pildspalvveida pilnšļirci. Informāciju par palīdzību      skatiet tālāk tekstā.</w:t>
      </w:r>
    </w:p>
    <w:p w14:paraId="24EF6EED" w14:textId="77777777" w:rsidR="006A5E6C" w:rsidRPr="003C3F1C" w:rsidRDefault="006A5E6C" w:rsidP="006A5E6C">
      <w:pPr>
        <w:rPr>
          <w:sz w:val="22"/>
          <w:szCs w:val="22"/>
          <w:lang w:val="lv-LV"/>
        </w:rPr>
      </w:pPr>
    </w:p>
    <w:p w14:paraId="107F4A0D" w14:textId="77777777" w:rsidR="006A5E6C" w:rsidRPr="003C3F1C" w:rsidRDefault="006A5E6C" w:rsidP="006A5E6C">
      <w:pPr>
        <w:tabs>
          <w:tab w:val="left" w:pos="360"/>
        </w:tabs>
        <w:rPr>
          <w:sz w:val="22"/>
          <w:szCs w:val="22"/>
          <w:lang w:val="lv-LV"/>
        </w:rPr>
      </w:pPr>
      <w:r w:rsidRPr="003C3F1C">
        <w:rPr>
          <w:b/>
          <w:sz w:val="22"/>
          <w:szCs w:val="22"/>
          <w:lang w:val="lv-LV"/>
        </w:rPr>
        <w:t>A</w:t>
      </w:r>
      <w:r w:rsidRPr="003C3F1C">
        <w:rPr>
          <w:b/>
          <w:color w:val="0000FF"/>
          <w:sz w:val="22"/>
          <w:szCs w:val="22"/>
          <w:lang w:val="lv-LV"/>
        </w:rPr>
        <w:t xml:space="preserve"> </w:t>
      </w:r>
      <w:r w:rsidRPr="003C3F1C">
        <w:rPr>
          <w:b/>
          <w:sz w:val="22"/>
          <w:szCs w:val="22"/>
          <w:lang w:val="lv-LV"/>
        </w:rPr>
        <w:tab/>
        <w:t>Izvēlieties injekcijas vietu, kā parādīts attēlā</w:t>
      </w:r>
      <w:r w:rsidR="001C3E15">
        <w:rPr>
          <w:b/>
          <w:sz w:val="22"/>
          <w:szCs w:val="22"/>
          <w:lang w:val="lv-LV"/>
        </w:rPr>
        <w:t>”Injekciju vietas”</w:t>
      </w:r>
      <w:r w:rsidRPr="003C3F1C">
        <w:rPr>
          <w:b/>
          <w:sz w:val="22"/>
          <w:szCs w:val="22"/>
          <w:lang w:val="lv-LV"/>
        </w:rPr>
        <w:t>.</w:t>
      </w:r>
    </w:p>
    <w:p w14:paraId="7E4880ED" w14:textId="77777777" w:rsidR="006A5E6C" w:rsidRPr="003C3F1C" w:rsidRDefault="006A5E6C" w:rsidP="006A5E6C">
      <w:pPr>
        <w:rPr>
          <w:sz w:val="22"/>
          <w:szCs w:val="22"/>
          <w:lang w:val="lv-LV"/>
        </w:rPr>
      </w:pPr>
    </w:p>
    <w:p w14:paraId="3E870ABF" w14:textId="77777777" w:rsidR="006A5E6C" w:rsidRPr="003C3F1C" w:rsidRDefault="006A5E6C" w:rsidP="006A5E6C">
      <w:pPr>
        <w:tabs>
          <w:tab w:val="left" w:pos="360"/>
        </w:tabs>
        <w:rPr>
          <w:sz w:val="22"/>
          <w:szCs w:val="22"/>
          <w:lang w:val="lv-LV"/>
        </w:rPr>
      </w:pPr>
      <w:r w:rsidRPr="003C3F1C">
        <w:rPr>
          <w:b/>
          <w:sz w:val="22"/>
          <w:szCs w:val="22"/>
          <w:lang w:val="lv-LV"/>
        </w:rPr>
        <w:t>B</w:t>
      </w:r>
      <w:r w:rsidRPr="003C3F1C">
        <w:rPr>
          <w:b/>
          <w:sz w:val="22"/>
          <w:szCs w:val="22"/>
          <w:lang w:val="lv-LV"/>
        </w:rPr>
        <w:tab/>
        <w:t>Iespiediet adatu ādā, kā rādījis ārsts, farmaceits vai medmāsa.</w:t>
      </w:r>
    </w:p>
    <w:p w14:paraId="5DB40499" w14:textId="77777777" w:rsidR="006A5E6C" w:rsidRPr="003C3F1C" w:rsidRDefault="006A5E6C" w:rsidP="006A5E6C">
      <w:pPr>
        <w:numPr>
          <w:ilvl w:val="0"/>
          <w:numId w:val="52"/>
        </w:numPr>
        <w:rPr>
          <w:sz w:val="22"/>
          <w:szCs w:val="22"/>
          <w:lang w:val="lv-LV"/>
        </w:rPr>
      </w:pPr>
      <w:r w:rsidRPr="003C3F1C">
        <w:rPr>
          <w:sz w:val="22"/>
          <w:szCs w:val="22"/>
          <w:lang w:val="lv-LV"/>
        </w:rPr>
        <w:t>Pagaidām vēl nepieskarieties injekciju pogai.</w:t>
      </w:r>
    </w:p>
    <w:p w14:paraId="5E2138CC" w14:textId="77777777" w:rsidR="006A5E6C" w:rsidRPr="003C3F1C" w:rsidRDefault="006A5E6C" w:rsidP="006A5E6C">
      <w:pPr>
        <w:rPr>
          <w:sz w:val="22"/>
          <w:szCs w:val="22"/>
          <w:lang w:val="lv-LV"/>
        </w:rPr>
      </w:pPr>
    </w:p>
    <w:p w14:paraId="3B8CD46F" w14:textId="25AADA2E" w:rsidR="006A5E6C" w:rsidRDefault="00E9364C" w:rsidP="006A5E6C">
      <w:pPr>
        <w:jc w:val="center"/>
      </w:pPr>
      <w:r>
        <w:rPr>
          <w:noProof/>
          <w:snapToGrid w:val="0"/>
          <w:color w:val="000000"/>
          <w:w w:val="1"/>
          <w:sz w:val="2"/>
          <w:szCs w:val="2"/>
          <w:bdr w:val="none" w:sz="0" w:space="0" w:color="auto" w:frame="1"/>
          <w:shd w:val="clear" w:color="auto" w:fill="000000"/>
          <w:lang w:val="lv-LV" w:eastAsia="lv-LV"/>
        </w:rPr>
        <w:drawing>
          <wp:inline distT="0" distB="0" distL="0" distR="0" wp14:anchorId="78639E97" wp14:editId="7D6BFFB4">
            <wp:extent cx="3261360" cy="9975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61360" cy="997585"/>
                    </a:xfrm>
                    <a:prstGeom prst="rect">
                      <a:avLst/>
                    </a:prstGeom>
                    <a:noFill/>
                    <a:ln>
                      <a:noFill/>
                    </a:ln>
                  </pic:spPr>
                </pic:pic>
              </a:graphicData>
            </a:graphic>
          </wp:inline>
        </w:drawing>
      </w:r>
    </w:p>
    <w:p w14:paraId="24BE7680" w14:textId="77777777" w:rsidR="006A5E6C" w:rsidRPr="003C3F1C" w:rsidRDefault="006A5E6C" w:rsidP="006A5E6C">
      <w:pPr>
        <w:rPr>
          <w:sz w:val="22"/>
          <w:szCs w:val="22"/>
          <w:lang w:val="lv-LV"/>
        </w:rPr>
      </w:pPr>
    </w:p>
    <w:p w14:paraId="39D4CD9D" w14:textId="77777777" w:rsidR="006A5E6C" w:rsidRPr="003C3F1C" w:rsidRDefault="006A5E6C" w:rsidP="006A5E6C">
      <w:pPr>
        <w:tabs>
          <w:tab w:val="left" w:pos="360"/>
        </w:tabs>
        <w:ind w:left="360" w:hanging="360"/>
        <w:rPr>
          <w:sz w:val="22"/>
          <w:szCs w:val="22"/>
          <w:lang w:val="lv-LV"/>
        </w:rPr>
      </w:pPr>
      <w:r w:rsidRPr="003C3F1C">
        <w:rPr>
          <w:b/>
          <w:sz w:val="22"/>
          <w:szCs w:val="22"/>
          <w:lang w:val="lv-LV"/>
        </w:rPr>
        <w:t>C</w:t>
      </w:r>
      <w:r w:rsidRPr="003C3F1C">
        <w:rPr>
          <w:b/>
          <w:sz w:val="22"/>
          <w:szCs w:val="22"/>
          <w:lang w:val="lv-LV"/>
        </w:rPr>
        <w:tab/>
        <w:t>Uzlieciet īkšķi uz injekciju pogas. Pēc tam līdz galam nospiediet to un turiet.</w:t>
      </w:r>
    </w:p>
    <w:p w14:paraId="33E0D3F5" w14:textId="77777777" w:rsidR="006A5E6C" w:rsidRPr="003C3F1C" w:rsidRDefault="006A5E6C" w:rsidP="006A5E6C">
      <w:pPr>
        <w:numPr>
          <w:ilvl w:val="0"/>
          <w:numId w:val="52"/>
        </w:numPr>
        <w:rPr>
          <w:sz w:val="22"/>
          <w:szCs w:val="22"/>
          <w:lang w:val="lv-LV"/>
        </w:rPr>
      </w:pPr>
      <w:r w:rsidRPr="003C3F1C">
        <w:rPr>
          <w:sz w:val="22"/>
          <w:szCs w:val="22"/>
          <w:lang w:val="lv-LV"/>
        </w:rPr>
        <w:t>Nespiediet leņķī — īkšķis var neļaut griezties devas izvēles pogai.</w:t>
      </w:r>
    </w:p>
    <w:p w14:paraId="53302243" w14:textId="77777777" w:rsidR="006A5E6C" w:rsidRPr="003C3F1C" w:rsidRDefault="006A5E6C" w:rsidP="006A5E6C">
      <w:pPr>
        <w:rPr>
          <w:sz w:val="22"/>
          <w:szCs w:val="22"/>
          <w:lang w:val="lv-LV"/>
        </w:rPr>
      </w:pPr>
    </w:p>
    <w:p w14:paraId="789F5062" w14:textId="78AF4274" w:rsidR="006A5E6C" w:rsidRDefault="00E9364C" w:rsidP="006A5E6C">
      <w:pPr>
        <w:jc w:val="center"/>
      </w:pPr>
      <w:r>
        <w:rPr>
          <w:noProof/>
          <w:snapToGrid w:val="0"/>
          <w:color w:val="000000"/>
          <w:w w:val="1"/>
          <w:sz w:val="2"/>
          <w:szCs w:val="2"/>
          <w:bdr w:val="none" w:sz="0" w:space="0" w:color="auto" w:frame="1"/>
          <w:shd w:val="clear" w:color="auto" w:fill="000000"/>
          <w:lang w:val="lv-LV" w:eastAsia="lv-LV"/>
        </w:rPr>
        <w:drawing>
          <wp:inline distT="0" distB="0" distL="0" distR="0" wp14:anchorId="20C7EDBC" wp14:editId="03D0D445">
            <wp:extent cx="2845435" cy="16560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45435" cy="1656080"/>
                    </a:xfrm>
                    <a:prstGeom prst="rect">
                      <a:avLst/>
                    </a:prstGeom>
                    <a:noFill/>
                    <a:ln>
                      <a:noFill/>
                    </a:ln>
                  </pic:spPr>
                </pic:pic>
              </a:graphicData>
            </a:graphic>
          </wp:inline>
        </w:drawing>
      </w:r>
    </w:p>
    <w:p w14:paraId="12DBBCF6" w14:textId="77777777" w:rsidR="006A5E6C" w:rsidRPr="003C3F1C" w:rsidRDefault="006A5E6C" w:rsidP="006A5E6C">
      <w:pPr>
        <w:rPr>
          <w:sz w:val="22"/>
          <w:szCs w:val="22"/>
          <w:lang w:val="lv-LV"/>
        </w:rPr>
      </w:pPr>
    </w:p>
    <w:p w14:paraId="12ECD880" w14:textId="77777777" w:rsidR="006A5E6C" w:rsidRPr="003C3F1C" w:rsidRDefault="006A5E6C" w:rsidP="006A5E6C">
      <w:pPr>
        <w:tabs>
          <w:tab w:val="left" w:pos="360"/>
        </w:tabs>
        <w:rPr>
          <w:sz w:val="22"/>
          <w:szCs w:val="22"/>
          <w:lang w:val="lv-LV"/>
        </w:rPr>
      </w:pPr>
      <w:r w:rsidRPr="003C3F1C">
        <w:rPr>
          <w:b/>
          <w:sz w:val="22"/>
          <w:szCs w:val="22"/>
          <w:lang w:val="lv-LV"/>
        </w:rPr>
        <w:t>D</w:t>
      </w:r>
      <w:r w:rsidRPr="003C3F1C">
        <w:rPr>
          <w:b/>
          <w:color w:val="0000FF"/>
          <w:sz w:val="22"/>
          <w:szCs w:val="22"/>
          <w:lang w:val="lv-LV"/>
        </w:rPr>
        <w:tab/>
      </w:r>
      <w:r w:rsidRPr="003C3F1C">
        <w:rPr>
          <w:b/>
          <w:sz w:val="22"/>
          <w:szCs w:val="22"/>
          <w:lang w:val="lv-LV"/>
        </w:rPr>
        <w:t>Turiet injekciju pogu nospiestu un</w:t>
      </w:r>
      <w:r w:rsidR="009449F8">
        <w:rPr>
          <w:b/>
          <w:sz w:val="22"/>
          <w:szCs w:val="22"/>
          <w:lang w:val="lv-LV"/>
        </w:rPr>
        <w:t>, kad devu</w:t>
      </w:r>
      <w:r w:rsidRPr="003C3F1C">
        <w:rPr>
          <w:b/>
          <w:sz w:val="22"/>
          <w:szCs w:val="22"/>
          <w:lang w:val="lv-LV"/>
        </w:rPr>
        <w:t xml:space="preserve"> lodziņa rādījums ir "0", lēni skaitiet līdz 5.</w:t>
      </w:r>
    </w:p>
    <w:p w14:paraId="233A63A5" w14:textId="77777777" w:rsidR="006A5E6C" w:rsidRDefault="006A5E6C" w:rsidP="006A5E6C">
      <w:pPr>
        <w:numPr>
          <w:ilvl w:val="0"/>
          <w:numId w:val="52"/>
        </w:numPr>
        <w:rPr>
          <w:sz w:val="22"/>
          <w:szCs w:val="22"/>
          <w:lang w:val="lv-LV"/>
        </w:rPr>
      </w:pPr>
      <w:r w:rsidRPr="003C3F1C">
        <w:rPr>
          <w:sz w:val="22"/>
          <w:szCs w:val="22"/>
          <w:lang w:val="lv-LV"/>
        </w:rPr>
        <w:t>Tā nodrošināsiet, ka saņemat visu devu.</w:t>
      </w:r>
    </w:p>
    <w:p w14:paraId="120D6CD0" w14:textId="77777777" w:rsidR="0066232E" w:rsidRDefault="0066232E" w:rsidP="0066232E">
      <w:pPr>
        <w:rPr>
          <w:sz w:val="22"/>
          <w:szCs w:val="22"/>
          <w:lang w:val="lv-LV"/>
        </w:rPr>
      </w:pPr>
    </w:p>
    <w:p w14:paraId="2814200F" w14:textId="2CE37344" w:rsidR="0066232E" w:rsidRDefault="00E9364C" w:rsidP="0066232E">
      <w:pPr>
        <w:rPr>
          <w:sz w:val="22"/>
          <w:szCs w:val="22"/>
          <w:lang w:val="lv-LV"/>
        </w:rPr>
      </w:pPr>
      <w:r>
        <w:rPr>
          <w:noProof/>
          <w:lang w:val="lv-LV" w:eastAsia="lv-LV"/>
        </w:rPr>
        <w:drawing>
          <wp:anchor distT="0" distB="0" distL="114300" distR="114300" simplePos="0" relativeHeight="251658309" behindDoc="0" locked="0" layoutInCell="1" allowOverlap="1" wp14:anchorId="5336F1E1" wp14:editId="29F7003C">
            <wp:simplePos x="0" y="0"/>
            <wp:positionH relativeFrom="column">
              <wp:posOffset>1467485</wp:posOffset>
            </wp:positionH>
            <wp:positionV relativeFrom="paragraph">
              <wp:posOffset>20320</wp:posOffset>
            </wp:positionV>
            <wp:extent cx="2626995" cy="1210310"/>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26995" cy="1210310"/>
                    </a:xfrm>
                    <a:prstGeom prst="rect">
                      <a:avLst/>
                    </a:prstGeom>
                    <a:noFill/>
                  </pic:spPr>
                </pic:pic>
              </a:graphicData>
            </a:graphic>
            <wp14:sizeRelH relativeFrom="page">
              <wp14:pctWidth>0</wp14:pctWidth>
            </wp14:sizeRelH>
            <wp14:sizeRelV relativeFrom="page">
              <wp14:pctHeight>0</wp14:pctHeight>
            </wp14:sizeRelV>
          </wp:anchor>
        </w:drawing>
      </w:r>
    </w:p>
    <w:p w14:paraId="271EB7A4" w14:textId="77777777" w:rsidR="0066232E" w:rsidRDefault="0066232E" w:rsidP="0066232E">
      <w:pPr>
        <w:rPr>
          <w:sz w:val="22"/>
          <w:szCs w:val="22"/>
          <w:lang w:val="lv-LV"/>
        </w:rPr>
      </w:pPr>
    </w:p>
    <w:p w14:paraId="6077E066" w14:textId="77777777" w:rsidR="0066232E" w:rsidRDefault="0066232E" w:rsidP="0066232E">
      <w:pPr>
        <w:rPr>
          <w:sz w:val="22"/>
          <w:szCs w:val="22"/>
          <w:lang w:val="lv-LV"/>
        </w:rPr>
      </w:pPr>
    </w:p>
    <w:p w14:paraId="71E89061" w14:textId="77777777" w:rsidR="0066232E" w:rsidRDefault="0066232E" w:rsidP="0066232E">
      <w:pPr>
        <w:rPr>
          <w:sz w:val="22"/>
          <w:szCs w:val="22"/>
          <w:lang w:val="lv-LV"/>
        </w:rPr>
      </w:pPr>
    </w:p>
    <w:p w14:paraId="01F7C597" w14:textId="77777777" w:rsidR="0066232E" w:rsidRDefault="0066232E" w:rsidP="0066232E">
      <w:pPr>
        <w:rPr>
          <w:sz w:val="22"/>
          <w:szCs w:val="22"/>
          <w:lang w:val="lv-LV"/>
        </w:rPr>
      </w:pPr>
    </w:p>
    <w:p w14:paraId="1963D826" w14:textId="77777777" w:rsidR="0066232E" w:rsidRDefault="0066232E" w:rsidP="0066232E">
      <w:pPr>
        <w:rPr>
          <w:sz w:val="22"/>
          <w:szCs w:val="22"/>
          <w:lang w:val="lv-LV"/>
        </w:rPr>
      </w:pPr>
    </w:p>
    <w:p w14:paraId="2667D651" w14:textId="77777777" w:rsidR="0066232E" w:rsidRDefault="0066232E" w:rsidP="0066232E">
      <w:pPr>
        <w:rPr>
          <w:sz w:val="22"/>
          <w:szCs w:val="22"/>
          <w:lang w:val="lv-LV"/>
        </w:rPr>
      </w:pPr>
    </w:p>
    <w:p w14:paraId="7895A7DB" w14:textId="77777777" w:rsidR="0066232E" w:rsidRDefault="0066232E" w:rsidP="0066232E">
      <w:pPr>
        <w:rPr>
          <w:sz w:val="22"/>
          <w:szCs w:val="22"/>
          <w:lang w:val="lv-LV"/>
        </w:rPr>
      </w:pPr>
    </w:p>
    <w:p w14:paraId="205572DF" w14:textId="77777777" w:rsidR="006A5E6C" w:rsidRPr="003C3F1C" w:rsidRDefault="006A5E6C" w:rsidP="006A5E6C">
      <w:pPr>
        <w:rPr>
          <w:sz w:val="22"/>
          <w:szCs w:val="22"/>
          <w:lang w:val="lv-LV"/>
        </w:rPr>
      </w:pPr>
    </w:p>
    <w:p w14:paraId="0924A7A9" w14:textId="77777777" w:rsidR="006A5E6C" w:rsidRPr="003C3F1C" w:rsidRDefault="006A5E6C" w:rsidP="006A5E6C">
      <w:pPr>
        <w:tabs>
          <w:tab w:val="left" w:pos="360"/>
        </w:tabs>
        <w:rPr>
          <w:sz w:val="22"/>
          <w:szCs w:val="22"/>
          <w:lang w:val="lv-LV"/>
        </w:rPr>
      </w:pPr>
      <w:r w:rsidRPr="003C3F1C">
        <w:rPr>
          <w:b/>
          <w:sz w:val="22"/>
          <w:szCs w:val="22"/>
          <w:lang w:val="lv-LV"/>
        </w:rPr>
        <w:t>E</w:t>
      </w:r>
      <w:r w:rsidRPr="003C3F1C">
        <w:rPr>
          <w:b/>
          <w:sz w:val="22"/>
          <w:szCs w:val="22"/>
          <w:lang w:val="lv-LV"/>
        </w:rPr>
        <w:tab/>
        <w:t>Pēc turēšanas un lēnas izskaitīšanas līdz 5 atlaidiet injekciju pogu. Pēc tam izņemiet adatu no ādas.</w:t>
      </w:r>
    </w:p>
    <w:p w14:paraId="5E40BF48" w14:textId="77777777" w:rsidR="006A5E6C" w:rsidRPr="003C3F1C" w:rsidRDefault="006A5E6C" w:rsidP="006A5E6C">
      <w:pPr>
        <w:rPr>
          <w:sz w:val="22"/>
          <w:szCs w:val="22"/>
          <w:lang w:val="lv-LV"/>
        </w:rPr>
      </w:pPr>
    </w:p>
    <w:p w14:paraId="74F71288" w14:textId="0E4E767C" w:rsidR="006A5E6C" w:rsidRPr="003C3F1C" w:rsidRDefault="00E9364C" w:rsidP="006A5E6C">
      <w:pPr>
        <w:ind w:firstLine="360"/>
        <w:rPr>
          <w:b/>
          <w:sz w:val="22"/>
          <w:szCs w:val="22"/>
          <w:lang w:val="lv-LV"/>
        </w:rPr>
      </w:pPr>
      <w:r>
        <w:rPr>
          <w:noProof/>
          <w:sz w:val="22"/>
          <w:szCs w:val="22"/>
          <w:lang w:val="lv-LV" w:eastAsia="lv-LV"/>
        </w:rPr>
        <w:drawing>
          <wp:anchor distT="0" distB="0" distL="114300" distR="114300" simplePos="0" relativeHeight="251658291" behindDoc="0" locked="0" layoutInCell="1" allowOverlap="1" wp14:anchorId="7DEA2C96" wp14:editId="317D2B68">
            <wp:simplePos x="0" y="0"/>
            <wp:positionH relativeFrom="column">
              <wp:posOffset>13335</wp:posOffset>
            </wp:positionH>
            <wp:positionV relativeFrom="paragraph">
              <wp:posOffset>10795</wp:posOffset>
            </wp:positionV>
            <wp:extent cx="161925" cy="16192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6A5E6C" w:rsidRPr="003C3F1C">
        <w:rPr>
          <w:b/>
          <w:sz w:val="22"/>
          <w:szCs w:val="22"/>
          <w:lang w:val="lv-LV"/>
        </w:rPr>
        <w:t>Ja jūtat, ka pogu ir grūti nospiest</w:t>
      </w:r>
    </w:p>
    <w:p w14:paraId="458EE264" w14:textId="77777777" w:rsidR="00A643DC" w:rsidRDefault="006A5E6C" w:rsidP="00A643DC">
      <w:pPr>
        <w:numPr>
          <w:ilvl w:val="0"/>
          <w:numId w:val="52"/>
        </w:numPr>
        <w:rPr>
          <w:sz w:val="22"/>
          <w:szCs w:val="22"/>
          <w:lang w:val="lv-LV"/>
        </w:rPr>
      </w:pPr>
      <w:r w:rsidRPr="003C3F1C">
        <w:rPr>
          <w:sz w:val="22"/>
          <w:szCs w:val="22"/>
          <w:lang w:val="lv-LV"/>
        </w:rPr>
        <w:t>Nomainiet adatu (skatīt 6. POSMU un 2. POSMU) un pēc tam veiciet drošības pārbaudi (skatīt 3. POSMU).</w:t>
      </w:r>
    </w:p>
    <w:p w14:paraId="15900141" w14:textId="77777777" w:rsidR="006A5E6C" w:rsidRPr="00A643DC" w:rsidRDefault="006A5E6C" w:rsidP="00A643DC">
      <w:pPr>
        <w:numPr>
          <w:ilvl w:val="0"/>
          <w:numId w:val="52"/>
        </w:numPr>
        <w:rPr>
          <w:sz w:val="22"/>
          <w:szCs w:val="22"/>
          <w:lang w:val="lv-LV"/>
        </w:rPr>
      </w:pPr>
      <w:r w:rsidRPr="00A643DC">
        <w:rPr>
          <w:sz w:val="22"/>
          <w:szCs w:val="22"/>
          <w:lang w:val="lv-LV"/>
        </w:rPr>
        <w:t>Ja Jums joprojām šķiet, ka to ir grūti nospiest, ņemiet jaunu pildspalvveida pilnšļirci.</w:t>
      </w:r>
    </w:p>
    <w:p w14:paraId="508CD5CE" w14:textId="77777777" w:rsidR="006A5E6C" w:rsidRPr="003C3F1C" w:rsidRDefault="006A5E6C" w:rsidP="006A5E6C">
      <w:pPr>
        <w:numPr>
          <w:ilvl w:val="0"/>
          <w:numId w:val="52"/>
        </w:numPr>
        <w:rPr>
          <w:sz w:val="22"/>
          <w:szCs w:val="22"/>
          <w:lang w:val="lv-LV"/>
        </w:rPr>
      </w:pPr>
      <w:r w:rsidRPr="003C3F1C">
        <w:rPr>
          <w:sz w:val="22"/>
          <w:szCs w:val="22"/>
          <w:lang w:val="lv-LV"/>
        </w:rPr>
        <w:t>Nekādā gadījumā neizmantojiet šļirci, lai izvilktu insulīnu no pildspalvveida pilnšļirces.</w:t>
      </w:r>
    </w:p>
    <w:p w14:paraId="45F32CB5" w14:textId="77777777" w:rsidR="006A5E6C" w:rsidRPr="003C3F1C" w:rsidRDefault="006A5E6C" w:rsidP="006A5E6C">
      <w:pPr>
        <w:rPr>
          <w:sz w:val="22"/>
          <w:szCs w:val="22"/>
          <w:lang w:val="lv-LV"/>
        </w:rPr>
      </w:pPr>
    </w:p>
    <w:p w14:paraId="1D06F2AC" w14:textId="77777777" w:rsidR="006A5E6C" w:rsidRPr="003C3F1C" w:rsidRDefault="006A5E6C" w:rsidP="006A5E6C">
      <w:pPr>
        <w:keepNext/>
        <w:keepLines/>
        <w:rPr>
          <w:sz w:val="22"/>
          <w:szCs w:val="22"/>
          <w:lang w:val="lv-LV"/>
        </w:rPr>
      </w:pPr>
      <w:r w:rsidRPr="003C3F1C">
        <w:rPr>
          <w:b/>
          <w:sz w:val="22"/>
          <w:szCs w:val="22"/>
          <w:lang w:val="lv-LV"/>
        </w:rPr>
        <w:t>6. POSMS: noņemiet adatu</w:t>
      </w:r>
    </w:p>
    <w:p w14:paraId="2E987EF0" w14:textId="234289FF" w:rsidR="006A5E6C" w:rsidRPr="003C3F1C" w:rsidRDefault="00E9364C" w:rsidP="006A5E6C">
      <w:pPr>
        <w:keepNext/>
        <w:keepLines/>
        <w:rPr>
          <w:sz w:val="22"/>
          <w:szCs w:val="22"/>
          <w:lang w:val="lv-LV"/>
        </w:rPr>
      </w:pPr>
      <w:r>
        <w:rPr>
          <w:noProof/>
          <w:sz w:val="22"/>
          <w:szCs w:val="22"/>
          <w:lang w:val="lv-LV" w:eastAsia="lv-LV"/>
        </w:rPr>
        <w:drawing>
          <wp:anchor distT="0" distB="0" distL="114300" distR="114300" simplePos="0" relativeHeight="251658292" behindDoc="0" locked="0" layoutInCell="1" allowOverlap="1" wp14:anchorId="1BBD6D42" wp14:editId="08375626">
            <wp:simplePos x="0" y="0"/>
            <wp:positionH relativeFrom="column">
              <wp:posOffset>-24765</wp:posOffset>
            </wp:positionH>
            <wp:positionV relativeFrom="paragraph">
              <wp:posOffset>127635</wp:posOffset>
            </wp:positionV>
            <wp:extent cx="178435" cy="190500"/>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2B4A777C" w14:textId="77777777" w:rsidR="006A5E6C" w:rsidRPr="003C3F1C" w:rsidRDefault="006A5E6C" w:rsidP="006A5E6C">
      <w:pPr>
        <w:keepNext/>
        <w:keepLines/>
        <w:ind w:left="284" w:hanging="14"/>
        <w:rPr>
          <w:sz w:val="22"/>
          <w:szCs w:val="22"/>
          <w:lang w:val="lv-LV"/>
        </w:rPr>
      </w:pPr>
      <w:r w:rsidRPr="003C3F1C">
        <w:rPr>
          <w:sz w:val="22"/>
          <w:szCs w:val="22"/>
          <w:lang w:val="lv-LV"/>
        </w:rPr>
        <w:t>Rīkojoties ar adatām, ievērojiet piesardzību — tas nepieciešams, lai izvairītos no savainošanās un infekciju pārneses.</w:t>
      </w:r>
    </w:p>
    <w:p w14:paraId="62D68FA9" w14:textId="0A272AA9" w:rsidR="006A5E6C" w:rsidRPr="003C3F1C" w:rsidRDefault="00E9364C" w:rsidP="006A5E6C">
      <w:pPr>
        <w:tabs>
          <w:tab w:val="left" w:pos="270"/>
        </w:tabs>
        <w:ind w:left="284" w:hanging="14"/>
        <w:rPr>
          <w:sz w:val="22"/>
          <w:szCs w:val="22"/>
          <w:lang w:val="lv-LV"/>
        </w:rPr>
      </w:pPr>
      <w:r>
        <w:rPr>
          <w:noProof/>
          <w:sz w:val="22"/>
          <w:szCs w:val="22"/>
          <w:lang w:val="lv-LV" w:eastAsia="lv-LV"/>
        </w:rPr>
        <w:drawing>
          <wp:anchor distT="0" distB="0" distL="114300" distR="114300" simplePos="0" relativeHeight="251658293" behindDoc="0" locked="0" layoutInCell="1" allowOverlap="1" wp14:anchorId="4D152CB5" wp14:editId="5F7DC144">
            <wp:simplePos x="0" y="0"/>
            <wp:positionH relativeFrom="column">
              <wp:posOffset>-27940</wp:posOffset>
            </wp:positionH>
            <wp:positionV relativeFrom="paragraph">
              <wp:posOffset>20320</wp:posOffset>
            </wp:positionV>
            <wp:extent cx="146050" cy="171450"/>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6A5E6C" w:rsidRPr="003C3F1C">
        <w:rPr>
          <w:sz w:val="22"/>
          <w:szCs w:val="22"/>
          <w:lang w:val="lv-LV"/>
        </w:rPr>
        <w:t>Nekādā gadījumā neuzlieciet atpakaļ adatas iekšējo uzgali.</w:t>
      </w:r>
    </w:p>
    <w:p w14:paraId="5C522866" w14:textId="77777777" w:rsidR="006A5E6C" w:rsidRPr="003C3F1C" w:rsidRDefault="006A5E6C" w:rsidP="006A5E6C">
      <w:pPr>
        <w:rPr>
          <w:sz w:val="22"/>
          <w:szCs w:val="22"/>
          <w:lang w:val="lv-LV"/>
        </w:rPr>
      </w:pPr>
    </w:p>
    <w:p w14:paraId="56E4C15F" w14:textId="77777777" w:rsidR="006A5E6C" w:rsidRPr="003C3F1C" w:rsidRDefault="006A5E6C" w:rsidP="006A5E6C">
      <w:pPr>
        <w:tabs>
          <w:tab w:val="left" w:pos="360"/>
        </w:tabs>
        <w:ind w:left="360" w:hanging="360"/>
        <w:rPr>
          <w:b/>
          <w:sz w:val="22"/>
          <w:szCs w:val="22"/>
          <w:lang w:val="lv-LV"/>
        </w:rPr>
      </w:pPr>
      <w:r w:rsidRPr="003C3F1C">
        <w:rPr>
          <w:b/>
          <w:sz w:val="22"/>
          <w:szCs w:val="22"/>
          <w:lang w:val="lv-LV"/>
        </w:rPr>
        <w:t>A</w:t>
      </w:r>
      <w:r w:rsidRPr="003C3F1C">
        <w:rPr>
          <w:b/>
          <w:sz w:val="22"/>
          <w:szCs w:val="22"/>
          <w:lang w:val="lv-LV"/>
        </w:rPr>
        <w:tab/>
        <w:t xml:space="preserve">Uzlieciet ārējo adatas uzgali atpakaļ uz adatas un ar tā palīdzību noskrūvējiet adatu no pildspalvveida pilnšļirces. </w:t>
      </w:r>
    </w:p>
    <w:p w14:paraId="20DB3E11" w14:textId="77777777" w:rsidR="006A5E6C" w:rsidRPr="003C3F1C" w:rsidRDefault="006A5E6C" w:rsidP="006A5E6C">
      <w:pPr>
        <w:numPr>
          <w:ilvl w:val="0"/>
          <w:numId w:val="56"/>
        </w:numPr>
        <w:tabs>
          <w:tab w:val="left" w:pos="360"/>
        </w:tabs>
        <w:ind w:left="629" w:hanging="272"/>
        <w:rPr>
          <w:sz w:val="22"/>
          <w:szCs w:val="22"/>
          <w:lang w:val="lv-LV"/>
        </w:rPr>
      </w:pPr>
      <w:r w:rsidRPr="003C3F1C">
        <w:rPr>
          <w:sz w:val="22"/>
          <w:szCs w:val="22"/>
          <w:lang w:val="lv-LV"/>
        </w:rPr>
        <w:t xml:space="preserve">Lai mazinātu risku nejauši savainoties ar adatu, nekad nelieciet atpakaļ adatas iekšējo uzgali. </w:t>
      </w:r>
    </w:p>
    <w:p w14:paraId="15E8E2E0" w14:textId="77777777" w:rsidR="006A5E6C" w:rsidRPr="003C3F1C" w:rsidRDefault="006A5E6C" w:rsidP="006A5E6C">
      <w:pPr>
        <w:numPr>
          <w:ilvl w:val="0"/>
          <w:numId w:val="56"/>
        </w:numPr>
        <w:tabs>
          <w:tab w:val="left" w:pos="360"/>
        </w:tabs>
        <w:ind w:left="629" w:hanging="272"/>
        <w:rPr>
          <w:sz w:val="22"/>
          <w:szCs w:val="22"/>
          <w:lang w:val="lv-LV"/>
        </w:rPr>
      </w:pPr>
      <w:r w:rsidRPr="003C3F1C">
        <w:rPr>
          <w:sz w:val="22"/>
          <w:szCs w:val="22"/>
          <w:lang w:val="lv-LV"/>
        </w:rPr>
        <w:t xml:space="preserve">Ja injekciju Jums veic cits cilvēks vai Jūs veicat injekciju citam cilvēkam, šim cilvēkam ir jāievēro īpaša piesardzība, noņemot un izmetot adatu. </w:t>
      </w:r>
    </w:p>
    <w:p w14:paraId="225476E8" w14:textId="77777777" w:rsidR="006A5E6C" w:rsidRDefault="006A5E6C" w:rsidP="006A5E6C">
      <w:pPr>
        <w:numPr>
          <w:ilvl w:val="0"/>
          <w:numId w:val="56"/>
        </w:numPr>
        <w:tabs>
          <w:tab w:val="left" w:pos="360"/>
        </w:tabs>
        <w:ind w:left="629" w:hanging="272"/>
        <w:rPr>
          <w:sz w:val="22"/>
          <w:szCs w:val="22"/>
          <w:lang w:val="lv-LV"/>
        </w:rPr>
      </w:pPr>
      <w:r w:rsidRPr="003C3F1C">
        <w:rPr>
          <w:sz w:val="22"/>
          <w:szCs w:val="22"/>
          <w:lang w:val="lv-LV"/>
        </w:rPr>
        <w:t>Lai mazinātu risku nejauši savainoties ar adatu un pārnest infekcijas slimības, ievērojiet ieteiktos drošības pasākumus, noņemot un izmetot adatas (sazinieties ar ārstu, farmaceitu vai medmāsu).</w:t>
      </w:r>
    </w:p>
    <w:p w14:paraId="1D62595B" w14:textId="1631015D" w:rsidR="006A5E6C" w:rsidRDefault="00E9364C" w:rsidP="006A5E6C">
      <w:pPr>
        <w:ind w:left="810"/>
        <w:jc w:val="center"/>
        <w:rPr>
          <w:b/>
          <w:szCs w:val="22"/>
        </w:rPr>
      </w:pPr>
      <w:r>
        <w:rPr>
          <w:b/>
          <w:noProof/>
          <w:szCs w:val="22"/>
          <w:lang w:val="lv-LV" w:eastAsia="lv-LV"/>
        </w:rPr>
        <w:drawing>
          <wp:inline distT="0" distB="0" distL="0" distR="0" wp14:anchorId="30F807E9" wp14:editId="4A55FAA7">
            <wp:extent cx="2717800" cy="10102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17800" cy="1010285"/>
                    </a:xfrm>
                    <a:prstGeom prst="rect">
                      <a:avLst/>
                    </a:prstGeom>
                    <a:noFill/>
                    <a:ln>
                      <a:noFill/>
                    </a:ln>
                  </pic:spPr>
                </pic:pic>
              </a:graphicData>
            </a:graphic>
          </wp:inline>
        </w:drawing>
      </w:r>
    </w:p>
    <w:p w14:paraId="610ABEF0" w14:textId="77777777" w:rsidR="006A5E6C" w:rsidRPr="003C3F1C" w:rsidRDefault="006A5E6C" w:rsidP="00C57CA1">
      <w:pPr>
        <w:tabs>
          <w:tab w:val="left" w:pos="360"/>
        </w:tabs>
        <w:rPr>
          <w:sz w:val="22"/>
          <w:szCs w:val="22"/>
          <w:lang w:val="lv-LV"/>
        </w:rPr>
      </w:pPr>
    </w:p>
    <w:p w14:paraId="744BF6F1" w14:textId="77777777" w:rsidR="006A5E6C" w:rsidRPr="003C3F1C" w:rsidRDefault="006A5E6C" w:rsidP="006A5E6C">
      <w:pPr>
        <w:jc w:val="center"/>
        <w:rPr>
          <w:sz w:val="22"/>
          <w:szCs w:val="22"/>
          <w:lang w:val="lv-LV"/>
        </w:rPr>
      </w:pPr>
    </w:p>
    <w:p w14:paraId="214D8220" w14:textId="77777777" w:rsidR="006A5E6C" w:rsidRPr="003C3F1C" w:rsidRDefault="006A5E6C" w:rsidP="006A5E6C">
      <w:pPr>
        <w:tabs>
          <w:tab w:val="left" w:pos="360"/>
        </w:tabs>
        <w:ind w:left="360" w:hanging="360"/>
        <w:rPr>
          <w:sz w:val="22"/>
          <w:szCs w:val="22"/>
          <w:lang w:val="lv-LV"/>
        </w:rPr>
      </w:pPr>
      <w:r w:rsidRPr="003C3F1C">
        <w:rPr>
          <w:b/>
          <w:sz w:val="22"/>
          <w:szCs w:val="22"/>
          <w:lang w:val="lv-LV"/>
        </w:rPr>
        <w:t>B</w:t>
      </w:r>
      <w:r w:rsidRPr="003C3F1C">
        <w:rPr>
          <w:b/>
          <w:sz w:val="22"/>
          <w:szCs w:val="22"/>
          <w:lang w:val="lv-LV"/>
        </w:rPr>
        <w:tab/>
        <w:t>Izmetiet izlietoto adatu pret pārduršanu drošā tvertnē vai saskaņā ar farmaceita vai vietējās kompetentās iestādes norādījumiem.</w:t>
      </w:r>
    </w:p>
    <w:p w14:paraId="3585C1CB" w14:textId="77777777" w:rsidR="006A5E6C" w:rsidRPr="003C3F1C" w:rsidRDefault="006A5E6C" w:rsidP="006A5E6C">
      <w:pPr>
        <w:rPr>
          <w:sz w:val="22"/>
          <w:szCs w:val="22"/>
          <w:lang w:val="lv-LV"/>
        </w:rPr>
      </w:pPr>
    </w:p>
    <w:p w14:paraId="67685D1D" w14:textId="77777777" w:rsidR="006A5E6C" w:rsidRPr="003C3F1C" w:rsidRDefault="006A5E6C" w:rsidP="006A5E6C">
      <w:pPr>
        <w:rPr>
          <w:sz w:val="22"/>
          <w:szCs w:val="22"/>
          <w:lang w:val="lv-LV"/>
        </w:rPr>
      </w:pPr>
    </w:p>
    <w:p w14:paraId="29C90F9B" w14:textId="0AD35E73" w:rsidR="006A5E6C" w:rsidRDefault="006A5E6C" w:rsidP="006A5E6C">
      <w:pPr>
        <w:jc w:val="center"/>
        <w:rPr>
          <w:noProof/>
          <w:sz w:val="20"/>
          <w:lang w:val="fr-FR" w:eastAsia="fr-FR"/>
        </w:rPr>
      </w:pPr>
      <w:r>
        <w:rPr>
          <w:snapToGrid w:val="0"/>
          <w:color w:val="000000"/>
          <w:w w:val="1"/>
          <w:sz w:val="2"/>
          <w:szCs w:val="2"/>
          <w:bdr w:val="none" w:sz="0" w:space="0" w:color="auto" w:frame="1"/>
          <w:shd w:val="clear" w:color="auto" w:fill="000000"/>
          <w:lang w:val="x-none" w:eastAsia="x-none" w:bidi="x-none"/>
        </w:rPr>
        <w:t xml:space="preserve"> </w:t>
      </w:r>
      <w:r w:rsidR="00E9364C">
        <w:rPr>
          <w:noProof/>
          <w:sz w:val="20"/>
          <w:lang w:val="lv-LV" w:eastAsia="lv-LV"/>
        </w:rPr>
        <w:drawing>
          <wp:inline distT="0" distB="0" distL="0" distR="0" wp14:anchorId="36543B7B" wp14:editId="3141F4B8">
            <wp:extent cx="2698750" cy="12084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98750" cy="1208405"/>
                    </a:xfrm>
                    <a:prstGeom prst="rect">
                      <a:avLst/>
                    </a:prstGeom>
                    <a:noFill/>
                    <a:ln>
                      <a:noFill/>
                    </a:ln>
                  </pic:spPr>
                </pic:pic>
              </a:graphicData>
            </a:graphic>
          </wp:inline>
        </w:drawing>
      </w:r>
    </w:p>
    <w:p w14:paraId="216880A2" w14:textId="77777777" w:rsidR="0066232E" w:rsidRDefault="0066232E" w:rsidP="006A5E6C">
      <w:pPr>
        <w:jc w:val="center"/>
      </w:pPr>
    </w:p>
    <w:p w14:paraId="411B79BA" w14:textId="77777777" w:rsidR="006A5E6C" w:rsidRPr="003C3F1C" w:rsidRDefault="006A5E6C" w:rsidP="006A5E6C">
      <w:pPr>
        <w:tabs>
          <w:tab w:val="left" w:pos="360"/>
        </w:tabs>
        <w:rPr>
          <w:sz w:val="22"/>
          <w:szCs w:val="22"/>
          <w:lang w:val="lv-LV"/>
        </w:rPr>
      </w:pPr>
      <w:r w:rsidRPr="003C3F1C">
        <w:rPr>
          <w:b/>
          <w:sz w:val="22"/>
          <w:szCs w:val="22"/>
          <w:lang w:val="lv-LV"/>
        </w:rPr>
        <w:lastRenderedPageBreak/>
        <w:t>C</w:t>
      </w:r>
      <w:r w:rsidRPr="003C3F1C">
        <w:rPr>
          <w:b/>
          <w:sz w:val="22"/>
          <w:szCs w:val="22"/>
          <w:lang w:val="lv-LV"/>
        </w:rPr>
        <w:tab/>
        <w:t>Uzlieciet atpakaļ pildspalvveida pilnšļirces uzgali.</w:t>
      </w:r>
    </w:p>
    <w:p w14:paraId="5619BB39" w14:textId="77777777" w:rsidR="006A5E6C" w:rsidRPr="003C3F1C" w:rsidRDefault="006A5E6C" w:rsidP="006A5E6C">
      <w:pPr>
        <w:numPr>
          <w:ilvl w:val="0"/>
          <w:numId w:val="52"/>
        </w:numPr>
        <w:rPr>
          <w:sz w:val="22"/>
          <w:szCs w:val="22"/>
          <w:lang w:val="lv-LV"/>
        </w:rPr>
      </w:pPr>
      <w:r w:rsidRPr="003C3F1C">
        <w:rPr>
          <w:sz w:val="22"/>
          <w:szCs w:val="22"/>
          <w:lang w:val="lv-LV"/>
        </w:rPr>
        <w:t>Neievietojiet pildspalvveida pilnšļirci atpakaļ ledusskapī.</w:t>
      </w:r>
    </w:p>
    <w:p w14:paraId="34304DB4" w14:textId="77777777" w:rsidR="006A5E6C" w:rsidRPr="003C3F1C" w:rsidRDefault="006A5E6C" w:rsidP="006A5E6C">
      <w:pPr>
        <w:rPr>
          <w:sz w:val="22"/>
          <w:szCs w:val="22"/>
          <w:lang w:val="lv-LV"/>
        </w:rPr>
      </w:pPr>
    </w:p>
    <w:p w14:paraId="3C21BD9F" w14:textId="39C8F8DE" w:rsidR="006A5E6C" w:rsidRDefault="00E9364C" w:rsidP="006A5E6C">
      <w:pPr>
        <w:jc w:val="center"/>
      </w:pPr>
      <w:r>
        <w:rPr>
          <w:noProof/>
          <w:snapToGrid w:val="0"/>
          <w:color w:val="000000"/>
          <w:w w:val="1"/>
          <w:sz w:val="2"/>
          <w:szCs w:val="2"/>
          <w:bdr w:val="none" w:sz="0" w:space="0" w:color="auto" w:frame="1"/>
          <w:shd w:val="clear" w:color="auto" w:fill="000000"/>
          <w:lang w:val="lv-LV" w:eastAsia="lv-LV"/>
        </w:rPr>
        <w:drawing>
          <wp:inline distT="0" distB="0" distL="0" distR="0" wp14:anchorId="587A9C3F" wp14:editId="4278D9A2">
            <wp:extent cx="3075940" cy="10553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075940" cy="1055370"/>
                    </a:xfrm>
                    <a:prstGeom prst="rect">
                      <a:avLst/>
                    </a:prstGeom>
                    <a:noFill/>
                    <a:ln>
                      <a:noFill/>
                    </a:ln>
                  </pic:spPr>
                </pic:pic>
              </a:graphicData>
            </a:graphic>
          </wp:inline>
        </w:drawing>
      </w:r>
    </w:p>
    <w:p w14:paraId="75743E52" w14:textId="77777777" w:rsidR="006A5E6C" w:rsidRPr="003C3F1C" w:rsidRDefault="006A5E6C" w:rsidP="006A5E6C">
      <w:pPr>
        <w:rPr>
          <w:sz w:val="22"/>
          <w:szCs w:val="22"/>
          <w:lang w:val="lv-LV"/>
        </w:rPr>
      </w:pPr>
    </w:p>
    <w:p w14:paraId="0787CD86" w14:textId="77777777" w:rsidR="006A5E6C" w:rsidRPr="003C3F1C" w:rsidRDefault="006A5E6C" w:rsidP="006A5E6C">
      <w:pPr>
        <w:rPr>
          <w:b/>
          <w:sz w:val="22"/>
          <w:szCs w:val="22"/>
          <w:lang w:val="lv-LV"/>
        </w:rPr>
      </w:pPr>
      <w:r w:rsidRPr="003C3F1C">
        <w:rPr>
          <w:b/>
          <w:sz w:val="22"/>
          <w:szCs w:val="22"/>
          <w:lang w:val="lv-LV"/>
        </w:rPr>
        <w:t>Izlietot līdz</w:t>
      </w:r>
    </w:p>
    <w:p w14:paraId="7FE4395C" w14:textId="77777777" w:rsidR="006A5E6C" w:rsidRPr="003C3F1C" w:rsidRDefault="006A5E6C" w:rsidP="006A5E6C">
      <w:pPr>
        <w:rPr>
          <w:sz w:val="22"/>
          <w:szCs w:val="22"/>
          <w:lang w:val="lv-LV"/>
        </w:rPr>
      </w:pPr>
    </w:p>
    <w:p w14:paraId="71797AA6" w14:textId="77777777" w:rsidR="006A5E6C" w:rsidRPr="003C3F1C" w:rsidRDefault="006A5E6C" w:rsidP="006A5E6C">
      <w:pPr>
        <w:numPr>
          <w:ilvl w:val="0"/>
          <w:numId w:val="52"/>
        </w:numPr>
        <w:rPr>
          <w:sz w:val="22"/>
          <w:szCs w:val="22"/>
          <w:lang w:val="lv-LV"/>
        </w:rPr>
      </w:pPr>
      <w:r w:rsidRPr="003C3F1C">
        <w:rPr>
          <w:sz w:val="22"/>
          <w:szCs w:val="22"/>
          <w:lang w:val="lv-LV"/>
        </w:rPr>
        <w:t xml:space="preserve">Pildspalvveida pilnšļirce pēc pirmās lietošanas reizes jāizlieto līdz </w:t>
      </w:r>
      <w:r>
        <w:rPr>
          <w:sz w:val="22"/>
          <w:szCs w:val="22"/>
          <w:lang w:val="lv-LV"/>
        </w:rPr>
        <w:t>6</w:t>
      </w:r>
      <w:r w:rsidRPr="003C3F1C">
        <w:rPr>
          <w:sz w:val="22"/>
          <w:szCs w:val="22"/>
          <w:lang w:val="lv-LV"/>
        </w:rPr>
        <w:t> nedēļu laikā.</w:t>
      </w:r>
    </w:p>
    <w:p w14:paraId="5C6338CD" w14:textId="77777777" w:rsidR="006A5E6C" w:rsidRPr="003C3F1C" w:rsidRDefault="006A5E6C" w:rsidP="006A5E6C">
      <w:pPr>
        <w:rPr>
          <w:sz w:val="22"/>
          <w:szCs w:val="22"/>
          <w:lang w:val="lv-LV"/>
        </w:rPr>
      </w:pPr>
    </w:p>
    <w:p w14:paraId="6586EC1C" w14:textId="77777777" w:rsidR="006A5E6C" w:rsidRPr="003C3F1C" w:rsidRDefault="006A5E6C" w:rsidP="006A5E6C">
      <w:pPr>
        <w:rPr>
          <w:b/>
          <w:sz w:val="22"/>
          <w:szCs w:val="22"/>
          <w:lang w:val="lv-LV"/>
        </w:rPr>
      </w:pPr>
      <w:r w:rsidRPr="003C3F1C">
        <w:rPr>
          <w:b/>
          <w:sz w:val="22"/>
          <w:szCs w:val="22"/>
          <w:lang w:val="lv-LV"/>
        </w:rPr>
        <w:t>Kā uzglabāt pildspalvveida pilnšļirci</w:t>
      </w:r>
    </w:p>
    <w:p w14:paraId="041CCDA2" w14:textId="77777777" w:rsidR="006A5E6C" w:rsidRPr="003C3F1C" w:rsidRDefault="006A5E6C" w:rsidP="006A5E6C">
      <w:pPr>
        <w:rPr>
          <w:sz w:val="22"/>
          <w:szCs w:val="22"/>
          <w:lang w:val="lv-LV"/>
        </w:rPr>
      </w:pPr>
    </w:p>
    <w:p w14:paraId="60098310" w14:textId="77777777" w:rsidR="006A5E6C" w:rsidRPr="003C3F1C" w:rsidRDefault="006A5E6C" w:rsidP="006A5E6C">
      <w:pPr>
        <w:rPr>
          <w:b/>
          <w:sz w:val="22"/>
          <w:szCs w:val="22"/>
          <w:lang w:val="lv-LV"/>
        </w:rPr>
      </w:pPr>
      <w:r w:rsidRPr="003C3F1C">
        <w:rPr>
          <w:b/>
          <w:sz w:val="22"/>
          <w:szCs w:val="22"/>
          <w:lang w:val="lv-LV"/>
        </w:rPr>
        <w:t>Pirms pirmās lietošanas reizes</w:t>
      </w:r>
    </w:p>
    <w:p w14:paraId="67F5D407" w14:textId="77777777" w:rsidR="006A5E6C" w:rsidRPr="003C3F1C" w:rsidRDefault="006A5E6C" w:rsidP="006A5E6C">
      <w:pPr>
        <w:numPr>
          <w:ilvl w:val="0"/>
          <w:numId w:val="52"/>
        </w:numPr>
        <w:rPr>
          <w:sz w:val="22"/>
          <w:szCs w:val="22"/>
          <w:lang w:val="lv-LV"/>
        </w:rPr>
      </w:pPr>
      <w:r w:rsidRPr="003C3F1C">
        <w:rPr>
          <w:sz w:val="22"/>
          <w:szCs w:val="22"/>
          <w:lang w:val="lv-LV"/>
        </w:rPr>
        <w:t xml:space="preserve">Glabāt jaunās pildspalvveida pilnšļirces ledusskapī, </w:t>
      </w:r>
      <w:r w:rsidRPr="003C3F1C">
        <w:rPr>
          <w:b/>
          <w:sz w:val="22"/>
          <w:szCs w:val="22"/>
          <w:lang w:val="lv-LV"/>
        </w:rPr>
        <w:t>2°C–8°C temperatūrā</w:t>
      </w:r>
      <w:r w:rsidRPr="003C3F1C">
        <w:rPr>
          <w:sz w:val="22"/>
          <w:szCs w:val="22"/>
          <w:lang w:val="lv-LV"/>
        </w:rPr>
        <w:t>.</w:t>
      </w:r>
    </w:p>
    <w:p w14:paraId="5CD3FADD" w14:textId="77777777" w:rsidR="006A5E6C" w:rsidRPr="003C3F1C" w:rsidRDefault="006A5E6C" w:rsidP="006A5E6C">
      <w:pPr>
        <w:numPr>
          <w:ilvl w:val="0"/>
          <w:numId w:val="52"/>
        </w:numPr>
        <w:rPr>
          <w:sz w:val="22"/>
          <w:szCs w:val="22"/>
          <w:lang w:val="lv-LV"/>
        </w:rPr>
      </w:pPr>
      <w:r w:rsidRPr="003C3F1C">
        <w:rPr>
          <w:sz w:val="22"/>
          <w:szCs w:val="22"/>
          <w:lang w:val="lv-LV"/>
        </w:rPr>
        <w:t xml:space="preserve">Nesasaldēt. </w:t>
      </w:r>
    </w:p>
    <w:p w14:paraId="4B4BE6D2" w14:textId="77777777" w:rsidR="006A5E6C" w:rsidRPr="003C3F1C" w:rsidRDefault="006A5E6C" w:rsidP="006A5E6C">
      <w:pPr>
        <w:rPr>
          <w:sz w:val="22"/>
          <w:szCs w:val="22"/>
          <w:lang w:val="lv-LV"/>
        </w:rPr>
      </w:pPr>
    </w:p>
    <w:p w14:paraId="39E2EDC4" w14:textId="77777777" w:rsidR="006A5E6C" w:rsidRPr="003C3F1C" w:rsidRDefault="006A5E6C" w:rsidP="006A5E6C">
      <w:pPr>
        <w:rPr>
          <w:b/>
          <w:sz w:val="22"/>
          <w:szCs w:val="22"/>
          <w:lang w:val="lv-LV"/>
        </w:rPr>
      </w:pPr>
      <w:r w:rsidRPr="003C3F1C">
        <w:rPr>
          <w:b/>
          <w:sz w:val="22"/>
          <w:szCs w:val="22"/>
          <w:lang w:val="lv-LV"/>
        </w:rPr>
        <w:t>Pēc pirmās lietošanas reizes</w:t>
      </w:r>
    </w:p>
    <w:p w14:paraId="51C84C1F" w14:textId="77777777" w:rsidR="006A5E6C" w:rsidRPr="003C3F1C" w:rsidRDefault="006A5E6C" w:rsidP="006A5E6C">
      <w:pPr>
        <w:numPr>
          <w:ilvl w:val="0"/>
          <w:numId w:val="52"/>
        </w:numPr>
        <w:rPr>
          <w:sz w:val="22"/>
          <w:szCs w:val="22"/>
          <w:lang w:val="lv-LV"/>
        </w:rPr>
      </w:pPr>
      <w:r w:rsidRPr="003C3F1C">
        <w:rPr>
          <w:sz w:val="22"/>
          <w:szCs w:val="22"/>
          <w:lang w:val="lv-LV"/>
        </w:rPr>
        <w:t>Glabāt pildspalvveida pilnšļirci istabas temperatūrā (</w:t>
      </w:r>
      <w:r w:rsidRPr="003C3F1C">
        <w:rPr>
          <w:b/>
          <w:sz w:val="22"/>
          <w:szCs w:val="22"/>
          <w:lang w:val="lv-LV"/>
        </w:rPr>
        <w:t>līdz 30°C).</w:t>
      </w:r>
    </w:p>
    <w:p w14:paraId="0C1D2BE3" w14:textId="77777777" w:rsidR="006A5E6C" w:rsidRPr="003C3F1C" w:rsidRDefault="006A5E6C" w:rsidP="006A5E6C">
      <w:pPr>
        <w:numPr>
          <w:ilvl w:val="0"/>
          <w:numId w:val="52"/>
        </w:numPr>
        <w:rPr>
          <w:sz w:val="22"/>
          <w:szCs w:val="22"/>
          <w:lang w:val="lv-LV"/>
        </w:rPr>
      </w:pPr>
      <w:r w:rsidRPr="003C3F1C">
        <w:rPr>
          <w:sz w:val="22"/>
          <w:szCs w:val="22"/>
          <w:lang w:val="lv-LV"/>
        </w:rPr>
        <w:t>Pildspalvveida pilnšļirci nekādā gadījumā nedrīkst ievietot atpakaļ ledusskapī.</w:t>
      </w:r>
    </w:p>
    <w:p w14:paraId="56296926" w14:textId="77777777" w:rsidR="006A5E6C" w:rsidRPr="003C3F1C" w:rsidRDefault="006A5E6C" w:rsidP="006A5E6C">
      <w:pPr>
        <w:numPr>
          <w:ilvl w:val="0"/>
          <w:numId w:val="52"/>
        </w:numPr>
        <w:rPr>
          <w:sz w:val="22"/>
          <w:szCs w:val="22"/>
          <w:lang w:val="lv-LV"/>
        </w:rPr>
      </w:pPr>
      <w:r w:rsidRPr="003C3F1C">
        <w:rPr>
          <w:sz w:val="22"/>
          <w:szCs w:val="22"/>
          <w:lang w:val="lv-LV"/>
        </w:rPr>
        <w:t>Nekādā gadījumā neglabājiet pildspalvveida pilnšļirci ar uzliktu adatu.</w:t>
      </w:r>
    </w:p>
    <w:p w14:paraId="0DB3ADCD" w14:textId="77777777" w:rsidR="006A5E6C" w:rsidRDefault="006A5E6C" w:rsidP="006A5E6C">
      <w:pPr>
        <w:numPr>
          <w:ilvl w:val="0"/>
          <w:numId w:val="52"/>
        </w:numPr>
        <w:rPr>
          <w:sz w:val="22"/>
          <w:szCs w:val="22"/>
          <w:lang w:val="lv-LV"/>
        </w:rPr>
      </w:pPr>
      <w:r w:rsidRPr="003C3F1C">
        <w:rPr>
          <w:sz w:val="22"/>
          <w:szCs w:val="22"/>
          <w:lang w:val="lv-LV"/>
        </w:rPr>
        <w:t>Glabājiet pildspalvveida pilnšļirci ar uzliktu pildspalvveida pilnšļirces uzgali.</w:t>
      </w:r>
    </w:p>
    <w:p w14:paraId="411F4087" w14:textId="77777777" w:rsidR="00AE28BA" w:rsidRPr="003C3F1C" w:rsidRDefault="00AE28BA" w:rsidP="006A5E6C">
      <w:pPr>
        <w:numPr>
          <w:ilvl w:val="0"/>
          <w:numId w:val="52"/>
        </w:numPr>
        <w:rPr>
          <w:sz w:val="22"/>
          <w:szCs w:val="22"/>
          <w:lang w:val="lv-LV"/>
        </w:rPr>
      </w:pPr>
      <w:r>
        <w:rPr>
          <w:sz w:val="22"/>
          <w:szCs w:val="22"/>
          <w:lang w:val="lv-LV"/>
        </w:rPr>
        <w:t>Glabājiet pildspalvveida pilnšļirci un adatas bērniem neredzamā un nepieejamā vietā.</w:t>
      </w:r>
    </w:p>
    <w:p w14:paraId="66FB5794" w14:textId="77777777" w:rsidR="006A5E6C" w:rsidRPr="003C3F1C" w:rsidRDefault="006A5E6C" w:rsidP="006A5E6C">
      <w:pPr>
        <w:rPr>
          <w:sz w:val="22"/>
          <w:szCs w:val="22"/>
          <w:lang w:val="lv-LV"/>
        </w:rPr>
      </w:pPr>
    </w:p>
    <w:p w14:paraId="535BAF1E" w14:textId="77777777" w:rsidR="006A5E6C" w:rsidRPr="003C3F1C" w:rsidRDefault="006A5E6C" w:rsidP="006A5E6C">
      <w:pPr>
        <w:keepNext/>
        <w:keepLines/>
        <w:rPr>
          <w:b/>
          <w:sz w:val="22"/>
          <w:szCs w:val="22"/>
          <w:lang w:val="lv-LV"/>
        </w:rPr>
      </w:pPr>
      <w:r w:rsidRPr="003C3F1C">
        <w:rPr>
          <w:b/>
          <w:sz w:val="22"/>
          <w:szCs w:val="22"/>
          <w:lang w:val="lv-LV"/>
        </w:rPr>
        <w:t>Kā rūpēties par pildspalvveida pilnšļirci</w:t>
      </w:r>
    </w:p>
    <w:p w14:paraId="7F59F061" w14:textId="77777777" w:rsidR="006A5E6C" w:rsidRPr="003C3F1C" w:rsidRDefault="006A5E6C" w:rsidP="006A5E6C">
      <w:pPr>
        <w:keepNext/>
        <w:keepLines/>
        <w:rPr>
          <w:sz w:val="22"/>
          <w:szCs w:val="22"/>
          <w:lang w:val="lv-LV"/>
        </w:rPr>
      </w:pPr>
    </w:p>
    <w:p w14:paraId="3867BB51" w14:textId="77777777" w:rsidR="006A5E6C" w:rsidRPr="003C3F1C" w:rsidRDefault="006A5E6C" w:rsidP="006A5E6C">
      <w:pPr>
        <w:keepNext/>
        <w:keepLines/>
        <w:rPr>
          <w:b/>
          <w:sz w:val="22"/>
          <w:szCs w:val="22"/>
          <w:lang w:val="lv-LV"/>
        </w:rPr>
      </w:pPr>
      <w:r w:rsidRPr="003C3F1C">
        <w:rPr>
          <w:b/>
          <w:sz w:val="22"/>
          <w:szCs w:val="22"/>
          <w:lang w:val="lv-LV"/>
        </w:rPr>
        <w:t>Rīkojieties ar pildspalvveida pilnšļirci uzmanīgi</w:t>
      </w:r>
    </w:p>
    <w:p w14:paraId="7E89D27C" w14:textId="77777777" w:rsidR="006A5E6C" w:rsidRPr="003C3F1C" w:rsidRDefault="006A5E6C" w:rsidP="006A5E6C">
      <w:pPr>
        <w:keepNext/>
        <w:keepLines/>
        <w:rPr>
          <w:sz w:val="22"/>
          <w:szCs w:val="22"/>
          <w:lang w:val="lv-LV"/>
        </w:rPr>
      </w:pPr>
    </w:p>
    <w:p w14:paraId="085CEADE" w14:textId="77777777" w:rsidR="006A5E6C" w:rsidRPr="003C3F1C" w:rsidRDefault="006A5E6C" w:rsidP="006A5E6C">
      <w:pPr>
        <w:keepNext/>
        <w:keepLines/>
        <w:numPr>
          <w:ilvl w:val="0"/>
          <w:numId w:val="52"/>
        </w:numPr>
        <w:tabs>
          <w:tab w:val="clear" w:pos="792"/>
        </w:tabs>
        <w:rPr>
          <w:sz w:val="22"/>
          <w:szCs w:val="22"/>
          <w:lang w:val="lv-LV"/>
        </w:rPr>
      </w:pPr>
      <w:r w:rsidRPr="003C3F1C">
        <w:rPr>
          <w:sz w:val="22"/>
          <w:szCs w:val="22"/>
          <w:lang w:val="lv-LV"/>
        </w:rPr>
        <w:t xml:space="preserve">Nemetiet pildspalvveida </w:t>
      </w:r>
      <w:r w:rsidRPr="00F82C95">
        <w:rPr>
          <w:sz w:val="22"/>
          <w:szCs w:val="22"/>
          <w:lang w:val="lv-LV"/>
        </w:rPr>
        <w:t>pilnšļirci</w:t>
      </w:r>
      <w:r w:rsidRPr="003C3F1C">
        <w:rPr>
          <w:sz w:val="22"/>
          <w:szCs w:val="22"/>
          <w:lang w:val="lv-LV"/>
        </w:rPr>
        <w:t xml:space="preserve"> zemē un nesitiet ar to pret cietām virsmām.</w:t>
      </w:r>
    </w:p>
    <w:p w14:paraId="6FAAF806" w14:textId="77777777" w:rsidR="006A5E6C" w:rsidRPr="003C3F1C" w:rsidRDefault="006A5E6C" w:rsidP="006A5E6C">
      <w:pPr>
        <w:numPr>
          <w:ilvl w:val="0"/>
          <w:numId w:val="52"/>
        </w:numPr>
        <w:tabs>
          <w:tab w:val="clear" w:pos="792"/>
        </w:tabs>
        <w:rPr>
          <w:sz w:val="22"/>
          <w:szCs w:val="22"/>
          <w:lang w:val="lv-LV"/>
        </w:rPr>
      </w:pPr>
      <w:r w:rsidRPr="003C3F1C">
        <w:rPr>
          <w:sz w:val="22"/>
          <w:szCs w:val="22"/>
          <w:lang w:val="lv-LV"/>
        </w:rPr>
        <w:t xml:space="preserve">Ja domājat, ka pildspalvveida </w:t>
      </w:r>
      <w:r w:rsidRPr="00F82C95">
        <w:rPr>
          <w:sz w:val="22"/>
          <w:szCs w:val="22"/>
          <w:lang w:val="lv-LV"/>
        </w:rPr>
        <w:t>piln</w:t>
      </w:r>
      <w:r w:rsidRPr="003C3F1C">
        <w:rPr>
          <w:sz w:val="22"/>
          <w:szCs w:val="22"/>
          <w:lang w:val="lv-LV"/>
        </w:rPr>
        <w:t>šļirce varētu būt bojāta, nemēģiniet to salabot, bet izmantojiet jaunu.</w:t>
      </w:r>
    </w:p>
    <w:p w14:paraId="0CF9F2EC" w14:textId="77777777" w:rsidR="006A5E6C" w:rsidRPr="003C3F1C" w:rsidRDefault="006A5E6C" w:rsidP="006A5E6C">
      <w:pPr>
        <w:rPr>
          <w:sz w:val="22"/>
          <w:szCs w:val="22"/>
          <w:lang w:val="lv-LV"/>
        </w:rPr>
      </w:pPr>
    </w:p>
    <w:p w14:paraId="6BE8FB35" w14:textId="77777777" w:rsidR="006A5E6C" w:rsidRPr="003C3F1C" w:rsidRDefault="006A5E6C" w:rsidP="006A5E6C">
      <w:pPr>
        <w:rPr>
          <w:b/>
          <w:sz w:val="22"/>
          <w:szCs w:val="22"/>
          <w:lang w:val="lv-LV"/>
        </w:rPr>
      </w:pPr>
      <w:r w:rsidRPr="003C3F1C">
        <w:rPr>
          <w:b/>
          <w:sz w:val="22"/>
          <w:szCs w:val="22"/>
          <w:lang w:val="lv-LV"/>
        </w:rPr>
        <w:t>Sargiet savu pildspalvveida pilnšļirci no putekļiem un netīrumiem</w:t>
      </w:r>
    </w:p>
    <w:p w14:paraId="63FA184A" w14:textId="77777777" w:rsidR="006A5E6C" w:rsidRPr="003C3F1C" w:rsidRDefault="006A5E6C" w:rsidP="006A5E6C">
      <w:pPr>
        <w:rPr>
          <w:sz w:val="22"/>
          <w:szCs w:val="22"/>
          <w:lang w:val="lv-LV"/>
        </w:rPr>
      </w:pPr>
    </w:p>
    <w:p w14:paraId="0C82A86D" w14:textId="77777777" w:rsidR="006A5E6C" w:rsidRPr="003C3F1C" w:rsidRDefault="006A5E6C" w:rsidP="006A5E6C">
      <w:pPr>
        <w:numPr>
          <w:ilvl w:val="0"/>
          <w:numId w:val="52"/>
        </w:numPr>
        <w:tabs>
          <w:tab w:val="clear" w:pos="792"/>
        </w:tabs>
        <w:rPr>
          <w:sz w:val="22"/>
          <w:szCs w:val="22"/>
          <w:lang w:val="lv-LV"/>
        </w:rPr>
      </w:pPr>
      <w:r w:rsidRPr="003C3F1C">
        <w:rPr>
          <w:sz w:val="22"/>
          <w:szCs w:val="22"/>
          <w:lang w:val="lv-LV"/>
        </w:rPr>
        <w:t xml:space="preserve">Jūs varat notīrīt pildspalvveida </w:t>
      </w:r>
      <w:r w:rsidRPr="00714EF3">
        <w:rPr>
          <w:sz w:val="22"/>
          <w:szCs w:val="22"/>
          <w:lang w:val="lv-LV"/>
        </w:rPr>
        <w:t>pilnšļirces</w:t>
      </w:r>
      <w:r w:rsidRPr="003C3F1C">
        <w:rPr>
          <w:sz w:val="22"/>
          <w:szCs w:val="22"/>
          <w:lang w:val="lv-LV"/>
        </w:rPr>
        <w:t xml:space="preserve"> ārpusi ar mitru drānu. Pildspalvveida </w:t>
      </w:r>
      <w:r w:rsidRPr="009828FD">
        <w:rPr>
          <w:sz w:val="22"/>
          <w:szCs w:val="22"/>
          <w:lang w:val="lv-LV"/>
        </w:rPr>
        <w:t>pilnšļirci</w:t>
      </w:r>
      <w:r w:rsidRPr="003C3F1C">
        <w:rPr>
          <w:sz w:val="22"/>
          <w:szCs w:val="22"/>
          <w:lang w:val="lv-LV"/>
        </w:rPr>
        <w:t xml:space="preserve"> nedrīkst iegremdēt ūdenī, mazgāt vai eļļot — tā to var bojāt.</w:t>
      </w:r>
    </w:p>
    <w:p w14:paraId="0B841366" w14:textId="77777777" w:rsidR="006A5E6C" w:rsidRPr="003C3F1C" w:rsidRDefault="006A5E6C" w:rsidP="006A5E6C">
      <w:pPr>
        <w:rPr>
          <w:sz w:val="22"/>
          <w:szCs w:val="22"/>
          <w:lang w:val="lv-LV"/>
        </w:rPr>
      </w:pPr>
    </w:p>
    <w:p w14:paraId="64E8F390" w14:textId="77777777" w:rsidR="006A5E6C" w:rsidRPr="003C3F1C" w:rsidRDefault="006A5E6C" w:rsidP="006A5E6C">
      <w:pPr>
        <w:rPr>
          <w:b/>
          <w:sz w:val="22"/>
          <w:szCs w:val="22"/>
          <w:lang w:val="lv-LV"/>
        </w:rPr>
      </w:pPr>
      <w:r w:rsidRPr="003C3F1C">
        <w:rPr>
          <w:b/>
          <w:sz w:val="22"/>
          <w:szCs w:val="22"/>
          <w:lang w:val="lv-LV"/>
        </w:rPr>
        <w:t>Pildspalvveida pilnšļirces izmešana</w:t>
      </w:r>
    </w:p>
    <w:p w14:paraId="57D4CE67" w14:textId="77777777" w:rsidR="006A5E6C" w:rsidRPr="003C3F1C" w:rsidRDefault="006A5E6C" w:rsidP="006A5E6C">
      <w:pPr>
        <w:rPr>
          <w:sz w:val="22"/>
          <w:szCs w:val="22"/>
          <w:lang w:val="lv-LV"/>
        </w:rPr>
      </w:pPr>
    </w:p>
    <w:p w14:paraId="19FF1F42" w14:textId="77777777" w:rsidR="006A5E6C" w:rsidRPr="003C3F1C" w:rsidRDefault="006A5E6C" w:rsidP="006A5E6C">
      <w:pPr>
        <w:numPr>
          <w:ilvl w:val="0"/>
          <w:numId w:val="52"/>
        </w:numPr>
        <w:tabs>
          <w:tab w:val="clear" w:pos="792"/>
        </w:tabs>
        <w:rPr>
          <w:sz w:val="22"/>
          <w:szCs w:val="22"/>
          <w:lang w:val="lv-LV"/>
        </w:rPr>
      </w:pPr>
      <w:r w:rsidRPr="003C3F1C">
        <w:rPr>
          <w:sz w:val="22"/>
          <w:szCs w:val="22"/>
          <w:lang w:val="lv-LV"/>
        </w:rPr>
        <w:t xml:space="preserve">Pirms pildspalvveida </w:t>
      </w:r>
      <w:r w:rsidRPr="009828FD">
        <w:rPr>
          <w:sz w:val="22"/>
          <w:szCs w:val="22"/>
          <w:lang w:val="lv-LV"/>
        </w:rPr>
        <w:t>pilnšļirces</w:t>
      </w:r>
      <w:r w:rsidRPr="003C3F1C">
        <w:rPr>
          <w:sz w:val="22"/>
          <w:szCs w:val="22"/>
          <w:lang w:val="lv-LV"/>
        </w:rPr>
        <w:t xml:space="preserve"> izmešanas noņemiet adatu.</w:t>
      </w:r>
    </w:p>
    <w:p w14:paraId="6B5EF8A5" w14:textId="77777777" w:rsidR="009B5BB2" w:rsidRDefault="006A5E6C" w:rsidP="0062667F">
      <w:pPr>
        <w:numPr>
          <w:ilvl w:val="0"/>
          <w:numId w:val="52"/>
        </w:numPr>
        <w:tabs>
          <w:tab w:val="clear" w:pos="792"/>
        </w:tabs>
        <w:rPr>
          <w:sz w:val="22"/>
          <w:szCs w:val="22"/>
          <w:lang w:val="lv-LV"/>
        </w:rPr>
      </w:pPr>
      <w:r w:rsidRPr="003C3F1C">
        <w:rPr>
          <w:sz w:val="22"/>
          <w:szCs w:val="22"/>
          <w:lang w:val="lv-LV"/>
        </w:rPr>
        <w:t xml:space="preserve">Izmetiet izlietoto pildspalvveida </w:t>
      </w:r>
      <w:r w:rsidRPr="009828FD">
        <w:rPr>
          <w:sz w:val="22"/>
          <w:szCs w:val="22"/>
          <w:lang w:val="lv-LV"/>
        </w:rPr>
        <w:t>pilnšļirci</w:t>
      </w:r>
      <w:r w:rsidRPr="003C3F1C">
        <w:rPr>
          <w:sz w:val="22"/>
          <w:szCs w:val="22"/>
          <w:lang w:val="lv-LV"/>
        </w:rPr>
        <w:t xml:space="preserve"> saskaņā ar farmaceita vai vietējās kompetentās iestādes norādījumiem.</w:t>
      </w:r>
    </w:p>
    <w:p w14:paraId="3575D1B2" w14:textId="77777777" w:rsidR="001F17FB" w:rsidRPr="0062667F" w:rsidRDefault="001F17FB" w:rsidP="00B42C31">
      <w:pPr>
        <w:rPr>
          <w:sz w:val="22"/>
          <w:szCs w:val="22"/>
          <w:lang w:val="lv-LV"/>
        </w:rPr>
      </w:pPr>
    </w:p>
    <w:sectPr w:rsidR="001F17FB" w:rsidRPr="0062667F">
      <w:footerReference w:type="even" r:id="rId63"/>
      <w:footerReference w:type="default" r:id="rId64"/>
      <w:pgSz w:w="11907" w:h="16840" w:code="9"/>
      <w:pgMar w:top="1134" w:right="1418" w:bottom="1134" w:left="1418" w:header="737" w:footer="737"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A8929" w14:textId="77777777" w:rsidR="0098213F" w:rsidRDefault="0098213F">
      <w:r>
        <w:separator/>
      </w:r>
    </w:p>
  </w:endnote>
  <w:endnote w:type="continuationSeparator" w:id="0">
    <w:p w14:paraId="185F0FF2" w14:textId="77777777" w:rsidR="0098213F" w:rsidRDefault="0098213F">
      <w:r>
        <w:continuationSeparator/>
      </w:r>
    </w:p>
  </w:endnote>
  <w:endnote w:type="continuationNotice" w:id="1">
    <w:p w14:paraId="4222D18D" w14:textId="77777777" w:rsidR="0098213F" w:rsidRDefault="009821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wiss TL">
    <w:altName w:val="Calibri"/>
    <w:charset w:val="BA"/>
    <w:family w:val="swiss"/>
    <w:pitch w:val="variable"/>
    <w:sig w:usb0="800002AF" w:usb1="5000204A"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TNEJMQuadraat">
    <w:altName w:val="SimSun"/>
    <w:panose1 w:val="00000000000000000000"/>
    <w:charset w:val="86"/>
    <w:family w:val="roman"/>
    <w:notTrueType/>
    <w:pitch w:val="default"/>
    <w:sig w:usb0="00000001" w:usb1="080E0000" w:usb2="00000010" w:usb3="00000000" w:csb0="00040000" w:csb1="00000000"/>
  </w:font>
  <w:font w:name="SymbolMT">
    <w:altName w:val="Arial Unicode MS"/>
    <w:panose1 w:val="00000000000000000000"/>
    <w:charset w:val="00"/>
    <w:family w:val="auto"/>
    <w:notTrueType/>
    <w:pitch w:val="default"/>
    <w:sig w:usb0="00000003" w:usb1="00000000" w:usb2="00000000" w:usb3="00000000" w:csb0="00000001" w:csb1="00000000"/>
  </w:font>
  <w:font w:name="Sendnya">
    <w:panose1 w:val="00000400000000000000"/>
    <w:charset w:val="01"/>
    <w:family w:val="roman"/>
    <w:notTrueType/>
    <w:pitch w:val="variable"/>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47AB" w14:textId="77777777" w:rsidR="00677EAE" w:rsidRDefault="00677E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3D536C" w14:textId="77777777" w:rsidR="00677EAE" w:rsidRDefault="00677E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24EB" w14:textId="77777777" w:rsidR="00677EAE" w:rsidRDefault="00677EAE">
    <w:pPr>
      <w:pStyle w:val="Footer"/>
      <w:jc w:val="center"/>
      <w:rPr>
        <w:rFonts w:ascii="Arial" w:hAnsi="Arial" w:cs="Arial"/>
        <w:sz w:val="16"/>
        <w:lang w:val="lv-LV"/>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C42AB6">
      <w:rPr>
        <w:rStyle w:val="PageNumber"/>
        <w:rFonts w:ascii="Arial" w:hAnsi="Arial" w:cs="Arial"/>
        <w:noProof/>
        <w:sz w:val="16"/>
      </w:rPr>
      <w:t>53</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96729" w14:textId="77777777" w:rsidR="0098213F" w:rsidRDefault="0098213F">
      <w:r>
        <w:separator/>
      </w:r>
    </w:p>
  </w:footnote>
  <w:footnote w:type="continuationSeparator" w:id="0">
    <w:p w14:paraId="0489451D" w14:textId="77777777" w:rsidR="0098213F" w:rsidRDefault="0098213F">
      <w:r>
        <w:continuationSeparator/>
      </w:r>
    </w:p>
  </w:footnote>
  <w:footnote w:type="continuationNotice" w:id="1">
    <w:p w14:paraId="5CC4367B" w14:textId="77777777" w:rsidR="0098213F" w:rsidRDefault="009821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008AD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0CC6B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208CA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2ECFC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7ED4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725F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2266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662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06F6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84C0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5E4CB4"/>
    <w:multiLevelType w:val="hybridMultilevel"/>
    <w:tmpl w:val="D4E4E2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6B209EC"/>
    <w:multiLevelType w:val="hybridMultilevel"/>
    <w:tmpl w:val="233CFFC6"/>
    <w:lvl w:ilvl="0" w:tplc="040C000B">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3" w15:restartNumberingAfterBreak="0">
    <w:nsid w:val="071B3BDA"/>
    <w:multiLevelType w:val="hybridMultilevel"/>
    <w:tmpl w:val="900809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29534F"/>
    <w:multiLevelType w:val="hybridMultilevel"/>
    <w:tmpl w:val="707CD3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7586046"/>
    <w:multiLevelType w:val="hybridMultilevel"/>
    <w:tmpl w:val="F8EC34FC"/>
    <w:lvl w:ilvl="0" w:tplc="0409000F">
      <w:start w:val="2"/>
      <w:numFmt w:val="decimal"/>
      <w:lvlText w:val="%1."/>
      <w:lvlJc w:val="left"/>
      <w:pPr>
        <w:tabs>
          <w:tab w:val="num" w:pos="720"/>
        </w:tabs>
        <w:ind w:left="720" w:hanging="360"/>
      </w:pPr>
      <w:rPr>
        <w:rFonts w:hint="default"/>
      </w:rPr>
    </w:lvl>
    <w:lvl w:ilvl="1" w:tplc="0DCA4CDC">
      <w:start w:val="1"/>
      <w:numFmt w:val="decimal"/>
      <w:lvlRestart w:val="0"/>
      <w:lvlText w:val="%2."/>
      <w:lvlJc w:val="left"/>
      <w:pPr>
        <w:tabs>
          <w:tab w:val="num" w:pos="567"/>
        </w:tabs>
        <w:ind w:left="567" w:hanging="567"/>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83B70FD"/>
    <w:multiLevelType w:val="hybridMultilevel"/>
    <w:tmpl w:val="BEB0054A"/>
    <w:lvl w:ilvl="0" w:tplc="1138E40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9FF2521"/>
    <w:multiLevelType w:val="hybridMultilevel"/>
    <w:tmpl w:val="50ECBC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0B752B71"/>
    <w:multiLevelType w:val="singleLevel"/>
    <w:tmpl w:val="6F245796"/>
    <w:lvl w:ilvl="0">
      <w:start w:val="1"/>
      <w:numFmt w:val="bullet"/>
      <w:lvlText w:val="-"/>
      <w:lvlJc w:val="left"/>
      <w:pPr>
        <w:tabs>
          <w:tab w:val="num" w:pos="567"/>
        </w:tabs>
        <w:ind w:left="567" w:hanging="567"/>
      </w:pPr>
      <w:rPr>
        <w:rFonts w:ascii="Times New Roman" w:hAnsi="Times New Roman" w:hint="default"/>
      </w:rPr>
    </w:lvl>
  </w:abstractNum>
  <w:abstractNum w:abstractNumId="19" w15:restartNumberingAfterBreak="0">
    <w:nsid w:val="0C815C6D"/>
    <w:multiLevelType w:val="hybridMultilevel"/>
    <w:tmpl w:val="105CEC10"/>
    <w:name w:val="LT_Heading2"/>
    <w:lvl w:ilvl="0" w:tplc="95C64636">
      <w:start w:val="2"/>
      <w:numFmt w:val="lowerLetter"/>
      <w:lvlText w:val="%1"/>
      <w:lvlJc w:val="left"/>
      <w:pPr>
        <w:tabs>
          <w:tab w:val="num" w:pos="244"/>
        </w:tabs>
        <w:ind w:left="244" w:hanging="244"/>
      </w:pPr>
      <w:rPr>
        <w:rFonts w:ascii="Arial Narrow" w:hAnsi="Arial Narrow" w:cs="Times New Roman"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0" w15:restartNumberingAfterBreak="0">
    <w:nsid w:val="0DC565C1"/>
    <w:multiLevelType w:val="hybridMultilevel"/>
    <w:tmpl w:val="B1242A56"/>
    <w:lvl w:ilvl="0" w:tplc="0409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D72C8F"/>
    <w:multiLevelType w:val="hybridMultilevel"/>
    <w:tmpl w:val="3C4A76FC"/>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E657902"/>
    <w:multiLevelType w:val="hybridMultilevel"/>
    <w:tmpl w:val="22A210C6"/>
    <w:lvl w:ilvl="0" w:tplc="040C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0F804E3E"/>
    <w:multiLevelType w:val="hybridMultilevel"/>
    <w:tmpl w:val="E3328372"/>
    <w:lvl w:ilvl="0" w:tplc="3A88E58E">
      <w:start w:val="5"/>
      <w:numFmt w:val="decimal"/>
      <w:lvlText w:val="%1."/>
      <w:lvlJc w:val="left"/>
      <w:pPr>
        <w:tabs>
          <w:tab w:val="num" w:pos="360"/>
        </w:tabs>
        <w:ind w:left="360" w:hanging="360"/>
      </w:pPr>
      <w:rPr>
        <w:rFonts w:ascii="Times New Roman" w:hAnsi="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01E7B50"/>
    <w:multiLevelType w:val="singleLevel"/>
    <w:tmpl w:val="FD844A22"/>
    <w:name w:val="LT_Heading"/>
    <w:lvl w:ilvl="0">
      <w:start w:val="1"/>
      <w:numFmt w:val="lowerLetter"/>
      <w:lvlText w:val="%1"/>
      <w:lvlJc w:val="left"/>
      <w:pPr>
        <w:tabs>
          <w:tab w:val="num" w:pos="244"/>
        </w:tabs>
        <w:ind w:left="244" w:hanging="244"/>
      </w:pPr>
      <w:rPr>
        <w:rFonts w:ascii="Arial Narrow" w:hAnsi="Arial Narrow" w:cs="Times New Roman"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12F6814"/>
    <w:multiLevelType w:val="hybridMultilevel"/>
    <w:tmpl w:val="197400EE"/>
    <w:lvl w:ilvl="0" w:tplc="B956BADA">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1C203A0"/>
    <w:multiLevelType w:val="hybridMultilevel"/>
    <w:tmpl w:val="6C3A77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1C614B9"/>
    <w:multiLevelType w:val="hybridMultilevel"/>
    <w:tmpl w:val="7030520E"/>
    <w:lvl w:ilvl="0" w:tplc="67102DF2">
      <w:start w:val="1"/>
      <w:numFmt w:val="decimal"/>
      <w:lvlText w:val="%1."/>
      <w:lvlJc w:val="left"/>
      <w:pPr>
        <w:tabs>
          <w:tab w:val="num" w:pos="567"/>
        </w:tabs>
        <w:ind w:left="567" w:hanging="567"/>
      </w:pPr>
      <w:rPr>
        <w:rFonts w:ascii="Times New Roman Bold" w:hAnsi="Times New Roman Bold"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1CE2E6F"/>
    <w:multiLevelType w:val="hybridMultilevel"/>
    <w:tmpl w:val="53F40C80"/>
    <w:lvl w:ilvl="0" w:tplc="D0D4FCE4">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138628F2"/>
    <w:multiLevelType w:val="hybridMultilevel"/>
    <w:tmpl w:val="B5283BD8"/>
    <w:lvl w:ilvl="0" w:tplc="B6A2073E">
      <w:start w:val="20"/>
      <w:numFmt w:val="bullet"/>
      <w:lvlText w:val="-"/>
      <w:lvlJc w:val="left"/>
      <w:pPr>
        <w:tabs>
          <w:tab w:val="num" w:pos="567"/>
        </w:tabs>
        <w:ind w:left="567" w:hanging="567"/>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61D08AB"/>
    <w:multiLevelType w:val="hybridMultilevel"/>
    <w:tmpl w:val="911A03FC"/>
    <w:lvl w:ilvl="0" w:tplc="1138E40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7E729B2"/>
    <w:multiLevelType w:val="hybridMultilevel"/>
    <w:tmpl w:val="1BF4E6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80955F2"/>
    <w:multiLevelType w:val="hybridMultilevel"/>
    <w:tmpl w:val="E1D6912C"/>
    <w:lvl w:ilvl="0" w:tplc="C80E7306">
      <w:start w:val="1"/>
      <w:numFmt w:val="bullet"/>
      <w:lvlText w:val=""/>
      <w:lvlJc w:val="left"/>
      <w:pPr>
        <w:tabs>
          <w:tab w:val="num" w:pos="792"/>
        </w:tabs>
        <w:ind w:left="720" w:hanging="360"/>
      </w:pPr>
      <w:rPr>
        <w:rFonts w:ascii="Symbol" w:hAnsi="Symbol" w:hint="default"/>
        <w:b w:val="0"/>
        <w:i w:val="0"/>
        <w:color w:val="auto"/>
        <w:sz w:val="22"/>
      </w:rPr>
    </w:lvl>
    <w:lvl w:ilvl="1" w:tplc="978075CA">
      <w:start w:val="1"/>
      <w:numFmt w:val="bullet"/>
      <w:lvlText w:val="-"/>
      <w:lvlJc w:val="left"/>
      <w:pPr>
        <w:tabs>
          <w:tab w:val="num" w:pos="1440"/>
        </w:tabs>
        <w:ind w:left="1440" w:hanging="360"/>
      </w:pPr>
      <w:rPr>
        <w:rFonts w:ascii="Times New Roman" w:hAnsi="Times New Roman" w:hint="default"/>
      </w:rPr>
    </w:lvl>
    <w:lvl w:ilvl="2" w:tplc="2CC04FF6" w:tentative="1">
      <w:start w:val="1"/>
      <w:numFmt w:val="bullet"/>
      <w:lvlText w:val="-"/>
      <w:lvlJc w:val="left"/>
      <w:pPr>
        <w:tabs>
          <w:tab w:val="num" w:pos="2160"/>
        </w:tabs>
        <w:ind w:left="2160" w:hanging="360"/>
      </w:pPr>
      <w:rPr>
        <w:rFonts w:ascii="Times New Roman" w:hAnsi="Times New Roman" w:hint="default"/>
      </w:rPr>
    </w:lvl>
    <w:lvl w:ilvl="3" w:tplc="FAC29070" w:tentative="1">
      <w:start w:val="1"/>
      <w:numFmt w:val="bullet"/>
      <w:lvlText w:val="-"/>
      <w:lvlJc w:val="left"/>
      <w:pPr>
        <w:tabs>
          <w:tab w:val="num" w:pos="2880"/>
        </w:tabs>
        <w:ind w:left="2880" w:hanging="360"/>
      </w:pPr>
      <w:rPr>
        <w:rFonts w:ascii="Times New Roman" w:hAnsi="Times New Roman" w:hint="default"/>
      </w:rPr>
    </w:lvl>
    <w:lvl w:ilvl="4" w:tplc="91E6C33E" w:tentative="1">
      <w:start w:val="1"/>
      <w:numFmt w:val="bullet"/>
      <w:lvlText w:val="-"/>
      <w:lvlJc w:val="left"/>
      <w:pPr>
        <w:tabs>
          <w:tab w:val="num" w:pos="3600"/>
        </w:tabs>
        <w:ind w:left="3600" w:hanging="360"/>
      </w:pPr>
      <w:rPr>
        <w:rFonts w:ascii="Times New Roman" w:hAnsi="Times New Roman" w:hint="default"/>
      </w:rPr>
    </w:lvl>
    <w:lvl w:ilvl="5" w:tplc="C7A6C68C" w:tentative="1">
      <w:start w:val="1"/>
      <w:numFmt w:val="bullet"/>
      <w:lvlText w:val="-"/>
      <w:lvlJc w:val="left"/>
      <w:pPr>
        <w:tabs>
          <w:tab w:val="num" w:pos="4320"/>
        </w:tabs>
        <w:ind w:left="4320" w:hanging="360"/>
      </w:pPr>
      <w:rPr>
        <w:rFonts w:ascii="Times New Roman" w:hAnsi="Times New Roman" w:hint="default"/>
      </w:rPr>
    </w:lvl>
    <w:lvl w:ilvl="6" w:tplc="9528A986" w:tentative="1">
      <w:start w:val="1"/>
      <w:numFmt w:val="bullet"/>
      <w:lvlText w:val="-"/>
      <w:lvlJc w:val="left"/>
      <w:pPr>
        <w:tabs>
          <w:tab w:val="num" w:pos="5040"/>
        </w:tabs>
        <w:ind w:left="5040" w:hanging="360"/>
      </w:pPr>
      <w:rPr>
        <w:rFonts w:ascii="Times New Roman" w:hAnsi="Times New Roman" w:hint="default"/>
      </w:rPr>
    </w:lvl>
    <w:lvl w:ilvl="7" w:tplc="076E659A" w:tentative="1">
      <w:start w:val="1"/>
      <w:numFmt w:val="bullet"/>
      <w:lvlText w:val="-"/>
      <w:lvlJc w:val="left"/>
      <w:pPr>
        <w:tabs>
          <w:tab w:val="num" w:pos="5760"/>
        </w:tabs>
        <w:ind w:left="5760" w:hanging="360"/>
      </w:pPr>
      <w:rPr>
        <w:rFonts w:ascii="Times New Roman" w:hAnsi="Times New Roman" w:hint="default"/>
      </w:rPr>
    </w:lvl>
    <w:lvl w:ilvl="8" w:tplc="2220A23A"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196914AD"/>
    <w:multiLevelType w:val="hybridMultilevel"/>
    <w:tmpl w:val="ED3EF5C4"/>
    <w:lvl w:ilvl="0" w:tplc="1138E40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E96E81"/>
    <w:multiLevelType w:val="hybridMultilevel"/>
    <w:tmpl w:val="30D6FFEA"/>
    <w:lvl w:ilvl="0" w:tplc="87624756">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DC00CE3"/>
    <w:multiLevelType w:val="hybridMultilevel"/>
    <w:tmpl w:val="0282AB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1DE45AB0"/>
    <w:multiLevelType w:val="hybridMultilevel"/>
    <w:tmpl w:val="C93CAF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E4870CC"/>
    <w:multiLevelType w:val="hybridMultilevel"/>
    <w:tmpl w:val="3BC456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1F66420B"/>
    <w:multiLevelType w:val="hybridMultilevel"/>
    <w:tmpl w:val="C84A72CA"/>
    <w:lvl w:ilvl="0" w:tplc="1138E40A">
      <w:start w:val="1"/>
      <w:numFmt w:val="bullet"/>
      <w:lvlRestart w:val="0"/>
      <w:lvlText w:val="-"/>
      <w:lvlJc w:val="left"/>
      <w:pPr>
        <w:tabs>
          <w:tab w:val="num" w:pos="567"/>
        </w:tabs>
        <w:ind w:left="567" w:hanging="56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01C12F5"/>
    <w:multiLevelType w:val="hybridMultilevel"/>
    <w:tmpl w:val="03309D26"/>
    <w:lvl w:ilvl="0" w:tplc="1138E40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27220B6"/>
    <w:multiLevelType w:val="hybridMultilevel"/>
    <w:tmpl w:val="4AA8761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Times New Roman" w:hint="default"/>
      </w:rPr>
    </w:lvl>
    <w:lvl w:ilvl="3" w:tplc="04260001">
      <w:start w:val="1"/>
      <w:numFmt w:val="bullet"/>
      <w:lvlText w:val=""/>
      <w:lvlJc w:val="left"/>
      <w:pPr>
        <w:tabs>
          <w:tab w:val="num" w:pos="2880"/>
        </w:tabs>
        <w:ind w:left="2880" w:hanging="360"/>
      </w:pPr>
      <w:rPr>
        <w:rFonts w:ascii="Symbol" w:hAnsi="Symbol" w:cs="Times New Roman"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Times New Roman" w:hint="default"/>
      </w:rPr>
    </w:lvl>
    <w:lvl w:ilvl="6" w:tplc="04260001">
      <w:start w:val="1"/>
      <w:numFmt w:val="bullet"/>
      <w:lvlText w:val=""/>
      <w:lvlJc w:val="left"/>
      <w:pPr>
        <w:tabs>
          <w:tab w:val="num" w:pos="5040"/>
        </w:tabs>
        <w:ind w:left="5040" w:hanging="360"/>
      </w:pPr>
      <w:rPr>
        <w:rFonts w:ascii="Symbol" w:hAnsi="Symbol" w:cs="Times New Roman"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Times New Roman" w:hint="default"/>
      </w:rPr>
    </w:lvl>
  </w:abstractNum>
  <w:abstractNum w:abstractNumId="42" w15:restartNumberingAfterBreak="0">
    <w:nsid w:val="26181020"/>
    <w:multiLevelType w:val="hybridMultilevel"/>
    <w:tmpl w:val="E2FA32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269A096D"/>
    <w:multiLevelType w:val="singleLevel"/>
    <w:tmpl w:val="FD844A22"/>
    <w:name w:val="List_Table_Figure_Footnote2222"/>
    <w:lvl w:ilvl="0">
      <w:start w:val="1"/>
      <w:numFmt w:val="lowerLetter"/>
      <w:lvlText w:val="%1"/>
      <w:lvlJc w:val="left"/>
      <w:pPr>
        <w:tabs>
          <w:tab w:val="num" w:pos="244"/>
        </w:tabs>
        <w:ind w:left="244" w:hanging="244"/>
      </w:pPr>
      <w:rPr>
        <w:rFonts w:ascii="Arial Narrow" w:hAnsi="Arial Narrow" w:cs="Times New Roman"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29D10432"/>
    <w:multiLevelType w:val="hybridMultilevel"/>
    <w:tmpl w:val="B0DED36C"/>
    <w:lvl w:ilvl="0" w:tplc="B956BADA">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2CE620E0"/>
    <w:multiLevelType w:val="hybridMultilevel"/>
    <w:tmpl w:val="698477D4"/>
    <w:name w:val="LT_Heading3"/>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2CE929D6"/>
    <w:multiLevelType w:val="hybridMultilevel"/>
    <w:tmpl w:val="5BDA5662"/>
    <w:lvl w:ilvl="0" w:tplc="04260001">
      <w:start w:val="1"/>
      <w:numFmt w:val="bullet"/>
      <w:lvlText w:val=""/>
      <w:lvlJc w:val="left"/>
      <w:pPr>
        <w:ind w:left="720" w:hanging="360"/>
      </w:pPr>
      <w:rPr>
        <w:rFonts w:ascii="Symbol" w:hAnsi="Symbol" w:hint="default"/>
      </w:rPr>
    </w:lvl>
    <w:lvl w:ilvl="1" w:tplc="6068D2D6">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2E4D0092"/>
    <w:multiLevelType w:val="hybridMultilevel"/>
    <w:tmpl w:val="FF2E18FA"/>
    <w:lvl w:ilvl="0" w:tplc="52469684">
      <w:start w:val="14"/>
      <w:numFmt w:val="bullet"/>
      <w:lvlText w:val="-"/>
      <w:lvlJc w:val="left"/>
      <w:pPr>
        <w:ind w:left="360" w:hanging="360"/>
      </w:pPr>
      <w:rPr>
        <w:rFonts w:ascii="Times New Roman" w:eastAsia="MS Mincho"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15:restartNumberingAfterBreak="0">
    <w:nsid w:val="2FD77620"/>
    <w:multiLevelType w:val="hybridMultilevel"/>
    <w:tmpl w:val="6E84548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02A6A6C"/>
    <w:multiLevelType w:val="hybridMultilevel"/>
    <w:tmpl w:val="97760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31E447E9"/>
    <w:multiLevelType w:val="singleLevel"/>
    <w:tmpl w:val="6F245796"/>
    <w:lvl w:ilvl="0">
      <w:start w:val="1"/>
      <w:numFmt w:val="bullet"/>
      <w:lvlText w:val="-"/>
      <w:lvlJc w:val="left"/>
      <w:pPr>
        <w:tabs>
          <w:tab w:val="num" w:pos="567"/>
        </w:tabs>
        <w:ind w:left="567" w:hanging="567"/>
      </w:pPr>
      <w:rPr>
        <w:rFonts w:ascii="Times New Roman" w:hAnsi="Times New Roman" w:hint="default"/>
      </w:rPr>
    </w:lvl>
  </w:abstractNum>
  <w:abstractNum w:abstractNumId="51" w15:restartNumberingAfterBreak="0">
    <w:nsid w:val="342F26C0"/>
    <w:multiLevelType w:val="singleLevel"/>
    <w:tmpl w:val="FD844A22"/>
    <w:lvl w:ilvl="0">
      <w:start w:val="1"/>
      <w:numFmt w:val="lowerLetter"/>
      <w:lvlText w:val="%1"/>
      <w:lvlJc w:val="left"/>
      <w:pPr>
        <w:tabs>
          <w:tab w:val="num" w:pos="244"/>
        </w:tabs>
        <w:ind w:left="244" w:hanging="244"/>
      </w:pPr>
      <w:rPr>
        <w:rFonts w:ascii="Arial Narrow" w:hAnsi="Arial Narrow" w:cs="Times New Roman"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34391E19"/>
    <w:multiLevelType w:val="hybridMultilevel"/>
    <w:tmpl w:val="9500A4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580220A"/>
    <w:multiLevelType w:val="multilevel"/>
    <w:tmpl w:val="C3C28C3C"/>
    <w:name w:val="List_Bulleted_level_22"/>
    <w:lvl w:ilvl="0">
      <w:start w:val="1"/>
      <w:numFmt w:val="bullet"/>
      <w:lvlText w:val="-"/>
      <w:lvlJc w:val="left"/>
      <w:pPr>
        <w:tabs>
          <w:tab w:val="num" w:pos="1083"/>
        </w:tabs>
        <w:ind w:left="1083" w:hanging="363"/>
      </w:pPr>
      <w:rPr>
        <w:rFonts w:ascii="Times New Roman" w:hAnsi="Times New Roman" w:hint="default"/>
      </w:rPr>
    </w:lvl>
    <w:lvl w:ilvl="1">
      <w:start w:val="1"/>
      <w:numFmt w:val="bullet"/>
      <w:lvlText w:val="-"/>
      <w:lvlJc w:val="left"/>
      <w:pPr>
        <w:tabs>
          <w:tab w:val="num" w:pos="1440"/>
        </w:tabs>
        <w:ind w:left="1440" w:hanging="357"/>
      </w:pPr>
      <w:rPr>
        <w:rFonts w:ascii="Times New Roman" w:hAnsi="Times New Roman" w:hint="default"/>
      </w:rPr>
    </w:lvl>
    <w:lvl w:ilvl="2">
      <w:start w:val="1"/>
      <w:numFmt w:val="bullet"/>
      <w:lvlText w:val="-"/>
      <w:lvlJc w:val="left"/>
      <w:pPr>
        <w:tabs>
          <w:tab w:val="num" w:pos="1803"/>
        </w:tabs>
        <w:ind w:left="1803" w:hanging="363"/>
      </w:pPr>
      <w:rPr>
        <w:rFonts w:ascii="Times New Roman" w:hAnsi="Times New Roman" w:hint="default"/>
      </w:rPr>
    </w:lvl>
    <w:lvl w:ilvl="3">
      <w:start w:val="1"/>
      <w:numFmt w:val="bullet"/>
      <w:lvlText w:val="-"/>
      <w:lvlJc w:val="left"/>
      <w:pPr>
        <w:tabs>
          <w:tab w:val="num" w:pos="2160"/>
        </w:tabs>
        <w:ind w:left="2160" w:hanging="357"/>
      </w:pPr>
      <w:rPr>
        <w:rFonts w:ascii="Times New Roman" w:hAnsi="Times New Roman" w:hint="default"/>
      </w:rPr>
    </w:lvl>
    <w:lvl w:ilvl="4">
      <w:start w:val="1"/>
      <w:numFmt w:val="bullet"/>
      <w:lvlText w:val="-"/>
      <w:lvlJc w:val="left"/>
      <w:pPr>
        <w:tabs>
          <w:tab w:val="num" w:pos="2523"/>
        </w:tabs>
        <w:ind w:left="2523" w:hanging="363"/>
      </w:pPr>
      <w:rPr>
        <w:rFonts w:ascii="Times New Roman" w:hAnsi="Times New Roman" w:hint="default"/>
      </w:rPr>
    </w:lvl>
    <w:lvl w:ilvl="5">
      <w:start w:val="1"/>
      <w:numFmt w:val="bullet"/>
      <w:lvlText w:val="-"/>
      <w:lvlJc w:val="left"/>
      <w:pPr>
        <w:tabs>
          <w:tab w:val="num" w:pos="2880"/>
        </w:tabs>
        <w:ind w:left="2880" w:hanging="357"/>
      </w:pPr>
      <w:rPr>
        <w:rFonts w:ascii="Times New Roman" w:hAnsi="Times New Roman" w:hint="default"/>
      </w:rPr>
    </w:lvl>
    <w:lvl w:ilvl="6">
      <w:start w:val="1"/>
      <w:numFmt w:val="bullet"/>
      <w:lvlText w:val="-"/>
      <w:lvlJc w:val="left"/>
      <w:pPr>
        <w:tabs>
          <w:tab w:val="num" w:pos="3243"/>
        </w:tabs>
        <w:ind w:left="3243" w:hanging="363"/>
      </w:pPr>
      <w:rPr>
        <w:rFonts w:ascii="Times New Roman" w:hAnsi="Times New Roman" w:hint="default"/>
      </w:rPr>
    </w:lvl>
    <w:lvl w:ilvl="7">
      <w:start w:val="1"/>
      <w:numFmt w:val="bullet"/>
      <w:lvlText w:val="-"/>
      <w:lvlJc w:val="left"/>
      <w:pPr>
        <w:tabs>
          <w:tab w:val="num" w:pos="3600"/>
        </w:tabs>
        <w:ind w:left="3600" w:hanging="357"/>
      </w:pPr>
      <w:rPr>
        <w:rFonts w:ascii="Times New Roman" w:hAnsi="Times New Roman" w:hint="default"/>
      </w:rPr>
    </w:lvl>
    <w:lvl w:ilvl="8">
      <w:start w:val="1"/>
      <w:numFmt w:val="bullet"/>
      <w:lvlText w:val="-"/>
      <w:lvlJc w:val="left"/>
      <w:pPr>
        <w:tabs>
          <w:tab w:val="num" w:pos="3957"/>
        </w:tabs>
        <w:ind w:left="3957" w:hanging="357"/>
      </w:pPr>
      <w:rPr>
        <w:rFonts w:ascii="Times New Roman" w:hAnsi="Times New Roman" w:hint="default"/>
      </w:rPr>
    </w:lvl>
  </w:abstractNum>
  <w:abstractNum w:abstractNumId="54" w15:restartNumberingAfterBreak="0">
    <w:nsid w:val="36232C6B"/>
    <w:multiLevelType w:val="hybridMultilevel"/>
    <w:tmpl w:val="A05ECC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7FC0E8E"/>
    <w:multiLevelType w:val="hybridMultilevel"/>
    <w:tmpl w:val="69544E68"/>
    <w:lvl w:ilvl="0" w:tplc="B956BADA">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38B4160A"/>
    <w:multiLevelType w:val="singleLevel"/>
    <w:tmpl w:val="0409000F"/>
    <w:lvl w:ilvl="0">
      <w:start w:val="1"/>
      <w:numFmt w:val="decimal"/>
      <w:lvlText w:val="%1."/>
      <w:lvlJc w:val="left"/>
      <w:pPr>
        <w:tabs>
          <w:tab w:val="num" w:pos="360"/>
        </w:tabs>
        <w:ind w:left="360" w:hanging="360"/>
      </w:pPr>
    </w:lvl>
  </w:abstractNum>
  <w:abstractNum w:abstractNumId="57" w15:restartNumberingAfterBreak="0">
    <w:nsid w:val="3A9F2741"/>
    <w:multiLevelType w:val="hybridMultilevel"/>
    <w:tmpl w:val="FA74CD3A"/>
    <w:lvl w:ilvl="0" w:tplc="0232AAFE">
      <w:start w:val="5"/>
      <w:numFmt w:val="decimal"/>
      <w:lvlText w:val="%1."/>
      <w:lvlJc w:val="left"/>
      <w:pPr>
        <w:tabs>
          <w:tab w:val="num" w:pos="360"/>
        </w:tabs>
        <w:ind w:left="360" w:hanging="360"/>
      </w:pPr>
      <w:rPr>
        <w:rFonts w:ascii="Times New Roman" w:hAnsi="Times New Roman" w:hint="default"/>
      </w:rPr>
    </w:lvl>
    <w:lvl w:ilvl="1" w:tplc="CB283484">
      <w:start w:val="3"/>
      <w:numFmt w:val="upperLetter"/>
      <w:lvlText w:val="%2."/>
      <w:lvlJc w:val="left"/>
      <w:pPr>
        <w:tabs>
          <w:tab w:val="num" w:pos="1650"/>
        </w:tabs>
        <w:ind w:left="1650" w:hanging="57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3CE4336D"/>
    <w:multiLevelType w:val="hybridMultilevel"/>
    <w:tmpl w:val="47FE5604"/>
    <w:lvl w:ilvl="0" w:tplc="F3BE7688">
      <w:start w:val="1"/>
      <w:numFmt w:val="bullet"/>
      <w:lvlText w:val=""/>
      <w:lvlJc w:val="left"/>
      <w:pPr>
        <w:tabs>
          <w:tab w:val="num" w:pos="360"/>
        </w:tabs>
        <w:ind w:left="317" w:hanging="317"/>
      </w:pPr>
      <w:rPr>
        <w:rFonts w:ascii="Symbol" w:hAnsi="Symbol" w:hint="default"/>
      </w:rPr>
    </w:lvl>
    <w:lvl w:ilvl="1" w:tplc="FFFFFFF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D6F1DAE"/>
    <w:multiLevelType w:val="hybridMultilevel"/>
    <w:tmpl w:val="C652C3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407D2DF9"/>
    <w:multiLevelType w:val="singleLevel"/>
    <w:tmpl w:val="0C09000F"/>
    <w:lvl w:ilvl="0">
      <w:start w:val="1"/>
      <w:numFmt w:val="decimal"/>
      <w:lvlText w:val="%1."/>
      <w:lvlJc w:val="left"/>
      <w:pPr>
        <w:tabs>
          <w:tab w:val="num" w:pos="360"/>
        </w:tabs>
        <w:ind w:left="360" w:hanging="360"/>
      </w:pPr>
      <w:rPr>
        <w:rFonts w:ascii="Times New Roman" w:hAnsi="Times New Roman" w:hint="default"/>
      </w:rPr>
    </w:lvl>
  </w:abstractNum>
  <w:abstractNum w:abstractNumId="61" w15:restartNumberingAfterBreak="0">
    <w:nsid w:val="40DF72BE"/>
    <w:multiLevelType w:val="hybridMultilevel"/>
    <w:tmpl w:val="6C0477DE"/>
    <w:lvl w:ilvl="0" w:tplc="0409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423244F0"/>
    <w:multiLevelType w:val="singleLevel"/>
    <w:tmpl w:val="B09865C4"/>
    <w:lvl w:ilvl="0">
      <w:start w:val="1"/>
      <w:numFmt w:val="decimal"/>
      <w:lvlText w:val="%1."/>
      <w:lvlJc w:val="left"/>
      <w:pPr>
        <w:tabs>
          <w:tab w:val="num" w:pos="567"/>
        </w:tabs>
        <w:ind w:left="567" w:hanging="567"/>
      </w:pPr>
      <w:rPr>
        <w:rFonts w:ascii="Times New Roman Bold" w:hAnsi="Times New Roman Bold" w:hint="default"/>
        <w:b/>
        <w:i w:val="0"/>
      </w:rPr>
    </w:lvl>
  </w:abstractNum>
  <w:abstractNum w:abstractNumId="63" w15:restartNumberingAfterBreak="0">
    <w:nsid w:val="43E86552"/>
    <w:multiLevelType w:val="multilevel"/>
    <w:tmpl w:val="A2005940"/>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571521E"/>
    <w:multiLevelType w:val="hybridMultilevel"/>
    <w:tmpl w:val="61567A1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45F750AD"/>
    <w:multiLevelType w:val="hybridMultilevel"/>
    <w:tmpl w:val="578E4B1A"/>
    <w:lvl w:ilvl="0" w:tplc="BC547D86">
      <w:start w:val="1"/>
      <w:numFmt w:val="upperLetter"/>
      <w:lvlText w:val="%1."/>
      <w:lvlJc w:val="left"/>
      <w:pPr>
        <w:tabs>
          <w:tab w:val="num" w:pos="757"/>
        </w:tabs>
        <w:ind w:left="757" w:hanging="570"/>
      </w:pPr>
      <w:rPr>
        <w:rFonts w:hint="default"/>
        <w:b/>
      </w:rPr>
    </w:lvl>
    <w:lvl w:ilvl="1" w:tplc="04190019" w:tentative="1">
      <w:start w:val="1"/>
      <w:numFmt w:val="lowerLetter"/>
      <w:lvlText w:val="%2."/>
      <w:lvlJc w:val="left"/>
      <w:pPr>
        <w:tabs>
          <w:tab w:val="num" w:pos="1267"/>
        </w:tabs>
        <w:ind w:left="1267" w:hanging="360"/>
      </w:pPr>
    </w:lvl>
    <w:lvl w:ilvl="2" w:tplc="0419001B" w:tentative="1">
      <w:start w:val="1"/>
      <w:numFmt w:val="lowerRoman"/>
      <w:lvlText w:val="%3."/>
      <w:lvlJc w:val="right"/>
      <w:pPr>
        <w:tabs>
          <w:tab w:val="num" w:pos="1987"/>
        </w:tabs>
        <w:ind w:left="1987" w:hanging="180"/>
      </w:pPr>
    </w:lvl>
    <w:lvl w:ilvl="3" w:tplc="0419000F" w:tentative="1">
      <w:start w:val="1"/>
      <w:numFmt w:val="decimal"/>
      <w:lvlText w:val="%4."/>
      <w:lvlJc w:val="left"/>
      <w:pPr>
        <w:tabs>
          <w:tab w:val="num" w:pos="2707"/>
        </w:tabs>
        <w:ind w:left="2707" w:hanging="360"/>
      </w:pPr>
    </w:lvl>
    <w:lvl w:ilvl="4" w:tplc="04190019" w:tentative="1">
      <w:start w:val="1"/>
      <w:numFmt w:val="lowerLetter"/>
      <w:lvlText w:val="%5."/>
      <w:lvlJc w:val="left"/>
      <w:pPr>
        <w:tabs>
          <w:tab w:val="num" w:pos="3427"/>
        </w:tabs>
        <w:ind w:left="3427" w:hanging="360"/>
      </w:pPr>
    </w:lvl>
    <w:lvl w:ilvl="5" w:tplc="0419001B" w:tentative="1">
      <w:start w:val="1"/>
      <w:numFmt w:val="lowerRoman"/>
      <w:lvlText w:val="%6."/>
      <w:lvlJc w:val="right"/>
      <w:pPr>
        <w:tabs>
          <w:tab w:val="num" w:pos="4147"/>
        </w:tabs>
        <w:ind w:left="4147" w:hanging="180"/>
      </w:pPr>
    </w:lvl>
    <w:lvl w:ilvl="6" w:tplc="0419000F" w:tentative="1">
      <w:start w:val="1"/>
      <w:numFmt w:val="decimal"/>
      <w:lvlText w:val="%7."/>
      <w:lvlJc w:val="left"/>
      <w:pPr>
        <w:tabs>
          <w:tab w:val="num" w:pos="4867"/>
        </w:tabs>
        <w:ind w:left="4867" w:hanging="360"/>
      </w:pPr>
    </w:lvl>
    <w:lvl w:ilvl="7" w:tplc="04190019" w:tentative="1">
      <w:start w:val="1"/>
      <w:numFmt w:val="lowerLetter"/>
      <w:lvlText w:val="%8."/>
      <w:lvlJc w:val="left"/>
      <w:pPr>
        <w:tabs>
          <w:tab w:val="num" w:pos="5587"/>
        </w:tabs>
        <w:ind w:left="5587" w:hanging="360"/>
      </w:pPr>
    </w:lvl>
    <w:lvl w:ilvl="8" w:tplc="0419001B" w:tentative="1">
      <w:start w:val="1"/>
      <w:numFmt w:val="lowerRoman"/>
      <w:lvlText w:val="%9."/>
      <w:lvlJc w:val="right"/>
      <w:pPr>
        <w:tabs>
          <w:tab w:val="num" w:pos="6307"/>
        </w:tabs>
        <w:ind w:left="6307" w:hanging="180"/>
      </w:pPr>
    </w:lvl>
  </w:abstractNum>
  <w:abstractNum w:abstractNumId="66" w15:restartNumberingAfterBreak="0">
    <w:nsid w:val="47E43E7D"/>
    <w:multiLevelType w:val="hybridMultilevel"/>
    <w:tmpl w:val="18502DF4"/>
    <w:lvl w:ilvl="0" w:tplc="FFFFFFF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15:restartNumberingAfterBreak="0">
    <w:nsid w:val="4872703D"/>
    <w:multiLevelType w:val="hybridMultilevel"/>
    <w:tmpl w:val="5148B0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4B6E6CFC"/>
    <w:multiLevelType w:val="hybridMultilevel"/>
    <w:tmpl w:val="AF6C3E22"/>
    <w:lvl w:ilvl="0" w:tplc="1B340BBC">
      <w:start w:val="1"/>
      <w:numFmt w:val="decimal"/>
      <w:lvlText w:val="%1."/>
      <w:lvlJc w:val="left"/>
      <w:pPr>
        <w:tabs>
          <w:tab w:val="num" w:pos="567"/>
        </w:tabs>
        <w:ind w:left="567" w:hanging="567"/>
      </w:pPr>
      <w:rPr>
        <w:rFonts w:ascii="Times New Roman Bold" w:hAnsi="Times New Roman Bold"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4C243EFF"/>
    <w:multiLevelType w:val="hybridMultilevel"/>
    <w:tmpl w:val="F118D0D2"/>
    <w:lvl w:ilvl="0" w:tplc="52469684">
      <w:start w:val="14"/>
      <w:numFmt w:val="bullet"/>
      <w:lvlText w:val="-"/>
      <w:lvlJc w:val="left"/>
      <w:pPr>
        <w:tabs>
          <w:tab w:val="num" w:pos="1080"/>
        </w:tabs>
        <w:ind w:left="1080" w:hanging="360"/>
      </w:pPr>
      <w:rPr>
        <w:rFonts w:ascii="Times New Roman" w:eastAsia="MS Mincho"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4DC077FE"/>
    <w:multiLevelType w:val="hybridMultilevel"/>
    <w:tmpl w:val="59F465DE"/>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4806727"/>
    <w:multiLevelType w:val="hybridMultilevel"/>
    <w:tmpl w:val="BF7ED56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2" w15:restartNumberingAfterBreak="0">
    <w:nsid w:val="558A43F1"/>
    <w:multiLevelType w:val="hybridMultilevel"/>
    <w:tmpl w:val="7A08197A"/>
    <w:lvl w:ilvl="0" w:tplc="6F245796">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6CF169D"/>
    <w:multiLevelType w:val="hybridMultilevel"/>
    <w:tmpl w:val="69CE89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5BAC2E06"/>
    <w:multiLevelType w:val="hybridMultilevel"/>
    <w:tmpl w:val="25163F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5E58120A"/>
    <w:multiLevelType w:val="hybridMultilevel"/>
    <w:tmpl w:val="9DE6F61E"/>
    <w:lvl w:ilvl="0" w:tplc="6A722BDA">
      <w:start w:val="6"/>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2BB7143"/>
    <w:multiLevelType w:val="hybridMultilevel"/>
    <w:tmpl w:val="0CD0C984"/>
    <w:lvl w:ilvl="0" w:tplc="51F6BA38">
      <w:start w:val="4"/>
      <w:numFmt w:val="upperLetter"/>
      <w:lvlText w:val="%1."/>
      <w:lvlJc w:val="left"/>
      <w:pPr>
        <w:tabs>
          <w:tab w:val="num" w:pos="734"/>
        </w:tabs>
        <w:ind w:left="734" w:hanging="360"/>
      </w:pPr>
      <w:rPr>
        <w:rFonts w:hint="default"/>
        <w:b/>
      </w:rPr>
    </w:lvl>
    <w:lvl w:ilvl="1" w:tplc="04190019" w:tentative="1">
      <w:start w:val="1"/>
      <w:numFmt w:val="lowerLetter"/>
      <w:lvlText w:val="%2."/>
      <w:lvlJc w:val="left"/>
      <w:pPr>
        <w:tabs>
          <w:tab w:val="num" w:pos="1454"/>
        </w:tabs>
        <w:ind w:left="1454" w:hanging="360"/>
      </w:pPr>
    </w:lvl>
    <w:lvl w:ilvl="2" w:tplc="0419001B" w:tentative="1">
      <w:start w:val="1"/>
      <w:numFmt w:val="lowerRoman"/>
      <w:lvlText w:val="%3."/>
      <w:lvlJc w:val="right"/>
      <w:pPr>
        <w:tabs>
          <w:tab w:val="num" w:pos="2174"/>
        </w:tabs>
        <w:ind w:left="2174" w:hanging="180"/>
      </w:pPr>
    </w:lvl>
    <w:lvl w:ilvl="3" w:tplc="0419000F" w:tentative="1">
      <w:start w:val="1"/>
      <w:numFmt w:val="decimal"/>
      <w:lvlText w:val="%4."/>
      <w:lvlJc w:val="left"/>
      <w:pPr>
        <w:tabs>
          <w:tab w:val="num" w:pos="2894"/>
        </w:tabs>
        <w:ind w:left="2894" w:hanging="360"/>
      </w:pPr>
    </w:lvl>
    <w:lvl w:ilvl="4" w:tplc="04190019" w:tentative="1">
      <w:start w:val="1"/>
      <w:numFmt w:val="lowerLetter"/>
      <w:lvlText w:val="%5."/>
      <w:lvlJc w:val="left"/>
      <w:pPr>
        <w:tabs>
          <w:tab w:val="num" w:pos="3614"/>
        </w:tabs>
        <w:ind w:left="3614" w:hanging="360"/>
      </w:pPr>
    </w:lvl>
    <w:lvl w:ilvl="5" w:tplc="0419001B" w:tentative="1">
      <w:start w:val="1"/>
      <w:numFmt w:val="lowerRoman"/>
      <w:lvlText w:val="%6."/>
      <w:lvlJc w:val="right"/>
      <w:pPr>
        <w:tabs>
          <w:tab w:val="num" w:pos="4334"/>
        </w:tabs>
        <w:ind w:left="4334" w:hanging="180"/>
      </w:pPr>
    </w:lvl>
    <w:lvl w:ilvl="6" w:tplc="0419000F" w:tentative="1">
      <w:start w:val="1"/>
      <w:numFmt w:val="decimal"/>
      <w:lvlText w:val="%7."/>
      <w:lvlJc w:val="left"/>
      <w:pPr>
        <w:tabs>
          <w:tab w:val="num" w:pos="5054"/>
        </w:tabs>
        <w:ind w:left="5054" w:hanging="360"/>
      </w:pPr>
    </w:lvl>
    <w:lvl w:ilvl="7" w:tplc="04190019" w:tentative="1">
      <w:start w:val="1"/>
      <w:numFmt w:val="lowerLetter"/>
      <w:lvlText w:val="%8."/>
      <w:lvlJc w:val="left"/>
      <w:pPr>
        <w:tabs>
          <w:tab w:val="num" w:pos="5774"/>
        </w:tabs>
        <w:ind w:left="5774" w:hanging="360"/>
      </w:pPr>
    </w:lvl>
    <w:lvl w:ilvl="8" w:tplc="0419001B" w:tentative="1">
      <w:start w:val="1"/>
      <w:numFmt w:val="lowerRoman"/>
      <w:lvlText w:val="%9."/>
      <w:lvlJc w:val="right"/>
      <w:pPr>
        <w:tabs>
          <w:tab w:val="num" w:pos="6494"/>
        </w:tabs>
        <w:ind w:left="6494" w:hanging="180"/>
      </w:pPr>
    </w:lvl>
  </w:abstractNum>
  <w:abstractNum w:abstractNumId="77" w15:restartNumberingAfterBreak="0">
    <w:nsid w:val="680F5073"/>
    <w:multiLevelType w:val="hybridMultilevel"/>
    <w:tmpl w:val="2962FDD4"/>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7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9" w15:restartNumberingAfterBreak="0">
    <w:nsid w:val="6FF028F6"/>
    <w:multiLevelType w:val="hybridMultilevel"/>
    <w:tmpl w:val="4AA8761A"/>
    <w:lvl w:ilvl="0" w:tplc="73785298">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70924F4C"/>
    <w:multiLevelType w:val="hybridMultilevel"/>
    <w:tmpl w:val="C87488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0F770E4"/>
    <w:multiLevelType w:val="hybridMultilevel"/>
    <w:tmpl w:val="FD089F92"/>
    <w:lvl w:ilvl="0" w:tplc="0426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16870A5"/>
    <w:multiLevelType w:val="hybridMultilevel"/>
    <w:tmpl w:val="9704E95C"/>
    <w:lvl w:ilvl="0" w:tplc="040C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7427457E"/>
    <w:multiLevelType w:val="hybridMultilevel"/>
    <w:tmpl w:val="8F10C1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744715F4"/>
    <w:multiLevelType w:val="hybridMultilevel"/>
    <w:tmpl w:val="C89EE204"/>
    <w:name w:val="List_Table_Figure_Footnote222"/>
    <w:lvl w:ilvl="0" w:tplc="FD844A22">
      <w:start w:val="1"/>
      <w:numFmt w:val="lowerLetter"/>
      <w:lvlText w:val="%1"/>
      <w:lvlJc w:val="left"/>
      <w:pPr>
        <w:tabs>
          <w:tab w:val="num" w:pos="244"/>
        </w:tabs>
        <w:ind w:left="244" w:hanging="244"/>
      </w:pPr>
      <w:rPr>
        <w:rFonts w:ascii="Arial Narrow" w:hAnsi="Arial Narrow" w:cs="Times New Roman"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779F5744"/>
    <w:multiLevelType w:val="hybridMultilevel"/>
    <w:tmpl w:val="312CE1A4"/>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6" w15:restartNumberingAfterBreak="0">
    <w:nsid w:val="785245D0"/>
    <w:multiLevelType w:val="hybridMultilevel"/>
    <w:tmpl w:val="023C2B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98F424D"/>
    <w:multiLevelType w:val="hybridMultilevel"/>
    <w:tmpl w:val="9882437E"/>
    <w:lvl w:ilvl="0" w:tplc="6F245796">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9" w15:restartNumberingAfterBreak="0">
    <w:nsid w:val="7A3D5397"/>
    <w:multiLevelType w:val="hybridMultilevel"/>
    <w:tmpl w:val="3FE22960"/>
    <w:lvl w:ilvl="0" w:tplc="040C000B">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90" w15:restartNumberingAfterBreak="0">
    <w:nsid w:val="7C9A6E59"/>
    <w:multiLevelType w:val="hybridMultilevel"/>
    <w:tmpl w:val="A3AA1D04"/>
    <w:name w:val="LT_Heading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221913846">
    <w:abstractNumId w:val="50"/>
  </w:num>
  <w:num w:numId="2" w16cid:durableId="1820491191">
    <w:abstractNumId w:val="18"/>
  </w:num>
  <w:num w:numId="3" w16cid:durableId="362245678">
    <w:abstractNumId w:val="62"/>
  </w:num>
  <w:num w:numId="4" w16cid:durableId="775446363">
    <w:abstractNumId w:val="63"/>
  </w:num>
  <w:num w:numId="5" w16cid:durableId="284428226">
    <w:abstractNumId w:val="60"/>
  </w:num>
  <w:num w:numId="6" w16cid:durableId="1316957853">
    <w:abstractNumId w:val="87"/>
  </w:num>
  <w:num w:numId="7" w16cid:durableId="1144660026">
    <w:abstractNumId w:val="72"/>
  </w:num>
  <w:num w:numId="8" w16cid:durableId="1786145906">
    <w:abstractNumId w:val="56"/>
  </w:num>
  <w:num w:numId="9" w16cid:durableId="152263778">
    <w:abstractNumId w:val="75"/>
  </w:num>
  <w:num w:numId="10" w16cid:durableId="2113742463">
    <w:abstractNumId w:val="34"/>
  </w:num>
  <w:num w:numId="11" w16cid:durableId="126165184">
    <w:abstractNumId w:val="29"/>
  </w:num>
  <w:num w:numId="12" w16cid:durableId="388310594">
    <w:abstractNumId w:val="27"/>
  </w:num>
  <w:num w:numId="13" w16cid:durableId="882254511">
    <w:abstractNumId w:val="23"/>
  </w:num>
  <w:num w:numId="14" w16cid:durableId="799306124">
    <w:abstractNumId w:val="31"/>
  </w:num>
  <w:num w:numId="15" w16cid:durableId="57633028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1808012192">
    <w:abstractNumId w:val="16"/>
  </w:num>
  <w:num w:numId="17" w16cid:durableId="2073307271">
    <w:abstractNumId w:val="39"/>
  </w:num>
  <w:num w:numId="18" w16cid:durableId="782265102">
    <w:abstractNumId w:val="33"/>
  </w:num>
  <w:num w:numId="19" w16cid:durableId="2051370256">
    <w:abstractNumId w:val="30"/>
  </w:num>
  <w:num w:numId="20" w16cid:durableId="752354246">
    <w:abstractNumId w:val="38"/>
  </w:num>
  <w:num w:numId="21" w16cid:durableId="124471024">
    <w:abstractNumId w:val="9"/>
  </w:num>
  <w:num w:numId="22" w16cid:durableId="1495562124">
    <w:abstractNumId w:val="7"/>
  </w:num>
  <w:num w:numId="23" w16cid:durableId="1541698173">
    <w:abstractNumId w:val="6"/>
  </w:num>
  <w:num w:numId="24" w16cid:durableId="161940219">
    <w:abstractNumId w:val="5"/>
  </w:num>
  <w:num w:numId="25" w16cid:durableId="1304652566">
    <w:abstractNumId w:val="4"/>
  </w:num>
  <w:num w:numId="26" w16cid:durableId="1005279934">
    <w:abstractNumId w:val="8"/>
  </w:num>
  <w:num w:numId="27" w16cid:durableId="701437583">
    <w:abstractNumId w:val="3"/>
  </w:num>
  <w:num w:numId="28" w16cid:durableId="474833588">
    <w:abstractNumId w:val="2"/>
  </w:num>
  <w:num w:numId="29" w16cid:durableId="1220245351">
    <w:abstractNumId w:val="1"/>
  </w:num>
  <w:num w:numId="30" w16cid:durableId="989821195">
    <w:abstractNumId w:val="0"/>
  </w:num>
  <w:num w:numId="31" w16cid:durableId="1579828652">
    <w:abstractNumId w:val="68"/>
  </w:num>
  <w:num w:numId="32" w16cid:durableId="2020961808">
    <w:abstractNumId w:val="57"/>
  </w:num>
  <w:num w:numId="33" w16cid:durableId="865289745">
    <w:abstractNumId w:val="42"/>
  </w:num>
  <w:num w:numId="34" w16cid:durableId="2068062730">
    <w:abstractNumId w:val="15"/>
  </w:num>
  <w:num w:numId="35" w16cid:durableId="2084136869">
    <w:abstractNumId w:val="21"/>
  </w:num>
  <w:num w:numId="36" w16cid:durableId="205335589">
    <w:abstractNumId w:val="74"/>
  </w:num>
  <w:num w:numId="37" w16cid:durableId="1170826083">
    <w:abstractNumId w:val="65"/>
  </w:num>
  <w:num w:numId="38" w16cid:durableId="687869419">
    <w:abstractNumId w:val="76"/>
  </w:num>
  <w:num w:numId="39" w16cid:durableId="1319458628">
    <w:abstractNumId w:val="36"/>
  </w:num>
  <w:num w:numId="40" w16cid:durableId="208610939">
    <w:abstractNumId w:val="13"/>
  </w:num>
  <w:num w:numId="41" w16cid:durableId="1314794477">
    <w:abstractNumId w:val="58"/>
  </w:num>
  <w:num w:numId="42" w16cid:durableId="965769480">
    <w:abstractNumId w:val="66"/>
  </w:num>
  <w:num w:numId="43" w16cid:durableId="1495142685">
    <w:abstractNumId w:val="20"/>
  </w:num>
  <w:num w:numId="44" w16cid:durableId="1374381457">
    <w:abstractNumId w:val="78"/>
  </w:num>
  <w:num w:numId="45" w16cid:durableId="1928611157">
    <w:abstractNumId w:val="41"/>
  </w:num>
  <w:num w:numId="46" w16cid:durableId="629937821">
    <w:abstractNumId w:val="77"/>
  </w:num>
  <w:num w:numId="47" w16cid:durableId="2098207276">
    <w:abstractNumId w:val="24"/>
  </w:num>
  <w:num w:numId="48" w16cid:durableId="1973359803">
    <w:abstractNumId w:val="51"/>
  </w:num>
  <w:num w:numId="49" w16cid:durableId="1238246063">
    <w:abstractNumId w:val="48"/>
  </w:num>
  <w:num w:numId="50" w16cid:durableId="1099720865">
    <w:abstractNumId w:val="64"/>
  </w:num>
  <w:num w:numId="51" w16cid:durableId="236592890">
    <w:abstractNumId w:val="69"/>
  </w:num>
  <w:num w:numId="52" w16cid:durableId="51079634">
    <w:abstractNumId w:val="32"/>
  </w:num>
  <w:num w:numId="53" w16cid:durableId="1503423447">
    <w:abstractNumId w:val="28"/>
  </w:num>
  <w:num w:numId="54" w16cid:durableId="1758794726">
    <w:abstractNumId w:val="45"/>
  </w:num>
  <w:num w:numId="55" w16cid:durableId="2139714209">
    <w:abstractNumId w:val="90"/>
  </w:num>
  <w:num w:numId="56" w16cid:durableId="479463702">
    <w:abstractNumId w:val="52"/>
  </w:num>
  <w:num w:numId="57" w16cid:durableId="402024026">
    <w:abstractNumId w:val="47"/>
  </w:num>
  <w:num w:numId="58" w16cid:durableId="627245883">
    <w:abstractNumId w:val="88"/>
  </w:num>
  <w:num w:numId="59" w16cid:durableId="1623926376">
    <w:abstractNumId w:val="49"/>
  </w:num>
  <w:num w:numId="60" w16cid:durableId="1643731445">
    <w:abstractNumId w:val="61"/>
  </w:num>
  <w:num w:numId="61" w16cid:durableId="1336568379">
    <w:abstractNumId w:val="32"/>
  </w:num>
  <w:num w:numId="62" w16cid:durableId="949824116">
    <w:abstractNumId w:val="26"/>
  </w:num>
  <w:num w:numId="63" w16cid:durableId="190731079">
    <w:abstractNumId w:val="46"/>
  </w:num>
  <w:num w:numId="64" w16cid:durableId="190807555">
    <w:abstractNumId w:val="81"/>
  </w:num>
  <w:num w:numId="65" w16cid:durableId="192232465">
    <w:abstractNumId w:val="82"/>
  </w:num>
  <w:num w:numId="66" w16cid:durableId="250043156">
    <w:abstractNumId w:val="70"/>
  </w:num>
  <w:num w:numId="67" w16cid:durableId="1144589716">
    <w:abstractNumId w:val="44"/>
  </w:num>
  <w:num w:numId="68" w16cid:durableId="1512720236">
    <w:abstractNumId w:val="83"/>
  </w:num>
  <w:num w:numId="69" w16cid:durableId="989596962">
    <w:abstractNumId w:val="71"/>
  </w:num>
  <w:num w:numId="70" w16cid:durableId="444081910">
    <w:abstractNumId w:val="89"/>
  </w:num>
  <w:num w:numId="71" w16cid:durableId="1730180339">
    <w:abstractNumId w:val="55"/>
  </w:num>
  <w:num w:numId="72" w16cid:durableId="1804694974">
    <w:abstractNumId w:val="85"/>
  </w:num>
  <w:num w:numId="73" w16cid:durableId="1243830030">
    <w:abstractNumId w:val="22"/>
  </w:num>
  <w:num w:numId="74" w16cid:durableId="1961375714">
    <w:abstractNumId w:val="14"/>
  </w:num>
  <w:num w:numId="75" w16cid:durableId="793669532">
    <w:abstractNumId w:val="12"/>
  </w:num>
  <w:num w:numId="76" w16cid:durableId="1724478806">
    <w:abstractNumId w:val="25"/>
  </w:num>
  <w:num w:numId="77" w16cid:durableId="2038460557">
    <w:abstractNumId w:val="73"/>
  </w:num>
  <w:num w:numId="78" w16cid:durableId="613054321">
    <w:abstractNumId w:val="80"/>
  </w:num>
  <w:num w:numId="79" w16cid:durableId="133762584">
    <w:abstractNumId w:val="17"/>
  </w:num>
  <w:num w:numId="80" w16cid:durableId="960651531">
    <w:abstractNumId w:val="54"/>
  </w:num>
  <w:num w:numId="81" w16cid:durableId="492137601">
    <w:abstractNumId w:val="79"/>
  </w:num>
  <w:num w:numId="82" w16cid:durableId="890969281">
    <w:abstractNumId w:val="40"/>
  </w:num>
  <w:num w:numId="83" w16cid:durableId="465927685">
    <w:abstractNumId w:val="35"/>
  </w:num>
  <w:num w:numId="84" w16cid:durableId="435948058">
    <w:abstractNumId w:val="59"/>
  </w:num>
  <w:num w:numId="85" w16cid:durableId="1220095656">
    <w:abstractNumId w:val="37"/>
  </w:num>
  <w:num w:numId="86" w16cid:durableId="905334267">
    <w:abstractNumId w:val="86"/>
  </w:num>
  <w:num w:numId="87" w16cid:durableId="702442114">
    <w:abstractNumId w:val="67"/>
  </w:num>
  <w:num w:numId="88" w16cid:durableId="1275475981">
    <w:abstractNumId w:val="11"/>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removePersonalInformation/>
  <w:removeDateAndTime/>
  <w:hideSpellingErrors/>
  <w:hideGrammaticalErrors/>
  <w:proofState w:spelling="clean" w:grammar="clean"/>
  <w:trackRevisions/>
  <w:defaultTabStop w:val="720"/>
  <w:drawingGridHorizontalSpacing w:val="187"/>
  <w:drawingGridVerticalSpacing w:val="12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97aa54-125c-4f33-b29a-848a24ce861d" w:val=" "/>
    <w:docVar w:name="vault_nd_0d375f7a-eecb-4510-a11c-b5eccc393b1c" w:val=" "/>
    <w:docVar w:name="vault_nd_1f2bf7a9-7160-43ea-ac31-b73102341f35" w:val=" "/>
    <w:docVar w:name="VAULT_ND_25bf72c8-05ea-4409-ad46-cbbddc95159c" w:val=" "/>
    <w:docVar w:name="vault_nd_2c652e1a-4ef8-4fc9-963b-6137d71a91b4" w:val=" "/>
    <w:docVar w:name="VAULT_ND_32601bff-3279-477d-9e59-97c4a72b00be" w:val=" "/>
    <w:docVar w:name="vault_nd_34e77a10-328b-47c8-bbf5-dc54259f53c4" w:val=" "/>
    <w:docVar w:name="vault_nd_37b19643-eebd-4cb9-9ac6-ad841dbf76b8" w:val=" "/>
    <w:docVar w:name="vault_nd_37d1355d-8338-4768-a2a5-da9b51fbfa0c" w:val=" "/>
    <w:docVar w:name="vault_nd_3895c635-f6be-4963-ba5f-c11c8a917aa1" w:val=" "/>
    <w:docVar w:name="vault_nd_49b72f51-7cae-4807-9dd3-c532da0e6f14" w:val=" "/>
    <w:docVar w:name="vault_nd_4e5b022d-19c9-4523-ab55-84b9e2a92dbc" w:val=" "/>
    <w:docVar w:name="vault_nd_55efd3c7-3f91-4535-bc13-93d412bd5040" w:val=" "/>
    <w:docVar w:name="vault_nd_5bfa145b-b09f-45d3-bb21-b1cf70c4253e" w:val=" "/>
    <w:docVar w:name="VAULT_ND_5e4d407d-e18b-43dc-8672-5b91324cccfe" w:val=" "/>
    <w:docVar w:name="vault_nd_645b40d1-1507-4763-9dda-c47f36642866" w:val=" "/>
    <w:docVar w:name="VAULT_ND_6b6ede51-4b49-4c98-bad6-bb5ba60d1118" w:val=" "/>
    <w:docVar w:name="vault_nd_765a81ee-f5b3-4361-b6ea-f558b2e0b492" w:val=" "/>
    <w:docVar w:name="VAULT_ND_782e53d5-eef9-4690-9f4c-c4db94882418" w:val=" "/>
    <w:docVar w:name="vault_nd_78e1c0b2-62d5-45fb-9f8c-937d486b8f31" w:val=" "/>
    <w:docVar w:name="vault_nd_7a13333f-47f7-458d-9b03-af59c670298f" w:val=" "/>
    <w:docVar w:name="VAULT_ND_9a48cda4-5ed2-4275-97fa-0f4d7c3f0d44" w:val=" "/>
    <w:docVar w:name="vault_nd_9f1e1960-455c-4a71-a177-16026fccec32" w:val=" "/>
    <w:docVar w:name="vault_nd_a0fe216e-3420-4a2d-9182-cca406b5da7c" w:val=" "/>
    <w:docVar w:name="vault_nd_a173cc69-ff6a-4026-9bec-2479514d57ce" w:val=" "/>
    <w:docVar w:name="vault_nd_a5ab938a-f5a7-4c3c-b65a-5b2976dc2fc6" w:val=" "/>
    <w:docVar w:name="vault_nd_ae8153c7-293e-4137-b304-9fbe07e04ca2" w:val=" "/>
    <w:docVar w:name="vault_nd_c5c7a2f0-7373-4e2c-b79b-3f2be9a44e02" w:val=" "/>
    <w:docVar w:name="vault_nd_c659b4cf-1d0b-4ada-ac69-0ff1e323e356" w:val=" "/>
    <w:docVar w:name="VAULT_ND_d0009fa3-0764-44a7-8e29-94013e72fd61" w:val=" "/>
    <w:docVar w:name="vault_nd_e4a173a5-398c-466a-90a7-467c4be15e74" w:val=" "/>
    <w:docVar w:name="vault_nd_e9990ffd-1fe4-4ff5-8ede-c58199107364" w:val=" "/>
    <w:docVar w:name="vault_nd_f2a05072-85a9-44f9-b33e-8f30e071279e" w:val=" "/>
    <w:docVar w:name="VAULT_ND_f2fb7fbd-96c6-4729-9042-3d9ecb328dda" w:val=" "/>
    <w:docVar w:name="vault_nd_f71b518e-34e3-4c63-9e2a-52076b4c0c7e" w:val=" "/>
  </w:docVars>
  <w:rsids>
    <w:rsidRoot w:val="00521B47"/>
    <w:rsid w:val="0000231F"/>
    <w:rsid w:val="000033E2"/>
    <w:rsid w:val="000050F8"/>
    <w:rsid w:val="00005A8E"/>
    <w:rsid w:val="00012BA7"/>
    <w:rsid w:val="00021984"/>
    <w:rsid w:val="0002252F"/>
    <w:rsid w:val="000235C4"/>
    <w:rsid w:val="00030EE9"/>
    <w:rsid w:val="00033892"/>
    <w:rsid w:val="00035B48"/>
    <w:rsid w:val="00035D95"/>
    <w:rsid w:val="00036422"/>
    <w:rsid w:val="0004154F"/>
    <w:rsid w:val="00043BD1"/>
    <w:rsid w:val="000453F2"/>
    <w:rsid w:val="00051684"/>
    <w:rsid w:val="0005248E"/>
    <w:rsid w:val="00052632"/>
    <w:rsid w:val="000527C9"/>
    <w:rsid w:val="00055B46"/>
    <w:rsid w:val="00066943"/>
    <w:rsid w:val="000708F3"/>
    <w:rsid w:val="00076D9E"/>
    <w:rsid w:val="00083D35"/>
    <w:rsid w:val="00092606"/>
    <w:rsid w:val="00093D49"/>
    <w:rsid w:val="000942E2"/>
    <w:rsid w:val="000A441C"/>
    <w:rsid w:val="000A4932"/>
    <w:rsid w:val="000B56D7"/>
    <w:rsid w:val="000B708C"/>
    <w:rsid w:val="000C48D8"/>
    <w:rsid w:val="000C7766"/>
    <w:rsid w:val="000D57CF"/>
    <w:rsid w:val="000E0C4E"/>
    <w:rsid w:val="000E6775"/>
    <w:rsid w:val="000F5FEE"/>
    <w:rsid w:val="00100F56"/>
    <w:rsid w:val="00104467"/>
    <w:rsid w:val="00106591"/>
    <w:rsid w:val="00106787"/>
    <w:rsid w:val="0010785F"/>
    <w:rsid w:val="00107A93"/>
    <w:rsid w:val="00111DB3"/>
    <w:rsid w:val="00115338"/>
    <w:rsid w:val="00125AFF"/>
    <w:rsid w:val="00126316"/>
    <w:rsid w:val="001272FD"/>
    <w:rsid w:val="00127B99"/>
    <w:rsid w:val="001310BC"/>
    <w:rsid w:val="00133E39"/>
    <w:rsid w:val="001514AD"/>
    <w:rsid w:val="00160107"/>
    <w:rsid w:val="00161B85"/>
    <w:rsid w:val="00161D0B"/>
    <w:rsid w:val="00172031"/>
    <w:rsid w:val="0017207A"/>
    <w:rsid w:val="00173AF3"/>
    <w:rsid w:val="00174889"/>
    <w:rsid w:val="00182F94"/>
    <w:rsid w:val="0018366D"/>
    <w:rsid w:val="00192778"/>
    <w:rsid w:val="00193CF8"/>
    <w:rsid w:val="00197C26"/>
    <w:rsid w:val="001A2236"/>
    <w:rsid w:val="001A7D83"/>
    <w:rsid w:val="001B25EE"/>
    <w:rsid w:val="001B2B1C"/>
    <w:rsid w:val="001B7B80"/>
    <w:rsid w:val="001C3E15"/>
    <w:rsid w:val="001C64F3"/>
    <w:rsid w:val="001D038D"/>
    <w:rsid w:val="001D42EA"/>
    <w:rsid w:val="001D56B8"/>
    <w:rsid w:val="001E03E9"/>
    <w:rsid w:val="001F0210"/>
    <w:rsid w:val="001F0AE5"/>
    <w:rsid w:val="001F17FB"/>
    <w:rsid w:val="001F4277"/>
    <w:rsid w:val="001F5958"/>
    <w:rsid w:val="00210489"/>
    <w:rsid w:val="00217A23"/>
    <w:rsid w:val="00221588"/>
    <w:rsid w:val="00224FC5"/>
    <w:rsid w:val="00231DBB"/>
    <w:rsid w:val="002355C2"/>
    <w:rsid w:val="00235DAF"/>
    <w:rsid w:val="00247CD2"/>
    <w:rsid w:val="00247E3D"/>
    <w:rsid w:val="00247E84"/>
    <w:rsid w:val="00251EC7"/>
    <w:rsid w:val="00252E5D"/>
    <w:rsid w:val="0025345F"/>
    <w:rsid w:val="00253860"/>
    <w:rsid w:val="0025518A"/>
    <w:rsid w:val="00257E75"/>
    <w:rsid w:val="002629E2"/>
    <w:rsid w:val="00264D57"/>
    <w:rsid w:val="002677B2"/>
    <w:rsid w:val="00275FD0"/>
    <w:rsid w:val="00292E5D"/>
    <w:rsid w:val="0029302F"/>
    <w:rsid w:val="002A2E86"/>
    <w:rsid w:val="002A39B1"/>
    <w:rsid w:val="002A5FB2"/>
    <w:rsid w:val="002B1BCF"/>
    <w:rsid w:val="002B26B9"/>
    <w:rsid w:val="002B3B3B"/>
    <w:rsid w:val="002C1A3C"/>
    <w:rsid w:val="002C44FC"/>
    <w:rsid w:val="002C4738"/>
    <w:rsid w:val="002C4B4F"/>
    <w:rsid w:val="002D4D27"/>
    <w:rsid w:val="002E012F"/>
    <w:rsid w:val="002E0998"/>
    <w:rsid w:val="002E35F3"/>
    <w:rsid w:val="002E3FAF"/>
    <w:rsid w:val="002E5C9A"/>
    <w:rsid w:val="002E7CAC"/>
    <w:rsid w:val="002F463A"/>
    <w:rsid w:val="002F4EFC"/>
    <w:rsid w:val="003013C0"/>
    <w:rsid w:val="00305D94"/>
    <w:rsid w:val="003111AF"/>
    <w:rsid w:val="0031321B"/>
    <w:rsid w:val="00316250"/>
    <w:rsid w:val="00320AEE"/>
    <w:rsid w:val="00322573"/>
    <w:rsid w:val="00323BF0"/>
    <w:rsid w:val="00333ABB"/>
    <w:rsid w:val="00336E82"/>
    <w:rsid w:val="003422F7"/>
    <w:rsid w:val="00345502"/>
    <w:rsid w:val="00355F1C"/>
    <w:rsid w:val="00357D51"/>
    <w:rsid w:val="003616BE"/>
    <w:rsid w:val="00363F7F"/>
    <w:rsid w:val="003659A6"/>
    <w:rsid w:val="00367327"/>
    <w:rsid w:val="00385A05"/>
    <w:rsid w:val="00390513"/>
    <w:rsid w:val="003910F1"/>
    <w:rsid w:val="0039145D"/>
    <w:rsid w:val="00393296"/>
    <w:rsid w:val="00394A5E"/>
    <w:rsid w:val="003A2595"/>
    <w:rsid w:val="003A33A3"/>
    <w:rsid w:val="003A415F"/>
    <w:rsid w:val="003A4512"/>
    <w:rsid w:val="003A5936"/>
    <w:rsid w:val="003A6256"/>
    <w:rsid w:val="003B17E9"/>
    <w:rsid w:val="003B39BA"/>
    <w:rsid w:val="003B3E1C"/>
    <w:rsid w:val="003B49E7"/>
    <w:rsid w:val="003B722A"/>
    <w:rsid w:val="003B7916"/>
    <w:rsid w:val="003B7A2A"/>
    <w:rsid w:val="003C16F8"/>
    <w:rsid w:val="003C3F1C"/>
    <w:rsid w:val="003D1D15"/>
    <w:rsid w:val="003D67D3"/>
    <w:rsid w:val="003E19B3"/>
    <w:rsid w:val="003E4030"/>
    <w:rsid w:val="003E6464"/>
    <w:rsid w:val="003F226E"/>
    <w:rsid w:val="00401374"/>
    <w:rsid w:val="00401B7B"/>
    <w:rsid w:val="00401EEA"/>
    <w:rsid w:val="00402C99"/>
    <w:rsid w:val="00411B15"/>
    <w:rsid w:val="00412325"/>
    <w:rsid w:val="00416A95"/>
    <w:rsid w:val="00426038"/>
    <w:rsid w:val="00430811"/>
    <w:rsid w:val="00430C74"/>
    <w:rsid w:val="00433853"/>
    <w:rsid w:val="00434CE7"/>
    <w:rsid w:val="00435FEE"/>
    <w:rsid w:val="00443047"/>
    <w:rsid w:val="00447F55"/>
    <w:rsid w:val="00452F34"/>
    <w:rsid w:val="00466F4F"/>
    <w:rsid w:val="0047450C"/>
    <w:rsid w:val="004757ED"/>
    <w:rsid w:val="00480841"/>
    <w:rsid w:val="00484E58"/>
    <w:rsid w:val="004876B9"/>
    <w:rsid w:val="00493F24"/>
    <w:rsid w:val="004A5612"/>
    <w:rsid w:val="004B6236"/>
    <w:rsid w:val="004C098D"/>
    <w:rsid w:val="004C4F39"/>
    <w:rsid w:val="004D2706"/>
    <w:rsid w:val="004D2EF8"/>
    <w:rsid w:val="004D38C0"/>
    <w:rsid w:val="004D40A1"/>
    <w:rsid w:val="004D534F"/>
    <w:rsid w:val="004E6AA4"/>
    <w:rsid w:val="004E7579"/>
    <w:rsid w:val="004F0AFA"/>
    <w:rsid w:val="004F2552"/>
    <w:rsid w:val="004F4D58"/>
    <w:rsid w:val="00502F88"/>
    <w:rsid w:val="00507167"/>
    <w:rsid w:val="005106CA"/>
    <w:rsid w:val="00513B0E"/>
    <w:rsid w:val="00513F6E"/>
    <w:rsid w:val="00515517"/>
    <w:rsid w:val="00515DBC"/>
    <w:rsid w:val="00521789"/>
    <w:rsid w:val="00521819"/>
    <w:rsid w:val="00521B47"/>
    <w:rsid w:val="00521EA8"/>
    <w:rsid w:val="00524D32"/>
    <w:rsid w:val="00524FBD"/>
    <w:rsid w:val="0052523F"/>
    <w:rsid w:val="00525359"/>
    <w:rsid w:val="00525512"/>
    <w:rsid w:val="005265E6"/>
    <w:rsid w:val="005266F9"/>
    <w:rsid w:val="00527D48"/>
    <w:rsid w:val="00533C44"/>
    <w:rsid w:val="00535C5D"/>
    <w:rsid w:val="00537E14"/>
    <w:rsid w:val="00540A5F"/>
    <w:rsid w:val="00544A5D"/>
    <w:rsid w:val="00550D7F"/>
    <w:rsid w:val="0055485E"/>
    <w:rsid w:val="005557BE"/>
    <w:rsid w:val="00556357"/>
    <w:rsid w:val="005569C2"/>
    <w:rsid w:val="00562F21"/>
    <w:rsid w:val="0056440F"/>
    <w:rsid w:val="005659D7"/>
    <w:rsid w:val="00566A56"/>
    <w:rsid w:val="0057481F"/>
    <w:rsid w:val="0058009F"/>
    <w:rsid w:val="00591445"/>
    <w:rsid w:val="005A0581"/>
    <w:rsid w:val="005A19F1"/>
    <w:rsid w:val="005A3473"/>
    <w:rsid w:val="005A49CB"/>
    <w:rsid w:val="005A5692"/>
    <w:rsid w:val="005B1920"/>
    <w:rsid w:val="005B4989"/>
    <w:rsid w:val="005C7CF0"/>
    <w:rsid w:val="005D4505"/>
    <w:rsid w:val="005D669E"/>
    <w:rsid w:val="005E4219"/>
    <w:rsid w:val="005E4A09"/>
    <w:rsid w:val="005E6D82"/>
    <w:rsid w:val="005F187E"/>
    <w:rsid w:val="005F40DB"/>
    <w:rsid w:val="005F7D28"/>
    <w:rsid w:val="0060170C"/>
    <w:rsid w:val="006046E6"/>
    <w:rsid w:val="00607680"/>
    <w:rsid w:val="00610C3B"/>
    <w:rsid w:val="00616748"/>
    <w:rsid w:val="00616830"/>
    <w:rsid w:val="00616CF2"/>
    <w:rsid w:val="006179EE"/>
    <w:rsid w:val="00624FF8"/>
    <w:rsid w:val="00626249"/>
    <w:rsid w:val="0062667F"/>
    <w:rsid w:val="00634CDF"/>
    <w:rsid w:val="00636F85"/>
    <w:rsid w:val="00637142"/>
    <w:rsid w:val="0064112D"/>
    <w:rsid w:val="006423A7"/>
    <w:rsid w:val="0064316E"/>
    <w:rsid w:val="0064318C"/>
    <w:rsid w:val="00645B6D"/>
    <w:rsid w:val="00647F72"/>
    <w:rsid w:val="00650E73"/>
    <w:rsid w:val="0065681C"/>
    <w:rsid w:val="0066232E"/>
    <w:rsid w:val="00663E37"/>
    <w:rsid w:val="00664053"/>
    <w:rsid w:val="00674E24"/>
    <w:rsid w:val="00675F99"/>
    <w:rsid w:val="00677EAE"/>
    <w:rsid w:val="00682C96"/>
    <w:rsid w:val="00696BAF"/>
    <w:rsid w:val="006A5033"/>
    <w:rsid w:val="006A5D13"/>
    <w:rsid w:val="006A5E6C"/>
    <w:rsid w:val="006B3DEE"/>
    <w:rsid w:val="006C4DA7"/>
    <w:rsid w:val="006C71E1"/>
    <w:rsid w:val="006D6F4B"/>
    <w:rsid w:val="006F1FBF"/>
    <w:rsid w:val="006F4F9C"/>
    <w:rsid w:val="007023CB"/>
    <w:rsid w:val="0071149B"/>
    <w:rsid w:val="007120C9"/>
    <w:rsid w:val="007143E3"/>
    <w:rsid w:val="00714EF3"/>
    <w:rsid w:val="00721D82"/>
    <w:rsid w:val="00723BC3"/>
    <w:rsid w:val="007363AB"/>
    <w:rsid w:val="007403CD"/>
    <w:rsid w:val="007412E9"/>
    <w:rsid w:val="00741431"/>
    <w:rsid w:val="007442A7"/>
    <w:rsid w:val="00756BA4"/>
    <w:rsid w:val="00762FE2"/>
    <w:rsid w:val="0077574A"/>
    <w:rsid w:val="007764D5"/>
    <w:rsid w:val="007773EF"/>
    <w:rsid w:val="007776FC"/>
    <w:rsid w:val="00784364"/>
    <w:rsid w:val="00787CE3"/>
    <w:rsid w:val="00792C91"/>
    <w:rsid w:val="007970CE"/>
    <w:rsid w:val="007B1BE3"/>
    <w:rsid w:val="007B280F"/>
    <w:rsid w:val="007C1D92"/>
    <w:rsid w:val="007D0C08"/>
    <w:rsid w:val="007D328D"/>
    <w:rsid w:val="007D5AE2"/>
    <w:rsid w:val="007D62D8"/>
    <w:rsid w:val="007D6C23"/>
    <w:rsid w:val="007E19DB"/>
    <w:rsid w:val="007E218F"/>
    <w:rsid w:val="007E37B6"/>
    <w:rsid w:val="007F0B50"/>
    <w:rsid w:val="007F7264"/>
    <w:rsid w:val="00803639"/>
    <w:rsid w:val="0081424D"/>
    <w:rsid w:val="008177D6"/>
    <w:rsid w:val="00821898"/>
    <w:rsid w:val="00826166"/>
    <w:rsid w:val="00830BD9"/>
    <w:rsid w:val="0083682F"/>
    <w:rsid w:val="00846792"/>
    <w:rsid w:val="00847CCD"/>
    <w:rsid w:val="008533BF"/>
    <w:rsid w:val="008556E7"/>
    <w:rsid w:val="0086242D"/>
    <w:rsid w:val="00864137"/>
    <w:rsid w:val="00874971"/>
    <w:rsid w:val="0087798B"/>
    <w:rsid w:val="0088020D"/>
    <w:rsid w:val="008840A2"/>
    <w:rsid w:val="00887A38"/>
    <w:rsid w:val="008967DC"/>
    <w:rsid w:val="008A5B9C"/>
    <w:rsid w:val="008B4EA0"/>
    <w:rsid w:val="008B6980"/>
    <w:rsid w:val="008C56A2"/>
    <w:rsid w:val="008D5BF8"/>
    <w:rsid w:val="008E2F18"/>
    <w:rsid w:val="008E7CE6"/>
    <w:rsid w:val="008F2D37"/>
    <w:rsid w:val="00902BFB"/>
    <w:rsid w:val="009144EB"/>
    <w:rsid w:val="00923F2C"/>
    <w:rsid w:val="009249E6"/>
    <w:rsid w:val="0093024F"/>
    <w:rsid w:val="00930551"/>
    <w:rsid w:val="009330CD"/>
    <w:rsid w:val="0093424C"/>
    <w:rsid w:val="00937D37"/>
    <w:rsid w:val="00941263"/>
    <w:rsid w:val="00943C5C"/>
    <w:rsid w:val="009449F8"/>
    <w:rsid w:val="009452F1"/>
    <w:rsid w:val="00954FB9"/>
    <w:rsid w:val="00961F48"/>
    <w:rsid w:val="00972BA8"/>
    <w:rsid w:val="00973AE1"/>
    <w:rsid w:val="0097425F"/>
    <w:rsid w:val="00975AC7"/>
    <w:rsid w:val="0098153F"/>
    <w:rsid w:val="00981A7A"/>
    <w:rsid w:val="0098213F"/>
    <w:rsid w:val="009828FD"/>
    <w:rsid w:val="009A551D"/>
    <w:rsid w:val="009A6704"/>
    <w:rsid w:val="009B2B51"/>
    <w:rsid w:val="009B5B28"/>
    <w:rsid w:val="009B5BB2"/>
    <w:rsid w:val="009D05D3"/>
    <w:rsid w:val="009E0DBF"/>
    <w:rsid w:val="009E2A9C"/>
    <w:rsid w:val="009E2EFB"/>
    <w:rsid w:val="009E551B"/>
    <w:rsid w:val="009E7F42"/>
    <w:rsid w:val="009F3D79"/>
    <w:rsid w:val="009F6830"/>
    <w:rsid w:val="00A05890"/>
    <w:rsid w:val="00A073C7"/>
    <w:rsid w:val="00A11BE6"/>
    <w:rsid w:val="00A141B8"/>
    <w:rsid w:val="00A15ACE"/>
    <w:rsid w:val="00A16BC1"/>
    <w:rsid w:val="00A20E45"/>
    <w:rsid w:val="00A2139F"/>
    <w:rsid w:val="00A24896"/>
    <w:rsid w:val="00A25D8A"/>
    <w:rsid w:val="00A30090"/>
    <w:rsid w:val="00A30A35"/>
    <w:rsid w:val="00A33B57"/>
    <w:rsid w:val="00A34682"/>
    <w:rsid w:val="00A361C5"/>
    <w:rsid w:val="00A3640B"/>
    <w:rsid w:val="00A36F4A"/>
    <w:rsid w:val="00A36F6F"/>
    <w:rsid w:val="00A45A05"/>
    <w:rsid w:val="00A472CD"/>
    <w:rsid w:val="00A50E7F"/>
    <w:rsid w:val="00A60B09"/>
    <w:rsid w:val="00A61F54"/>
    <w:rsid w:val="00A623A9"/>
    <w:rsid w:val="00A62CC8"/>
    <w:rsid w:val="00A643DC"/>
    <w:rsid w:val="00A70131"/>
    <w:rsid w:val="00A7112F"/>
    <w:rsid w:val="00A712B5"/>
    <w:rsid w:val="00A72400"/>
    <w:rsid w:val="00A7614E"/>
    <w:rsid w:val="00A77D13"/>
    <w:rsid w:val="00A8317E"/>
    <w:rsid w:val="00A94E9C"/>
    <w:rsid w:val="00A95451"/>
    <w:rsid w:val="00A95533"/>
    <w:rsid w:val="00AA360B"/>
    <w:rsid w:val="00AB3BE0"/>
    <w:rsid w:val="00AB3E3E"/>
    <w:rsid w:val="00AB6E35"/>
    <w:rsid w:val="00AC06E0"/>
    <w:rsid w:val="00AC3909"/>
    <w:rsid w:val="00AC43A9"/>
    <w:rsid w:val="00AC6058"/>
    <w:rsid w:val="00AC6461"/>
    <w:rsid w:val="00AC7313"/>
    <w:rsid w:val="00AD521E"/>
    <w:rsid w:val="00AE28BA"/>
    <w:rsid w:val="00AF441C"/>
    <w:rsid w:val="00B064B3"/>
    <w:rsid w:val="00B1248E"/>
    <w:rsid w:val="00B21114"/>
    <w:rsid w:val="00B21798"/>
    <w:rsid w:val="00B246CF"/>
    <w:rsid w:val="00B369FC"/>
    <w:rsid w:val="00B379E7"/>
    <w:rsid w:val="00B42C31"/>
    <w:rsid w:val="00B431EF"/>
    <w:rsid w:val="00B4552D"/>
    <w:rsid w:val="00B47031"/>
    <w:rsid w:val="00B5147D"/>
    <w:rsid w:val="00B5321B"/>
    <w:rsid w:val="00B53958"/>
    <w:rsid w:val="00B6504A"/>
    <w:rsid w:val="00B70E26"/>
    <w:rsid w:val="00B71850"/>
    <w:rsid w:val="00B735B0"/>
    <w:rsid w:val="00B74629"/>
    <w:rsid w:val="00B77379"/>
    <w:rsid w:val="00B776EE"/>
    <w:rsid w:val="00B867D9"/>
    <w:rsid w:val="00B875A4"/>
    <w:rsid w:val="00B92F0B"/>
    <w:rsid w:val="00B92F42"/>
    <w:rsid w:val="00B94244"/>
    <w:rsid w:val="00BA77A7"/>
    <w:rsid w:val="00BB0C8E"/>
    <w:rsid w:val="00BB10FE"/>
    <w:rsid w:val="00BC2347"/>
    <w:rsid w:val="00BC4083"/>
    <w:rsid w:val="00BC489F"/>
    <w:rsid w:val="00BC49E2"/>
    <w:rsid w:val="00BD2983"/>
    <w:rsid w:val="00BD4B2C"/>
    <w:rsid w:val="00BD6757"/>
    <w:rsid w:val="00BE0DE6"/>
    <w:rsid w:val="00BE2033"/>
    <w:rsid w:val="00BE27B8"/>
    <w:rsid w:val="00BE2A62"/>
    <w:rsid w:val="00BE34A8"/>
    <w:rsid w:val="00BE37F4"/>
    <w:rsid w:val="00BE40DE"/>
    <w:rsid w:val="00BE5C06"/>
    <w:rsid w:val="00BE7628"/>
    <w:rsid w:val="00BF3508"/>
    <w:rsid w:val="00BF4C31"/>
    <w:rsid w:val="00BF663B"/>
    <w:rsid w:val="00C00044"/>
    <w:rsid w:val="00C01119"/>
    <w:rsid w:val="00C13633"/>
    <w:rsid w:val="00C1520B"/>
    <w:rsid w:val="00C16D2F"/>
    <w:rsid w:val="00C20A5E"/>
    <w:rsid w:val="00C27C02"/>
    <w:rsid w:val="00C33F24"/>
    <w:rsid w:val="00C40842"/>
    <w:rsid w:val="00C42AB6"/>
    <w:rsid w:val="00C43D50"/>
    <w:rsid w:val="00C459B3"/>
    <w:rsid w:val="00C51AF2"/>
    <w:rsid w:val="00C57CA1"/>
    <w:rsid w:val="00C57D1B"/>
    <w:rsid w:val="00C6578C"/>
    <w:rsid w:val="00C72A6A"/>
    <w:rsid w:val="00C73D53"/>
    <w:rsid w:val="00C75592"/>
    <w:rsid w:val="00C85D17"/>
    <w:rsid w:val="00C86EFC"/>
    <w:rsid w:val="00C87434"/>
    <w:rsid w:val="00C87714"/>
    <w:rsid w:val="00C921E4"/>
    <w:rsid w:val="00C95B12"/>
    <w:rsid w:val="00CB1E2C"/>
    <w:rsid w:val="00CB55A6"/>
    <w:rsid w:val="00CC4B10"/>
    <w:rsid w:val="00CC5633"/>
    <w:rsid w:val="00CC6418"/>
    <w:rsid w:val="00CD0F1A"/>
    <w:rsid w:val="00CD4302"/>
    <w:rsid w:val="00CD4F88"/>
    <w:rsid w:val="00CE0A1B"/>
    <w:rsid w:val="00CE346C"/>
    <w:rsid w:val="00CE6101"/>
    <w:rsid w:val="00CF0098"/>
    <w:rsid w:val="00CF7BF0"/>
    <w:rsid w:val="00D00C22"/>
    <w:rsid w:val="00D037EB"/>
    <w:rsid w:val="00D1585D"/>
    <w:rsid w:val="00D21F28"/>
    <w:rsid w:val="00D2716C"/>
    <w:rsid w:val="00D32125"/>
    <w:rsid w:val="00D40DDA"/>
    <w:rsid w:val="00D44A04"/>
    <w:rsid w:val="00D476AC"/>
    <w:rsid w:val="00D50C6D"/>
    <w:rsid w:val="00D57EDA"/>
    <w:rsid w:val="00D61BBC"/>
    <w:rsid w:val="00D718A1"/>
    <w:rsid w:val="00D71EBF"/>
    <w:rsid w:val="00D73024"/>
    <w:rsid w:val="00D75E31"/>
    <w:rsid w:val="00D762BF"/>
    <w:rsid w:val="00D7714A"/>
    <w:rsid w:val="00D817CD"/>
    <w:rsid w:val="00D83768"/>
    <w:rsid w:val="00D859BB"/>
    <w:rsid w:val="00D865C9"/>
    <w:rsid w:val="00D879F6"/>
    <w:rsid w:val="00D905F1"/>
    <w:rsid w:val="00D9221F"/>
    <w:rsid w:val="00D92D73"/>
    <w:rsid w:val="00D93B47"/>
    <w:rsid w:val="00D94A58"/>
    <w:rsid w:val="00D94BBB"/>
    <w:rsid w:val="00D94FE1"/>
    <w:rsid w:val="00D9757D"/>
    <w:rsid w:val="00D975F6"/>
    <w:rsid w:val="00DA26A7"/>
    <w:rsid w:val="00DA6442"/>
    <w:rsid w:val="00DB0299"/>
    <w:rsid w:val="00DB1685"/>
    <w:rsid w:val="00DB5B19"/>
    <w:rsid w:val="00DC1AE6"/>
    <w:rsid w:val="00DC4CA3"/>
    <w:rsid w:val="00DC76CF"/>
    <w:rsid w:val="00DE051B"/>
    <w:rsid w:val="00DE2447"/>
    <w:rsid w:val="00DE425F"/>
    <w:rsid w:val="00DE5B9D"/>
    <w:rsid w:val="00DF2E52"/>
    <w:rsid w:val="00DF7305"/>
    <w:rsid w:val="00DF75E9"/>
    <w:rsid w:val="00E11CC5"/>
    <w:rsid w:val="00E144CC"/>
    <w:rsid w:val="00E17DE7"/>
    <w:rsid w:val="00E2005A"/>
    <w:rsid w:val="00E2081C"/>
    <w:rsid w:val="00E25B54"/>
    <w:rsid w:val="00E325D6"/>
    <w:rsid w:val="00E40D6D"/>
    <w:rsid w:val="00E40EC9"/>
    <w:rsid w:val="00E56BE5"/>
    <w:rsid w:val="00E56D22"/>
    <w:rsid w:val="00E60A7D"/>
    <w:rsid w:val="00E610D8"/>
    <w:rsid w:val="00E62562"/>
    <w:rsid w:val="00E732A9"/>
    <w:rsid w:val="00E74A7B"/>
    <w:rsid w:val="00E759C0"/>
    <w:rsid w:val="00E75C68"/>
    <w:rsid w:val="00E77078"/>
    <w:rsid w:val="00E82504"/>
    <w:rsid w:val="00E87E77"/>
    <w:rsid w:val="00E87FA6"/>
    <w:rsid w:val="00E9364C"/>
    <w:rsid w:val="00E97B92"/>
    <w:rsid w:val="00EB7DD5"/>
    <w:rsid w:val="00ED2922"/>
    <w:rsid w:val="00EE238F"/>
    <w:rsid w:val="00EE550D"/>
    <w:rsid w:val="00EE659E"/>
    <w:rsid w:val="00EE6F15"/>
    <w:rsid w:val="00EF0EFD"/>
    <w:rsid w:val="00EF27C6"/>
    <w:rsid w:val="00EF29FB"/>
    <w:rsid w:val="00F00C26"/>
    <w:rsid w:val="00F01093"/>
    <w:rsid w:val="00F06405"/>
    <w:rsid w:val="00F10A5C"/>
    <w:rsid w:val="00F15FFA"/>
    <w:rsid w:val="00F16DCE"/>
    <w:rsid w:val="00F17EB6"/>
    <w:rsid w:val="00F253F2"/>
    <w:rsid w:val="00F30D3D"/>
    <w:rsid w:val="00F358A5"/>
    <w:rsid w:val="00F37E3D"/>
    <w:rsid w:val="00F407FB"/>
    <w:rsid w:val="00F46B99"/>
    <w:rsid w:val="00F47B33"/>
    <w:rsid w:val="00F50185"/>
    <w:rsid w:val="00F54D42"/>
    <w:rsid w:val="00F60359"/>
    <w:rsid w:val="00F615C1"/>
    <w:rsid w:val="00F61856"/>
    <w:rsid w:val="00F63BBF"/>
    <w:rsid w:val="00F661D2"/>
    <w:rsid w:val="00F67F90"/>
    <w:rsid w:val="00F7092B"/>
    <w:rsid w:val="00F70F07"/>
    <w:rsid w:val="00F7272A"/>
    <w:rsid w:val="00F82354"/>
    <w:rsid w:val="00F82C95"/>
    <w:rsid w:val="00F91C5A"/>
    <w:rsid w:val="00F92160"/>
    <w:rsid w:val="00F9412B"/>
    <w:rsid w:val="00F94C52"/>
    <w:rsid w:val="00F96C1F"/>
    <w:rsid w:val="00FA7DE6"/>
    <w:rsid w:val="00FB3825"/>
    <w:rsid w:val="00FB44F0"/>
    <w:rsid w:val="00FB494D"/>
    <w:rsid w:val="00FB749F"/>
    <w:rsid w:val="00FC27C3"/>
    <w:rsid w:val="00FD044F"/>
    <w:rsid w:val="00FD4626"/>
    <w:rsid w:val="00FD53E7"/>
    <w:rsid w:val="00FE54CC"/>
    <w:rsid w:val="00FE6848"/>
    <w:rsid w:val="00FE7043"/>
    <w:rsid w:val="00FE77A8"/>
    <w:rsid w:val="00FF400E"/>
    <w:rsid w:val="00FF59C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856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aliases w:val="Header 1"/>
    <w:basedOn w:val="Normal"/>
    <w:next w:val="Normal"/>
    <w:qFormat/>
    <w:pPr>
      <w:keepNext/>
      <w:outlineLvl w:val="0"/>
    </w:pPr>
    <w:rPr>
      <w:rFonts w:ascii="Arial" w:hAnsi="Arial"/>
      <w:b/>
      <w:sz w:val="28"/>
      <w:szCs w:val="20"/>
      <w:lang w:val="da-DK"/>
    </w:rPr>
  </w:style>
  <w:style w:type="paragraph" w:styleId="Heading2">
    <w:name w:val="heading 2"/>
    <w:basedOn w:val="Normal"/>
    <w:next w:val="Normal"/>
    <w:qFormat/>
    <w:pPr>
      <w:keepNext/>
      <w:jc w:val="both"/>
      <w:outlineLvl w:val="1"/>
    </w:pPr>
    <w:rPr>
      <w:rFonts w:ascii="Swiss TL" w:hAnsi="Swiss TL"/>
      <w:b/>
      <w:szCs w:val="20"/>
      <w:lang w:val="lv-LV"/>
    </w:rPr>
  </w:style>
  <w:style w:type="paragraph" w:styleId="Heading3">
    <w:name w:val="heading 3"/>
    <w:basedOn w:val="Normal"/>
    <w:next w:val="Normal"/>
    <w:qFormat/>
    <w:pPr>
      <w:keepNext/>
      <w:tabs>
        <w:tab w:val="left" w:pos="2880"/>
      </w:tabs>
      <w:ind w:left="567" w:hanging="567"/>
      <w:jc w:val="center"/>
      <w:outlineLvl w:val="2"/>
    </w:pPr>
    <w:rPr>
      <w:b/>
      <w:sz w:val="20"/>
      <w:szCs w:val="20"/>
      <w:lang w:val="en-US"/>
    </w:rPr>
  </w:style>
  <w:style w:type="paragraph" w:styleId="Heading4">
    <w:name w:val="heading 4"/>
    <w:basedOn w:val="Normal"/>
    <w:next w:val="Normal"/>
    <w:qFormat/>
    <w:pPr>
      <w:keepNext/>
      <w:ind w:left="567" w:hanging="567"/>
      <w:jc w:val="center"/>
      <w:outlineLvl w:val="3"/>
    </w:pPr>
    <w:rPr>
      <w:rFonts w:ascii="Times New Roman Bold" w:hAnsi="Times New Roman Bold"/>
      <w:b/>
      <w:sz w:val="22"/>
      <w:szCs w:val="20"/>
      <w:lang w:val="en-US"/>
    </w:rPr>
  </w:style>
  <w:style w:type="paragraph" w:styleId="Heading5">
    <w:name w:val="heading 5"/>
    <w:basedOn w:val="Normal"/>
    <w:next w:val="Normal"/>
    <w:qFormat/>
    <w:pPr>
      <w:keepNext/>
      <w:keepLines/>
      <w:jc w:val="both"/>
      <w:outlineLvl w:val="4"/>
    </w:pPr>
    <w:rPr>
      <w:sz w:val="22"/>
      <w:lang w:val="de-DE"/>
    </w:rPr>
  </w:style>
  <w:style w:type="paragraph" w:styleId="Heading6">
    <w:name w:val="heading 6"/>
    <w:basedOn w:val="Normal"/>
    <w:next w:val="Normal"/>
    <w:qFormat/>
    <w:pPr>
      <w:keepNext/>
      <w:outlineLvl w:val="5"/>
    </w:pPr>
    <w:rPr>
      <w:sz w:val="22"/>
      <w:u w:val="single"/>
      <w:lang w:val="lv-LV"/>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szCs w:val="20"/>
    </w:rPr>
  </w:style>
  <w:style w:type="paragraph" w:styleId="Heading8">
    <w:name w:val="heading 8"/>
    <w:basedOn w:val="Normal"/>
    <w:next w:val="Normal"/>
    <w:qFormat/>
    <w:pPr>
      <w:keepNext/>
      <w:outlineLvl w:val="7"/>
    </w:pPr>
    <w:rPr>
      <w:b/>
      <w:bCs/>
      <w:sz w:val="22"/>
      <w:lang w:val="lv-LV"/>
    </w:rPr>
  </w:style>
  <w:style w:type="paragraph" w:styleId="Heading9">
    <w:name w:val="heading 9"/>
    <w:basedOn w:val="Normal"/>
    <w:next w:val="Normal"/>
    <w:qFormat/>
    <w:pPr>
      <w:keepNext/>
      <w:keepLines/>
      <w:overflowPunct w:val="0"/>
      <w:autoSpaceDE w:val="0"/>
      <w:autoSpaceDN w:val="0"/>
      <w:adjustRightInd w:val="0"/>
      <w:ind w:left="567" w:hanging="567"/>
      <w:jc w:val="both"/>
      <w:textAlignment w:val="baseline"/>
      <w:outlineLvl w:val="8"/>
    </w:pPr>
    <w:rPr>
      <w:bCs/>
      <w:sz w:val="22"/>
      <w:szCs w:val="22"/>
      <w:u w:val="single"/>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rPr>
      <w:b/>
      <w:lang w:val="en-US" w:eastAsia="en-US"/>
    </w:rPr>
  </w:style>
  <w:style w:type="character" w:customStyle="1" w:styleId="Heading4Char">
    <w:name w:val="Heading 4 Char"/>
    <w:rPr>
      <w:rFonts w:ascii="Times New Roman Bold" w:hAnsi="Times New Roman Bold"/>
      <w:b/>
      <w:sz w:val="22"/>
      <w:lang w:val="en-US" w:eastAsia="en-US"/>
    </w:rPr>
  </w:style>
  <w:style w:type="paragraph" w:customStyle="1" w:styleId="Standard">
    <w:name w:val="Standard"/>
    <w:pPr>
      <w:widowControl w:val="0"/>
      <w:overflowPunct w:val="0"/>
      <w:autoSpaceDE w:val="0"/>
      <w:autoSpaceDN w:val="0"/>
      <w:adjustRightInd w:val="0"/>
      <w:textAlignment w:val="baseline"/>
    </w:pPr>
    <w:rPr>
      <w:sz w:val="22"/>
      <w:lang w:val="de-DE" w:eastAsia="en-US"/>
    </w:rPr>
  </w:style>
  <w:style w:type="paragraph" w:customStyle="1" w:styleId="Endnotentext">
    <w:name w:val="Endnotentext"/>
    <w:basedOn w:val="Standard"/>
    <w:pPr>
      <w:tabs>
        <w:tab w:val="left" w:pos="567"/>
      </w:tabs>
      <w:overflowPunct/>
      <w:autoSpaceDE/>
      <w:autoSpaceDN/>
      <w:adjustRightInd/>
      <w:textAlignment w:val="auto"/>
    </w:pPr>
    <w:rPr>
      <w:lang w:val="en-GB"/>
    </w:rPr>
  </w:style>
  <w:style w:type="paragraph" w:customStyle="1" w:styleId="berschrift9">
    <w:name w:val="Überschrift 9"/>
    <w:basedOn w:val="Standard"/>
    <w:next w:val="Standard"/>
    <w:pPr>
      <w:keepNext/>
      <w:tabs>
        <w:tab w:val="left" w:pos="567"/>
      </w:tabs>
      <w:overflowPunct/>
      <w:autoSpaceDE/>
      <w:autoSpaceDN/>
      <w:adjustRightInd/>
      <w:spacing w:line="260" w:lineRule="exact"/>
      <w:jc w:val="both"/>
      <w:textAlignment w:val="auto"/>
    </w:pPr>
    <w:rPr>
      <w:b/>
      <w:i/>
      <w:lang w:val="en-GB"/>
    </w:rPr>
  </w:style>
  <w:style w:type="paragraph" w:customStyle="1" w:styleId="Kopfzeile">
    <w:name w:val="Kopfzeile"/>
    <w:basedOn w:val="Standard"/>
    <w:pPr>
      <w:tabs>
        <w:tab w:val="left" w:pos="567"/>
        <w:tab w:val="center" w:pos="4153"/>
        <w:tab w:val="right" w:pos="8306"/>
      </w:tabs>
      <w:overflowPunct/>
      <w:autoSpaceDE/>
      <w:autoSpaceDN/>
      <w:adjustRightInd/>
      <w:textAlignment w:val="auto"/>
    </w:pPr>
    <w:rPr>
      <w:rFonts w:ascii="Helvetica" w:hAnsi="Helvetica"/>
      <w:lang w:val="en-GB"/>
    </w:rPr>
  </w:style>
  <w:style w:type="paragraph" w:customStyle="1" w:styleId="berschrift4">
    <w:name w:val="Überschrift 4"/>
    <w:basedOn w:val="Standard"/>
    <w:next w:val="Standard"/>
    <w:pPr>
      <w:keepNext/>
      <w:tabs>
        <w:tab w:val="left" w:pos="567"/>
      </w:tabs>
      <w:overflowPunct/>
      <w:autoSpaceDE/>
      <w:autoSpaceDN/>
      <w:adjustRightInd/>
      <w:spacing w:line="260" w:lineRule="exact"/>
      <w:jc w:val="both"/>
      <w:textAlignment w:val="auto"/>
    </w:pPr>
    <w:rPr>
      <w:b/>
    </w:rPr>
  </w:style>
  <w:style w:type="paragraph" w:styleId="BodyText">
    <w:name w:val="Body Text"/>
    <w:basedOn w:val="Normal"/>
    <w:semiHidden/>
    <w:rPr>
      <w:rFonts w:ascii="Arial" w:hAnsi="Arial"/>
      <w:i/>
      <w:sz w:val="20"/>
      <w:szCs w:val="20"/>
      <w:lang w:val="en-US"/>
    </w:rPr>
  </w:style>
  <w:style w:type="paragraph" w:styleId="BodyText2">
    <w:name w:val="Body Text 2"/>
    <w:basedOn w:val="Normal"/>
    <w:pPr>
      <w:spacing w:after="120"/>
      <w:jc w:val="both"/>
    </w:pPr>
    <w:rPr>
      <w:sz w:val="22"/>
      <w:szCs w:val="20"/>
    </w:rPr>
  </w:style>
  <w:style w:type="paragraph" w:customStyle="1" w:styleId="Fuzeile">
    <w:name w:val="Fußzeile"/>
    <w:basedOn w:val="Standard"/>
    <w:pPr>
      <w:tabs>
        <w:tab w:val="left" w:pos="567"/>
        <w:tab w:val="center" w:pos="4536"/>
        <w:tab w:val="center" w:pos="8930"/>
      </w:tabs>
      <w:overflowPunct/>
      <w:autoSpaceDE/>
      <w:autoSpaceDN/>
      <w:adjustRightInd/>
      <w:textAlignment w:val="auto"/>
    </w:pPr>
    <w:rPr>
      <w:rFonts w:ascii="Helvetica" w:hAnsi="Helvetica"/>
      <w:sz w:val="16"/>
      <w:lang w:val="en-GB"/>
    </w:rPr>
  </w:style>
  <w:style w:type="paragraph" w:styleId="EndnoteText">
    <w:name w:val="endnote text"/>
    <w:basedOn w:val="Normal"/>
    <w:semiHidden/>
    <w:pPr>
      <w:tabs>
        <w:tab w:val="left" w:pos="567"/>
      </w:tabs>
    </w:pPr>
    <w:rPr>
      <w:sz w:val="22"/>
      <w:szCs w:val="20"/>
    </w:rPr>
  </w:style>
  <w:style w:type="character" w:customStyle="1" w:styleId="EndnoteTextChar">
    <w:name w:val="Endnote Text Char"/>
    <w:semiHidden/>
    <w:rPr>
      <w:sz w:val="22"/>
      <w:lang w:val="en-GB" w:eastAsia="en-US"/>
    </w:rPr>
  </w:style>
  <w:style w:type="paragraph" w:styleId="BodyTextIndent2">
    <w:name w:val="Body Text Indent 2"/>
    <w:basedOn w:val="Normal"/>
    <w:semiHidden/>
    <w:pPr>
      <w:ind w:left="567" w:hanging="567"/>
      <w:jc w:val="both"/>
    </w:pPr>
    <w:rPr>
      <w:bCs/>
      <w:sz w:val="22"/>
      <w:lang w:val="lv-LV"/>
    </w:rPr>
  </w:style>
  <w:style w:type="paragraph" w:styleId="BodyTextIndent">
    <w:name w:val="Body Text Indent"/>
    <w:basedOn w:val="Normal"/>
    <w:semiHidden/>
    <w:pPr>
      <w:ind w:left="567" w:hanging="567"/>
    </w:pPr>
    <w:rPr>
      <w:b/>
    </w:rPr>
  </w:style>
  <w:style w:type="character" w:customStyle="1" w:styleId="BodyTextIndentChar">
    <w:name w:val="Body Text Indent Char"/>
    <w:rPr>
      <w:b/>
      <w:sz w:val="24"/>
      <w:szCs w:val="24"/>
      <w:lang w:val="en-GB" w:eastAsia="en-US"/>
    </w:rPr>
  </w:style>
  <w:style w:type="paragraph" w:customStyle="1" w:styleId="Textkrper-Einzug">
    <w:name w:val="Textkörper-Einzug"/>
    <w:basedOn w:val="Standard"/>
    <w:pPr>
      <w:tabs>
        <w:tab w:val="left" w:pos="567"/>
      </w:tabs>
      <w:overflowPunct/>
      <w:autoSpaceDE/>
      <w:autoSpaceDN/>
      <w:adjustRightInd/>
      <w:ind w:left="567" w:hanging="567"/>
      <w:textAlignment w:val="auto"/>
    </w:pPr>
    <w:rPr>
      <w:lang w:val="en-GB"/>
    </w:rPr>
  </w:style>
  <w:style w:type="paragraph" w:styleId="Title">
    <w:name w:val="Title"/>
    <w:basedOn w:val="Normal"/>
    <w:link w:val="TitleChar"/>
    <w:qFormat/>
    <w:pPr>
      <w:jc w:val="center"/>
    </w:pPr>
    <w:rPr>
      <w:b/>
      <w:szCs w:val="20"/>
    </w:rPr>
  </w:style>
  <w:style w:type="paragraph" w:styleId="Subtitle">
    <w:name w:val="Subtitle"/>
    <w:basedOn w:val="Normal"/>
    <w:qFormat/>
    <w:pPr>
      <w:ind w:left="567" w:hanging="567"/>
      <w:jc w:val="center"/>
    </w:pPr>
    <w:rPr>
      <w:rFonts w:ascii="Times New Roman Bold" w:hAnsi="Times New Roman Bold"/>
      <w:b/>
      <w:bCs/>
      <w:sz w:val="22"/>
      <w:szCs w:val="20"/>
      <w:lang w:val="en-US"/>
    </w:rPr>
  </w:style>
  <w:style w:type="paragraph" w:styleId="Footer">
    <w:name w:val="footer"/>
    <w:basedOn w:val="Normal"/>
    <w:semiHidden/>
    <w:pPr>
      <w:tabs>
        <w:tab w:val="center" w:pos="4819"/>
        <w:tab w:val="right" w:pos="9071"/>
      </w:tabs>
    </w:pPr>
    <w:rPr>
      <w:rFonts w:ascii="CG Times (WN)" w:hAnsi="CG Times (WN)"/>
      <w:szCs w:val="20"/>
    </w:rPr>
  </w:style>
  <w:style w:type="paragraph" w:customStyle="1" w:styleId="Untertitel">
    <w:name w:val="Untertitel"/>
    <w:basedOn w:val="Standard"/>
    <w:pPr>
      <w:keepLines/>
      <w:tabs>
        <w:tab w:val="left" w:pos="567"/>
      </w:tabs>
      <w:overflowPunct/>
      <w:autoSpaceDE/>
      <w:autoSpaceDN/>
      <w:adjustRightInd/>
      <w:textAlignment w:val="auto"/>
    </w:pPr>
    <w:rPr>
      <w:i/>
      <w:lang w:val="en-GB"/>
    </w:rPr>
  </w:style>
  <w:style w:type="paragraph" w:styleId="BodyText3">
    <w:name w:val="Body Text 3"/>
    <w:basedOn w:val="Normal"/>
    <w:semiHidden/>
    <w:pPr>
      <w:jc w:val="both"/>
    </w:pPr>
    <w:rPr>
      <w:rFonts w:ascii="Swiss TL" w:hAnsi="Swiss TL"/>
      <w:b/>
      <w:szCs w:val="20"/>
    </w:rPr>
  </w:style>
  <w:style w:type="paragraph" w:styleId="Header">
    <w:name w:val="header"/>
    <w:basedOn w:val="Normal"/>
    <w:semiHidden/>
    <w:pPr>
      <w:tabs>
        <w:tab w:val="center" w:pos="4320"/>
        <w:tab w:val="right" w:pos="8640"/>
      </w:tabs>
    </w:pPr>
    <w:rPr>
      <w:sz w:val="20"/>
      <w:szCs w:val="20"/>
      <w:lang w:val="en-US"/>
    </w:rPr>
  </w:style>
  <w:style w:type="paragraph" w:styleId="Caption">
    <w:name w:val="caption"/>
    <w:basedOn w:val="Normal"/>
    <w:next w:val="Normal"/>
    <w:qFormat/>
    <w:rPr>
      <w:b/>
      <w:bCs/>
      <w:sz w:val="22"/>
      <w:szCs w:val="20"/>
      <w:lang w:val="en-US"/>
    </w:rPr>
  </w:style>
  <w:style w:type="character" w:styleId="PageNumber">
    <w:name w:val="page number"/>
    <w:basedOn w:val="DefaultParagraphFont"/>
    <w:semiHidden/>
  </w:style>
  <w:style w:type="paragraph" w:customStyle="1" w:styleId="Textedebulles1">
    <w:name w:val="Texte de bulles1"/>
    <w:basedOn w:val="Normal"/>
    <w:semiHidden/>
    <w:rPr>
      <w:rFonts w:ascii="Tahoma" w:hAnsi="Tahoma" w:cs="Tahoma"/>
      <w:sz w:val="16"/>
      <w:szCs w:val="16"/>
    </w:rPr>
  </w:style>
  <w:style w:type="paragraph" w:customStyle="1" w:styleId="EMEATableLeft">
    <w:name w:val="EMEA Table Left"/>
    <w:basedOn w:val="Normal"/>
    <w:pPr>
      <w:keepNext/>
      <w:keepLines/>
    </w:pPr>
    <w:rPr>
      <w:sz w:val="22"/>
      <w:szCs w:val="20"/>
    </w:rPr>
  </w:style>
  <w:style w:type="character" w:customStyle="1" w:styleId="BlueReplace">
    <w:name w:val="Blue Replace"/>
    <w:rPr>
      <w:color w:val="000000"/>
    </w:rPr>
  </w:style>
  <w:style w:type="character" w:styleId="Hyperlink">
    <w:name w:val="Hyperlink"/>
    <w:rPr>
      <w:color w:val="0000FF"/>
      <w:u w:val="single"/>
    </w:rPr>
  </w:style>
  <w:style w:type="paragraph" w:customStyle="1" w:styleId="Para">
    <w:name w:val="Para"/>
    <w:pPr>
      <w:suppressAutoHyphens/>
      <w:spacing w:before="180"/>
    </w:pPr>
    <w:rPr>
      <w:sz w:val="22"/>
      <w:lang w:val="en-GB"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Objetducommentaire1">
    <w:name w:val="Objet du commentaire1"/>
    <w:basedOn w:val="CommentText"/>
    <w:next w:val="CommentText"/>
    <w:semiHidden/>
    <w:rPr>
      <w:b/>
      <w:bCs/>
    </w:rPr>
  </w:style>
  <w:style w:type="paragraph" w:customStyle="1" w:styleId="Textedebulles2">
    <w:name w:val="Texte de bulles2"/>
    <w:basedOn w:val="Normal"/>
    <w:semiHidden/>
    <w:rPr>
      <w:rFonts w:ascii="Tahoma" w:hAnsi="Tahoma" w:cs="Tahoma"/>
      <w:sz w:val="16"/>
      <w:szCs w:val="16"/>
    </w:rPr>
  </w:style>
  <w:style w:type="paragraph" w:customStyle="1" w:styleId="EMEAI">
    <w:name w:val="EMEA I"/>
    <w:basedOn w:val="Standard"/>
    <w:pPr>
      <w:keepNext/>
      <w:keepLines/>
      <w:widowControl/>
      <w:jc w:val="center"/>
    </w:pPr>
    <w:rPr>
      <w:b/>
      <w:szCs w:val="22"/>
      <w:lang w:val="lv-LV"/>
    </w:rPr>
  </w:style>
  <w:style w:type="paragraph" w:customStyle="1" w:styleId="EMEAII">
    <w:name w:val="EMEA II"/>
    <w:basedOn w:val="Normal"/>
    <w:pPr>
      <w:tabs>
        <w:tab w:val="left" w:pos="1701"/>
      </w:tabs>
      <w:ind w:left="567" w:right="1416" w:hanging="567"/>
    </w:pPr>
    <w:rPr>
      <w:b/>
      <w:bCs/>
      <w:noProof/>
      <w:sz w:val="22"/>
      <w:szCs w:val="22"/>
      <w:lang w:val="lv-LV"/>
    </w:rPr>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spacing w:after="120"/>
      <w:ind w:firstLine="210"/>
    </w:pPr>
    <w:rPr>
      <w:rFonts w:ascii="Times New Roman" w:hAnsi="Times New Roman"/>
      <w:i w:val="0"/>
      <w:sz w:val="24"/>
      <w:szCs w:val="24"/>
      <w:lang w:val="en-GB"/>
    </w:rPr>
  </w:style>
  <w:style w:type="paragraph" w:styleId="BodyTextFirstIndent2">
    <w:name w:val="Body Text First Indent 2"/>
    <w:basedOn w:val="BodyTextIndent"/>
    <w:semiHidden/>
    <w:pPr>
      <w:spacing w:after="120"/>
      <w:ind w:left="283" w:firstLine="210"/>
    </w:pPr>
    <w:rPr>
      <w:b w:val="0"/>
    </w:r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customStyle="1" w:styleId="Objetducommentaire2">
    <w:name w:val="Objet du commentaire2"/>
    <w:basedOn w:val="CommentText"/>
    <w:next w:val="CommentText"/>
    <w:semiHidden/>
    <w:rPr>
      <w:b/>
      <w:bCs/>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semiHidden/>
    <w:pPr>
      <w:numPr>
        <w:numId w:val="21"/>
      </w:numPr>
    </w:pPr>
  </w:style>
  <w:style w:type="paragraph" w:styleId="ListBullet2">
    <w:name w:val="List Bullet 2"/>
    <w:basedOn w:val="Normal"/>
    <w:semiHidden/>
    <w:pPr>
      <w:numPr>
        <w:numId w:val="22"/>
      </w:numPr>
    </w:pPr>
  </w:style>
  <w:style w:type="paragraph" w:styleId="ListBullet3">
    <w:name w:val="List Bullet 3"/>
    <w:basedOn w:val="Normal"/>
    <w:semiHidden/>
    <w:pPr>
      <w:numPr>
        <w:numId w:val="23"/>
      </w:numPr>
    </w:pPr>
  </w:style>
  <w:style w:type="paragraph" w:styleId="ListBullet4">
    <w:name w:val="List Bullet 4"/>
    <w:basedOn w:val="Normal"/>
    <w:semiHidden/>
    <w:pPr>
      <w:numPr>
        <w:numId w:val="24"/>
      </w:numPr>
    </w:pPr>
  </w:style>
  <w:style w:type="paragraph" w:styleId="ListBullet5">
    <w:name w:val="List Bullet 5"/>
    <w:basedOn w:val="Normal"/>
    <w:semiHidden/>
    <w:pPr>
      <w:numPr>
        <w:numId w:val="2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6"/>
      </w:numPr>
    </w:pPr>
  </w:style>
  <w:style w:type="paragraph" w:styleId="ListNumber2">
    <w:name w:val="List Number 2"/>
    <w:basedOn w:val="Normal"/>
    <w:semiHidden/>
    <w:pPr>
      <w:numPr>
        <w:numId w:val="27"/>
      </w:numPr>
    </w:pPr>
  </w:style>
  <w:style w:type="paragraph" w:styleId="ListNumber3">
    <w:name w:val="List Number 3"/>
    <w:basedOn w:val="Normal"/>
    <w:semiHidden/>
    <w:pPr>
      <w:numPr>
        <w:numId w:val="28"/>
      </w:numPr>
    </w:pPr>
  </w:style>
  <w:style w:type="paragraph" w:styleId="ListNumber4">
    <w:name w:val="List Number 4"/>
    <w:basedOn w:val="Normal"/>
    <w:semiHidden/>
    <w:pPr>
      <w:numPr>
        <w:numId w:val="29"/>
      </w:numPr>
    </w:pPr>
  </w:style>
  <w:style w:type="paragraph" w:styleId="ListNumber5">
    <w:name w:val="List Number 5"/>
    <w:basedOn w:val="Normal"/>
    <w:semiHidden/>
    <w:pPr>
      <w:numPr>
        <w:numId w:val="3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szCs w:val="20"/>
    </w:rPr>
  </w:style>
  <w:style w:type="character" w:customStyle="1" w:styleId="PlainTextChar">
    <w:name w:val="Plain Text Char"/>
    <w:rPr>
      <w:rFonts w:ascii="Courier New" w:hAnsi="Courier New" w:cs="Courier New"/>
      <w:lang w:val="en-GB"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berschrift3">
    <w:name w:val="Überschrift 3"/>
    <w:basedOn w:val="Standard"/>
    <w:next w:val="Standard"/>
    <w:pPr>
      <w:keepNext/>
      <w:overflowPunct/>
      <w:autoSpaceDE/>
      <w:autoSpaceDN/>
      <w:adjustRightInd/>
      <w:textAlignment w:val="auto"/>
    </w:pPr>
    <w:rPr>
      <w:b/>
      <w:color w:val="000000"/>
      <w:lang w:val="en-GB"/>
    </w:rPr>
  </w:style>
  <w:style w:type="paragraph" w:customStyle="1" w:styleId="BalloonText1">
    <w:name w:val="Balloon Text1"/>
    <w:basedOn w:val="Normal"/>
    <w:semiHidden/>
    <w:rPr>
      <w:rFonts w:ascii="Tahoma" w:hAnsi="Tahoma" w:cs="Tahoma"/>
      <w:sz w:val="16"/>
      <w:szCs w:val="16"/>
    </w:rPr>
  </w:style>
  <w:style w:type="character" w:styleId="FollowedHyperlink">
    <w:name w:val="FollowedHyperlink"/>
    <w:semiHidden/>
    <w:rPr>
      <w:color w:val="800080"/>
      <w:u w:val="single"/>
    </w:rPr>
  </w:style>
  <w:style w:type="paragraph" w:customStyle="1" w:styleId="BalloonText2">
    <w:name w:val="Balloon Text2"/>
    <w:basedOn w:val="Normal"/>
    <w:semiHidden/>
    <w:rPr>
      <w:rFonts w:ascii="Tahoma" w:hAnsi="Tahoma" w:cs="Tahoma"/>
      <w:sz w:val="16"/>
      <w:szCs w:val="16"/>
    </w:rPr>
  </w:style>
  <w:style w:type="paragraph" w:customStyle="1" w:styleId="MDSnormalsectionstyle">
    <w:name w:val="MDS normal section style"/>
    <w:basedOn w:val="Normal"/>
    <w:pPr>
      <w:tabs>
        <w:tab w:val="left" w:pos="851"/>
        <w:tab w:val="left" w:pos="8222"/>
      </w:tabs>
      <w:ind w:left="567"/>
    </w:pPr>
    <w:rPr>
      <w:sz w:val="22"/>
      <w:szCs w:val="20"/>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GB" w:eastAsia="en-US"/>
    </w:rPr>
  </w:style>
  <w:style w:type="paragraph" w:styleId="CommentSubject">
    <w:name w:val="annotation subject"/>
    <w:basedOn w:val="CommentText"/>
    <w:next w:val="CommentText"/>
    <w:rPr>
      <w:b/>
      <w:bCs/>
    </w:rPr>
  </w:style>
  <w:style w:type="character" w:customStyle="1" w:styleId="CommentTextChar">
    <w:name w:val="Comment Text Char"/>
    <w:semiHidden/>
    <w:rPr>
      <w:lang w:val="en-GB" w:eastAsia="en-US"/>
    </w:rPr>
  </w:style>
  <w:style w:type="character" w:customStyle="1" w:styleId="CommentSubjectChar">
    <w:name w:val="Comment Subject Char"/>
    <w:basedOn w:val="CommentTextChar"/>
    <w:rPr>
      <w:lang w:val="en-GB" w:eastAsia="en-US"/>
    </w:rPr>
  </w:style>
  <w:style w:type="character" w:customStyle="1" w:styleId="st">
    <w:name w:val="st"/>
  </w:style>
  <w:style w:type="character" w:styleId="Emphasis">
    <w:name w:val="Emphasis"/>
    <w:qFormat/>
    <w:rPr>
      <w:rFonts w:ascii="Times New Roman" w:hAnsi="Times New Roman" w:cs="Times New Roman"/>
      <w:i/>
      <w:iCs/>
    </w:rPr>
  </w:style>
  <w:style w:type="paragraph" w:customStyle="1" w:styleId="Formatvorlage1">
    <w:name w:val="Formatvorlage1"/>
    <w:basedOn w:val="Normal"/>
    <w:next w:val="Date"/>
    <w:rPr>
      <w:rFonts w:eastAsia="MS Mincho"/>
      <w:b/>
      <w:snapToGrid w:val="0"/>
      <w:sz w:val="22"/>
      <w:szCs w:val="20"/>
      <w:lang w:eastAsia="lv-LV"/>
    </w:rPr>
  </w:style>
  <w:style w:type="paragraph" w:customStyle="1" w:styleId="TblTextCenter">
    <w:name w:val="Tbl Text Center"/>
    <w:basedOn w:val="Normal"/>
    <w:pPr>
      <w:spacing w:before="60" w:after="60"/>
      <w:jc w:val="center"/>
    </w:pPr>
    <w:rPr>
      <w:rFonts w:eastAsia="MS Gothic"/>
      <w:snapToGrid w:val="0"/>
      <w:sz w:val="20"/>
      <w:szCs w:val="20"/>
      <w:lang w:val="en-US" w:eastAsia="lv-LV"/>
    </w:rPr>
  </w:style>
  <w:style w:type="paragraph" w:customStyle="1" w:styleId="TblFigFootnote">
    <w:name w:val="Tbl Fig Footnote"/>
    <w:pPr>
      <w:keepLines/>
      <w:adjustRightInd w:val="0"/>
      <w:snapToGrid w:val="0"/>
      <w:spacing w:before="20" w:after="20"/>
    </w:pPr>
    <w:rPr>
      <w:rFonts w:ascii="Arial Narrow" w:eastAsia="MS Gothic" w:hAnsi="Arial Narrow"/>
      <w:snapToGrid w:val="0"/>
      <w:sz w:val="18"/>
      <w:lang w:eastAsia="lv-LV"/>
    </w:rPr>
  </w:style>
  <w:style w:type="paragraph" w:customStyle="1" w:styleId="TblHeadingCenter">
    <w:name w:val="Tbl Heading Center"/>
    <w:basedOn w:val="Normal"/>
    <w:pPr>
      <w:spacing w:before="60" w:after="60"/>
      <w:jc w:val="center"/>
    </w:pPr>
    <w:rPr>
      <w:rFonts w:eastAsia="MS Gothic" w:cs="Arial"/>
      <w:b/>
      <w:noProof/>
      <w:snapToGrid w:val="0"/>
      <w:sz w:val="20"/>
      <w:szCs w:val="20"/>
      <w:lang w:val="lv-LV" w:eastAsia="lv-LV"/>
    </w:rPr>
  </w:style>
  <w:style w:type="paragraph" w:customStyle="1" w:styleId="BodytextAgency">
    <w:name w:val="Body text (Agency)"/>
    <w:basedOn w:val="Normal"/>
    <w:qFormat/>
    <w:pPr>
      <w:spacing w:after="140" w:line="280" w:lineRule="atLeast"/>
    </w:pPr>
    <w:rPr>
      <w:rFonts w:ascii="Verdana" w:hAnsi="Verdana"/>
      <w:snapToGrid w:val="0"/>
      <w:sz w:val="18"/>
      <w:szCs w:val="18"/>
      <w:lang w:eastAsia="lv-LV"/>
    </w:rPr>
  </w:style>
  <w:style w:type="paragraph" w:customStyle="1" w:styleId="BodytextEMA">
    <w:name w:val="Body text (EMA)"/>
    <w:basedOn w:val="Normal"/>
    <w:pPr>
      <w:spacing w:after="140" w:line="280" w:lineRule="atLeast"/>
    </w:pPr>
    <w:rPr>
      <w:rFonts w:ascii="Verdana" w:hAnsi="Verdana" w:cs="Verdana"/>
      <w:snapToGrid w:val="0"/>
      <w:sz w:val="18"/>
      <w:szCs w:val="18"/>
      <w:lang w:eastAsia="lv-LV"/>
    </w:rPr>
  </w:style>
  <w:style w:type="paragraph" w:customStyle="1" w:styleId="Applicationdirecte">
    <w:name w:val="Application directe"/>
    <w:basedOn w:val="Normal"/>
    <w:next w:val="Normal"/>
    <w:pPr>
      <w:spacing w:before="480" w:after="120"/>
      <w:jc w:val="both"/>
    </w:pPr>
    <w:rPr>
      <w:rFonts w:eastAsia="MS Mincho"/>
      <w:snapToGrid w:val="0"/>
      <w:sz w:val="22"/>
      <w:szCs w:val="20"/>
      <w:lang w:eastAsia="lv-LV"/>
    </w:rPr>
  </w:style>
  <w:style w:type="character" w:styleId="EndnoteReference">
    <w:name w:val="endnote reference"/>
    <w:semiHidden/>
    <w:rPr>
      <w:vertAlign w:val="superscript"/>
    </w:rPr>
  </w:style>
  <w:style w:type="paragraph" w:customStyle="1" w:styleId="Titel">
    <w:name w:val="Titel"/>
    <w:basedOn w:val="Normal"/>
    <w:pPr>
      <w:widowControl w:val="0"/>
      <w:tabs>
        <w:tab w:val="left" w:pos="567"/>
      </w:tabs>
      <w:spacing w:line="260" w:lineRule="exact"/>
      <w:jc w:val="center"/>
    </w:pPr>
    <w:rPr>
      <w:rFonts w:eastAsia="MS Mincho"/>
      <w:b/>
      <w:snapToGrid w:val="0"/>
      <w:sz w:val="22"/>
      <w:szCs w:val="20"/>
      <w:lang w:eastAsia="lv-LV"/>
    </w:rPr>
  </w:style>
  <w:style w:type="paragraph" w:customStyle="1" w:styleId="BodyText21">
    <w:name w:val="Body Text 21"/>
    <w:basedOn w:val="Normal"/>
    <w:pPr>
      <w:ind w:left="567" w:hanging="567"/>
    </w:pPr>
    <w:rPr>
      <w:rFonts w:eastAsia="MS Mincho"/>
      <w:b/>
      <w:snapToGrid w:val="0"/>
      <w:color w:val="808080"/>
      <w:sz w:val="22"/>
      <w:szCs w:val="20"/>
      <w:lang w:eastAsia="lv-LV"/>
    </w:rPr>
  </w:style>
  <w:style w:type="paragraph" w:customStyle="1" w:styleId="manual4">
    <w:name w:val="manual 4"/>
    <w:basedOn w:val="Normal"/>
    <w:pPr>
      <w:tabs>
        <w:tab w:val="left" w:pos="709"/>
      </w:tabs>
    </w:pPr>
    <w:rPr>
      <w:rFonts w:eastAsia="MS Mincho"/>
      <w:b/>
      <w:snapToGrid w:val="0"/>
      <w:sz w:val="22"/>
      <w:szCs w:val="20"/>
      <w:lang w:eastAsia="lv-LV"/>
    </w:rPr>
  </w:style>
  <w:style w:type="paragraph" w:customStyle="1" w:styleId="5x4cell">
    <w:name w:val="5x4:cell"/>
    <w:pPr>
      <w:widowControl w:val="0"/>
      <w:tabs>
        <w:tab w:val="left" w:pos="0"/>
        <w:tab w:val="left" w:pos="720"/>
        <w:tab w:val="left" w:pos="1440"/>
        <w:tab w:val="left" w:pos="2160"/>
      </w:tabs>
      <w:spacing w:line="222" w:lineRule="atLeast"/>
    </w:pPr>
    <w:rPr>
      <w:rFonts w:eastAsia="MS Mincho"/>
      <w:b/>
      <w:snapToGrid w:val="0"/>
      <w:lang w:eastAsia="lv-LV"/>
    </w:rPr>
  </w:style>
  <w:style w:type="paragraph" w:customStyle="1" w:styleId="para0">
    <w:name w:val="para"/>
    <w:basedOn w:val="Normal"/>
    <w:pPr>
      <w:spacing w:before="120" w:after="120"/>
    </w:pPr>
    <w:rPr>
      <w:rFonts w:eastAsia="MS Mincho"/>
      <w:snapToGrid w:val="0"/>
      <w:sz w:val="22"/>
      <w:szCs w:val="20"/>
      <w:lang w:eastAsia="lv-LV"/>
    </w:rPr>
  </w:style>
  <w:style w:type="paragraph" w:styleId="Revision">
    <w:name w:val="Revision"/>
    <w:hidden/>
    <w:uiPriority w:val="99"/>
    <w:semiHidden/>
    <w:rsid w:val="00FB3825"/>
    <w:rPr>
      <w:sz w:val="24"/>
      <w:szCs w:val="24"/>
      <w:lang w:val="en-GB" w:eastAsia="en-US"/>
    </w:rPr>
  </w:style>
  <w:style w:type="character" w:customStyle="1" w:styleId="msoins0">
    <w:name w:val="msoins"/>
    <w:rPr>
      <w:rFonts w:cs="Times New Roman"/>
    </w:rPr>
  </w:style>
  <w:style w:type="paragraph" w:customStyle="1" w:styleId="EMA1">
    <w:name w:val="EMA 1"/>
    <w:basedOn w:val="Normal"/>
    <w:pPr>
      <w:tabs>
        <w:tab w:val="left" w:pos="567"/>
      </w:tabs>
      <w:jc w:val="center"/>
    </w:pPr>
    <w:rPr>
      <w:rFonts w:eastAsia="MS Mincho"/>
      <w:b/>
      <w:bCs/>
      <w:snapToGrid w:val="0"/>
      <w:sz w:val="22"/>
      <w:szCs w:val="20"/>
      <w:lang w:eastAsia="lv-LV"/>
    </w:rPr>
  </w:style>
  <w:style w:type="paragraph" w:customStyle="1" w:styleId="EMA2">
    <w:name w:val="EMA 2"/>
    <w:basedOn w:val="Normal"/>
    <w:pPr>
      <w:tabs>
        <w:tab w:val="left" w:pos="567"/>
      </w:tabs>
      <w:autoSpaceDE w:val="0"/>
      <w:autoSpaceDN w:val="0"/>
      <w:adjustRightInd w:val="0"/>
      <w:ind w:left="513" w:hanging="513"/>
    </w:pPr>
    <w:rPr>
      <w:rFonts w:eastAsia="MS Mincho"/>
      <w:b/>
      <w:bCs/>
      <w:snapToGrid w:val="0"/>
      <w:sz w:val="22"/>
      <w:szCs w:val="20"/>
      <w:lang w:val="en-US" w:eastAsia="lv-LV"/>
    </w:rPr>
  </w:style>
  <w:style w:type="paragraph" w:customStyle="1" w:styleId="Default">
    <w:name w:val="Default"/>
    <w:pPr>
      <w:autoSpaceDE w:val="0"/>
      <w:autoSpaceDN w:val="0"/>
      <w:adjustRightInd w:val="0"/>
    </w:pPr>
    <w:rPr>
      <w:rFonts w:eastAsia="SimSun"/>
      <w:snapToGrid w:val="0"/>
      <w:color w:val="000000"/>
      <w:sz w:val="24"/>
      <w:szCs w:val="24"/>
      <w:lang w:val="fr-FR" w:eastAsia="lv-LV"/>
    </w:rPr>
  </w:style>
  <w:style w:type="paragraph" w:customStyle="1" w:styleId="CM10">
    <w:name w:val="CM10"/>
    <w:basedOn w:val="Default"/>
    <w:next w:val="Default"/>
    <w:pPr>
      <w:spacing w:line="278" w:lineRule="atLeast"/>
    </w:pPr>
    <w:rPr>
      <w:color w:val="auto"/>
    </w:rPr>
  </w:style>
  <w:style w:type="character" w:customStyle="1" w:styleId="CharChar">
    <w:name w:val="Char Char"/>
    <w:locked/>
    <w:rPr>
      <w:rFonts w:ascii="Courier New" w:eastAsia="Times New Roman" w:hAnsi="Courier New"/>
      <w:lang w:val="en-US"/>
    </w:rPr>
  </w:style>
  <w:style w:type="paragraph" w:customStyle="1" w:styleId="Rvision">
    <w:name w:val="Révision"/>
    <w:hidden/>
    <w:semiHidden/>
    <w:rPr>
      <w:rFonts w:eastAsia="MS Mincho"/>
      <w:snapToGrid w:val="0"/>
      <w:sz w:val="22"/>
      <w:lang w:val="en-GB" w:eastAsia="lv-LV"/>
    </w:rPr>
  </w:style>
  <w:style w:type="character" w:customStyle="1" w:styleId="CharChar1">
    <w:name w:val="Char Char1"/>
    <w:semiHidden/>
    <w:locked/>
    <w:rPr>
      <w:lang w:val="en-GB"/>
    </w:rPr>
  </w:style>
  <w:style w:type="paragraph" w:customStyle="1" w:styleId="ListBulletLevel1">
    <w:name w:val="List Bullet Level 1"/>
    <w:basedOn w:val="Normal"/>
    <w:pPr>
      <w:tabs>
        <w:tab w:val="num" w:pos="720"/>
      </w:tabs>
      <w:spacing w:before="120"/>
      <w:ind w:left="720" w:hanging="357"/>
    </w:pPr>
    <w:rPr>
      <w:rFonts w:eastAsia="MS Mincho"/>
      <w:snapToGrid w:val="0"/>
      <w:color w:val="000000"/>
      <w:sz w:val="22"/>
      <w:lang w:val="en-US" w:eastAsia="lv-LV"/>
    </w:rPr>
  </w:style>
  <w:style w:type="character" w:customStyle="1" w:styleId="ListBulletLevel1Char">
    <w:name w:val="List Bullet Level 1 Char"/>
    <w:locked/>
    <w:rPr>
      <w:color w:val="000000"/>
      <w:sz w:val="24"/>
      <w:lang w:val="en-US"/>
    </w:rPr>
  </w:style>
  <w:style w:type="character" w:customStyle="1" w:styleId="BodytextAgencyChar">
    <w:name w:val="Body text (Agency) Char"/>
    <w:locked/>
    <w:rPr>
      <w:rFonts w:ascii="Times New Roman" w:eastAsia="Times New Roman" w:hAnsi="Times New Roman"/>
      <w:sz w:val="18"/>
      <w:lang w:val="en-GB"/>
    </w:rPr>
  </w:style>
  <w:style w:type="paragraph" w:customStyle="1" w:styleId="EMEABodyText">
    <w:name w:val="EMEA Body Text"/>
    <w:basedOn w:val="Normal"/>
    <w:rPr>
      <w:snapToGrid w:val="0"/>
      <w:sz w:val="22"/>
      <w:szCs w:val="20"/>
      <w:lang w:eastAsia="lv-LV"/>
    </w:rPr>
  </w:style>
  <w:style w:type="character" w:customStyle="1" w:styleId="EMEABodyTextChar">
    <w:name w:val="EMEA Body Text Char"/>
    <w:locked/>
    <w:rPr>
      <w:rFonts w:eastAsia="Times New Roman"/>
      <w:sz w:val="22"/>
      <w:lang w:val="en-GB"/>
    </w:rPr>
  </w:style>
  <w:style w:type="paragraph" w:customStyle="1" w:styleId="Paragraphedeliste">
    <w:name w:val="Paragraphe de liste"/>
    <w:basedOn w:val="Normal"/>
    <w:pPr>
      <w:spacing w:line="260" w:lineRule="exact"/>
      <w:ind w:left="708"/>
    </w:pPr>
    <w:rPr>
      <w:rFonts w:eastAsia="MS Mincho"/>
      <w:snapToGrid w:val="0"/>
      <w:sz w:val="22"/>
      <w:szCs w:val="20"/>
      <w:lang w:eastAsia="lv-LV"/>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table" w:styleId="TableGrid">
    <w:name w:val="Table Grid"/>
    <w:basedOn w:val="TableNormal"/>
    <w:uiPriority w:val="59"/>
    <w:rsid w:val="0046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9E551B"/>
    <w:rPr>
      <w:b/>
      <w:sz w:val="24"/>
      <w:lang w:val="en-GB" w:eastAsia="en-US"/>
    </w:rPr>
  </w:style>
  <w:style w:type="paragraph" w:styleId="ListParagraph">
    <w:name w:val="List Paragraph"/>
    <w:basedOn w:val="Normal"/>
    <w:uiPriority w:val="34"/>
    <w:qFormat/>
    <w:rsid w:val="00CD4302"/>
    <w:pPr>
      <w:ind w:left="720"/>
      <w:contextualSpacing/>
    </w:pPr>
  </w:style>
  <w:style w:type="paragraph" w:customStyle="1" w:styleId="MemoHeaderStyle">
    <w:name w:val="MemoHeaderStyle"/>
    <w:basedOn w:val="Normal"/>
    <w:next w:val="Normal"/>
    <w:rsid w:val="002E35F3"/>
    <w:pPr>
      <w:tabs>
        <w:tab w:val="left" w:pos="567"/>
      </w:tabs>
      <w:suppressAutoHyphens/>
      <w:spacing w:line="120" w:lineRule="atLeast"/>
      <w:ind w:left="1418"/>
      <w:jc w:val="both"/>
    </w:pPr>
    <w:rPr>
      <w:rFonts w:ascii="Arial" w:hAnsi="Arial"/>
      <w:b/>
      <w:smallCaps/>
      <w:sz w:val="22"/>
      <w:lang w:val="bg-BG"/>
    </w:rPr>
  </w:style>
  <w:style w:type="character" w:customStyle="1" w:styleId="UnresolvedMention1">
    <w:name w:val="Unresolved Mention1"/>
    <w:basedOn w:val="DefaultParagraphFont"/>
    <w:uiPriority w:val="99"/>
    <w:semiHidden/>
    <w:unhideWhenUsed/>
    <w:rsid w:val="002B1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5051">
      <w:bodyDiv w:val="1"/>
      <w:marLeft w:val="0"/>
      <w:marRight w:val="0"/>
      <w:marTop w:val="0"/>
      <w:marBottom w:val="0"/>
      <w:divBdr>
        <w:top w:val="none" w:sz="0" w:space="0" w:color="auto"/>
        <w:left w:val="none" w:sz="0" w:space="0" w:color="auto"/>
        <w:bottom w:val="none" w:sz="0" w:space="0" w:color="auto"/>
        <w:right w:val="none" w:sz="0" w:space="0" w:color="auto"/>
      </w:divBdr>
    </w:div>
    <w:div w:id="37584882">
      <w:bodyDiv w:val="1"/>
      <w:marLeft w:val="0"/>
      <w:marRight w:val="0"/>
      <w:marTop w:val="0"/>
      <w:marBottom w:val="0"/>
      <w:divBdr>
        <w:top w:val="none" w:sz="0" w:space="0" w:color="auto"/>
        <w:left w:val="none" w:sz="0" w:space="0" w:color="auto"/>
        <w:bottom w:val="none" w:sz="0" w:space="0" w:color="auto"/>
        <w:right w:val="none" w:sz="0" w:space="0" w:color="auto"/>
      </w:divBdr>
    </w:div>
    <w:div w:id="69039530">
      <w:bodyDiv w:val="1"/>
      <w:marLeft w:val="0"/>
      <w:marRight w:val="0"/>
      <w:marTop w:val="0"/>
      <w:marBottom w:val="0"/>
      <w:divBdr>
        <w:top w:val="none" w:sz="0" w:space="0" w:color="auto"/>
        <w:left w:val="none" w:sz="0" w:space="0" w:color="auto"/>
        <w:bottom w:val="none" w:sz="0" w:space="0" w:color="auto"/>
        <w:right w:val="none" w:sz="0" w:space="0" w:color="auto"/>
      </w:divBdr>
    </w:div>
    <w:div w:id="138425606">
      <w:bodyDiv w:val="1"/>
      <w:marLeft w:val="0"/>
      <w:marRight w:val="0"/>
      <w:marTop w:val="0"/>
      <w:marBottom w:val="0"/>
      <w:divBdr>
        <w:top w:val="none" w:sz="0" w:space="0" w:color="auto"/>
        <w:left w:val="none" w:sz="0" w:space="0" w:color="auto"/>
        <w:bottom w:val="none" w:sz="0" w:space="0" w:color="auto"/>
        <w:right w:val="none" w:sz="0" w:space="0" w:color="auto"/>
      </w:divBdr>
    </w:div>
    <w:div w:id="161161148">
      <w:bodyDiv w:val="1"/>
      <w:marLeft w:val="0"/>
      <w:marRight w:val="0"/>
      <w:marTop w:val="0"/>
      <w:marBottom w:val="0"/>
      <w:divBdr>
        <w:top w:val="none" w:sz="0" w:space="0" w:color="auto"/>
        <w:left w:val="none" w:sz="0" w:space="0" w:color="auto"/>
        <w:bottom w:val="none" w:sz="0" w:space="0" w:color="auto"/>
        <w:right w:val="none" w:sz="0" w:space="0" w:color="auto"/>
      </w:divBdr>
    </w:div>
    <w:div w:id="167331011">
      <w:bodyDiv w:val="1"/>
      <w:marLeft w:val="0"/>
      <w:marRight w:val="0"/>
      <w:marTop w:val="0"/>
      <w:marBottom w:val="0"/>
      <w:divBdr>
        <w:top w:val="none" w:sz="0" w:space="0" w:color="auto"/>
        <w:left w:val="none" w:sz="0" w:space="0" w:color="auto"/>
        <w:bottom w:val="none" w:sz="0" w:space="0" w:color="auto"/>
        <w:right w:val="none" w:sz="0" w:space="0" w:color="auto"/>
      </w:divBdr>
    </w:div>
    <w:div w:id="202865679">
      <w:bodyDiv w:val="1"/>
      <w:marLeft w:val="0"/>
      <w:marRight w:val="0"/>
      <w:marTop w:val="0"/>
      <w:marBottom w:val="0"/>
      <w:divBdr>
        <w:top w:val="none" w:sz="0" w:space="0" w:color="auto"/>
        <w:left w:val="none" w:sz="0" w:space="0" w:color="auto"/>
        <w:bottom w:val="none" w:sz="0" w:space="0" w:color="auto"/>
        <w:right w:val="none" w:sz="0" w:space="0" w:color="auto"/>
      </w:divBdr>
    </w:div>
    <w:div w:id="301081437">
      <w:bodyDiv w:val="1"/>
      <w:marLeft w:val="0"/>
      <w:marRight w:val="0"/>
      <w:marTop w:val="0"/>
      <w:marBottom w:val="0"/>
      <w:divBdr>
        <w:top w:val="none" w:sz="0" w:space="0" w:color="auto"/>
        <w:left w:val="none" w:sz="0" w:space="0" w:color="auto"/>
        <w:bottom w:val="none" w:sz="0" w:space="0" w:color="auto"/>
        <w:right w:val="none" w:sz="0" w:space="0" w:color="auto"/>
      </w:divBdr>
    </w:div>
    <w:div w:id="302347984">
      <w:bodyDiv w:val="1"/>
      <w:marLeft w:val="0"/>
      <w:marRight w:val="0"/>
      <w:marTop w:val="0"/>
      <w:marBottom w:val="0"/>
      <w:divBdr>
        <w:top w:val="none" w:sz="0" w:space="0" w:color="auto"/>
        <w:left w:val="none" w:sz="0" w:space="0" w:color="auto"/>
        <w:bottom w:val="none" w:sz="0" w:space="0" w:color="auto"/>
        <w:right w:val="none" w:sz="0" w:space="0" w:color="auto"/>
      </w:divBdr>
    </w:div>
    <w:div w:id="304820513">
      <w:bodyDiv w:val="1"/>
      <w:marLeft w:val="0"/>
      <w:marRight w:val="0"/>
      <w:marTop w:val="0"/>
      <w:marBottom w:val="0"/>
      <w:divBdr>
        <w:top w:val="none" w:sz="0" w:space="0" w:color="auto"/>
        <w:left w:val="none" w:sz="0" w:space="0" w:color="auto"/>
        <w:bottom w:val="none" w:sz="0" w:space="0" w:color="auto"/>
        <w:right w:val="none" w:sz="0" w:space="0" w:color="auto"/>
      </w:divBdr>
    </w:div>
    <w:div w:id="345837550">
      <w:bodyDiv w:val="1"/>
      <w:marLeft w:val="0"/>
      <w:marRight w:val="0"/>
      <w:marTop w:val="0"/>
      <w:marBottom w:val="0"/>
      <w:divBdr>
        <w:top w:val="none" w:sz="0" w:space="0" w:color="auto"/>
        <w:left w:val="none" w:sz="0" w:space="0" w:color="auto"/>
        <w:bottom w:val="none" w:sz="0" w:space="0" w:color="auto"/>
        <w:right w:val="none" w:sz="0" w:space="0" w:color="auto"/>
      </w:divBdr>
    </w:div>
    <w:div w:id="385109257">
      <w:bodyDiv w:val="1"/>
      <w:marLeft w:val="0"/>
      <w:marRight w:val="0"/>
      <w:marTop w:val="0"/>
      <w:marBottom w:val="0"/>
      <w:divBdr>
        <w:top w:val="none" w:sz="0" w:space="0" w:color="auto"/>
        <w:left w:val="none" w:sz="0" w:space="0" w:color="auto"/>
        <w:bottom w:val="none" w:sz="0" w:space="0" w:color="auto"/>
        <w:right w:val="none" w:sz="0" w:space="0" w:color="auto"/>
      </w:divBdr>
    </w:div>
    <w:div w:id="406347147">
      <w:bodyDiv w:val="1"/>
      <w:marLeft w:val="0"/>
      <w:marRight w:val="0"/>
      <w:marTop w:val="0"/>
      <w:marBottom w:val="0"/>
      <w:divBdr>
        <w:top w:val="none" w:sz="0" w:space="0" w:color="auto"/>
        <w:left w:val="none" w:sz="0" w:space="0" w:color="auto"/>
        <w:bottom w:val="none" w:sz="0" w:space="0" w:color="auto"/>
        <w:right w:val="none" w:sz="0" w:space="0" w:color="auto"/>
      </w:divBdr>
    </w:div>
    <w:div w:id="422142523">
      <w:bodyDiv w:val="1"/>
      <w:marLeft w:val="0"/>
      <w:marRight w:val="0"/>
      <w:marTop w:val="0"/>
      <w:marBottom w:val="0"/>
      <w:divBdr>
        <w:top w:val="none" w:sz="0" w:space="0" w:color="auto"/>
        <w:left w:val="none" w:sz="0" w:space="0" w:color="auto"/>
        <w:bottom w:val="none" w:sz="0" w:space="0" w:color="auto"/>
        <w:right w:val="none" w:sz="0" w:space="0" w:color="auto"/>
      </w:divBdr>
    </w:div>
    <w:div w:id="423695949">
      <w:bodyDiv w:val="1"/>
      <w:marLeft w:val="0"/>
      <w:marRight w:val="0"/>
      <w:marTop w:val="0"/>
      <w:marBottom w:val="0"/>
      <w:divBdr>
        <w:top w:val="none" w:sz="0" w:space="0" w:color="auto"/>
        <w:left w:val="none" w:sz="0" w:space="0" w:color="auto"/>
        <w:bottom w:val="none" w:sz="0" w:space="0" w:color="auto"/>
        <w:right w:val="none" w:sz="0" w:space="0" w:color="auto"/>
      </w:divBdr>
    </w:div>
    <w:div w:id="504832042">
      <w:bodyDiv w:val="1"/>
      <w:marLeft w:val="0"/>
      <w:marRight w:val="0"/>
      <w:marTop w:val="0"/>
      <w:marBottom w:val="0"/>
      <w:divBdr>
        <w:top w:val="none" w:sz="0" w:space="0" w:color="auto"/>
        <w:left w:val="none" w:sz="0" w:space="0" w:color="auto"/>
        <w:bottom w:val="none" w:sz="0" w:space="0" w:color="auto"/>
        <w:right w:val="none" w:sz="0" w:space="0" w:color="auto"/>
      </w:divBdr>
    </w:div>
    <w:div w:id="540093476">
      <w:bodyDiv w:val="1"/>
      <w:marLeft w:val="0"/>
      <w:marRight w:val="0"/>
      <w:marTop w:val="0"/>
      <w:marBottom w:val="0"/>
      <w:divBdr>
        <w:top w:val="none" w:sz="0" w:space="0" w:color="auto"/>
        <w:left w:val="none" w:sz="0" w:space="0" w:color="auto"/>
        <w:bottom w:val="none" w:sz="0" w:space="0" w:color="auto"/>
        <w:right w:val="none" w:sz="0" w:space="0" w:color="auto"/>
      </w:divBdr>
    </w:div>
    <w:div w:id="608321880">
      <w:bodyDiv w:val="1"/>
      <w:marLeft w:val="0"/>
      <w:marRight w:val="0"/>
      <w:marTop w:val="0"/>
      <w:marBottom w:val="0"/>
      <w:divBdr>
        <w:top w:val="none" w:sz="0" w:space="0" w:color="auto"/>
        <w:left w:val="none" w:sz="0" w:space="0" w:color="auto"/>
        <w:bottom w:val="none" w:sz="0" w:space="0" w:color="auto"/>
        <w:right w:val="none" w:sz="0" w:space="0" w:color="auto"/>
      </w:divBdr>
    </w:div>
    <w:div w:id="649793930">
      <w:bodyDiv w:val="1"/>
      <w:marLeft w:val="0"/>
      <w:marRight w:val="0"/>
      <w:marTop w:val="0"/>
      <w:marBottom w:val="0"/>
      <w:divBdr>
        <w:top w:val="none" w:sz="0" w:space="0" w:color="auto"/>
        <w:left w:val="none" w:sz="0" w:space="0" w:color="auto"/>
        <w:bottom w:val="none" w:sz="0" w:space="0" w:color="auto"/>
        <w:right w:val="none" w:sz="0" w:space="0" w:color="auto"/>
      </w:divBdr>
    </w:div>
    <w:div w:id="653411574">
      <w:bodyDiv w:val="1"/>
      <w:marLeft w:val="0"/>
      <w:marRight w:val="0"/>
      <w:marTop w:val="0"/>
      <w:marBottom w:val="0"/>
      <w:divBdr>
        <w:top w:val="none" w:sz="0" w:space="0" w:color="auto"/>
        <w:left w:val="none" w:sz="0" w:space="0" w:color="auto"/>
        <w:bottom w:val="none" w:sz="0" w:space="0" w:color="auto"/>
        <w:right w:val="none" w:sz="0" w:space="0" w:color="auto"/>
      </w:divBdr>
    </w:div>
    <w:div w:id="732659443">
      <w:bodyDiv w:val="1"/>
      <w:marLeft w:val="0"/>
      <w:marRight w:val="0"/>
      <w:marTop w:val="0"/>
      <w:marBottom w:val="0"/>
      <w:divBdr>
        <w:top w:val="none" w:sz="0" w:space="0" w:color="auto"/>
        <w:left w:val="none" w:sz="0" w:space="0" w:color="auto"/>
        <w:bottom w:val="none" w:sz="0" w:space="0" w:color="auto"/>
        <w:right w:val="none" w:sz="0" w:space="0" w:color="auto"/>
      </w:divBdr>
    </w:div>
    <w:div w:id="733549893">
      <w:bodyDiv w:val="1"/>
      <w:marLeft w:val="0"/>
      <w:marRight w:val="0"/>
      <w:marTop w:val="0"/>
      <w:marBottom w:val="0"/>
      <w:divBdr>
        <w:top w:val="none" w:sz="0" w:space="0" w:color="auto"/>
        <w:left w:val="none" w:sz="0" w:space="0" w:color="auto"/>
        <w:bottom w:val="none" w:sz="0" w:space="0" w:color="auto"/>
        <w:right w:val="none" w:sz="0" w:space="0" w:color="auto"/>
      </w:divBdr>
    </w:div>
    <w:div w:id="733704728">
      <w:bodyDiv w:val="1"/>
      <w:marLeft w:val="0"/>
      <w:marRight w:val="0"/>
      <w:marTop w:val="0"/>
      <w:marBottom w:val="0"/>
      <w:divBdr>
        <w:top w:val="none" w:sz="0" w:space="0" w:color="auto"/>
        <w:left w:val="none" w:sz="0" w:space="0" w:color="auto"/>
        <w:bottom w:val="none" w:sz="0" w:space="0" w:color="auto"/>
        <w:right w:val="none" w:sz="0" w:space="0" w:color="auto"/>
      </w:divBdr>
    </w:div>
    <w:div w:id="758982143">
      <w:bodyDiv w:val="1"/>
      <w:marLeft w:val="0"/>
      <w:marRight w:val="0"/>
      <w:marTop w:val="0"/>
      <w:marBottom w:val="0"/>
      <w:divBdr>
        <w:top w:val="none" w:sz="0" w:space="0" w:color="auto"/>
        <w:left w:val="none" w:sz="0" w:space="0" w:color="auto"/>
        <w:bottom w:val="none" w:sz="0" w:space="0" w:color="auto"/>
        <w:right w:val="none" w:sz="0" w:space="0" w:color="auto"/>
      </w:divBdr>
    </w:div>
    <w:div w:id="775174720">
      <w:bodyDiv w:val="1"/>
      <w:marLeft w:val="0"/>
      <w:marRight w:val="0"/>
      <w:marTop w:val="0"/>
      <w:marBottom w:val="0"/>
      <w:divBdr>
        <w:top w:val="none" w:sz="0" w:space="0" w:color="auto"/>
        <w:left w:val="none" w:sz="0" w:space="0" w:color="auto"/>
        <w:bottom w:val="none" w:sz="0" w:space="0" w:color="auto"/>
        <w:right w:val="none" w:sz="0" w:space="0" w:color="auto"/>
      </w:divBdr>
    </w:div>
    <w:div w:id="775367225">
      <w:bodyDiv w:val="1"/>
      <w:marLeft w:val="0"/>
      <w:marRight w:val="0"/>
      <w:marTop w:val="0"/>
      <w:marBottom w:val="0"/>
      <w:divBdr>
        <w:top w:val="none" w:sz="0" w:space="0" w:color="auto"/>
        <w:left w:val="none" w:sz="0" w:space="0" w:color="auto"/>
        <w:bottom w:val="none" w:sz="0" w:space="0" w:color="auto"/>
        <w:right w:val="none" w:sz="0" w:space="0" w:color="auto"/>
      </w:divBdr>
    </w:div>
    <w:div w:id="788398833">
      <w:bodyDiv w:val="1"/>
      <w:marLeft w:val="0"/>
      <w:marRight w:val="0"/>
      <w:marTop w:val="0"/>
      <w:marBottom w:val="0"/>
      <w:divBdr>
        <w:top w:val="none" w:sz="0" w:space="0" w:color="auto"/>
        <w:left w:val="none" w:sz="0" w:space="0" w:color="auto"/>
        <w:bottom w:val="none" w:sz="0" w:space="0" w:color="auto"/>
        <w:right w:val="none" w:sz="0" w:space="0" w:color="auto"/>
      </w:divBdr>
    </w:div>
    <w:div w:id="801925607">
      <w:bodyDiv w:val="1"/>
      <w:marLeft w:val="0"/>
      <w:marRight w:val="0"/>
      <w:marTop w:val="0"/>
      <w:marBottom w:val="0"/>
      <w:divBdr>
        <w:top w:val="none" w:sz="0" w:space="0" w:color="auto"/>
        <w:left w:val="none" w:sz="0" w:space="0" w:color="auto"/>
        <w:bottom w:val="none" w:sz="0" w:space="0" w:color="auto"/>
        <w:right w:val="none" w:sz="0" w:space="0" w:color="auto"/>
      </w:divBdr>
    </w:div>
    <w:div w:id="814222351">
      <w:bodyDiv w:val="1"/>
      <w:marLeft w:val="0"/>
      <w:marRight w:val="0"/>
      <w:marTop w:val="0"/>
      <w:marBottom w:val="0"/>
      <w:divBdr>
        <w:top w:val="none" w:sz="0" w:space="0" w:color="auto"/>
        <w:left w:val="none" w:sz="0" w:space="0" w:color="auto"/>
        <w:bottom w:val="none" w:sz="0" w:space="0" w:color="auto"/>
        <w:right w:val="none" w:sz="0" w:space="0" w:color="auto"/>
      </w:divBdr>
    </w:div>
    <w:div w:id="846948466">
      <w:bodyDiv w:val="1"/>
      <w:marLeft w:val="0"/>
      <w:marRight w:val="0"/>
      <w:marTop w:val="0"/>
      <w:marBottom w:val="0"/>
      <w:divBdr>
        <w:top w:val="none" w:sz="0" w:space="0" w:color="auto"/>
        <w:left w:val="none" w:sz="0" w:space="0" w:color="auto"/>
        <w:bottom w:val="none" w:sz="0" w:space="0" w:color="auto"/>
        <w:right w:val="none" w:sz="0" w:space="0" w:color="auto"/>
      </w:divBdr>
    </w:div>
    <w:div w:id="888609399">
      <w:bodyDiv w:val="1"/>
      <w:marLeft w:val="0"/>
      <w:marRight w:val="0"/>
      <w:marTop w:val="0"/>
      <w:marBottom w:val="0"/>
      <w:divBdr>
        <w:top w:val="none" w:sz="0" w:space="0" w:color="auto"/>
        <w:left w:val="none" w:sz="0" w:space="0" w:color="auto"/>
        <w:bottom w:val="none" w:sz="0" w:space="0" w:color="auto"/>
        <w:right w:val="none" w:sz="0" w:space="0" w:color="auto"/>
      </w:divBdr>
    </w:div>
    <w:div w:id="904684373">
      <w:bodyDiv w:val="1"/>
      <w:marLeft w:val="0"/>
      <w:marRight w:val="0"/>
      <w:marTop w:val="0"/>
      <w:marBottom w:val="0"/>
      <w:divBdr>
        <w:top w:val="none" w:sz="0" w:space="0" w:color="auto"/>
        <w:left w:val="none" w:sz="0" w:space="0" w:color="auto"/>
        <w:bottom w:val="none" w:sz="0" w:space="0" w:color="auto"/>
        <w:right w:val="none" w:sz="0" w:space="0" w:color="auto"/>
      </w:divBdr>
    </w:div>
    <w:div w:id="929049636">
      <w:bodyDiv w:val="1"/>
      <w:marLeft w:val="0"/>
      <w:marRight w:val="0"/>
      <w:marTop w:val="0"/>
      <w:marBottom w:val="0"/>
      <w:divBdr>
        <w:top w:val="none" w:sz="0" w:space="0" w:color="auto"/>
        <w:left w:val="none" w:sz="0" w:space="0" w:color="auto"/>
        <w:bottom w:val="none" w:sz="0" w:space="0" w:color="auto"/>
        <w:right w:val="none" w:sz="0" w:space="0" w:color="auto"/>
      </w:divBdr>
    </w:div>
    <w:div w:id="944848887">
      <w:bodyDiv w:val="1"/>
      <w:marLeft w:val="0"/>
      <w:marRight w:val="0"/>
      <w:marTop w:val="0"/>
      <w:marBottom w:val="0"/>
      <w:divBdr>
        <w:top w:val="none" w:sz="0" w:space="0" w:color="auto"/>
        <w:left w:val="none" w:sz="0" w:space="0" w:color="auto"/>
        <w:bottom w:val="none" w:sz="0" w:space="0" w:color="auto"/>
        <w:right w:val="none" w:sz="0" w:space="0" w:color="auto"/>
      </w:divBdr>
    </w:div>
    <w:div w:id="1011562355">
      <w:bodyDiv w:val="1"/>
      <w:marLeft w:val="0"/>
      <w:marRight w:val="0"/>
      <w:marTop w:val="0"/>
      <w:marBottom w:val="0"/>
      <w:divBdr>
        <w:top w:val="none" w:sz="0" w:space="0" w:color="auto"/>
        <w:left w:val="none" w:sz="0" w:space="0" w:color="auto"/>
        <w:bottom w:val="none" w:sz="0" w:space="0" w:color="auto"/>
        <w:right w:val="none" w:sz="0" w:space="0" w:color="auto"/>
      </w:divBdr>
    </w:div>
    <w:div w:id="1062800458">
      <w:bodyDiv w:val="1"/>
      <w:marLeft w:val="0"/>
      <w:marRight w:val="0"/>
      <w:marTop w:val="0"/>
      <w:marBottom w:val="0"/>
      <w:divBdr>
        <w:top w:val="none" w:sz="0" w:space="0" w:color="auto"/>
        <w:left w:val="none" w:sz="0" w:space="0" w:color="auto"/>
        <w:bottom w:val="none" w:sz="0" w:space="0" w:color="auto"/>
        <w:right w:val="none" w:sz="0" w:space="0" w:color="auto"/>
      </w:divBdr>
    </w:div>
    <w:div w:id="1092047529">
      <w:bodyDiv w:val="1"/>
      <w:marLeft w:val="0"/>
      <w:marRight w:val="0"/>
      <w:marTop w:val="0"/>
      <w:marBottom w:val="0"/>
      <w:divBdr>
        <w:top w:val="none" w:sz="0" w:space="0" w:color="auto"/>
        <w:left w:val="none" w:sz="0" w:space="0" w:color="auto"/>
        <w:bottom w:val="none" w:sz="0" w:space="0" w:color="auto"/>
        <w:right w:val="none" w:sz="0" w:space="0" w:color="auto"/>
      </w:divBdr>
    </w:div>
    <w:div w:id="1115751873">
      <w:bodyDiv w:val="1"/>
      <w:marLeft w:val="0"/>
      <w:marRight w:val="0"/>
      <w:marTop w:val="0"/>
      <w:marBottom w:val="0"/>
      <w:divBdr>
        <w:top w:val="none" w:sz="0" w:space="0" w:color="auto"/>
        <w:left w:val="none" w:sz="0" w:space="0" w:color="auto"/>
        <w:bottom w:val="none" w:sz="0" w:space="0" w:color="auto"/>
        <w:right w:val="none" w:sz="0" w:space="0" w:color="auto"/>
      </w:divBdr>
    </w:div>
    <w:div w:id="1136023513">
      <w:bodyDiv w:val="1"/>
      <w:marLeft w:val="0"/>
      <w:marRight w:val="0"/>
      <w:marTop w:val="0"/>
      <w:marBottom w:val="0"/>
      <w:divBdr>
        <w:top w:val="none" w:sz="0" w:space="0" w:color="auto"/>
        <w:left w:val="none" w:sz="0" w:space="0" w:color="auto"/>
        <w:bottom w:val="none" w:sz="0" w:space="0" w:color="auto"/>
        <w:right w:val="none" w:sz="0" w:space="0" w:color="auto"/>
      </w:divBdr>
    </w:div>
    <w:div w:id="1140534311">
      <w:bodyDiv w:val="1"/>
      <w:marLeft w:val="0"/>
      <w:marRight w:val="0"/>
      <w:marTop w:val="0"/>
      <w:marBottom w:val="0"/>
      <w:divBdr>
        <w:top w:val="none" w:sz="0" w:space="0" w:color="auto"/>
        <w:left w:val="none" w:sz="0" w:space="0" w:color="auto"/>
        <w:bottom w:val="none" w:sz="0" w:space="0" w:color="auto"/>
        <w:right w:val="none" w:sz="0" w:space="0" w:color="auto"/>
      </w:divBdr>
    </w:div>
    <w:div w:id="1154026156">
      <w:bodyDiv w:val="1"/>
      <w:marLeft w:val="0"/>
      <w:marRight w:val="0"/>
      <w:marTop w:val="0"/>
      <w:marBottom w:val="0"/>
      <w:divBdr>
        <w:top w:val="none" w:sz="0" w:space="0" w:color="auto"/>
        <w:left w:val="none" w:sz="0" w:space="0" w:color="auto"/>
        <w:bottom w:val="none" w:sz="0" w:space="0" w:color="auto"/>
        <w:right w:val="none" w:sz="0" w:space="0" w:color="auto"/>
      </w:divBdr>
    </w:div>
    <w:div w:id="1270114882">
      <w:bodyDiv w:val="1"/>
      <w:marLeft w:val="0"/>
      <w:marRight w:val="0"/>
      <w:marTop w:val="0"/>
      <w:marBottom w:val="0"/>
      <w:divBdr>
        <w:top w:val="none" w:sz="0" w:space="0" w:color="auto"/>
        <w:left w:val="none" w:sz="0" w:space="0" w:color="auto"/>
        <w:bottom w:val="none" w:sz="0" w:space="0" w:color="auto"/>
        <w:right w:val="none" w:sz="0" w:space="0" w:color="auto"/>
      </w:divBdr>
    </w:div>
    <w:div w:id="1274749260">
      <w:bodyDiv w:val="1"/>
      <w:marLeft w:val="0"/>
      <w:marRight w:val="0"/>
      <w:marTop w:val="0"/>
      <w:marBottom w:val="0"/>
      <w:divBdr>
        <w:top w:val="none" w:sz="0" w:space="0" w:color="auto"/>
        <w:left w:val="none" w:sz="0" w:space="0" w:color="auto"/>
        <w:bottom w:val="none" w:sz="0" w:space="0" w:color="auto"/>
        <w:right w:val="none" w:sz="0" w:space="0" w:color="auto"/>
      </w:divBdr>
    </w:div>
    <w:div w:id="1367557291">
      <w:bodyDiv w:val="1"/>
      <w:marLeft w:val="0"/>
      <w:marRight w:val="0"/>
      <w:marTop w:val="0"/>
      <w:marBottom w:val="0"/>
      <w:divBdr>
        <w:top w:val="none" w:sz="0" w:space="0" w:color="auto"/>
        <w:left w:val="none" w:sz="0" w:space="0" w:color="auto"/>
        <w:bottom w:val="none" w:sz="0" w:space="0" w:color="auto"/>
        <w:right w:val="none" w:sz="0" w:space="0" w:color="auto"/>
      </w:divBdr>
    </w:div>
    <w:div w:id="1384135016">
      <w:bodyDiv w:val="1"/>
      <w:marLeft w:val="0"/>
      <w:marRight w:val="0"/>
      <w:marTop w:val="0"/>
      <w:marBottom w:val="0"/>
      <w:divBdr>
        <w:top w:val="none" w:sz="0" w:space="0" w:color="auto"/>
        <w:left w:val="none" w:sz="0" w:space="0" w:color="auto"/>
        <w:bottom w:val="none" w:sz="0" w:space="0" w:color="auto"/>
        <w:right w:val="none" w:sz="0" w:space="0" w:color="auto"/>
      </w:divBdr>
    </w:div>
    <w:div w:id="1411151504">
      <w:bodyDiv w:val="1"/>
      <w:marLeft w:val="0"/>
      <w:marRight w:val="0"/>
      <w:marTop w:val="0"/>
      <w:marBottom w:val="0"/>
      <w:divBdr>
        <w:top w:val="none" w:sz="0" w:space="0" w:color="auto"/>
        <w:left w:val="none" w:sz="0" w:space="0" w:color="auto"/>
        <w:bottom w:val="none" w:sz="0" w:space="0" w:color="auto"/>
        <w:right w:val="none" w:sz="0" w:space="0" w:color="auto"/>
      </w:divBdr>
    </w:div>
    <w:div w:id="1504934650">
      <w:bodyDiv w:val="1"/>
      <w:marLeft w:val="0"/>
      <w:marRight w:val="0"/>
      <w:marTop w:val="0"/>
      <w:marBottom w:val="0"/>
      <w:divBdr>
        <w:top w:val="none" w:sz="0" w:space="0" w:color="auto"/>
        <w:left w:val="none" w:sz="0" w:space="0" w:color="auto"/>
        <w:bottom w:val="none" w:sz="0" w:space="0" w:color="auto"/>
        <w:right w:val="none" w:sz="0" w:space="0" w:color="auto"/>
      </w:divBdr>
    </w:div>
    <w:div w:id="1511797582">
      <w:bodyDiv w:val="1"/>
      <w:marLeft w:val="0"/>
      <w:marRight w:val="0"/>
      <w:marTop w:val="0"/>
      <w:marBottom w:val="0"/>
      <w:divBdr>
        <w:top w:val="none" w:sz="0" w:space="0" w:color="auto"/>
        <w:left w:val="none" w:sz="0" w:space="0" w:color="auto"/>
        <w:bottom w:val="none" w:sz="0" w:space="0" w:color="auto"/>
        <w:right w:val="none" w:sz="0" w:space="0" w:color="auto"/>
      </w:divBdr>
    </w:div>
    <w:div w:id="1516532545">
      <w:bodyDiv w:val="1"/>
      <w:marLeft w:val="0"/>
      <w:marRight w:val="0"/>
      <w:marTop w:val="0"/>
      <w:marBottom w:val="0"/>
      <w:divBdr>
        <w:top w:val="none" w:sz="0" w:space="0" w:color="auto"/>
        <w:left w:val="none" w:sz="0" w:space="0" w:color="auto"/>
        <w:bottom w:val="none" w:sz="0" w:space="0" w:color="auto"/>
        <w:right w:val="none" w:sz="0" w:space="0" w:color="auto"/>
      </w:divBdr>
    </w:div>
    <w:div w:id="1554343150">
      <w:bodyDiv w:val="1"/>
      <w:marLeft w:val="0"/>
      <w:marRight w:val="0"/>
      <w:marTop w:val="0"/>
      <w:marBottom w:val="0"/>
      <w:divBdr>
        <w:top w:val="none" w:sz="0" w:space="0" w:color="auto"/>
        <w:left w:val="none" w:sz="0" w:space="0" w:color="auto"/>
        <w:bottom w:val="none" w:sz="0" w:space="0" w:color="auto"/>
        <w:right w:val="none" w:sz="0" w:space="0" w:color="auto"/>
      </w:divBdr>
    </w:div>
    <w:div w:id="1554344282">
      <w:bodyDiv w:val="1"/>
      <w:marLeft w:val="0"/>
      <w:marRight w:val="0"/>
      <w:marTop w:val="0"/>
      <w:marBottom w:val="0"/>
      <w:divBdr>
        <w:top w:val="none" w:sz="0" w:space="0" w:color="auto"/>
        <w:left w:val="none" w:sz="0" w:space="0" w:color="auto"/>
        <w:bottom w:val="none" w:sz="0" w:space="0" w:color="auto"/>
        <w:right w:val="none" w:sz="0" w:space="0" w:color="auto"/>
      </w:divBdr>
    </w:div>
    <w:div w:id="1561135501">
      <w:bodyDiv w:val="1"/>
      <w:marLeft w:val="0"/>
      <w:marRight w:val="0"/>
      <w:marTop w:val="0"/>
      <w:marBottom w:val="0"/>
      <w:divBdr>
        <w:top w:val="none" w:sz="0" w:space="0" w:color="auto"/>
        <w:left w:val="none" w:sz="0" w:space="0" w:color="auto"/>
        <w:bottom w:val="none" w:sz="0" w:space="0" w:color="auto"/>
        <w:right w:val="none" w:sz="0" w:space="0" w:color="auto"/>
      </w:divBdr>
    </w:div>
    <w:div w:id="1603488719">
      <w:bodyDiv w:val="1"/>
      <w:marLeft w:val="0"/>
      <w:marRight w:val="0"/>
      <w:marTop w:val="0"/>
      <w:marBottom w:val="0"/>
      <w:divBdr>
        <w:top w:val="none" w:sz="0" w:space="0" w:color="auto"/>
        <w:left w:val="none" w:sz="0" w:space="0" w:color="auto"/>
        <w:bottom w:val="none" w:sz="0" w:space="0" w:color="auto"/>
        <w:right w:val="none" w:sz="0" w:space="0" w:color="auto"/>
      </w:divBdr>
    </w:div>
    <w:div w:id="1617255900">
      <w:bodyDiv w:val="1"/>
      <w:marLeft w:val="0"/>
      <w:marRight w:val="0"/>
      <w:marTop w:val="0"/>
      <w:marBottom w:val="0"/>
      <w:divBdr>
        <w:top w:val="none" w:sz="0" w:space="0" w:color="auto"/>
        <w:left w:val="none" w:sz="0" w:space="0" w:color="auto"/>
        <w:bottom w:val="none" w:sz="0" w:space="0" w:color="auto"/>
        <w:right w:val="none" w:sz="0" w:space="0" w:color="auto"/>
      </w:divBdr>
    </w:div>
    <w:div w:id="1661614653">
      <w:bodyDiv w:val="1"/>
      <w:marLeft w:val="0"/>
      <w:marRight w:val="0"/>
      <w:marTop w:val="0"/>
      <w:marBottom w:val="0"/>
      <w:divBdr>
        <w:top w:val="none" w:sz="0" w:space="0" w:color="auto"/>
        <w:left w:val="none" w:sz="0" w:space="0" w:color="auto"/>
        <w:bottom w:val="none" w:sz="0" w:space="0" w:color="auto"/>
        <w:right w:val="none" w:sz="0" w:space="0" w:color="auto"/>
      </w:divBdr>
    </w:div>
    <w:div w:id="1666006188">
      <w:bodyDiv w:val="1"/>
      <w:marLeft w:val="0"/>
      <w:marRight w:val="0"/>
      <w:marTop w:val="0"/>
      <w:marBottom w:val="0"/>
      <w:divBdr>
        <w:top w:val="none" w:sz="0" w:space="0" w:color="auto"/>
        <w:left w:val="none" w:sz="0" w:space="0" w:color="auto"/>
        <w:bottom w:val="none" w:sz="0" w:space="0" w:color="auto"/>
        <w:right w:val="none" w:sz="0" w:space="0" w:color="auto"/>
      </w:divBdr>
    </w:div>
    <w:div w:id="1772621921">
      <w:bodyDiv w:val="1"/>
      <w:marLeft w:val="0"/>
      <w:marRight w:val="0"/>
      <w:marTop w:val="0"/>
      <w:marBottom w:val="0"/>
      <w:divBdr>
        <w:top w:val="none" w:sz="0" w:space="0" w:color="auto"/>
        <w:left w:val="none" w:sz="0" w:space="0" w:color="auto"/>
        <w:bottom w:val="none" w:sz="0" w:space="0" w:color="auto"/>
        <w:right w:val="none" w:sz="0" w:space="0" w:color="auto"/>
      </w:divBdr>
    </w:div>
    <w:div w:id="1786273025">
      <w:bodyDiv w:val="1"/>
      <w:marLeft w:val="0"/>
      <w:marRight w:val="0"/>
      <w:marTop w:val="0"/>
      <w:marBottom w:val="0"/>
      <w:divBdr>
        <w:top w:val="none" w:sz="0" w:space="0" w:color="auto"/>
        <w:left w:val="none" w:sz="0" w:space="0" w:color="auto"/>
        <w:bottom w:val="none" w:sz="0" w:space="0" w:color="auto"/>
        <w:right w:val="none" w:sz="0" w:space="0" w:color="auto"/>
      </w:divBdr>
    </w:div>
    <w:div w:id="1805418433">
      <w:bodyDiv w:val="1"/>
      <w:marLeft w:val="0"/>
      <w:marRight w:val="0"/>
      <w:marTop w:val="0"/>
      <w:marBottom w:val="0"/>
      <w:divBdr>
        <w:top w:val="none" w:sz="0" w:space="0" w:color="auto"/>
        <w:left w:val="none" w:sz="0" w:space="0" w:color="auto"/>
        <w:bottom w:val="none" w:sz="0" w:space="0" w:color="auto"/>
        <w:right w:val="none" w:sz="0" w:space="0" w:color="auto"/>
      </w:divBdr>
    </w:div>
    <w:div w:id="1807162320">
      <w:bodyDiv w:val="1"/>
      <w:marLeft w:val="0"/>
      <w:marRight w:val="0"/>
      <w:marTop w:val="0"/>
      <w:marBottom w:val="0"/>
      <w:divBdr>
        <w:top w:val="none" w:sz="0" w:space="0" w:color="auto"/>
        <w:left w:val="none" w:sz="0" w:space="0" w:color="auto"/>
        <w:bottom w:val="none" w:sz="0" w:space="0" w:color="auto"/>
        <w:right w:val="none" w:sz="0" w:space="0" w:color="auto"/>
      </w:divBdr>
    </w:div>
    <w:div w:id="1823544178">
      <w:bodyDiv w:val="1"/>
      <w:marLeft w:val="0"/>
      <w:marRight w:val="0"/>
      <w:marTop w:val="0"/>
      <w:marBottom w:val="0"/>
      <w:divBdr>
        <w:top w:val="none" w:sz="0" w:space="0" w:color="auto"/>
        <w:left w:val="none" w:sz="0" w:space="0" w:color="auto"/>
        <w:bottom w:val="none" w:sz="0" w:space="0" w:color="auto"/>
        <w:right w:val="none" w:sz="0" w:space="0" w:color="auto"/>
      </w:divBdr>
    </w:div>
    <w:div w:id="1884322936">
      <w:bodyDiv w:val="1"/>
      <w:marLeft w:val="0"/>
      <w:marRight w:val="0"/>
      <w:marTop w:val="0"/>
      <w:marBottom w:val="0"/>
      <w:divBdr>
        <w:top w:val="none" w:sz="0" w:space="0" w:color="auto"/>
        <w:left w:val="none" w:sz="0" w:space="0" w:color="auto"/>
        <w:bottom w:val="none" w:sz="0" w:space="0" w:color="auto"/>
        <w:right w:val="none" w:sz="0" w:space="0" w:color="auto"/>
      </w:divBdr>
    </w:div>
    <w:div w:id="1916626538">
      <w:bodyDiv w:val="1"/>
      <w:marLeft w:val="0"/>
      <w:marRight w:val="0"/>
      <w:marTop w:val="0"/>
      <w:marBottom w:val="0"/>
      <w:divBdr>
        <w:top w:val="none" w:sz="0" w:space="0" w:color="auto"/>
        <w:left w:val="none" w:sz="0" w:space="0" w:color="auto"/>
        <w:bottom w:val="none" w:sz="0" w:space="0" w:color="auto"/>
        <w:right w:val="none" w:sz="0" w:space="0" w:color="auto"/>
      </w:divBdr>
    </w:div>
    <w:div w:id="1924364996">
      <w:bodyDiv w:val="1"/>
      <w:marLeft w:val="0"/>
      <w:marRight w:val="0"/>
      <w:marTop w:val="0"/>
      <w:marBottom w:val="0"/>
      <w:divBdr>
        <w:top w:val="none" w:sz="0" w:space="0" w:color="auto"/>
        <w:left w:val="none" w:sz="0" w:space="0" w:color="auto"/>
        <w:bottom w:val="none" w:sz="0" w:space="0" w:color="auto"/>
        <w:right w:val="none" w:sz="0" w:space="0" w:color="auto"/>
      </w:divBdr>
    </w:div>
    <w:div w:id="1929535431">
      <w:bodyDiv w:val="1"/>
      <w:marLeft w:val="0"/>
      <w:marRight w:val="0"/>
      <w:marTop w:val="0"/>
      <w:marBottom w:val="0"/>
      <w:divBdr>
        <w:top w:val="none" w:sz="0" w:space="0" w:color="auto"/>
        <w:left w:val="none" w:sz="0" w:space="0" w:color="auto"/>
        <w:bottom w:val="none" w:sz="0" w:space="0" w:color="auto"/>
        <w:right w:val="none" w:sz="0" w:space="0" w:color="auto"/>
      </w:divBdr>
    </w:div>
    <w:div w:id="1930431316">
      <w:bodyDiv w:val="1"/>
      <w:marLeft w:val="0"/>
      <w:marRight w:val="0"/>
      <w:marTop w:val="0"/>
      <w:marBottom w:val="0"/>
      <w:divBdr>
        <w:top w:val="none" w:sz="0" w:space="0" w:color="auto"/>
        <w:left w:val="none" w:sz="0" w:space="0" w:color="auto"/>
        <w:bottom w:val="none" w:sz="0" w:space="0" w:color="auto"/>
        <w:right w:val="none" w:sz="0" w:space="0" w:color="auto"/>
      </w:divBdr>
    </w:div>
    <w:div w:id="1953973867">
      <w:bodyDiv w:val="1"/>
      <w:marLeft w:val="0"/>
      <w:marRight w:val="0"/>
      <w:marTop w:val="0"/>
      <w:marBottom w:val="0"/>
      <w:divBdr>
        <w:top w:val="none" w:sz="0" w:space="0" w:color="auto"/>
        <w:left w:val="none" w:sz="0" w:space="0" w:color="auto"/>
        <w:bottom w:val="none" w:sz="0" w:space="0" w:color="auto"/>
        <w:right w:val="none" w:sz="0" w:space="0" w:color="auto"/>
      </w:divBdr>
    </w:div>
    <w:div w:id="1966806901">
      <w:bodyDiv w:val="1"/>
      <w:marLeft w:val="0"/>
      <w:marRight w:val="0"/>
      <w:marTop w:val="0"/>
      <w:marBottom w:val="0"/>
      <w:divBdr>
        <w:top w:val="none" w:sz="0" w:space="0" w:color="auto"/>
        <w:left w:val="none" w:sz="0" w:space="0" w:color="auto"/>
        <w:bottom w:val="none" w:sz="0" w:space="0" w:color="auto"/>
        <w:right w:val="none" w:sz="0" w:space="0" w:color="auto"/>
      </w:divBdr>
    </w:div>
    <w:div w:id="1982885477">
      <w:bodyDiv w:val="1"/>
      <w:marLeft w:val="0"/>
      <w:marRight w:val="0"/>
      <w:marTop w:val="0"/>
      <w:marBottom w:val="0"/>
      <w:divBdr>
        <w:top w:val="none" w:sz="0" w:space="0" w:color="auto"/>
        <w:left w:val="none" w:sz="0" w:space="0" w:color="auto"/>
        <w:bottom w:val="none" w:sz="0" w:space="0" w:color="auto"/>
        <w:right w:val="none" w:sz="0" w:space="0" w:color="auto"/>
      </w:divBdr>
    </w:div>
    <w:div w:id="2071152118">
      <w:bodyDiv w:val="1"/>
      <w:marLeft w:val="0"/>
      <w:marRight w:val="0"/>
      <w:marTop w:val="0"/>
      <w:marBottom w:val="0"/>
      <w:divBdr>
        <w:top w:val="none" w:sz="0" w:space="0" w:color="auto"/>
        <w:left w:val="none" w:sz="0" w:space="0" w:color="auto"/>
        <w:bottom w:val="none" w:sz="0" w:space="0" w:color="auto"/>
        <w:right w:val="none" w:sz="0" w:space="0" w:color="auto"/>
      </w:divBdr>
    </w:div>
    <w:div w:id="2101632627">
      <w:bodyDiv w:val="1"/>
      <w:marLeft w:val="0"/>
      <w:marRight w:val="0"/>
      <w:marTop w:val="0"/>
      <w:marBottom w:val="0"/>
      <w:divBdr>
        <w:top w:val="none" w:sz="0" w:space="0" w:color="auto"/>
        <w:left w:val="none" w:sz="0" w:space="0" w:color="auto"/>
        <w:bottom w:val="none" w:sz="0" w:space="0" w:color="auto"/>
        <w:right w:val="none" w:sz="0" w:space="0" w:color="auto"/>
      </w:divBdr>
    </w:div>
    <w:div w:id="210410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footer" Target="footer1.xml"/><Relationship Id="rId68" Type="http://schemas.openxmlformats.org/officeDocument/2006/relationships/customXml" Target="../customXml/item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microsoft.com/office/2011/relationships/people" Target="people.xml"/><Relationship Id="rId5" Type="http://schemas.openxmlformats.org/officeDocument/2006/relationships/styles" Target="styles.xml"/><Relationship Id="rId61" Type="http://schemas.openxmlformats.org/officeDocument/2006/relationships/image" Target="media/image51.jpe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image" Target="media/image46.jpeg"/><Relationship Id="rId64" Type="http://schemas.openxmlformats.org/officeDocument/2006/relationships/footer" Target="footer2.xml"/><Relationship Id="rId69" Type="http://schemas.openxmlformats.org/officeDocument/2006/relationships/customXml" Target="../customXml/item5.xml"/><Relationship Id="rId8" Type="http://schemas.openxmlformats.org/officeDocument/2006/relationships/footnotes" Target="footnotes.xml"/><Relationship Id="rId51" Type="http://schemas.openxmlformats.org/officeDocument/2006/relationships/image" Target="media/image41.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png"/><Relationship Id="rId67"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hyperlink" Target="https://www.ema.europa.eu/en/medicines/human/EPAR/toujeo" TargetMode="Externa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EMADOC-1700519818-2271492</_dlc_DocId>
    <_dlc_DocIdUrl xmlns="a034c160-bfb7-45f5-8632-2eb7e0508071">
      <Url>https://euema.sharepoint.com/sites/CRM/_layouts/15/DocIdRedir.aspx?ID=EMADOC-1700519818-2271492</Url>
      <Description>EMADOC-1700519818-2271492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599846-8900-4635-8BB3-F1A669AA0347}">
  <ds:schemaRefs>
    <ds:schemaRef ds:uri="http://schemas.openxmlformats.org/officeDocument/2006/bibliography"/>
  </ds:schemaRefs>
</ds:datastoreItem>
</file>

<file path=customXml/itemProps2.xml><?xml version="1.0" encoding="utf-8"?>
<ds:datastoreItem xmlns:ds="http://schemas.openxmlformats.org/officeDocument/2006/customXml" ds:itemID="{C7D1C9FD-5AE2-4E11-8597-F1D2E68DA4F3}">
  <ds:schemaRefs>
    <ds:schemaRef ds:uri="http://schemas.openxmlformats.org/officeDocument/2006/bibliography"/>
  </ds:schemaRefs>
</ds:datastoreItem>
</file>

<file path=customXml/itemProps3.xml><?xml version="1.0" encoding="utf-8"?>
<ds:datastoreItem xmlns:ds="http://schemas.openxmlformats.org/officeDocument/2006/customXml" ds:itemID="{B6D77AD3-55E2-4D96-BB40-6380985D9798}"/>
</file>

<file path=customXml/itemProps4.xml><?xml version="1.0" encoding="utf-8"?>
<ds:datastoreItem xmlns:ds="http://schemas.openxmlformats.org/officeDocument/2006/customXml" ds:itemID="{0A67AD49-2E84-49FD-B2B6-41205CAFE6B6}"/>
</file>

<file path=customXml/itemProps5.xml><?xml version="1.0" encoding="utf-8"?>
<ds:datastoreItem xmlns:ds="http://schemas.openxmlformats.org/officeDocument/2006/customXml" ds:itemID="{80D3CE41-D2E6-4EAE-BFEB-5D7C7D430C04}"/>
</file>

<file path=customXml/itemProps6.xml><?xml version="1.0" encoding="utf-8"?>
<ds:datastoreItem xmlns:ds="http://schemas.openxmlformats.org/officeDocument/2006/customXml" ds:itemID="{83AC8960-4AC2-41E6-B9F3-85D174BC193C}"/>
</file>

<file path=docProps/app.xml><?xml version="1.0" encoding="utf-8"?>
<Properties xmlns="http://schemas.openxmlformats.org/officeDocument/2006/extended-properties" xmlns:vt="http://schemas.openxmlformats.org/officeDocument/2006/docPropsVTypes">
  <Template>Normal</Template>
  <TotalTime>0</TotalTime>
  <Pages>80</Pages>
  <Words>18894</Words>
  <Characters>156476</Characters>
  <Application>Microsoft Office Word</Application>
  <DocSecurity>0</DocSecurity>
  <Lines>1303</Lines>
  <Paragraphs>350</Paragraphs>
  <ScaleCrop>false</ScaleCrop>
  <HeadingPairs>
    <vt:vector size="2" baseType="variant">
      <vt:variant>
        <vt:lpstr>Title</vt:lpstr>
      </vt:variant>
      <vt:variant>
        <vt:i4>1</vt:i4>
      </vt:variant>
    </vt:vector>
  </HeadingPairs>
  <TitlesOfParts>
    <vt:vector size="1" baseType="lpstr">
      <vt:lpstr>Toujeo: EPAR - Product information - tracked changes</vt:lpstr>
    </vt:vector>
  </TitlesOfParts>
  <Company/>
  <LinksUpToDate>false</LinksUpToDate>
  <CharactersWithSpaces>175020</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EPAR</dc:subject>
  <dc:creator/>
  <cp:keywords>Toujeo, INN-insulin glargine</cp:keywords>
  <cp:lastModifiedBy/>
  <cp:revision>1</cp:revision>
  <dcterms:created xsi:type="dcterms:W3CDTF">2025-06-26T11:02:00Z</dcterms:created>
  <dcterms:modified xsi:type="dcterms:W3CDTF">2025-06-26T11:04:00Z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b420b1b2-7b04-4fbe-b6cf-5a213f064706</vt:lpwstr>
  </property>
</Properties>
</file>