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EC478" w14:textId="77777777" w:rsidR="002F13F1" w:rsidRDefault="002F13F1" w:rsidP="00066156">
      <w:pPr>
        <w:spacing w:line="240" w:lineRule="auto"/>
        <w:jc w:val="center"/>
        <w:outlineLvl w:val="0"/>
      </w:pPr>
    </w:p>
    <w:p w14:paraId="5790832F" w14:textId="77777777" w:rsidR="002F13F1" w:rsidRDefault="002F13F1" w:rsidP="00066156">
      <w:pPr>
        <w:spacing w:line="240" w:lineRule="auto"/>
        <w:jc w:val="center"/>
        <w:outlineLvl w:val="0"/>
      </w:pPr>
    </w:p>
    <w:p w14:paraId="5A288581" w14:textId="77777777" w:rsidR="002F13F1" w:rsidRDefault="002F13F1" w:rsidP="00066156">
      <w:pPr>
        <w:spacing w:line="240" w:lineRule="auto"/>
        <w:jc w:val="center"/>
        <w:outlineLvl w:val="0"/>
      </w:pPr>
    </w:p>
    <w:p w14:paraId="38F5C573" w14:textId="77777777" w:rsidR="002F13F1" w:rsidRDefault="002F13F1" w:rsidP="00066156">
      <w:pPr>
        <w:spacing w:line="240" w:lineRule="auto"/>
        <w:jc w:val="center"/>
        <w:outlineLvl w:val="0"/>
      </w:pPr>
    </w:p>
    <w:p w14:paraId="4861A04A" w14:textId="77777777" w:rsidR="002F13F1" w:rsidRDefault="002F13F1" w:rsidP="00066156">
      <w:pPr>
        <w:spacing w:line="240" w:lineRule="auto"/>
        <w:jc w:val="center"/>
        <w:outlineLvl w:val="0"/>
      </w:pPr>
    </w:p>
    <w:p w14:paraId="46BC7932" w14:textId="77777777" w:rsidR="002F13F1" w:rsidRDefault="002F13F1" w:rsidP="00066156">
      <w:pPr>
        <w:spacing w:line="240" w:lineRule="auto"/>
        <w:jc w:val="center"/>
        <w:outlineLvl w:val="0"/>
      </w:pPr>
    </w:p>
    <w:p w14:paraId="35AC3F70" w14:textId="77777777" w:rsidR="002F13F1" w:rsidRDefault="002F13F1" w:rsidP="00066156">
      <w:pPr>
        <w:spacing w:line="240" w:lineRule="auto"/>
        <w:jc w:val="center"/>
        <w:outlineLvl w:val="0"/>
      </w:pPr>
    </w:p>
    <w:p w14:paraId="22E4FDAD" w14:textId="77777777" w:rsidR="002F13F1" w:rsidRDefault="002F13F1" w:rsidP="00066156">
      <w:pPr>
        <w:spacing w:line="240" w:lineRule="auto"/>
        <w:jc w:val="center"/>
        <w:outlineLvl w:val="0"/>
      </w:pPr>
    </w:p>
    <w:p w14:paraId="203249A3" w14:textId="77777777" w:rsidR="00812D16" w:rsidRPr="00384BFE" w:rsidRDefault="00812D16" w:rsidP="00066156">
      <w:pPr>
        <w:spacing w:line="240" w:lineRule="auto"/>
        <w:jc w:val="center"/>
        <w:outlineLvl w:val="0"/>
        <w:rPr>
          <w:b/>
          <w:szCs w:val="22"/>
          <w:lang w:val="lv-LV"/>
        </w:rPr>
      </w:pPr>
    </w:p>
    <w:p w14:paraId="443FB2A7" w14:textId="77777777" w:rsidR="00812D16" w:rsidRPr="00384BFE" w:rsidRDefault="00812D16" w:rsidP="00066156">
      <w:pPr>
        <w:spacing w:line="240" w:lineRule="auto"/>
        <w:jc w:val="center"/>
        <w:outlineLvl w:val="0"/>
        <w:rPr>
          <w:b/>
          <w:szCs w:val="22"/>
          <w:lang w:val="lv-LV"/>
        </w:rPr>
      </w:pPr>
    </w:p>
    <w:tbl>
      <w:tblPr>
        <w:tblStyle w:val="TableGrid"/>
        <w:tblpPr w:leftFromText="180" w:rightFromText="180" w:vertAnchor="page" w:horzAnchor="margin" w:tblpY="1246"/>
        <w:tblW w:w="0" w:type="auto"/>
        <w:tblLook w:val="04A0" w:firstRow="1" w:lastRow="0" w:firstColumn="1" w:lastColumn="0" w:noHBand="0" w:noVBand="1"/>
      </w:tblPr>
      <w:tblGrid>
        <w:gridCol w:w="9061"/>
      </w:tblGrid>
      <w:tr w:rsidR="002F13F1" w:rsidRPr="00225C92" w14:paraId="7644FA2C" w14:textId="77777777" w:rsidTr="004F6FAD">
        <w:tc>
          <w:tcPr>
            <w:tcW w:w="9061" w:type="dxa"/>
          </w:tcPr>
          <w:p w14:paraId="26BC4186" w14:textId="40E23932" w:rsidR="002F13F1" w:rsidRPr="00225C92" w:rsidRDefault="002F13F1" w:rsidP="004F6FAD">
            <w:pPr>
              <w:rPr>
                <w:color w:val="000000"/>
                <w:szCs w:val="22"/>
                <w:lang w:val="lv-LV"/>
              </w:rPr>
            </w:pPr>
            <w:bookmarkStart w:id="0" w:name="_Hlk195521562"/>
            <w:r w:rsidRPr="00225C92">
              <w:rPr>
                <w:color w:val="000000"/>
                <w:szCs w:val="22"/>
                <w:lang w:val="lv-LV"/>
              </w:rPr>
              <w:t>Šis dokuments ir apstiprināta Trelegy</w:t>
            </w:r>
            <w:r w:rsidR="00C45DE6" w:rsidRPr="00225C92">
              <w:rPr>
                <w:color w:val="000000"/>
                <w:szCs w:val="22"/>
                <w:lang w:val="lv-LV"/>
              </w:rPr>
              <w:t xml:space="preserve"> </w:t>
            </w:r>
            <w:r w:rsidRPr="00225C92">
              <w:rPr>
                <w:color w:val="000000"/>
                <w:szCs w:val="22"/>
                <w:lang w:val="lv-LV"/>
              </w:rPr>
              <w:t>Ellipta zāļu informācija, kurā ir izceltas izmaiņas kopš iepriekšējās procedūras, kas ietekmē zāļu informāciju</w:t>
            </w:r>
            <w:r w:rsidRPr="00225C92">
              <w:rPr>
                <w:lang w:val="lv-LV"/>
              </w:rPr>
              <w:t xml:space="preserve"> (EMEA/H/C/4781/WS/2460</w:t>
            </w:r>
            <w:r w:rsidRPr="00225C92">
              <w:rPr>
                <w:color w:val="000000"/>
                <w:szCs w:val="22"/>
                <w:lang w:val="lv-LV"/>
              </w:rPr>
              <w:t xml:space="preserve">). </w:t>
            </w:r>
          </w:p>
          <w:p w14:paraId="1F2A8AEC" w14:textId="77777777" w:rsidR="002F13F1" w:rsidRPr="00225C92" w:rsidRDefault="002F13F1" w:rsidP="004F6FAD">
            <w:pPr>
              <w:rPr>
                <w:color w:val="000000"/>
                <w:szCs w:val="22"/>
                <w:lang w:val="lv-LV"/>
              </w:rPr>
            </w:pPr>
          </w:p>
          <w:p w14:paraId="39F66710" w14:textId="6256048B" w:rsidR="002F13F1" w:rsidRPr="00225C92" w:rsidRDefault="002F13F1" w:rsidP="004F6FAD">
            <w:pPr>
              <w:rPr>
                <w:color w:val="000000"/>
                <w:szCs w:val="22"/>
                <w:lang w:val="lv-LV"/>
              </w:rPr>
            </w:pPr>
            <w:r w:rsidRPr="00225C92">
              <w:rPr>
                <w:color w:val="000000"/>
                <w:szCs w:val="22"/>
                <w:lang w:val="lv-LV"/>
              </w:rPr>
              <w:t xml:space="preserve">Plašāku informāciju skatīt Eiropas Zāļu aģentūras tīmekļa vietnē: </w:t>
            </w:r>
          </w:p>
          <w:p w14:paraId="3E204006" w14:textId="24EB2BA6" w:rsidR="002F13F1" w:rsidRPr="002F13F1" w:rsidRDefault="00225C92" w:rsidP="002F13F1">
            <w:pPr>
              <w:spacing w:line="240" w:lineRule="auto"/>
              <w:outlineLvl w:val="0"/>
              <w:rPr>
                <w:b/>
                <w:szCs w:val="22"/>
                <w:lang w:val="lv-LV"/>
              </w:rPr>
            </w:pPr>
            <w:hyperlink r:id="rId11" w:history="1">
              <w:r w:rsidR="002F13F1" w:rsidRPr="00225C92">
                <w:rPr>
                  <w:rStyle w:val="Hyperlink"/>
                  <w:lang w:val="lv-LV"/>
                </w:rPr>
                <w:t>https://www.ema.europa.eu/en/medicines/human/EPAR/trelegy-ellipta</w:t>
              </w:r>
            </w:hyperlink>
            <w:r>
              <w:rPr>
                <w:rStyle w:val="Hyperlink"/>
              </w:rPr>
              <w:fldChar w:fldCharType="begin"/>
            </w:r>
            <w:r w:rsidRPr="00225C92">
              <w:rPr>
                <w:rStyle w:val="Hyperlink"/>
                <w:lang w:val="lv-LV"/>
              </w:rPr>
              <w:instrText xml:space="preserve"> DOCVARIABLE vault_nd_b2040b44-c0d1-4c5b-8089-f11553efd6c5 \* MERGEFORMAT </w:instrText>
            </w:r>
            <w:r>
              <w:rPr>
                <w:rStyle w:val="Hyperlink"/>
              </w:rPr>
              <w:fldChar w:fldCharType="separate"/>
            </w:r>
            <w:r w:rsidRPr="00225C92">
              <w:rPr>
                <w:rStyle w:val="Hyperlink"/>
                <w:lang w:val="lv-LV"/>
              </w:rPr>
              <w:t xml:space="preserve"> </w:t>
            </w:r>
            <w:r>
              <w:rPr>
                <w:rStyle w:val="Hyperlink"/>
              </w:rPr>
              <w:fldChar w:fldCharType="end"/>
            </w:r>
          </w:p>
        </w:tc>
      </w:tr>
      <w:bookmarkEnd w:id="0"/>
    </w:tbl>
    <w:p w14:paraId="5AB59299" w14:textId="77777777" w:rsidR="00812D16" w:rsidRPr="00384BFE" w:rsidRDefault="00812D16" w:rsidP="00066156">
      <w:pPr>
        <w:spacing w:line="240" w:lineRule="auto"/>
        <w:jc w:val="center"/>
        <w:outlineLvl w:val="0"/>
        <w:rPr>
          <w:b/>
          <w:szCs w:val="22"/>
          <w:lang w:val="lv-LV"/>
        </w:rPr>
      </w:pPr>
    </w:p>
    <w:p w14:paraId="02C5E0EF" w14:textId="77777777" w:rsidR="00812D16" w:rsidRPr="00384BFE" w:rsidRDefault="00812D16" w:rsidP="00066156">
      <w:pPr>
        <w:widowControl w:val="0"/>
        <w:tabs>
          <w:tab w:val="left" w:pos="-1440"/>
          <w:tab w:val="left" w:pos="-720"/>
        </w:tabs>
        <w:spacing w:line="240" w:lineRule="auto"/>
        <w:jc w:val="center"/>
        <w:rPr>
          <w:b/>
          <w:szCs w:val="22"/>
          <w:lang w:val="lv-LV"/>
        </w:rPr>
      </w:pPr>
    </w:p>
    <w:p w14:paraId="7C52F322" w14:textId="77777777" w:rsidR="00812D16" w:rsidRPr="00384BFE" w:rsidRDefault="00812D16" w:rsidP="00066156">
      <w:pPr>
        <w:widowControl w:val="0"/>
        <w:tabs>
          <w:tab w:val="left" w:pos="-1440"/>
          <w:tab w:val="left" w:pos="-720"/>
        </w:tabs>
        <w:spacing w:line="240" w:lineRule="auto"/>
        <w:jc w:val="center"/>
        <w:rPr>
          <w:b/>
          <w:szCs w:val="22"/>
          <w:lang w:val="lv-LV"/>
        </w:rPr>
      </w:pPr>
    </w:p>
    <w:p w14:paraId="1546560B" w14:textId="77777777" w:rsidR="00812D16" w:rsidRPr="00384BFE" w:rsidRDefault="00812D16" w:rsidP="00066156">
      <w:pPr>
        <w:widowControl w:val="0"/>
        <w:tabs>
          <w:tab w:val="left" w:pos="-1440"/>
          <w:tab w:val="left" w:pos="-720"/>
        </w:tabs>
        <w:spacing w:line="240" w:lineRule="auto"/>
        <w:jc w:val="center"/>
        <w:rPr>
          <w:b/>
          <w:szCs w:val="22"/>
          <w:lang w:val="lv-LV"/>
        </w:rPr>
      </w:pPr>
    </w:p>
    <w:p w14:paraId="465FA3C3" w14:textId="77777777" w:rsidR="00812D16" w:rsidRPr="00384BFE" w:rsidRDefault="00812D16" w:rsidP="00066156">
      <w:pPr>
        <w:widowControl w:val="0"/>
        <w:tabs>
          <w:tab w:val="left" w:pos="-1440"/>
          <w:tab w:val="left" w:pos="-720"/>
        </w:tabs>
        <w:spacing w:line="240" w:lineRule="auto"/>
        <w:jc w:val="center"/>
        <w:rPr>
          <w:b/>
          <w:szCs w:val="22"/>
          <w:lang w:val="lv-LV"/>
        </w:rPr>
      </w:pPr>
    </w:p>
    <w:p w14:paraId="5E1A396B" w14:textId="77777777" w:rsidR="00812D16" w:rsidRPr="00384BFE" w:rsidRDefault="00812D16" w:rsidP="00066156">
      <w:pPr>
        <w:widowControl w:val="0"/>
        <w:tabs>
          <w:tab w:val="left" w:pos="-1440"/>
          <w:tab w:val="left" w:pos="-720"/>
        </w:tabs>
        <w:spacing w:line="240" w:lineRule="auto"/>
        <w:jc w:val="center"/>
        <w:rPr>
          <w:b/>
          <w:szCs w:val="22"/>
          <w:lang w:val="lv-LV"/>
        </w:rPr>
      </w:pPr>
    </w:p>
    <w:p w14:paraId="2F19A5F3" w14:textId="77777777" w:rsidR="00812D16" w:rsidRPr="00384BFE" w:rsidRDefault="00812D16" w:rsidP="00066156">
      <w:pPr>
        <w:widowControl w:val="0"/>
        <w:tabs>
          <w:tab w:val="left" w:pos="-1440"/>
          <w:tab w:val="left" w:pos="-720"/>
        </w:tabs>
        <w:spacing w:line="240" w:lineRule="auto"/>
        <w:jc w:val="center"/>
        <w:rPr>
          <w:b/>
          <w:szCs w:val="22"/>
          <w:lang w:val="lv-LV"/>
        </w:rPr>
      </w:pPr>
    </w:p>
    <w:p w14:paraId="06001A39" w14:textId="77777777" w:rsidR="00812D16" w:rsidRPr="00384BFE" w:rsidRDefault="00812D16" w:rsidP="00066156">
      <w:pPr>
        <w:widowControl w:val="0"/>
        <w:tabs>
          <w:tab w:val="left" w:pos="-1440"/>
          <w:tab w:val="left" w:pos="-720"/>
        </w:tabs>
        <w:spacing w:line="240" w:lineRule="auto"/>
        <w:jc w:val="center"/>
        <w:rPr>
          <w:b/>
          <w:szCs w:val="22"/>
          <w:lang w:val="lv-LV"/>
        </w:rPr>
      </w:pPr>
    </w:p>
    <w:p w14:paraId="4CFA9FFF" w14:textId="77777777" w:rsidR="00812D16" w:rsidRPr="00384BFE" w:rsidRDefault="00812D16" w:rsidP="00066156">
      <w:pPr>
        <w:widowControl w:val="0"/>
        <w:tabs>
          <w:tab w:val="left" w:pos="-1440"/>
          <w:tab w:val="left" w:pos="-720"/>
        </w:tabs>
        <w:spacing w:line="240" w:lineRule="auto"/>
        <w:jc w:val="center"/>
        <w:rPr>
          <w:b/>
          <w:szCs w:val="22"/>
          <w:lang w:val="lv-LV"/>
        </w:rPr>
      </w:pPr>
    </w:p>
    <w:p w14:paraId="45D8E8AE" w14:textId="77777777" w:rsidR="00812D16" w:rsidRPr="00384BFE" w:rsidRDefault="00812D16" w:rsidP="00066156">
      <w:pPr>
        <w:widowControl w:val="0"/>
        <w:tabs>
          <w:tab w:val="left" w:pos="-1440"/>
          <w:tab w:val="left" w:pos="-720"/>
        </w:tabs>
        <w:spacing w:line="240" w:lineRule="auto"/>
        <w:jc w:val="center"/>
        <w:rPr>
          <w:b/>
          <w:szCs w:val="22"/>
          <w:lang w:val="lv-LV"/>
        </w:rPr>
      </w:pPr>
    </w:p>
    <w:p w14:paraId="2D633C65" w14:textId="77777777" w:rsidR="00812D16" w:rsidRPr="00384BFE" w:rsidRDefault="00812D16" w:rsidP="00066156">
      <w:pPr>
        <w:widowControl w:val="0"/>
        <w:tabs>
          <w:tab w:val="left" w:pos="-1440"/>
          <w:tab w:val="left" w:pos="-720"/>
        </w:tabs>
        <w:spacing w:line="240" w:lineRule="auto"/>
        <w:jc w:val="center"/>
        <w:rPr>
          <w:b/>
          <w:szCs w:val="22"/>
          <w:lang w:val="lv-LV"/>
        </w:rPr>
      </w:pPr>
    </w:p>
    <w:p w14:paraId="5310B8B8" w14:textId="77777777" w:rsidR="00812D16" w:rsidRPr="00384BFE" w:rsidRDefault="00812D16" w:rsidP="00066156">
      <w:pPr>
        <w:widowControl w:val="0"/>
        <w:tabs>
          <w:tab w:val="left" w:pos="-1440"/>
          <w:tab w:val="left" w:pos="-720"/>
        </w:tabs>
        <w:spacing w:line="240" w:lineRule="auto"/>
        <w:jc w:val="center"/>
        <w:rPr>
          <w:b/>
          <w:szCs w:val="22"/>
          <w:lang w:val="lv-LV"/>
        </w:rPr>
      </w:pPr>
    </w:p>
    <w:p w14:paraId="438B565E" w14:textId="77777777" w:rsidR="00812D16" w:rsidRPr="00384BFE" w:rsidRDefault="00812D16" w:rsidP="00066156">
      <w:pPr>
        <w:widowControl w:val="0"/>
        <w:tabs>
          <w:tab w:val="left" w:pos="-1440"/>
          <w:tab w:val="left" w:pos="-720"/>
        </w:tabs>
        <w:spacing w:line="240" w:lineRule="auto"/>
        <w:jc w:val="center"/>
        <w:rPr>
          <w:b/>
          <w:szCs w:val="22"/>
          <w:lang w:val="lv-LV"/>
        </w:rPr>
      </w:pPr>
    </w:p>
    <w:p w14:paraId="537D20B9" w14:textId="77777777" w:rsidR="00812D16" w:rsidRPr="00384BFE" w:rsidRDefault="00812D16" w:rsidP="00066156">
      <w:pPr>
        <w:widowControl w:val="0"/>
        <w:tabs>
          <w:tab w:val="left" w:pos="-1440"/>
          <w:tab w:val="left" w:pos="-720"/>
        </w:tabs>
        <w:spacing w:line="240" w:lineRule="auto"/>
        <w:jc w:val="center"/>
        <w:rPr>
          <w:b/>
          <w:szCs w:val="22"/>
          <w:lang w:val="lv-LV"/>
        </w:rPr>
      </w:pPr>
    </w:p>
    <w:p w14:paraId="025D4B7A" w14:textId="77777777" w:rsidR="00812D16" w:rsidRPr="00384BFE" w:rsidRDefault="00812D16" w:rsidP="00066156">
      <w:pPr>
        <w:widowControl w:val="0"/>
        <w:tabs>
          <w:tab w:val="left" w:pos="-1440"/>
          <w:tab w:val="left" w:pos="-720"/>
        </w:tabs>
        <w:spacing w:line="240" w:lineRule="auto"/>
        <w:jc w:val="center"/>
        <w:rPr>
          <w:b/>
          <w:szCs w:val="22"/>
          <w:lang w:val="lv-LV"/>
        </w:rPr>
      </w:pPr>
    </w:p>
    <w:p w14:paraId="50253ADF" w14:textId="77777777" w:rsidR="00812D16" w:rsidRPr="00384BFE" w:rsidRDefault="00812D16" w:rsidP="00066156">
      <w:pPr>
        <w:widowControl w:val="0"/>
        <w:tabs>
          <w:tab w:val="left" w:pos="-1440"/>
          <w:tab w:val="left" w:pos="-720"/>
        </w:tabs>
        <w:spacing w:line="240" w:lineRule="auto"/>
        <w:jc w:val="center"/>
        <w:rPr>
          <w:b/>
          <w:szCs w:val="22"/>
          <w:lang w:val="lv-LV"/>
        </w:rPr>
      </w:pPr>
    </w:p>
    <w:p w14:paraId="3F5055A8" w14:textId="77777777" w:rsidR="00812D16" w:rsidRPr="00384BFE" w:rsidRDefault="00812D16" w:rsidP="00066156">
      <w:pPr>
        <w:widowControl w:val="0"/>
        <w:tabs>
          <w:tab w:val="left" w:pos="-1440"/>
          <w:tab w:val="left" w:pos="-720"/>
        </w:tabs>
        <w:spacing w:line="240" w:lineRule="auto"/>
        <w:jc w:val="center"/>
        <w:rPr>
          <w:b/>
          <w:szCs w:val="22"/>
          <w:lang w:val="lv-LV"/>
        </w:rPr>
      </w:pPr>
    </w:p>
    <w:p w14:paraId="07F2D3F1" w14:textId="77777777" w:rsidR="00812D16" w:rsidRPr="00384BFE" w:rsidRDefault="00812D16" w:rsidP="00066156">
      <w:pPr>
        <w:widowControl w:val="0"/>
        <w:tabs>
          <w:tab w:val="left" w:pos="-1440"/>
          <w:tab w:val="left" w:pos="-720"/>
        </w:tabs>
        <w:spacing w:line="240" w:lineRule="auto"/>
        <w:jc w:val="center"/>
        <w:rPr>
          <w:b/>
          <w:szCs w:val="22"/>
          <w:lang w:val="lv-LV"/>
        </w:rPr>
      </w:pPr>
    </w:p>
    <w:p w14:paraId="09B98A16" w14:textId="77777777" w:rsidR="00812D16" w:rsidRPr="00384BFE" w:rsidRDefault="00812D16" w:rsidP="00066156">
      <w:pPr>
        <w:widowControl w:val="0"/>
        <w:tabs>
          <w:tab w:val="left" w:pos="-1440"/>
          <w:tab w:val="left" w:pos="-720"/>
        </w:tabs>
        <w:spacing w:line="240" w:lineRule="auto"/>
        <w:jc w:val="center"/>
        <w:rPr>
          <w:b/>
          <w:szCs w:val="22"/>
          <w:lang w:val="lv-LV"/>
        </w:rPr>
      </w:pPr>
    </w:p>
    <w:p w14:paraId="2DF3370C" w14:textId="77777777" w:rsidR="00066156" w:rsidRPr="00384BFE" w:rsidRDefault="00066156" w:rsidP="00066156">
      <w:pPr>
        <w:widowControl w:val="0"/>
        <w:tabs>
          <w:tab w:val="left" w:pos="-1440"/>
          <w:tab w:val="left" w:pos="-720"/>
        </w:tabs>
        <w:spacing w:line="240" w:lineRule="auto"/>
        <w:jc w:val="center"/>
        <w:rPr>
          <w:b/>
          <w:szCs w:val="22"/>
          <w:lang w:val="lv-LV"/>
        </w:rPr>
      </w:pPr>
    </w:p>
    <w:p w14:paraId="6693A505" w14:textId="77777777" w:rsidR="00812D16" w:rsidRPr="00384BFE" w:rsidRDefault="00812D16" w:rsidP="00066156">
      <w:pPr>
        <w:widowControl w:val="0"/>
        <w:tabs>
          <w:tab w:val="left" w:pos="-1440"/>
          <w:tab w:val="left" w:pos="-720"/>
        </w:tabs>
        <w:jc w:val="center"/>
        <w:rPr>
          <w:szCs w:val="22"/>
          <w:lang w:val="lv-LV"/>
        </w:rPr>
      </w:pPr>
      <w:r w:rsidRPr="00384BFE">
        <w:rPr>
          <w:b/>
          <w:lang w:val="lv-LV"/>
        </w:rPr>
        <w:t>I PIELIKUMS</w:t>
      </w:r>
    </w:p>
    <w:p w14:paraId="492E8C9A" w14:textId="77777777" w:rsidR="00812D16" w:rsidRPr="00384BFE" w:rsidRDefault="00812D16" w:rsidP="00066156">
      <w:pPr>
        <w:widowControl w:val="0"/>
        <w:tabs>
          <w:tab w:val="left" w:pos="-1440"/>
          <w:tab w:val="left" w:pos="-720"/>
        </w:tabs>
        <w:jc w:val="center"/>
        <w:rPr>
          <w:szCs w:val="22"/>
          <w:lang w:val="lv-LV"/>
        </w:rPr>
      </w:pPr>
    </w:p>
    <w:p w14:paraId="19D4DD58" w14:textId="77777777" w:rsidR="00812D16" w:rsidRPr="00384BFE" w:rsidRDefault="00812D16" w:rsidP="00066156">
      <w:pPr>
        <w:pStyle w:val="TitleA"/>
        <w:widowControl w:val="0"/>
        <w:suppressLineNumbers w:val="0"/>
        <w:rPr>
          <w:noProof w:val="0"/>
          <w:lang w:val="lv-LV"/>
        </w:rPr>
      </w:pPr>
      <w:r w:rsidRPr="00384BFE">
        <w:rPr>
          <w:lang w:val="lv-LV"/>
        </w:rPr>
        <w:t>ZĀĻU APRAKSTS</w:t>
      </w:r>
    </w:p>
    <w:p w14:paraId="163C33F1" w14:textId="77777777" w:rsidR="00812D16" w:rsidRPr="00384BFE" w:rsidRDefault="00812D16" w:rsidP="00812D16">
      <w:pPr>
        <w:suppressLineNumbers/>
        <w:tabs>
          <w:tab w:val="left" w:pos="-1440"/>
          <w:tab w:val="left" w:pos="-720"/>
        </w:tabs>
        <w:jc w:val="center"/>
        <w:rPr>
          <w:szCs w:val="22"/>
          <w:lang w:val="lv-LV"/>
        </w:rPr>
      </w:pPr>
    </w:p>
    <w:p w14:paraId="1EA15628" w14:textId="77777777" w:rsidR="006A59C6" w:rsidRPr="00384BFE" w:rsidRDefault="00812D16" w:rsidP="006A59C6">
      <w:pPr>
        <w:rPr>
          <w:szCs w:val="22"/>
          <w:lang w:val="lv-LV"/>
        </w:rPr>
      </w:pPr>
      <w:r w:rsidRPr="00384BFE">
        <w:rPr>
          <w:lang w:val="lv-LV"/>
        </w:rPr>
        <w:br w:type="page"/>
      </w:r>
    </w:p>
    <w:p w14:paraId="2E72F973" w14:textId="77777777" w:rsidR="00812D16" w:rsidRPr="00384BFE" w:rsidRDefault="00812D16" w:rsidP="00C95E99">
      <w:pPr>
        <w:widowControl w:val="0"/>
        <w:rPr>
          <w:szCs w:val="22"/>
          <w:lang w:val="lv-LV"/>
        </w:rPr>
      </w:pPr>
      <w:r w:rsidRPr="00384BFE">
        <w:rPr>
          <w:b/>
          <w:lang w:val="lv-LV"/>
        </w:rPr>
        <w:t>1.</w:t>
      </w:r>
      <w:r w:rsidRPr="00384BFE">
        <w:rPr>
          <w:lang w:val="lv-LV"/>
        </w:rPr>
        <w:tab/>
      </w:r>
      <w:r w:rsidRPr="00384BFE">
        <w:rPr>
          <w:b/>
          <w:lang w:val="lv-LV"/>
        </w:rPr>
        <w:t>ZĀĻU NOSAUKUMS</w:t>
      </w:r>
    </w:p>
    <w:p w14:paraId="0BD87E1B" w14:textId="77777777" w:rsidR="00812D16" w:rsidRPr="00384BFE" w:rsidRDefault="00812D16" w:rsidP="00C95E99">
      <w:pPr>
        <w:widowControl w:val="0"/>
        <w:rPr>
          <w:iCs/>
          <w:szCs w:val="22"/>
          <w:lang w:val="lv-LV"/>
        </w:rPr>
      </w:pPr>
    </w:p>
    <w:p w14:paraId="0B6A96AC" w14:textId="77777777" w:rsidR="00244613" w:rsidRPr="00384BFE" w:rsidRDefault="005041AE" w:rsidP="00806210">
      <w:pPr>
        <w:rPr>
          <w:szCs w:val="22"/>
          <w:lang w:val="lv-LV"/>
        </w:rPr>
      </w:pPr>
      <w:r w:rsidRPr="00384BFE">
        <w:rPr>
          <w:lang w:val="lv-LV"/>
        </w:rPr>
        <w:t>Trelegy Ellipta</w:t>
      </w:r>
      <w:r w:rsidRPr="00384BFE">
        <w:rPr>
          <w:caps/>
          <w:lang w:val="lv-LV"/>
        </w:rPr>
        <w:t xml:space="preserve"> 92 </w:t>
      </w:r>
      <w:r w:rsidRPr="00384BFE">
        <w:rPr>
          <w:lang w:val="lv-LV"/>
        </w:rPr>
        <w:t xml:space="preserve">mikrogrami/55 mikrogrami/22 mikrogrami inhalācijas pulveris, </w:t>
      </w:r>
      <w:r w:rsidR="00487585" w:rsidRPr="00326730">
        <w:rPr>
          <w:lang w:val="lv-LV"/>
        </w:rPr>
        <w:t>dozēts</w:t>
      </w:r>
    </w:p>
    <w:p w14:paraId="1322F531" w14:textId="77777777" w:rsidR="00812D16" w:rsidRPr="00384BFE" w:rsidRDefault="00812D16" w:rsidP="00C95E99">
      <w:pPr>
        <w:widowControl w:val="0"/>
        <w:rPr>
          <w:iCs/>
          <w:szCs w:val="22"/>
          <w:lang w:val="lv-LV"/>
        </w:rPr>
      </w:pPr>
    </w:p>
    <w:p w14:paraId="3F250ED3" w14:textId="77777777" w:rsidR="0013269D" w:rsidRPr="00384BFE" w:rsidRDefault="0013269D" w:rsidP="00C95E99">
      <w:pPr>
        <w:widowControl w:val="0"/>
        <w:rPr>
          <w:iCs/>
          <w:szCs w:val="22"/>
          <w:lang w:val="lv-LV"/>
        </w:rPr>
      </w:pPr>
    </w:p>
    <w:p w14:paraId="0BB68D12" w14:textId="77777777" w:rsidR="00812D16" w:rsidRPr="00384BFE" w:rsidRDefault="00812D16" w:rsidP="00C95E99">
      <w:pPr>
        <w:widowControl w:val="0"/>
        <w:rPr>
          <w:szCs w:val="22"/>
          <w:lang w:val="lv-LV"/>
        </w:rPr>
      </w:pPr>
      <w:r w:rsidRPr="00384BFE">
        <w:rPr>
          <w:b/>
          <w:lang w:val="lv-LV"/>
        </w:rPr>
        <w:t>2.</w:t>
      </w:r>
      <w:r w:rsidRPr="00384BFE">
        <w:rPr>
          <w:lang w:val="lv-LV"/>
        </w:rPr>
        <w:tab/>
      </w:r>
      <w:r w:rsidRPr="00384BFE">
        <w:rPr>
          <w:b/>
          <w:lang w:val="lv-LV"/>
        </w:rPr>
        <w:t>KVALITATĪVAIS UN KVANTITATĪVAIS SASTĀVS</w:t>
      </w:r>
    </w:p>
    <w:p w14:paraId="754EABE6" w14:textId="77777777" w:rsidR="00812D16" w:rsidRPr="00384BFE" w:rsidRDefault="00812D16" w:rsidP="00C95E99">
      <w:pPr>
        <w:widowControl w:val="0"/>
        <w:rPr>
          <w:szCs w:val="22"/>
          <w:lang w:val="lv-LV"/>
        </w:rPr>
      </w:pPr>
    </w:p>
    <w:p w14:paraId="662597E1" w14:textId="77777777" w:rsidR="00A37587" w:rsidRPr="00384BFE" w:rsidRDefault="00691124" w:rsidP="00C95E99">
      <w:pPr>
        <w:widowControl w:val="0"/>
        <w:rPr>
          <w:szCs w:val="22"/>
          <w:lang w:val="lv-LV"/>
        </w:rPr>
      </w:pPr>
      <w:r w:rsidRPr="00384BFE">
        <w:rPr>
          <w:lang w:val="lv-LV"/>
        </w:rPr>
        <w:t>Katra</w:t>
      </w:r>
      <w:r w:rsidR="00A86113">
        <w:rPr>
          <w:lang w:val="lv-LV"/>
        </w:rPr>
        <w:t>s</w:t>
      </w:r>
      <w:r w:rsidRPr="00384BFE">
        <w:rPr>
          <w:lang w:val="lv-LV"/>
        </w:rPr>
        <w:t xml:space="preserve"> inhalācija</w:t>
      </w:r>
      <w:r w:rsidR="00A86113">
        <w:rPr>
          <w:lang w:val="lv-LV"/>
        </w:rPr>
        <w:t>s</w:t>
      </w:r>
      <w:r w:rsidRPr="00384BFE">
        <w:rPr>
          <w:lang w:val="lv-LV"/>
        </w:rPr>
        <w:t xml:space="preserve"> </w:t>
      </w:r>
      <w:r w:rsidR="00A86113">
        <w:rPr>
          <w:lang w:val="lv-LV"/>
        </w:rPr>
        <w:t>izdalītajā</w:t>
      </w:r>
      <w:r w:rsidRPr="00384BFE">
        <w:rPr>
          <w:lang w:val="lv-LV"/>
        </w:rPr>
        <w:t xml:space="preserve"> dev</w:t>
      </w:r>
      <w:r w:rsidR="00A86113">
        <w:rPr>
          <w:lang w:val="lv-LV"/>
        </w:rPr>
        <w:t>ā</w:t>
      </w:r>
      <w:r w:rsidRPr="00384BFE">
        <w:rPr>
          <w:lang w:val="lv-LV"/>
        </w:rPr>
        <w:t xml:space="preserve"> (dev</w:t>
      </w:r>
      <w:r w:rsidR="00A86113">
        <w:rPr>
          <w:lang w:val="lv-LV"/>
        </w:rPr>
        <w:t>ā</w:t>
      </w:r>
      <w:r w:rsidRPr="00384BFE">
        <w:rPr>
          <w:lang w:val="lv-LV"/>
        </w:rPr>
        <w:t xml:space="preserve">, kas izplūst no iemutņa) </w:t>
      </w:r>
      <w:r w:rsidR="00A86113">
        <w:rPr>
          <w:lang w:val="lv-LV"/>
        </w:rPr>
        <w:t>ir</w:t>
      </w:r>
      <w:r w:rsidRPr="00384BFE">
        <w:rPr>
          <w:lang w:val="lv-LV"/>
        </w:rPr>
        <w:t xml:space="preserve"> 92 mikrogram</w:t>
      </w:r>
      <w:r w:rsidR="00A86113">
        <w:rPr>
          <w:lang w:val="lv-LV"/>
        </w:rPr>
        <w:t>i</w:t>
      </w:r>
      <w:r w:rsidRPr="00384BFE">
        <w:rPr>
          <w:lang w:val="lv-LV"/>
        </w:rPr>
        <w:t xml:space="preserve"> flutikazona furoāta</w:t>
      </w:r>
      <w:r w:rsidR="0000566A" w:rsidRPr="00384BFE">
        <w:rPr>
          <w:lang w:val="lv-LV"/>
        </w:rPr>
        <w:t xml:space="preserve"> (</w:t>
      </w:r>
      <w:r w:rsidR="0000566A" w:rsidRPr="00384BFE">
        <w:rPr>
          <w:i/>
          <w:lang w:val="lv-LV"/>
        </w:rPr>
        <w:t>fluticasoni furoas</w:t>
      </w:r>
      <w:r w:rsidR="0000566A" w:rsidRPr="00384BFE">
        <w:rPr>
          <w:lang w:val="lv-LV"/>
        </w:rPr>
        <w:t>)</w:t>
      </w:r>
      <w:r w:rsidRPr="00384BFE">
        <w:rPr>
          <w:lang w:val="lv-LV"/>
        </w:rPr>
        <w:t>, 65 mikrogram</w:t>
      </w:r>
      <w:r w:rsidR="00A86113">
        <w:rPr>
          <w:lang w:val="lv-LV"/>
        </w:rPr>
        <w:t>i</w:t>
      </w:r>
      <w:r w:rsidRPr="00384BFE">
        <w:rPr>
          <w:lang w:val="lv-LV"/>
        </w:rPr>
        <w:t xml:space="preserve"> umeklidīnija bromīda, kas atbilst 55 mikrogramiem umeklidīnija</w:t>
      </w:r>
      <w:r w:rsidR="0000566A" w:rsidRPr="00384BFE">
        <w:rPr>
          <w:lang w:val="lv-LV"/>
        </w:rPr>
        <w:t xml:space="preserve"> (</w:t>
      </w:r>
      <w:r w:rsidR="0000566A" w:rsidRPr="00384BFE">
        <w:rPr>
          <w:i/>
          <w:lang w:val="lv-LV"/>
        </w:rPr>
        <w:t>umeclidinium</w:t>
      </w:r>
      <w:r w:rsidR="0000566A" w:rsidRPr="00384BFE">
        <w:rPr>
          <w:lang w:val="lv-LV"/>
        </w:rPr>
        <w:t>)</w:t>
      </w:r>
      <w:r w:rsidR="003A383C">
        <w:rPr>
          <w:lang w:val="lv-LV"/>
        </w:rPr>
        <w:t>, un 22 </w:t>
      </w:r>
      <w:r w:rsidRPr="00384BFE">
        <w:rPr>
          <w:lang w:val="lv-LV"/>
        </w:rPr>
        <w:t>mikrogram</w:t>
      </w:r>
      <w:r w:rsidR="00A86113">
        <w:rPr>
          <w:lang w:val="lv-LV"/>
        </w:rPr>
        <w:t>i</w:t>
      </w:r>
      <w:r w:rsidRPr="00384BFE">
        <w:rPr>
          <w:lang w:val="lv-LV"/>
        </w:rPr>
        <w:t xml:space="preserve"> vilanterola</w:t>
      </w:r>
      <w:r w:rsidR="0000566A" w:rsidRPr="00384BFE">
        <w:rPr>
          <w:lang w:val="lv-LV"/>
        </w:rPr>
        <w:t xml:space="preserve"> (</w:t>
      </w:r>
      <w:r w:rsidR="0000566A" w:rsidRPr="00384BFE">
        <w:rPr>
          <w:i/>
          <w:lang w:val="lv-LV"/>
        </w:rPr>
        <w:t>vilanterolum</w:t>
      </w:r>
      <w:r w:rsidR="0000566A" w:rsidRPr="00384BFE">
        <w:rPr>
          <w:lang w:val="lv-LV"/>
        </w:rPr>
        <w:t>)</w:t>
      </w:r>
      <w:r w:rsidR="003A383C">
        <w:rPr>
          <w:lang w:val="lv-LV"/>
        </w:rPr>
        <w:t xml:space="preserve"> (trifenatāta veidā). </w:t>
      </w:r>
      <w:r w:rsidRPr="00384BFE">
        <w:rPr>
          <w:lang w:val="lv-LV"/>
        </w:rPr>
        <w:t xml:space="preserve">Tas atbilst </w:t>
      </w:r>
      <w:r w:rsidR="00A86113">
        <w:rPr>
          <w:lang w:val="lv-LV"/>
        </w:rPr>
        <w:t>iepriekš no</w:t>
      </w:r>
      <w:r w:rsidR="0000566A" w:rsidRPr="00384BFE">
        <w:rPr>
          <w:lang w:val="lv-LV"/>
        </w:rPr>
        <w:t xml:space="preserve">dalītai </w:t>
      </w:r>
      <w:r w:rsidRPr="00384BFE">
        <w:rPr>
          <w:lang w:val="lv-LV"/>
        </w:rPr>
        <w:t>devai 100 mikrogrami flutikazona furoāta, 74,2 mikrogrami umeklidīnija bromīda, kas atbilst 62,5 mikrogramiem umeklidīnija, u</w:t>
      </w:r>
      <w:r w:rsidR="0000566A" w:rsidRPr="00384BFE">
        <w:rPr>
          <w:lang w:val="lv-LV"/>
        </w:rPr>
        <w:t>n 25 mikrogrami vilanterola (tri</w:t>
      </w:r>
      <w:r w:rsidRPr="00384BFE">
        <w:rPr>
          <w:lang w:val="lv-LV"/>
        </w:rPr>
        <w:t>fenatāta veidā).</w:t>
      </w:r>
    </w:p>
    <w:p w14:paraId="4B40805C" w14:textId="77777777" w:rsidR="00A37587" w:rsidRPr="00384BFE" w:rsidRDefault="00A37587" w:rsidP="00C95E99">
      <w:pPr>
        <w:widowControl w:val="0"/>
        <w:rPr>
          <w:szCs w:val="22"/>
          <w:lang w:val="lv-LV"/>
        </w:rPr>
      </w:pPr>
    </w:p>
    <w:p w14:paraId="0489194D" w14:textId="77777777" w:rsidR="00812D16" w:rsidRPr="00384BFE" w:rsidRDefault="00812D16" w:rsidP="00C95E99">
      <w:pPr>
        <w:widowControl w:val="0"/>
        <w:rPr>
          <w:bCs/>
          <w:szCs w:val="22"/>
          <w:lang w:val="lv-LV"/>
        </w:rPr>
      </w:pPr>
      <w:r w:rsidRPr="00384BFE">
        <w:rPr>
          <w:u w:val="single"/>
          <w:lang w:val="lv-LV"/>
        </w:rPr>
        <w:t>Palīgviela ar zināmu iedarbību</w:t>
      </w:r>
    </w:p>
    <w:p w14:paraId="1A9C4437" w14:textId="77777777" w:rsidR="00447E78" w:rsidRPr="00384BFE" w:rsidRDefault="00870A0C" w:rsidP="00C95E99">
      <w:pPr>
        <w:widowControl w:val="0"/>
        <w:rPr>
          <w:szCs w:val="22"/>
          <w:lang w:val="lv-LV"/>
        </w:rPr>
      </w:pPr>
      <w:r w:rsidRPr="00384BFE">
        <w:rPr>
          <w:lang w:val="lv-LV"/>
        </w:rPr>
        <w:t xml:space="preserve">Katra </w:t>
      </w:r>
      <w:r w:rsidR="00A86113">
        <w:rPr>
          <w:lang w:val="lv-LV"/>
        </w:rPr>
        <w:t>izdalītā</w:t>
      </w:r>
      <w:r w:rsidR="00A86113" w:rsidRPr="00384BFE">
        <w:rPr>
          <w:lang w:val="lv-LV"/>
        </w:rPr>
        <w:t xml:space="preserve"> </w:t>
      </w:r>
      <w:r w:rsidRPr="00384BFE">
        <w:rPr>
          <w:lang w:val="lv-LV"/>
        </w:rPr>
        <w:t>deva satur aptuveni 25 mg laktozes monohidrāta.</w:t>
      </w:r>
    </w:p>
    <w:p w14:paraId="77F1B005" w14:textId="77777777" w:rsidR="00C81C77" w:rsidRPr="00384BFE" w:rsidRDefault="00C81C77" w:rsidP="00C95E99">
      <w:pPr>
        <w:widowControl w:val="0"/>
        <w:rPr>
          <w:szCs w:val="22"/>
          <w:lang w:val="lv-LV"/>
        </w:rPr>
      </w:pPr>
    </w:p>
    <w:p w14:paraId="0DFA98F2" w14:textId="77777777" w:rsidR="00812D16" w:rsidRPr="00384BFE" w:rsidRDefault="00812D16" w:rsidP="00C95E99">
      <w:pPr>
        <w:widowControl w:val="0"/>
        <w:rPr>
          <w:szCs w:val="22"/>
          <w:lang w:val="lv-LV"/>
        </w:rPr>
      </w:pPr>
      <w:r w:rsidRPr="00384BFE">
        <w:rPr>
          <w:lang w:val="lv-LV"/>
        </w:rPr>
        <w:t>Pilnu palīgvielu sarakstu skatīt 6.1. apakšpunktā.</w:t>
      </w:r>
    </w:p>
    <w:p w14:paraId="61CA2965" w14:textId="77777777" w:rsidR="0013269D" w:rsidRPr="00384BFE" w:rsidRDefault="0013269D" w:rsidP="00C95E99">
      <w:pPr>
        <w:widowControl w:val="0"/>
        <w:rPr>
          <w:szCs w:val="22"/>
          <w:lang w:val="lv-LV"/>
        </w:rPr>
      </w:pPr>
    </w:p>
    <w:p w14:paraId="23A2EB59" w14:textId="77777777" w:rsidR="00812D16" w:rsidRPr="00384BFE" w:rsidRDefault="00812D16" w:rsidP="00C95E99">
      <w:pPr>
        <w:widowControl w:val="0"/>
        <w:rPr>
          <w:szCs w:val="22"/>
          <w:lang w:val="lv-LV"/>
        </w:rPr>
      </w:pPr>
    </w:p>
    <w:p w14:paraId="3C2B7F23" w14:textId="77777777" w:rsidR="00812D16" w:rsidRPr="00384BFE" w:rsidRDefault="00812D16" w:rsidP="00C95E99">
      <w:pPr>
        <w:widowControl w:val="0"/>
        <w:ind w:left="567" w:hanging="567"/>
        <w:rPr>
          <w:caps/>
          <w:szCs w:val="22"/>
          <w:lang w:val="lv-LV"/>
        </w:rPr>
      </w:pPr>
      <w:r w:rsidRPr="00384BFE">
        <w:rPr>
          <w:b/>
          <w:lang w:val="lv-LV"/>
        </w:rPr>
        <w:t>3.</w:t>
      </w:r>
      <w:r w:rsidRPr="00384BFE">
        <w:rPr>
          <w:lang w:val="lv-LV"/>
        </w:rPr>
        <w:tab/>
      </w:r>
      <w:r w:rsidRPr="00384BFE">
        <w:rPr>
          <w:b/>
          <w:lang w:val="lv-LV"/>
        </w:rPr>
        <w:t>ZĀĻU FORMA</w:t>
      </w:r>
    </w:p>
    <w:p w14:paraId="6BB93854" w14:textId="77777777" w:rsidR="00812D16" w:rsidRPr="00384BFE" w:rsidRDefault="00812D16" w:rsidP="00C95E99">
      <w:pPr>
        <w:widowControl w:val="0"/>
        <w:autoSpaceDE w:val="0"/>
        <w:autoSpaceDN w:val="0"/>
        <w:adjustRightInd w:val="0"/>
        <w:jc w:val="both"/>
        <w:rPr>
          <w:szCs w:val="22"/>
          <w:lang w:val="lv-LV"/>
        </w:rPr>
      </w:pPr>
    </w:p>
    <w:p w14:paraId="3BB2EDD2" w14:textId="77777777" w:rsidR="00812D16" w:rsidRPr="00384BFE" w:rsidRDefault="00AE1C04" w:rsidP="00C95E99">
      <w:pPr>
        <w:widowControl w:val="0"/>
        <w:rPr>
          <w:szCs w:val="22"/>
          <w:lang w:val="lv-LV"/>
        </w:rPr>
      </w:pPr>
      <w:r w:rsidRPr="00384BFE">
        <w:rPr>
          <w:lang w:val="lv-LV"/>
        </w:rPr>
        <w:t xml:space="preserve">Inhalācijas pulveris, </w:t>
      </w:r>
      <w:r w:rsidR="00CA2BEC" w:rsidRPr="00326730">
        <w:rPr>
          <w:lang w:val="lv-LV"/>
        </w:rPr>
        <w:t>dozēts</w:t>
      </w:r>
      <w:r w:rsidR="00CA2BEC" w:rsidRPr="00384BFE">
        <w:rPr>
          <w:lang w:val="lv-LV"/>
        </w:rPr>
        <w:t xml:space="preserve"> </w:t>
      </w:r>
      <w:r w:rsidRPr="00384BFE">
        <w:rPr>
          <w:lang w:val="lv-LV"/>
        </w:rPr>
        <w:t>(inhalācijas pulveris)</w:t>
      </w:r>
    </w:p>
    <w:p w14:paraId="5A5A5C24" w14:textId="77777777" w:rsidR="001D4DD8" w:rsidRPr="00384BFE" w:rsidRDefault="001D4DD8" w:rsidP="00C95E99">
      <w:pPr>
        <w:widowControl w:val="0"/>
        <w:rPr>
          <w:szCs w:val="22"/>
          <w:lang w:val="lv-LV"/>
        </w:rPr>
      </w:pPr>
    </w:p>
    <w:p w14:paraId="578DBC86" w14:textId="77777777" w:rsidR="001D4DD8" w:rsidRPr="00384BFE" w:rsidRDefault="00C46C25" w:rsidP="0037309D">
      <w:pPr>
        <w:rPr>
          <w:szCs w:val="22"/>
          <w:lang w:val="lv-LV"/>
        </w:rPr>
      </w:pPr>
      <w:r w:rsidRPr="00384BFE">
        <w:rPr>
          <w:lang w:val="lv-LV"/>
        </w:rPr>
        <w:t xml:space="preserve">Balts pulveris gaiši pelēkā inhalatorā (Ellipta) ar smilškrāsas iemutņa </w:t>
      </w:r>
      <w:r w:rsidR="00A86113">
        <w:rPr>
          <w:lang w:val="lv-LV"/>
        </w:rPr>
        <w:t>vāciņu</w:t>
      </w:r>
      <w:r w:rsidR="00A86113" w:rsidRPr="00384BFE">
        <w:rPr>
          <w:lang w:val="lv-LV"/>
        </w:rPr>
        <w:t xml:space="preserve"> </w:t>
      </w:r>
      <w:r w:rsidRPr="00384BFE">
        <w:rPr>
          <w:lang w:val="lv-LV"/>
        </w:rPr>
        <w:t>un devu skaitītāju.</w:t>
      </w:r>
    </w:p>
    <w:p w14:paraId="73864CA6" w14:textId="77777777" w:rsidR="00812D16" w:rsidRPr="00384BFE" w:rsidRDefault="00812D16" w:rsidP="00C95E99">
      <w:pPr>
        <w:widowControl w:val="0"/>
        <w:autoSpaceDE w:val="0"/>
        <w:autoSpaceDN w:val="0"/>
        <w:adjustRightInd w:val="0"/>
        <w:jc w:val="both"/>
        <w:rPr>
          <w:szCs w:val="22"/>
          <w:lang w:val="lv-LV"/>
        </w:rPr>
      </w:pPr>
    </w:p>
    <w:p w14:paraId="023772B2" w14:textId="77777777" w:rsidR="00812D16" w:rsidRPr="00384BFE" w:rsidRDefault="00812D16" w:rsidP="00C95E99">
      <w:pPr>
        <w:widowControl w:val="0"/>
        <w:rPr>
          <w:szCs w:val="22"/>
          <w:lang w:val="lv-LV"/>
        </w:rPr>
      </w:pPr>
    </w:p>
    <w:p w14:paraId="2437C9D8" w14:textId="77777777" w:rsidR="00812D16" w:rsidRPr="00384BFE" w:rsidRDefault="00812D16" w:rsidP="00C95E99">
      <w:pPr>
        <w:widowControl w:val="0"/>
        <w:ind w:left="567" w:hanging="567"/>
        <w:rPr>
          <w:caps/>
          <w:szCs w:val="22"/>
          <w:lang w:val="lv-LV"/>
        </w:rPr>
      </w:pPr>
      <w:r w:rsidRPr="00384BFE">
        <w:rPr>
          <w:b/>
          <w:caps/>
          <w:lang w:val="lv-LV"/>
        </w:rPr>
        <w:t>4.</w:t>
      </w:r>
      <w:r w:rsidRPr="00384BFE">
        <w:rPr>
          <w:lang w:val="lv-LV"/>
        </w:rPr>
        <w:tab/>
      </w:r>
      <w:r w:rsidRPr="00384BFE">
        <w:rPr>
          <w:b/>
          <w:lang w:val="lv-LV"/>
        </w:rPr>
        <w:t>KLĪNISKĀ INFORMĀCIJA</w:t>
      </w:r>
    </w:p>
    <w:p w14:paraId="0B471946" w14:textId="77777777" w:rsidR="00812D16" w:rsidRPr="00384BFE" w:rsidRDefault="00812D16" w:rsidP="00C95E99">
      <w:pPr>
        <w:widowControl w:val="0"/>
        <w:rPr>
          <w:szCs w:val="22"/>
          <w:lang w:val="lv-LV"/>
        </w:rPr>
      </w:pPr>
    </w:p>
    <w:p w14:paraId="41A14694" w14:textId="5B0D22EC" w:rsidR="00812D16" w:rsidRPr="00384BFE" w:rsidRDefault="00812D16" w:rsidP="00096B60">
      <w:pPr>
        <w:widowControl w:val="0"/>
        <w:spacing w:line="240" w:lineRule="auto"/>
        <w:ind w:left="567" w:hanging="567"/>
        <w:outlineLvl w:val="0"/>
        <w:rPr>
          <w:szCs w:val="22"/>
          <w:lang w:val="lv-LV"/>
        </w:rPr>
      </w:pPr>
      <w:r w:rsidRPr="00384BFE">
        <w:rPr>
          <w:b/>
          <w:lang w:val="lv-LV"/>
        </w:rPr>
        <w:t>4.1.</w:t>
      </w:r>
      <w:r w:rsidRPr="00384BFE">
        <w:rPr>
          <w:lang w:val="lv-LV"/>
        </w:rPr>
        <w:tab/>
      </w:r>
      <w:r w:rsidRPr="00384BFE">
        <w:rPr>
          <w:b/>
          <w:lang w:val="lv-LV"/>
        </w:rPr>
        <w:t>Terapeitiskās indikācijas</w:t>
      </w:r>
      <w:r w:rsidR="00225C92">
        <w:rPr>
          <w:b/>
          <w:lang w:val="lv-LV"/>
        </w:rPr>
        <w:fldChar w:fldCharType="begin"/>
      </w:r>
      <w:r w:rsidR="00225C92">
        <w:rPr>
          <w:b/>
          <w:lang w:val="lv-LV"/>
        </w:rPr>
        <w:instrText xml:space="preserve"> DOCVARIABLE vault_nd_d8a53a49-971a-44e2-a5e5-47c6090c365c \* MERGEFORMAT </w:instrText>
      </w:r>
      <w:r w:rsidR="00225C92">
        <w:rPr>
          <w:b/>
          <w:lang w:val="lv-LV"/>
        </w:rPr>
        <w:fldChar w:fldCharType="separate"/>
      </w:r>
      <w:r w:rsidR="00225C92">
        <w:rPr>
          <w:b/>
          <w:lang w:val="lv-LV"/>
        </w:rPr>
        <w:t xml:space="preserve"> </w:t>
      </w:r>
      <w:r w:rsidR="00225C92">
        <w:rPr>
          <w:b/>
          <w:lang w:val="lv-LV"/>
        </w:rPr>
        <w:fldChar w:fldCharType="end"/>
      </w:r>
    </w:p>
    <w:p w14:paraId="631D85CA" w14:textId="77777777" w:rsidR="00096B60" w:rsidRPr="00384BFE" w:rsidRDefault="00096B60" w:rsidP="00D636DA">
      <w:pPr>
        <w:widowControl w:val="0"/>
        <w:rPr>
          <w:szCs w:val="22"/>
          <w:lang w:val="lv-LV"/>
        </w:rPr>
      </w:pPr>
    </w:p>
    <w:p w14:paraId="7EA2710B" w14:textId="77777777" w:rsidR="00812D16" w:rsidRPr="00384BFE" w:rsidRDefault="005041AE" w:rsidP="00D636DA">
      <w:pPr>
        <w:widowControl w:val="0"/>
        <w:rPr>
          <w:szCs w:val="22"/>
          <w:lang w:val="lv-LV"/>
        </w:rPr>
      </w:pPr>
      <w:r w:rsidRPr="00384BFE">
        <w:rPr>
          <w:lang w:val="lv-LV"/>
        </w:rPr>
        <w:t xml:space="preserve">Trelegy Ellipta ir </w:t>
      </w:r>
      <w:r w:rsidR="008B5D43">
        <w:rPr>
          <w:lang w:val="lv-LV"/>
        </w:rPr>
        <w:t xml:space="preserve">paredzēts lietošanai kā </w:t>
      </w:r>
      <w:r w:rsidRPr="00384BFE">
        <w:rPr>
          <w:lang w:val="lv-LV"/>
        </w:rPr>
        <w:t xml:space="preserve">balstterapijas līdzeklis pieaugušiem pacientiem ar </w:t>
      </w:r>
      <w:r w:rsidR="000703E1">
        <w:rPr>
          <w:lang w:val="lv-LV"/>
        </w:rPr>
        <w:t xml:space="preserve">vidēji smagu līdz smagu </w:t>
      </w:r>
      <w:r w:rsidRPr="00384BFE">
        <w:rPr>
          <w:lang w:val="lv-LV"/>
        </w:rPr>
        <w:t>hronisku obstruktīvu plaušu slimību (HOPS), kur</w:t>
      </w:r>
      <w:r w:rsidR="000703E1">
        <w:rPr>
          <w:lang w:val="lv-LV"/>
        </w:rPr>
        <w:t xml:space="preserve">u stāvoklis netiek atbilstoši kontrolēts, lietojot inhalējama kortikosteroīda un ilgstošas darbības </w:t>
      </w:r>
      <w:r w:rsidR="000703E1" w:rsidRPr="008B7458">
        <w:rPr>
          <w:szCs w:val="22"/>
        </w:rPr>
        <w:t>β</w:t>
      </w:r>
      <w:r w:rsidR="001D7CCB" w:rsidRPr="00367D29">
        <w:rPr>
          <w:szCs w:val="22"/>
          <w:lang w:val="lv-LV"/>
        </w:rPr>
        <w:t>2 agonist</w:t>
      </w:r>
      <w:r w:rsidR="000703E1">
        <w:rPr>
          <w:szCs w:val="22"/>
          <w:lang w:val="lv-LV"/>
        </w:rPr>
        <w:t>a</w:t>
      </w:r>
      <w:r w:rsidR="001D7CCB" w:rsidRPr="00367D29">
        <w:rPr>
          <w:szCs w:val="22"/>
          <w:lang w:val="lv-LV"/>
        </w:rPr>
        <w:t xml:space="preserve"> kombin</w:t>
      </w:r>
      <w:r w:rsidR="000703E1">
        <w:rPr>
          <w:szCs w:val="22"/>
          <w:lang w:val="lv-LV"/>
        </w:rPr>
        <w:t>āciju</w:t>
      </w:r>
      <w:r w:rsidR="009C51C5">
        <w:rPr>
          <w:szCs w:val="22"/>
          <w:lang w:val="lv-LV"/>
        </w:rPr>
        <w:t xml:space="preserve"> vai ilgstošas darbības </w:t>
      </w:r>
      <w:r w:rsidR="009C51C5" w:rsidRPr="008B7458">
        <w:rPr>
          <w:szCs w:val="22"/>
        </w:rPr>
        <w:t>β</w:t>
      </w:r>
      <w:r w:rsidR="009C51C5" w:rsidRPr="00367D29">
        <w:rPr>
          <w:szCs w:val="22"/>
          <w:lang w:val="lv-LV"/>
        </w:rPr>
        <w:t>2 agonist</w:t>
      </w:r>
      <w:r w:rsidR="009C51C5">
        <w:rPr>
          <w:szCs w:val="22"/>
          <w:lang w:val="lv-LV"/>
        </w:rPr>
        <w:t>a</w:t>
      </w:r>
      <w:r w:rsidR="009C51C5" w:rsidRPr="00367D29">
        <w:rPr>
          <w:szCs w:val="22"/>
          <w:lang w:val="lv-LV"/>
        </w:rPr>
        <w:t xml:space="preserve"> </w:t>
      </w:r>
      <w:r w:rsidR="009C51C5">
        <w:rPr>
          <w:szCs w:val="22"/>
          <w:lang w:val="lv-LV"/>
        </w:rPr>
        <w:t>un ilgstošas darbības muskarīna receptoru antagonista kombināciju</w:t>
      </w:r>
      <w:r w:rsidR="000703E1">
        <w:rPr>
          <w:szCs w:val="22"/>
          <w:lang w:val="lv-LV"/>
        </w:rPr>
        <w:t xml:space="preserve"> </w:t>
      </w:r>
      <w:r w:rsidRPr="00384BFE">
        <w:rPr>
          <w:lang w:val="lv-LV"/>
        </w:rPr>
        <w:t>(</w:t>
      </w:r>
      <w:r w:rsidR="000703E1">
        <w:rPr>
          <w:lang w:val="lv-LV"/>
        </w:rPr>
        <w:t xml:space="preserve">informāciju par simptomu kontrolēšanu </w:t>
      </w:r>
      <w:r w:rsidR="009C51C5">
        <w:rPr>
          <w:lang w:val="lv-LV"/>
        </w:rPr>
        <w:t xml:space="preserve">un slimības paasinājumu novēršanu </w:t>
      </w:r>
      <w:r w:rsidRPr="00384BFE">
        <w:rPr>
          <w:lang w:val="lv-LV"/>
        </w:rPr>
        <w:t>skatīt 5.1. apakšpunkt</w:t>
      </w:r>
      <w:r w:rsidR="000703E1">
        <w:rPr>
          <w:lang w:val="lv-LV"/>
        </w:rPr>
        <w:t>ā</w:t>
      </w:r>
      <w:r w:rsidRPr="00384BFE">
        <w:rPr>
          <w:lang w:val="lv-LV"/>
        </w:rPr>
        <w:t>).</w:t>
      </w:r>
    </w:p>
    <w:p w14:paraId="38D7AAF5" w14:textId="77777777" w:rsidR="00812D16" w:rsidRPr="00384BFE" w:rsidRDefault="00812D16" w:rsidP="00C95E99">
      <w:pPr>
        <w:widowControl w:val="0"/>
        <w:rPr>
          <w:szCs w:val="22"/>
          <w:lang w:val="lv-LV"/>
        </w:rPr>
      </w:pPr>
    </w:p>
    <w:p w14:paraId="44C64B80" w14:textId="668DBE5B" w:rsidR="00812D16" w:rsidRPr="00384BFE" w:rsidRDefault="00855481" w:rsidP="00C95E99">
      <w:pPr>
        <w:widowControl w:val="0"/>
        <w:spacing w:line="240" w:lineRule="auto"/>
        <w:outlineLvl w:val="0"/>
        <w:rPr>
          <w:b/>
          <w:szCs w:val="22"/>
          <w:lang w:val="lv-LV"/>
        </w:rPr>
      </w:pPr>
      <w:r w:rsidRPr="00384BFE">
        <w:rPr>
          <w:b/>
          <w:lang w:val="lv-LV"/>
        </w:rPr>
        <w:t>4.2</w:t>
      </w:r>
      <w:r w:rsidRPr="00384BFE">
        <w:rPr>
          <w:lang w:val="lv-LV"/>
        </w:rPr>
        <w:t>.</w:t>
      </w:r>
      <w:r w:rsidRPr="00384BFE">
        <w:rPr>
          <w:lang w:val="lv-LV"/>
        </w:rPr>
        <w:tab/>
      </w:r>
      <w:r w:rsidRPr="00384BFE">
        <w:rPr>
          <w:b/>
          <w:lang w:val="lv-LV"/>
        </w:rPr>
        <w:t>Devas un lietošanas veids</w:t>
      </w:r>
      <w:r w:rsidR="00225C92">
        <w:rPr>
          <w:b/>
          <w:lang w:val="lv-LV"/>
        </w:rPr>
        <w:fldChar w:fldCharType="begin"/>
      </w:r>
      <w:r w:rsidR="00225C92">
        <w:rPr>
          <w:b/>
          <w:lang w:val="lv-LV"/>
        </w:rPr>
        <w:instrText xml:space="preserve"> DOCVARIABLE vault_nd_1f387673-7e8a-4989-b835-ebc84bd1b80e \* MERGEFORMAT </w:instrText>
      </w:r>
      <w:r w:rsidR="00225C92">
        <w:rPr>
          <w:b/>
          <w:lang w:val="lv-LV"/>
        </w:rPr>
        <w:fldChar w:fldCharType="separate"/>
      </w:r>
      <w:r w:rsidR="00225C92">
        <w:rPr>
          <w:b/>
          <w:lang w:val="lv-LV"/>
        </w:rPr>
        <w:t xml:space="preserve"> </w:t>
      </w:r>
      <w:r w:rsidR="00225C92">
        <w:rPr>
          <w:b/>
          <w:lang w:val="lv-LV"/>
        </w:rPr>
        <w:fldChar w:fldCharType="end"/>
      </w:r>
    </w:p>
    <w:p w14:paraId="064B46D2" w14:textId="77777777" w:rsidR="00812D16" w:rsidRPr="00384BFE" w:rsidRDefault="00812D16" w:rsidP="00C95E99">
      <w:pPr>
        <w:widowControl w:val="0"/>
        <w:rPr>
          <w:b/>
          <w:i/>
          <w:szCs w:val="22"/>
          <w:lang w:val="lv-LV"/>
        </w:rPr>
      </w:pPr>
    </w:p>
    <w:p w14:paraId="10E88730" w14:textId="77777777" w:rsidR="003C21C8" w:rsidRPr="00384BFE" w:rsidRDefault="00812D16" w:rsidP="003C21C8">
      <w:pPr>
        <w:rPr>
          <w:szCs w:val="22"/>
          <w:u w:val="single"/>
          <w:lang w:val="lv-LV"/>
        </w:rPr>
      </w:pPr>
      <w:r w:rsidRPr="00384BFE">
        <w:rPr>
          <w:u w:val="single"/>
          <w:lang w:val="lv-LV"/>
        </w:rPr>
        <w:t>Devas</w:t>
      </w:r>
    </w:p>
    <w:p w14:paraId="4396E5F3" w14:textId="77777777" w:rsidR="00096B60" w:rsidRPr="00384BFE" w:rsidRDefault="00096B60" w:rsidP="00AC20B2">
      <w:pPr>
        <w:widowControl w:val="0"/>
        <w:rPr>
          <w:rFonts w:eastAsia="SimSun"/>
          <w:szCs w:val="22"/>
          <w:lang w:val="lv-LV"/>
        </w:rPr>
      </w:pPr>
    </w:p>
    <w:p w14:paraId="0F0066E2" w14:textId="77777777" w:rsidR="0040333E" w:rsidRPr="00384BFE" w:rsidRDefault="0069509E" w:rsidP="00AC20B2">
      <w:pPr>
        <w:widowControl w:val="0"/>
        <w:rPr>
          <w:szCs w:val="22"/>
          <w:lang w:val="lv-LV"/>
        </w:rPr>
      </w:pPr>
      <w:r w:rsidRPr="00384BFE">
        <w:rPr>
          <w:lang w:val="lv-LV"/>
        </w:rPr>
        <w:t xml:space="preserve">Ieteicamā un maksimālā deva ir viena inhalācija vienreiz dienā </w:t>
      </w:r>
      <w:r w:rsidR="001D15BC">
        <w:rPr>
          <w:lang w:val="lv-LV"/>
        </w:rPr>
        <w:t xml:space="preserve">katru dienu </w:t>
      </w:r>
      <w:r w:rsidRPr="00384BFE">
        <w:rPr>
          <w:lang w:val="lv-LV"/>
        </w:rPr>
        <w:t>vienā un tai pašā laikā.</w:t>
      </w:r>
    </w:p>
    <w:p w14:paraId="1D77AA25" w14:textId="77777777" w:rsidR="0040333E" w:rsidRPr="00384BFE" w:rsidRDefault="0040333E" w:rsidP="00AC20B2">
      <w:pPr>
        <w:widowControl w:val="0"/>
        <w:rPr>
          <w:szCs w:val="22"/>
          <w:lang w:val="lv-LV"/>
        </w:rPr>
      </w:pPr>
    </w:p>
    <w:p w14:paraId="12C71035" w14:textId="77777777" w:rsidR="009F741C" w:rsidRPr="00384BFE" w:rsidRDefault="009F741C" w:rsidP="009F741C">
      <w:pPr>
        <w:rPr>
          <w:szCs w:val="22"/>
          <w:lang w:val="lv-LV"/>
        </w:rPr>
      </w:pPr>
      <w:r w:rsidRPr="00384BFE">
        <w:rPr>
          <w:lang w:val="lv-LV"/>
        </w:rPr>
        <w:t xml:space="preserve">Ja deva ir izlaista, nākamā deva </w:t>
      </w:r>
      <w:r w:rsidR="007E771A" w:rsidRPr="00384BFE">
        <w:rPr>
          <w:lang w:val="lv-LV"/>
        </w:rPr>
        <w:t>jā</w:t>
      </w:r>
      <w:r w:rsidR="007E771A">
        <w:rPr>
          <w:lang w:val="lv-LV"/>
        </w:rPr>
        <w:t>inhalē</w:t>
      </w:r>
      <w:r w:rsidR="007E771A" w:rsidRPr="00384BFE">
        <w:rPr>
          <w:lang w:val="lv-LV"/>
        </w:rPr>
        <w:t xml:space="preserve"> </w:t>
      </w:r>
      <w:r w:rsidRPr="00384BFE">
        <w:rPr>
          <w:lang w:val="lv-LV"/>
        </w:rPr>
        <w:t>ierastajā laikā nākamajā dienā.</w:t>
      </w:r>
    </w:p>
    <w:p w14:paraId="79C56EA8" w14:textId="77777777" w:rsidR="009F741C" w:rsidRPr="00384BFE" w:rsidRDefault="009F741C" w:rsidP="00AC20B2">
      <w:pPr>
        <w:widowControl w:val="0"/>
        <w:rPr>
          <w:szCs w:val="22"/>
          <w:shd w:val="clear" w:color="auto" w:fill="CCCCCC"/>
          <w:lang w:val="lv-LV"/>
        </w:rPr>
      </w:pPr>
    </w:p>
    <w:p w14:paraId="26332615" w14:textId="77777777" w:rsidR="000C1900" w:rsidRPr="00384BFE" w:rsidRDefault="000C1900" w:rsidP="00A36026">
      <w:pPr>
        <w:keepNext/>
        <w:widowControl w:val="0"/>
        <w:spacing w:line="240" w:lineRule="auto"/>
        <w:rPr>
          <w:b/>
          <w:i/>
          <w:szCs w:val="22"/>
          <w:lang w:val="lv-LV"/>
        </w:rPr>
      </w:pPr>
      <w:r w:rsidRPr="00384BFE">
        <w:rPr>
          <w:i/>
          <w:lang w:val="lv-LV"/>
        </w:rPr>
        <w:t xml:space="preserve">Īpašas pacientu grupas </w:t>
      </w:r>
    </w:p>
    <w:p w14:paraId="1348C1A2" w14:textId="77777777" w:rsidR="00096B60" w:rsidRPr="00384BFE" w:rsidRDefault="00096B60" w:rsidP="00A36026">
      <w:pPr>
        <w:keepNext/>
        <w:spacing w:line="240" w:lineRule="auto"/>
        <w:rPr>
          <w:szCs w:val="22"/>
          <w:lang w:val="lv-LV"/>
        </w:rPr>
      </w:pPr>
    </w:p>
    <w:p w14:paraId="69391AB2" w14:textId="77777777" w:rsidR="00881F64" w:rsidRPr="00384BFE" w:rsidRDefault="000C1900" w:rsidP="00A36026">
      <w:pPr>
        <w:keepNext/>
        <w:spacing w:line="240" w:lineRule="auto"/>
        <w:rPr>
          <w:szCs w:val="22"/>
          <w:lang w:val="lv-LV"/>
        </w:rPr>
      </w:pPr>
      <w:r w:rsidRPr="00DD60E8">
        <w:rPr>
          <w:i/>
          <w:u w:val="single"/>
          <w:lang w:val="lv-LV"/>
        </w:rPr>
        <w:t xml:space="preserve">Gados vecāki </w:t>
      </w:r>
      <w:r w:rsidR="00B84583" w:rsidRPr="00DD60E8">
        <w:rPr>
          <w:i/>
          <w:u w:val="single"/>
          <w:lang w:val="lv-LV"/>
        </w:rPr>
        <w:t>cilvēki</w:t>
      </w:r>
    </w:p>
    <w:p w14:paraId="4EC21D5E" w14:textId="77777777" w:rsidR="00096B60" w:rsidRPr="00384BFE" w:rsidRDefault="00096B60" w:rsidP="00A36026">
      <w:pPr>
        <w:keepNext/>
        <w:spacing w:line="240" w:lineRule="auto"/>
        <w:rPr>
          <w:szCs w:val="22"/>
          <w:lang w:val="lv-LV"/>
        </w:rPr>
      </w:pPr>
    </w:p>
    <w:p w14:paraId="07ED7EE9" w14:textId="77777777" w:rsidR="000C1900" w:rsidRPr="00384BFE" w:rsidRDefault="00CC2D05" w:rsidP="00A36026">
      <w:pPr>
        <w:keepNext/>
        <w:spacing w:line="240" w:lineRule="auto"/>
        <w:rPr>
          <w:szCs w:val="22"/>
          <w:lang w:val="lv-LV"/>
        </w:rPr>
      </w:pPr>
      <w:r w:rsidRPr="00384BFE">
        <w:rPr>
          <w:lang w:val="lv-LV"/>
        </w:rPr>
        <w:t>65 gad</w:t>
      </w:r>
      <w:r w:rsidR="00B84583">
        <w:rPr>
          <w:lang w:val="lv-LV"/>
        </w:rPr>
        <w:t>us veciem un</w:t>
      </w:r>
      <w:r w:rsidRPr="00384BFE">
        <w:rPr>
          <w:lang w:val="lv-LV"/>
        </w:rPr>
        <w:t xml:space="preserve"> vecākiem pacientiem deva nav jāpielāgo (skatīt 5.2. apakšpunktu).</w:t>
      </w:r>
    </w:p>
    <w:p w14:paraId="3D2A695E" w14:textId="77777777" w:rsidR="00CC2D05" w:rsidRPr="00384BFE" w:rsidRDefault="00CC2D05" w:rsidP="00A36026">
      <w:pPr>
        <w:keepNext/>
        <w:widowControl w:val="0"/>
        <w:spacing w:line="240" w:lineRule="auto"/>
        <w:rPr>
          <w:szCs w:val="22"/>
          <w:lang w:val="lv-LV"/>
        </w:rPr>
      </w:pPr>
    </w:p>
    <w:p w14:paraId="1F1901E2" w14:textId="77777777" w:rsidR="000C1900" w:rsidRPr="00DD60E8" w:rsidRDefault="000C1900" w:rsidP="00096B60">
      <w:pPr>
        <w:widowControl w:val="0"/>
        <w:spacing w:line="240" w:lineRule="auto"/>
        <w:rPr>
          <w:i/>
          <w:szCs w:val="22"/>
          <w:u w:val="single"/>
          <w:lang w:val="lv-LV"/>
        </w:rPr>
      </w:pPr>
      <w:r w:rsidRPr="00DD60E8">
        <w:rPr>
          <w:i/>
          <w:u w:val="single"/>
          <w:lang w:val="lv-LV"/>
        </w:rPr>
        <w:t>Nieru darbības traucējumi</w:t>
      </w:r>
    </w:p>
    <w:p w14:paraId="1D6A0090" w14:textId="77777777" w:rsidR="00096B60" w:rsidRPr="00384BFE" w:rsidRDefault="00096B60" w:rsidP="00096B60">
      <w:pPr>
        <w:widowControl w:val="0"/>
        <w:spacing w:line="240" w:lineRule="auto"/>
        <w:rPr>
          <w:szCs w:val="22"/>
          <w:lang w:val="lv-LV"/>
        </w:rPr>
      </w:pPr>
    </w:p>
    <w:p w14:paraId="06A45667" w14:textId="77777777" w:rsidR="000C1900" w:rsidRPr="00384BFE" w:rsidRDefault="00CC2D05" w:rsidP="00096B60">
      <w:pPr>
        <w:widowControl w:val="0"/>
        <w:spacing w:line="240" w:lineRule="auto"/>
        <w:rPr>
          <w:szCs w:val="22"/>
          <w:lang w:val="lv-LV"/>
        </w:rPr>
      </w:pPr>
      <w:r w:rsidRPr="00384BFE">
        <w:rPr>
          <w:lang w:val="lv-LV"/>
        </w:rPr>
        <w:t>Pacientiem ar nieru darbības traucējumiem deva nav jāpielāgo (skatīt 5.2. apakšpunktu).</w:t>
      </w:r>
    </w:p>
    <w:p w14:paraId="699368D5" w14:textId="77777777" w:rsidR="00CC2D05" w:rsidRPr="00384BFE" w:rsidRDefault="00CC2D05" w:rsidP="00096B60">
      <w:pPr>
        <w:widowControl w:val="0"/>
        <w:spacing w:line="240" w:lineRule="auto"/>
        <w:rPr>
          <w:szCs w:val="22"/>
          <w:lang w:val="lv-LV"/>
        </w:rPr>
      </w:pPr>
    </w:p>
    <w:p w14:paraId="5729B527" w14:textId="77777777" w:rsidR="000C1900" w:rsidRPr="00DD60E8" w:rsidRDefault="000C1900" w:rsidP="00096B60">
      <w:pPr>
        <w:keepNext/>
        <w:widowControl w:val="0"/>
        <w:spacing w:line="240" w:lineRule="auto"/>
        <w:rPr>
          <w:i/>
          <w:szCs w:val="22"/>
          <w:u w:val="single"/>
          <w:lang w:val="lv-LV"/>
        </w:rPr>
      </w:pPr>
      <w:r w:rsidRPr="00DD60E8">
        <w:rPr>
          <w:i/>
          <w:u w:val="single"/>
          <w:lang w:val="lv-LV"/>
        </w:rPr>
        <w:lastRenderedPageBreak/>
        <w:t>Aknu darbības traucējumi</w:t>
      </w:r>
    </w:p>
    <w:p w14:paraId="76178A15" w14:textId="77777777" w:rsidR="00096B60" w:rsidRPr="00384BFE" w:rsidRDefault="00096B60" w:rsidP="00096B60">
      <w:pPr>
        <w:spacing w:line="240" w:lineRule="auto"/>
        <w:rPr>
          <w:szCs w:val="22"/>
          <w:lang w:val="lv-LV"/>
        </w:rPr>
      </w:pPr>
    </w:p>
    <w:p w14:paraId="00193D92" w14:textId="77777777" w:rsidR="009F741C" w:rsidRPr="00384BFE" w:rsidRDefault="00897702" w:rsidP="00096B60">
      <w:pPr>
        <w:spacing w:line="240" w:lineRule="auto"/>
        <w:rPr>
          <w:szCs w:val="22"/>
          <w:lang w:val="lv-LV"/>
        </w:rPr>
      </w:pPr>
      <w:r w:rsidRPr="00384BFE">
        <w:rPr>
          <w:lang w:val="lv-LV"/>
        </w:rPr>
        <w:t xml:space="preserve">Pacientiem ar viegliem, vidēji smagiem vai smagiem aknu darbības traucējumiem deva nav jāpielāgo. Trelegy Ellipta piesardzīgi jālieto pacientiem, kuriem ir vidēji smagi līdz smagi aknu darbības traucējumi (skatīt 4.4. un 5.2. apakšpunktu). </w:t>
      </w:r>
    </w:p>
    <w:p w14:paraId="635BB9EB" w14:textId="77777777" w:rsidR="00CC2D05" w:rsidRPr="00384BFE" w:rsidRDefault="00CC2D05" w:rsidP="001B2D9E">
      <w:pPr>
        <w:widowControl w:val="0"/>
        <w:spacing w:line="240" w:lineRule="auto"/>
        <w:rPr>
          <w:szCs w:val="22"/>
          <w:lang w:val="lv-LV"/>
        </w:rPr>
      </w:pPr>
    </w:p>
    <w:p w14:paraId="50F848D5" w14:textId="77777777" w:rsidR="00812D16" w:rsidRPr="00DD60E8" w:rsidRDefault="00812D16" w:rsidP="00096B60">
      <w:pPr>
        <w:widowControl w:val="0"/>
        <w:spacing w:line="240" w:lineRule="auto"/>
        <w:rPr>
          <w:b/>
          <w:i/>
          <w:szCs w:val="22"/>
          <w:u w:val="single"/>
          <w:lang w:val="lv-LV"/>
        </w:rPr>
      </w:pPr>
      <w:r w:rsidRPr="00DD60E8">
        <w:rPr>
          <w:i/>
          <w:u w:val="single"/>
          <w:lang w:val="lv-LV"/>
        </w:rPr>
        <w:t>Pediatriskā populācija</w:t>
      </w:r>
    </w:p>
    <w:p w14:paraId="600F0066" w14:textId="77777777" w:rsidR="00096B60" w:rsidRPr="00384BFE" w:rsidRDefault="00096B60" w:rsidP="00096B60">
      <w:pPr>
        <w:widowControl w:val="0"/>
        <w:autoSpaceDE w:val="0"/>
        <w:autoSpaceDN w:val="0"/>
        <w:adjustRightInd w:val="0"/>
        <w:spacing w:line="240" w:lineRule="auto"/>
        <w:rPr>
          <w:szCs w:val="22"/>
          <w:lang w:val="lv-LV"/>
        </w:rPr>
      </w:pPr>
    </w:p>
    <w:p w14:paraId="3A8F2DE9" w14:textId="77777777" w:rsidR="00812D16" w:rsidRPr="00384BFE" w:rsidRDefault="00426EE8" w:rsidP="00096B60">
      <w:pPr>
        <w:widowControl w:val="0"/>
        <w:autoSpaceDE w:val="0"/>
        <w:autoSpaceDN w:val="0"/>
        <w:adjustRightInd w:val="0"/>
        <w:spacing w:line="240" w:lineRule="auto"/>
        <w:rPr>
          <w:szCs w:val="22"/>
          <w:lang w:val="lv-LV"/>
        </w:rPr>
      </w:pPr>
      <w:r w:rsidRPr="00384BFE">
        <w:rPr>
          <w:lang w:val="lv-LV"/>
        </w:rPr>
        <w:t>Trelegy Ellipta nav paredzēts lietošanai pediatriskā populācijā (bērniem līdz 18 gadu vecumam) HOPS indikācijai.</w:t>
      </w:r>
    </w:p>
    <w:p w14:paraId="21E109DB" w14:textId="77777777" w:rsidR="0008310E" w:rsidRPr="00384BFE" w:rsidRDefault="0008310E" w:rsidP="00096B60">
      <w:pPr>
        <w:widowControl w:val="0"/>
        <w:autoSpaceDE w:val="0"/>
        <w:autoSpaceDN w:val="0"/>
        <w:adjustRightInd w:val="0"/>
        <w:spacing w:line="240" w:lineRule="auto"/>
        <w:rPr>
          <w:b/>
          <w:i/>
          <w:szCs w:val="22"/>
          <w:lang w:val="lv-LV"/>
        </w:rPr>
      </w:pPr>
    </w:p>
    <w:p w14:paraId="5143D19A" w14:textId="77777777" w:rsidR="00812D16" w:rsidRPr="00384BFE" w:rsidRDefault="00812D16" w:rsidP="00096B60">
      <w:pPr>
        <w:widowControl w:val="0"/>
        <w:spacing w:line="240" w:lineRule="auto"/>
        <w:rPr>
          <w:szCs w:val="22"/>
          <w:u w:val="single"/>
          <w:lang w:val="lv-LV"/>
        </w:rPr>
      </w:pPr>
      <w:r w:rsidRPr="00384BFE">
        <w:rPr>
          <w:u w:val="single"/>
          <w:lang w:val="lv-LV"/>
        </w:rPr>
        <w:t>Lietošanas veids</w:t>
      </w:r>
    </w:p>
    <w:p w14:paraId="31CCDFE1" w14:textId="77777777" w:rsidR="00812D16" w:rsidRPr="00384BFE" w:rsidRDefault="00812D16" w:rsidP="00096B60">
      <w:pPr>
        <w:widowControl w:val="0"/>
        <w:spacing w:line="240" w:lineRule="auto"/>
        <w:rPr>
          <w:szCs w:val="22"/>
          <w:u w:val="single"/>
          <w:lang w:val="lv-LV"/>
        </w:rPr>
      </w:pPr>
    </w:p>
    <w:p w14:paraId="1BB599E6" w14:textId="77777777" w:rsidR="004C3045" w:rsidRPr="00384BFE" w:rsidRDefault="0088189B" w:rsidP="00096B60">
      <w:pPr>
        <w:widowControl w:val="0"/>
        <w:autoSpaceDE w:val="0"/>
        <w:autoSpaceDN w:val="0"/>
        <w:adjustRightInd w:val="0"/>
        <w:spacing w:line="240" w:lineRule="auto"/>
        <w:rPr>
          <w:szCs w:val="22"/>
          <w:lang w:val="lv-LV"/>
        </w:rPr>
      </w:pPr>
      <w:r>
        <w:rPr>
          <w:lang w:val="lv-LV"/>
        </w:rPr>
        <w:t>L</w:t>
      </w:r>
      <w:r w:rsidR="005041AE" w:rsidRPr="00384BFE">
        <w:rPr>
          <w:lang w:val="lv-LV"/>
        </w:rPr>
        <w:t>ietošanai</w:t>
      </w:r>
      <w:r>
        <w:rPr>
          <w:lang w:val="lv-LV"/>
        </w:rPr>
        <w:t xml:space="preserve"> tikai</w:t>
      </w:r>
      <w:r w:rsidR="005041AE" w:rsidRPr="00384BFE">
        <w:rPr>
          <w:lang w:val="lv-LV"/>
        </w:rPr>
        <w:t xml:space="preserve"> inhalāciju veidā.</w:t>
      </w:r>
    </w:p>
    <w:p w14:paraId="20DDDA42" w14:textId="77777777" w:rsidR="009F741C" w:rsidRPr="00384BFE" w:rsidRDefault="009F741C" w:rsidP="00C95E99">
      <w:pPr>
        <w:widowControl w:val="0"/>
        <w:autoSpaceDE w:val="0"/>
        <w:autoSpaceDN w:val="0"/>
        <w:adjustRightInd w:val="0"/>
        <w:rPr>
          <w:szCs w:val="22"/>
          <w:lang w:val="lv-LV"/>
        </w:rPr>
      </w:pPr>
    </w:p>
    <w:p w14:paraId="7A0AD750" w14:textId="77777777" w:rsidR="001E1A1E" w:rsidRPr="00DD60E8" w:rsidRDefault="001E1A1E" w:rsidP="001B2D9E">
      <w:pPr>
        <w:spacing w:line="240" w:lineRule="auto"/>
        <w:rPr>
          <w:bCs/>
          <w:i/>
          <w:iCs/>
          <w:szCs w:val="22"/>
          <w:lang w:val="lv-LV"/>
        </w:rPr>
      </w:pPr>
      <w:r w:rsidRPr="00DD60E8">
        <w:rPr>
          <w:bCs/>
          <w:i/>
          <w:iCs/>
          <w:lang w:val="lv-LV"/>
        </w:rPr>
        <w:t>Norādījumi par lietošanu</w:t>
      </w:r>
      <w:r w:rsidR="00F83581">
        <w:rPr>
          <w:bCs/>
          <w:i/>
          <w:iCs/>
          <w:lang w:val="lv-LV"/>
        </w:rPr>
        <w:t>:</w:t>
      </w:r>
    </w:p>
    <w:p w14:paraId="0CF300E4" w14:textId="77777777" w:rsidR="001B2D9E" w:rsidRPr="00384BFE" w:rsidRDefault="001B2D9E" w:rsidP="001E1A1E">
      <w:pPr>
        <w:rPr>
          <w:szCs w:val="22"/>
          <w:lang w:val="lv-LV"/>
        </w:rPr>
      </w:pPr>
    </w:p>
    <w:p w14:paraId="6175E2CC" w14:textId="77777777" w:rsidR="001E1A1E" w:rsidRPr="00384BFE" w:rsidRDefault="001E1A1E" w:rsidP="001E1A1E">
      <w:pPr>
        <w:rPr>
          <w:szCs w:val="22"/>
          <w:lang w:val="lv-LV"/>
        </w:rPr>
      </w:pPr>
      <w:r w:rsidRPr="00384BFE">
        <w:rPr>
          <w:lang w:val="lv-LV"/>
        </w:rPr>
        <w:t>Turpmāk sniegtie norādījumi par 30 devu (30 dienām paredzētā) inhalatora lietošanu attiecas arī uz 14 devu (14 dienām paredzētā) inhalatora lietošanu.</w:t>
      </w:r>
    </w:p>
    <w:p w14:paraId="028AA041" w14:textId="77777777" w:rsidR="00805F84" w:rsidRDefault="00805F84" w:rsidP="001E1A1E">
      <w:pPr>
        <w:rPr>
          <w:szCs w:val="22"/>
          <w:lang w:val="lv-LV"/>
        </w:rPr>
      </w:pPr>
    </w:p>
    <w:p w14:paraId="1B327F8F" w14:textId="77777777" w:rsidR="00F83581" w:rsidRPr="00384BFE" w:rsidRDefault="00F83581" w:rsidP="001E1A1E">
      <w:pPr>
        <w:rPr>
          <w:szCs w:val="22"/>
          <w:lang w:val="lv-LV"/>
        </w:rPr>
      </w:pPr>
    </w:p>
    <w:p w14:paraId="7B544F4A" w14:textId="77777777" w:rsidR="00805F84" w:rsidRPr="00DD60E8" w:rsidRDefault="00805F84" w:rsidP="001B2D9E">
      <w:pPr>
        <w:pStyle w:val="ListParagraph"/>
        <w:numPr>
          <w:ilvl w:val="0"/>
          <w:numId w:val="34"/>
        </w:numPr>
        <w:spacing w:line="240" w:lineRule="auto"/>
        <w:ind w:hanging="720"/>
        <w:rPr>
          <w:i/>
          <w:szCs w:val="22"/>
          <w:u w:val="single"/>
          <w:lang w:val="lv-LV"/>
        </w:rPr>
      </w:pPr>
      <w:r w:rsidRPr="00DD60E8">
        <w:rPr>
          <w:i/>
          <w:u w:val="single"/>
          <w:lang w:val="lv-LV"/>
        </w:rPr>
        <w:t>Devas sagatavošana</w:t>
      </w:r>
    </w:p>
    <w:p w14:paraId="6C72BF85" w14:textId="77777777" w:rsidR="001B2D9E" w:rsidRPr="00384BFE" w:rsidRDefault="001B2D9E" w:rsidP="001E1A1E">
      <w:pPr>
        <w:rPr>
          <w:szCs w:val="22"/>
          <w:lang w:val="lv-LV"/>
        </w:rPr>
      </w:pPr>
    </w:p>
    <w:p w14:paraId="092A320D" w14:textId="77777777" w:rsidR="001E1A1E" w:rsidRPr="00384BFE" w:rsidRDefault="001E1A1E" w:rsidP="001E1A1E">
      <w:pPr>
        <w:rPr>
          <w:szCs w:val="22"/>
          <w:lang w:val="lv-LV"/>
        </w:rPr>
      </w:pPr>
      <w:r w:rsidRPr="00384BFE">
        <w:rPr>
          <w:lang w:val="lv-LV"/>
        </w:rPr>
        <w:t xml:space="preserve">Kad pacients ir gatavs </w:t>
      </w:r>
      <w:r w:rsidR="007E771A">
        <w:rPr>
          <w:lang w:val="lv-LV"/>
        </w:rPr>
        <w:t>inhalēt</w:t>
      </w:r>
      <w:r w:rsidR="007E771A" w:rsidRPr="00384BFE">
        <w:rPr>
          <w:lang w:val="lv-LV"/>
        </w:rPr>
        <w:t xml:space="preserve"> </w:t>
      </w:r>
      <w:r w:rsidRPr="00384BFE">
        <w:rPr>
          <w:lang w:val="lv-LV"/>
        </w:rPr>
        <w:t xml:space="preserve">devu, jāatver </w:t>
      </w:r>
      <w:r w:rsidR="00A86113">
        <w:rPr>
          <w:lang w:val="lv-LV"/>
        </w:rPr>
        <w:t>vāciņš</w:t>
      </w:r>
      <w:r w:rsidRPr="00384BFE">
        <w:rPr>
          <w:lang w:val="lv-LV"/>
        </w:rPr>
        <w:t>. Inhalatoru nedrīkst kratīt.</w:t>
      </w:r>
    </w:p>
    <w:p w14:paraId="32CEE362" w14:textId="77777777" w:rsidR="001E1A1E" w:rsidRPr="00384BFE" w:rsidRDefault="001E1A1E" w:rsidP="001E1A1E">
      <w:pPr>
        <w:rPr>
          <w:szCs w:val="22"/>
          <w:lang w:val="lv-LV"/>
        </w:rPr>
      </w:pPr>
    </w:p>
    <w:p w14:paraId="45F5E517" w14:textId="77777777" w:rsidR="001E1A1E" w:rsidRPr="00384BFE" w:rsidRDefault="00A86113" w:rsidP="001E1A1E">
      <w:pPr>
        <w:rPr>
          <w:szCs w:val="22"/>
          <w:lang w:val="lv-LV"/>
        </w:rPr>
      </w:pPr>
      <w:r>
        <w:rPr>
          <w:lang w:val="lv-LV"/>
        </w:rPr>
        <w:t>Vāciņš</w:t>
      </w:r>
      <w:r w:rsidRPr="00384BFE">
        <w:rPr>
          <w:lang w:val="lv-LV"/>
        </w:rPr>
        <w:t xml:space="preserve"> </w:t>
      </w:r>
      <w:r w:rsidR="001E1A1E" w:rsidRPr="00384BFE">
        <w:rPr>
          <w:lang w:val="lv-LV"/>
        </w:rPr>
        <w:t xml:space="preserve">jānoslidina pilnībā uz leju, līdz ir dzirdams klikšķis. Tagad </w:t>
      </w:r>
      <w:r w:rsidR="0000566A" w:rsidRPr="00384BFE">
        <w:rPr>
          <w:lang w:val="lv-LV"/>
        </w:rPr>
        <w:t>zāles</w:t>
      </w:r>
      <w:r w:rsidR="001E1A1E" w:rsidRPr="00384BFE">
        <w:rPr>
          <w:lang w:val="lv-LV"/>
        </w:rPr>
        <w:t xml:space="preserve"> ir sagatavotas inhalēšanai.</w:t>
      </w:r>
    </w:p>
    <w:p w14:paraId="05628FEE" w14:textId="77777777" w:rsidR="001E1A1E" w:rsidRPr="00384BFE" w:rsidRDefault="001E1A1E" w:rsidP="001E1A1E">
      <w:pPr>
        <w:rPr>
          <w:szCs w:val="22"/>
          <w:lang w:val="lv-LV"/>
        </w:rPr>
      </w:pPr>
    </w:p>
    <w:p w14:paraId="31385881" w14:textId="77777777" w:rsidR="00CB1781" w:rsidRPr="00384BFE" w:rsidRDefault="00A86113" w:rsidP="00A3131D">
      <w:pPr>
        <w:rPr>
          <w:szCs w:val="22"/>
          <w:lang w:val="lv-LV"/>
        </w:rPr>
      </w:pPr>
      <w:r w:rsidRPr="00423918">
        <w:rPr>
          <w:lang w:val="lv-LV"/>
        </w:rPr>
        <w:t>To apstiprina devu skaitītāja rādījums, kas samazinās par 1 de</w:t>
      </w:r>
      <w:r>
        <w:rPr>
          <w:lang w:val="lv-LV"/>
        </w:rPr>
        <w:t xml:space="preserve">vu. </w:t>
      </w:r>
      <w:r w:rsidR="001E1A1E" w:rsidRPr="00384BFE">
        <w:rPr>
          <w:lang w:val="lv-LV"/>
        </w:rPr>
        <w:t>Ja, atskanot klikšķim, devu skaitītājs nenoskaita vienu devu, inhalators neizdalīs devu</w:t>
      </w:r>
      <w:r w:rsidR="0000566A" w:rsidRPr="00384BFE">
        <w:rPr>
          <w:lang w:val="lv-LV"/>
        </w:rPr>
        <w:t>,</w:t>
      </w:r>
      <w:r w:rsidR="001E1A1E" w:rsidRPr="00384BFE">
        <w:rPr>
          <w:lang w:val="lv-LV"/>
        </w:rPr>
        <w:t xml:space="preserve"> un tas ir jānes atpakaļ farmaceitam</w:t>
      </w:r>
      <w:r w:rsidR="00820011">
        <w:rPr>
          <w:lang w:val="lv-LV"/>
        </w:rPr>
        <w:t xml:space="preserve"> un jāprasa padoms</w:t>
      </w:r>
      <w:r w:rsidR="001E1A1E" w:rsidRPr="00384BFE">
        <w:rPr>
          <w:lang w:val="lv-LV"/>
        </w:rPr>
        <w:t>.</w:t>
      </w:r>
    </w:p>
    <w:p w14:paraId="59A82BCC" w14:textId="77777777" w:rsidR="00805F84" w:rsidRPr="00384BFE" w:rsidRDefault="00805F84" w:rsidP="00A3131D">
      <w:pPr>
        <w:rPr>
          <w:szCs w:val="22"/>
          <w:lang w:val="lv-LV"/>
        </w:rPr>
      </w:pPr>
    </w:p>
    <w:p w14:paraId="23A51045" w14:textId="77777777" w:rsidR="00805F84" w:rsidRPr="00DD60E8" w:rsidRDefault="00805F84" w:rsidP="001B2D9E">
      <w:pPr>
        <w:pStyle w:val="ListParagraph"/>
        <w:numPr>
          <w:ilvl w:val="0"/>
          <w:numId w:val="34"/>
        </w:numPr>
        <w:spacing w:line="240" w:lineRule="auto"/>
        <w:ind w:hanging="720"/>
        <w:rPr>
          <w:i/>
          <w:szCs w:val="22"/>
          <w:u w:val="single"/>
          <w:lang w:val="lv-LV"/>
        </w:rPr>
      </w:pPr>
      <w:r w:rsidRPr="00DD60E8">
        <w:rPr>
          <w:i/>
          <w:u w:val="single"/>
          <w:lang w:val="lv-LV"/>
        </w:rPr>
        <w:t>Zāļu inhalēšana</w:t>
      </w:r>
    </w:p>
    <w:p w14:paraId="0E6DF4C5" w14:textId="77777777" w:rsidR="001B2D9E" w:rsidRPr="00384BFE" w:rsidRDefault="001B2D9E" w:rsidP="001E1A1E">
      <w:pPr>
        <w:rPr>
          <w:szCs w:val="22"/>
          <w:lang w:val="lv-LV"/>
        </w:rPr>
      </w:pPr>
    </w:p>
    <w:p w14:paraId="2B53EAE8" w14:textId="77777777" w:rsidR="001E1A1E" w:rsidRPr="00384BFE" w:rsidRDefault="00A86113" w:rsidP="001E1A1E">
      <w:pPr>
        <w:rPr>
          <w:szCs w:val="22"/>
          <w:lang w:val="lv-LV"/>
        </w:rPr>
      </w:pPr>
      <w:r>
        <w:rPr>
          <w:lang w:val="lv-LV"/>
        </w:rPr>
        <w:t>Turot</w:t>
      </w:r>
      <w:r w:rsidRPr="00423918">
        <w:rPr>
          <w:lang w:val="lv-LV"/>
        </w:rPr>
        <w:t xml:space="preserve"> inhalatoru </w:t>
      </w:r>
      <w:r>
        <w:rPr>
          <w:lang w:val="lv-LV"/>
        </w:rPr>
        <w:t>atstatus</w:t>
      </w:r>
      <w:r w:rsidRPr="00423918">
        <w:rPr>
          <w:lang w:val="lv-LV"/>
        </w:rPr>
        <w:t xml:space="preserve"> no mutes</w:t>
      </w:r>
      <w:r>
        <w:rPr>
          <w:lang w:val="lv-LV"/>
        </w:rPr>
        <w:t>,</w:t>
      </w:r>
      <w:r w:rsidRPr="00423918">
        <w:rPr>
          <w:lang w:val="lv-LV"/>
        </w:rPr>
        <w:t xml:space="preserve"> </w:t>
      </w:r>
      <w:r>
        <w:rPr>
          <w:lang w:val="lv-LV"/>
        </w:rPr>
        <w:t>jāizelpo</w:t>
      </w:r>
      <w:r w:rsidRPr="00423918">
        <w:rPr>
          <w:lang w:val="lv-LV"/>
        </w:rPr>
        <w:t xml:space="preserve"> tik dziļi, lai tas </w:t>
      </w:r>
      <w:r>
        <w:rPr>
          <w:lang w:val="lv-LV"/>
        </w:rPr>
        <w:t>neradītu grūtības;</w:t>
      </w:r>
      <w:r w:rsidR="001E1A1E" w:rsidRPr="00384BFE">
        <w:rPr>
          <w:lang w:val="lv-LV"/>
        </w:rPr>
        <w:t xml:space="preserve"> izelpu nedrīkst veikt inhalatorā.</w:t>
      </w:r>
    </w:p>
    <w:p w14:paraId="4D6788BE" w14:textId="77777777" w:rsidR="001E1A1E" w:rsidRPr="00384BFE" w:rsidRDefault="001E1A1E" w:rsidP="001E1A1E">
      <w:pPr>
        <w:rPr>
          <w:szCs w:val="22"/>
          <w:lang w:val="lv-LV"/>
        </w:rPr>
      </w:pPr>
    </w:p>
    <w:p w14:paraId="17F5BF49" w14:textId="77777777" w:rsidR="001E1A1E" w:rsidRPr="00384BFE" w:rsidRDefault="001E1A1E" w:rsidP="001E1A1E">
      <w:pPr>
        <w:rPr>
          <w:szCs w:val="22"/>
          <w:lang w:val="lv-LV"/>
        </w:rPr>
      </w:pPr>
      <w:r w:rsidRPr="00384BFE">
        <w:rPr>
          <w:lang w:val="lv-LV"/>
        </w:rPr>
        <w:t xml:space="preserve">Iemutnis </w:t>
      </w:r>
      <w:r w:rsidR="00A86113" w:rsidRPr="00384BFE">
        <w:rPr>
          <w:lang w:val="lv-LV"/>
        </w:rPr>
        <w:t>jāie</w:t>
      </w:r>
      <w:r w:rsidR="00A86113">
        <w:rPr>
          <w:lang w:val="lv-LV"/>
        </w:rPr>
        <w:t>vieto</w:t>
      </w:r>
      <w:r w:rsidR="00A86113" w:rsidRPr="00384BFE">
        <w:rPr>
          <w:lang w:val="lv-LV"/>
        </w:rPr>
        <w:t xml:space="preserve"> </w:t>
      </w:r>
      <w:r w:rsidRPr="00384BFE">
        <w:rPr>
          <w:lang w:val="lv-LV"/>
        </w:rPr>
        <w:t xml:space="preserve">starp lūpām un pēc tam </w:t>
      </w:r>
      <w:r w:rsidR="0000566A" w:rsidRPr="00384BFE">
        <w:rPr>
          <w:lang w:val="lv-LV"/>
        </w:rPr>
        <w:t xml:space="preserve">tas stingri jāaptver ar lūpām. </w:t>
      </w:r>
      <w:r w:rsidRPr="00384BFE">
        <w:rPr>
          <w:lang w:val="lv-LV"/>
        </w:rPr>
        <w:t>Lietošanas laikā gaisa vārstus nedrīkst noslēgt ar pirkstiem.</w:t>
      </w:r>
    </w:p>
    <w:p w14:paraId="49B81A54" w14:textId="77777777" w:rsidR="001E1A1E" w:rsidRPr="00384BFE" w:rsidRDefault="001E1A1E" w:rsidP="001E1A1E">
      <w:pPr>
        <w:rPr>
          <w:szCs w:val="22"/>
          <w:lang w:val="lv-LV"/>
        </w:rPr>
      </w:pPr>
    </w:p>
    <w:p w14:paraId="36D6D4F2" w14:textId="77777777" w:rsidR="00B94347" w:rsidRPr="00384BFE" w:rsidRDefault="001E1A1E" w:rsidP="00DD60E8">
      <w:pPr>
        <w:numPr>
          <w:ilvl w:val="0"/>
          <w:numId w:val="42"/>
        </w:numPr>
        <w:ind w:left="567" w:hanging="567"/>
        <w:rPr>
          <w:szCs w:val="22"/>
          <w:lang w:val="lv-LV"/>
        </w:rPr>
      </w:pPr>
      <w:r w:rsidRPr="00384BFE">
        <w:rPr>
          <w:lang w:val="lv-LV"/>
        </w:rPr>
        <w:t>Inhalācija jāveic, izdarot vienu ilgu, vienmērīgu, dziļu ieelpu. Tad elpa jāaiztur pēc iespējas ilgāk (vismaz 3 - 4 sekundes).</w:t>
      </w:r>
    </w:p>
    <w:p w14:paraId="6AB405E1" w14:textId="77777777" w:rsidR="00B94347" w:rsidRPr="00384BFE" w:rsidRDefault="001E1A1E" w:rsidP="00DD60E8">
      <w:pPr>
        <w:numPr>
          <w:ilvl w:val="0"/>
          <w:numId w:val="42"/>
        </w:numPr>
        <w:ind w:left="567" w:hanging="567"/>
        <w:rPr>
          <w:szCs w:val="22"/>
          <w:lang w:val="lv-LV"/>
        </w:rPr>
      </w:pPr>
      <w:r w:rsidRPr="00384BFE">
        <w:rPr>
          <w:lang w:val="lv-LV"/>
        </w:rPr>
        <w:t xml:space="preserve">Inhalators </w:t>
      </w:r>
      <w:r w:rsidR="00A86113" w:rsidRPr="00384BFE">
        <w:rPr>
          <w:lang w:val="lv-LV"/>
        </w:rPr>
        <w:t>jā</w:t>
      </w:r>
      <w:r w:rsidR="00A86113">
        <w:rPr>
          <w:lang w:val="lv-LV"/>
        </w:rPr>
        <w:t>attālina</w:t>
      </w:r>
      <w:r w:rsidR="00A86113" w:rsidRPr="00384BFE">
        <w:rPr>
          <w:lang w:val="lv-LV"/>
        </w:rPr>
        <w:t xml:space="preserve"> </w:t>
      </w:r>
      <w:r w:rsidRPr="00384BFE">
        <w:rPr>
          <w:lang w:val="lv-LV"/>
        </w:rPr>
        <w:t>no mutes.</w:t>
      </w:r>
    </w:p>
    <w:p w14:paraId="17526AE6" w14:textId="77777777" w:rsidR="00B94347" w:rsidRPr="00384BFE" w:rsidRDefault="001E1A1E" w:rsidP="00DD60E8">
      <w:pPr>
        <w:numPr>
          <w:ilvl w:val="0"/>
          <w:numId w:val="42"/>
        </w:numPr>
        <w:ind w:left="567" w:hanging="567"/>
        <w:rPr>
          <w:szCs w:val="22"/>
          <w:lang w:val="lv-LV"/>
        </w:rPr>
      </w:pPr>
      <w:r w:rsidRPr="00384BFE">
        <w:rPr>
          <w:lang w:val="lv-LV"/>
        </w:rPr>
        <w:t xml:space="preserve">Jāveic lēna un </w:t>
      </w:r>
      <w:r w:rsidR="00A86113">
        <w:rPr>
          <w:lang w:val="lv-LV"/>
        </w:rPr>
        <w:t>mierīga</w:t>
      </w:r>
      <w:r w:rsidR="00A86113" w:rsidRPr="00384BFE">
        <w:rPr>
          <w:lang w:val="lv-LV"/>
        </w:rPr>
        <w:t xml:space="preserve"> </w:t>
      </w:r>
      <w:r w:rsidRPr="00384BFE">
        <w:rPr>
          <w:lang w:val="lv-LV"/>
        </w:rPr>
        <w:t>izelpa.</w:t>
      </w:r>
    </w:p>
    <w:p w14:paraId="4FDBAB15" w14:textId="77777777" w:rsidR="001E1A1E" w:rsidRPr="00384BFE" w:rsidRDefault="001E1A1E" w:rsidP="001E1A1E">
      <w:pPr>
        <w:rPr>
          <w:szCs w:val="22"/>
          <w:lang w:val="lv-LV"/>
        </w:rPr>
      </w:pPr>
    </w:p>
    <w:p w14:paraId="393F20F1" w14:textId="77777777" w:rsidR="001E1A1E" w:rsidRPr="00384BFE" w:rsidRDefault="001E1A1E" w:rsidP="001E1A1E">
      <w:pPr>
        <w:rPr>
          <w:szCs w:val="22"/>
          <w:lang w:val="lv-LV"/>
        </w:rPr>
      </w:pPr>
      <w:r w:rsidRPr="00384BFE">
        <w:rPr>
          <w:lang w:val="lv-LV"/>
        </w:rPr>
        <w:t xml:space="preserve">Pat lietojot inhalatoru pareizi, </w:t>
      </w:r>
      <w:r w:rsidR="00A86113">
        <w:rPr>
          <w:lang w:val="lv-LV"/>
        </w:rPr>
        <w:t xml:space="preserve">zāles </w:t>
      </w:r>
      <w:r w:rsidRPr="00384BFE">
        <w:rPr>
          <w:lang w:val="lv-LV"/>
        </w:rPr>
        <w:t xml:space="preserve">var </w:t>
      </w:r>
      <w:r w:rsidR="00A86113">
        <w:rPr>
          <w:lang w:val="lv-LV"/>
        </w:rPr>
        <w:t>nesa</w:t>
      </w:r>
      <w:r w:rsidRPr="00384BFE">
        <w:rPr>
          <w:lang w:val="lv-LV"/>
        </w:rPr>
        <w:t>garš</w:t>
      </w:r>
      <w:r w:rsidR="00A86113">
        <w:rPr>
          <w:lang w:val="lv-LV"/>
        </w:rPr>
        <w:t>ot</w:t>
      </w:r>
      <w:r w:rsidRPr="00384BFE">
        <w:rPr>
          <w:lang w:val="lv-LV"/>
        </w:rPr>
        <w:t xml:space="preserve"> un </w:t>
      </w:r>
      <w:r w:rsidR="00A86113">
        <w:rPr>
          <w:lang w:val="lv-LV"/>
        </w:rPr>
        <w:t>nesajust</w:t>
      </w:r>
      <w:r w:rsidRPr="00384BFE">
        <w:rPr>
          <w:lang w:val="lv-LV"/>
        </w:rPr>
        <w:t>.</w:t>
      </w:r>
    </w:p>
    <w:p w14:paraId="45DF8EFF" w14:textId="77777777" w:rsidR="00897702" w:rsidRPr="00384BFE" w:rsidRDefault="00897702" w:rsidP="001E1A1E">
      <w:pPr>
        <w:rPr>
          <w:szCs w:val="22"/>
          <w:lang w:val="lv-LV"/>
        </w:rPr>
      </w:pPr>
    </w:p>
    <w:p w14:paraId="2C7DB77C" w14:textId="77777777" w:rsidR="00897702" w:rsidRPr="00384BFE" w:rsidRDefault="00897702" w:rsidP="00897702">
      <w:pPr>
        <w:keepNext/>
        <w:rPr>
          <w:szCs w:val="22"/>
          <w:lang w:val="lv-LV"/>
        </w:rPr>
      </w:pPr>
      <w:r w:rsidRPr="00384BFE">
        <w:rPr>
          <w:lang w:val="lv-LV"/>
        </w:rPr>
        <w:t xml:space="preserve">Inhalatora iemutni drīkst tīrīt ar sausu drānu pirms </w:t>
      </w:r>
      <w:r w:rsidR="00A86113">
        <w:rPr>
          <w:lang w:val="lv-LV"/>
        </w:rPr>
        <w:t>vāciņa</w:t>
      </w:r>
      <w:r w:rsidR="00A86113" w:rsidRPr="00384BFE">
        <w:rPr>
          <w:lang w:val="lv-LV"/>
        </w:rPr>
        <w:t xml:space="preserve"> </w:t>
      </w:r>
      <w:r w:rsidRPr="00384BFE">
        <w:rPr>
          <w:lang w:val="lv-LV"/>
        </w:rPr>
        <w:t>aizvēršanas.</w:t>
      </w:r>
    </w:p>
    <w:p w14:paraId="6DF4EAA2" w14:textId="77777777" w:rsidR="00805F84" w:rsidRPr="00384BFE" w:rsidRDefault="00805F84" w:rsidP="00897702">
      <w:pPr>
        <w:keepNext/>
        <w:rPr>
          <w:szCs w:val="22"/>
          <w:lang w:val="lv-LV"/>
        </w:rPr>
      </w:pPr>
    </w:p>
    <w:p w14:paraId="67DA39D7" w14:textId="77777777" w:rsidR="00A86113" w:rsidRPr="00DD60E8" w:rsidRDefault="00805F84" w:rsidP="00367D29">
      <w:pPr>
        <w:pStyle w:val="ListParagraph"/>
        <w:keepNext/>
        <w:numPr>
          <w:ilvl w:val="0"/>
          <w:numId w:val="34"/>
        </w:numPr>
        <w:spacing w:line="240" w:lineRule="auto"/>
        <w:ind w:hanging="720"/>
        <w:rPr>
          <w:i/>
          <w:szCs w:val="22"/>
          <w:u w:val="single"/>
          <w:lang w:val="lv-LV"/>
        </w:rPr>
      </w:pPr>
      <w:r w:rsidRPr="00DD60E8">
        <w:rPr>
          <w:i/>
          <w:u w:val="single"/>
          <w:lang w:val="lv-LV"/>
        </w:rPr>
        <w:t xml:space="preserve">Inhalatora </w:t>
      </w:r>
      <w:r w:rsidR="0000566A" w:rsidRPr="00DD60E8">
        <w:rPr>
          <w:i/>
          <w:u w:val="single"/>
          <w:lang w:val="lv-LV"/>
        </w:rPr>
        <w:t>aizvēršana un mutes izskalošana</w:t>
      </w:r>
    </w:p>
    <w:p w14:paraId="39E9EA03" w14:textId="77777777" w:rsidR="00A86113" w:rsidRDefault="00A86113">
      <w:pPr>
        <w:keepNext/>
        <w:widowControl w:val="0"/>
        <w:autoSpaceDE w:val="0"/>
        <w:autoSpaceDN w:val="0"/>
        <w:adjustRightInd w:val="0"/>
        <w:rPr>
          <w:szCs w:val="22"/>
          <w:lang w:val="lv-LV"/>
        </w:rPr>
      </w:pPr>
    </w:p>
    <w:p w14:paraId="5DC3470F" w14:textId="77777777" w:rsidR="00A86113" w:rsidRDefault="001E1A1E">
      <w:pPr>
        <w:keepNext/>
        <w:widowControl w:val="0"/>
        <w:autoSpaceDE w:val="0"/>
        <w:autoSpaceDN w:val="0"/>
        <w:adjustRightInd w:val="0"/>
        <w:rPr>
          <w:szCs w:val="22"/>
          <w:lang w:val="lv-LV"/>
        </w:rPr>
      </w:pPr>
      <w:r w:rsidRPr="00384BFE">
        <w:rPr>
          <w:lang w:val="lv-LV"/>
        </w:rPr>
        <w:t xml:space="preserve">Lai pārsegtu iemutni, </w:t>
      </w:r>
      <w:r w:rsidR="00A86113">
        <w:rPr>
          <w:lang w:val="lv-LV"/>
        </w:rPr>
        <w:t>vāciņš</w:t>
      </w:r>
      <w:r w:rsidR="00A86113" w:rsidRPr="00384BFE">
        <w:rPr>
          <w:lang w:val="lv-LV"/>
        </w:rPr>
        <w:t xml:space="preserve"> </w:t>
      </w:r>
      <w:r w:rsidRPr="00384BFE">
        <w:rPr>
          <w:lang w:val="lv-LV"/>
        </w:rPr>
        <w:t>jāslidina uz augšu līdz atdurei.</w:t>
      </w:r>
    </w:p>
    <w:p w14:paraId="2789FFB7" w14:textId="77777777" w:rsidR="004179FB" w:rsidRPr="00384BFE" w:rsidRDefault="004179FB" w:rsidP="00697025">
      <w:pPr>
        <w:keepNext/>
        <w:widowControl w:val="0"/>
        <w:autoSpaceDE w:val="0"/>
        <w:autoSpaceDN w:val="0"/>
        <w:adjustRightInd w:val="0"/>
        <w:rPr>
          <w:szCs w:val="22"/>
          <w:lang w:val="lv-LV"/>
        </w:rPr>
      </w:pPr>
    </w:p>
    <w:p w14:paraId="7423CD38" w14:textId="77777777" w:rsidR="00C3229C" w:rsidRPr="00384BFE" w:rsidRDefault="00C3229C" w:rsidP="00697025">
      <w:pPr>
        <w:keepNext/>
        <w:widowControl w:val="0"/>
        <w:autoSpaceDE w:val="0"/>
        <w:autoSpaceDN w:val="0"/>
        <w:adjustRightInd w:val="0"/>
        <w:rPr>
          <w:szCs w:val="22"/>
          <w:lang w:val="lv-LV"/>
        </w:rPr>
      </w:pPr>
      <w:r w:rsidRPr="00384BFE">
        <w:rPr>
          <w:lang w:val="lv-LV"/>
        </w:rPr>
        <w:t xml:space="preserve">Pēc inhalatora lietošanas mute jāizskalo ar ūdeni, to nenorijot. </w:t>
      </w:r>
    </w:p>
    <w:p w14:paraId="1C84D0F6" w14:textId="77777777" w:rsidR="00C3229C" w:rsidRPr="00384BFE" w:rsidRDefault="00C3229C" w:rsidP="00697025">
      <w:pPr>
        <w:keepNext/>
        <w:widowControl w:val="0"/>
        <w:autoSpaceDE w:val="0"/>
        <w:autoSpaceDN w:val="0"/>
        <w:adjustRightInd w:val="0"/>
        <w:rPr>
          <w:szCs w:val="22"/>
          <w:lang w:val="lv-LV"/>
        </w:rPr>
      </w:pPr>
    </w:p>
    <w:p w14:paraId="2E512B56" w14:textId="77777777" w:rsidR="00C3229C" w:rsidRPr="00384BFE" w:rsidRDefault="00C3229C" w:rsidP="00697025">
      <w:pPr>
        <w:keepNext/>
        <w:widowControl w:val="0"/>
        <w:autoSpaceDE w:val="0"/>
        <w:autoSpaceDN w:val="0"/>
        <w:adjustRightInd w:val="0"/>
        <w:rPr>
          <w:szCs w:val="22"/>
          <w:lang w:val="lv-LV"/>
        </w:rPr>
      </w:pPr>
      <w:r w:rsidRPr="00384BFE">
        <w:rPr>
          <w:lang w:val="lv-LV"/>
        </w:rPr>
        <w:t xml:space="preserve">Tas mazina </w:t>
      </w:r>
      <w:r w:rsidR="00A86113">
        <w:rPr>
          <w:lang w:val="lv-LV"/>
        </w:rPr>
        <w:t>nevēlamu blakusparādību -</w:t>
      </w:r>
      <w:r w:rsidR="007B4A75">
        <w:rPr>
          <w:lang w:val="lv-LV"/>
        </w:rPr>
        <w:t xml:space="preserve"> iekaisuma</w:t>
      </w:r>
      <w:r w:rsidR="00A86113" w:rsidRPr="00384BFE">
        <w:rPr>
          <w:lang w:val="lv-LV"/>
        </w:rPr>
        <w:t xml:space="preserve"> </w:t>
      </w:r>
      <w:r w:rsidRPr="00384BFE">
        <w:rPr>
          <w:lang w:val="lv-LV"/>
        </w:rPr>
        <w:t>rašanās iespējamību mutē vai rīklē.</w:t>
      </w:r>
    </w:p>
    <w:p w14:paraId="7AF83E08" w14:textId="77777777" w:rsidR="00AF6448" w:rsidRPr="00384BFE" w:rsidRDefault="00AF6448" w:rsidP="00697025">
      <w:pPr>
        <w:keepNext/>
        <w:widowControl w:val="0"/>
        <w:autoSpaceDE w:val="0"/>
        <w:autoSpaceDN w:val="0"/>
        <w:adjustRightInd w:val="0"/>
        <w:rPr>
          <w:szCs w:val="22"/>
          <w:lang w:val="lv-LV"/>
        </w:rPr>
      </w:pPr>
    </w:p>
    <w:p w14:paraId="2070B72A" w14:textId="77777777" w:rsidR="005B37B0" w:rsidRPr="00367D29" w:rsidRDefault="001D7CCB" w:rsidP="005B37B0">
      <w:pPr>
        <w:rPr>
          <w:szCs w:val="22"/>
          <w:lang w:val="lv-LV"/>
        </w:rPr>
      </w:pPr>
      <w:r w:rsidRPr="00367D29">
        <w:rPr>
          <w:szCs w:val="22"/>
          <w:lang w:val="lv-LV"/>
        </w:rPr>
        <w:t>Papildu norādījumus par rīkošanos ar ierīci skatīt 6.6. </w:t>
      </w:r>
      <w:r w:rsidR="005B37B0">
        <w:rPr>
          <w:szCs w:val="22"/>
          <w:lang w:val="lv-LV"/>
        </w:rPr>
        <w:t>apakšpunktā</w:t>
      </w:r>
      <w:r w:rsidRPr="00367D29">
        <w:rPr>
          <w:szCs w:val="22"/>
          <w:lang w:val="lv-LV"/>
        </w:rPr>
        <w:t>.</w:t>
      </w:r>
    </w:p>
    <w:p w14:paraId="1F2F7C49" w14:textId="77777777" w:rsidR="004C3045" w:rsidRPr="005B37B0" w:rsidRDefault="004C3045" w:rsidP="003C7846">
      <w:pPr>
        <w:rPr>
          <w:szCs w:val="22"/>
          <w:lang w:val="lv-LV"/>
        </w:rPr>
      </w:pPr>
    </w:p>
    <w:p w14:paraId="7BBFAE91" w14:textId="77777777" w:rsidR="00812D16" w:rsidRPr="00384BFE" w:rsidRDefault="00812D16" w:rsidP="00096B60">
      <w:pPr>
        <w:suppressLineNumbers/>
        <w:spacing w:line="240" w:lineRule="auto"/>
        <w:ind w:left="567" w:hanging="567"/>
        <w:rPr>
          <w:szCs w:val="22"/>
          <w:lang w:val="lv-LV"/>
        </w:rPr>
      </w:pPr>
      <w:r w:rsidRPr="00384BFE">
        <w:rPr>
          <w:b/>
          <w:lang w:val="lv-LV"/>
        </w:rPr>
        <w:lastRenderedPageBreak/>
        <w:t>4.3.</w:t>
      </w:r>
      <w:r w:rsidRPr="00384BFE">
        <w:rPr>
          <w:lang w:val="lv-LV"/>
        </w:rPr>
        <w:tab/>
      </w:r>
      <w:r w:rsidRPr="00384BFE">
        <w:rPr>
          <w:b/>
          <w:lang w:val="lv-LV"/>
        </w:rPr>
        <w:t>Kontrindikācijas</w:t>
      </w:r>
    </w:p>
    <w:p w14:paraId="0398FDC5" w14:textId="77777777" w:rsidR="00096B60" w:rsidRPr="00384BFE" w:rsidRDefault="00096B60" w:rsidP="00096B60">
      <w:pPr>
        <w:suppressLineNumbers/>
        <w:spacing w:line="240" w:lineRule="auto"/>
        <w:rPr>
          <w:szCs w:val="22"/>
          <w:lang w:val="lv-LV"/>
        </w:rPr>
      </w:pPr>
    </w:p>
    <w:p w14:paraId="1F4C233E" w14:textId="77777777" w:rsidR="0022308C" w:rsidRPr="00384BFE" w:rsidRDefault="00EA16A6" w:rsidP="00096B60">
      <w:pPr>
        <w:suppressLineNumbers/>
        <w:spacing w:line="240" w:lineRule="auto"/>
        <w:rPr>
          <w:szCs w:val="22"/>
          <w:lang w:val="lv-LV"/>
        </w:rPr>
      </w:pPr>
      <w:r w:rsidRPr="00384BFE">
        <w:rPr>
          <w:lang w:val="lv-LV"/>
        </w:rPr>
        <w:t>Paaugstināta jutība pret aktīvajām vielām vai jebkuru no 6.1. apakšpunktā uzskaitītajām palīgvielām.</w:t>
      </w:r>
    </w:p>
    <w:p w14:paraId="46F0CF99" w14:textId="77777777" w:rsidR="00812D16" w:rsidRPr="00384BFE" w:rsidRDefault="00812D16" w:rsidP="00096B60">
      <w:pPr>
        <w:suppressLineNumbers/>
        <w:spacing w:line="240" w:lineRule="auto"/>
        <w:rPr>
          <w:szCs w:val="22"/>
          <w:lang w:val="lv-LV"/>
        </w:rPr>
      </w:pPr>
    </w:p>
    <w:p w14:paraId="1F5904C3" w14:textId="77777777" w:rsidR="00812D16" w:rsidRPr="00384BFE" w:rsidRDefault="00812D16" w:rsidP="00096B60">
      <w:pPr>
        <w:suppressLineNumbers/>
        <w:spacing w:line="240" w:lineRule="auto"/>
        <w:ind w:left="567" w:hanging="567"/>
        <w:rPr>
          <w:b/>
          <w:szCs w:val="22"/>
          <w:lang w:val="lv-LV"/>
        </w:rPr>
      </w:pPr>
      <w:r w:rsidRPr="00384BFE">
        <w:rPr>
          <w:b/>
          <w:lang w:val="lv-LV"/>
        </w:rPr>
        <w:t>4.4.</w:t>
      </w:r>
      <w:r w:rsidRPr="00384BFE">
        <w:rPr>
          <w:lang w:val="lv-LV"/>
        </w:rPr>
        <w:tab/>
      </w:r>
      <w:r w:rsidRPr="00384BFE">
        <w:rPr>
          <w:b/>
          <w:lang w:val="lv-LV"/>
        </w:rPr>
        <w:t>Īpaši brīdinājumi un piesardzība lietošanā</w:t>
      </w:r>
    </w:p>
    <w:p w14:paraId="3518810F" w14:textId="77777777" w:rsidR="00096B60" w:rsidRPr="00384BFE" w:rsidRDefault="00096B60" w:rsidP="00096B60">
      <w:pPr>
        <w:spacing w:line="240" w:lineRule="auto"/>
        <w:rPr>
          <w:szCs w:val="22"/>
          <w:u w:val="single"/>
          <w:lang w:val="lv-LV"/>
        </w:rPr>
      </w:pPr>
    </w:p>
    <w:p w14:paraId="081BFC96" w14:textId="77777777" w:rsidR="004A4990" w:rsidRPr="00384BFE" w:rsidRDefault="004A4990" w:rsidP="00096B60">
      <w:pPr>
        <w:spacing w:line="240" w:lineRule="auto"/>
        <w:rPr>
          <w:szCs w:val="22"/>
          <w:u w:val="single"/>
          <w:lang w:val="lv-LV"/>
        </w:rPr>
      </w:pPr>
      <w:r w:rsidRPr="00384BFE">
        <w:rPr>
          <w:u w:val="single"/>
          <w:lang w:val="lv-LV"/>
        </w:rPr>
        <w:t xml:space="preserve">Astma </w:t>
      </w:r>
    </w:p>
    <w:p w14:paraId="34B5BBB1" w14:textId="77777777" w:rsidR="00096B60" w:rsidRPr="00384BFE" w:rsidRDefault="00096B60" w:rsidP="00096B60">
      <w:pPr>
        <w:spacing w:line="240" w:lineRule="auto"/>
        <w:rPr>
          <w:rFonts w:eastAsia="MS Mincho"/>
          <w:szCs w:val="22"/>
          <w:lang w:val="lv-LV"/>
        </w:rPr>
      </w:pPr>
    </w:p>
    <w:p w14:paraId="3AEE4DCB" w14:textId="77777777" w:rsidR="004A4990" w:rsidRPr="00384BFE" w:rsidRDefault="00294930" w:rsidP="00096B60">
      <w:pPr>
        <w:spacing w:line="240" w:lineRule="auto"/>
        <w:rPr>
          <w:rFonts w:eastAsia="MS Mincho"/>
          <w:szCs w:val="22"/>
          <w:lang w:val="lv-LV"/>
        </w:rPr>
      </w:pPr>
      <w:r>
        <w:rPr>
          <w:lang w:val="lv-LV"/>
        </w:rPr>
        <w:t>Šīs zāles</w:t>
      </w:r>
      <w:r w:rsidR="005041AE" w:rsidRPr="00384BFE">
        <w:rPr>
          <w:lang w:val="lv-LV"/>
        </w:rPr>
        <w:t xml:space="preserve"> nedrīkst lietot </w:t>
      </w:r>
      <w:r w:rsidR="007B4A75" w:rsidRPr="00384BFE">
        <w:rPr>
          <w:lang w:val="lv-LV"/>
        </w:rPr>
        <w:t>astma</w:t>
      </w:r>
      <w:r w:rsidR="007B4A75">
        <w:rPr>
          <w:lang w:val="lv-LV"/>
        </w:rPr>
        <w:t>s</w:t>
      </w:r>
      <w:r w:rsidR="007B4A75" w:rsidRPr="00384BFE">
        <w:rPr>
          <w:lang w:val="lv-LV"/>
        </w:rPr>
        <w:t xml:space="preserve"> </w:t>
      </w:r>
      <w:r w:rsidR="005041AE" w:rsidRPr="00384BFE">
        <w:rPr>
          <w:lang w:val="lv-LV"/>
        </w:rPr>
        <w:t>pacientiem, jo t</w:t>
      </w:r>
      <w:r w:rsidR="003467AC">
        <w:rPr>
          <w:lang w:val="lv-LV"/>
        </w:rPr>
        <w:t>ā</w:t>
      </w:r>
      <w:r w:rsidR="005041AE" w:rsidRPr="00384BFE">
        <w:rPr>
          <w:lang w:val="lv-LV"/>
        </w:rPr>
        <w:t>s šai pacient</w:t>
      </w:r>
      <w:r w:rsidR="0000566A" w:rsidRPr="00384BFE">
        <w:rPr>
          <w:lang w:val="lv-LV"/>
        </w:rPr>
        <w:t>u</w:t>
      </w:r>
      <w:r w:rsidR="005041AE" w:rsidRPr="00384BFE">
        <w:rPr>
          <w:lang w:val="lv-LV"/>
        </w:rPr>
        <w:t xml:space="preserve"> populācijai nav pētīt</w:t>
      </w:r>
      <w:r w:rsidR="003467AC">
        <w:rPr>
          <w:lang w:val="lv-LV"/>
        </w:rPr>
        <w:t>a</w:t>
      </w:r>
      <w:r w:rsidR="005041AE" w:rsidRPr="00384BFE">
        <w:rPr>
          <w:lang w:val="lv-LV"/>
        </w:rPr>
        <w:t>s.</w:t>
      </w:r>
    </w:p>
    <w:p w14:paraId="632B2C13" w14:textId="77777777" w:rsidR="0087705A" w:rsidRPr="00384BFE" w:rsidRDefault="0087705A" w:rsidP="00096B60">
      <w:pPr>
        <w:spacing w:line="240" w:lineRule="auto"/>
        <w:rPr>
          <w:szCs w:val="22"/>
          <w:lang w:val="lv-LV"/>
        </w:rPr>
      </w:pPr>
    </w:p>
    <w:p w14:paraId="0A46D21C" w14:textId="77777777" w:rsidR="0087705A" w:rsidRPr="00384BFE" w:rsidRDefault="0087705A" w:rsidP="00096B60">
      <w:pPr>
        <w:spacing w:line="240" w:lineRule="auto"/>
        <w:rPr>
          <w:rFonts w:eastAsia="MS Mincho"/>
          <w:szCs w:val="22"/>
          <w:u w:val="single"/>
          <w:lang w:val="lv-LV"/>
        </w:rPr>
      </w:pPr>
      <w:r w:rsidRPr="00384BFE">
        <w:rPr>
          <w:u w:val="single"/>
          <w:lang w:val="lv-LV"/>
        </w:rPr>
        <w:t>Nav paredzēts akūtai lietošanai</w:t>
      </w:r>
    </w:p>
    <w:p w14:paraId="59F743A7" w14:textId="77777777" w:rsidR="00096B60" w:rsidRPr="00384BFE" w:rsidRDefault="00096B60" w:rsidP="00096B60">
      <w:pPr>
        <w:spacing w:line="240" w:lineRule="auto"/>
        <w:rPr>
          <w:rFonts w:eastAsia="MS Mincho"/>
          <w:szCs w:val="22"/>
          <w:lang w:val="lv-LV"/>
        </w:rPr>
      </w:pPr>
    </w:p>
    <w:p w14:paraId="7DEB4271" w14:textId="77777777" w:rsidR="0087705A" w:rsidRPr="00384BFE" w:rsidRDefault="00857AF4" w:rsidP="00096B60">
      <w:pPr>
        <w:spacing w:line="240" w:lineRule="auto"/>
        <w:rPr>
          <w:szCs w:val="22"/>
          <w:lang w:val="lv-LV"/>
        </w:rPr>
      </w:pPr>
      <w:r w:rsidRPr="00384BFE">
        <w:rPr>
          <w:lang w:val="lv-LV"/>
        </w:rPr>
        <w:t>Klīnisko datu, kas atbalstītu Trelegy Ellipta lietošanu akūtu bronhu spazmu vai akūta HOPS paasinājuma ārstēšanai (t.i., lietošanai glāb</w:t>
      </w:r>
      <w:r w:rsidR="007B4A75">
        <w:rPr>
          <w:lang w:val="lv-LV"/>
        </w:rPr>
        <w:t xml:space="preserve">šanas </w:t>
      </w:r>
      <w:r w:rsidRPr="00384BFE">
        <w:rPr>
          <w:lang w:val="lv-LV"/>
        </w:rPr>
        <w:t>terapijas veidā), nav.</w:t>
      </w:r>
    </w:p>
    <w:p w14:paraId="4560F504" w14:textId="77777777" w:rsidR="0087705A" w:rsidRPr="00384BFE" w:rsidRDefault="0087705A" w:rsidP="00096B60">
      <w:pPr>
        <w:spacing w:line="240" w:lineRule="auto"/>
        <w:rPr>
          <w:szCs w:val="22"/>
          <w:lang w:val="lv-LV"/>
        </w:rPr>
      </w:pPr>
    </w:p>
    <w:p w14:paraId="33A47FFB" w14:textId="77777777" w:rsidR="0087705A" w:rsidRPr="00384BFE" w:rsidRDefault="0087705A" w:rsidP="00096B60">
      <w:pPr>
        <w:spacing w:line="240" w:lineRule="auto"/>
        <w:rPr>
          <w:rFonts w:eastAsia="SimSun"/>
          <w:szCs w:val="22"/>
          <w:u w:val="single"/>
          <w:lang w:val="lv-LV"/>
        </w:rPr>
      </w:pPr>
      <w:r w:rsidRPr="00384BFE">
        <w:rPr>
          <w:u w:val="single"/>
          <w:lang w:val="lv-LV"/>
        </w:rPr>
        <w:t>Slimības gaitas pasliktināšanās</w:t>
      </w:r>
    </w:p>
    <w:p w14:paraId="48CE9EBE" w14:textId="77777777" w:rsidR="00096B60" w:rsidRPr="00384BFE" w:rsidRDefault="00096B60" w:rsidP="00096B60">
      <w:pPr>
        <w:spacing w:line="240" w:lineRule="auto"/>
        <w:rPr>
          <w:rFonts w:eastAsia="SimSun"/>
          <w:szCs w:val="22"/>
          <w:lang w:val="lv-LV"/>
        </w:rPr>
      </w:pPr>
    </w:p>
    <w:p w14:paraId="39ACC1B4" w14:textId="77777777" w:rsidR="0087705A" w:rsidRPr="00384BFE" w:rsidRDefault="00682EE1" w:rsidP="00096B60">
      <w:pPr>
        <w:spacing w:line="240" w:lineRule="auto"/>
        <w:rPr>
          <w:rFonts w:eastAsia="SimSun"/>
          <w:szCs w:val="22"/>
          <w:lang w:val="lv-LV"/>
        </w:rPr>
      </w:pPr>
      <w:r w:rsidRPr="001F22E9">
        <w:rPr>
          <w:lang w:val="lv-LV"/>
        </w:rPr>
        <w:t>Īslaicīgas</w:t>
      </w:r>
      <w:r w:rsidRPr="00384BFE">
        <w:rPr>
          <w:lang w:val="lv-LV"/>
        </w:rPr>
        <w:t xml:space="preserve"> </w:t>
      </w:r>
      <w:r w:rsidR="0087705A" w:rsidRPr="00384BFE">
        <w:rPr>
          <w:lang w:val="lv-LV"/>
        </w:rPr>
        <w:t xml:space="preserve">darbības bronhodilatatoru biežāka lietošana simptomu atvieglošanai var liecināt par slimības kontroles pasliktināšanos. Ja HOPS gaita ārstēšanas laikā ar Trelegy Ellipta pasliktinās, </w:t>
      </w:r>
      <w:r w:rsidR="007B4A75" w:rsidRPr="00384BFE">
        <w:rPr>
          <w:lang w:val="lv-LV"/>
        </w:rPr>
        <w:t xml:space="preserve">atkārtoti </w:t>
      </w:r>
      <w:r w:rsidR="0087705A" w:rsidRPr="00384BFE">
        <w:rPr>
          <w:lang w:val="lv-LV"/>
        </w:rPr>
        <w:t>jāizvērtē pacienta stāvoklis un HOPS ārstēšanai izmantotā shēma.</w:t>
      </w:r>
    </w:p>
    <w:p w14:paraId="338FF8B3" w14:textId="77777777" w:rsidR="0087705A" w:rsidRPr="00384BFE" w:rsidRDefault="0087705A" w:rsidP="00096B60">
      <w:pPr>
        <w:spacing w:line="240" w:lineRule="auto"/>
        <w:rPr>
          <w:rFonts w:eastAsia="SimSun"/>
          <w:szCs w:val="22"/>
          <w:lang w:val="lv-LV"/>
        </w:rPr>
      </w:pPr>
    </w:p>
    <w:p w14:paraId="3544AA7E" w14:textId="77777777" w:rsidR="0087705A" w:rsidRPr="00384BFE" w:rsidRDefault="0087705A" w:rsidP="00096B60">
      <w:pPr>
        <w:spacing w:line="240" w:lineRule="auto"/>
        <w:rPr>
          <w:rFonts w:eastAsia="SimSun"/>
          <w:szCs w:val="22"/>
          <w:lang w:val="lv-LV"/>
        </w:rPr>
      </w:pPr>
      <w:r w:rsidRPr="00384BFE">
        <w:rPr>
          <w:lang w:val="lv-LV"/>
        </w:rPr>
        <w:t>Pacienti nedrīkst pārtraukt Trelegy Ellipta lietošanu</w:t>
      </w:r>
      <w:r w:rsidR="007B4A75">
        <w:rPr>
          <w:lang w:val="lv-LV"/>
        </w:rPr>
        <w:t xml:space="preserve"> bez </w:t>
      </w:r>
      <w:r w:rsidRPr="00384BFE">
        <w:rPr>
          <w:lang w:val="lv-LV"/>
        </w:rPr>
        <w:t>ārst</w:t>
      </w:r>
      <w:r w:rsidR="007B4A75">
        <w:rPr>
          <w:lang w:val="lv-LV"/>
        </w:rPr>
        <w:t>a ziņas</w:t>
      </w:r>
      <w:r w:rsidRPr="00384BFE">
        <w:rPr>
          <w:lang w:val="lv-LV"/>
        </w:rPr>
        <w:t xml:space="preserve">, jo pēc šo zāļu lietošanas pārtraukšanas simptomi var </w:t>
      </w:r>
      <w:r w:rsidR="007B4A75">
        <w:rPr>
          <w:lang w:val="lv-LV"/>
        </w:rPr>
        <w:t>atjaunoties</w:t>
      </w:r>
      <w:r w:rsidRPr="00384BFE">
        <w:rPr>
          <w:lang w:val="lv-LV"/>
        </w:rPr>
        <w:t xml:space="preserve">. </w:t>
      </w:r>
    </w:p>
    <w:p w14:paraId="264D77D8" w14:textId="77777777" w:rsidR="00382068" w:rsidRPr="00384BFE" w:rsidRDefault="00382068" w:rsidP="00096B60">
      <w:pPr>
        <w:spacing w:line="240" w:lineRule="auto"/>
        <w:rPr>
          <w:rFonts w:eastAsia="SimSun"/>
          <w:szCs w:val="22"/>
          <w:lang w:val="lv-LV"/>
        </w:rPr>
      </w:pPr>
    </w:p>
    <w:p w14:paraId="04FB6BAB" w14:textId="77777777" w:rsidR="00213EAA" w:rsidRPr="00384BFE" w:rsidRDefault="00213EAA" w:rsidP="00096B60">
      <w:pPr>
        <w:spacing w:line="240" w:lineRule="auto"/>
        <w:rPr>
          <w:szCs w:val="22"/>
          <w:u w:val="single"/>
          <w:lang w:val="lv-LV"/>
        </w:rPr>
      </w:pPr>
      <w:r w:rsidRPr="00384BFE">
        <w:rPr>
          <w:u w:val="single"/>
          <w:lang w:val="lv-LV"/>
        </w:rPr>
        <w:t>Paradoksālas bronhu spazmas</w:t>
      </w:r>
    </w:p>
    <w:p w14:paraId="3C5E3C90" w14:textId="77777777" w:rsidR="00096B60" w:rsidRPr="00384BFE" w:rsidRDefault="00096B60" w:rsidP="00096B60">
      <w:pPr>
        <w:spacing w:line="240" w:lineRule="auto"/>
        <w:rPr>
          <w:szCs w:val="22"/>
          <w:lang w:val="lv-LV"/>
        </w:rPr>
      </w:pPr>
    </w:p>
    <w:p w14:paraId="0646380F" w14:textId="77777777" w:rsidR="0022308C" w:rsidRPr="00384BFE" w:rsidRDefault="00857AF4" w:rsidP="00096B60">
      <w:pPr>
        <w:spacing w:line="240" w:lineRule="auto"/>
        <w:rPr>
          <w:szCs w:val="22"/>
          <w:lang w:val="lv-LV"/>
        </w:rPr>
      </w:pPr>
      <w:r w:rsidRPr="00384BFE">
        <w:rPr>
          <w:lang w:val="lv-LV"/>
        </w:rPr>
        <w:t xml:space="preserve">Flutikazona furoāta/umeklidīnija/vilanterola lietošana var izraisīt paradoksālas bronhu spazmas ar sēkšanu un elpas trūkumu </w:t>
      </w:r>
      <w:r w:rsidR="00062A74" w:rsidRPr="00384BFE">
        <w:rPr>
          <w:lang w:val="lv-LV"/>
        </w:rPr>
        <w:t xml:space="preserve">tūlīt </w:t>
      </w:r>
      <w:r w:rsidRPr="00384BFE">
        <w:rPr>
          <w:lang w:val="lv-LV"/>
        </w:rPr>
        <w:t>pēc zāļu lietošanas, kas var būt dzīvībai bīstam</w:t>
      </w:r>
      <w:r w:rsidR="00062A74" w:rsidRPr="00384BFE">
        <w:rPr>
          <w:lang w:val="lv-LV"/>
        </w:rPr>
        <w:t xml:space="preserve">i. </w:t>
      </w:r>
      <w:r w:rsidRPr="00384BFE">
        <w:rPr>
          <w:lang w:val="lv-LV"/>
        </w:rPr>
        <w:t>Ja rodas paradoksālas bronhu spazmas, ārstēšana nekavējoties jāpārtrauc. Jānovērtē pacienta stāvoklis un, ja nepieciešams, jāuzsāk alternatīva ārstēšana.</w:t>
      </w:r>
    </w:p>
    <w:p w14:paraId="4EE13F76" w14:textId="77777777" w:rsidR="00213EAA" w:rsidRPr="00384BFE" w:rsidRDefault="00213EAA" w:rsidP="00096B60">
      <w:pPr>
        <w:spacing w:line="240" w:lineRule="auto"/>
        <w:rPr>
          <w:szCs w:val="22"/>
          <w:lang w:val="lv-LV"/>
        </w:rPr>
      </w:pPr>
    </w:p>
    <w:p w14:paraId="324C6B8F" w14:textId="77777777" w:rsidR="00C81182" w:rsidRPr="00384BFE" w:rsidRDefault="000C03C8" w:rsidP="00096B60">
      <w:pPr>
        <w:keepNext/>
        <w:spacing w:line="240" w:lineRule="auto"/>
        <w:rPr>
          <w:szCs w:val="22"/>
          <w:u w:val="single"/>
          <w:lang w:val="lv-LV"/>
        </w:rPr>
      </w:pPr>
      <w:r w:rsidRPr="00384BFE">
        <w:rPr>
          <w:u w:val="single"/>
          <w:lang w:val="lv-LV"/>
        </w:rPr>
        <w:t xml:space="preserve">Kardiovaskulārā ietekme </w:t>
      </w:r>
    </w:p>
    <w:p w14:paraId="38C710AF" w14:textId="77777777" w:rsidR="00096B60" w:rsidRPr="00384BFE" w:rsidRDefault="00096B60" w:rsidP="00096B60">
      <w:pPr>
        <w:spacing w:line="240" w:lineRule="auto"/>
        <w:rPr>
          <w:szCs w:val="22"/>
          <w:lang w:val="lv-LV"/>
        </w:rPr>
      </w:pPr>
    </w:p>
    <w:p w14:paraId="47D7EB35" w14:textId="77777777" w:rsidR="00A11BA7" w:rsidRPr="00384BFE" w:rsidRDefault="005A32C7" w:rsidP="00096B60">
      <w:pPr>
        <w:spacing w:line="240" w:lineRule="auto"/>
        <w:rPr>
          <w:szCs w:val="22"/>
          <w:lang w:val="lv-LV"/>
        </w:rPr>
      </w:pPr>
      <w:r w:rsidRPr="00384BFE">
        <w:rPr>
          <w:lang w:val="lv-LV"/>
        </w:rPr>
        <w:t>Pēc muskarīna receptoru antagonistu un simpatomimētisko līdzekļu, tai skaitā umeklidīnija un vilanterola</w:t>
      </w:r>
      <w:r w:rsidR="008B5D43">
        <w:rPr>
          <w:lang w:val="lv-LV"/>
        </w:rPr>
        <w:t>,</w:t>
      </w:r>
      <w:r w:rsidRPr="00384BFE">
        <w:rPr>
          <w:lang w:val="lv-LV"/>
        </w:rPr>
        <w:t xml:space="preserve"> lietošanas </w:t>
      </w:r>
      <w:r w:rsidR="007B4A75">
        <w:rPr>
          <w:lang w:val="lv-LV"/>
        </w:rPr>
        <w:t>ir iespējami</w:t>
      </w:r>
      <w:r w:rsidRPr="00384BFE">
        <w:rPr>
          <w:lang w:val="lv-LV"/>
        </w:rPr>
        <w:t xml:space="preserve"> kardiovaskulār</w:t>
      </w:r>
      <w:r w:rsidR="007B4A75">
        <w:rPr>
          <w:lang w:val="lv-LV"/>
        </w:rPr>
        <w:t>i traucējumi</w:t>
      </w:r>
      <w:r w:rsidRPr="00384BFE">
        <w:rPr>
          <w:lang w:val="lv-LV"/>
        </w:rPr>
        <w:t xml:space="preserve">, </w:t>
      </w:r>
      <w:r w:rsidR="007B4A75">
        <w:rPr>
          <w:lang w:val="lv-LV"/>
        </w:rPr>
        <w:t>ieskaitot</w:t>
      </w:r>
      <w:r w:rsidRPr="00384BFE">
        <w:rPr>
          <w:lang w:val="lv-LV"/>
        </w:rPr>
        <w:t xml:space="preserve"> aritmija</w:t>
      </w:r>
      <w:r w:rsidR="007B4A75">
        <w:rPr>
          <w:lang w:val="lv-LV"/>
        </w:rPr>
        <w:t>s,</w:t>
      </w:r>
      <w:r w:rsidRPr="00384BFE">
        <w:rPr>
          <w:lang w:val="lv-LV"/>
        </w:rPr>
        <w:t xml:space="preserve"> </w:t>
      </w:r>
      <w:r w:rsidR="007B4A75">
        <w:rPr>
          <w:lang w:val="lv-LV"/>
        </w:rPr>
        <w:t>piemēram,</w:t>
      </w:r>
      <w:r w:rsidR="007B4A75" w:rsidRPr="00384BFE">
        <w:rPr>
          <w:lang w:val="lv-LV"/>
        </w:rPr>
        <w:t xml:space="preserve"> </w:t>
      </w:r>
      <w:r w:rsidRPr="00384BFE">
        <w:rPr>
          <w:lang w:val="lv-LV"/>
        </w:rPr>
        <w:t>priekškambaru mirgošana un tahikardija</w:t>
      </w:r>
      <w:r w:rsidR="00294930">
        <w:rPr>
          <w:lang w:val="lv-LV"/>
        </w:rPr>
        <w:t xml:space="preserve"> (skat</w:t>
      </w:r>
      <w:r w:rsidR="001B18D8">
        <w:rPr>
          <w:lang w:val="lv-LV"/>
        </w:rPr>
        <w:t>īt 4.8</w:t>
      </w:r>
      <w:r w:rsidR="00294930">
        <w:rPr>
          <w:lang w:val="lv-LV"/>
        </w:rPr>
        <w:t>. apakšpunktu)</w:t>
      </w:r>
      <w:r w:rsidRPr="00384BFE">
        <w:rPr>
          <w:lang w:val="lv-LV"/>
        </w:rPr>
        <w:t>. Tādēļ pacientiem, kuriem ir nestabila vai dzīvībai bīstama kardiovaskulāra slimība, Trelegy Ellipta jālieto piesardzīgi.</w:t>
      </w:r>
    </w:p>
    <w:p w14:paraId="41671DBB" w14:textId="77777777" w:rsidR="007B0A38" w:rsidRPr="00384BFE" w:rsidDel="006522AD" w:rsidRDefault="007B0A38" w:rsidP="00096B60">
      <w:pPr>
        <w:keepNext/>
        <w:spacing w:line="240" w:lineRule="auto"/>
        <w:rPr>
          <w:szCs w:val="22"/>
          <w:lang w:val="lv-LV"/>
        </w:rPr>
      </w:pPr>
    </w:p>
    <w:p w14:paraId="2BEC61BB" w14:textId="77777777" w:rsidR="00676E90" w:rsidRPr="00384BFE" w:rsidRDefault="00676E90" w:rsidP="00096B60">
      <w:pPr>
        <w:spacing w:line="240" w:lineRule="auto"/>
        <w:rPr>
          <w:szCs w:val="22"/>
          <w:lang w:val="lv-LV"/>
        </w:rPr>
      </w:pPr>
      <w:r w:rsidRPr="00384BFE">
        <w:rPr>
          <w:u w:val="single"/>
          <w:lang w:val="lv-LV"/>
        </w:rPr>
        <w:t>Pacienti ar aknu darbības traucējumiem</w:t>
      </w:r>
    </w:p>
    <w:p w14:paraId="266E11C3" w14:textId="77777777" w:rsidR="00096B60" w:rsidRPr="00384BFE" w:rsidRDefault="00096B60" w:rsidP="00096B60">
      <w:pPr>
        <w:spacing w:line="240" w:lineRule="auto"/>
        <w:rPr>
          <w:szCs w:val="22"/>
          <w:lang w:val="lv-LV"/>
        </w:rPr>
      </w:pPr>
    </w:p>
    <w:p w14:paraId="67AC1C9C" w14:textId="77777777" w:rsidR="00676E90" w:rsidRPr="00384BFE" w:rsidRDefault="00466033" w:rsidP="00096B60">
      <w:pPr>
        <w:spacing w:line="240" w:lineRule="auto"/>
        <w:rPr>
          <w:szCs w:val="22"/>
          <w:lang w:val="lv-LV"/>
        </w:rPr>
      </w:pPr>
      <w:r w:rsidRPr="00384BFE">
        <w:rPr>
          <w:lang w:val="lv-LV"/>
        </w:rPr>
        <w:t>Jānovēro, vai pacientiem ar vidēji smagiem līdz smagiem aknu darbības traucējumiem, kuri saņem Trelegy Ellipta, nerodas sistēmiskas ar kortikosteroīdiem saistītas nevēlamas blakusparādības (skatīt 5.2. apakšpunktu).</w:t>
      </w:r>
    </w:p>
    <w:p w14:paraId="50D28468" w14:textId="77777777" w:rsidR="00676E90" w:rsidRPr="00384BFE" w:rsidRDefault="00676E90" w:rsidP="00096B60">
      <w:pPr>
        <w:spacing w:line="240" w:lineRule="auto"/>
        <w:rPr>
          <w:szCs w:val="22"/>
          <w:lang w:val="lv-LV"/>
        </w:rPr>
      </w:pPr>
    </w:p>
    <w:p w14:paraId="372E6DA9" w14:textId="77777777" w:rsidR="00A86113" w:rsidRDefault="00676E90" w:rsidP="00367D29">
      <w:pPr>
        <w:keepNext/>
        <w:autoSpaceDE w:val="0"/>
        <w:autoSpaceDN w:val="0"/>
        <w:adjustRightInd w:val="0"/>
        <w:spacing w:line="240" w:lineRule="auto"/>
        <w:rPr>
          <w:szCs w:val="22"/>
          <w:lang w:val="lv-LV"/>
        </w:rPr>
      </w:pPr>
      <w:r w:rsidRPr="00384BFE">
        <w:rPr>
          <w:u w:val="single"/>
          <w:lang w:val="lv-LV"/>
        </w:rPr>
        <w:t>Sistēmiska kortikosteroīdu ietekme</w:t>
      </w:r>
    </w:p>
    <w:p w14:paraId="0B31CB1C" w14:textId="77777777" w:rsidR="00A86113" w:rsidRDefault="00A86113" w:rsidP="00367D29">
      <w:pPr>
        <w:keepNext/>
        <w:rPr>
          <w:szCs w:val="22"/>
          <w:lang w:val="lv-LV"/>
        </w:rPr>
      </w:pPr>
    </w:p>
    <w:p w14:paraId="10499511" w14:textId="77777777" w:rsidR="00A86113" w:rsidRDefault="00676E90" w:rsidP="00367D29">
      <w:pPr>
        <w:keepNext/>
        <w:rPr>
          <w:szCs w:val="22"/>
          <w:lang w:val="lv-LV"/>
        </w:rPr>
      </w:pPr>
      <w:r w:rsidRPr="00384BFE">
        <w:rPr>
          <w:lang w:val="lv-LV"/>
        </w:rPr>
        <w:t>Sistēmiskas blakusparādības var rasties, inhalāciju veidā lietojot jebkuru kortikosteroīdu, īpaši lielās devās un ilgstoši. Šo reakciju iespējamība ir mazāka nekā perorāl</w:t>
      </w:r>
      <w:r w:rsidR="00062A74" w:rsidRPr="00384BFE">
        <w:rPr>
          <w:lang w:val="lv-LV"/>
        </w:rPr>
        <w:t>as</w:t>
      </w:r>
      <w:r w:rsidRPr="00384BFE">
        <w:rPr>
          <w:lang w:val="lv-LV"/>
        </w:rPr>
        <w:t xml:space="preserve"> kortikosteroīdu lietošanas gadījumā.  </w:t>
      </w:r>
    </w:p>
    <w:p w14:paraId="71E860E0" w14:textId="77777777" w:rsidR="007B0A38" w:rsidRDefault="007B0A38" w:rsidP="007B0A38">
      <w:pPr>
        <w:rPr>
          <w:szCs w:val="22"/>
          <w:lang w:val="lv-LV"/>
        </w:rPr>
      </w:pPr>
    </w:p>
    <w:p w14:paraId="7AD957F3" w14:textId="77777777" w:rsidR="005B37B0" w:rsidRPr="00367D29" w:rsidRDefault="005B37B0" w:rsidP="005B37B0">
      <w:pPr>
        <w:rPr>
          <w:szCs w:val="22"/>
          <w:u w:val="single"/>
          <w:lang w:val="lv-LV"/>
        </w:rPr>
      </w:pPr>
      <w:r w:rsidRPr="00367D29">
        <w:rPr>
          <w:szCs w:val="22"/>
          <w:u w:val="single"/>
          <w:lang w:val="lv-LV"/>
        </w:rPr>
        <w:t>Redzes traucējumi</w:t>
      </w:r>
    </w:p>
    <w:p w14:paraId="7F0FF8BD" w14:textId="77777777" w:rsidR="005B37B0" w:rsidRPr="00367D29" w:rsidRDefault="005B37B0" w:rsidP="005B37B0">
      <w:pPr>
        <w:rPr>
          <w:szCs w:val="22"/>
          <w:u w:val="single"/>
          <w:lang w:val="lv-LV"/>
        </w:rPr>
      </w:pPr>
    </w:p>
    <w:p w14:paraId="22C6676B" w14:textId="77777777" w:rsidR="005B37B0" w:rsidRPr="00367D29" w:rsidRDefault="005B37B0" w:rsidP="005B37B0">
      <w:pPr>
        <w:rPr>
          <w:szCs w:val="22"/>
          <w:lang w:val="lv-LV"/>
        </w:rPr>
      </w:pPr>
      <w:r w:rsidRPr="00367D29">
        <w:rPr>
          <w:szCs w:val="22"/>
          <w:lang w:val="lv-LV"/>
        </w:rPr>
        <w:t>L</w:t>
      </w:r>
      <w:r w:rsidR="005B48D8" w:rsidRPr="00367D29">
        <w:rPr>
          <w:szCs w:val="22"/>
          <w:lang w:val="lv-LV"/>
        </w:rPr>
        <w:t>ietojot kortikosteroīdus sistēmiski un vietēji</w:t>
      </w:r>
      <w:r w:rsidRPr="00367D29">
        <w:rPr>
          <w:szCs w:val="22"/>
          <w:lang w:val="lv-LV"/>
        </w:rPr>
        <w:t xml:space="preserve">, </w:t>
      </w:r>
      <w:r w:rsidR="007B4A75" w:rsidRPr="00367D29">
        <w:rPr>
          <w:szCs w:val="22"/>
          <w:lang w:val="lv-LV"/>
        </w:rPr>
        <w:t>iesp</w:t>
      </w:r>
      <w:r w:rsidR="007B4A75">
        <w:rPr>
          <w:szCs w:val="22"/>
          <w:lang w:val="lv-LV"/>
        </w:rPr>
        <w:t>ējami</w:t>
      </w:r>
      <w:r w:rsidRPr="00367D29">
        <w:rPr>
          <w:szCs w:val="22"/>
          <w:lang w:val="lv-LV"/>
        </w:rPr>
        <w:t xml:space="preserve"> ziņo</w:t>
      </w:r>
      <w:r w:rsidR="007B4A75">
        <w:rPr>
          <w:szCs w:val="22"/>
          <w:lang w:val="lv-LV"/>
        </w:rPr>
        <w:t>jumi</w:t>
      </w:r>
      <w:r w:rsidRPr="00367D29">
        <w:rPr>
          <w:szCs w:val="22"/>
          <w:lang w:val="lv-LV"/>
        </w:rPr>
        <w:t xml:space="preserve"> par redzes traucējumiem. Ja pacientam ir tādi simptomi kā neskaidra redze vai citi redzes traucējumi, jāapsver </w:t>
      </w:r>
      <w:r w:rsidR="007B4A75" w:rsidRPr="00367D29">
        <w:rPr>
          <w:szCs w:val="22"/>
          <w:lang w:val="lv-LV"/>
        </w:rPr>
        <w:t>pacient</w:t>
      </w:r>
      <w:r w:rsidR="007B4A75">
        <w:rPr>
          <w:szCs w:val="22"/>
          <w:lang w:val="lv-LV"/>
        </w:rPr>
        <w:t>a</w:t>
      </w:r>
      <w:r w:rsidR="007B4A75" w:rsidRPr="00367D29" w:rsidDel="007B4A75">
        <w:rPr>
          <w:szCs w:val="22"/>
          <w:lang w:val="lv-LV"/>
        </w:rPr>
        <w:t xml:space="preserve"> </w:t>
      </w:r>
      <w:r w:rsidRPr="00367D29">
        <w:rPr>
          <w:szCs w:val="22"/>
          <w:lang w:val="lv-LV"/>
        </w:rPr>
        <w:t>nosūtī</w:t>
      </w:r>
      <w:r w:rsidR="007B4A75">
        <w:rPr>
          <w:szCs w:val="22"/>
          <w:lang w:val="lv-LV"/>
        </w:rPr>
        <w:t>šana</w:t>
      </w:r>
      <w:r w:rsidRPr="00367D29">
        <w:rPr>
          <w:szCs w:val="22"/>
          <w:lang w:val="lv-LV"/>
        </w:rPr>
        <w:t xml:space="preserve"> pie oftalmologa, lai izvērtēt</w:t>
      </w:r>
      <w:r w:rsidR="005B48D8" w:rsidRPr="00367D29">
        <w:rPr>
          <w:szCs w:val="22"/>
          <w:lang w:val="lv-LV"/>
        </w:rPr>
        <w:t>u</w:t>
      </w:r>
      <w:r w:rsidRPr="00367D29">
        <w:rPr>
          <w:szCs w:val="22"/>
          <w:lang w:val="lv-LV"/>
        </w:rPr>
        <w:t xml:space="preserve"> šādu traucējumu iespējamos cēloņus, kas var būt, piemēram, katarakta, glau</w:t>
      </w:r>
      <w:r w:rsidR="005B48D8" w:rsidRPr="00367D29">
        <w:rPr>
          <w:szCs w:val="22"/>
          <w:lang w:val="lv-LV"/>
        </w:rPr>
        <w:t>k</w:t>
      </w:r>
      <w:r w:rsidRPr="00367D29">
        <w:rPr>
          <w:szCs w:val="22"/>
          <w:lang w:val="lv-LV"/>
        </w:rPr>
        <w:t>oma vai reta slimība centrāla seroza horioretinopātija (</w:t>
      </w:r>
      <w:r w:rsidR="001D7CCB" w:rsidRPr="00367D29">
        <w:rPr>
          <w:i/>
          <w:szCs w:val="22"/>
          <w:lang w:val="lv-LV"/>
        </w:rPr>
        <w:t>central serous chorioretinopathy</w:t>
      </w:r>
      <w:r w:rsidRPr="00367D29">
        <w:rPr>
          <w:szCs w:val="22"/>
          <w:lang w:val="lv-LV"/>
        </w:rPr>
        <w:t xml:space="preserve">, CSCR), par ko ziņots pēc kortikosteroīdu </w:t>
      </w:r>
      <w:r w:rsidR="005B48D8" w:rsidRPr="001F22E9">
        <w:rPr>
          <w:szCs w:val="22"/>
          <w:lang w:val="lv-LV"/>
        </w:rPr>
        <w:t>sis</w:t>
      </w:r>
      <w:r w:rsidR="005445B3" w:rsidRPr="001F22E9">
        <w:rPr>
          <w:szCs w:val="22"/>
          <w:lang w:val="lv-LV"/>
        </w:rPr>
        <w:t>t</w:t>
      </w:r>
      <w:r w:rsidR="005B48D8" w:rsidRPr="001F22E9">
        <w:rPr>
          <w:szCs w:val="22"/>
          <w:lang w:val="lv-LV"/>
        </w:rPr>
        <w:t>ēmiskas</w:t>
      </w:r>
      <w:r w:rsidR="005B48D8" w:rsidRPr="00367D29">
        <w:rPr>
          <w:szCs w:val="22"/>
          <w:lang w:val="lv-LV"/>
        </w:rPr>
        <w:t xml:space="preserve"> un vietējas </w:t>
      </w:r>
      <w:r w:rsidRPr="00367D29">
        <w:rPr>
          <w:szCs w:val="22"/>
          <w:lang w:val="lv-LV"/>
        </w:rPr>
        <w:t>lietošanas.</w:t>
      </w:r>
    </w:p>
    <w:p w14:paraId="307A37FB" w14:textId="77777777" w:rsidR="005B37B0" w:rsidRPr="00367D29" w:rsidRDefault="005B37B0" w:rsidP="007B0A38">
      <w:pPr>
        <w:rPr>
          <w:szCs w:val="22"/>
          <w:lang w:val="lv-LV"/>
        </w:rPr>
      </w:pPr>
    </w:p>
    <w:p w14:paraId="5BC2764B" w14:textId="77777777" w:rsidR="00382068" w:rsidRPr="00384BFE" w:rsidRDefault="007B0A38" w:rsidP="00096B60">
      <w:pPr>
        <w:spacing w:line="240" w:lineRule="auto"/>
        <w:rPr>
          <w:szCs w:val="22"/>
          <w:u w:val="single"/>
          <w:lang w:val="lv-LV"/>
        </w:rPr>
      </w:pPr>
      <w:r w:rsidRPr="00384BFE">
        <w:rPr>
          <w:u w:val="single"/>
          <w:lang w:val="lv-LV"/>
        </w:rPr>
        <w:lastRenderedPageBreak/>
        <w:t xml:space="preserve">Blakusslimības </w:t>
      </w:r>
    </w:p>
    <w:p w14:paraId="4E40FA7B" w14:textId="77777777" w:rsidR="00096B60" w:rsidRPr="00384BFE" w:rsidRDefault="00096B60" w:rsidP="00096B60">
      <w:pPr>
        <w:spacing w:line="240" w:lineRule="auto"/>
        <w:rPr>
          <w:szCs w:val="22"/>
          <w:lang w:val="lv-LV"/>
        </w:rPr>
      </w:pPr>
    </w:p>
    <w:p w14:paraId="2DD6155B" w14:textId="77777777" w:rsidR="007B0A38" w:rsidRPr="00384BFE" w:rsidRDefault="005041AE" w:rsidP="00096B60">
      <w:pPr>
        <w:spacing w:line="240" w:lineRule="auto"/>
        <w:rPr>
          <w:szCs w:val="22"/>
          <w:lang w:val="lv-LV"/>
        </w:rPr>
      </w:pPr>
      <w:r w:rsidRPr="00384BFE">
        <w:rPr>
          <w:lang w:val="lv-LV"/>
        </w:rPr>
        <w:t xml:space="preserve">Trelegy Ellipta piesardzīgi jālieto pacientiem ar </w:t>
      </w:r>
      <w:r w:rsidR="007B4A75">
        <w:rPr>
          <w:lang w:val="lv-LV"/>
        </w:rPr>
        <w:t>konvulsīviem</w:t>
      </w:r>
      <w:r w:rsidRPr="00384BFE">
        <w:rPr>
          <w:lang w:val="lv-LV"/>
        </w:rPr>
        <w:t xml:space="preserve"> traucējumi</w:t>
      </w:r>
      <w:r w:rsidR="007B4A75">
        <w:rPr>
          <w:lang w:val="lv-LV"/>
        </w:rPr>
        <w:t>em</w:t>
      </w:r>
      <w:r w:rsidRPr="00384BFE">
        <w:rPr>
          <w:lang w:val="lv-LV"/>
        </w:rPr>
        <w:t xml:space="preserve"> vai tireotoksikoz</w:t>
      </w:r>
      <w:r w:rsidR="007B4A75">
        <w:rPr>
          <w:lang w:val="lv-LV"/>
        </w:rPr>
        <w:t>i</w:t>
      </w:r>
      <w:r w:rsidRPr="00384BFE">
        <w:rPr>
          <w:lang w:val="lv-LV"/>
        </w:rPr>
        <w:t>, kā arī pacientiem, kuriem raksturīga neparasta atbildes reakcija uz bēta</w:t>
      </w:r>
      <w:r w:rsidRPr="00384BFE">
        <w:rPr>
          <w:vertAlign w:val="subscript"/>
          <w:lang w:val="lv-LV"/>
        </w:rPr>
        <w:t>2</w:t>
      </w:r>
      <w:r w:rsidRPr="00384BFE">
        <w:rPr>
          <w:lang w:val="lv-LV"/>
        </w:rPr>
        <w:t xml:space="preserve"> adrenerģiskiem agonistiem.</w:t>
      </w:r>
    </w:p>
    <w:p w14:paraId="08FE0147" w14:textId="77777777" w:rsidR="008B7B60" w:rsidRPr="00384BFE" w:rsidRDefault="008B7B60" w:rsidP="00096B60">
      <w:pPr>
        <w:spacing w:line="240" w:lineRule="auto"/>
        <w:rPr>
          <w:szCs w:val="22"/>
          <w:lang w:val="lv-LV"/>
        </w:rPr>
      </w:pPr>
    </w:p>
    <w:p w14:paraId="1383C3A2" w14:textId="77777777" w:rsidR="008B7B60" w:rsidRPr="00384BFE" w:rsidRDefault="005041AE" w:rsidP="00096B60">
      <w:pPr>
        <w:spacing w:line="240" w:lineRule="auto"/>
        <w:rPr>
          <w:szCs w:val="22"/>
          <w:lang w:val="lv-LV"/>
        </w:rPr>
      </w:pPr>
      <w:r w:rsidRPr="00384BFE">
        <w:rPr>
          <w:lang w:val="lv-LV"/>
        </w:rPr>
        <w:t xml:space="preserve">Trelegy Ellipta piesardzīgi jālieto pacientiem, kuriem ir plaušu tuberkuloze, </w:t>
      </w:r>
      <w:r w:rsidR="008B5D43">
        <w:rPr>
          <w:lang w:val="lv-LV"/>
        </w:rPr>
        <w:t>un</w:t>
      </w:r>
      <w:r w:rsidR="008B5D43" w:rsidRPr="00384BFE">
        <w:rPr>
          <w:lang w:val="lv-LV"/>
        </w:rPr>
        <w:t xml:space="preserve"> </w:t>
      </w:r>
      <w:r w:rsidRPr="00384BFE">
        <w:rPr>
          <w:lang w:val="lv-LV"/>
        </w:rPr>
        <w:t xml:space="preserve">pacientiem, kuriem ir hroniskas vai neārstētas infekcijas. </w:t>
      </w:r>
    </w:p>
    <w:p w14:paraId="40F4D23A" w14:textId="77777777" w:rsidR="006522AD" w:rsidRPr="00384BFE" w:rsidRDefault="006522AD" w:rsidP="00096B60">
      <w:pPr>
        <w:spacing w:line="240" w:lineRule="auto"/>
        <w:rPr>
          <w:szCs w:val="22"/>
          <w:lang w:val="lv-LV"/>
        </w:rPr>
      </w:pPr>
    </w:p>
    <w:p w14:paraId="0B31D3A4" w14:textId="77777777" w:rsidR="006522AD" w:rsidRPr="00384BFE" w:rsidDel="006522AD" w:rsidRDefault="006522AD" w:rsidP="00096B60">
      <w:pPr>
        <w:keepNext/>
        <w:spacing w:line="240" w:lineRule="auto"/>
        <w:rPr>
          <w:szCs w:val="22"/>
          <w:u w:val="single"/>
          <w:lang w:val="lv-LV"/>
        </w:rPr>
      </w:pPr>
      <w:r w:rsidRPr="00384BFE">
        <w:rPr>
          <w:u w:val="single"/>
          <w:lang w:val="lv-LV"/>
        </w:rPr>
        <w:t xml:space="preserve">Antiholīnerģiskā iedarbība </w:t>
      </w:r>
    </w:p>
    <w:p w14:paraId="1190E285" w14:textId="77777777" w:rsidR="00096B60" w:rsidRPr="00384BFE" w:rsidRDefault="00096B60" w:rsidP="00096B60">
      <w:pPr>
        <w:keepNext/>
        <w:spacing w:line="240" w:lineRule="auto"/>
        <w:rPr>
          <w:szCs w:val="22"/>
          <w:lang w:val="lv-LV"/>
        </w:rPr>
      </w:pPr>
    </w:p>
    <w:p w14:paraId="7E4EB4AC" w14:textId="77777777" w:rsidR="006522AD" w:rsidRDefault="005041AE" w:rsidP="00096B60">
      <w:pPr>
        <w:keepNext/>
        <w:spacing w:line="240" w:lineRule="auto"/>
        <w:rPr>
          <w:lang w:val="lv-LV"/>
        </w:rPr>
      </w:pPr>
      <w:r w:rsidRPr="001F22E9">
        <w:rPr>
          <w:lang w:val="lv-LV"/>
        </w:rPr>
        <w:t xml:space="preserve">Trelegy Ellipta piesardzīgi jālieto pacientiem ar </w:t>
      </w:r>
      <w:r w:rsidR="00FF5EAA" w:rsidRPr="001F22E9">
        <w:rPr>
          <w:lang w:val="lv-LV"/>
        </w:rPr>
        <w:t xml:space="preserve">šaura </w:t>
      </w:r>
      <w:r w:rsidR="007B4A75" w:rsidRPr="001F22E9">
        <w:rPr>
          <w:lang w:val="lv-LV"/>
        </w:rPr>
        <w:t xml:space="preserve">leņķa </w:t>
      </w:r>
      <w:r w:rsidR="00062A74" w:rsidRPr="001F22E9">
        <w:rPr>
          <w:lang w:val="lv-LV"/>
        </w:rPr>
        <w:t xml:space="preserve">glaukomu. </w:t>
      </w:r>
      <w:r w:rsidRPr="001F22E9">
        <w:rPr>
          <w:lang w:val="lv-LV"/>
        </w:rPr>
        <w:t xml:space="preserve">Pacienti jāinformē par akūtas </w:t>
      </w:r>
      <w:r w:rsidR="00330E2A" w:rsidRPr="001F22E9">
        <w:rPr>
          <w:lang w:val="lv-LV"/>
        </w:rPr>
        <w:t xml:space="preserve">šaura </w:t>
      </w:r>
      <w:r w:rsidR="007B4A75" w:rsidRPr="001F22E9">
        <w:rPr>
          <w:lang w:val="lv-LV"/>
        </w:rPr>
        <w:t xml:space="preserve">leņķa </w:t>
      </w:r>
      <w:r w:rsidRPr="001F22E9">
        <w:rPr>
          <w:lang w:val="lv-LV"/>
        </w:rPr>
        <w:t>glaukomas pazīmēm un simptomiem un viņiem jānorāda, ka tad, ja rodas kāda no šīm pazīmēm vai simptomiem, nekavējoties jāpārtrauc Trelegy Ellipta lietošana un jāsazinās</w:t>
      </w:r>
      <w:r w:rsidRPr="00384BFE">
        <w:rPr>
          <w:lang w:val="lv-LV"/>
        </w:rPr>
        <w:t xml:space="preserve"> ar ārstu.</w:t>
      </w:r>
    </w:p>
    <w:p w14:paraId="2C7618B5" w14:textId="77777777" w:rsidR="006A7596" w:rsidRDefault="006A7596" w:rsidP="00096B60">
      <w:pPr>
        <w:keepNext/>
        <w:spacing w:line="240" w:lineRule="auto"/>
        <w:rPr>
          <w:lang w:val="lv-LV"/>
        </w:rPr>
      </w:pPr>
    </w:p>
    <w:p w14:paraId="499E92B9" w14:textId="77777777" w:rsidR="006A7596" w:rsidRPr="00C17AD4" w:rsidDel="006522AD" w:rsidRDefault="00A82687" w:rsidP="00096B60">
      <w:pPr>
        <w:keepNext/>
        <w:spacing w:line="240" w:lineRule="auto"/>
        <w:rPr>
          <w:szCs w:val="22"/>
          <w:lang w:val="lv-LV"/>
        </w:rPr>
      </w:pPr>
      <w:r>
        <w:rPr>
          <w:lang w:val="lv-LV"/>
        </w:rPr>
        <w:t>Jāievēro piesardzība,</w:t>
      </w:r>
      <w:r w:rsidR="00C17AD4" w:rsidRPr="00C17AD4">
        <w:rPr>
          <w:lang w:val="lv-LV"/>
        </w:rPr>
        <w:t xml:space="preserve"> Trelegy Ellipta </w:t>
      </w:r>
      <w:r>
        <w:rPr>
          <w:lang w:val="lv-LV"/>
        </w:rPr>
        <w:t>parakstot</w:t>
      </w:r>
      <w:r w:rsidR="0012016D">
        <w:rPr>
          <w:lang w:val="lv-LV"/>
        </w:rPr>
        <w:t xml:space="preserve"> </w:t>
      </w:r>
      <w:r w:rsidR="00C17AD4" w:rsidRPr="00C17AD4">
        <w:rPr>
          <w:lang w:val="lv-LV"/>
        </w:rPr>
        <w:t>pacientiem, k</w:t>
      </w:r>
      <w:r w:rsidR="00A5741E">
        <w:rPr>
          <w:lang w:val="lv-LV"/>
        </w:rPr>
        <w:t>uriem</w:t>
      </w:r>
      <w:r w:rsidR="00C17AD4" w:rsidRPr="00C17AD4">
        <w:rPr>
          <w:lang w:val="lv-LV"/>
        </w:rPr>
        <w:t xml:space="preserve"> ir urīna aizture vai tās riska faktori, piemēram, labdabīga prostatas hipertrofija. Pēcreģistrācijas periodā ir novēroti </w:t>
      </w:r>
      <w:r w:rsidR="0012016D">
        <w:rPr>
          <w:lang w:val="lv-LV"/>
        </w:rPr>
        <w:t xml:space="preserve">akūtas </w:t>
      </w:r>
      <w:r w:rsidR="00C17AD4" w:rsidRPr="00C17AD4">
        <w:rPr>
          <w:lang w:val="lv-LV"/>
        </w:rPr>
        <w:t>urīna aiztures gadījumi (skatīt 4.8. apakšpunktu).</w:t>
      </w:r>
    </w:p>
    <w:p w14:paraId="636F9B2C" w14:textId="77777777" w:rsidR="0008310E" w:rsidRPr="00384BFE" w:rsidRDefault="0008310E" w:rsidP="00096B60">
      <w:pPr>
        <w:spacing w:line="240" w:lineRule="auto"/>
        <w:rPr>
          <w:szCs w:val="22"/>
          <w:lang w:val="lv-LV"/>
        </w:rPr>
      </w:pPr>
    </w:p>
    <w:p w14:paraId="4BA0CA44" w14:textId="77777777" w:rsidR="00676E90" w:rsidRPr="00384BFE" w:rsidRDefault="00676E90" w:rsidP="00096B60">
      <w:pPr>
        <w:spacing w:line="240" w:lineRule="auto"/>
        <w:rPr>
          <w:iCs/>
          <w:szCs w:val="22"/>
          <w:lang w:val="lv-LV"/>
        </w:rPr>
      </w:pPr>
      <w:r w:rsidRPr="00384BFE">
        <w:rPr>
          <w:u w:val="single"/>
          <w:lang w:val="lv-LV"/>
        </w:rPr>
        <w:t xml:space="preserve">Pneimonija </w:t>
      </w:r>
      <w:r w:rsidR="007B4A75" w:rsidRPr="00384BFE">
        <w:rPr>
          <w:u w:val="single"/>
          <w:lang w:val="lv-LV"/>
        </w:rPr>
        <w:t xml:space="preserve">HOPS </w:t>
      </w:r>
      <w:r w:rsidR="007B4A75">
        <w:rPr>
          <w:u w:val="single"/>
          <w:lang w:val="lv-LV"/>
        </w:rPr>
        <w:t>slimniekiem</w:t>
      </w:r>
      <w:r w:rsidRPr="00384BFE">
        <w:rPr>
          <w:u w:val="single"/>
          <w:lang w:val="lv-LV"/>
        </w:rPr>
        <w:t xml:space="preserve"> </w:t>
      </w:r>
    </w:p>
    <w:p w14:paraId="727C6007" w14:textId="77777777" w:rsidR="00096B60" w:rsidRPr="00384BFE" w:rsidRDefault="00096B60" w:rsidP="00096B60">
      <w:pPr>
        <w:spacing w:line="240" w:lineRule="auto"/>
        <w:rPr>
          <w:iCs/>
          <w:szCs w:val="22"/>
          <w:lang w:val="lv-LV"/>
        </w:rPr>
      </w:pPr>
    </w:p>
    <w:p w14:paraId="287CD7C4" w14:textId="77777777" w:rsidR="007B4A75" w:rsidRPr="001855A5" w:rsidRDefault="007B4A75" w:rsidP="007B4A75">
      <w:pPr>
        <w:rPr>
          <w:iCs/>
          <w:lang w:val="lv-LV"/>
        </w:rPr>
      </w:pPr>
      <w:r w:rsidRPr="001855A5">
        <w:rPr>
          <w:iCs/>
          <w:lang w:val="lv-LV"/>
        </w:rPr>
        <w:t>Inhalējamos kortikosteroīdus lietojošiem HOPS slimniekiem novērot</w:t>
      </w:r>
      <w:r>
        <w:rPr>
          <w:iCs/>
          <w:lang w:val="lv-LV"/>
        </w:rPr>
        <w:t>s</w:t>
      </w:r>
      <w:r w:rsidRPr="001855A5">
        <w:rPr>
          <w:iCs/>
          <w:lang w:val="lv-LV"/>
        </w:rPr>
        <w:t xml:space="preserve"> palielināt</w:t>
      </w:r>
      <w:r>
        <w:rPr>
          <w:iCs/>
          <w:lang w:val="lv-LV"/>
        </w:rPr>
        <w:t>s</w:t>
      </w:r>
      <w:r w:rsidRPr="001855A5">
        <w:rPr>
          <w:iCs/>
          <w:lang w:val="lv-LV"/>
        </w:rPr>
        <w:t xml:space="preserve"> pneimonijas, arī tādas</w:t>
      </w:r>
      <w:r>
        <w:rPr>
          <w:iCs/>
          <w:lang w:val="lv-LV"/>
        </w:rPr>
        <w:t xml:space="preserve"> pneimonijas</w:t>
      </w:r>
      <w:r w:rsidRPr="001855A5">
        <w:rPr>
          <w:iCs/>
          <w:lang w:val="lv-LV"/>
        </w:rPr>
        <w:t xml:space="preserve">, </w:t>
      </w:r>
      <w:r>
        <w:rPr>
          <w:iCs/>
          <w:lang w:val="lv-LV"/>
        </w:rPr>
        <w:t>kuras dēļ</w:t>
      </w:r>
      <w:r w:rsidRPr="001855A5">
        <w:rPr>
          <w:iCs/>
          <w:lang w:val="lv-LV"/>
        </w:rPr>
        <w:t xml:space="preserve"> nepieciešam</w:t>
      </w:r>
      <w:r>
        <w:rPr>
          <w:iCs/>
          <w:lang w:val="lv-LV"/>
        </w:rPr>
        <w:t>a</w:t>
      </w:r>
      <w:r w:rsidRPr="001855A5">
        <w:rPr>
          <w:iCs/>
          <w:lang w:val="lv-LV"/>
        </w:rPr>
        <w:t xml:space="preserve"> hospitaliz</w:t>
      </w:r>
      <w:r>
        <w:rPr>
          <w:iCs/>
          <w:lang w:val="lv-LV"/>
        </w:rPr>
        <w:t>ācija</w:t>
      </w:r>
      <w:r w:rsidRPr="001855A5">
        <w:rPr>
          <w:iCs/>
          <w:lang w:val="lv-LV"/>
        </w:rPr>
        <w:t xml:space="preserve">, </w:t>
      </w:r>
      <w:r>
        <w:rPr>
          <w:iCs/>
          <w:lang w:val="lv-LV"/>
        </w:rPr>
        <w:t>biežums</w:t>
      </w:r>
      <w:r w:rsidRPr="001855A5">
        <w:rPr>
          <w:iCs/>
          <w:lang w:val="lv-LV"/>
        </w:rPr>
        <w:t>. Ir da</w:t>
      </w:r>
      <w:r>
        <w:rPr>
          <w:iCs/>
          <w:lang w:val="lv-LV"/>
        </w:rPr>
        <w:t>ži</w:t>
      </w:r>
      <w:r w:rsidRPr="001855A5">
        <w:rPr>
          <w:iCs/>
          <w:lang w:val="lv-LV"/>
        </w:rPr>
        <w:t xml:space="preserve"> pierādījumi par pneimonijas riska pieaugumu līdz ar steroīd</w:t>
      </w:r>
      <w:r>
        <w:rPr>
          <w:iCs/>
          <w:lang w:val="lv-LV"/>
        </w:rPr>
        <w:t>u</w:t>
      </w:r>
      <w:r w:rsidRPr="001855A5">
        <w:rPr>
          <w:iCs/>
          <w:lang w:val="lv-LV"/>
        </w:rPr>
        <w:t xml:space="preserve"> devas </w:t>
      </w:r>
      <w:r>
        <w:rPr>
          <w:iCs/>
          <w:lang w:val="lv-LV"/>
        </w:rPr>
        <w:t>palielināšanos</w:t>
      </w:r>
      <w:r w:rsidRPr="001855A5">
        <w:rPr>
          <w:iCs/>
          <w:lang w:val="lv-LV"/>
        </w:rPr>
        <w:t xml:space="preserve">, taču tas nav </w:t>
      </w:r>
      <w:r>
        <w:rPr>
          <w:iCs/>
          <w:lang w:val="lv-LV"/>
        </w:rPr>
        <w:t>viennozīmīgi pierādīts</w:t>
      </w:r>
      <w:r w:rsidRPr="001855A5">
        <w:rPr>
          <w:iCs/>
          <w:lang w:val="lv-LV"/>
        </w:rPr>
        <w:t xml:space="preserve"> visos pētījumos.</w:t>
      </w:r>
    </w:p>
    <w:p w14:paraId="586E5158" w14:textId="77777777" w:rsidR="00466033" w:rsidRPr="00384BFE" w:rsidRDefault="007B4A75" w:rsidP="00096B60">
      <w:pPr>
        <w:spacing w:line="240" w:lineRule="auto"/>
        <w:rPr>
          <w:iCs/>
          <w:szCs w:val="22"/>
          <w:lang w:val="lv-LV"/>
        </w:rPr>
      </w:pPr>
      <w:r>
        <w:rPr>
          <w:lang w:val="lv-LV"/>
        </w:rPr>
        <w:t>Pārliecinošu</w:t>
      </w:r>
      <w:r w:rsidRPr="00384BFE">
        <w:rPr>
          <w:lang w:val="lv-LV"/>
        </w:rPr>
        <w:t xml:space="preserve"> </w:t>
      </w:r>
      <w:r w:rsidR="00466033" w:rsidRPr="00384BFE">
        <w:rPr>
          <w:lang w:val="lv-LV"/>
        </w:rPr>
        <w:t xml:space="preserve">klīnisku pierādījumu pneimonijas riska apmēra atšķirībām starp </w:t>
      </w:r>
      <w:r>
        <w:rPr>
          <w:lang w:val="lv-LV"/>
        </w:rPr>
        <w:t xml:space="preserve">dažādiem </w:t>
      </w:r>
      <w:r w:rsidR="00466033" w:rsidRPr="00384BFE">
        <w:rPr>
          <w:lang w:val="lv-LV"/>
        </w:rPr>
        <w:t>vienas grupas inhalējamiem kortikosteroīdiem nav.</w:t>
      </w:r>
    </w:p>
    <w:p w14:paraId="1B338054" w14:textId="77777777" w:rsidR="00466033" w:rsidRPr="00384BFE" w:rsidRDefault="00466033" w:rsidP="00096B60">
      <w:pPr>
        <w:spacing w:line="240" w:lineRule="auto"/>
        <w:rPr>
          <w:iCs/>
          <w:szCs w:val="22"/>
          <w:lang w:val="lv-LV"/>
        </w:rPr>
      </w:pPr>
    </w:p>
    <w:p w14:paraId="21CEC473" w14:textId="77777777" w:rsidR="00466033" w:rsidRPr="00384BFE" w:rsidRDefault="00062A74" w:rsidP="00096B60">
      <w:pPr>
        <w:spacing w:line="240" w:lineRule="auto"/>
        <w:rPr>
          <w:iCs/>
          <w:szCs w:val="22"/>
          <w:lang w:val="lv-LV"/>
        </w:rPr>
      </w:pPr>
      <w:r w:rsidRPr="00384BFE">
        <w:rPr>
          <w:lang w:val="lv-LV"/>
        </w:rPr>
        <w:t>Ārstiem</w:t>
      </w:r>
      <w:r w:rsidR="00466033" w:rsidRPr="00384BFE">
        <w:rPr>
          <w:lang w:val="lv-LV"/>
        </w:rPr>
        <w:t xml:space="preserve"> </w:t>
      </w:r>
      <w:r w:rsidR="007B4A75">
        <w:rPr>
          <w:lang w:val="lv-LV"/>
        </w:rPr>
        <w:t>jāsaglabā modrība attiecībā uz</w:t>
      </w:r>
      <w:r w:rsidR="007B4A75" w:rsidRPr="00384BFE">
        <w:rPr>
          <w:lang w:val="lv-LV"/>
        </w:rPr>
        <w:t xml:space="preserve"> </w:t>
      </w:r>
      <w:r w:rsidR="00466033" w:rsidRPr="00384BFE">
        <w:rPr>
          <w:lang w:val="lv-LV"/>
        </w:rPr>
        <w:t>pneimonija</w:t>
      </w:r>
      <w:r w:rsidR="007B4A75">
        <w:rPr>
          <w:lang w:val="lv-LV"/>
        </w:rPr>
        <w:t>s iespējamo rašanos</w:t>
      </w:r>
      <w:r w:rsidR="00466033" w:rsidRPr="00384BFE">
        <w:rPr>
          <w:lang w:val="lv-LV"/>
        </w:rPr>
        <w:t xml:space="preserve"> </w:t>
      </w:r>
      <w:r w:rsidR="007B4A75" w:rsidRPr="00384BFE">
        <w:rPr>
          <w:lang w:val="lv-LV"/>
        </w:rPr>
        <w:t xml:space="preserve">HOPS </w:t>
      </w:r>
      <w:r w:rsidR="00466033" w:rsidRPr="00384BFE">
        <w:rPr>
          <w:lang w:val="lv-LV"/>
        </w:rPr>
        <w:t>pacientiem, jo š</w:t>
      </w:r>
      <w:r w:rsidR="007B4A75">
        <w:rPr>
          <w:lang w:val="lv-LV"/>
        </w:rPr>
        <w:t>ādu</w:t>
      </w:r>
      <w:r w:rsidR="00466033" w:rsidRPr="00384BFE">
        <w:rPr>
          <w:lang w:val="lv-LV"/>
        </w:rPr>
        <w:t xml:space="preserve"> infekciju klīniskās pazīmes </w:t>
      </w:r>
      <w:r w:rsidR="007B4A75">
        <w:rPr>
          <w:lang w:val="lv-LV"/>
        </w:rPr>
        <w:t>pārklājas ar</w:t>
      </w:r>
      <w:r w:rsidR="00466033" w:rsidRPr="00384BFE">
        <w:rPr>
          <w:lang w:val="lv-LV"/>
        </w:rPr>
        <w:t xml:space="preserve"> HOPS paasinājum</w:t>
      </w:r>
      <w:r w:rsidR="007B4A75">
        <w:rPr>
          <w:lang w:val="lv-LV"/>
        </w:rPr>
        <w:t>u</w:t>
      </w:r>
      <w:r w:rsidR="00466033" w:rsidRPr="00384BFE">
        <w:rPr>
          <w:lang w:val="lv-LV"/>
        </w:rPr>
        <w:t xml:space="preserve"> simptomiem. </w:t>
      </w:r>
    </w:p>
    <w:p w14:paraId="14533085" w14:textId="77777777" w:rsidR="00466033" w:rsidRPr="00384BFE" w:rsidRDefault="00466033" w:rsidP="00096B60">
      <w:pPr>
        <w:spacing w:line="240" w:lineRule="auto"/>
        <w:rPr>
          <w:iCs/>
          <w:szCs w:val="22"/>
          <w:lang w:val="lv-LV"/>
        </w:rPr>
      </w:pPr>
      <w:r w:rsidRPr="00384BFE">
        <w:rPr>
          <w:lang w:val="lv-LV"/>
        </w:rPr>
        <w:t xml:space="preserve">Pneimonijas riska faktori </w:t>
      </w:r>
      <w:r w:rsidR="007B4A75" w:rsidRPr="00384BFE">
        <w:rPr>
          <w:lang w:val="lv-LV"/>
        </w:rPr>
        <w:t xml:space="preserve">HOPS </w:t>
      </w:r>
      <w:r w:rsidRPr="00384BFE">
        <w:rPr>
          <w:lang w:val="lv-LV"/>
        </w:rPr>
        <w:t>pacientiem</w:t>
      </w:r>
      <w:r w:rsidR="007B4A75">
        <w:rPr>
          <w:lang w:val="lv-LV"/>
        </w:rPr>
        <w:t xml:space="preserve"> </w:t>
      </w:r>
      <w:r w:rsidRPr="00384BFE">
        <w:rPr>
          <w:lang w:val="lv-LV"/>
        </w:rPr>
        <w:t>ir smēķēšana, lielāks vecums, mazs ķermeņa masas indekss (ĶMI) un smaga HOPS.</w:t>
      </w:r>
    </w:p>
    <w:p w14:paraId="56790F65" w14:textId="77777777" w:rsidR="006522AD" w:rsidRPr="00384BFE" w:rsidRDefault="006522AD" w:rsidP="00096B60">
      <w:pPr>
        <w:spacing w:line="240" w:lineRule="auto"/>
        <w:rPr>
          <w:iCs/>
          <w:szCs w:val="22"/>
          <w:lang w:val="lv-LV"/>
        </w:rPr>
      </w:pPr>
    </w:p>
    <w:p w14:paraId="7D506E8E" w14:textId="77777777" w:rsidR="00382068" w:rsidRPr="00384BFE" w:rsidRDefault="006522AD" w:rsidP="00096B60">
      <w:pPr>
        <w:spacing w:line="240" w:lineRule="auto"/>
        <w:rPr>
          <w:szCs w:val="22"/>
          <w:u w:val="single"/>
          <w:lang w:val="lv-LV"/>
        </w:rPr>
      </w:pPr>
      <w:r w:rsidRPr="00384BFE">
        <w:rPr>
          <w:u w:val="single"/>
          <w:lang w:val="lv-LV"/>
        </w:rPr>
        <w:t>Hipokaliēmija</w:t>
      </w:r>
    </w:p>
    <w:p w14:paraId="11AE27C3" w14:textId="77777777" w:rsidR="00096B60" w:rsidRPr="00384BFE" w:rsidRDefault="00096B60" w:rsidP="00096B60">
      <w:pPr>
        <w:spacing w:line="240" w:lineRule="auto"/>
        <w:rPr>
          <w:szCs w:val="22"/>
          <w:lang w:val="lv-LV"/>
        </w:rPr>
      </w:pPr>
    </w:p>
    <w:p w14:paraId="61382626" w14:textId="77777777" w:rsidR="006522AD" w:rsidRPr="00384BFE" w:rsidDel="006522AD" w:rsidRDefault="006522AD" w:rsidP="00096B60">
      <w:pPr>
        <w:spacing w:line="240" w:lineRule="auto"/>
        <w:rPr>
          <w:szCs w:val="22"/>
          <w:lang w:val="lv-LV"/>
        </w:rPr>
      </w:pPr>
      <w:r w:rsidRPr="00384BFE">
        <w:rPr>
          <w:lang w:val="lv-LV"/>
        </w:rPr>
        <w:t>Bēta</w:t>
      </w:r>
      <w:r w:rsidRPr="00384BFE">
        <w:rPr>
          <w:vertAlign w:val="subscript"/>
          <w:lang w:val="lv-LV"/>
        </w:rPr>
        <w:t>2</w:t>
      </w:r>
      <w:r w:rsidRPr="00384BFE">
        <w:rPr>
          <w:lang w:val="lv-LV"/>
        </w:rPr>
        <w:t xml:space="preserve"> adrenerģiskie agonisti dažiem pacientiem var izraisīt nozīmīgu hipokaliēmiju, kas var radīt nev</w:t>
      </w:r>
      <w:r w:rsidR="00062A74" w:rsidRPr="00384BFE">
        <w:rPr>
          <w:lang w:val="lv-LV"/>
        </w:rPr>
        <w:t xml:space="preserve">ēlamu kardiovaskulāru ietekmi. </w:t>
      </w:r>
      <w:r w:rsidR="007B4A75">
        <w:rPr>
          <w:lang w:val="lv-LV"/>
        </w:rPr>
        <w:t>Seruma</w:t>
      </w:r>
      <w:r w:rsidR="007B4A75" w:rsidRPr="00384BFE">
        <w:rPr>
          <w:lang w:val="lv-LV"/>
        </w:rPr>
        <w:t xml:space="preserve"> </w:t>
      </w:r>
      <w:r w:rsidR="007B4A75">
        <w:rPr>
          <w:lang w:val="lv-LV"/>
        </w:rPr>
        <w:t>k</w:t>
      </w:r>
      <w:r w:rsidRPr="00384BFE">
        <w:rPr>
          <w:lang w:val="lv-LV"/>
        </w:rPr>
        <w:t>ālija līmeņa pazemināšanās parasti ir īslaicīga</w:t>
      </w:r>
      <w:r w:rsidR="00062A74" w:rsidRPr="00384BFE">
        <w:rPr>
          <w:lang w:val="lv-LV"/>
        </w:rPr>
        <w:t>,</w:t>
      </w:r>
      <w:r w:rsidRPr="00384BFE">
        <w:rPr>
          <w:lang w:val="lv-LV"/>
        </w:rPr>
        <w:t xml:space="preserve"> un tās dēļ </w:t>
      </w:r>
      <w:r w:rsidR="004F7CFF">
        <w:rPr>
          <w:lang w:val="lv-LV"/>
        </w:rPr>
        <w:t xml:space="preserve">kālija </w:t>
      </w:r>
      <w:r w:rsidRPr="00384BFE">
        <w:rPr>
          <w:lang w:val="lv-LV"/>
        </w:rPr>
        <w:t>papild</w:t>
      </w:r>
      <w:r w:rsidR="004F7CFF">
        <w:rPr>
          <w:lang w:val="lv-LV"/>
        </w:rPr>
        <w:t xml:space="preserve">u </w:t>
      </w:r>
      <w:r w:rsidR="004F7CFF" w:rsidRPr="001F22E9">
        <w:rPr>
          <w:lang w:val="lv-LV"/>
        </w:rPr>
        <w:t>ievadīšana</w:t>
      </w:r>
      <w:r w:rsidR="00BE5A6F" w:rsidRPr="001F22E9">
        <w:rPr>
          <w:lang w:val="lv-LV"/>
        </w:rPr>
        <w:t xml:space="preserve"> </w:t>
      </w:r>
      <w:r w:rsidRPr="001F22E9">
        <w:rPr>
          <w:lang w:val="lv-LV"/>
        </w:rPr>
        <w:t>nav</w:t>
      </w:r>
      <w:r w:rsidRPr="00384BFE">
        <w:rPr>
          <w:lang w:val="lv-LV"/>
        </w:rPr>
        <w:t xml:space="preserve"> nepieciešama. </w:t>
      </w:r>
    </w:p>
    <w:p w14:paraId="421C767E" w14:textId="77777777" w:rsidR="006522AD" w:rsidRPr="00384BFE" w:rsidDel="006522AD" w:rsidRDefault="006522AD" w:rsidP="00096B60">
      <w:pPr>
        <w:spacing w:line="240" w:lineRule="auto"/>
        <w:rPr>
          <w:szCs w:val="22"/>
          <w:u w:val="single"/>
          <w:lang w:val="lv-LV"/>
        </w:rPr>
      </w:pPr>
    </w:p>
    <w:p w14:paraId="58FA8ED2" w14:textId="77777777" w:rsidR="006522AD" w:rsidRPr="00384BFE" w:rsidDel="006522AD" w:rsidRDefault="006522AD" w:rsidP="00096B60">
      <w:pPr>
        <w:spacing w:line="240" w:lineRule="auto"/>
        <w:rPr>
          <w:szCs w:val="22"/>
          <w:lang w:val="lv-LV"/>
        </w:rPr>
      </w:pPr>
      <w:r w:rsidRPr="00384BFE">
        <w:rPr>
          <w:lang w:val="lv-LV"/>
        </w:rPr>
        <w:t>Klīniskos pētījumos, lietojot Trelegy Ellipta ieteicamā terapeitiskā devā, klīniski nozīmīgu hipokaliēmijas ietekmi nekonstatēja. Lietojot Trelegy Ellipta kopā ar citām zālēm, kuras arī var izraisīt hipokaliēmiju, jāievēro piesardzība (skatīt 4.5. apakšpunktu).</w:t>
      </w:r>
    </w:p>
    <w:p w14:paraId="1F460055" w14:textId="77777777" w:rsidR="006522AD" w:rsidRPr="00384BFE" w:rsidDel="006522AD" w:rsidRDefault="006522AD" w:rsidP="00096B60">
      <w:pPr>
        <w:spacing w:line="240" w:lineRule="auto"/>
        <w:rPr>
          <w:szCs w:val="22"/>
          <w:lang w:val="lv-LV"/>
        </w:rPr>
      </w:pPr>
    </w:p>
    <w:p w14:paraId="5B8781E3" w14:textId="77777777" w:rsidR="00382068" w:rsidRPr="00384BFE" w:rsidRDefault="006522AD" w:rsidP="00096B60">
      <w:pPr>
        <w:spacing w:line="240" w:lineRule="auto"/>
        <w:rPr>
          <w:szCs w:val="22"/>
          <w:u w:val="single"/>
          <w:lang w:val="lv-LV"/>
        </w:rPr>
      </w:pPr>
      <w:r w:rsidRPr="00384BFE">
        <w:rPr>
          <w:u w:val="single"/>
          <w:lang w:val="lv-LV"/>
        </w:rPr>
        <w:t>Hiperglikēmija</w:t>
      </w:r>
    </w:p>
    <w:p w14:paraId="788EC677" w14:textId="77777777" w:rsidR="00096B60" w:rsidRPr="00384BFE" w:rsidRDefault="00096B60" w:rsidP="00096B60">
      <w:pPr>
        <w:spacing w:line="240" w:lineRule="auto"/>
        <w:rPr>
          <w:szCs w:val="22"/>
          <w:lang w:val="lv-LV"/>
        </w:rPr>
      </w:pPr>
    </w:p>
    <w:p w14:paraId="1860BDBE" w14:textId="77777777" w:rsidR="006522AD" w:rsidRPr="00384BFE" w:rsidDel="006522AD" w:rsidRDefault="006522AD" w:rsidP="00096B60">
      <w:pPr>
        <w:spacing w:line="240" w:lineRule="auto"/>
        <w:rPr>
          <w:szCs w:val="22"/>
          <w:lang w:val="lv-LV"/>
        </w:rPr>
      </w:pPr>
      <w:r w:rsidRPr="00384BFE">
        <w:rPr>
          <w:lang w:val="lv-LV"/>
        </w:rPr>
        <w:t>Bēta</w:t>
      </w:r>
      <w:r w:rsidRPr="00384BFE">
        <w:rPr>
          <w:vertAlign w:val="subscript"/>
          <w:lang w:val="lv-LV"/>
        </w:rPr>
        <w:t>2</w:t>
      </w:r>
      <w:r w:rsidRPr="00384BFE">
        <w:rPr>
          <w:lang w:val="lv-LV"/>
        </w:rPr>
        <w:t xml:space="preserve"> adrenerģiskie agonisti dažiem pacientiem var izraisīt īslaicīgu hiperglikēmiju. Klīniskos pētījumos, lietojot flutikazona furoātu/umeklidīniju/vilanterolu ieteicamā terapeitiskā devā, klīniski nozīmīgu ietekmi uz glikozes līmeni plazmā nekonstatēja. Saņemti ziņojumi par glikozes līmeņa paaugstināšanos </w:t>
      </w:r>
      <w:r w:rsidR="004F7CFF" w:rsidRPr="00384BFE">
        <w:rPr>
          <w:lang w:val="lv-LV"/>
        </w:rPr>
        <w:t xml:space="preserve">asinīs </w:t>
      </w:r>
      <w:r w:rsidRPr="00384BFE">
        <w:rPr>
          <w:lang w:val="lv-LV"/>
        </w:rPr>
        <w:t>ar flutikazona furoātu/umeklidīniju/vilanterolu ārstētiem cukura diabēta slimniekiem, un tas jāņem vērā, parakstot zāles pacientiem, kuriem anamnēzē ir cukura diabēts</w:t>
      </w:r>
      <w:r w:rsidR="00D66907">
        <w:rPr>
          <w:lang w:val="lv-LV"/>
        </w:rPr>
        <w:t xml:space="preserve"> (skatīt 4.8. apakšpunktu)</w:t>
      </w:r>
      <w:r w:rsidRPr="00384BFE">
        <w:rPr>
          <w:lang w:val="lv-LV"/>
        </w:rPr>
        <w:t>. Uzsākot ārstēšanu ar Trelegy Ellipta, glikozes līmenis plazmā cukura diabēta slimniekiem jākontrolē stingrāk.</w:t>
      </w:r>
    </w:p>
    <w:p w14:paraId="525BD4E6" w14:textId="77777777" w:rsidR="00676E90" w:rsidRPr="00384BFE" w:rsidRDefault="00676E90" w:rsidP="00096B60">
      <w:pPr>
        <w:spacing w:line="240" w:lineRule="auto"/>
        <w:rPr>
          <w:szCs w:val="22"/>
          <w:lang w:val="lv-LV"/>
        </w:rPr>
      </w:pPr>
    </w:p>
    <w:p w14:paraId="28036235" w14:textId="77777777" w:rsidR="005A32C7" w:rsidRPr="00384BFE" w:rsidRDefault="005A32C7" w:rsidP="00096B60">
      <w:pPr>
        <w:spacing w:line="240" w:lineRule="auto"/>
        <w:rPr>
          <w:szCs w:val="22"/>
          <w:u w:val="single"/>
          <w:lang w:val="lv-LV"/>
        </w:rPr>
      </w:pPr>
      <w:r w:rsidRPr="00384BFE">
        <w:rPr>
          <w:u w:val="single"/>
          <w:lang w:val="lv-LV"/>
        </w:rPr>
        <w:t xml:space="preserve">Palīgvielas </w:t>
      </w:r>
    </w:p>
    <w:p w14:paraId="24DB5F40" w14:textId="77777777" w:rsidR="00096B60" w:rsidRPr="00384BFE" w:rsidRDefault="00096B60" w:rsidP="00096B60">
      <w:pPr>
        <w:spacing w:line="240" w:lineRule="auto"/>
        <w:rPr>
          <w:rFonts w:eastAsia="SimSun"/>
          <w:szCs w:val="22"/>
          <w:lang w:val="lv-LV"/>
        </w:rPr>
      </w:pPr>
    </w:p>
    <w:p w14:paraId="0EE1E57B" w14:textId="77777777" w:rsidR="005A32C7" w:rsidRPr="00384BFE" w:rsidRDefault="00062A74" w:rsidP="00096B60">
      <w:pPr>
        <w:spacing w:line="240" w:lineRule="auto"/>
        <w:rPr>
          <w:szCs w:val="22"/>
          <w:lang w:val="lv-LV"/>
        </w:rPr>
      </w:pPr>
      <w:r w:rsidRPr="001F22E9">
        <w:rPr>
          <w:lang w:val="lv-LV"/>
        </w:rPr>
        <w:t xml:space="preserve">Šīs zāles satur laktozi. </w:t>
      </w:r>
      <w:r w:rsidR="00906224">
        <w:rPr>
          <w:lang w:val="lv-LV"/>
        </w:rPr>
        <w:t xml:space="preserve">Šīs zāles nevajadzētu lietot pacientiem ar </w:t>
      </w:r>
      <w:r w:rsidR="00E309F1" w:rsidRPr="001F22E9">
        <w:rPr>
          <w:lang w:val="lv-LV"/>
        </w:rPr>
        <w:t>ret</w:t>
      </w:r>
      <w:r w:rsidR="00906224">
        <w:rPr>
          <w:lang w:val="lv-LV"/>
        </w:rPr>
        <w:t>u</w:t>
      </w:r>
      <w:r w:rsidR="00E309F1" w:rsidRPr="001F22E9">
        <w:rPr>
          <w:lang w:val="lv-LV"/>
        </w:rPr>
        <w:t xml:space="preserve"> iedzimt</w:t>
      </w:r>
      <w:r w:rsidR="00906224">
        <w:rPr>
          <w:lang w:val="lv-LV"/>
        </w:rPr>
        <w:t>u</w:t>
      </w:r>
      <w:r w:rsidR="00515826" w:rsidRPr="001F22E9">
        <w:rPr>
          <w:lang w:val="lv-LV"/>
        </w:rPr>
        <w:t xml:space="preserve"> </w:t>
      </w:r>
      <w:r w:rsidR="007B54D9" w:rsidRPr="001F22E9">
        <w:rPr>
          <w:lang w:val="lv-LV"/>
        </w:rPr>
        <w:t>galaktozes nepanesīb</w:t>
      </w:r>
      <w:r w:rsidR="00906224">
        <w:rPr>
          <w:lang w:val="lv-LV"/>
        </w:rPr>
        <w:t>u</w:t>
      </w:r>
      <w:r w:rsidR="007B54D9" w:rsidRPr="001F22E9">
        <w:rPr>
          <w:lang w:val="lv-LV"/>
        </w:rPr>
        <w:t xml:space="preserve">, </w:t>
      </w:r>
      <w:r w:rsidR="00906224">
        <w:rPr>
          <w:lang w:val="lv-LV"/>
        </w:rPr>
        <w:t xml:space="preserve">ar pilnīgu </w:t>
      </w:r>
      <w:r w:rsidR="007B54D9" w:rsidRPr="001F22E9">
        <w:rPr>
          <w:lang w:val="lv-LV"/>
        </w:rPr>
        <w:t>laktāzes deficīt</w:t>
      </w:r>
      <w:r w:rsidR="00906224">
        <w:rPr>
          <w:lang w:val="lv-LV"/>
        </w:rPr>
        <w:t>u</w:t>
      </w:r>
      <w:r w:rsidR="007B54D9" w:rsidRPr="001F22E9">
        <w:rPr>
          <w:lang w:val="lv-LV"/>
        </w:rPr>
        <w:t xml:space="preserve"> vai glikozes-galaktozes malabsorbcij</w:t>
      </w:r>
      <w:r w:rsidR="00906224">
        <w:rPr>
          <w:lang w:val="lv-LV"/>
        </w:rPr>
        <w:t>u.</w:t>
      </w:r>
    </w:p>
    <w:p w14:paraId="0B2D6140" w14:textId="77777777" w:rsidR="0008310E" w:rsidRPr="00384BFE" w:rsidRDefault="0008310E" w:rsidP="00096B60">
      <w:pPr>
        <w:spacing w:line="240" w:lineRule="auto"/>
        <w:rPr>
          <w:szCs w:val="22"/>
          <w:lang w:val="lv-LV"/>
        </w:rPr>
      </w:pPr>
    </w:p>
    <w:p w14:paraId="66F88540" w14:textId="71912E0B" w:rsidR="00812D16" w:rsidRPr="00384BFE" w:rsidRDefault="00812D16" w:rsidP="00096B60">
      <w:pPr>
        <w:keepNext/>
        <w:suppressLineNumbers/>
        <w:spacing w:line="240" w:lineRule="auto"/>
        <w:ind w:left="567" w:hanging="567"/>
        <w:outlineLvl w:val="0"/>
        <w:rPr>
          <w:szCs w:val="22"/>
          <w:lang w:val="lv-LV"/>
        </w:rPr>
      </w:pPr>
      <w:r w:rsidRPr="00384BFE">
        <w:rPr>
          <w:b/>
          <w:lang w:val="lv-LV"/>
        </w:rPr>
        <w:lastRenderedPageBreak/>
        <w:t>4.5.</w:t>
      </w:r>
      <w:r w:rsidRPr="00384BFE">
        <w:rPr>
          <w:lang w:val="lv-LV"/>
        </w:rPr>
        <w:tab/>
      </w:r>
      <w:r w:rsidRPr="00384BFE">
        <w:rPr>
          <w:b/>
          <w:lang w:val="lv-LV"/>
        </w:rPr>
        <w:t>Mijiedarbība ar citām zālēm un citi mijiedarbības veidi</w:t>
      </w:r>
      <w:r w:rsidR="00225C92">
        <w:rPr>
          <w:b/>
          <w:lang w:val="lv-LV"/>
        </w:rPr>
        <w:fldChar w:fldCharType="begin"/>
      </w:r>
      <w:r w:rsidR="00225C92">
        <w:rPr>
          <w:b/>
          <w:lang w:val="lv-LV"/>
        </w:rPr>
        <w:instrText xml:space="preserve"> DOCVARIABLE vault_nd_368ebddf-0dd0-4bcb-93e0-e37cbe9b3f53 \* MERGEFORMAT </w:instrText>
      </w:r>
      <w:r w:rsidR="00225C92">
        <w:rPr>
          <w:b/>
          <w:lang w:val="lv-LV"/>
        </w:rPr>
        <w:fldChar w:fldCharType="separate"/>
      </w:r>
      <w:r w:rsidR="00225C92">
        <w:rPr>
          <w:b/>
          <w:lang w:val="lv-LV"/>
        </w:rPr>
        <w:t xml:space="preserve"> </w:t>
      </w:r>
      <w:r w:rsidR="00225C92">
        <w:rPr>
          <w:b/>
          <w:lang w:val="lv-LV"/>
        </w:rPr>
        <w:fldChar w:fldCharType="end"/>
      </w:r>
    </w:p>
    <w:p w14:paraId="671CE082" w14:textId="77777777" w:rsidR="00812D16" w:rsidRPr="00384BFE" w:rsidRDefault="00812D16" w:rsidP="00096B60">
      <w:pPr>
        <w:keepNext/>
        <w:suppressLineNumbers/>
        <w:spacing w:line="240" w:lineRule="auto"/>
        <w:rPr>
          <w:szCs w:val="22"/>
          <w:lang w:val="lv-LV"/>
        </w:rPr>
      </w:pPr>
    </w:p>
    <w:p w14:paraId="59DDC985" w14:textId="77777777" w:rsidR="009C28DB" w:rsidRPr="00384BFE" w:rsidRDefault="009C28DB" w:rsidP="00096B60">
      <w:pPr>
        <w:keepNext/>
        <w:suppressLineNumbers/>
        <w:spacing w:line="240" w:lineRule="auto"/>
        <w:rPr>
          <w:szCs w:val="22"/>
          <w:lang w:val="lv-LV"/>
        </w:rPr>
      </w:pPr>
      <w:r w:rsidRPr="00384BFE">
        <w:rPr>
          <w:lang w:val="lv-LV"/>
        </w:rPr>
        <w:t xml:space="preserve">Uzskata, ka klīniski nozīmīga zāļu mijiedarbība ar flutikazona furoātu/umeklidīniju/vilanterolu, lietojot klīniskas devas, nav raksturīga, jo pēc zāļu lietošanas inhalācijas veidā </w:t>
      </w:r>
      <w:r w:rsidR="004F7CFF">
        <w:rPr>
          <w:lang w:val="lv-LV"/>
        </w:rPr>
        <w:t xml:space="preserve">to </w:t>
      </w:r>
      <w:r w:rsidRPr="00384BFE">
        <w:rPr>
          <w:lang w:val="lv-LV"/>
        </w:rPr>
        <w:t>koncentrācija plazmā ir zema.</w:t>
      </w:r>
    </w:p>
    <w:p w14:paraId="2C88DB8B" w14:textId="77777777" w:rsidR="009C28DB" w:rsidRPr="00384BFE" w:rsidRDefault="009C28DB" w:rsidP="00096B60">
      <w:pPr>
        <w:keepNext/>
        <w:suppressLineNumbers/>
        <w:spacing w:line="240" w:lineRule="auto"/>
        <w:rPr>
          <w:szCs w:val="22"/>
          <w:lang w:val="lv-LV"/>
        </w:rPr>
      </w:pPr>
    </w:p>
    <w:p w14:paraId="195B3060" w14:textId="77777777" w:rsidR="00361090" w:rsidRPr="00384BFE" w:rsidRDefault="006E38E7" w:rsidP="00096B60">
      <w:pPr>
        <w:keepNext/>
        <w:spacing w:line="240" w:lineRule="auto"/>
        <w:rPr>
          <w:szCs w:val="22"/>
          <w:u w:val="single"/>
          <w:lang w:val="lv-LV"/>
        </w:rPr>
      </w:pPr>
      <w:r w:rsidRPr="00384BFE">
        <w:rPr>
          <w:u w:val="single"/>
          <w:lang w:val="lv-LV"/>
        </w:rPr>
        <w:t>Mijiedarbība ar bēta blokatoriem</w:t>
      </w:r>
    </w:p>
    <w:p w14:paraId="5A5B9449" w14:textId="77777777" w:rsidR="00096B60" w:rsidRPr="00384BFE" w:rsidRDefault="00096B60" w:rsidP="00096B60">
      <w:pPr>
        <w:keepNext/>
        <w:spacing w:line="240" w:lineRule="auto"/>
        <w:rPr>
          <w:szCs w:val="22"/>
          <w:lang w:val="lv-LV"/>
        </w:rPr>
      </w:pPr>
    </w:p>
    <w:p w14:paraId="0654A451" w14:textId="77777777" w:rsidR="00361090" w:rsidRPr="00384BFE" w:rsidRDefault="006E38E7" w:rsidP="00096B60">
      <w:pPr>
        <w:keepNext/>
        <w:spacing w:line="240" w:lineRule="auto"/>
        <w:rPr>
          <w:szCs w:val="22"/>
          <w:lang w:val="lv-LV"/>
        </w:rPr>
      </w:pPr>
      <w:r w:rsidRPr="00384BFE">
        <w:rPr>
          <w:lang w:val="lv-LV"/>
        </w:rPr>
        <w:t>Bēta</w:t>
      </w:r>
      <w:r w:rsidRPr="00384BFE">
        <w:rPr>
          <w:vertAlign w:val="subscript"/>
          <w:lang w:val="lv-LV"/>
        </w:rPr>
        <w:t>2</w:t>
      </w:r>
      <w:r w:rsidRPr="00384BFE">
        <w:rPr>
          <w:lang w:val="lv-LV"/>
        </w:rPr>
        <w:t xml:space="preserve"> adrenerģiskie blokatori var vājināt bēta</w:t>
      </w:r>
      <w:r w:rsidRPr="00384BFE">
        <w:rPr>
          <w:vertAlign w:val="subscript"/>
          <w:lang w:val="lv-LV"/>
        </w:rPr>
        <w:t>2</w:t>
      </w:r>
      <w:r w:rsidRPr="00384BFE">
        <w:rPr>
          <w:lang w:val="lv-LV"/>
        </w:rPr>
        <w:t xml:space="preserve"> adrenerģisko </w:t>
      </w:r>
      <w:r w:rsidR="00062A74" w:rsidRPr="00384BFE">
        <w:rPr>
          <w:lang w:val="lv-LV"/>
        </w:rPr>
        <w:t xml:space="preserve">agonistu, piemēram, vilanterola, </w:t>
      </w:r>
      <w:r w:rsidRPr="00384BFE">
        <w:rPr>
          <w:lang w:val="lv-LV"/>
        </w:rPr>
        <w:t>iedarb</w:t>
      </w:r>
      <w:r w:rsidR="00062A74" w:rsidRPr="00384BFE">
        <w:rPr>
          <w:lang w:val="lv-LV"/>
        </w:rPr>
        <w:t xml:space="preserve">ību vai darboties tai pretēji. </w:t>
      </w:r>
      <w:r w:rsidRPr="00384BFE">
        <w:rPr>
          <w:lang w:val="lv-LV"/>
        </w:rPr>
        <w:t xml:space="preserve">Ja nepieciešami bēta blokatori, jāapsver kardioselektīvu bēta blokatoru lietošana, tomēr, lietojot vienlaicīgi gan neselektīvos, gan selektīvos bēta blokatorus, jāievēro piesardzība. </w:t>
      </w:r>
    </w:p>
    <w:p w14:paraId="78306B33" w14:textId="77777777" w:rsidR="00361090" w:rsidRPr="00384BFE" w:rsidRDefault="00361090" w:rsidP="00096B60">
      <w:pPr>
        <w:spacing w:line="240" w:lineRule="auto"/>
        <w:rPr>
          <w:szCs w:val="22"/>
          <w:lang w:val="lv-LV"/>
        </w:rPr>
      </w:pPr>
    </w:p>
    <w:p w14:paraId="748D7112" w14:textId="77777777" w:rsidR="00361090" w:rsidRPr="00384BFE" w:rsidRDefault="00B15F0A" w:rsidP="00096B60">
      <w:pPr>
        <w:spacing w:line="240" w:lineRule="auto"/>
        <w:rPr>
          <w:szCs w:val="22"/>
          <w:lang w:val="lv-LV"/>
        </w:rPr>
      </w:pPr>
      <w:r w:rsidRPr="00384BFE">
        <w:rPr>
          <w:u w:val="single"/>
          <w:lang w:val="lv-LV"/>
        </w:rPr>
        <w:t>Mijiedarbība ar CYP3A4 inhibitoru</w:t>
      </w:r>
    </w:p>
    <w:p w14:paraId="7137AEF4" w14:textId="77777777" w:rsidR="00096B60" w:rsidRPr="00384BFE" w:rsidRDefault="00096B60" w:rsidP="00ED25F0">
      <w:pPr>
        <w:rPr>
          <w:szCs w:val="22"/>
          <w:lang w:val="lv-LV"/>
        </w:rPr>
      </w:pPr>
    </w:p>
    <w:p w14:paraId="003FCABE" w14:textId="77777777" w:rsidR="00F9578F" w:rsidRPr="00384BFE" w:rsidRDefault="00F9578F" w:rsidP="00ED25F0">
      <w:pPr>
        <w:rPr>
          <w:szCs w:val="22"/>
          <w:lang w:val="lv-LV"/>
        </w:rPr>
      </w:pPr>
      <w:r w:rsidRPr="00384BFE">
        <w:rPr>
          <w:lang w:val="lv-LV"/>
        </w:rPr>
        <w:t xml:space="preserve">Flutikazona furoāta un vilanterola izvadīšana ir strauja, pateicoties CYP3A4 enzīma mediētam plašam pirmā loka metabolismam. </w:t>
      </w:r>
    </w:p>
    <w:p w14:paraId="2A51977E" w14:textId="77777777" w:rsidR="00F9578F" w:rsidRPr="00384BFE" w:rsidRDefault="00F9578F" w:rsidP="00ED25F0">
      <w:pPr>
        <w:rPr>
          <w:szCs w:val="22"/>
          <w:lang w:val="lv-LV"/>
        </w:rPr>
      </w:pPr>
    </w:p>
    <w:p w14:paraId="172D86A8" w14:textId="77777777" w:rsidR="00361090" w:rsidRPr="00384BFE" w:rsidRDefault="009C28DB" w:rsidP="00ED25F0">
      <w:pPr>
        <w:rPr>
          <w:szCs w:val="22"/>
          <w:lang w:val="lv-LV"/>
        </w:rPr>
      </w:pPr>
      <w:r w:rsidRPr="00384BFE">
        <w:rPr>
          <w:lang w:val="lv-LV"/>
        </w:rPr>
        <w:t xml:space="preserve">Piesardzība jāievēro, lietojot vienlaicīgi ar spēcīgiem CYP3A4 inhibitoriem (piemēram, ketokonazolu, ritonavīru, kobicistatu saturošām zālēm), jo var būt palielināta gan flutikazona furoāta, gan vilanterola sistēmiskā iedarbība, kā rezultātā var palielināties nevēlamo blakusparādību iespējamība. No vienlaicīgas lietošanas ir jāizvairās, izņemot gadījumus, kad ieguvums attaisno palielināto kortikosteroīdu sistēmisko </w:t>
      </w:r>
      <w:r w:rsidR="004F7CFF">
        <w:rPr>
          <w:lang w:val="lv-LV"/>
        </w:rPr>
        <w:t xml:space="preserve">nevēlamo </w:t>
      </w:r>
      <w:r w:rsidRPr="00384BFE">
        <w:rPr>
          <w:lang w:val="lv-LV"/>
        </w:rPr>
        <w:t>blakusparādību risku. Šādā gadījumā jāuzrauga, vai pacientiem nerodas sistēmiskas ko</w:t>
      </w:r>
      <w:r w:rsidR="00062A74" w:rsidRPr="00384BFE">
        <w:rPr>
          <w:lang w:val="lv-LV"/>
        </w:rPr>
        <w:t xml:space="preserve">rtikosteroīdu </w:t>
      </w:r>
      <w:r w:rsidR="005B48D8">
        <w:rPr>
          <w:lang w:val="lv-LV"/>
        </w:rPr>
        <w:t xml:space="preserve">nevēlamas </w:t>
      </w:r>
      <w:r w:rsidR="00062A74" w:rsidRPr="00384BFE">
        <w:rPr>
          <w:lang w:val="lv-LV"/>
        </w:rPr>
        <w:t xml:space="preserve">blakusparādības. </w:t>
      </w:r>
      <w:r w:rsidRPr="00384BFE">
        <w:rPr>
          <w:lang w:val="lv-LV"/>
        </w:rPr>
        <w:t>Atkārtotu devu pētījumu veica veselām pētāmām personām ar flutikazona furoāta/vilanterola kombināciju (184/22 mikrogrami) un ketokonazolu (400 miligram</w:t>
      </w:r>
      <w:r w:rsidR="00062A74" w:rsidRPr="00384BFE">
        <w:rPr>
          <w:lang w:val="lv-LV"/>
        </w:rPr>
        <w:t xml:space="preserve">i, spēcīgs CYP3A4 inhibitors). </w:t>
      </w:r>
      <w:r w:rsidRPr="00384BFE">
        <w:rPr>
          <w:lang w:val="lv-LV"/>
        </w:rPr>
        <w:t>Vienlaicīgas lietošanas gadījumā palielinājās flutikazona furoāta vidējais AUC</w:t>
      </w:r>
      <w:r w:rsidRPr="00384BFE">
        <w:rPr>
          <w:vertAlign w:val="subscript"/>
          <w:lang w:val="lv-LV"/>
        </w:rPr>
        <w:t>(0</w:t>
      </w:r>
      <w:r w:rsidRPr="00384BFE">
        <w:rPr>
          <w:lang w:val="lv-LV"/>
        </w:rPr>
        <w:noBreakHyphen/>
      </w:r>
      <w:r w:rsidRPr="00384BFE">
        <w:rPr>
          <w:vertAlign w:val="subscript"/>
          <w:lang w:val="lv-LV"/>
        </w:rPr>
        <w:t>24)</w:t>
      </w:r>
      <w:r w:rsidRPr="00384BFE">
        <w:rPr>
          <w:lang w:val="lv-LV"/>
        </w:rPr>
        <w:t xml:space="preserve"> un C</w:t>
      </w:r>
      <w:r w:rsidRPr="00384BFE">
        <w:rPr>
          <w:vertAlign w:val="subscript"/>
          <w:lang w:val="lv-LV"/>
        </w:rPr>
        <w:t>max</w:t>
      </w:r>
      <w:r w:rsidR="00062A74" w:rsidRPr="00384BFE">
        <w:rPr>
          <w:lang w:val="lv-LV"/>
        </w:rPr>
        <w:t xml:space="preserve"> attiecīgi par 36% un 33%. </w:t>
      </w:r>
      <w:r w:rsidRPr="00384BFE">
        <w:rPr>
          <w:lang w:val="lv-LV"/>
        </w:rPr>
        <w:t>Flutikazona furoāta kopējās iedarbības palielināšanās bija saistīta ar 0-24 stundu svērtās vidējās kortizola koncentrācijas</w:t>
      </w:r>
      <w:r w:rsidR="00062A74" w:rsidRPr="00384BFE">
        <w:rPr>
          <w:lang w:val="lv-LV"/>
        </w:rPr>
        <w:t xml:space="preserve"> serumā pazemināšanos par 27%. </w:t>
      </w:r>
      <w:r w:rsidRPr="00384BFE">
        <w:rPr>
          <w:lang w:val="lv-LV"/>
        </w:rPr>
        <w:t>Vienlaicīgas lietošanas gadījumā palielinājās vilanterola vidējais AUC</w:t>
      </w:r>
      <w:r w:rsidRPr="00384BFE">
        <w:rPr>
          <w:vertAlign w:val="subscript"/>
          <w:lang w:val="lv-LV"/>
        </w:rPr>
        <w:t>(0</w:t>
      </w:r>
      <w:r w:rsidRPr="00384BFE">
        <w:rPr>
          <w:lang w:val="lv-LV"/>
        </w:rPr>
        <w:noBreakHyphen/>
      </w:r>
      <w:r w:rsidRPr="00384BFE">
        <w:rPr>
          <w:vertAlign w:val="subscript"/>
          <w:lang w:val="lv-LV"/>
        </w:rPr>
        <w:t>24)</w:t>
      </w:r>
      <w:r w:rsidRPr="00384BFE">
        <w:rPr>
          <w:lang w:val="lv-LV"/>
        </w:rPr>
        <w:t xml:space="preserve"> un C</w:t>
      </w:r>
      <w:r w:rsidRPr="00384BFE">
        <w:rPr>
          <w:vertAlign w:val="subscript"/>
          <w:lang w:val="lv-LV"/>
        </w:rPr>
        <w:t>max</w:t>
      </w:r>
      <w:r w:rsidR="00062A74" w:rsidRPr="00384BFE">
        <w:rPr>
          <w:lang w:val="lv-LV"/>
        </w:rPr>
        <w:t xml:space="preserve"> attiecīgi par 65% un 22%. </w:t>
      </w:r>
      <w:r w:rsidRPr="00384BFE">
        <w:rPr>
          <w:lang w:val="lv-LV"/>
        </w:rPr>
        <w:t>Vilanterola kopējās iedarbības palielināšanās nebija saistīta ar bēta</w:t>
      </w:r>
      <w:r w:rsidRPr="00384BFE">
        <w:rPr>
          <w:vertAlign w:val="subscript"/>
          <w:lang w:val="lv-LV"/>
        </w:rPr>
        <w:t>2</w:t>
      </w:r>
      <w:r w:rsidRPr="00384BFE">
        <w:rPr>
          <w:lang w:val="lv-LV"/>
        </w:rPr>
        <w:t xml:space="preserve"> agonista izraisītās sistēmiskās ietekmes uz sirdsdarbības ātrumu vai kālija līmeni asinīs pastiprināšanos.</w:t>
      </w:r>
    </w:p>
    <w:p w14:paraId="4893A0A4" w14:textId="77777777" w:rsidR="00157B45" w:rsidRPr="00384BFE" w:rsidRDefault="00157B45" w:rsidP="00ED25F0">
      <w:pPr>
        <w:rPr>
          <w:szCs w:val="22"/>
          <w:lang w:val="lv-LV"/>
        </w:rPr>
      </w:pPr>
    </w:p>
    <w:p w14:paraId="6286839A" w14:textId="77777777" w:rsidR="00B15F0A" w:rsidRPr="00384BFE" w:rsidRDefault="00B15F0A" w:rsidP="00464262">
      <w:pPr>
        <w:spacing w:line="240" w:lineRule="auto"/>
        <w:rPr>
          <w:szCs w:val="22"/>
          <w:u w:val="single"/>
          <w:lang w:val="lv-LV"/>
        </w:rPr>
      </w:pPr>
      <w:r w:rsidRPr="00384BFE">
        <w:rPr>
          <w:u w:val="single"/>
          <w:lang w:val="lv-LV"/>
        </w:rPr>
        <w:t>Mijiedarbība ar CYP2D6 inhibitoriem/CYP2D6 polimorfisms</w:t>
      </w:r>
    </w:p>
    <w:p w14:paraId="5D73847C" w14:textId="77777777" w:rsidR="00464262" w:rsidRPr="00384BFE" w:rsidRDefault="00464262" w:rsidP="00464262">
      <w:pPr>
        <w:spacing w:line="240" w:lineRule="auto"/>
        <w:rPr>
          <w:szCs w:val="22"/>
          <w:lang w:val="lv-LV"/>
        </w:rPr>
      </w:pPr>
    </w:p>
    <w:p w14:paraId="33AE6536" w14:textId="77777777" w:rsidR="00853AF6" w:rsidRPr="00384BFE" w:rsidRDefault="00853AF6" w:rsidP="00464262">
      <w:pPr>
        <w:spacing w:line="240" w:lineRule="auto"/>
        <w:rPr>
          <w:szCs w:val="22"/>
          <w:lang w:val="lv-LV"/>
        </w:rPr>
      </w:pPr>
      <w:r w:rsidRPr="00384BFE">
        <w:rPr>
          <w:lang w:val="lv-LV"/>
        </w:rPr>
        <w:t xml:space="preserve">Umeklidīnijs ir citohroma P450 2D6 (CYP2D6) substrāts. Umeklidīnija farmakokinētiku līdzsvara </w:t>
      </w:r>
      <w:r w:rsidR="00906224">
        <w:rPr>
          <w:lang w:val="lv-LV"/>
        </w:rPr>
        <w:t>koncentrācijā</w:t>
      </w:r>
      <w:r w:rsidRPr="00384BFE">
        <w:rPr>
          <w:lang w:val="lv-LV"/>
        </w:rPr>
        <w:t xml:space="preserve"> vērtēja veseliem brīvprātīgajiem</w:t>
      </w:r>
      <w:r w:rsidR="008B5D43">
        <w:rPr>
          <w:lang w:val="lv-LV"/>
        </w:rPr>
        <w:t>,</w:t>
      </w:r>
      <w:r w:rsidRPr="00384BFE">
        <w:rPr>
          <w:lang w:val="lv-LV"/>
        </w:rPr>
        <w:t xml:space="preserve"> </w:t>
      </w:r>
      <w:r w:rsidR="008B5D43">
        <w:rPr>
          <w:lang w:val="lv-LV"/>
        </w:rPr>
        <w:t>kuriem trūka</w:t>
      </w:r>
      <w:r w:rsidR="008B5D43" w:rsidRPr="00384BFE">
        <w:rPr>
          <w:lang w:val="lv-LV"/>
        </w:rPr>
        <w:t xml:space="preserve"> </w:t>
      </w:r>
      <w:r w:rsidRPr="00384BFE">
        <w:rPr>
          <w:lang w:val="lv-LV"/>
        </w:rPr>
        <w:t>CYP2D6 (vājiem metabolizētājiem). Lietojot devu, kas 8 reizes pārsniedz terapeitisko devu, ietekmi uz umeklidīnija AUC vai C</w:t>
      </w:r>
      <w:r w:rsidRPr="00384BFE">
        <w:rPr>
          <w:vertAlign w:val="subscript"/>
          <w:lang w:val="lv-LV"/>
        </w:rPr>
        <w:t>max</w:t>
      </w:r>
      <w:r w:rsidR="0019243F" w:rsidRPr="00384BFE">
        <w:rPr>
          <w:lang w:val="lv-LV"/>
        </w:rPr>
        <w:t xml:space="preserve"> nekonstatēja. </w:t>
      </w:r>
      <w:r w:rsidRPr="00384BFE">
        <w:rPr>
          <w:lang w:val="lv-LV"/>
        </w:rPr>
        <w:t>Lietojot 16 reizes lielāku devu, novēroja umeklidīnija AUC palielināšanos aptuveni 1,3 reizes bez ietekmes uz umeklidīnija C</w:t>
      </w:r>
      <w:r w:rsidRPr="00384BFE">
        <w:rPr>
          <w:vertAlign w:val="subscript"/>
          <w:lang w:val="lv-LV"/>
        </w:rPr>
        <w:t>max</w:t>
      </w:r>
      <w:r w:rsidR="0019243F" w:rsidRPr="00384BFE">
        <w:rPr>
          <w:lang w:val="lv-LV"/>
        </w:rPr>
        <w:t xml:space="preserve">. </w:t>
      </w:r>
      <w:r w:rsidRPr="00384BFE">
        <w:rPr>
          <w:lang w:val="lv-LV"/>
        </w:rPr>
        <w:t>Ņemot vērā šo pārmaiņu apjomu, lietojot flutikazona furoātu/umeklidīniju/vilanterolu vienlaicīgi ar CYP2D6 inhibitoriem vai pacientiem, kuriem ir CYP2D6 aktivitātes ģenētisks deficīts (vājiem metabolizētājiem), klīniski nozīmīga zāļu mijiedarbība nav sagaidāma.</w:t>
      </w:r>
    </w:p>
    <w:p w14:paraId="446D8C21" w14:textId="77777777" w:rsidR="00853AF6" w:rsidRPr="00384BFE" w:rsidRDefault="00853AF6" w:rsidP="00464262">
      <w:pPr>
        <w:spacing w:line="240" w:lineRule="auto"/>
        <w:rPr>
          <w:szCs w:val="22"/>
          <w:lang w:val="lv-LV"/>
        </w:rPr>
      </w:pPr>
    </w:p>
    <w:p w14:paraId="39A59AB7" w14:textId="77777777" w:rsidR="00F9578F" w:rsidRPr="00384BFE" w:rsidRDefault="00F9578F" w:rsidP="00464262">
      <w:pPr>
        <w:spacing w:line="240" w:lineRule="auto"/>
        <w:rPr>
          <w:szCs w:val="22"/>
          <w:u w:val="single"/>
          <w:lang w:val="lv-LV"/>
        </w:rPr>
      </w:pPr>
      <w:r w:rsidRPr="00384BFE">
        <w:rPr>
          <w:u w:val="single"/>
          <w:lang w:val="lv-LV"/>
        </w:rPr>
        <w:t>Mijiedarbība ar P glikoproteīna inhibitoriem</w:t>
      </w:r>
    </w:p>
    <w:p w14:paraId="212D3852" w14:textId="77777777" w:rsidR="00464262" w:rsidRPr="00384BFE" w:rsidRDefault="00464262" w:rsidP="00464262">
      <w:pPr>
        <w:spacing w:line="240" w:lineRule="auto"/>
        <w:rPr>
          <w:szCs w:val="22"/>
          <w:lang w:val="lv-LV"/>
        </w:rPr>
      </w:pPr>
    </w:p>
    <w:p w14:paraId="5ED67376" w14:textId="77777777" w:rsidR="00E02AEB" w:rsidRPr="00384BFE" w:rsidRDefault="00290EEC" w:rsidP="00464262">
      <w:pPr>
        <w:spacing w:line="240" w:lineRule="auto"/>
        <w:rPr>
          <w:szCs w:val="22"/>
          <w:lang w:val="lv-LV"/>
        </w:rPr>
      </w:pPr>
      <w:r w:rsidRPr="00384BFE">
        <w:rPr>
          <w:lang w:val="lv-LV"/>
        </w:rPr>
        <w:t xml:space="preserve">Flutikazona furoāts, umeklidīnijs un vilanterols ir P glikoproteīna transportvielas (P-gp) substrāti. Vidēji spēcīga P-gp inhibitora verapamila (240 mg vienreiz dienā) ietekmi uz umeklidīnija un vilanterola farmakokinētiku līdzsvara </w:t>
      </w:r>
      <w:r w:rsidR="00906224">
        <w:rPr>
          <w:lang w:val="lv-LV"/>
        </w:rPr>
        <w:t>koncentrācijā</w:t>
      </w:r>
      <w:r w:rsidRPr="00384BFE">
        <w:rPr>
          <w:lang w:val="lv-LV"/>
        </w:rPr>
        <w:t xml:space="preserve"> vērtēja veseliem brīvprātīgaj</w:t>
      </w:r>
      <w:r w:rsidR="0019243F" w:rsidRPr="00384BFE">
        <w:rPr>
          <w:lang w:val="lv-LV"/>
        </w:rPr>
        <w:t xml:space="preserve">iem. </w:t>
      </w:r>
      <w:r w:rsidRPr="00384BFE">
        <w:rPr>
          <w:lang w:val="lv-LV"/>
        </w:rPr>
        <w:t>Verapamilam nekonstatēja ietekmi uz umeklidīnija vai vilanterola C</w:t>
      </w:r>
      <w:r w:rsidRPr="00384BFE">
        <w:rPr>
          <w:vertAlign w:val="subscript"/>
          <w:lang w:val="lv-LV"/>
        </w:rPr>
        <w:t>max</w:t>
      </w:r>
      <w:r w:rsidR="0019243F" w:rsidRPr="00384BFE">
        <w:rPr>
          <w:lang w:val="lv-LV"/>
        </w:rPr>
        <w:t xml:space="preserve">. </w:t>
      </w:r>
      <w:r w:rsidRPr="00384BFE">
        <w:rPr>
          <w:lang w:val="lv-LV"/>
        </w:rPr>
        <w:t>Novēroja umeklidīnija AUC palielināšanos aptuveni 1,4 reizes be</w:t>
      </w:r>
      <w:r w:rsidR="0019243F" w:rsidRPr="00384BFE">
        <w:rPr>
          <w:lang w:val="lv-LV"/>
        </w:rPr>
        <w:t xml:space="preserve">z ietekmes uz vilanterola AUC. </w:t>
      </w:r>
      <w:r w:rsidRPr="00384BFE">
        <w:rPr>
          <w:lang w:val="lv-LV"/>
        </w:rPr>
        <w:t xml:space="preserve">Ņemot vērā šo pārmaiņu apmēru, </w:t>
      </w:r>
      <w:r w:rsidR="0019243F" w:rsidRPr="00384BFE">
        <w:rPr>
          <w:lang w:val="lv-LV"/>
        </w:rPr>
        <w:t xml:space="preserve">situācijās, kad flutikazona furoātu/umeklidīniju/vilanterolu lieto vienlaicīgi ar P-gp inhibitoriem, </w:t>
      </w:r>
      <w:r w:rsidRPr="00384BFE">
        <w:rPr>
          <w:lang w:val="lv-LV"/>
        </w:rPr>
        <w:t xml:space="preserve">klīniski nozīmīga zāļu mijiedarbība nav paredzama. Klīniskās farmakoloģijas pētījumi ar specifisku P-gp inhibitoru un flutikazona furoātu nav veikti. </w:t>
      </w:r>
    </w:p>
    <w:p w14:paraId="64184F41" w14:textId="77777777" w:rsidR="000D7DC0" w:rsidRPr="00384BFE" w:rsidRDefault="000D7DC0" w:rsidP="00464262">
      <w:pPr>
        <w:spacing w:line="240" w:lineRule="auto"/>
        <w:rPr>
          <w:szCs w:val="22"/>
          <w:lang w:val="lv-LV"/>
        </w:rPr>
      </w:pPr>
    </w:p>
    <w:p w14:paraId="13A56534" w14:textId="77777777" w:rsidR="006D4177" w:rsidRPr="00384BFE" w:rsidRDefault="006D4177" w:rsidP="00464262">
      <w:pPr>
        <w:keepNext/>
        <w:spacing w:line="240" w:lineRule="auto"/>
        <w:rPr>
          <w:szCs w:val="22"/>
          <w:u w:val="single"/>
          <w:lang w:val="lv-LV"/>
        </w:rPr>
      </w:pPr>
      <w:r w:rsidRPr="00384BFE">
        <w:rPr>
          <w:u w:val="single"/>
          <w:lang w:val="lv-LV"/>
        </w:rPr>
        <w:t>Citi ilgstošas darbības pretmuskarīna līdzekļi un ilgstošas darbības bēta</w:t>
      </w:r>
      <w:r w:rsidRPr="00384BFE">
        <w:rPr>
          <w:u w:val="single"/>
          <w:vertAlign w:val="subscript"/>
          <w:lang w:val="lv-LV"/>
        </w:rPr>
        <w:t>2</w:t>
      </w:r>
      <w:r w:rsidRPr="00384BFE">
        <w:rPr>
          <w:u w:val="single"/>
          <w:lang w:val="lv-LV"/>
        </w:rPr>
        <w:t xml:space="preserve"> adrenerģiskie agonisti</w:t>
      </w:r>
    </w:p>
    <w:p w14:paraId="4B2847A5" w14:textId="77777777" w:rsidR="00096B60" w:rsidRPr="00384BFE" w:rsidRDefault="00096B60" w:rsidP="00464262">
      <w:pPr>
        <w:keepNext/>
        <w:spacing w:line="240" w:lineRule="auto"/>
        <w:rPr>
          <w:szCs w:val="22"/>
          <w:u w:val="single"/>
          <w:lang w:val="lv-LV"/>
        </w:rPr>
      </w:pPr>
    </w:p>
    <w:p w14:paraId="635150EB" w14:textId="77777777" w:rsidR="004F2F48" w:rsidRPr="00384BFE" w:rsidRDefault="006D4177" w:rsidP="00464262">
      <w:pPr>
        <w:keepNext/>
        <w:spacing w:line="240" w:lineRule="auto"/>
        <w:rPr>
          <w:szCs w:val="22"/>
          <w:lang w:val="lv-LV"/>
        </w:rPr>
      </w:pPr>
      <w:r w:rsidRPr="00384BFE">
        <w:rPr>
          <w:lang w:val="lv-LV"/>
        </w:rPr>
        <w:t>Trelegy Ellipta lietošana vienlaicīgi ar citiem ilgstošas darbības muskarīna antagonistiem vai ilgstošas darbības bēta</w:t>
      </w:r>
      <w:r w:rsidRPr="00384BFE">
        <w:rPr>
          <w:vertAlign w:val="subscript"/>
          <w:lang w:val="lv-LV"/>
        </w:rPr>
        <w:t>2</w:t>
      </w:r>
      <w:r w:rsidRPr="00384BFE">
        <w:rPr>
          <w:lang w:val="lv-LV"/>
        </w:rPr>
        <w:t xml:space="preserve"> adrenerģiskiem agonistiem nav pētīta un nav ieteicama, jo tā var pastiprināt nevēlamās blakusparādības (skatīt 4.8. un 4.9. apakšpunktu).</w:t>
      </w:r>
    </w:p>
    <w:p w14:paraId="419A2841" w14:textId="77777777" w:rsidR="005B7F3A" w:rsidRPr="00384BFE" w:rsidRDefault="005B7F3A" w:rsidP="00464262">
      <w:pPr>
        <w:spacing w:line="240" w:lineRule="auto"/>
        <w:rPr>
          <w:szCs w:val="22"/>
          <w:lang w:val="lv-LV"/>
        </w:rPr>
      </w:pPr>
    </w:p>
    <w:p w14:paraId="52071A22" w14:textId="77777777" w:rsidR="00095808" w:rsidRPr="00384BFE" w:rsidRDefault="00095808" w:rsidP="00464262">
      <w:pPr>
        <w:spacing w:line="240" w:lineRule="auto"/>
        <w:rPr>
          <w:iCs/>
          <w:szCs w:val="22"/>
          <w:u w:val="single"/>
          <w:lang w:val="lv-LV"/>
        </w:rPr>
      </w:pPr>
      <w:r w:rsidRPr="00384BFE">
        <w:rPr>
          <w:u w:val="single"/>
          <w:lang w:val="lv-LV"/>
        </w:rPr>
        <w:lastRenderedPageBreak/>
        <w:t>Hipokaliēmija</w:t>
      </w:r>
    </w:p>
    <w:p w14:paraId="75825FFE" w14:textId="77777777" w:rsidR="00096B60" w:rsidRPr="00384BFE" w:rsidRDefault="00096B60" w:rsidP="00464262">
      <w:pPr>
        <w:spacing w:line="240" w:lineRule="auto"/>
        <w:rPr>
          <w:szCs w:val="22"/>
          <w:lang w:val="lv-LV"/>
        </w:rPr>
      </w:pPr>
    </w:p>
    <w:p w14:paraId="25A984B8" w14:textId="77777777" w:rsidR="005B7F3A" w:rsidRPr="00384BFE" w:rsidRDefault="0065027D" w:rsidP="00464262">
      <w:pPr>
        <w:spacing w:line="240" w:lineRule="auto"/>
        <w:rPr>
          <w:szCs w:val="22"/>
          <w:lang w:val="lv-LV"/>
        </w:rPr>
      </w:pPr>
      <w:r w:rsidRPr="00384BFE">
        <w:rPr>
          <w:lang w:val="lv-LV"/>
        </w:rPr>
        <w:t>Vienlaicīga kālija līmeni pazeminoša terapija ar metilksantīna atvasinājumiem, steroīdiem vai kāliju neaizturošiem diurētiskiem līdzekļiem var pastiprināt bēta</w:t>
      </w:r>
      <w:r w:rsidRPr="00384BFE">
        <w:rPr>
          <w:vertAlign w:val="subscript"/>
          <w:lang w:val="lv-LV"/>
        </w:rPr>
        <w:t>2</w:t>
      </w:r>
      <w:r w:rsidRPr="00384BFE">
        <w:rPr>
          <w:lang w:val="lv-LV"/>
        </w:rPr>
        <w:t xml:space="preserve"> adrenerģisko agonistu iespējamo </w:t>
      </w:r>
      <w:r w:rsidR="0019243F" w:rsidRPr="00384BFE">
        <w:rPr>
          <w:lang w:val="lv-LV"/>
        </w:rPr>
        <w:t>hipokaliēmisko</w:t>
      </w:r>
      <w:r w:rsidRPr="00384BFE">
        <w:rPr>
          <w:lang w:val="lv-LV"/>
        </w:rPr>
        <w:t xml:space="preserve"> ietekmi, tādēļ jāievēro piesardzība (skatīt 4.4. apakšpunktu).</w:t>
      </w:r>
    </w:p>
    <w:p w14:paraId="73553A9E" w14:textId="77777777" w:rsidR="00812D16" w:rsidRPr="00384BFE" w:rsidRDefault="00812D16" w:rsidP="00464262">
      <w:pPr>
        <w:suppressLineNumbers/>
        <w:spacing w:line="240" w:lineRule="auto"/>
        <w:rPr>
          <w:szCs w:val="22"/>
          <w:lang w:val="lv-LV"/>
        </w:rPr>
      </w:pPr>
    </w:p>
    <w:p w14:paraId="27B6ACF2" w14:textId="661C205E" w:rsidR="00812D16" w:rsidRPr="00384BFE" w:rsidRDefault="00812D16" w:rsidP="006A59C6">
      <w:pPr>
        <w:keepNext/>
        <w:suppressLineNumbers/>
        <w:ind w:left="567" w:hanging="567"/>
        <w:outlineLvl w:val="0"/>
        <w:rPr>
          <w:b/>
          <w:szCs w:val="22"/>
          <w:lang w:val="lv-LV"/>
        </w:rPr>
      </w:pPr>
      <w:r w:rsidRPr="00384BFE">
        <w:rPr>
          <w:b/>
          <w:lang w:val="lv-LV"/>
        </w:rPr>
        <w:t>4.6.</w:t>
      </w:r>
      <w:r w:rsidRPr="00384BFE">
        <w:rPr>
          <w:lang w:val="lv-LV"/>
        </w:rPr>
        <w:tab/>
      </w:r>
      <w:r w:rsidRPr="00384BFE">
        <w:rPr>
          <w:b/>
          <w:lang w:val="lv-LV"/>
        </w:rPr>
        <w:t>Fertilitāte, grūtniecība un barošana ar krūti</w:t>
      </w:r>
      <w:r w:rsidR="00225C92">
        <w:rPr>
          <w:b/>
          <w:lang w:val="lv-LV"/>
        </w:rPr>
        <w:fldChar w:fldCharType="begin"/>
      </w:r>
      <w:r w:rsidR="00225C92">
        <w:rPr>
          <w:b/>
          <w:lang w:val="lv-LV"/>
        </w:rPr>
        <w:instrText xml:space="preserve"> DOCVARIABLE vault_nd_8f3e8efd-1595-408c-8711-61df47e79fd7 \* MERGEFORMAT </w:instrText>
      </w:r>
      <w:r w:rsidR="00225C92">
        <w:rPr>
          <w:b/>
          <w:lang w:val="lv-LV"/>
        </w:rPr>
        <w:fldChar w:fldCharType="separate"/>
      </w:r>
      <w:r w:rsidR="00225C92">
        <w:rPr>
          <w:b/>
          <w:lang w:val="lv-LV"/>
        </w:rPr>
        <w:t xml:space="preserve"> </w:t>
      </w:r>
      <w:r w:rsidR="00225C92">
        <w:rPr>
          <w:b/>
          <w:lang w:val="lv-LV"/>
        </w:rPr>
        <w:fldChar w:fldCharType="end"/>
      </w:r>
    </w:p>
    <w:p w14:paraId="261588F9" w14:textId="77777777" w:rsidR="006C6A70" w:rsidRPr="00384BFE" w:rsidRDefault="006C6A70" w:rsidP="006A59C6">
      <w:pPr>
        <w:keepNext/>
        <w:suppressLineNumbers/>
        <w:ind w:left="567" w:hanging="567"/>
        <w:outlineLvl w:val="0"/>
        <w:rPr>
          <w:szCs w:val="22"/>
          <w:lang w:val="lv-LV"/>
        </w:rPr>
      </w:pPr>
    </w:p>
    <w:p w14:paraId="23346FC2" w14:textId="77777777" w:rsidR="00EF4DC4" w:rsidRPr="00384BFE" w:rsidRDefault="00812D16" w:rsidP="00096B60">
      <w:pPr>
        <w:keepNext/>
        <w:suppressLineNumbers/>
        <w:spacing w:line="240" w:lineRule="auto"/>
        <w:rPr>
          <w:szCs w:val="22"/>
          <w:lang w:val="lv-LV"/>
        </w:rPr>
      </w:pPr>
      <w:r w:rsidRPr="00384BFE">
        <w:rPr>
          <w:u w:val="single"/>
          <w:lang w:val="lv-LV"/>
        </w:rPr>
        <w:t>Grūtniecība</w:t>
      </w:r>
    </w:p>
    <w:p w14:paraId="2DB01AE7" w14:textId="77777777" w:rsidR="00096B60" w:rsidRPr="00384BFE" w:rsidRDefault="00096B60" w:rsidP="006C6A70">
      <w:pPr>
        <w:pStyle w:val="Default"/>
        <w:keepNext/>
        <w:jc w:val="both"/>
        <w:rPr>
          <w:color w:val="auto"/>
          <w:sz w:val="22"/>
          <w:szCs w:val="22"/>
          <w:lang w:val="lv-LV"/>
        </w:rPr>
      </w:pPr>
    </w:p>
    <w:p w14:paraId="5804D6F3" w14:textId="77777777" w:rsidR="006C6A70" w:rsidRPr="00384BFE" w:rsidRDefault="00E8304A" w:rsidP="0019243F">
      <w:pPr>
        <w:pStyle w:val="Default"/>
        <w:keepNext/>
        <w:rPr>
          <w:color w:val="auto"/>
          <w:sz w:val="22"/>
          <w:szCs w:val="22"/>
          <w:lang w:val="lv-LV"/>
        </w:rPr>
      </w:pPr>
      <w:r w:rsidRPr="00384BFE">
        <w:rPr>
          <w:color w:val="auto"/>
          <w:sz w:val="22"/>
          <w:lang w:val="lv-LV"/>
        </w:rPr>
        <w:t xml:space="preserve">Dati par flutikazona furoāta/umeklidīnija/vilanterola lietošanu grūtniecēm ir nepietiekami. Pētījumos ar dzīvniekiem pierādīta reproduktīvā toksicitāte pie kopējās iedarbības līmeņa, kas nav klīniski nozīmīgs (skatīt 5.3. apakšpunktu). </w:t>
      </w:r>
    </w:p>
    <w:p w14:paraId="4CB7099C" w14:textId="77777777" w:rsidR="00044B6D" w:rsidRPr="00384BFE" w:rsidRDefault="00044B6D" w:rsidP="006A59C6">
      <w:pPr>
        <w:pStyle w:val="Default"/>
        <w:keepNext/>
        <w:jc w:val="both"/>
        <w:rPr>
          <w:color w:val="auto"/>
          <w:sz w:val="22"/>
          <w:szCs w:val="22"/>
          <w:lang w:val="lv-LV"/>
        </w:rPr>
      </w:pPr>
    </w:p>
    <w:p w14:paraId="24F87DA4" w14:textId="77777777" w:rsidR="006C6A70" w:rsidRPr="00384BFE" w:rsidRDefault="006C6A70" w:rsidP="006C6A70">
      <w:pPr>
        <w:keepNext/>
        <w:suppressLineNumbers/>
        <w:rPr>
          <w:szCs w:val="22"/>
          <w:lang w:val="lv-LV"/>
        </w:rPr>
      </w:pPr>
      <w:r w:rsidRPr="00384BFE">
        <w:rPr>
          <w:lang w:val="lv-LV"/>
        </w:rPr>
        <w:t>Trelegy Ellipta lietošanu grūtniecēm drīkst apsvērt vienīgi tad, ja paredzamais ieguvums mātei attaisno iespējamo risku auglim.</w:t>
      </w:r>
    </w:p>
    <w:p w14:paraId="6BF8B97E" w14:textId="77777777" w:rsidR="00FD374E" w:rsidRPr="00384BFE" w:rsidRDefault="00FD374E" w:rsidP="00FD374E">
      <w:pPr>
        <w:suppressLineNumbers/>
        <w:rPr>
          <w:szCs w:val="22"/>
          <w:lang w:val="lv-LV"/>
        </w:rPr>
      </w:pPr>
    </w:p>
    <w:p w14:paraId="3FF10A77" w14:textId="77777777" w:rsidR="00812D16" w:rsidRPr="00384BFE" w:rsidRDefault="00812D16" w:rsidP="00096B60">
      <w:pPr>
        <w:keepNext/>
        <w:suppressLineNumbers/>
        <w:spacing w:line="240" w:lineRule="auto"/>
        <w:rPr>
          <w:szCs w:val="22"/>
          <w:u w:val="single"/>
          <w:lang w:val="lv-LV"/>
        </w:rPr>
      </w:pPr>
      <w:r w:rsidRPr="00384BFE">
        <w:rPr>
          <w:u w:val="single"/>
          <w:lang w:val="lv-LV"/>
        </w:rPr>
        <w:t>Barošana ar krūti</w:t>
      </w:r>
    </w:p>
    <w:p w14:paraId="1D2B3C18" w14:textId="77777777" w:rsidR="00096B60" w:rsidRPr="00384BFE" w:rsidRDefault="00096B60" w:rsidP="006D4177">
      <w:pPr>
        <w:keepNext/>
        <w:suppressLineNumbers/>
        <w:rPr>
          <w:rFonts w:eastAsia="SimSun"/>
          <w:szCs w:val="22"/>
          <w:lang w:val="lv-LV"/>
        </w:rPr>
      </w:pPr>
    </w:p>
    <w:p w14:paraId="1EAD156D" w14:textId="77777777" w:rsidR="00FD374E" w:rsidRPr="00384BFE" w:rsidRDefault="00C76454" w:rsidP="006D4177">
      <w:pPr>
        <w:keepNext/>
        <w:suppressLineNumbers/>
        <w:rPr>
          <w:rFonts w:eastAsia="SimSun"/>
          <w:szCs w:val="22"/>
          <w:lang w:val="lv-LV"/>
        </w:rPr>
      </w:pPr>
      <w:r w:rsidRPr="00384BFE">
        <w:rPr>
          <w:lang w:val="lv-LV"/>
        </w:rPr>
        <w:t>Nav zināms, vai flutikazona furoāts, umeklidīnijs, vilanterols vai to metabolīti izdalās cilvēka pienā. Tomēr citi kortikosteroīdi, muskarīna antagonisti un bēta</w:t>
      </w:r>
      <w:r w:rsidRPr="00384BFE">
        <w:rPr>
          <w:vertAlign w:val="subscript"/>
          <w:lang w:val="lv-LV"/>
        </w:rPr>
        <w:t>2</w:t>
      </w:r>
      <w:r w:rsidR="0019243F" w:rsidRPr="00384BFE">
        <w:rPr>
          <w:lang w:val="lv-LV"/>
        </w:rPr>
        <w:t xml:space="preserve"> </w:t>
      </w:r>
      <w:r w:rsidRPr="00384BFE">
        <w:rPr>
          <w:lang w:val="lv-LV"/>
        </w:rPr>
        <w:t xml:space="preserve">adrenerģiskie agonisti ir konstatēti cilvēka pienā. Risku jaundzimušajiem/zīdaiņiem nevar izslēgt. Lēmums pārtraukt </w:t>
      </w:r>
      <w:r w:rsidR="00D51215" w:rsidRPr="001F22E9">
        <w:rPr>
          <w:lang w:val="lv-LV"/>
        </w:rPr>
        <w:t>barošanu ar krūti</w:t>
      </w:r>
      <w:r w:rsidR="00D51215" w:rsidRPr="00384BFE">
        <w:rPr>
          <w:lang w:val="lv-LV"/>
        </w:rPr>
        <w:t xml:space="preserve"> </w:t>
      </w:r>
      <w:r w:rsidRPr="00384BFE">
        <w:rPr>
          <w:lang w:val="lv-LV"/>
        </w:rPr>
        <w:t>vai pārtraukt terapiju ar Trelegy Ellipta jāpieņem, izvērtējot krūts barošanas ieguvumu bērnam un ieguvumu no terapijas sievietei.</w:t>
      </w:r>
    </w:p>
    <w:p w14:paraId="711BAC9E" w14:textId="77777777" w:rsidR="00C000DA" w:rsidRPr="00384BFE" w:rsidRDefault="00C000DA" w:rsidP="006D4177">
      <w:pPr>
        <w:keepNext/>
        <w:suppressLineNumbers/>
        <w:rPr>
          <w:rFonts w:eastAsia="SimSun"/>
          <w:szCs w:val="22"/>
          <w:lang w:val="lv-LV"/>
        </w:rPr>
      </w:pPr>
    </w:p>
    <w:p w14:paraId="4DBA282D" w14:textId="77777777" w:rsidR="00C000DA" w:rsidRPr="00384BFE" w:rsidRDefault="00C000DA" w:rsidP="00096B60">
      <w:pPr>
        <w:suppressLineNumbers/>
        <w:spacing w:line="240" w:lineRule="auto"/>
        <w:rPr>
          <w:szCs w:val="22"/>
          <w:u w:val="single"/>
          <w:lang w:val="lv-LV"/>
        </w:rPr>
      </w:pPr>
      <w:r w:rsidRPr="00384BFE">
        <w:rPr>
          <w:u w:val="single"/>
          <w:lang w:val="lv-LV"/>
        </w:rPr>
        <w:t>Fertilitāte</w:t>
      </w:r>
    </w:p>
    <w:p w14:paraId="79A42D12" w14:textId="77777777" w:rsidR="00096B60" w:rsidRPr="00384BFE" w:rsidRDefault="00096B60" w:rsidP="00C000DA">
      <w:pPr>
        <w:rPr>
          <w:szCs w:val="22"/>
          <w:lang w:val="lv-LV"/>
        </w:rPr>
      </w:pPr>
    </w:p>
    <w:p w14:paraId="2A620CDE" w14:textId="77777777" w:rsidR="00C000DA" w:rsidRPr="00384BFE" w:rsidRDefault="00C000DA" w:rsidP="00C000DA">
      <w:pPr>
        <w:rPr>
          <w:szCs w:val="22"/>
          <w:lang w:val="lv-LV"/>
        </w:rPr>
      </w:pPr>
      <w:r w:rsidRPr="00384BFE">
        <w:rPr>
          <w:lang w:val="lv-LV"/>
        </w:rPr>
        <w:t xml:space="preserve">Datu par flutikazona furoāta/umeklidīnija/vilanterola ietekmi uz cilvēka fertilitāti nav. Ar dzīvniekiem veiktie pētījumi neliecina par flutikazona furoāta, umeklidīnija vai vilanterola ietekmi uz </w:t>
      </w:r>
      <w:r w:rsidR="0019243F" w:rsidRPr="00384BFE">
        <w:rPr>
          <w:lang w:val="lv-LV"/>
        </w:rPr>
        <w:t>tēviņu vai mātīšu</w:t>
      </w:r>
      <w:r w:rsidRPr="00384BFE">
        <w:rPr>
          <w:lang w:val="lv-LV"/>
        </w:rPr>
        <w:t xml:space="preserve"> fertilitāti (skatīt 5.3. apakšpunktu). </w:t>
      </w:r>
    </w:p>
    <w:p w14:paraId="0E9467E9" w14:textId="77777777" w:rsidR="002F3F93" w:rsidRPr="00384BFE" w:rsidRDefault="002F3F93" w:rsidP="00C000DA">
      <w:pPr>
        <w:rPr>
          <w:szCs w:val="22"/>
          <w:lang w:val="lv-LV"/>
        </w:rPr>
      </w:pPr>
    </w:p>
    <w:p w14:paraId="6E62FF27" w14:textId="211AB00A" w:rsidR="00812D16" w:rsidRPr="00384BFE" w:rsidRDefault="00812D16" w:rsidP="001D4DD8">
      <w:pPr>
        <w:keepNext/>
        <w:suppressLineNumbers/>
        <w:ind w:left="567" w:hanging="567"/>
        <w:outlineLvl w:val="0"/>
        <w:rPr>
          <w:szCs w:val="22"/>
          <w:lang w:val="lv-LV"/>
        </w:rPr>
      </w:pPr>
      <w:r w:rsidRPr="00384BFE">
        <w:rPr>
          <w:b/>
          <w:lang w:val="lv-LV"/>
        </w:rPr>
        <w:t>4.7.</w:t>
      </w:r>
      <w:r w:rsidRPr="00384BFE">
        <w:rPr>
          <w:lang w:val="lv-LV"/>
        </w:rPr>
        <w:tab/>
      </w:r>
      <w:r w:rsidRPr="00384BFE">
        <w:rPr>
          <w:b/>
          <w:lang w:val="lv-LV"/>
        </w:rPr>
        <w:t>Ietekme uz spēju vadīt transportlīdzekļus un apkalpot mehānismus</w:t>
      </w:r>
      <w:r w:rsidR="00225C92">
        <w:rPr>
          <w:b/>
          <w:lang w:val="lv-LV"/>
        </w:rPr>
        <w:fldChar w:fldCharType="begin"/>
      </w:r>
      <w:r w:rsidR="00225C92">
        <w:rPr>
          <w:b/>
          <w:lang w:val="lv-LV"/>
        </w:rPr>
        <w:instrText xml:space="preserve"> DOCVARIABLE vault_nd_2c0b88bc-48e8-427a-9aba-75824c9ccbda \* MERGEFORMAT </w:instrText>
      </w:r>
      <w:r w:rsidR="00225C92">
        <w:rPr>
          <w:b/>
          <w:lang w:val="lv-LV"/>
        </w:rPr>
        <w:fldChar w:fldCharType="separate"/>
      </w:r>
      <w:r w:rsidR="00225C92">
        <w:rPr>
          <w:b/>
          <w:lang w:val="lv-LV"/>
        </w:rPr>
        <w:t xml:space="preserve"> </w:t>
      </w:r>
      <w:r w:rsidR="00225C92">
        <w:rPr>
          <w:b/>
          <w:lang w:val="lv-LV"/>
        </w:rPr>
        <w:fldChar w:fldCharType="end"/>
      </w:r>
    </w:p>
    <w:p w14:paraId="66E36D22" w14:textId="77777777" w:rsidR="00812D16" w:rsidRPr="00384BFE" w:rsidRDefault="00812D16" w:rsidP="001D4DD8">
      <w:pPr>
        <w:keepNext/>
        <w:suppressLineNumbers/>
        <w:rPr>
          <w:szCs w:val="22"/>
          <w:lang w:val="lv-LV"/>
        </w:rPr>
      </w:pPr>
    </w:p>
    <w:p w14:paraId="3DDE95D5" w14:textId="77777777" w:rsidR="00A27AF1" w:rsidRPr="00384BFE" w:rsidRDefault="00450361" w:rsidP="001D4DD8">
      <w:pPr>
        <w:keepNext/>
        <w:rPr>
          <w:szCs w:val="22"/>
          <w:lang w:val="lv-LV"/>
        </w:rPr>
      </w:pPr>
      <w:r w:rsidRPr="00384BFE">
        <w:rPr>
          <w:lang w:val="lv-LV"/>
        </w:rPr>
        <w:t>Flutikazona furoāts/umeklidīnijs/vilanterols neietekmē v</w:t>
      </w:r>
      <w:r w:rsidR="0019243F" w:rsidRPr="00384BFE">
        <w:rPr>
          <w:lang w:val="lv-LV"/>
        </w:rPr>
        <w:t>a</w:t>
      </w:r>
      <w:r w:rsidRPr="00384BFE">
        <w:rPr>
          <w:lang w:val="lv-LV"/>
        </w:rPr>
        <w:t xml:space="preserve">i nenozīmīgi ietekmē spēju vadīt transportlīdzekļus un apkalpot mehānismus. </w:t>
      </w:r>
    </w:p>
    <w:p w14:paraId="1F26D61C" w14:textId="77777777" w:rsidR="002F3F93" w:rsidRPr="00384BFE" w:rsidRDefault="002F3F93" w:rsidP="00630D73">
      <w:pPr>
        <w:rPr>
          <w:szCs w:val="22"/>
          <w:lang w:val="lv-LV"/>
        </w:rPr>
      </w:pPr>
    </w:p>
    <w:p w14:paraId="2FF0BFD2" w14:textId="77777777" w:rsidR="007701EB" w:rsidRPr="00384BFE" w:rsidRDefault="00D17030" w:rsidP="00FB6E1E">
      <w:pPr>
        <w:keepNext/>
        <w:rPr>
          <w:b/>
          <w:szCs w:val="22"/>
          <w:lang w:val="lv-LV"/>
        </w:rPr>
      </w:pPr>
      <w:r w:rsidRPr="00384BFE">
        <w:rPr>
          <w:b/>
          <w:lang w:val="lv-LV"/>
        </w:rPr>
        <w:t>4.8.</w:t>
      </w:r>
      <w:r w:rsidRPr="00384BFE">
        <w:rPr>
          <w:lang w:val="lv-LV"/>
        </w:rPr>
        <w:tab/>
      </w:r>
      <w:r w:rsidRPr="00384BFE">
        <w:rPr>
          <w:b/>
          <w:lang w:val="lv-LV"/>
        </w:rPr>
        <w:t>Nevēlamās blakusparādības</w:t>
      </w:r>
    </w:p>
    <w:p w14:paraId="41FBB85A" w14:textId="77777777" w:rsidR="00D17030" w:rsidRPr="00384BFE" w:rsidRDefault="00D17030" w:rsidP="00FB6E1E">
      <w:pPr>
        <w:keepNext/>
        <w:rPr>
          <w:szCs w:val="22"/>
          <w:lang w:val="lv-LV"/>
        </w:rPr>
      </w:pPr>
    </w:p>
    <w:p w14:paraId="70DC1F19" w14:textId="77777777" w:rsidR="00920DB4" w:rsidRPr="00384BFE" w:rsidRDefault="00920DB4" w:rsidP="00096B60">
      <w:pPr>
        <w:keepNext/>
        <w:spacing w:line="240" w:lineRule="auto"/>
        <w:rPr>
          <w:szCs w:val="22"/>
          <w:u w:val="single"/>
          <w:lang w:val="lv-LV"/>
        </w:rPr>
      </w:pPr>
      <w:r w:rsidRPr="00384BFE">
        <w:rPr>
          <w:u w:val="single"/>
          <w:lang w:val="lv-LV"/>
        </w:rPr>
        <w:t>Drošuma profila kopsavilkums</w:t>
      </w:r>
    </w:p>
    <w:p w14:paraId="47A1EA15" w14:textId="77777777" w:rsidR="00C50C54" w:rsidRDefault="00C50C54" w:rsidP="00004EAD">
      <w:pPr>
        <w:keepNext/>
        <w:rPr>
          <w:lang w:val="lv-LV"/>
        </w:rPr>
      </w:pPr>
    </w:p>
    <w:p w14:paraId="299E05F7" w14:textId="77777777" w:rsidR="00004EAD" w:rsidRPr="00384BFE" w:rsidRDefault="00920DB4" w:rsidP="00004EAD">
      <w:pPr>
        <w:keepNext/>
        <w:rPr>
          <w:szCs w:val="22"/>
          <w:lang w:val="lv-LV"/>
        </w:rPr>
      </w:pPr>
      <w:r w:rsidRPr="00384BFE">
        <w:rPr>
          <w:lang w:val="lv-LV"/>
        </w:rPr>
        <w:t xml:space="preserve">Biežāk ziņotās nevēlamās blakusparādības bija nazofaringīts (7%), </w:t>
      </w:r>
      <w:r w:rsidR="00C63F54" w:rsidRPr="00384BFE">
        <w:rPr>
          <w:lang w:val="lv-LV"/>
        </w:rPr>
        <w:t>galvassāpes (5%)</w:t>
      </w:r>
      <w:r w:rsidR="00C63F54">
        <w:rPr>
          <w:lang w:val="lv-LV"/>
        </w:rPr>
        <w:t xml:space="preserve"> un </w:t>
      </w:r>
      <w:r w:rsidRPr="00384BFE">
        <w:rPr>
          <w:lang w:val="lv-LV"/>
        </w:rPr>
        <w:t>augšējo elpceļu infek</w:t>
      </w:r>
      <w:r w:rsidR="00C63F54">
        <w:rPr>
          <w:lang w:val="lv-LV"/>
        </w:rPr>
        <w:t>cija (2%)</w:t>
      </w:r>
      <w:r w:rsidR="0019243F" w:rsidRPr="00384BFE">
        <w:rPr>
          <w:lang w:val="lv-LV"/>
        </w:rPr>
        <w:t xml:space="preserve">. </w:t>
      </w:r>
    </w:p>
    <w:p w14:paraId="2E57A282" w14:textId="77777777" w:rsidR="00D65AAE" w:rsidRPr="00384BFE" w:rsidRDefault="00D65AAE" w:rsidP="00630D73">
      <w:pPr>
        <w:rPr>
          <w:szCs w:val="22"/>
          <w:lang w:val="lv-LV"/>
        </w:rPr>
      </w:pPr>
    </w:p>
    <w:p w14:paraId="73021D88" w14:textId="77777777" w:rsidR="002D3AEB" w:rsidRPr="00384BFE" w:rsidRDefault="00E85FE5" w:rsidP="00096B60">
      <w:pPr>
        <w:spacing w:line="240" w:lineRule="auto"/>
        <w:rPr>
          <w:szCs w:val="22"/>
          <w:u w:val="single"/>
          <w:lang w:val="lv-LV"/>
        </w:rPr>
      </w:pPr>
      <w:r w:rsidRPr="00384BFE">
        <w:rPr>
          <w:u w:val="single"/>
          <w:lang w:val="lv-LV"/>
        </w:rPr>
        <w:t xml:space="preserve">Nevēlamo blakusparādību </w:t>
      </w:r>
      <w:r w:rsidR="001D51B5">
        <w:rPr>
          <w:u w:val="single"/>
          <w:lang w:val="lv-LV"/>
        </w:rPr>
        <w:t>saraksts</w:t>
      </w:r>
      <w:r w:rsidRPr="00384BFE">
        <w:rPr>
          <w:u w:val="single"/>
          <w:lang w:val="lv-LV"/>
        </w:rPr>
        <w:t xml:space="preserve"> tabul</w:t>
      </w:r>
      <w:r w:rsidR="00906224">
        <w:rPr>
          <w:u w:val="single"/>
          <w:lang w:val="lv-LV"/>
        </w:rPr>
        <w:t>as veidā</w:t>
      </w:r>
    </w:p>
    <w:p w14:paraId="3333CF1C" w14:textId="77777777" w:rsidR="00C50C54" w:rsidRDefault="00C50C54" w:rsidP="00260A5E">
      <w:pPr>
        <w:rPr>
          <w:lang w:val="lv-LV"/>
        </w:rPr>
      </w:pPr>
    </w:p>
    <w:p w14:paraId="659D43CE" w14:textId="77777777" w:rsidR="009C51C5" w:rsidRDefault="00260A5E" w:rsidP="00260A5E">
      <w:pPr>
        <w:rPr>
          <w:lang w:val="lv-LV"/>
        </w:rPr>
      </w:pPr>
      <w:r w:rsidRPr="00384BFE">
        <w:rPr>
          <w:lang w:val="lv-LV"/>
        </w:rPr>
        <w:t xml:space="preserve">Trelegy Ellipta drošuma profils ir pamatots ar </w:t>
      </w:r>
      <w:r w:rsidR="009C51C5">
        <w:rPr>
          <w:lang w:val="lv-LV"/>
        </w:rPr>
        <w:t>trim III fāzes klīniskajiem pētījumiem</w:t>
      </w:r>
      <w:r w:rsidR="002D1491">
        <w:rPr>
          <w:lang w:val="lv-LV"/>
        </w:rPr>
        <w:t xml:space="preserve"> un spontānajiem ziņojumiem</w:t>
      </w:r>
      <w:r w:rsidR="009C51C5">
        <w:rPr>
          <w:lang w:val="lv-LV"/>
        </w:rPr>
        <w:t xml:space="preserve">. </w:t>
      </w:r>
    </w:p>
    <w:p w14:paraId="5D3F1F7C" w14:textId="77777777" w:rsidR="009C51C5" w:rsidRPr="00DD496F" w:rsidRDefault="009C51C5" w:rsidP="009C51C5">
      <w:pPr>
        <w:rPr>
          <w:noProof/>
          <w:szCs w:val="22"/>
          <w:lang w:val="lv-LV"/>
        </w:rPr>
      </w:pPr>
      <w:bookmarkStart w:id="1" w:name="_Hlk519178651"/>
    </w:p>
    <w:bookmarkEnd w:id="1"/>
    <w:p w14:paraId="59A7B63B" w14:textId="77777777" w:rsidR="009C51C5" w:rsidRPr="00DD496F" w:rsidRDefault="00022DD0" w:rsidP="009C51C5">
      <w:pPr>
        <w:rPr>
          <w:lang w:val="lv-LV"/>
        </w:rPr>
      </w:pPr>
      <w:r>
        <w:rPr>
          <w:lang w:val="lv-LV"/>
        </w:rPr>
        <w:t>Gadījumos, kad</w:t>
      </w:r>
      <w:r w:rsidR="009C51C5" w:rsidRPr="00DD496F">
        <w:rPr>
          <w:lang w:val="lv-LV"/>
        </w:rPr>
        <w:t xml:space="preserve"> nevēlamo blakusparādību biežums šajos pētījumos bija atšķirīgs, tālāk ir norādīts lielākais biežums.</w:t>
      </w:r>
    </w:p>
    <w:p w14:paraId="1206DBA4" w14:textId="77777777" w:rsidR="009C51C5" w:rsidRDefault="009C51C5" w:rsidP="009C51C5">
      <w:pPr>
        <w:rPr>
          <w:lang w:val="lv-LV"/>
        </w:rPr>
      </w:pPr>
    </w:p>
    <w:p w14:paraId="2C24CCC4" w14:textId="77777777" w:rsidR="009C51C5" w:rsidRPr="00384BFE" w:rsidRDefault="002D1491" w:rsidP="009C51C5">
      <w:pPr>
        <w:rPr>
          <w:szCs w:val="22"/>
          <w:lang w:val="lv-LV"/>
        </w:rPr>
      </w:pPr>
      <w:r>
        <w:rPr>
          <w:lang w:val="lv-LV"/>
        </w:rPr>
        <w:t>N</w:t>
      </w:r>
      <w:r w:rsidR="009C51C5" w:rsidRPr="00384BFE">
        <w:rPr>
          <w:lang w:val="lv-LV"/>
        </w:rPr>
        <w:t xml:space="preserve">evēlamās blakusparādības ir uzskaitītas atbilstoši MedDRA orgānu sistēmu </w:t>
      </w:r>
      <w:r w:rsidR="009C51C5" w:rsidRPr="00D6143C">
        <w:rPr>
          <w:lang w:val="lv-LV"/>
        </w:rPr>
        <w:t>klas</w:t>
      </w:r>
      <w:r w:rsidR="009C6894" w:rsidRPr="00D6143C">
        <w:rPr>
          <w:lang w:val="lv-LV"/>
        </w:rPr>
        <w:t>ei</w:t>
      </w:r>
      <w:r w:rsidR="009C51C5" w:rsidRPr="00D6143C">
        <w:rPr>
          <w:lang w:val="lv-LV"/>
        </w:rPr>
        <w:t>.</w:t>
      </w:r>
      <w:r w:rsidR="009C51C5" w:rsidRPr="00384BFE">
        <w:rPr>
          <w:lang w:val="lv-LV"/>
        </w:rPr>
        <w:t xml:space="preserve">  </w:t>
      </w:r>
    </w:p>
    <w:p w14:paraId="1AD038CC" w14:textId="77777777" w:rsidR="009C51C5" w:rsidRPr="00384BFE" w:rsidRDefault="009C51C5" w:rsidP="00A12971">
      <w:pPr>
        <w:rPr>
          <w:szCs w:val="22"/>
          <w:lang w:val="lv-LV"/>
        </w:rPr>
      </w:pPr>
    </w:p>
    <w:p w14:paraId="411FA96D" w14:textId="77777777" w:rsidR="00E85FE5" w:rsidRPr="00384BFE" w:rsidRDefault="00E85FE5" w:rsidP="00A12971">
      <w:pPr>
        <w:tabs>
          <w:tab w:val="clear" w:pos="567"/>
        </w:tabs>
        <w:spacing w:line="240" w:lineRule="auto"/>
        <w:rPr>
          <w:szCs w:val="22"/>
          <w:lang w:val="lv-LV"/>
        </w:rPr>
      </w:pPr>
      <w:r w:rsidRPr="00384BFE">
        <w:rPr>
          <w:lang w:val="lv-LV"/>
        </w:rPr>
        <w:t xml:space="preserve">Nevēlamo blakusparādību biežums ir definēts, izmantojot šādu klasifikāciju: ļoti bieži (≥ 1/10), bieži (≥ 1/100 līdz &lt; 1/10), retāk (≥ 1/1000 līdz &lt; 1/100), reti (≥ 1/10 000 līdz &lt; 1/1000), ļoti reti (&lt; 1/10 000) un nav </w:t>
      </w:r>
      <w:r w:rsidR="00257D81" w:rsidRPr="001F22E9">
        <w:rPr>
          <w:lang w:val="lv-LV"/>
        </w:rPr>
        <w:t>zinām</w:t>
      </w:r>
      <w:r w:rsidR="00F20EC5">
        <w:rPr>
          <w:lang w:val="lv-LV"/>
        </w:rPr>
        <w:t>s</w:t>
      </w:r>
      <w:r w:rsidR="00257D81" w:rsidRPr="00384BFE">
        <w:rPr>
          <w:lang w:val="lv-LV"/>
        </w:rPr>
        <w:t xml:space="preserve"> </w:t>
      </w:r>
      <w:r w:rsidRPr="00384BFE">
        <w:rPr>
          <w:lang w:val="lv-LV"/>
        </w:rPr>
        <w:t>(biežumu nevar noteikt pēc pieejamiem datiem).</w:t>
      </w:r>
    </w:p>
    <w:p w14:paraId="76B380BA" w14:textId="77777777" w:rsidR="00D17030" w:rsidRPr="00384BFE" w:rsidRDefault="00E85FE5" w:rsidP="00D17030">
      <w:pPr>
        <w:tabs>
          <w:tab w:val="clear" w:pos="567"/>
        </w:tabs>
        <w:spacing w:line="240" w:lineRule="auto"/>
        <w:rPr>
          <w:szCs w:val="22"/>
          <w:lang w:val="lv-LV"/>
        </w:rPr>
      </w:pPr>
      <w:r w:rsidRPr="00384BFE">
        <w:rPr>
          <w:lang w:val="lv-LV"/>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111"/>
        <w:gridCol w:w="1874"/>
      </w:tblGrid>
      <w:tr w:rsidR="00D17030" w:rsidRPr="00384BFE" w14:paraId="18FC3481" w14:textId="77777777" w:rsidTr="009B6825">
        <w:trPr>
          <w:tblHeader/>
        </w:trPr>
        <w:tc>
          <w:tcPr>
            <w:tcW w:w="2835" w:type="dxa"/>
            <w:shd w:val="clear" w:color="auto" w:fill="FFFFFF"/>
          </w:tcPr>
          <w:p w14:paraId="5F5E605F" w14:textId="77777777" w:rsidR="00D17030" w:rsidRPr="00384BFE" w:rsidRDefault="00D17030" w:rsidP="0032645C">
            <w:pPr>
              <w:keepNext/>
              <w:keepLines/>
              <w:rPr>
                <w:b/>
                <w:szCs w:val="22"/>
                <w:lang w:val="lv-LV"/>
              </w:rPr>
            </w:pPr>
            <w:r w:rsidRPr="00384BFE">
              <w:rPr>
                <w:b/>
                <w:lang w:val="lv-LV"/>
              </w:rPr>
              <w:lastRenderedPageBreak/>
              <w:t>Orgānu sistēmu kl</w:t>
            </w:r>
            <w:r w:rsidRPr="00D6143C">
              <w:rPr>
                <w:b/>
                <w:lang w:val="lv-LV"/>
              </w:rPr>
              <w:t>as</w:t>
            </w:r>
            <w:r w:rsidR="009C6894" w:rsidRPr="00D6143C">
              <w:rPr>
                <w:b/>
                <w:lang w:val="lv-LV"/>
              </w:rPr>
              <w:t>e</w:t>
            </w:r>
          </w:p>
        </w:tc>
        <w:tc>
          <w:tcPr>
            <w:tcW w:w="4111" w:type="dxa"/>
            <w:shd w:val="clear" w:color="auto" w:fill="FFFFFF"/>
          </w:tcPr>
          <w:p w14:paraId="42A3FFA4" w14:textId="77777777" w:rsidR="00D17030" w:rsidRPr="00384BFE" w:rsidRDefault="00D17030" w:rsidP="0032645C">
            <w:pPr>
              <w:keepNext/>
              <w:keepLines/>
              <w:rPr>
                <w:b/>
                <w:szCs w:val="22"/>
                <w:lang w:val="lv-LV"/>
              </w:rPr>
            </w:pPr>
            <w:r w:rsidRPr="00384BFE">
              <w:rPr>
                <w:b/>
                <w:lang w:val="lv-LV"/>
              </w:rPr>
              <w:t>Nevēlamās blakusparādības</w:t>
            </w:r>
          </w:p>
          <w:p w14:paraId="28931C55" w14:textId="77777777" w:rsidR="00545085" w:rsidRPr="00384BFE" w:rsidRDefault="00545085" w:rsidP="0032645C">
            <w:pPr>
              <w:keepNext/>
              <w:keepLines/>
              <w:rPr>
                <w:b/>
                <w:szCs w:val="22"/>
                <w:lang w:val="lv-LV"/>
              </w:rPr>
            </w:pPr>
          </w:p>
        </w:tc>
        <w:tc>
          <w:tcPr>
            <w:tcW w:w="1874" w:type="dxa"/>
            <w:shd w:val="clear" w:color="auto" w:fill="FFFFFF"/>
          </w:tcPr>
          <w:p w14:paraId="2EB2B5FB" w14:textId="77777777" w:rsidR="00D17030" w:rsidRPr="00384BFE" w:rsidRDefault="00D17030" w:rsidP="0032645C">
            <w:pPr>
              <w:keepNext/>
              <w:keepLines/>
              <w:ind w:left="-18" w:firstLine="18"/>
              <w:rPr>
                <w:b/>
                <w:szCs w:val="22"/>
                <w:lang w:val="lv-LV"/>
              </w:rPr>
            </w:pPr>
            <w:r w:rsidRPr="00384BFE">
              <w:rPr>
                <w:b/>
                <w:lang w:val="lv-LV"/>
              </w:rPr>
              <w:t>Biežums</w:t>
            </w:r>
          </w:p>
        </w:tc>
      </w:tr>
      <w:tr w:rsidR="005F7909" w:rsidRPr="00384BFE" w14:paraId="5292C782" w14:textId="77777777" w:rsidTr="00186C58">
        <w:tc>
          <w:tcPr>
            <w:tcW w:w="2835" w:type="dxa"/>
            <w:vMerge w:val="restart"/>
          </w:tcPr>
          <w:p w14:paraId="1E76F5EF" w14:textId="77777777" w:rsidR="005F7909" w:rsidRPr="00384BFE" w:rsidRDefault="005F7909" w:rsidP="00594A10">
            <w:pPr>
              <w:keepNext/>
              <w:keepLines/>
              <w:rPr>
                <w:szCs w:val="22"/>
                <w:lang w:val="lv-LV"/>
              </w:rPr>
            </w:pPr>
            <w:r w:rsidRPr="00384BFE">
              <w:rPr>
                <w:lang w:val="lv-LV"/>
              </w:rPr>
              <w:t>Infekcijas un infestācijas</w:t>
            </w:r>
          </w:p>
        </w:tc>
        <w:tc>
          <w:tcPr>
            <w:tcW w:w="4111" w:type="dxa"/>
          </w:tcPr>
          <w:p w14:paraId="54C586B9" w14:textId="77777777" w:rsidR="005F7909" w:rsidRPr="00384BFE" w:rsidRDefault="005F7909" w:rsidP="0032645C">
            <w:pPr>
              <w:keepNext/>
              <w:keepLines/>
              <w:rPr>
                <w:szCs w:val="22"/>
                <w:lang w:val="lv-LV"/>
              </w:rPr>
            </w:pPr>
            <w:r w:rsidRPr="00384BFE">
              <w:rPr>
                <w:lang w:val="lv-LV"/>
              </w:rPr>
              <w:t>Pneimonija</w:t>
            </w:r>
          </w:p>
          <w:p w14:paraId="38CE4A30" w14:textId="77777777" w:rsidR="005F7909" w:rsidRPr="00384BFE" w:rsidRDefault="005F7909" w:rsidP="005F7909">
            <w:pPr>
              <w:keepNext/>
              <w:keepLines/>
              <w:rPr>
                <w:szCs w:val="22"/>
                <w:lang w:val="lv-LV"/>
              </w:rPr>
            </w:pPr>
            <w:r w:rsidRPr="00384BFE">
              <w:rPr>
                <w:lang w:val="lv-LV"/>
              </w:rPr>
              <w:t>Augšējo elpceļu infekcija</w:t>
            </w:r>
          </w:p>
          <w:p w14:paraId="5D00EB41" w14:textId="77777777" w:rsidR="009136BF" w:rsidRDefault="009136BF" w:rsidP="005F7909">
            <w:pPr>
              <w:keepNext/>
              <w:keepLines/>
              <w:rPr>
                <w:lang w:val="lv-LV"/>
              </w:rPr>
            </w:pPr>
            <w:r>
              <w:rPr>
                <w:lang w:val="lv-LV"/>
              </w:rPr>
              <w:t>Bronhīts</w:t>
            </w:r>
          </w:p>
          <w:p w14:paraId="074DF1F6" w14:textId="77777777" w:rsidR="005F7909" w:rsidRPr="00384BFE" w:rsidRDefault="005F7909" w:rsidP="005F7909">
            <w:pPr>
              <w:keepNext/>
              <w:keepLines/>
              <w:rPr>
                <w:szCs w:val="22"/>
                <w:lang w:val="lv-LV"/>
              </w:rPr>
            </w:pPr>
            <w:r w:rsidRPr="00384BFE">
              <w:rPr>
                <w:lang w:val="lv-LV"/>
              </w:rPr>
              <w:t>Faringīts</w:t>
            </w:r>
          </w:p>
          <w:p w14:paraId="54481992" w14:textId="77777777" w:rsidR="005F7909" w:rsidRDefault="005F7909" w:rsidP="005F7909">
            <w:pPr>
              <w:keepNext/>
              <w:keepLines/>
              <w:rPr>
                <w:lang w:val="lv-LV"/>
              </w:rPr>
            </w:pPr>
            <w:r w:rsidRPr="00384BFE">
              <w:rPr>
                <w:lang w:val="lv-LV"/>
              </w:rPr>
              <w:t xml:space="preserve">Rinīts </w:t>
            </w:r>
          </w:p>
          <w:p w14:paraId="6D09E082" w14:textId="77777777" w:rsidR="009136BF" w:rsidRPr="00384BFE" w:rsidRDefault="009136BF" w:rsidP="005F7909">
            <w:pPr>
              <w:keepNext/>
              <w:keepLines/>
              <w:rPr>
                <w:szCs w:val="22"/>
                <w:lang w:val="lv-LV"/>
              </w:rPr>
            </w:pPr>
            <w:r>
              <w:rPr>
                <w:lang w:val="lv-LV"/>
              </w:rPr>
              <w:t>Sinusīts</w:t>
            </w:r>
          </w:p>
          <w:p w14:paraId="2EF6DFB3" w14:textId="77777777" w:rsidR="005F7909" w:rsidRPr="00384BFE" w:rsidRDefault="005F7909" w:rsidP="005F7909">
            <w:pPr>
              <w:keepNext/>
              <w:keepLines/>
              <w:rPr>
                <w:szCs w:val="22"/>
                <w:lang w:val="lv-LV"/>
              </w:rPr>
            </w:pPr>
            <w:r w:rsidRPr="00384BFE">
              <w:rPr>
                <w:lang w:val="lv-LV"/>
              </w:rPr>
              <w:t xml:space="preserve">Gripa </w:t>
            </w:r>
          </w:p>
          <w:p w14:paraId="4FF0B543" w14:textId="77777777" w:rsidR="005F7909" w:rsidRDefault="005F7909" w:rsidP="005F7909">
            <w:pPr>
              <w:keepNext/>
              <w:keepLines/>
              <w:rPr>
                <w:lang w:val="lv-LV"/>
              </w:rPr>
            </w:pPr>
            <w:r w:rsidRPr="00384BFE">
              <w:rPr>
                <w:lang w:val="lv-LV"/>
              </w:rPr>
              <w:t>Nazofaringīts</w:t>
            </w:r>
          </w:p>
          <w:p w14:paraId="6066A002" w14:textId="77777777" w:rsidR="009136BF" w:rsidRDefault="009136BF" w:rsidP="009136BF">
            <w:pPr>
              <w:keepNext/>
              <w:keepLines/>
              <w:rPr>
                <w:lang w:val="lv-LV"/>
              </w:rPr>
            </w:pPr>
            <w:r>
              <w:rPr>
                <w:lang w:val="lv-LV"/>
              </w:rPr>
              <w:t>Mutes dobuma un rīkles kandidoze</w:t>
            </w:r>
          </w:p>
          <w:p w14:paraId="5C15504E" w14:textId="77777777" w:rsidR="005F7909" w:rsidRPr="00384BFE" w:rsidRDefault="009136BF" w:rsidP="0032645C">
            <w:pPr>
              <w:keepNext/>
              <w:keepLines/>
              <w:rPr>
                <w:szCs w:val="22"/>
                <w:lang w:val="lv-LV"/>
              </w:rPr>
            </w:pPr>
            <w:r>
              <w:rPr>
                <w:lang w:val="lv-LV"/>
              </w:rPr>
              <w:t>Urīnceļu infekcijas</w:t>
            </w:r>
          </w:p>
        </w:tc>
        <w:tc>
          <w:tcPr>
            <w:tcW w:w="1874" w:type="dxa"/>
          </w:tcPr>
          <w:p w14:paraId="38B6A989" w14:textId="77777777" w:rsidR="005F7909" w:rsidRPr="00384BFE" w:rsidRDefault="005F7909" w:rsidP="0032645C">
            <w:pPr>
              <w:keepNext/>
              <w:keepLines/>
              <w:ind w:left="-18" w:firstLine="18"/>
              <w:rPr>
                <w:szCs w:val="22"/>
                <w:lang w:val="lv-LV"/>
              </w:rPr>
            </w:pPr>
            <w:r w:rsidRPr="00384BFE">
              <w:rPr>
                <w:lang w:val="lv-LV"/>
              </w:rPr>
              <w:t>Bieži</w:t>
            </w:r>
          </w:p>
        </w:tc>
      </w:tr>
      <w:tr w:rsidR="005F7909" w:rsidRPr="00384BFE" w14:paraId="291B507D" w14:textId="77777777" w:rsidTr="00186C58">
        <w:tc>
          <w:tcPr>
            <w:tcW w:w="2835" w:type="dxa"/>
            <w:vMerge/>
          </w:tcPr>
          <w:p w14:paraId="63FC9ECA" w14:textId="77777777" w:rsidR="005F7909" w:rsidRPr="00384BFE" w:rsidRDefault="005F7909" w:rsidP="00594A10">
            <w:pPr>
              <w:keepNext/>
              <w:keepLines/>
              <w:rPr>
                <w:szCs w:val="22"/>
                <w:lang w:val="lv-LV"/>
              </w:rPr>
            </w:pPr>
          </w:p>
        </w:tc>
        <w:tc>
          <w:tcPr>
            <w:tcW w:w="4111" w:type="dxa"/>
          </w:tcPr>
          <w:p w14:paraId="6D64A00B" w14:textId="77777777" w:rsidR="005F7909" w:rsidRPr="00384BFE" w:rsidRDefault="005F7909" w:rsidP="0032645C">
            <w:pPr>
              <w:keepNext/>
              <w:keepLines/>
              <w:rPr>
                <w:szCs w:val="22"/>
                <w:lang w:val="lv-LV"/>
              </w:rPr>
            </w:pPr>
            <w:r w:rsidRPr="00384BFE">
              <w:rPr>
                <w:lang w:val="lv-LV"/>
              </w:rPr>
              <w:t>Elpceļu vīrusinfekcija</w:t>
            </w:r>
          </w:p>
        </w:tc>
        <w:tc>
          <w:tcPr>
            <w:tcW w:w="1874" w:type="dxa"/>
          </w:tcPr>
          <w:p w14:paraId="485CBF14" w14:textId="77777777" w:rsidR="005F7909" w:rsidRPr="00384BFE" w:rsidRDefault="005F7909" w:rsidP="0032645C">
            <w:pPr>
              <w:keepNext/>
              <w:keepLines/>
              <w:ind w:left="-18" w:firstLine="18"/>
              <w:rPr>
                <w:szCs w:val="22"/>
                <w:lang w:val="lv-LV"/>
              </w:rPr>
            </w:pPr>
            <w:r w:rsidRPr="00384BFE">
              <w:rPr>
                <w:lang w:val="lv-LV"/>
              </w:rPr>
              <w:t>Retāk</w:t>
            </w:r>
          </w:p>
        </w:tc>
      </w:tr>
      <w:tr w:rsidR="002D1491" w:rsidRPr="00384BFE" w14:paraId="4884121B" w14:textId="77777777" w:rsidTr="00186C58">
        <w:tc>
          <w:tcPr>
            <w:tcW w:w="2835" w:type="dxa"/>
          </w:tcPr>
          <w:p w14:paraId="17EB864E" w14:textId="77777777" w:rsidR="002D1491" w:rsidRPr="00384BFE" w:rsidRDefault="002D1491" w:rsidP="00594A10">
            <w:pPr>
              <w:keepNext/>
              <w:keepLines/>
              <w:rPr>
                <w:lang w:val="lv-LV"/>
              </w:rPr>
            </w:pPr>
            <w:r>
              <w:rPr>
                <w:lang w:val="lv-LV"/>
              </w:rPr>
              <w:t>Imūnās sistēmas traucējumi</w:t>
            </w:r>
          </w:p>
        </w:tc>
        <w:tc>
          <w:tcPr>
            <w:tcW w:w="4111" w:type="dxa"/>
          </w:tcPr>
          <w:p w14:paraId="418C2F55" w14:textId="77777777" w:rsidR="002D1491" w:rsidRPr="00384BFE" w:rsidRDefault="002D1491" w:rsidP="0032645C">
            <w:pPr>
              <w:keepNext/>
              <w:keepLines/>
              <w:rPr>
                <w:lang w:val="lv-LV"/>
              </w:rPr>
            </w:pPr>
            <w:r>
              <w:rPr>
                <w:lang w:val="lv-LV"/>
              </w:rPr>
              <w:t xml:space="preserve">Paaugstinātas jutības reakcijas, </w:t>
            </w:r>
            <w:r w:rsidR="00754D95">
              <w:rPr>
                <w:lang w:val="lv-LV"/>
              </w:rPr>
              <w:t>tai skaitā</w:t>
            </w:r>
            <w:r>
              <w:rPr>
                <w:lang w:val="lv-LV"/>
              </w:rPr>
              <w:t xml:space="preserve"> anafilaks</w:t>
            </w:r>
            <w:r w:rsidR="00754D95">
              <w:rPr>
                <w:lang w:val="lv-LV"/>
              </w:rPr>
              <w:t>e</w:t>
            </w:r>
            <w:r>
              <w:rPr>
                <w:lang w:val="lv-LV"/>
              </w:rPr>
              <w:t xml:space="preserve">, </w:t>
            </w:r>
            <w:r w:rsidR="00754D95">
              <w:rPr>
                <w:lang w:val="lv-LV"/>
              </w:rPr>
              <w:t>angioedēma</w:t>
            </w:r>
            <w:r>
              <w:rPr>
                <w:lang w:val="lv-LV"/>
              </w:rPr>
              <w:t xml:space="preserve">, </w:t>
            </w:r>
            <w:r w:rsidR="00754D95">
              <w:rPr>
                <w:lang w:val="lv-LV"/>
              </w:rPr>
              <w:t>nātrene un izsitumi</w:t>
            </w:r>
          </w:p>
        </w:tc>
        <w:tc>
          <w:tcPr>
            <w:tcW w:w="1874" w:type="dxa"/>
          </w:tcPr>
          <w:p w14:paraId="3A00B748" w14:textId="77777777" w:rsidR="002D1491" w:rsidRPr="00384BFE" w:rsidRDefault="002D1491" w:rsidP="0032645C">
            <w:pPr>
              <w:keepNext/>
              <w:keepLines/>
              <w:ind w:left="-18" w:firstLine="18"/>
              <w:rPr>
                <w:lang w:val="lv-LV"/>
              </w:rPr>
            </w:pPr>
            <w:r>
              <w:rPr>
                <w:lang w:val="lv-LV"/>
              </w:rPr>
              <w:t>Reti</w:t>
            </w:r>
          </w:p>
        </w:tc>
      </w:tr>
      <w:tr w:rsidR="00546193" w:rsidRPr="00384BFE" w14:paraId="4FF9826A" w14:textId="77777777" w:rsidTr="00186C58">
        <w:tc>
          <w:tcPr>
            <w:tcW w:w="2835" w:type="dxa"/>
          </w:tcPr>
          <w:p w14:paraId="0DB7848E" w14:textId="77777777" w:rsidR="00D66907" w:rsidRDefault="00D66907" w:rsidP="00594A10">
            <w:pPr>
              <w:keepNext/>
              <w:keepLines/>
              <w:rPr>
                <w:lang w:val="lv-LV"/>
              </w:rPr>
            </w:pPr>
            <w:r>
              <w:rPr>
                <w:lang w:val="lv-LV"/>
              </w:rPr>
              <w:t>Vielmaiņas un uztures traucējumi</w:t>
            </w:r>
          </w:p>
        </w:tc>
        <w:tc>
          <w:tcPr>
            <w:tcW w:w="4111" w:type="dxa"/>
          </w:tcPr>
          <w:p w14:paraId="546500E5" w14:textId="77777777" w:rsidR="00D66907" w:rsidRDefault="00D66907" w:rsidP="0032645C">
            <w:pPr>
              <w:keepNext/>
              <w:keepLines/>
              <w:rPr>
                <w:lang w:val="lv-LV"/>
              </w:rPr>
            </w:pPr>
            <w:r>
              <w:rPr>
                <w:lang w:val="lv-LV"/>
              </w:rPr>
              <w:t>Hiperglikēmija</w:t>
            </w:r>
          </w:p>
        </w:tc>
        <w:tc>
          <w:tcPr>
            <w:tcW w:w="1874" w:type="dxa"/>
          </w:tcPr>
          <w:p w14:paraId="41E02BB4" w14:textId="77777777" w:rsidR="00D66907" w:rsidRDefault="00D66907" w:rsidP="0032645C">
            <w:pPr>
              <w:keepNext/>
              <w:keepLines/>
              <w:ind w:left="-18" w:firstLine="18"/>
              <w:rPr>
                <w:lang w:val="lv-LV"/>
              </w:rPr>
            </w:pPr>
            <w:r>
              <w:rPr>
                <w:lang w:val="lv-LV"/>
              </w:rPr>
              <w:t>Reti</w:t>
            </w:r>
          </w:p>
        </w:tc>
      </w:tr>
      <w:tr w:rsidR="00546193" w:rsidRPr="00384BFE" w14:paraId="4C860592" w14:textId="77777777" w:rsidTr="00186C58">
        <w:tc>
          <w:tcPr>
            <w:tcW w:w="2835" w:type="dxa"/>
          </w:tcPr>
          <w:p w14:paraId="320CF72C" w14:textId="77777777" w:rsidR="00D66907" w:rsidRPr="00384BFE" w:rsidRDefault="00D66907" w:rsidP="00594A10">
            <w:pPr>
              <w:keepNext/>
              <w:keepLines/>
              <w:rPr>
                <w:lang w:val="lv-LV"/>
              </w:rPr>
            </w:pPr>
            <w:r>
              <w:rPr>
                <w:lang w:val="lv-LV"/>
              </w:rPr>
              <w:t>Psihiskie traucējumi</w:t>
            </w:r>
          </w:p>
        </w:tc>
        <w:tc>
          <w:tcPr>
            <w:tcW w:w="4111" w:type="dxa"/>
          </w:tcPr>
          <w:p w14:paraId="36732495" w14:textId="77777777" w:rsidR="00D66907" w:rsidRPr="00384BFE" w:rsidRDefault="00D66907" w:rsidP="0032645C">
            <w:pPr>
              <w:keepNext/>
              <w:keepLines/>
              <w:rPr>
                <w:lang w:val="lv-LV"/>
              </w:rPr>
            </w:pPr>
            <w:r>
              <w:rPr>
                <w:lang w:val="lv-LV"/>
              </w:rPr>
              <w:t>Trauksme</w:t>
            </w:r>
          </w:p>
        </w:tc>
        <w:tc>
          <w:tcPr>
            <w:tcW w:w="1874" w:type="dxa"/>
          </w:tcPr>
          <w:p w14:paraId="7A4F3A8C" w14:textId="77777777" w:rsidR="00D66907" w:rsidRPr="00384BFE" w:rsidRDefault="00D66907" w:rsidP="0032645C">
            <w:pPr>
              <w:keepNext/>
              <w:keepLines/>
              <w:ind w:left="-18" w:firstLine="18"/>
              <w:rPr>
                <w:lang w:val="lv-LV"/>
              </w:rPr>
            </w:pPr>
            <w:r>
              <w:rPr>
                <w:lang w:val="lv-LV"/>
              </w:rPr>
              <w:t>Reti</w:t>
            </w:r>
          </w:p>
        </w:tc>
      </w:tr>
      <w:tr w:rsidR="00D66907" w:rsidRPr="00384BFE" w14:paraId="1F7E9811" w14:textId="77777777" w:rsidTr="00186C58">
        <w:tc>
          <w:tcPr>
            <w:tcW w:w="2835" w:type="dxa"/>
            <w:vMerge w:val="restart"/>
          </w:tcPr>
          <w:p w14:paraId="4C907D7E" w14:textId="77777777" w:rsidR="00D66907" w:rsidRPr="00384BFE" w:rsidRDefault="00D66907" w:rsidP="00594A10">
            <w:pPr>
              <w:keepNext/>
              <w:keepLines/>
              <w:rPr>
                <w:szCs w:val="22"/>
                <w:lang w:val="lv-LV"/>
              </w:rPr>
            </w:pPr>
            <w:r w:rsidRPr="00384BFE">
              <w:rPr>
                <w:lang w:val="lv-LV"/>
              </w:rPr>
              <w:t>Nervu sistēmas traucējumi</w:t>
            </w:r>
          </w:p>
        </w:tc>
        <w:tc>
          <w:tcPr>
            <w:tcW w:w="4111" w:type="dxa"/>
          </w:tcPr>
          <w:p w14:paraId="5E2B213D" w14:textId="77777777" w:rsidR="00D66907" w:rsidRPr="00384BFE" w:rsidRDefault="00D66907" w:rsidP="0032645C">
            <w:pPr>
              <w:keepNext/>
              <w:keepLines/>
              <w:rPr>
                <w:szCs w:val="22"/>
                <w:lang w:val="lv-LV"/>
              </w:rPr>
            </w:pPr>
            <w:r w:rsidRPr="00384BFE">
              <w:rPr>
                <w:lang w:val="lv-LV"/>
              </w:rPr>
              <w:t>Galvassāpes</w:t>
            </w:r>
          </w:p>
        </w:tc>
        <w:tc>
          <w:tcPr>
            <w:tcW w:w="1874" w:type="dxa"/>
          </w:tcPr>
          <w:p w14:paraId="37A71287" w14:textId="77777777" w:rsidR="00D66907" w:rsidRPr="00384BFE" w:rsidRDefault="00D66907" w:rsidP="0032645C">
            <w:pPr>
              <w:keepNext/>
              <w:keepLines/>
              <w:ind w:left="-18" w:firstLine="18"/>
              <w:rPr>
                <w:szCs w:val="22"/>
                <w:lang w:val="lv-LV"/>
              </w:rPr>
            </w:pPr>
            <w:r w:rsidRPr="00384BFE">
              <w:rPr>
                <w:lang w:val="lv-LV"/>
              </w:rPr>
              <w:t>Bieži</w:t>
            </w:r>
          </w:p>
        </w:tc>
      </w:tr>
      <w:tr w:rsidR="00D66907" w:rsidRPr="00384BFE" w14:paraId="6AB464A0" w14:textId="77777777" w:rsidTr="00186C58">
        <w:tc>
          <w:tcPr>
            <w:tcW w:w="2835" w:type="dxa"/>
            <w:vMerge/>
          </w:tcPr>
          <w:p w14:paraId="569C818A" w14:textId="77777777" w:rsidR="00D66907" w:rsidRPr="00384BFE" w:rsidRDefault="00D66907" w:rsidP="00594A10">
            <w:pPr>
              <w:keepNext/>
              <w:keepLines/>
              <w:rPr>
                <w:lang w:val="lv-LV"/>
              </w:rPr>
            </w:pPr>
          </w:p>
        </w:tc>
        <w:tc>
          <w:tcPr>
            <w:tcW w:w="4111" w:type="dxa"/>
          </w:tcPr>
          <w:p w14:paraId="4D228245" w14:textId="77777777" w:rsidR="00D66907" w:rsidRPr="00384BFE" w:rsidRDefault="00D66907" w:rsidP="0032645C">
            <w:pPr>
              <w:keepNext/>
              <w:keepLines/>
              <w:rPr>
                <w:lang w:val="lv-LV"/>
              </w:rPr>
            </w:pPr>
            <w:r>
              <w:rPr>
                <w:lang w:val="lv-LV"/>
              </w:rPr>
              <w:t>Disgeizija</w:t>
            </w:r>
          </w:p>
        </w:tc>
        <w:tc>
          <w:tcPr>
            <w:tcW w:w="1874" w:type="dxa"/>
          </w:tcPr>
          <w:p w14:paraId="3FEC6390" w14:textId="77777777" w:rsidR="00D66907" w:rsidRPr="00384BFE" w:rsidRDefault="00D66907" w:rsidP="0032645C">
            <w:pPr>
              <w:keepNext/>
              <w:keepLines/>
              <w:ind w:left="-18" w:firstLine="18"/>
              <w:rPr>
                <w:lang w:val="lv-LV"/>
              </w:rPr>
            </w:pPr>
            <w:r>
              <w:rPr>
                <w:lang w:val="lv-LV"/>
              </w:rPr>
              <w:t>Retāk</w:t>
            </w:r>
          </w:p>
        </w:tc>
      </w:tr>
      <w:tr w:rsidR="00546193" w:rsidRPr="00384BFE" w14:paraId="0447B0F6" w14:textId="77777777" w:rsidTr="00186C58">
        <w:tc>
          <w:tcPr>
            <w:tcW w:w="2835" w:type="dxa"/>
            <w:vMerge/>
          </w:tcPr>
          <w:p w14:paraId="25853BBF" w14:textId="77777777" w:rsidR="00D66907" w:rsidRPr="00384BFE" w:rsidRDefault="00D66907" w:rsidP="00594A10">
            <w:pPr>
              <w:keepNext/>
              <w:keepLines/>
              <w:rPr>
                <w:lang w:val="lv-LV"/>
              </w:rPr>
            </w:pPr>
          </w:p>
        </w:tc>
        <w:tc>
          <w:tcPr>
            <w:tcW w:w="4111" w:type="dxa"/>
          </w:tcPr>
          <w:p w14:paraId="0351DE44" w14:textId="77777777" w:rsidR="00D66907" w:rsidRDefault="00D66907" w:rsidP="0032645C">
            <w:pPr>
              <w:keepNext/>
              <w:keepLines/>
              <w:rPr>
                <w:lang w:val="lv-LV"/>
              </w:rPr>
            </w:pPr>
            <w:r>
              <w:rPr>
                <w:lang w:val="lv-LV"/>
              </w:rPr>
              <w:t>Trīce</w:t>
            </w:r>
          </w:p>
        </w:tc>
        <w:tc>
          <w:tcPr>
            <w:tcW w:w="1874" w:type="dxa"/>
          </w:tcPr>
          <w:p w14:paraId="76C87BF1" w14:textId="77777777" w:rsidR="00D66907" w:rsidRDefault="00D66907" w:rsidP="0032645C">
            <w:pPr>
              <w:keepNext/>
              <w:keepLines/>
              <w:ind w:left="-18" w:firstLine="18"/>
              <w:rPr>
                <w:lang w:val="lv-LV"/>
              </w:rPr>
            </w:pPr>
            <w:r>
              <w:rPr>
                <w:lang w:val="lv-LV"/>
              </w:rPr>
              <w:t>Reti</w:t>
            </w:r>
          </w:p>
        </w:tc>
      </w:tr>
      <w:tr w:rsidR="00F20EC5" w:rsidRPr="005B37B0" w14:paraId="43B446DD" w14:textId="77777777" w:rsidTr="00186C58">
        <w:tc>
          <w:tcPr>
            <w:tcW w:w="2835" w:type="dxa"/>
            <w:vMerge w:val="restart"/>
          </w:tcPr>
          <w:p w14:paraId="4D5C80D8" w14:textId="77777777" w:rsidR="00F20EC5" w:rsidRPr="00384BFE" w:rsidRDefault="00F20EC5" w:rsidP="00594A10">
            <w:pPr>
              <w:keepNext/>
              <w:keepLines/>
              <w:rPr>
                <w:lang w:val="lv-LV"/>
              </w:rPr>
            </w:pPr>
            <w:r>
              <w:rPr>
                <w:lang w:val="lv-LV"/>
              </w:rPr>
              <w:t>Acu bojājumi</w:t>
            </w:r>
          </w:p>
        </w:tc>
        <w:tc>
          <w:tcPr>
            <w:tcW w:w="4111" w:type="dxa"/>
          </w:tcPr>
          <w:p w14:paraId="70C7B023" w14:textId="77777777" w:rsidR="00F20EC5" w:rsidRDefault="00F20EC5" w:rsidP="0032645C">
            <w:pPr>
              <w:keepNext/>
              <w:keepLines/>
              <w:rPr>
                <w:lang w:val="lv-LV"/>
              </w:rPr>
            </w:pPr>
            <w:r>
              <w:rPr>
                <w:lang w:val="lv-LV"/>
              </w:rPr>
              <w:t>Neskaidra redze (skatīt 4.4. apakšpunktu)</w:t>
            </w:r>
          </w:p>
          <w:p w14:paraId="37BD2E78" w14:textId="77777777" w:rsidR="00F20EC5" w:rsidRDefault="00F20EC5" w:rsidP="0032645C">
            <w:pPr>
              <w:keepNext/>
              <w:keepLines/>
              <w:rPr>
                <w:lang w:val="lv-LV"/>
              </w:rPr>
            </w:pPr>
            <w:r>
              <w:rPr>
                <w:lang w:val="lv-LV"/>
              </w:rPr>
              <w:t>Glaukoma</w:t>
            </w:r>
          </w:p>
          <w:p w14:paraId="6FAC7FE4" w14:textId="77777777" w:rsidR="00F20EC5" w:rsidRPr="00384BFE" w:rsidRDefault="00F20EC5" w:rsidP="0032645C">
            <w:pPr>
              <w:keepNext/>
              <w:keepLines/>
              <w:rPr>
                <w:lang w:val="lv-LV"/>
              </w:rPr>
            </w:pPr>
            <w:r>
              <w:rPr>
                <w:lang w:val="lv-LV"/>
              </w:rPr>
              <w:t>Sāpes acīs</w:t>
            </w:r>
          </w:p>
        </w:tc>
        <w:tc>
          <w:tcPr>
            <w:tcW w:w="1874" w:type="dxa"/>
          </w:tcPr>
          <w:p w14:paraId="47B346E9" w14:textId="77777777" w:rsidR="00F20EC5" w:rsidRPr="00384BFE" w:rsidRDefault="00F20EC5" w:rsidP="0032645C">
            <w:pPr>
              <w:keepNext/>
              <w:keepLines/>
              <w:ind w:left="-18" w:firstLine="18"/>
              <w:rPr>
                <w:lang w:val="lv-LV"/>
              </w:rPr>
            </w:pPr>
            <w:r>
              <w:rPr>
                <w:lang w:val="lv-LV"/>
              </w:rPr>
              <w:t>Retāk</w:t>
            </w:r>
          </w:p>
        </w:tc>
      </w:tr>
      <w:tr w:rsidR="00F20EC5" w:rsidRPr="005B37B0" w14:paraId="1F291E2C" w14:textId="77777777" w:rsidTr="00186C58">
        <w:tc>
          <w:tcPr>
            <w:tcW w:w="2835" w:type="dxa"/>
            <w:vMerge/>
          </w:tcPr>
          <w:p w14:paraId="760F6D8A" w14:textId="77777777" w:rsidR="00F20EC5" w:rsidRDefault="00F20EC5" w:rsidP="00594A10">
            <w:pPr>
              <w:keepNext/>
              <w:keepLines/>
              <w:rPr>
                <w:lang w:val="lv-LV"/>
              </w:rPr>
            </w:pPr>
          </w:p>
        </w:tc>
        <w:tc>
          <w:tcPr>
            <w:tcW w:w="4111" w:type="dxa"/>
          </w:tcPr>
          <w:p w14:paraId="48EA3E7E" w14:textId="77777777" w:rsidR="00F20EC5" w:rsidRDefault="00F20EC5" w:rsidP="0032645C">
            <w:pPr>
              <w:keepNext/>
              <w:keepLines/>
              <w:rPr>
                <w:lang w:val="lv-LV"/>
              </w:rPr>
            </w:pPr>
            <w:r>
              <w:rPr>
                <w:lang w:val="lv-LV"/>
              </w:rPr>
              <w:t>Paaugstināts intraokulārais spiediens</w:t>
            </w:r>
          </w:p>
        </w:tc>
        <w:tc>
          <w:tcPr>
            <w:tcW w:w="1874" w:type="dxa"/>
          </w:tcPr>
          <w:p w14:paraId="5D6C4F3F" w14:textId="77777777" w:rsidR="00F20EC5" w:rsidRDefault="00F20EC5" w:rsidP="0032645C">
            <w:pPr>
              <w:keepNext/>
              <w:keepLines/>
              <w:ind w:left="-18" w:firstLine="18"/>
              <w:rPr>
                <w:lang w:val="lv-LV"/>
              </w:rPr>
            </w:pPr>
            <w:r>
              <w:rPr>
                <w:lang w:val="lv-LV"/>
              </w:rPr>
              <w:t>Reti</w:t>
            </w:r>
          </w:p>
        </w:tc>
      </w:tr>
      <w:tr w:rsidR="00D66907" w:rsidRPr="005B37B0" w14:paraId="3CB5F24A" w14:textId="77777777" w:rsidTr="00186C58">
        <w:tc>
          <w:tcPr>
            <w:tcW w:w="2835" w:type="dxa"/>
            <w:vMerge w:val="restart"/>
          </w:tcPr>
          <w:p w14:paraId="0777423F" w14:textId="77777777" w:rsidR="00D66907" w:rsidRPr="00384BFE" w:rsidRDefault="00D66907" w:rsidP="00594A10">
            <w:pPr>
              <w:keepNext/>
              <w:keepLines/>
              <w:rPr>
                <w:szCs w:val="22"/>
                <w:lang w:val="lv-LV"/>
              </w:rPr>
            </w:pPr>
            <w:r w:rsidRPr="00384BFE">
              <w:rPr>
                <w:lang w:val="lv-LV"/>
              </w:rPr>
              <w:t>Sirds funkcijas traucējumi</w:t>
            </w:r>
          </w:p>
        </w:tc>
        <w:tc>
          <w:tcPr>
            <w:tcW w:w="4111" w:type="dxa"/>
          </w:tcPr>
          <w:p w14:paraId="05353093" w14:textId="77777777" w:rsidR="00D66907" w:rsidRPr="00384BFE" w:rsidRDefault="00D66907" w:rsidP="0032645C">
            <w:pPr>
              <w:keepNext/>
              <w:keepLines/>
              <w:rPr>
                <w:szCs w:val="22"/>
                <w:lang w:val="lv-LV"/>
              </w:rPr>
            </w:pPr>
            <w:r w:rsidRPr="00384BFE">
              <w:rPr>
                <w:lang w:val="lv-LV"/>
              </w:rPr>
              <w:t>Supraventrikulāra tahiaritmija</w:t>
            </w:r>
          </w:p>
          <w:p w14:paraId="64952807" w14:textId="77777777" w:rsidR="00D66907" w:rsidRPr="00384BFE" w:rsidRDefault="00D66907" w:rsidP="0032645C">
            <w:pPr>
              <w:keepNext/>
              <w:keepLines/>
              <w:rPr>
                <w:szCs w:val="22"/>
                <w:lang w:val="lv-LV"/>
              </w:rPr>
            </w:pPr>
            <w:r w:rsidRPr="00384BFE">
              <w:rPr>
                <w:lang w:val="lv-LV"/>
              </w:rPr>
              <w:t>Tahikardija</w:t>
            </w:r>
          </w:p>
          <w:p w14:paraId="492D9053" w14:textId="77777777" w:rsidR="00D66907" w:rsidRPr="00384BFE" w:rsidRDefault="00D66907" w:rsidP="0085054F">
            <w:pPr>
              <w:keepNext/>
              <w:keepLines/>
              <w:rPr>
                <w:szCs w:val="22"/>
                <w:lang w:val="lv-LV"/>
              </w:rPr>
            </w:pPr>
            <w:r w:rsidRPr="00384BFE">
              <w:rPr>
                <w:lang w:val="lv-LV"/>
              </w:rPr>
              <w:t>Priekškambaru mirgošana</w:t>
            </w:r>
          </w:p>
        </w:tc>
        <w:tc>
          <w:tcPr>
            <w:tcW w:w="1874" w:type="dxa"/>
          </w:tcPr>
          <w:p w14:paraId="74069CB0" w14:textId="77777777" w:rsidR="00D66907" w:rsidRPr="00384BFE" w:rsidRDefault="00D66907" w:rsidP="0032645C">
            <w:pPr>
              <w:keepNext/>
              <w:keepLines/>
              <w:ind w:left="-18" w:firstLine="18"/>
              <w:rPr>
                <w:szCs w:val="22"/>
                <w:lang w:val="lv-LV"/>
              </w:rPr>
            </w:pPr>
            <w:r w:rsidRPr="00384BFE">
              <w:rPr>
                <w:lang w:val="lv-LV"/>
              </w:rPr>
              <w:t>Retāk</w:t>
            </w:r>
          </w:p>
        </w:tc>
      </w:tr>
      <w:tr w:rsidR="00546193" w:rsidRPr="005B37B0" w14:paraId="7E2D1630" w14:textId="77777777" w:rsidTr="00186C58">
        <w:tc>
          <w:tcPr>
            <w:tcW w:w="2835" w:type="dxa"/>
            <w:vMerge/>
          </w:tcPr>
          <w:p w14:paraId="2B1CDF85" w14:textId="77777777" w:rsidR="00D66907" w:rsidRPr="00384BFE" w:rsidRDefault="00D66907" w:rsidP="00594A10">
            <w:pPr>
              <w:keepNext/>
              <w:keepLines/>
              <w:rPr>
                <w:lang w:val="lv-LV"/>
              </w:rPr>
            </w:pPr>
          </w:p>
        </w:tc>
        <w:tc>
          <w:tcPr>
            <w:tcW w:w="4111" w:type="dxa"/>
          </w:tcPr>
          <w:p w14:paraId="0DB7B49B" w14:textId="77777777" w:rsidR="00D66907" w:rsidRPr="00384BFE" w:rsidRDefault="00D66907" w:rsidP="0032645C">
            <w:pPr>
              <w:keepNext/>
              <w:keepLines/>
              <w:rPr>
                <w:lang w:val="lv-LV"/>
              </w:rPr>
            </w:pPr>
            <w:r>
              <w:rPr>
                <w:lang w:val="lv-LV"/>
              </w:rPr>
              <w:t>Sirdsklauves</w:t>
            </w:r>
          </w:p>
        </w:tc>
        <w:tc>
          <w:tcPr>
            <w:tcW w:w="1874" w:type="dxa"/>
          </w:tcPr>
          <w:p w14:paraId="5B985621" w14:textId="77777777" w:rsidR="00D66907" w:rsidRPr="00384BFE" w:rsidRDefault="00D66907" w:rsidP="0032645C">
            <w:pPr>
              <w:keepNext/>
              <w:keepLines/>
              <w:ind w:left="-18" w:firstLine="18"/>
              <w:rPr>
                <w:lang w:val="lv-LV"/>
              </w:rPr>
            </w:pPr>
            <w:r>
              <w:rPr>
                <w:lang w:val="lv-LV"/>
              </w:rPr>
              <w:t>Reti</w:t>
            </w:r>
          </w:p>
        </w:tc>
      </w:tr>
      <w:tr w:rsidR="001952AD" w:rsidRPr="00384BFE" w14:paraId="6F932E08" w14:textId="77777777" w:rsidTr="00186C58">
        <w:tc>
          <w:tcPr>
            <w:tcW w:w="2835" w:type="dxa"/>
            <w:vMerge w:val="restart"/>
          </w:tcPr>
          <w:p w14:paraId="22B9265A" w14:textId="77777777" w:rsidR="001952AD" w:rsidRPr="00384BFE" w:rsidRDefault="001952AD" w:rsidP="00594A10">
            <w:pPr>
              <w:keepNext/>
              <w:keepLines/>
              <w:rPr>
                <w:szCs w:val="22"/>
                <w:lang w:val="lv-LV"/>
              </w:rPr>
            </w:pPr>
            <w:r w:rsidRPr="00384BFE">
              <w:rPr>
                <w:lang w:val="lv-LV"/>
              </w:rPr>
              <w:t>Elpošanas sistēmas traucējumi, krūšu kurvja un videnes slimības</w:t>
            </w:r>
          </w:p>
        </w:tc>
        <w:tc>
          <w:tcPr>
            <w:tcW w:w="4111" w:type="dxa"/>
          </w:tcPr>
          <w:p w14:paraId="3401085D" w14:textId="77777777" w:rsidR="001952AD" w:rsidRDefault="001952AD" w:rsidP="0032645C">
            <w:pPr>
              <w:keepNext/>
              <w:keepLines/>
              <w:rPr>
                <w:lang w:val="lv-LV"/>
              </w:rPr>
            </w:pPr>
            <w:r w:rsidRPr="00384BFE">
              <w:rPr>
                <w:lang w:val="lv-LV"/>
              </w:rPr>
              <w:t>Klepus</w:t>
            </w:r>
          </w:p>
          <w:p w14:paraId="26AA9E12" w14:textId="77777777" w:rsidR="009136BF" w:rsidRPr="00384BFE" w:rsidRDefault="009136BF" w:rsidP="0032645C">
            <w:pPr>
              <w:keepNext/>
              <w:keepLines/>
              <w:rPr>
                <w:szCs w:val="22"/>
                <w:lang w:val="lv-LV"/>
              </w:rPr>
            </w:pPr>
            <w:r w:rsidRPr="00384BFE">
              <w:rPr>
                <w:lang w:val="lv-LV"/>
              </w:rPr>
              <w:t>Sāpes mutes dobumā un rīklē</w:t>
            </w:r>
          </w:p>
        </w:tc>
        <w:tc>
          <w:tcPr>
            <w:tcW w:w="1874" w:type="dxa"/>
          </w:tcPr>
          <w:p w14:paraId="7A7EDA8C" w14:textId="77777777" w:rsidR="001952AD" w:rsidRPr="00384BFE" w:rsidRDefault="001952AD" w:rsidP="0032645C">
            <w:pPr>
              <w:keepNext/>
              <w:keepLines/>
              <w:ind w:left="-18" w:firstLine="18"/>
              <w:rPr>
                <w:szCs w:val="22"/>
                <w:lang w:val="lv-LV"/>
              </w:rPr>
            </w:pPr>
            <w:r w:rsidRPr="00384BFE">
              <w:rPr>
                <w:lang w:val="lv-LV"/>
              </w:rPr>
              <w:t>Bieži</w:t>
            </w:r>
          </w:p>
        </w:tc>
      </w:tr>
      <w:tr w:rsidR="001952AD" w:rsidRPr="00384BFE" w14:paraId="5D11C251" w14:textId="77777777" w:rsidTr="00186C58">
        <w:tc>
          <w:tcPr>
            <w:tcW w:w="2835" w:type="dxa"/>
            <w:vMerge/>
          </w:tcPr>
          <w:p w14:paraId="7C59EECD" w14:textId="77777777" w:rsidR="001952AD" w:rsidRPr="00384BFE" w:rsidRDefault="001952AD" w:rsidP="00594A10">
            <w:pPr>
              <w:keepNext/>
              <w:keepLines/>
              <w:rPr>
                <w:szCs w:val="22"/>
                <w:lang w:val="lv-LV"/>
              </w:rPr>
            </w:pPr>
          </w:p>
        </w:tc>
        <w:tc>
          <w:tcPr>
            <w:tcW w:w="4111" w:type="dxa"/>
          </w:tcPr>
          <w:p w14:paraId="212B1F18" w14:textId="77777777" w:rsidR="001952AD" w:rsidRPr="00384BFE" w:rsidRDefault="009136BF" w:rsidP="0032645C">
            <w:pPr>
              <w:keepNext/>
              <w:keepLines/>
              <w:rPr>
                <w:szCs w:val="22"/>
                <w:lang w:val="lv-LV"/>
              </w:rPr>
            </w:pPr>
            <w:r>
              <w:rPr>
                <w:lang w:val="lv-LV"/>
              </w:rPr>
              <w:t>Aizsmakums</w:t>
            </w:r>
          </w:p>
        </w:tc>
        <w:tc>
          <w:tcPr>
            <w:tcW w:w="1874" w:type="dxa"/>
          </w:tcPr>
          <w:p w14:paraId="0E548F7F" w14:textId="77777777" w:rsidR="001952AD" w:rsidRPr="00384BFE" w:rsidRDefault="001952AD" w:rsidP="0032645C">
            <w:pPr>
              <w:keepNext/>
              <w:keepLines/>
              <w:ind w:left="-18" w:firstLine="18"/>
              <w:rPr>
                <w:szCs w:val="22"/>
                <w:lang w:val="lv-LV"/>
              </w:rPr>
            </w:pPr>
            <w:r w:rsidRPr="00384BFE">
              <w:rPr>
                <w:lang w:val="lv-LV"/>
              </w:rPr>
              <w:t>Retāk</w:t>
            </w:r>
          </w:p>
        </w:tc>
      </w:tr>
      <w:tr w:rsidR="009136BF" w:rsidRPr="00384BFE" w14:paraId="626249EB" w14:textId="77777777" w:rsidTr="00186C58">
        <w:tc>
          <w:tcPr>
            <w:tcW w:w="2835" w:type="dxa"/>
            <w:vMerge w:val="restart"/>
          </w:tcPr>
          <w:p w14:paraId="0D588CB3" w14:textId="77777777" w:rsidR="009136BF" w:rsidRPr="00384BFE" w:rsidRDefault="009136BF" w:rsidP="00594A10">
            <w:pPr>
              <w:keepNext/>
              <w:keepLines/>
              <w:rPr>
                <w:szCs w:val="22"/>
                <w:lang w:val="lv-LV"/>
              </w:rPr>
            </w:pPr>
            <w:r>
              <w:rPr>
                <w:lang w:val="lv-LV"/>
              </w:rPr>
              <w:t>Kuņģa</w:t>
            </w:r>
            <w:r w:rsidR="00F20EC5">
              <w:rPr>
                <w:lang w:val="lv-LV"/>
              </w:rPr>
              <w:t xml:space="preserve"> un </w:t>
            </w:r>
            <w:r>
              <w:rPr>
                <w:lang w:val="lv-LV"/>
              </w:rPr>
              <w:t>zarnu trakta darbības traucējumi</w:t>
            </w:r>
          </w:p>
        </w:tc>
        <w:tc>
          <w:tcPr>
            <w:tcW w:w="4111" w:type="dxa"/>
          </w:tcPr>
          <w:p w14:paraId="191A5864" w14:textId="77777777" w:rsidR="009136BF" w:rsidRPr="00384BFE" w:rsidDel="009136BF" w:rsidRDefault="009136BF" w:rsidP="0032645C">
            <w:pPr>
              <w:keepNext/>
              <w:keepLines/>
              <w:rPr>
                <w:lang w:val="lv-LV"/>
              </w:rPr>
            </w:pPr>
            <w:r>
              <w:rPr>
                <w:lang w:val="lv-LV"/>
              </w:rPr>
              <w:t>Aizcietējums</w:t>
            </w:r>
          </w:p>
        </w:tc>
        <w:tc>
          <w:tcPr>
            <w:tcW w:w="1874" w:type="dxa"/>
          </w:tcPr>
          <w:p w14:paraId="22BDB1FF" w14:textId="77777777" w:rsidR="009136BF" w:rsidRPr="00384BFE" w:rsidRDefault="009136BF" w:rsidP="0032645C">
            <w:pPr>
              <w:keepNext/>
              <w:keepLines/>
              <w:ind w:left="-18" w:firstLine="18"/>
              <w:rPr>
                <w:lang w:val="lv-LV"/>
              </w:rPr>
            </w:pPr>
            <w:r>
              <w:rPr>
                <w:lang w:val="lv-LV"/>
              </w:rPr>
              <w:t>Bieži</w:t>
            </w:r>
          </w:p>
        </w:tc>
      </w:tr>
      <w:tr w:rsidR="009136BF" w:rsidRPr="00384BFE" w14:paraId="208321FE" w14:textId="77777777" w:rsidTr="00186C58">
        <w:tc>
          <w:tcPr>
            <w:tcW w:w="2835" w:type="dxa"/>
            <w:vMerge/>
          </w:tcPr>
          <w:p w14:paraId="6FBAA4BE" w14:textId="77777777" w:rsidR="009136BF" w:rsidRPr="00384BFE" w:rsidRDefault="009136BF" w:rsidP="00594A10">
            <w:pPr>
              <w:keepNext/>
              <w:keepLines/>
              <w:rPr>
                <w:szCs w:val="22"/>
                <w:lang w:val="lv-LV"/>
              </w:rPr>
            </w:pPr>
          </w:p>
        </w:tc>
        <w:tc>
          <w:tcPr>
            <w:tcW w:w="4111" w:type="dxa"/>
          </w:tcPr>
          <w:p w14:paraId="664F0E33" w14:textId="77777777" w:rsidR="009136BF" w:rsidRPr="00384BFE" w:rsidDel="009136BF" w:rsidRDefault="009136BF" w:rsidP="0032645C">
            <w:pPr>
              <w:keepNext/>
              <w:keepLines/>
              <w:rPr>
                <w:lang w:val="lv-LV"/>
              </w:rPr>
            </w:pPr>
            <w:r>
              <w:rPr>
                <w:lang w:val="lv-LV"/>
              </w:rPr>
              <w:t>Sausa mute</w:t>
            </w:r>
          </w:p>
        </w:tc>
        <w:tc>
          <w:tcPr>
            <w:tcW w:w="1874" w:type="dxa"/>
          </w:tcPr>
          <w:p w14:paraId="01E09A11" w14:textId="77777777" w:rsidR="009136BF" w:rsidRPr="00384BFE" w:rsidRDefault="009136BF" w:rsidP="0032645C">
            <w:pPr>
              <w:keepNext/>
              <w:keepLines/>
              <w:ind w:left="-18" w:firstLine="18"/>
              <w:rPr>
                <w:lang w:val="lv-LV"/>
              </w:rPr>
            </w:pPr>
            <w:r>
              <w:rPr>
                <w:lang w:val="lv-LV"/>
              </w:rPr>
              <w:t>Retāk</w:t>
            </w:r>
          </w:p>
        </w:tc>
      </w:tr>
      <w:tr w:rsidR="00D66907" w:rsidRPr="00384BFE" w14:paraId="4ED6DF27" w14:textId="77777777" w:rsidTr="00186C58">
        <w:tc>
          <w:tcPr>
            <w:tcW w:w="2835" w:type="dxa"/>
            <w:vMerge w:val="restart"/>
          </w:tcPr>
          <w:p w14:paraId="61BBE05F" w14:textId="77777777" w:rsidR="00D66907" w:rsidRPr="00384BFE" w:rsidRDefault="00D66907" w:rsidP="00594A10">
            <w:pPr>
              <w:keepNext/>
              <w:keepLines/>
              <w:rPr>
                <w:szCs w:val="22"/>
                <w:lang w:val="lv-LV"/>
              </w:rPr>
            </w:pPr>
            <w:r w:rsidRPr="00384BFE">
              <w:rPr>
                <w:lang w:val="lv-LV"/>
              </w:rPr>
              <w:t>Skeleta</w:t>
            </w:r>
            <w:r>
              <w:rPr>
                <w:lang w:val="lv-LV"/>
              </w:rPr>
              <w:t xml:space="preserve">, </w:t>
            </w:r>
            <w:r w:rsidRPr="00384BFE">
              <w:rPr>
                <w:lang w:val="lv-LV"/>
              </w:rPr>
              <w:t>muskuļu un saistaudu sistēmas bojājumi</w:t>
            </w:r>
          </w:p>
        </w:tc>
        <w:tc>
          <w:tcPr>
            <w:tcW w:w="4111" w:type="dxa"/>
          </w:tcPr>
          <w:p w14:paraId="7F9B77D9" w14:textId="77777777" w:rsidR="00D66907" w:rsidRPr="00384BFE" w:rsidRDefault="00D66907" w:rsidP="005F7909">
            <w:pPr>
              <w:keepNext/>
              <w:keepLines/>
              <w:rPr>
                <w:szCs w:val="22"/>
                <w:lang w:val="lv-LV"/>
              </w:rPr>
            </w:pPr>
            <w:r w:rsidRPr="00384BFE">
              <w:rPr>
                <w:lang w:val="lv-LV"/>
              </w:rPr>
              <w:t>Artralģija</w:t>
            </w:r>
          </w:p>
          <w:p w14:paraId="0A51A9C9" w14:textId="77777777" w:rsidR="00D66907" w:rsidRPr="00384BFE" w:rsidRDefault="00D66907" w:rsidP="005F7909">
            <w:pPr>
              <w:keepNext/>
              <w:keepLines/>
              <w:rPr>
                <w:szCs w:val="22"/>
                <w:lang w:val="lv-LV"/>
              </w:rPr>
            </w:pPr>
            <w:r w:rsidRPr="00384BFE">
              <w:rPr>
                <w:lang w:val="lv-LV"/>
              </w:rPr>
              <w:t>Muguras sāpes</w:t>
            </w:r>
          </w:p>
        </w:tc>
        <w:tc>
          <w:tcPr>
            <w:tcW w:w="1874" w:type="dxa"/>
          </w:tcPr>
          <w:p w14:paraId="79EB317F" w14:textId="77777777" w:rsidR="00D66907" w:rsidRPr="00384BFE" w:rsidRDefault="00D66907" w:rsidP="0032645C">
            <w:pPr>
              <w:keepNext/>
              <w:keepLines/>
              <w:ind w:left="-18" w:firstLine="18"/>
              <w:rPr>
                <w:szCs w:val="22"/>
                <w:lang w:val="lv-LV"/>
              </w:rPr>
            </w:pPr>
            <w:r w:rsidRPr="00384BFE">
              <w:rPr>
                <w:lang w:val="lv-LV"/>
              </w:rPr>
              <w:t>Bieži</w:t>
            </w:r>
          </w:p>
        </w:tc>
      </w:tr>
      <w:tr w:rsidR="00D66907" w:rsidRPr="00384BFE" w14:paraId="56D55178" w14:textId="77777777" w:rsidTr="00186C58">
        <w:tc>
          <w:tcPr>
            <w:tcW w:w="2835" w:type="dxa"/>
            <w:vMerge/>
          </w:tcPr>
          <w:p w14:paraId="243BCB7D" w14:textId="77777777" w:rsidR="00D66907" w:rsidRPr="00384BFE" w:rsidRDefault="00D66907" w:rsidP="00594A10">
            <w:pPr>
              <w:keepNext/>
              <w:keepLines/>
              <w:rPr>
                <w:szCs w:val="22"/>
                <w:lang w:val="lv-LV"/>
              </w:rPr>
            </w:pPr>
          </w:p>
        </w:tc>
        <w:tc>
          <w:tcPr>
            <w:tcW w:w="4111" w:type="dxa"/>
          </w:tcPr>
          <w:p w14:paraId="24FA389A" w14:textId="77777777" w:rsidR="00D66907" w:rsidRPr="00384BFE" w:rsidRDefault="00D66907" w:rsidP="005F7909">
            <w:pPr>
              <w:keepNext/>
              <w:keepLines/>
              <w:rPr>
                <w:szCs w:val="22"/>
                <w:lang w:val="lv-LV"/>
              </w:rPr>
            </w:pPr>
            <w:r w:rsidRPr="00384BFE">
              <w:rPr>
                <w:lang w:val="lv-LV"/>
              </w:rPr>
              <w:t>Lūzumi</w:t>
            </w:r>
          </w:p>
        </w:tc>
        <w:tc>
          <w:tcPr>
            <w:tcW w:w="1874" w:type="dxa"/>
          </w:tcPr>
          <w:p w14:paraId="2E5A3CA5" w14:textId="77777777" w:rsidR="00D66907" w:rsidRPr="00384BFE" w:rsidRDefault="00D66907" w:rsidP="0032645C">
            <w:pPr>
              <w:keepNext/>
              <w:keepLines/>
              <w:ind w:left="-18" w:firstLine="18"/>
              <w:rPr>
                <w:szCs w:val="22"/>
                <w:lang w:val="lv-LV"/>
              </w:rPr>
            </w:pPr>
            <w:r w:rsidRPr="00384BFE">
              <w:rPr>
                <w:lang w:val="lv-LV"/>
              </w:rPr>
              <w:t>Retāk</w:t>
            </w:r>
          </w:p>
        </w:tc>
      </w:tr>
      <w:tr w:rsidR="00546193" w:rsidRPr="00384BFE" w14:paraId="09104981" w14:textId="77777777" w:rsidTr="00186C58">
        <w:tc>
          <w:tcPr>
            <w:tcW w:w="2835" w:type="dxa"/>
            <w:vMerge/>
          </w:tcPr>
          <w:p w14:paraId="50A34607" w14:textId="77777777" w:rsidR="00D66907" w:rsidRPr="00384BFE" w:rsidRDefault="00D66907" w:rsidP="00594A10">
            <w:pPr>
              <w:keepNext/>
              <w:keepLines/>
              <w:rPr>
                <w:szCs w:val="22"/>
                <w:lang w:val="lv-LV"/>
              </w:rPr>
            </w:pPr>
          </w:p>
        </w:tc>
        <w:tc>
          <w:tcPr>
            <w:tcW w:w="4111" w:type="dxa"/>
          </w:tcPr>
          <w:p w14:paraId="22C267CA" w14:textId="77777777" w:rsidR="00D66907" w:rsidRPr="00384BFE" w:rsidRDefault="00D66907" w:rsidP="005F7909">
            <w:pPr>
              <w:keepNext/>
              <w:keepLines/>
              <w:rPr>
                <w:lang w:val="lv-LV"/>
              </w:rPr>
            </w:pPr>
            <w:r>
              <w:rPr>
                <w:lang w:val="lv-LV"/>
              </w:rPr>
              <w:t>Muskuļu spazmas</w:t>
            </w:r>
          </w:p>
        </w:tc>
        <w:tc>
          <w:tcPr>
            <w:tcW w:w="1874" w:type="dxa"/>
          </w:tcPr>
          <w:p w14:paraId="171483C8" w14:textId="77777777" w:rsidR="00D66907" w:rsidRPr="00384BFE" w:rsidRDefault="00D66907" w:rsidP="0032645C">
            <w:pPr>
              <w:keepNext/>
              <w:keepLines/>
              <w:ind w:left="-18" w:firstLine="18"/>
              <w:rPr>
                <w:lang w:val="lv-LV"/>
              </w:rPr>
            </w:pPr>
            <w:r>
              <w:rPr>
                <w:lang w:val="lv-LV"/>
              </w:rPr>
              <w:t>Reti</w:t>
            </w:r>
          </w:p>
        </w:tc>
      </w:tr>
      <w:tr w:rsidR="006A7596" w:rsidRPr="00343268" w14:paraId="7FC74A86" w14:textId="77777777" w:rsidTr="00186C58">
        <w:tc>
          <w:tcPr>
            <w:tcW w:w="2835" w:type="dxa"/>
          </w:tcPr>
          <w:p w14:paraId="50E09608" w14:textId="77777777" w:rsidR="006A7596" w:rsidRPr="00C17AD4" w:rsidRDefault="00C17AD4" w:rsidP="00594A10">
            <w:pPr>
              <w:keepNext/>
              <w:keepLines/>
              <w:rPr>
                <w:szCs w:val="22"/>
                <w:lang w:val="lv-LV"/>
              </w:rPr>
            </w:pPr>
            <w:r w:rsidRPr="00C17AD4">
              <w:rPr>
                <w:lang w:val="lv-LV"/>
              </w:rPr>
              <w:t>Nieru un urīnizvades sistēmas traucējumi</w:t>
            </w:r>
          </w:p>
        </w:tc>
        <w:tc>
          <w:tcPr>
            <w:tcW w:w="4111" w:type="dxa"/>
          </w:tcPr>
          <w:p w14:paraId="52E88546" w14:textId="77777777" w:rsidR="00C17AD4" w:rsidRPr="00C17AD4" w:rsidRDefault="00C17AD4" w:rsidP="00C17AD4">
            <w:pPr>
              <w:keepNext/>
              <w:keepLines/>
              <w:rPr>
                <w:lang w:val="lv-LV"/>
              </w:rPr>
            </w:pPr>
            <w:r w:rsidRPr="00C17AD4">
              <w:rPr>
                <w:lang w:val="lv-LV"/>
              </w:rPr>
              <w:t>Urīna aizture</w:t>
            </w:r>
          </w:p>
          <w:p w14:paraId="3D4DBC80" w14:textId="77777777" w:rsidR="006A7596" w:rsidRPr="00C17AD4" w:rsidRDefault="00C17AD4" w:rsidP="00C17AD4">
            <w:pPr>
              <w:keepNext/>
              <w:keepLines/>
              <w:rPr>
                <w:lang w:val="lv-LV"/>
              </w:rPr>
            </w:pPr>
            <w:r w:rsidRPr="00C17AD4">
              <w:rPr>
                <w:lang w:val="lv-LV"/>
              </w:rPr>
              <w:t>Di</w:t>
            </w:r>
            <w:r w:rsidR="0012016D">
              <w:rPr>
                <w:lang w:val="lv-LV"/>
              </w:rPr>
              <w:t>z</w:t>
            </w:r>
            <w:r w:rsidRPr="00C17AD4">
              <w:rPr>
                <w:lang w:val="lv-LV"/>
              </w:rPr>
              <w:t>ūrija</w:t>
            </w:r>
          </w:p>
        </w:tc>
        <w:tc>
          <w:tcPr>
            <w:tcW w:w="1874" w:type="dxa"/>
          </w:tcPr>
          <w:p w14:paraId="6A454DD1" w14:textId="77777777" w:rsidR="006A7596" w:rsidRPr="00B40680" w:rsidRDefault="006A7596" w:rsidP="0032645C">
            <w:pPr>
              <w:keepNext/>
              <w:keepLines/>
              <w:ind w:left="-18" w:firstLine="18"/>
              <w:rPr>
                <w:lang w:val="lv-LV"/>
              </w:rPr>
            </w:pPr>
            <w:r w:rsidRPr="00B40680">
              <w:rPr>
                <w:lang w:val="lv-LV"/>
              </w:rPr>
              <w:t>Reti</w:t>
            </w:r>
          </w:p>
        </w:tc>
      </w:tr>
    </w:tbl>
    <w:p w14:paraId="1B8303B3" w14:textId="77777777" w:rsidR="00450361" w:rsidRPr="00384BFE" w:rsidRDefault="00450361" w:rsidP="00FD5E49">
      <w:pPr>
        <w:keepNext/>
        <w:autoSpaceDE w:val="0"/>
        <w:autoSpaceDN w:val="0"/>
        <w:adjustRightInd w:val="0"/>
        <w:spacing w:line="240" w:lineRule="auto"/>
        <w:rPr>
          <w:szCs w:val="22"/>
          <w:lang w:val="lv-LV"/>
        </w:rPr>
      </w:pPr>
    </w:p>
    <w:p w14:paraId="0C3197D0" w14:textId="77777777" w:rsidR="00361028" w:rsidRPr="00384BFE" w:rsidRDefault="00361028" w:rsidP="00FD5E49">
      <w:pPr>
        <w:keepNext/>
        <w:autoSpaceDE w:val="0"/>
        <w:autoSpaceDN w:val="0"/>
        <w:adjustRightInd w:val="0"/>
        <w:spacing w:line="240" w:lineRule="auto"/>
        <w:rPr>
          <w:szCs w:val="22"/>
          <w:u w:val="single"/>
          <w:lang w:val="lv-LV"/>
        </w:rPr>
      </w:pPr>
      <w:r w:rsidRPr="00384BFE">
        <w:rPr>
          <w:u w:val="single"/>
          <w:lang w:val="lv-LV"/>
        </w:rPr>
        <w:t>Atsevišķu nevēlamo blakusparādību apraksts</w:t>
      </w:r>
    </w:p>
    <w:p w14:paraId="6599B95D" w14:textId="77777777" w:rsidR="00CE78ED" w:rsidRPr="00384BFE" w:rsidRDefault="00CE78ED" w:rsidP="00FD5E49">
      <w:pPr>
        <w:keepNext/>
        <w:autoSpaceDE w:val="0"/>
        <w:autoSpaceDN w:val="0"/>
        <w:adjustRightInd w:val="0"/>
        <w:spacing w:line="240" w:lineRule="auto"/>
        <w:rPr>
          <w:szCs w:val="22"/>
          <w:u w:val="single"/>
          <w:lang w:val="lv-LV"/>
        </w:rPr>
      </w:pPr>
    </w:p>
    <w:p w14:paraId="55690478" w14:textId="77777777" w:rsidR="00CE78ED" w:rsidRPr="00DD60E8" w:rsidRDefault="00CE78ED" w:rsidP="00096B60">
      <w:pPr>
        <w:keepNext/>
        <w:autoSpaceDE w:val="0"/>
        <w:autoSpaceDN w:val="0"/>
        <w:adjustRightInd w:val="0"/>
        <w:spacing w:line="240" w:lineRule="auto"/>
        <w:rPr>
          <w:szCs w:val="22"/>
          <w:lang w:val="lv-LV"/>
        </w:rPr>
      </w:pPr>
      <w:r w:rsidRPr="00DD60E8">
        <w:rPr>
          <w:lang w:val="lv-LV"/>
        </w:rPr>
        <w:t xml:space="preserve">Pneimonija </w:t>
      </w:r>
    </w:p>
    <w:p w14:paraId="38DD47B6" w14:textId="77777777" w:rsidR="00382068" w:rsidRPr="00384BFE" w:rsidRDefault="00382068" w:rsidP="00382068">
      <w:pPr>
        <w:rPr>
          <w:szCs w:val="22"/>
          <w:u w:val="single"/>
          <w:lang w:val="lv-LV"/>
        </w:rPr>
      </w:pPr>
      <w:r w:rsidRPr="00384BFE">
        <w:rPr>
          <w:lang w:val="lv-LV"/>
        </w:rPr>
        <w:t>Kopumā 1810 pacientiem ar</w:t>
      </w:r>
      <w:r w:rsidR="00384BFE">
        <w:rPr>
          <w:lang w:val="lv-LV"/>
        </w:rPr>
        <w:t xml:space="preserve"> progresējošu HOPS (vidējais FEV</w:t>
      </w:r>
      <w:r w:rsidRPr="00384BFE">
        <w:rPr>
          <w:lang w:val="lv-LV"/>
        </w:rPr>
        <w:t xml:space="preserve">1 atlases laikā pēc bronhodilatatora lietošanas bija 45% no paredzētās </w:t>
      </w:r>
      <w:r w:rsidR="004F7CFF">
        <w:rPr>
          <w:lang w:val="lv-LV"/>
        </w:rPr>
        <w:t>standartnovirzes (</w:t>
      </w:r>
      <w:r w:rsidR="004F7CFF" w:rsidRPr="00384BFE">
        <w:rPr>
          <w:lang w:val="lv-LV"/>
        </w:rPr>
        <w:t>SN</w:t>
      </w:r>
      <w:r w:rsidR="004F7CFF">
        <w:rPr>
          <w:lang w:val="lv-LV"/>
        </w:rPr>
        <w:t>)</w:t>
      </w:r>
      <w:r w:rsidR="004F7CFF" w:rsidRPr="00384BFE">
        <w:rPr>
          <w:lang w:val="lv-LV"/>
        </w:rPr>
        <w:t xml:space="preserve"> </w:t>
      </w:r>
      <w:r w:rsidRPr="00384BFE">
        <w:rPr>
          <w:lang w:val="lv-LV"/>
        </w:rPr>
        <w:t>vērtības 13%), 65% no kuriem bija bijis vidēji smags/smags HOPS paasinājums gada laikā pirms iekļaušanas pētījumā</w:t>
      </w:r>
      <w:r w:rsidR="009136BF">
        <w:rPr>
          <w:lang w:val="lv-LV"/>
        </w:rPr>
        <w:t xml:space="preserve"> (pētījums</w:t>
      </w:r>
      <w:r w:rsidR="009136BF" w:rsidRPr="00DD496F">
        <w:rPr>
          <w:lang w:val="lv-LV"/>
        </w:rPr>
        <w:t xml:space="preserve"> CTT116853)</w:t>
      </w:r>
      <w:r w:rsidRPr="00384BFE">
        <w:rPr>
          <w:lang w:val="lv-LV"/>
        </w:rPr>
        <w:t xml:space="preserve">, </w:t>
      </w:r>
      <w:r w:rsidR="00DC3DD5">
        <w:rPr>
          <w:lang w:val="lv-LV"/>
        </w:rPr>
        <w:t xml:space="preserve">un </w:t>
      </w:r>
      <w:r w:rsidR="00384BFE" w:rsidRPr="00384BFE">
        <w:rPr>
          <w:lang w:val="lv-LV"/>
        </w:rPr>
        <w:t xml:space="preserve">Trelegy Ellipta lietošanas gadījumā </w:t>
      </w:r>
      <w:r w:rsidRPr="00384BFE">
        <w:rPr>
          <w:lang w:val="lv-LV"/>
        </w:rPr>
        <w:t>ziņots par lielāku pneimonija</w:t>
      </w:r>
      <w:r w:rsidR="00384BFE">
        <w:rPr>
          <w:lang w:val="lv-LV"/>
        </w:rPr>
        <w:t xml:space="preserve">s sastopamību </w:t>
      </w:r>
      <w:r w:rsidR="00D14A0C" w:rsidRPr="00384BFE">
        <w:rPr>
          <w:lang w:val="lv-LV"/>
        </w:rPr>
        <w:t>(20 pacienti, 2%)</w:t>
      </w:r>
      <w:r w:rsidR="00D14A0C">
        <w:rPr>
          <w:lang w:val="lv-LV"/>
        </w:rPr>
        <w:t xml:space="preserve"> </w:t>
      </w:r>
      <w:r w:rsidR="00384BFE">
        <w:rPr>
          <w:lang w:val="lv-LV"/>
        </w:rPr>
        <w:t xml:space="preserve">līdz 24. nedēļai </w:t>
      </w:r>
      <w:r w:rsidRPr="00384BFE">
        <w:rPr>
          <w:lang w:val="lv-LV"/>
        </w:rPr>
        <w:t xml:space="preserve">nekā budezonīda/formoterola lietošanas gadījumā (7 pacienti, &lt; 1%). Pneimonija, kuras dēļ nepieciešama hospitalizācija, līdz 24. nedēļai radās 1% pacientu, kuri saņēma Trelegy Ellipta, un &lt; 1% pacientu, kuri saņēma budezonīdu/formoterolu. Ziņots par vienu letālas pneimonijas gadījumu pacientam, kurš saņēma Trelegy Ellipta. 430 </w:t>
      </w:r>
      <w:r w:rsidR="009136BF">
        <w:rPr>
          <w:lang w:val="lv-LV"/>
        </w:rPr>
        <w:t>pacientu</w:t>
      </w:r>
      <w:r w:rsidRPr="00384BFE">
        <w:rPr>
          <w:lang w:val="lv-LV"/>
        </w:rPr>
        <w:t xml:space="preserve"> apakškopā, kur</w:t>
      </w:r>
      <w:r w:rsidR="00835FD3">
        <w:rPr>
          <w:lang w:val="lv-LV"/>
        </w:rPr>
        <w:t>u</w:t>
      </w:r>
      <w:r w:rsidRPr="00384BFE">
        <w:rPr>
          <w:lang w:val="lv-LV"/>
        </w:rPr>
        <w:t>s ārstēja līdz 52 nedēļām ilgi, pneimonijas sastopamība, par ko ziņots gan Trelegy Ellipta, gan budezonīda/formoterola grupās, bija vienāda - 2%. Pneimonijas sastopamība, lietojot Trelegy Ellipta, ir līdzīga tai, kāda novērota FF/VI klīniskos pētījumos pacientiem ar HOPS flutikazona furoāta/vilanterola (FF/VI) 100/25 grupā.</w:t>
      </w:r>
      <w:r w:rsidRPr="00384BFE">
        <w:rPr>
          <w:u w:val="single"/>
          <w:lang w:val="lv-LV"/>
        </w:rPr>
        <w:t xml:space="preserve"> </w:t>
      </w:r>
    </w:p>
    <w:p w14:paraId="1C14DBF9" w14:textId="77777777" w:rsidR="00D73413" w:rsidRDefault="00D73413" w:rsidP="00382068">
      <w:pPr>
        <w:rPr>
          <w:szCs w:val="22"/>
          <w:highlight w:val="yellow"/>
          <w:lang w:val="lv-LV"/>
        </w:rPr>
      </w:pPr>
    </w:p>
    <w:p w14:paraId="6747A48A" w14:textId="77777777" w:rsidR="009136BF" w:rsidRPr="00DD496F" w:rsidRDefault="009136BF" w:rsidP="009136BF">
      <w:pPr>
        <w:rPr>
          <w:szCs w:val="24"/>
          <w:lang w:val="lv-LV"/>
        </w:rPr>
      </w:pPr>
      <w:r w:rsidRPr="00DD496F">
        <w:rPr>
          <w:lang w:val="lv-LV"/>
        </w:rPr>
        <w:t>52 nedēļas ilgā pētījumā, kurā kopumā piedalījās 10 355 pacienti ar HOPS, kuriem anamnēzē iepriekšējo 12 mēnešu laikā bija vidēji smags vai smags paasinājums (vidējā FEV</w:t>
      </w:r>
      <w:r w:rsidRPr="00DD496F">
        <w:rPr>
          <w:vertAlign w:val="subscript"/>
          <w:lang w:val="lv-LV"/>
        </w:rPr>
        <w:t>1</w:t>
      </w:r>
      <w:r w:rsidRPr="00DD496F">
        <w:rPr>
          <w:lang w:val="lv-LV"/>
        </w:rPr>
        <w:t xml:space="preserve"> vērtība pēc bronhodilatatora lietošanas atlases laikā 46% no prog</w:t>
      </w:r>
      <w:r>
        <w:rPr>
          <w:lang w:val="lv-LV"/>
        </w:rPr>
        <w:t>n</w:t>
      </w:r>
      <w:r w:rsidRPr="00DD496F">
        <w:rPr>
          <w:lang w:val="lv-LV"/>
        </w:rPr>
        <w:t>ozējamās, SN 15%) (pētījums CTT116855), pneimonijas sastopamība bija 8% (317 pacientiem) Trelegy Ellipta (n = 4151), 7% (292 pētāmajām personām) flutikazona furoāta/vilanterola (n = 4134) un 5% (97 pētāmajām personām) umeklidīnija/vilanterola grupā (n = 2070). Letāla pneimonija radās 12 no 4151 pacienta (3,5 uz 1000 pacientgadiem), kas saņēma Trelegy Ellipta, 5 no 4134 pacientiem (1,7 uz 1000 pacientgadiem), kas saņēma flutikazona furoātu/vilanterolu, un 5 no 2070 pacientiem (2,9 uz 1000 pacientgadiem), kas saņēma umeklidīniju/vilanterolu.</w:t>
      </w:r>
    </w:p>
    <w:p w14:paraId="42802E1B" w14:textId="77777777" w:rsidR="009136BF" w:rsidRPr="00384BFE" w:rsidRDefault="009136BF" w:rsidP="00382068">
      <w:pPr>
        <w:rPr>
          <w:szCs w:val="22"/>
          <w:highlight w:val="yellow"/>
          <w:lang w:val="lv-LV"/>
        </w:rPr>
      </w:pPr>
    </w:p>
    <w:p w14:paraId="4A7591D5" w14:textId="77777777" w:rsidR="006A59C6" w:rsidRDefault="006A59C6" w:rsidP="00FD5E49">
      <w:pPr>
        <w:keepNext/>
        <w:autoSpaceDE w:val="0"/>
        <w:autoSpaceDN w:val="0"/>
        <w:adjustRightInd w:val="0"/>
        <w:spacing w:line="240" w:lineRule="auto"/>
        <w:rPr>
          <w:u w:val="single"/>
          <w:lang w:val="lv-LV"/>
        </w:rPr>
      </w:pPr>
      <w:r w:rsidRPr="00384BFE">
        <w:rPr>
          <w:u w:val="single"/>
          <w:lang w:val="lv-LV"/>
        </w:rPr>
        <w:t>Ziņošana par iespējamām nevēlamām blakusparādībām</w:t>
      </w:r>
    </w:p>
    <w:p w14:paraId="1B6871EC" w14:textId="77777777" w:rsidR="001D51B5" w:rsidRPr="00384BFE" w:rsidRDefault="001D51B5" w:rsidP="00FD5E49">
      <w:pPr>
        <w:keepNext/>
        <w:autoSpaceDE w:val="0"/>
        <w:autoSpaceDN w:val="0"/>
        <w:adjustRightInd w:val="0"/>
        <w:spacing w:line="240" w:lineRule="auto"/>
        <w:rPr>
          <w:szCs w:val="22"/>
          <w:u w:val="single"/>
          <w:lang w:val="lv-LV"/>
        </w:rPr>
      </w:pPr>
    </w:p>
    <w:p w14:paraId="10E72089" w14:textId="77777777" w:rsidR="006A59C6" w:rsidRPr="00384BFE" w:rsidRDefault="006A59C6" w:rsidP="00FD5E49">
      <w:pPr>
        <w:keepNext/>
        <w:autoSpaceDE w:val="0"/>
        <w:autoSpaceDN w:val="0"/>
        <w:adjustRightInd w:val="0"/>
        <w:rPr>
          <w:noProof/>
          <w:szCs w:val="22"/>
          <w:lang w:val="lv-LV"/>
        </w:rPr>
      </w:pPr>
      <w:r w:rsidRPr="00384BFE">
        <w:rPr>
          <w:lang w:val="lv-LV"/>
        </w:rPr>
        <w:t>Ir svarīgi ziņot par iespējamām nevēlamām blakusparādībām pēc zāļu reģistrācijas. Tādējādi zāļu ieguvuma/riska attiecība</w:t>
      </w:r>
      <w:r w:rsidR="00384BFE">
        <w:rPr>
          <w:lang w:val="lv-LV"/>
        </w:rPr>
        <w:t xml:space="preserve"> tiek nepārtraukti uzraudzīta. </w:t>
      </w:r>
      <w:r w:rsidRPr="00384BFE">
        <w:rPr>
          <w:lang w:val="lv-LV"/>
        </w:rPr>
        <w:t xml:space="preserve">Veselības aprūpes speciālisti tiek lūgti ziņot par jebkādām iespējamām nevēlamām blakusparādībām, izmantojot </w:t>
      </w:r>
      <w:r w:rsidR="00225C92">
        <w:fldChar w:fldCharType="begin"/>
      </w:r>
      <w:r w:rsidR="00225C92">
        <w:instrText>HYPERLINK "http://www.ema.europa.eu/docs/en_GB/document_library/Template_or_form/2013/03/WC500139752.doc" \h</w:instrText>
      </w:r>
      <w:r w:rsidR="00225C92">
        <w:fldChar w:fldCharType="separate"/>
      </w:r>
      <w:r w:rsidRPr="00384BFE">
        <w:rPr>
          <w:rStyle w:val="Hyperlink"/>
          <w:color w:val="auto"/>
          <w:highlight w:val="lightGray"/>
          <w:lang w:val="lv-LV"/>
        </w:rPr>
        <w:t>V pielikumā</w:t>
      </w:r>
      <w:r w:rsidR="00225C92">
        <w:rPr>
          <w:rStyle w:val="Hyperlink"/>
          <w:color w:val="auto"/>
          <w:highlight w:val="lightGray"/>
          <w:lang w:val="lv-LV"/>
        </w:rPr>
        <w:fldChar w:fldCharType="end"/>
      </w:r>
      <w:r w:rsidRPr="00384BFE">
        <w:rPr>
          <w:highlight w:val="lightGray"/>
          <w:lang w:val="lv-LV"/>
        </w:rPr>
        <w:t xml:space="preserve"> minēto nacionālās ziņošanas sistēmas kontaktinformāciju.</w:t>
      </w:r>
    </w:p>
    <w:p w14:paraId="0DD7EB49" w14:textId="77777777" w:rsidR="006A59C6" w:rsidRPr="00384BFE" w:rsidRDefault="006A59C6" w:rsidP="006A59C6">
      <w:pPr>
        <w:suppressLineNumbers/>
        <w:rPr>
          <w:szCs w:val="22"/>
          <w:lang w:val="lv-LV"/>
        </w:rPr>
      </w:pPr>
    </w:p>
    <w:p w14:paraId="2F69F5E2" w14:textId="02703294" w:rsidR="00812D16" w:rsidRPr="00384BFE" w:rsidRDefault="00812D16" w:rsidP="004C2025">
      <w:pPr>
        <w:keepNext/>
        <w:suppressLineNumbers/>
        <w:ind w:left="567" w:hanging="567"/>
        <w:outlineLvl w:val="0"/>
        <w:rPr>
          <w:szCs w:val="22"/>
          <w:lang w:val="lv-LV"/>
        </w:rPr>
      </w:pPr>
      <w:r w:rsidRPr="00384BFE">
        <w:rPr>
          <w:b/>
          <w:lang w:val="lv-LV"/>
        </w:rPr>
        <w:t>4.9.</w:t>
      </w:r>
      <w:r w:rsidRPr="00384BFE">
        <w:rPr>
          <w:lang w:val="lv-LV"/>
        </w:rPr>
        <w:tab/>
      </w:r>
      <w:r w:rsidRPr="00384BFE">
        <w:rPr>
          <w:b/>
          <w:lang w:val="lv-LV"/>
        </w:rPr>
        <w:t>Pārdozēšana</w:t>
      </w:r>
      <w:r w:rsidR="00225C92">
        <w:rPr>
          <w:b/>
          <w:lang w:val="lv-LV"/>
        </w:rPr>
        <w:fldChar w:fldCharType="begin"/>
      </w:r>
      <w:r w:rsidR="00225C92">
        <w:rPr>
          <w:b/>
          <w:lang w:val="lv-LV"/>
        </w:rPr>
        <w:instrText xml:space="preserve"> DOCVARIABLE vault_nd_8ddb40aa-8836-469b-a69b-56467876b043 \* MERGEFORMAT </w:instrText>
      </w:r>
      <w:r w:rsidR="00225C92">
        <w:rPr>
          <w:b/>
          <w:lang w:val="lv-LV"/>
        </w:rPr>
        <w:fldChar w:fldCharType="separate"/>
      </w:r>
      <w:r w:rsidR="00225C92">
        <w:rPr>
          <w:b/>
          <w:lang w:val="lv-LV"/>
        </w:rPr>
        <w:t xml:space="preserve"> </w:t>
      </w:r>
      <w:r w:rsidR="00225C92">
        <w:rPr>
          <w:b/>
          <w:lang w:val="lv-LV"/>
        </w:rPr>
        <w:fldChar w:fldCharType="end"/>
      </w:r>
    </w:p>
    <w:p w14:paraId="0F0AB8F2" w14:textId="77777777" w:rsidR="00812D16" w:rsidRPr="00384BFE" w:rsidRDefault="00812D16" w:rsidP="004C2025">
      <w:pPr>
        <w:keepNext/>
        <w:suppressLineNumbers/>
        <w:rPr>
          <w:szCs w:val="22"/>
          <w:lang w:val="lv-LV"/>
        </w:rPr>
      </w:pPr>
    </w:p>
    <w:p w14:paraId="2965C739" w14:textId="77777777" w:rsidR="00D66907" w:rsidRPr="00A77D25" w:rsidRDefault="00D66907" w:rsidP="00E85FE5">
      <w:pPr>
        <w:rPr>
          <w:u w:val="single"/>
          <w:lang w:val="lv-LV"/>
        </w:rPr>
      </w:pPr>
      <w:r w:rsidRPr="00A77D25">
        <w:rPr>
          <w:u w:val="single"/>
          <w:lang w:val="lv-LV"/>
        </w:rPr>
        <w:t>Simptomi</w:t>
      </w:r>
    </w:p>
    <w:p w14:paraId="4098AF19" w14:textId="77777777" w:rsidR="00D66907" w:rsidRDefault="00D66907" w:rsidP="00E85FE5">
      <w:pPr>
        <w:rPr>
          <w:lang w:val="lv-LV"/>
        </w:rPr>
      </w:pPr>
    </w:p>
    <w:p w14:paraId="3C82204F" w14:textId="77777777" w:rsidR="00E85FE5" w:rsidRPr="00384BFE" w:rsidRDefault="00186C58" w:rsidP="00E85FE5">
      <w:pPr>
        <w:rPr>
          <w:szCs w:val="22"/>
          <w:lang w:val="lv-LV"/>
        </w:rPr>
      </w:pPr>
      <w:r w:rsidRPr="00384BFE">
        <w:rPr>
          <w:lang w:val="lv-LV"/>
        </w:rPr>
        <w:t>Pārdozēšana, iespējams, izraisīs ar atsevišķo sastāvdaļu farmakoloģisko darbību saistītas pazīmes, simptomus vai nevēlamas blakusparādības (piemēram, Kušinga sindromu, kušingoīda pazīmes, virsnieru nomākumu, kaulu minerālvielu blīvuma samazināšanos, sausu muti, redzes akomodācijas traucējumus, tahikardiju, aritmijas, trīci, galvassāpes, sirdsklauves, sliktu dūšu, hiperglikēmiju un hipokaliēmiju).</w:t>
      </w:r>
    </w:p>
    <w:p w14:paraId="671E4273" w14:textId="77777777" w:rsidR="006C17DD" w:rsidRPr="00384BFE" w:rsidRDefault="006C17DD" w:rsidP="00812D16">
      <w:pPr>
        <w:suppressLineNumbers/>
        <w:rPr>
          <w:szCs w:val="22"/>
          <w:lang w:val="lv-LV"/>
        </w:rPr>
      </w:pPr>
    </w:p>
    <w:p w14:paraId="0EE8281F" w14:textId="77777777" w:rsidR="009A4CEF" w:rsidRPr="00A77D25" w:rsidRDefault="00D92256" w:rsidP="00E85FE5">
      <w:pPr>
        <w:rPr>
          <w:u w:val="single"/>
          <w:lang w:val="lv-LV"/>
        </w:rPr>
      </w:pPr>
      <w:r>
        <w:rPr>
          <w:u w:val="single"/>
          <w:lang w:val="lv-LV"/>
        </w:rPr>
        <w:t>Ārstēšana</w:t>
      </w:r>
    </w:p>
    <w:p w14:paraId="7B57E7C7" w14:textId="77777777" w:rsidR="009A4CEF" w:rsidRDefault="009A4CEF" w:rsidP="00E85FE5">
      <w:pPr>
        <w:rPr>
          <w:lang w:val="lv-LV"/>
        </w:rPr>
      </w:pPr>
    </w:p>
    <w:p w14:paraId="7663B82C" w14:textId="77777777" w:rsidR="00D17030" w:rsidRPr="00384BFE" w:rsidRDefault="00D814FB" w:rsidP="00E85FE5">
      <w:pPr>
        <w:rPr>
          <w:szCs w:val="22"/>
          <w:lang w:val="lv-LV"/>
        </w:rPr>
      </w:pPr>
      <w:r w:rsidRPr="00384BFE">
        <w:rPr>
          <w:lang w:val="lv-LV"/>
        </w:rPr>
        <w:t>Specifiskas ārstēšanas Trelegy Elli</w:t>
      </w:r>
      <w:r w:rsidR="00384BFE">
        <w:rPr>
          <w:lang w:val="lv-LV"/>
        </w:rPr>
        <w:t xml:space="preserve">pta pārdozēšanas gadījumā nav. </w:t>
      </w:r>
      <w:r w:rsidRPr="00384BFE">
        <w:rPr>
          <w:lang w:val="lv-LV"/>
        </w:rPr>
        <w:t>Pārdozēšanas gadījumā pacientam jāveic uzturoša ārstēšana un atbilstoša uzraudzība, ja nepieciešams.</w:t>
      </w:r>
    </w:p>
    <w:p w14:paraId="6A9D6BFD" w14:textId="77777777" w:rsidR="00D17030" w:rsidRPr="00384BFE" w:rsidRDefault="00D17030" w:rsidP="00D17030">
      <w:pPr>
        <w:rPr>
          <w:szCs w:val="22"/>
          <w:lang w:val="lv-LV"/>
        </w:rPr>
      </w:pPr>
    </w:p>
    <w:p w14:paraId="3444BA6D" w14:textId="77777777" w:rsidR="009418DA" w:rsidRPr="00384BFE" w:rsidRDefault="009418DA" w:rsidP="009418DA">
      <w:pPr>
        <w:rPr>
          <w:szCs w:val="22"/>
          <w:lang w:val="lv-LV"/>
        </w:rPr>
      </w:pPr>
      <w:r w:rsidRPr="00384BFE">
        <w:rPr>
          <w:lang w:val="lv-LV"/>
        </w:rPr>
        <w:t>Kardioselektīvu bēta blokādi drīkst apsvērt vienīgi tad, ja ir izteikta vilanterola pārdozēšanas ietekme, kas rada klīniskas bažas un nereaģē uz atbalstošiem pasākumiem. Kardioselektīvie bēta blokatori piesardzīgi jālieto pacientiem, kuriem anamnēzē ir bronhu spazmas.</w:t>
      </w:r>
    </w:p>
    <w:p w14:paraId="4BB0C88E" w14:textId="77777777" w:rsidR="009418DA" w:rsidRPr="00384BFE" w:rsidRDefault="009418DA" w:rsidP="00D17030">
      <w:pPr>
        <w:rPr>
          <w:szCs w:val="22"/>
          <w:lang w:val="lv-LV"/>
        </w:rPr>
      </w:pPr>
    </w:p>
    <w:p w14:paraId="580ACB12" w14:textId="77777777" w:rsidR="009418DA" w:rsidRPr="00384BFE" w:rsidRDefault="009418DA" w:rsidP="00D17030">
      <w:pPr>
        <w:rPr>
          <w:szCs w:val="22"/>
          <w:lang w:val="lv-LV"/>
        </w:rPr>
      </w:pPr>
      <w:r w:rsidRPr="00384BFE">
        <w:rPr>
          <w:lang w:val="lv-LV"/>
        </w:rPr>
        <w:t xml:space="preserve">Turpmākā ārstēšana jāveic atbilstoši klīniskām indikācijām vai nacionālā toksikoloģijas centra ieteikumiem, ja piemērojams. </w:t>
      </w:r>
    </w:p>
    <w:p w14:paraId="311D696D" w14:textId="77777777" w:rsidR="00812D16" w:rsidRPr="00384BFE" w:rsidRDefault="00812D16" w:rsidP="00812D16">
      <w:pPr>
        <w:suppressLineNumbers/>
        <w:rPr>
          <w:szCs w:val="22"/>
          <w:lang w:val="lv-LV"/>
        </w:rPr>
      </w:pPr>
    </w:p>
    <w:p w14:paraId="5062460D" w14:textId="77777777" w:rsidR="002F3F93" w:rsidRPr="00384BFE" w:rsidRDefault="002F3F93" w:rsidP="00812D16">
      <w:pPr>
        <w:suppressLineNumbers/>
        <w:rPr>
          <w:szCs w:val="22"/>
          <w:lang w:val="lv-LV"/>
        </w:rPr>
      </w:pPr>
    </w:p>
    <w:p w14:paraId="65263730" w14:textId="77777777" w:rsidR="00812D16" w:rsidRPr="00384BFE" w:rsidRDefault="00812D16" w:rsidP="00A11FAA">
      <w:pPr>
        <w:keepNext/>
        <w:suppressLineNumbers/>
        <w:ind w:left="567" w:hanging="567"/>
        <w:rPr>
          <w:szCs w:val="22"/>
          <w:lang w:val="lv-LV"/>
        </w:rPr>
      </w:pPr>
      <w:r w:rsidRPr="00384BFE">
        <w:rPr>
          <w:b/>
          <w:lang w:val="lv-LV"/>
        </w:rPr>
        <w:t>5.</w:t>
      </w:r>
      <w:r w:rsidRPr="00384BFE">
        <w:rPr>
          <w:lang w:val="lv-LV"/>
        </w:rPr>
        <w:tab/>
      </w:r>
      <w:r w:rsidRPr="00384BFE">
        <w:rPr>
          <w:b/>
          <w:lang w:val="lv-LV"/>
        </w:rPr>
        <w:t>FARMAKOLOĢISKĀS ĪPAŠĪBAS</w:t>
      </w:r>
    </w:p>
    <w:p w14:paraId="06201DCF" w14:textId="77777777" w:rsidR="00812D16" w:rsidRPr="00384BFE" w:rsidRDefault="00812D16" w:rsidP="00A11FAA">
      <w:pPr>
        <w:keepNext/>
        <w:suppressLineNumbers/>
        <w:rPr>
          <w:szCs w:val="22"/>
          <w:lang w:val="lv-LV"/>
        </w:rPr>
      </w:pPr>
    </w:p>
    <w:p w14:paraId="19243ADC" w14:textId="62BC35DC" w:rsidR="00812D16" w:rsidRPr="00384BFE" w:rsidRDefault="00812D16" w:rsidP="00A11FAA">
      <w:pPr>
        <w:keepNext/>
        <w:suppressLineNumbers/>
        <w:ind w:left="567" w:hanging="567"/>
        <w:outlineLvl w:val="0"/>
        <w:rPr>
          <w:szCs w:val="22"/>
          <w:lang w:val="lv-LV"/>
        </w:rPr>
      </w:pPr>
      <w:r w:rsidRPr="00384BFE">
        <w:rPr>
          <w:b/>
          <w:lang w:val="lv-LV"/>
        </w:rPr>
        <w:t>5.1.</w:t>
      </w:r>
      <w:r w:rsidRPr="00384BFE">
        <w:rPr>
          <w:lang w:val="lv-LV"/>
        </w:rPr>
        <w:tab/>
      </w:r>
      <w:r w:rsidRPr="00384BFE">
        <w:rPr>
          <w:b/>
          <w:lang w:val="lv-LV"/>
        </w:rPr>
        <w:t>Farmakodinamiskās īpašības</w:t>
      </w:r>
      <w:r w:rsidR="00225C92">
        <w:rPr>
          <w:b/>
          <w:lang w:val="lv-LV"/>
        </w:rPr>
        <w:fldChar w:fldCharType="begin"/>
      </w:r>
      <w:r w:rsidR="00225C92">
        <w:rPr>
          <w:b/>
          <w:lang w:val="lv-LV"/>
        </w:rPr>
        <w:instrText xml:space="preserve"> DOCVARIABLE vault_nd_f99d4c07-2271-4265-8b8e-660a3d5cde08 \* MERGEFORMAT </w:instrText>
      </w:r>
      <w:r w:rsidR="00225C92">
        <w:rPr>
          <w:b/>
          <w:lang w:val="lv-LV"/>
        </w:rPr>
        <w:fldChar w:fldCharType="separate"/>
      </w:r>
      <w:r w:rsidR="00225C92">
        <w:rPr>
          <w:b/>
          <w:lang w:val="lv-LV"/>
        </w:rPr>
        <w:t xml:space="preserve"> </w:t>
      </w:r>
      <w:r w:rsidR="00225C92">
        <w:rPr>
          <w:b/>
          <w:lang w:val="lv-LV"/>
        </w:rPr>
        <w:fldChar w:fldCharType="end"/>
      </w:r>
    </w:p>
    <w:p w14:paraId="1DF2C74A" w14:textId="77777777" w:rsidR="00812D16" w:rsidRPr="00384BFE" w:rsidRDefault="00812D16" w:rsidP="00A11FAA">
      <w:pPr>
        <w:keepNext/>
        <w:suppressLineNumbers/>
        <w:rPr>
          <w:szCs w:val="22"/>
          <w:lang w:val="lv-LV"/>
        </w:rPr>
      </w:pPr>
    </w:p>
    <w:p w14:paraId="05D432A9" w14:textId="5ACE1AAE" w:rsidR="00812D16" w:rsidRPr="00384BFE" w:rsidRDefault="00384BFE" w:rsidP="00A11FAA">
      <w:pPr>
        <w:keepNext/>
        <w:suppressLineNumbers/>
        <w:outlineLvl w:val="0"/>
        <w:rPr>
          <w:szCs w:val="22"/>
          <w:lang w:val="lv-LV"/>
        </w:rPr>
      </w:pPr>
      <w:r>
        <w:rPr>
          <w:lang w:val="lv-LV"/>
        </w:rPr>
        <w:t xml:space="preserve">Farmakoterapeitiskā grupa: </w:t>
      </w:r>
      <w:r w:rsidR="005B37B0">
        <w:rPr>
          <w:lang w:val="lv-LV"/>
        </w:rPr>
        <w:t>zāles obstruktīvu elpceļu slimību ārstēšanai</w:t>
      </w:r>
      <w:r w:rsidR="00812D16" w:rsidRPr="00384BFE">
        <w:rPr>
          <w:lang w:val="lv-LV"/>
        </w:rPr>
        <w:t xml:space="preserve">, </w:t>
      </w:r>
      <w:r w:rsidR="008351C2">
        <w:rPr>
          <w:lang w:val="lv-LV"/>
        </w:rPr>
        <w:t>adrenerģiskie līdzekļi kombinācijā ar anti</w:t>
      </w:r>
      <w:r w:rsidR="0087301A">
        <w:rPr>
          <w:lang w:val="lv-LV"/>
        </w:rPr>
        <w:t>holīnerģiskajiem līdzekļiem, ieskaitot</w:t>
      </w:r>
      <w:r w:rsidR="008351C2">
        <w:rPr>
          <w:lang w:val="lv-LV"/>
        </w:rPr>
        <w:t xml:space="preserve"> trīskāršas kombinācijas ar kortikosteroīdiem, </w:t>
      </w:r>
      <w:r w:rsidR="00812D16" w:rsidRPr="00384BFE">
        <w:rPr>
          <w:lang w:val="lv-LV"/>
        </w:rPr>
        <w:t xml:space="preserve">ATĶ kods: </w:t>
      </w:r>
      <w:r w:rsidR="007B022A" w:rsidRPr="007B022A">
        <w:rPr>
          <w:lang w:val="lv-LV"/>
        </w:rPr>
        <w:t>R03AL08</w:t>
      </w:r>
      <w:r w:rsidR="00CE2DDD">
        <w:rPr>
          <w:lang w:val="lv-LV"/>
        </w:rPr>
        <w:t>.</w:t>
      </w:r>
      <w:r w:rsidR="00225C92">
        <w:rPr>
          <w:lang w:val="lv-LV"/>
        </w:rPr>
        <w:fldChar w:fldCharType="begin"/>
      </w:r>
      <w:r w:rsidR="00225C92">
        <w:rPr>
          <w:lang w:val="lv-LV"/>
        </w:rPr>
        <w:instrText xml:space="preserve"> DOCVARIABLE vault_nd_9d5c89bb-0640-4625-a5fe-85c583b2318f \* MERGEFORMAT </w:instrText>
      </w:r>
      <w:r w:rsidR="00225C92">
        <w:rPr>
          <w:lang w:val="lv-LV"/>
        </w:rPr>
        <w:fldChar w:fldCharType="separate"/>
      </w:r>
      <w:r w:rsidR="00225C92">
        <w:rPr>
          <w:lang w:val="lv-LV"/>
        </w:rPr>
        <w:t xml:space="preserve"> </w:t>
      </w:r>
      <w:r w:rsidR="00225C92">
        <w:rPr>
          <w:lang w:val="lv-LV"/>
        </w:rPr>
        <w:fldChar w:fldCharType="end"/>
      </w:r>
    </w:p>
    <w:p w14:paraId="38A82987" w14:textId="77777777" w:rsidR="00812D16" w:rsidRPr="00384BFE" w:rsidRDefault="00812D16" w:rsidP="00812D16">
      <w:pPr>
        <w:suppressLineNumbers/>
        <w:rPr>
          <w:i/>
          <w:szCs w:val="22"/>
          <w:lang w:val="lv-LV"/>
        </w:rPr>
      </w:pPr>
    </w:p>
    <w:p w14:paraId="264DF95C" w14:textId="77777777" w:rsidR="00812D16" w:rsidRPr="00384BFE" w:rsidRDefault="00812D16" w:rsidP="00096B60">
      <w:pPr>
        <w:keepNext/>
        <w:suppressLineNumbers/>
        <w:autoSpaceDE w:val="0"/>
        <w:autoSpaceDN w:val="0"/>
        <w:adjustRightInd w:val="0"/>
        <w:spacing w:line="240" w:lineRule="auto"/>
        <w:jc w:val="both"/>
        <w:rPr>
          <w:szCs w:val="22"/>
          <w:lang w:val="lv-LV"/>
        </w:rPr>
      </w:pPr>
      <w:r w:rsidRPr="00384BFE">
        <w:rPr>
          <w:u w:val="single"/>
          <w:lang w:val="lv-LV"/>
        </w:rPr>
        <w:lastRenderedPageBreak/>
        <w:t>Darbības mehānisms</w:t>
      </w:r>
    </w:p>
    <w:p w14:paraId="186405AE" w14:textId="77777777" w:rsidR="00096B60" w:rsidRPr="00384BFE" w:rsidRDefault="00096B60" w:rsidP="001D4DD8">
      <w:pPr>
        <w:keepNext/>
        <w:rPr>
          <w:rFonts w:eastAsia="MS Mincho"/>
          <w:szCs w:val="22"/>
          <w:lang w:val="lv-LV"/>
        </w:rPr>
      </w:pPr>
    </w:p>
    <w:p w14:paraId="503AB415" w14:textId="77777777" w:rsidR="009A0705" w:rsidRPr="00384BFE" w:rsidRDefault="00D814FB" w:rsidP="001D4DD8">
      <w:pPr>
        <w:keepNext/>
        <w:rPr>
          <w:szCs w:val="22"/>
          <w:lang w:val="lv-LV"/>
        </w:rPr>
      </w:pPr>
      <w:r w:rsidRPr="00384BFE">
        <w:rPr>
          <w:lang w:val="lv-LV"/>
        </w:rPr>
        <w:t>Flutikazona furoāts/umeklidīnijs/vilanterols ir inhalējama sintētiska kort</w:t>
      </w:r>
      <w:r w:rsidR="00C63F54">
        <w:rPr>
          <w:lang w:val="lv-LV"/>
        </w:rPr>
        <w:t>i</w:t>
      </w:r>
      <w:r w:rsidRPr="00384BFE">
        <w:rPr>
          <w:lang w:val="lv-LV"/>
        </w:rPr>
        <w:t>kosteroīda, ilgstošas darbības muskarīna receptoru antagonista un ilgstošas darbības bēta</w:t>
      </w:r>
      <w:r w:rsidRPr="00384BFE">
        <w:rPr>
          <w:vertAlign w:val="subscript"/>
          <w:lang w:val="lv-LV"/>
        </w:rPr>
        <w:t xml:space="preserve">2 </w:t>
      </w:r>
      <w:r w:rsidRPr="00384BFE">
        <w:rPr>
          <w:lang w:val="lv-LV"/>
        </w:rPr>
        <w:t>adrenerģiskā agonista (IKS/IDMA/IDBA) kombinācija</w:t>
      </w:r>
      <w:r w:rsidRPr="00384BFE">
        <w:rPr>
          <w:vertAlign w:val="subscript"/>
          <w:lang w:val="lv-LV"/>
        </w:rPr>
        <w:t>.</w:t>
      </w:r>
      <w:r w:rsidR="00384BFE">
        <w:rPr>
          <w:lang w:val="lv-LV"/>
        </w:rPr>
        <w:t xml:space="preserve"> </w:t>
      </w:r>
      <w:r w:rsidRPr="00384BFE">
        <w:rPr>
          <w:lang w:val="lv-LV"/>
        </w:rPr>
        <w:t xml:space="preserve">Pēc perorālas inhalēšanas umeklidīnijs un vilanterols iedarbojas vietēji uz elpceļiem, izraisot bronhu paplašināšanos ar </w:t>
      </w:r>
      <w:r w:rsidR="00384BFE">
        <w:rPr>
          <w:lang w:val="lv-LV"/>
        </w:rPr>
        <w:t>atšķirīgiem</w:t>
      </w:r>
      <w:r w:rsidRPr="00384BFE">
        <w:rPr>
          <w:lang w:val="lv-LV"/>
        </w:rPr>
        <w:t xml:space="preserve"> mehānismiem</w:t>
      </w:r>
      <w:r w:rsidR="00384BFE">
        <w:rPr>
          <w:lang w:val="lv-LV"/>
        </w:rPr>
        <w:t>,</w:t>
      </w:r>
      <w:r w:rsidRPr="00384BFE">
        <w:rPr>
          <w:lang w:val="lv-LV"/>
        </w:rPr>
        <w:t xml:space="preserve"> un flutikazona furoāts mazina iekaisumu.</w:t>
      </w:r>
    </w:p>
    <w:p w14:paraId="771B7B98" w14:textId="77777777" w:rsidR="00D814FB" w:rsidRPr="00384BFE" w:rsidRDefault="00D814FB" w:rsidP="001D4DD8">
      <w:pPr>
        <w:keepNext/>
        <w:rPr>
          <w:szCs w:val="22"/>
          <w:lang w:val="lv-LV"/>
        </w:rPr>
      </w:pPr>
    </w:p>
    <w:p w14:paraId="74615A9F" w14:textId="77777777" w:rsidR="00D814FB" w:rsidRPr="00384BFE" w:rsidRDefault="00D814FB" w:rsidP="00096B60">
      <w:pPr>
        <w:keepNext/>
        <w:spacing w:line="240" w:lineRule="auto"/>
        <w:rPr>
          <w:i/>
          <w:szCs w:val="22"/>
          <w:lang w:val="lv-LV"/>
        </w:rPr>
      </w:pPr>
      <w:r w:rsidRPr="00384BFE">
        <w:rPr>
          <w:i/>
          <w:lang w:val="lv-LV"/>
        </w:rPr>
        <w:t>Flutikazona furoāts</w:t>
      </w:r>
    </w:p>
    <w:p w14:paraId="55DE6EE3" w14:textId="77777777" w:rsidR="00D814FB" w:rsidRPr="00384BFE" w:rsidRDefault="00D814FB" w:rsidP="00384BFE">
      <w:pPr>
        <w:autoSpaceDE w:val="0"/>
        <w:autoSpaceDN w:val="0"/>
        <w:rPr>
          <w:szCs w:val="22"/>
          <w:lang w:val="lv-LV"/>
        </w:rPr>
      </w:pPr>
      <w:r w:rsidRPr="00384BFE">
        <w:rPr>
          <w:lang w:val="lv-LV"/>
        </w:rPr>
        <w:t xml:space="preserve">Flutikazona furoāts ir kortikosteroīds ar spēcīgu pretiekaisuma iedarbību. Precīzs mehānisms, ar kādu flutikazona furoāts ietekmē HOPS simptomus, nav zināms. Pierādīts, ka kortikosteorīdiem piemīt plaša spektra iedarbība uz vairākiem iekaisuma procesā iesaistīto šūnu veidiem (piemēram, eozinofīliem leikocītiem, makrofāgiem, limfocītiem) un mediatoriem (piemēram, citokīniem un hemokīniem). </w:t>
      </w:r>
    </w:p>
    <w:p w14:paraId="5150CE4F" w14:textId="77777777" w:rsidR="009A0705" w:rsidRPr="00384BFE" w:rsidRDefault="009A0705" w:rsidP="00B351B9">
      <w:pPr>
        <w:rPr>
          <w:szCs w:val="22"/>
          <w:lang w:val="lv-LV"/>
        </w:rPr>
      </w:pPr>
    </w:p>
    <w:p w14:paraId="2407905B" w14:textId="77777777" w:rsidR="009A0705" w:rsidRPr="00384BFE" w:rsidRDefault="009A0705" w:rsidP="00096B60">
      <w:pPr>
        <w:keepNext/>
        <w:spacing w:line="240" w:lineRule="auto"/>
        <w:rPr>
          <w:i/>
          <w:szCs w:val="22"/>
          <w:lang w:val="lv-LV"/>
        </w:rPr>
      </w:pPr>
      <w:r w:rsidRPr="00384BFE">
        <w:rPr>
          <w:i/>
          <w:lang w:val="lv-LV"/>
        </w:rPr>
        <w:t>Umeklidīnijs</w:t>
      </w:r>
    </w:p>
    <w:p w14:paraId="5139BCDD" w14:textId="77777777" w:rsidR="009A0705" w:rsidRPr="00384BFE" w:rsidRDefault="00994267" w:rsidP="00026B2D">
      <w:pPr>
        <w:keepNext/>
        <w:keepLines/>
        <w:rPr>
          <w:szCs w:val="22"/>
          <w:lang w:val="lv-LV"/>
        </w:rPr>
      </w:pPr>
      <w:r w:rsidRPr="00384BFE">
        <w:rPr>
          <w:lang w:val="lv-LV"/>
        </w:rPr>
        <w:t xml:space="preserve">Umeklidīnijs ir ilgstošas darbības muskarīna receptoru antagonists (ko dēvē arī par antiholīnerģisku līdzekli). Umeklidīnijs paplašina bronhus, konkurējoši inhibējot acetilholīna saistīšanos ar muskarīna receptoriem elpceļu gludajos muskuļos. Tam raksturīga lēna reversibilitāte no cilvēka M3 apakštipa </w:t>
      </w:r>
      <w:r w:rsidR="00384BFE" w:rsidRPr="00384BFE">
        <w:rPr>
          <w:lang w:val="lv-LV"/>
        </w:rPr>
        <w:t xml:space="preserve">muskarīna </w:t>
      </w:r>
      <w:r w:rsidRPr="00384BFE">
        <w:rPr>
          <w:lang w:val="lv-LV"/>
        </w:rPr>
        <w:t xml:space="preserve">receptoriem </w:t>
      </w:r>
      <w:r w:rsidRPr="00384BFE">
        <w:rPr>
          <w:i/>
          <w:lang w:val="lv-LV"/>
        </w:rPr>
        <w:t>in vitro</w:t>
      </w:r>
      <w:r w:rsidRPr="00384BFE">
        <w:rPr>
          <w:lang w:val="lv-LV"/>
        </w:rPr>
        <w:t xml:space="preserve"> un ilgstoša iedarbība </w:t>
      </w:r>
      <w:r w:rsidRPr="00384BFE">
        <w:rPr>
          <w:i/>
          <w:lang w:val="lv-LV"/>
        </w:rPr>
        <w:t>in vivo,</w:t>
      </w:r>
      <w:r w:rsidRPr="00384BFE">
        <w:rPr>
          <w:lang w:val="lv-LV"/>
        </w:rPr>
        <w:t xml:space="preserve"> ievadot tieši preklīnisko modeļu plaušās.</w:t>
      </w:r>
    </w:p>
    <w:p w14:paraId="2F0F40E7" w14:textId="77777777" w:rsidR="009A0705" w:rsidRPr="00384BFE" w:rsidRDefault="009A0705" w:rsidP="009A0705">
      <w:pPr>
        <w:rPr>
          <w:szCs w:val="22"/>
          <w:lang w:val="lv-LV"/>
        </w:rPr>
      </w:pPr>
    </w:p>
    <w:p w14:paraId="7739B6DB" w14:textId="77777777" w:rsidR="009A0705" w:rsidRPr="00384BFE" w:rsidRDefault="009A0705" w:rsidP="00096B60">
      <w:pPr>
        <w:keepNext/>
        <w:spacing w:line="240" w:lineRule="auto"/>
        <w:rPr>
          <w:i/>
          <w:szCs w:val="22"/>
          <w:lang w:val="lv-LV"/>
        </w:rPr>
      </w:pPr>
      <w:r w:rsidRPr="00384BFE">
        <w:rPr>
          <w:i/>
          <w:lang w:val="lv-LV"/>
        </w:rPr>
        <w:t>Vilanterols</w:t>
      </w:r>
    </w:p>
    <w:p w14:paraId="7C28E0B2" w14:textId="77777777" w:rsidR="009A0705" w:rsidRPr="00384BFE" w:rsidRDefault="00994267" w:rsidP="00697025">
      <w:pPr>
        <w:keepNext/>
        <w:rPr>
          <w:szCs w:val="22"/>
          <w:lang w:val="lv-LV"/>
        </w:rPr>
      </w:pPr>
      <w:r w:rsidRPr="00384BFE">
        <w:rPr>
          <w:lang w:val="lv-LV"/>
        </w:rPr>
        <w:t>Vilanterols ir selektīvs ilgstošas darbības bēta</w:t>
      </w:r>
      <w:r w:rsidRPr="00384BFE">
        <w:rPr>
          <w:vertAlign w:val="subscript"/>
          <w:lang w:val="lv-LV"/>
        </w:rPr>
        <w:t>2</w:t>
      </w:r>
      <w:r w:rsidRPr="00384BFE">
        <w:rPr>
          <w:lang w:val="lv-LV"/>
        </w:rPr>
        <w:t xml:space="preserve"> adrenoreceptoru agonists (IDBA). Bēta</w:t>
      </w:r>
      <w:r w:rsidRPr="00384BFE">
        <w:rPr>
          <w:vertAlign w:val="subscript"/>
          <w:lang w:val="lv-LV"/>
        </w:rPr>
        <w:t>2</w:t>
      </w:r>
      <w:r w:rsidRPr="00384BFE">
        <w:rPr>
          <w:lang w:val="lv-LV"/>
        </w:rPr>
        <w:t xml:space="preserve"> adrenerģisko agonistu, tai skaitā vilanterola, farmakoloģiskā ietekme vismaz daļēji ir saistāma ar intracelulārās adenilātciklāzes stimulāciju. Tas ir enzīms, kas ka</w:t>
      </w:r>
      <w:r w:rsidR="00C63F54">
        <w:rPr>
          <w:lang w:val="lv-LV"/>
        </w:rPr>
        <w:t>talizē adenozīna trifosfāta (ATF</w:t>
      </w:r>
      <w:r w:rsidRPr="00384BFE">
        <w:rPr>
          <w:lang w:val="lv-LV"/>
        </w:rPr>
        <w:t>) pārveidošanos par ciklisko 3’,5’-adenozīna monofosfātu (ciklisko A</w:t>
      </w:r>
      <w:r w:rsidR="00BD222D">
        <w:rPr>
          <w:lang w:val="lv-LV"/>
        </w:rPr>
        <w:t xml:space="preserve">MF). </w:t>
      </w:r>
      <w:r w:rsidRPr="00384BFE">
        <w:rPr>
          <w:lang w:val="lv-LV"/>
        </w:rPr>
        <w:t xml:space="preserve">Paaugstināts cikliskā AMF līmenis atslābina bronhu gludos muskuļus un inhibē </w:t>
      </w:r>
      <w:r w:rsidR="003A383C" w:rsidRPr="00384BFE">
        <w:rPr>
          <w:lang w:val="lv-LV"/>
        </w:rPr>
        <w:t>tūlītējās</w:t>
      </w:r>
      <w:r w:rsidRPr="00384BFE">
        <w:rPr>
          <w:lang w:val="lv-LV"/>
        </w:rPr>
        <w:t xml:space="preserve"> hipersensitivitātes mediatoru atbrīvošanos no šūnām, īpaši no tuklajām šūnām.</w:t>
      </w:r>
    </w:p>
    <w:p w14:paraId="474117A8" w14:textId="77777777" w:rsidR="00CE78ED" w:rsidRPr="00384BFE" w:rsidRDefault="00CE78ED" w:rsidP="00697025">
      <w:pPr>
        <w:keepNext/>
        <w:rPr>
          <w:szCs w:val="22"/>
          <w:lang w:val="lv-LV"/>
        </w:rPr>
      </w:pPr>
    </w:p>
    <w:p w14:paraId="27355FC6" w14:textId="77777777" w:rsidR="007C26E0" w:rsidRPr="00384BFE" w:rsidRDefault="007C26E0" w:rsidP="00BD222D">
      <w:pPr>
        <w:keepNext/>
        <w:spacing w:after="240"/>
        <w:rPr>
          <w:szCs w:val="22"/>
          <w:u w:val="single"/>
          <w:lang w:val="lv-LV"/>
        </w:rPr>
      </w:pPr>
      <w:r w:rsidRPr="00384BFE">
        <w:rPr>
          <w:u w:val="single"/>
          <w:lang w:val="lv-LV"/>
        </w:rPr>
        <w:t>Farmakodinamiskā iedarbība</w:t>
      </w:r>
    </w:p>
    <w:p w14:paraId="45A7FD4E" w14:textId="77777777" w:rsidR="00426621" w:rsidRPr="00384BFE" w:rsidRDefault="00426621" w:rsidP="00BD222D">
      <w:pPr>
        <w:keepNext/>
        <w:autoSpaceDE w:val="0"/>
        <w:autoSpaceDN w:val="0"/>
        <w:spacing w:line="240" w:lineRule="auto"/>
        <w:jc w:val="both"/>
        <w:rPr>
          <w:i/>
          <w:szCs w:val="22"/>
          <w:lang w:val="lv-LV"/>
        </w:rPr>
      </w:pPr>
      <w:r w:rsidRPr="00384BFE">
        <w:rPr>
          <w:i/>
          <w:lang w:val="lv-LV"/>
        </w:rPr>
        <w:t>Sirds elektrofizioloģija</w:t>
      </w:r>
    </w:p>
    <w:p w14:paraId="58AD7306" w14:textId="77777777" w:rsidR="005A2962" w:rsidRPr="00384BFE" w:rsidRDefault="005A2962" w:rsidP="00BD222D">
      <w:pPr>
        <w:keepNext/>
        <w:rPr>
          <w:szCs w:val="22"/>
          <w:lang w:val="lv-LV"/>
        </w:rPr>
      </w:pPr>
      <w:r w:rsidRPr="00384BFE">
        <w:rPr>
          <w:lang w:val="lv-LV"/>
        </w:rPr>
        <w:t>Flutikazona furoāta/umeklidīnija/vilanterola ietekme uz QT intervālu nav vērtēta visaptverošā QT (TQT) pētījumā. Ar FF/VI un umeklidīniju/vilanterolu (UMEC/VI) veiktie TQT pētījumi neliecināja par klīniski nozīmīgu ietekmi uz QT intervālu, lietoj</w:t>
      </w:r>
      <w:r w:rsidR="00BD222D">
        <w:rPr>
          <w:lang w:val="lv-LV"/>
        </w:rPr>
        <w:t>ot FF, UMEC un VI klīniskās devā</w:t>
      </w:r>
      <w:r w:rsidRPr="00384BFE">
        <w:rPr>
          <w:lang w:val="lv-LV"/>
        </w:rPr>
        <w:t xml:space="preserve">s. </w:t>
      </w:r>
    </w:p>
    <w:p w14:paraId="11229748" w14:textId="77777777" w:rsidR="00426621" w:rsidRPr="00384BFE" w:rsidRDefault="00426621" w:rsidP="00426621">
      <w:pPr>
        <w:rPr>
          <w:szCs w:val="22"/>
          <w:lang w:val="lv-LV"/>
        </w:rPr>
      </w:pPr>
    </w:p>
    <w:p w14:paraId="7712606C" w14:textId="77777777" w:rsidR="005A2962" w:rsidRPr="00384BFE" w:rsidRDefault="005A2962" w:rsidP="005A2962">
      <w:pPr>
        <w:rPr>
          <w:szCs w:val="22"/>
          <w:lang w:val="lv-LV"/>
        </w:rPr>
      </w:pPr>
      <w:r w:rsidRPr="00384BFE">
        <w:rPr>
          <w:lang w:val="lv-LV"/>
        </w:rPr>
        <w:t>Pārsk</w:t>
      </w:r>
      <w:r w:rsidR="00BD222D">
        <w:rPr>
          <w:lang w:val="lv-LV"/>
        </w:rPr>
        <w:t>atot centralizēti vērtē</w:t>
      </w:r>
      <w:r w:rsidRPr="00384BFE">
        <w:rPr>
          <w:lang w:val="lv-LV"/>
        </w:rPr>
        <w:t>tas EKG 911 pētāmām personām ar HOPS, kas līdz 24 nedēļām ilgi pakļautas flutikazona furoāta/umek</w:t>
      </w:r>
      <w:r w:rsidR="00BD222D">
        <w:rPr>
          <w:lang w:val="lv-LV"/>
        </w:rPr>
        <w:t xml:space="preserve">lidīnija/vilanterola iedarbībai, </w:t>
      </w:r>
      <w:r w:rsidRPr="00384BFE">
        <w:rPr>
          <w:lang w:val="lv-LV"/>
        </w:rPr>
        <w:t>vai 210 pētāmām personām, kuras šo zāļu iedarbībai pakļautas līdz 52 nedēļām ilgi, klīniski nozīmīgu ietekmi uz QTc intervālu nekonstatēja.</w:t>
      </w:r>
    </w:p>
    <w:p w14:paraId="170A0314" w14:textId="77777777" w:rsidR="005A2962" w:rsidRPr="00384BFE" w:rsidRDefault="005A2962" w:rsidP="00426621">
      <w:pPr>
        <w:rPr>
          <w:szCs w:val="22"/>
          <w:lang w:val="lv-LV"/>
        </w:rPr>
      </w:pPr>
    </w:p>
    <w:p w14:paraId="7624C2D8" w14:textId="77777777" w:rsidR="009430CC" w:rsidRDefault="00B21C72" w:rsidP="00096B60">
      <w:pPr>
        <w:keepNext/>
        <w:autoSpaceDE w:val="0"/>
        <w:autoSpaceDN w:val="0"/>
        <w:spacing w:line="240" w:lineRule="auto"/>
        <w:rPr>
          <w:u w:val="single"/>
          <w:lang w:val="lv-LV"/>
        </w:rPr>
      </w:pPr>
      <w:r w:rsidRPr="00384BFE">
        <w:rPr>
          <w:u w:val="single"/>
          <w:lang w:val="lv-LV"/>
        </w:rPr>
        <w:t>Klīniskā efektivitāte</w:t>
      </w:r>
      <w:r w:rsidR="007E771A">
        <w:rPr>
          <w:u w:val="single"/>
          <w:lang w:val="lv-LV"/>
        </w:rPr>
        <w:t xml:space="preserve"> un drošums</w:t>
      </w:r>
    </w:p>
    <w:p w14:paraId="7B53DB97" w14:textId="77777777" w:rsidR="008351C2" w:rsidRDefault="008351C2" w:rsidP="00096B60">
      <w:pPr>
        <w:keepNext/>
        <w:autoSpaceDE w:val="0"/>
        <w:autoSpaceDN w:val="0"/>
        <w:spacing w:line="240" w:lineRule="auto"/>
        <w:rPr>
          <w:u w:val="single"/>
          <w:lang w:val="lv-LV"/>
        </w:rPr>
      </w:pPr>
    </w:p>
    <w:p w14:paraId="5B1C2B43" w14:textId="77777777" w:rsidR="008351C2" w:rsidRPr="00DD496F" w:rsidRDefault="008351C2" w:rsidP="008351C2">
      <w:pPr>
        <w:autoSpaceDE w:val="0"/>
        <w:autoSpaceDN w:val="0"/>
        <w:adjustRightInd w:val="0"/>
        <w:rPr>
          <w:rFonts w:eastAsia="MS Mincho"/>
          <w:lang w:val="lv-LV"/>
        </w:rPr>
      </w:pPr>
      <w:r w:rsidRPr="00DD496F">
        <w:rPr>
          <w:lang w:val="lv-LV"/>
        </w:rPr>
        <w:t xml:space="preserve">Trelegy Ellipta (92/55/22 mikrogrami) efektivitāte, lietojot šīs zāles vienreiz dienā, vērtēta pacientiem ar HOPS klīnisko diagnozi divos aktīvi kontrolētos pētījumos un vienā vismaz līdzvērtīgas efektivitātes pētījumā. Visi šie trīs pētījumi bija daudzcentru, randomizēti, dubultmaskēti pētījumi, kuros pacientiem bija jābūt simptomātiskai slimībai ar HOPS novērtējuma testa (COPD Assessment Test, CAT) vērtību </w:t>
      </w:r>
      <w:r w:rsidRPr="004830C2">
        <w:sym w:font="Symbol" w:char="F0B3"/>
      </w:r>
      <w:r w:rsidRPr="00DD496F">
        <w:rPr>
          <w:lang w:val="lv-LV"/>
        </w:rPr>
        <w:t>10, un viņiem vismaz trīs mēnešus pirms iesaistīšanās pētījumā bija jābūt lietojušiem ikdienas HOPS uzturošo terapiju.</w:t>
      </w:r>
    </w:p>
    <w:p w14:paraId="62B48979" w14:textId="77777777" w:rsidR="008351C2" w:rsidRPr="00DD496F" w:rsidRDefault="008351C2" w:rsidP="008351C2">
      <w:pPr>
        <w:autoSpaceDE w:val="0"/>
        <w:autoSpaceDN w:val="0"/>
        <w:adjustRightInd w:val="0"/>
        <w:rPr>
          <w:rFonts w:eastAsia="MS Mincho"/>
          <w:lang w:val="lv-LV"/>
        </w:rPr>
      </w:pPr>
    </w:p>
    <w:p w14:paraId="430AC285" w14:textId="77777777" w:rsidR="008351C2" w:rsidRPr="00DD496F" w:rsidRDefault="008351C2" w:rsidP="008351C2">
      <w:pPr>
        <w:autoSpaceDE w:val="0"/>
        <w:autoSpaceDN w:val="0"/>
        <w:adjustRightInd w:val="0"/>
        <w:rPr>
          <w:lang w:val="lv-LV"/>
        </w:rPr>
      </w:pPr>
      <w:r w:rsidRPr="00DD496F">
        <w:rPr>
          <w:lang w:val="lv-LV"/>
        </w:rPr>
        <w:t>FULFIL (CTT116853) bija 24 nedēļas ilgs pētījums (N=1810) ar pagarinājumu līdz 52 nedēļām pēt</w:t>
      </w:r>
      <w:r w:rsidR="003B70F6">
        <w:rPr>
          <w:lang w:val="lv-LV"/>
        </w:rPr>
        <w:t>āmo personu apakšgrupā (n=430). Š</w:t>
      </w:r>
      <w:r w:rsidRPr="00DD496F">
        <w:rPr>
          <w:lang w:val="lv-LV"/>
        </w:rPr>
        <w:t>ajā pētījumā Trelegy Ellipta (92/55/22 mikrogrami) salīdzināja ar budezonīdu/formoterolu 400/12 mikrogrami (BUD/FOR), ko lietoja divreiz dienā. Atlases laikā vidējā prognozējamā FEV</w:t>
      </w:r>
      <w:r w:rsidRPr="00DD496F">
        <w:rPr>
          <w:vertAlign w:val="subscript"/>
          <w:lang w:val="lv-LV"/>
        </w:rPr>
        <w:t>1</w:t>
      </w:r>
      <w:r w:rsidRPr="00DD496F">
        <w:rPr>
          <w:lang w:val="lv-LV"/>
        </w:rPr>
        <w:t xml:space="preserve"> vērtība pēc bronhodilatatora lietošanas bija 45%, un 65% pacientu pēdējā gada laikā bija bijis viens vai vairāki vidēji smagi vai smagi paasinājumi.</w:t>
      </w:r>
    </w:p>
    <w:p w14:paraId="0ED540CF" w14:textId="77777777" w:rsidR="008351C2" w:rsidRPr="00DD496F" w:rsidRDefault="008351C2" w:rsidP="008351C2">
      <w:pPr>
        <w:autoSpaceDE w:val="0"/>
        <w:autoSpaceDN w:val="0"/>
        <w:adjustRightInd w:val="0"/>
        <w:rPr>
          <w:lang w:val="lv-LV"/>
        </w:rPr>
      </w:pPr>
    </w:p>
    <w:p w14:paraId="26240C88" w14:textId="77777777" w:rsidR="008351C2" w:rsidRPr="00DD496F" w:rsidRDefault="008351C2" w:rsidP="008351C2">
      <w:pPr>
        <w:autoSpaceDE w:val="0"/>
        <w:autoSpaceDN w:val="0"/>
        <w:adjustRightInd w:val="0"/>
        <w:rPr>
          <w:lang w:val="lv-LV"/>
        </w:rPr>
      </w:pPr>
      <w:r w:rsidRPr="00DD496F">
        <w:rPr>
          <w:lang w:val="lv-LV"/>
        </w:rPr>
        <w:t>IMPACT (CTT116855) bija 52 nedēļas ilgs pētījums (N=10 355), kurā Trelegy Ellipta (92/55/22 mikrogrami) salīdzināja ar flutikazona furoātu/vilanterolu 92/22 mikrogrami (FF/VI) un umeklidīniju/vilanterolu 55/22 mikrogrami (UMEC/VI). Atlases laikā vidējā prognozējamā FEV</w:t>
      </w:r>
      <w:r w:rsidRPr="00DD496F">
        <w:rPr>
          <w:vertAlign w:val="subscript"/>
          <w:lang w:val="lv-LV"/>
        </w:rPr>
        <w:t>1</w:t>
      </w:r>
      <w:r w:rsidRPr="00DD496F">
        <w:rPr>
          <w:lang w:val="lv-LV"/>
        </w:rPr>
        <w:t xml:space="preserve"> vērtība pēc </w:t>
      </w:r>
      <w:r w:rsidRPr="00DD496F">
        <w:rPr>
          <w:lang w:val="lv-LV"/>
        </w:rPr>
        <w:lastRenderedPageBreak/>
        <w:t xml:space="preserve">bronhodilatatora lietošanas bija 46%, un vairāk nekā 99% pacientu pēdējā gada laikā bija bijis viens vai vairāki vidēji smagi vai smagi paasinājumi. </w:t>
      </w:r>
    </w:p>
    <w:p w14:paraId="5001943F" w14:textId="77777777" w:rsidR="008351C2" w:rsidRDefault="008351C2" w:rsidP="00096B60">
      <w:pPr>
        <w:keepNext/>
        <w:autoSpaceDE w:val="0"/>
        <w:autoSpaceDN w:val="0"/>
        <w:spacing w:line="240" w:lineRule="auto"/>
        <w:rPr>
          <w:u w:val="single"/>
          <w:lang w:val="lv-LV"/>
        </w:rPr>
      </w:pPr>
    </w:p>
    <w:p w14:paraId="67A122BB" w14:textId="77777777" w:rsidR="008351C2" w:rsidRPr="00DD496F" w:rsidRDefault="008351C2" w:rsidP="008351C2">
      <w:pPr>
        <w:autoSpaceDE w:val="0"/>
        <w:autoSpaceDN w:val="0"/>
        <w:adjustRightInd w:val="0"/>
        <w:rPr>
          <w:lang w:val="lv-LV"/>
        </w:rPr>
      </w:pPr>
      <w:r w:rsidRPr="00DD496F">
        <w:rPr>
          <w:lang w:val="lv-LV"/>
        </w:rPr>
        <w:t>Iesaistoties pētījumā, biežāk lietotās zāles HOPS ā</w:t>
      </w:r>
      <w:r w:rsidR="00835FD3">
        <w:rPr>
          <w:lang w:val="lv-LV"/>
        </w:rPr>
        <w:t>r</w:t>
      </w:r>
      <w:r w:rsidRPr="00DD496F">
        <w:rPr>
          <w:lang w:val="lv-LV"/>
        </w:rPr>
        <w:t>stēšanai, par kurām ziņoja FULFIL un IMPACT pētījumos, bija IKS + IDBA + IDMA (attiecīgi 28%, 34%), IKS + IDBA (attiecīgi 29%, 26%), IDMA + IDBA (attiecīgi 10%, 8%) un IDMA (attiecīgi 9%, 7%). Šie pacienti varēja būt lietojuši arī citas zāles HOPS ārstēšanai (piemēram, mukolītiskos līdzekļus vai leikotriēnu receptoru antagonistus).</w:t>
      </w:r>
    </w:p>
    <w:p w14:paraId="2BBE44B7" w14:textId="77777777" w:rsidR="008351C2" w:rsidRPr="00DD496F" w:rsidRDefault="008351C2" w:rsidP="008351C2">
      <w:pPr>
        <w:autoSpaceDE w:val="0"/>
        <w:autoSpaceDN w:val="0"/>
        <w:adjustRightInd w:val="0"/>
        <w:rPr>
          <w:lang w:val="lv-LV"/>
        </w:rPr>
      </w:pPr>
      <w:r w:rsidRPr="00DD496F">
        <w:rPr>
          <w:lang w:val="lv-LV"/>
        </w:rPr>
        <w:t xml:space="preserve"> </w:t>
      </w:r>
    </w:p>
    <w:p w14:paraId="3D5EDFB8" w14:textId="77777777" w:rsidR="008351C2" w:rsidRPr="00DD496F" w:rsidRDefault="008351C2" w:rsidP="008351C2">
      <w:pPr>
        <w:autoSpaceDE w:val="0"/>
        <w:autoSpaceDN w:val="0"/>
        <w:adjustRightInd w:val="0"/>
        <w:rPr>
          <w:lang w:val="lv-LV"/>
        </w:rPr>
      </w:pPr>
      <w:r w:rsidRPr="00DD496F">
        <w:rPr>
          <w:lang w:val="lv-LV"/>
        </w:rPr>
        <w:t>Pētījums 200812 bija 24 nedēļas ilgs vismaz līdzvērtīga efekta pētījums (N=1055), kurā Trelegy Ellipta (92/55/22 mikrogrami) salīdzināja ar FF/VI (92/22 mikrogrami) + UMEC (55 mikrogrami), ko lietoja kopā vienreiz dienā kā vairāku inhalatoru terapiju pacientiem, kuriem anamnēzē bija vidēji smagi līdz smagi slimības paasinājumi iepriekšējo 12 mēnešu laikā.</w:t>
      </w:r>
    </w:p>
    <w:p w14:paraId="7BB97B5E" w14:textId="77777777" w:rsidR="008351C2" w:rsidRPr="00DD496F" w:rsidRDefault="008351C2" w:rsidP="008351C2">
      <w:pPr>
        <w:autoSpaceDE w:val="0"/>
        <w:autoSpaceDN w:val="0"/>
        <w:adjustRightInd w:val="0"/>
        <w:rPr>
          <w:i/>
          <w:u w:val="single"/>
          <w:lang w:val="lv-LV"/>
        </w:rPr>
      </w:pPr>
    </w:p>
    <w:p w14:paraId="15BECA13" w14:textId="77777777" w:rsidR="008351C2" w:rsidRPr="00DD496F" w:rsidRDefault="008351C2" w:rsidP="008351C2">
      <w:pPr>
        <w:keepNext/>
        <w:autoSpaceDE w:val="0"/>
        <w:autoSpaceDN w:val="0"/>
        <w:adjustRightInd w:val="0"/>
        <w:rPr>
          <w:i/>
          <w:lang w:val="lv-LV"/>
        </w:rPr>
      </w:pPr>
      <w:r w:rsidRPr="00DD496F">
        <w:rPr>
          <w:i/>
          <w:lang w:val="lv-LV"/>
        </w:rPr>
        <w:t>Plaušu darbība</w:t>
      </w:r>
    </w:p>
    <w:p w14:paraId="535AF75E" w14:textId="77777777" w:rsidR="008351C2" w:rsidRPr="00DD496F" w:rsidRDefault="008351C2" w:rsidP="008351C2">
      <w:pPr>
        <w:keepNext/>
        <w:tabs>
          <w:tab w:val="left" w:pos="990"/>
        </w:tabs>
        <w:autoSpaceDE w:val="0"/>
        <w:autoSpaceDN w:val="0"/>
        <w:adjustRightInd w:val="0"/>
        <w:rPr>
          <w:lang w:val="lv-LV"/>
        </w:rPr>
      </w:pPr>
      <w:r w:rsidRPr="00DD496F">
        <w:rPr>
          <w:lang w:val="lv-LV"/>
        </w:rPr>
        <w:t>Pētījumā FULFIL brohodilatējošo iedarbību ar Trelegy Ellipta novēroja jau pirmajā ārstēšanas dienā, un tā saglabājās visā 24 nedēļu ārstēšanas periodā (vidējās FEV</w:t>
      </w:r>
      <w:r w:rsidRPr="00DD496F">
        <w:rPr>
          <w:vertAlign w:val="subscript"/>
          <w:lang w:val="lv-LV"/>
        </w:rPr>
        <w:t>1</w:t>
      </w:r>
      <w:r w:rsidRPr="00DD496F">
        <w:rPr>
          <w:lang w:val="lv-LV"/>
        </w:rPr>
        <w:t xml:space="preserve"> vērtības izmaiņas salīdzinājumā ar sākumstāvokli bija 90</w:t>
      </w:r>
      <w:r w:rsidRPr="00DD496F">
        <w:rPr>
          <w:lang w:val="lv-LV"/>
        </w:rPr>
        <w:noBreakHyphen/>
        <w:t>222 ml 1. dienā un 160</w:t>
      </w:r>
      <w:r w:rsidRPr="00DD496F">
        <w:rPr>
          <w:lang w:val="lv-LV"/>
        </w:rPr>
        <w:noBreakHyphen/>
        <w:t xml:space="preserve">339 ml 24. nedēļā). Trelegy Ellipta būtiski uzlaboja (p&lt;0,001) plaušu darbības rādītājus (nosakot pēc FEV1 vērtības vidējām izmaiņām 24. nedēļā salīdzinājumā ar sākumstāvokli) (skatīt 1. tabulu), un pacientu apakšgrupā, kurā ārstēšanu turpināja līdz 52. nedēļai, šis uzlabojums saglabājās. </w:t>
      </w:r>
    </w:p>
    <w:p w14:paraId="63D0C164" w14:textId="77777777" w:rsidR="008351C2" w:rsidRDefault="008351C2" w:rsidP="00096B60">
      <w:pPr>
        <w:keepNext/>
        <w:autoSpaceDE w:val="0"/>
        <w:autoSpaceDN w:val="0"/>
        <w:spacing w:line="240" w:lineRule="auto"/>
        <w:rPr>
          <w:u w:val="single"/>
          <w:lang w:val="lv-LV"/>
        </w:rPr>
      </w:pPr>
    </w:p>
    <w:p w14:paraId="5A97F6EA" w14:textId="77777777" w:rsidR="008351C2" w:rsidRPr="00DD496F" w:rsidRDefault="008351C2" w:rsidP="008351C2">
      <w:pPr>
        <w:autoSpaceDE w:val="0"/>
        <w:autoSpaceDN w:val="0"/>
        <w:adjustRightInd w:val="0"/>
        <w:rPr>
          <w:rFonts w:ascii="Arial Narrow" w:hAnsi="Arial Narrow" w:cs="Arial"/>
          <w:b/>
          <w:sz w:val="20"/>
          <w:lang w:val="lv-LV"/>
        </w:rPr>
      </w:pPr>
      <w:r w:rsidRPr="00DD496F">
        <w:rPr>
          <w:lang w:val="lv-LV"/>
        </w:rPr>
        <w:t>1. tabula. Plaušu darbības mērķa kritērijs FULFIL pētījumā</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1418"/>
        <w:gridCol w:w="1275"/>
        <w:gridCol w:w="2552"/>
      </w:tblGrid>
      <w:tr w:rsidR="008351C2" w:rsidRPr="00C76191" w14:paraId="7A2E12F2" w14:textId="77777777" w:rsidTr="00864C8C">
        <w:trPr>
          <w:trHeight w:val="497"/>
        </w:trPr>
        <w:tc>
          <w:tcPr>
            <w:tcW w:w="4106" w:type="dxa"/>
            <w:vMerge w:val="restart"/>
            <w:tcBorders>
              <w:top w:val="single" w:sz="4" w:space="0" w:color="auto"/>
              <w:left w:val="single" w:sz="4" w:space="0" w:color="auto"/>
              <w:bottom w:val="single" w:sz="4" w:space="0" w:color="auto"/>
              <w:right w:val="single" w:sz="4" w:space="0" w:color="auto"/>
            </w:tcBorders>
            <w:vAlign w:val="center"/>
          </w:tcPr>
          <w:p w14:paraId="12E843D4" w14:textId="77777777" w:rsidR="008351C2" w:rsidRPr="00C76191" w:rsidRDefault="008351C2" w:rsidP="00864C8C">
            <w:pPr>
              <w:keepNext/>
              <w:keepLines/>
              <w:spacing w:before="60" w:after="40" w:line="240" w:lineRule="auto"/>
              <w:ind w:firstLine="91"/>
              <w:rPr>
                <w:b/>
                <w:sz w:val="20"/>
                <w:lang w:val="lv-LV"/>
              </w:rPr>
            </w:pP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737EE72A" w14:textId="77777777" w:rsidR="008351C2" w:rsidRPr="00C76191" w:rsidRDefault="008351C2" w:rsidP="00864C8C">
            <w:pPr>
              <w:keepNext/>
              <w:keepLines/>
              <w:spacing w:before="60" w:line="240" w:lineRule="auto"/>
              <w:jc w:val="center"/>
              <w:rPr>
                <w:b/>
                <w:sz w:val="20"/>
              </w:rPr>
            </w:pPr>
            <w:proofErr w:type="spellStart"/>
            <w:r w:rsidRPr="00C76191">
              <w:rPr>
                <w:b/>
                <w:sz w:val="20"/>
              </w:rPr>
              <w:t>Trelegy</w:t>
            </w:r>
            <w:proofErr w:type="spellEnd"/>
            <w:r w:rsidRPr="00C76191">
              <w:rPr>
                <w:b/>
                <w:sz w:val="20"/>
              </w:rPr>
              <w:t xml:space="preserve"> Ellipta</w:t>
            </w:r>
            <w:r w:rsidRPr="00C76191">
              <w:rPr>
                <w:b/>
                <w:sz w:val="20"/>
              </w:rPr>
              <w:br/>
            </w:r>
            <w:r w:rsidRPr="00C76191">
              <w:rPr>
                <w:b/>
                <w:sz w:val="20"/>
              </w:rPr>
              <w:br/>
              <w:t>(N= 911)</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66773D94" w14:textId="77777777" w:rsidR="008351C2" w:rsidRPr="00C76191" w:rsidRDefault="008351C2" w:rsidP="00864C8C">
            <w:pPr>
              <w:keepNext/>
              <w:keepLines/>
              <w:spacing w:before="60" w:line="240" w:lineRule="auto"/>
              <w:jc w:val="center"/>
              <w:rPr>
                <w:b/>
                <w:sz w:val="20"/>
              </w:rPr>
            </w:pPr>
            <w:r w:rsidRPr="00C76191">
              <w:rPr>
                <w:b/>
                <w:sz w:val="20"/>
              </w:rPr>
              <w:t>BUD/FOR</w:t>
            </w:r>
            <w:r w:rsidRPr="00C76191">
              <w:rPr>
                <w:b/>
                <w:sz w:val="20"/>
              </w:rPr>
              <w:br/>
            </w:r>
          </w:p>
          <w:p w14:paraId="07823268" w14:textId="77777777" w:rsidR="008351C2" w:rsidRPr="00C76191" w:rsidRDefault="008351C2" w:rsidP="00864C8C">
            <w:pPr>
              <w:keepNext/>
              <w:keepLines/>
              <w:spacing w:before="60" w:line="240" w:lineRule="auto"/>
              <w:jc w:val="center"/>
              <w:rPr>
                <w:b/>
                <w:sz w:val="20"/>
              </w:rPr>
            </w:pPr>
            <w:r w:rsidRPr="00C76191">
              <w:rPr>
                <w:b/>
                <w:sz w:val="20"/>
              </w:rPr>
              <w:t>(N=899)</w:t>
            </w:r>
          </w:p>
        </w:tc>
        <w:tc>
          <w:tcPr>
            <w:tcW w:w="2552" w:type="dxa"/>
            <w:tcBorders>
              <w:top w:val="single" w:sz="4" w:space="0" w:color="auto"/>
              <w:left w:val="single" w:sz="4" w:space="0" w:color="auto"/>
              <w:bottom w:val="single" w:sz="4" w:space="0" w:color="auto"/>
              <w:right w:val="single" w:sz="4" w:space="0" w:color="auto"/>
            </w:tcBorders>
            <w:vAlign w:val="center"/>
          </w:tcPr>
          <w:p w14:paraId="28D478E1" w14:textId="77777777" w:rsidR="008351C2" w:rsidRPr="00C76191" w:rsidRDefault="008351C2" w:rsidP="00864C8C">
            <w:pPr>
              <w:keepNext/>
              <w:keepLines/>
              <w:spacing w:before="60" w:line="240" w:lineRule="auto"/>
              <w:jc w:val="center"/>
              <w:rPr>
                <w:b/>
                <w:sz w:val="20"/>
              </w:rPr>
            </w:pPr>
            <w:proofErr w:type="spellStart"/>
            <w:r w:rsidRPr="00C76191">
              <w:rPr>
                <w:b/>
                <w:sz w:val="20"/>
              </w:rPr>
              <w:t>Atšķirība</w:t>
            </w:r>
            <w:proofErr w:type="spellEnd"/>
            <w:r w:rsidRPr="00C76191">
              <w:rPr>
                <w:b/>
                <w:sz w:val="20"/>
              </w:rPr>
              <w:t xml:space="preserve"> </w:t>
            </w:r>
            <w:proofErr w:type="spellStart"/>
            <w:r w:rsidRPr="00C76191">
              <w:rPr>
                <w:b/>
                <w:sz w:val="20"/>
              </w:rPr>
              <w:t>starp</w:t>
            </w:r>
            <w:proofErr w:type="spellEnd"/>
            <w:r w:rsidRPr="00C76191">
              <w:rPr>
                <w:b/>
                <w:sz w:val="20"/>
              </w:rPr>
              <w:t xml:space="preserve"> </w:t>
            </w:r>
            <w:proofErr w:type="spellStart"/>
            <w:r w:rsidRPr="00C76191">
              <w:rPr>
                <w:b/>
                <w:sz w:val="20"/>
              </w:rPr>
              <w:t>ārstēšanas</w:t>
            </w:r>
            <w:proofErr w:type="spellEnd"/>
            <w:r w:rsidRPr="00C76191">
              <w:rPr>
                <w:b/>
                <w:sz w:val="20"/>
              </w:rPr>
              <w:t xml:space="preserve"> </w:t>
            </w:r>
            <w:proofErr w:type="spellStart"/>
            <w:r w:rsidRPr="00C76191">
              <w:rPr>
                <w:b/>
                <w:sz w:val="20"/>
              </w:rPr>
              <w:t>grupām</w:t>
            </w:r>
            <w:proofErr w:type="spellEnd"/>
            <w:r w:rsidRPr="00C76191">
              <w:rPr>
                <w:b/>
                <w:sz w:val="20"/>
              </w:rPr>
              <w:t xml:space="preserve"> </w:t>
            </w:r>
            <w:r w:rsidRPr="00C76191">
              <w:rPr>
                <w:b/>
                <w:sz w:val="20"/>
              </w:rPr>
              <w:br/>
              <w:t>(95% TI)</w:t>
            </w:r>
          </w:p>
        </w:tc>
      </w:tr>
      <w:tr w:rsidR="008351C2" w:rsidRPr="00C76191" w14:paraId="4E963546" w14:textId="77777777" w:rsidTr="00864C8C">
        <w:trPr>
          <w:trHeight w:val="224"/>
        </w:trPr>
        <w:tc>
          <w:tcPr>
            <w:tcW w:w="4106" w:type="dxa"/>
            <w:vMerge/>
            <w:tcBorders>
              <w:bottom w:val="single" w:sz="4" w:space="0" w:color="auto"/>
            </w:tcBorders>
            <w:vAlign w:val="bottom"/>
          </w:tcPr>
          <w:p w14:paraId="5499CB7E" w14:textId="77777777" w:rsidR="008351C2" w:rsidRPr="00C76191" w:rsidRDefault="008351C2" w:rsidP="00864C8C">
            <w:pPr>
              <w:keepNext/>
              <w:keepLines/>
              <w:spacing w:before="60" w:after="40" w:line="240" w:lineRule="auto"/>
              <w:ind w:firstLine="91"/>
              <w:rPr>
                <w:b/>
                <w:sz w:val="20"/>
              </w:rPr>
            </w:pPr>
          </w:p>
        </w:tc>
        <w:tc>
          <w:tcPr>
            <w:tcW w:w="1418" w:type="dxa"/>
            <w:vMerge/>
            <w:tcBorders>
              <w:bottom w:val="single" w:sz="4" w:space="0" w:color="auto"/>
            </w:tcBorders>
            <w:vAlign w:val="center"/>
          </w:tcPr>
          <w:p w14:paraId="2B208B19" w14:textId="77777777" w:rsidR="008351C2" w:rsidRPr="00C76191" w:rsidRDefault="008351C2" w:rsidP="00864C8C">
            <w:pPr>
              <w:keepNext/>
              <w:keepLines/>
              <w:spacing w:before="60" w:line="240" w:lineRule="auto"/>
              <w:jc w:val="center"/>
              <w:rPr>
                <w:b/>
                <w:sz w:val="20"/>
              </w:rPr>
            </w:pPr>
          </w:p>
        </w:tc>
        <w:tc>
          <w:tcPr>
            <w:tcW w:w="1275" w:type="dxa"/>
            <w:vMerge/>
            <w:tcBorders>
              <w:bottom w:val="single" w:sz="4" w:space="0" w:color="auto"/>
            </w:tcBorders>
            <w:vAlign w:val="center"/>
          </w:tcPr>
          <w:p w14:paraId="1A850E42" w14:textId="77777777" w:rsidR="008351C2" w:rsidRPr="00C76191" w:rsidRDefault="008351C2" w:rsidP="00864C8C">
            <w:pPr>
              <w:keepNext/>
              <w:keepLines/>
              <w:spacing w:before="60" w:line="240" w:lineRule="auto"/>
              <w:jc w:val="center"/>
              <w:rPr>
                <w:b/>
                <w:sz w:val="20"/>
              </w:rPr>
            </w:pPr>
          </w:p>
        </w:tc>
        <w:tc>
          <w:tcPr>
            <w:tcW w:w="2552" w:type="dxa"/>
            <w:tcBorders>
              <w:top w:val="single" w:sz="4" w:space="0" w:color="auto"/>
              <w:bottom w:val="single" w:sz="4" w:space="0" w:color="auto"/>
            </w:tcBorders>
            <w:vAlign w:val="center"/>
          </w:tcPr>
          <w:p w14:paraId="7D80BB16" w14:textId="77777777" w:rsidR="008351C2" w:rsidRPr="00C76191" w:rsidRDefault="008351C2" w:rsidP="00864C8C">
            <w:pPr>
              <w:keepNext/>
              <w:keepLines/>
              <w:spacing w:before="60" w:line="240" w:lineRule="auto"/>
              <w:jc w:val="center"/>
              <w:rPr>
                <w:b/>
                <w:sz w:val="20"/>
              </w:rPr>
            </w:pPr>
            <w:proofErr w:type="spellStart"/>
            <w:r w:rsidRPr="00C76191">
              <w:rPr>
                <w:b/>
                <w:sz w:val="20"/>
              </w:rPr>
              <w:t>Salīdzinājums</w:t>
            </w:r>
            <w:proofErr w:type="spellEnd"/>
            <w:r w:rsidRPr="00C76191">
              <w:rPr>
                <w:b/>
                <w:sz w:val="20"/>
              </w:rPr>
              <w:t xml:space="preserve"> </w:t>
            </w:r>
            <w:proofErr w:type="spellStart"/>
            <w:r w:rsidRPr="00C76191">
              <w:rPr>
                <w:b/>
                <w:sz w:val="20"/>
              </w:rPr>
              <w:t>ar</w:t>
            </w:r>
            <w:proofErr w:type="spellEnd"/>
            <w:r w:rsidRPr="00C76191">
              <w:rPr>
                <w:b/>
                <w:sz w:val="20"/>
              </w:rPr>
              <w:t xml:space="preserve"> BUD/FOR</w:t>
            </w:r>
          </w:p>
        </w:tc>
      </w:tr>
      <w:tr w:rsidR="008351C2" w:rsidRPr="00C76191" w14:paraId="64E3A877" w14:textId="77777777" w:rsidTr="00864C8C">
        <w:tc>
          <w:tcPr>
            <w:tcW w:w="4106" w:type="dxa"/>
            <w:tcBorders>
              <w:top w:val="single" w:sz="4" w:space="0" w:color="auto"/>
              <w:bottom w:val="single" w:sz="4" w:space="0" w:color="auto"/>
            </w:tcBorders>
          </w:tcPr>
          <w:p w14:paraId="7386A90D" w14:textId="77777777" w:rsidR="008351C2" w:rsidRPr="00C76191" w:rsidRDefault="008351C2" w:rsidP="00864C8C">
            <w:pPr>
              <w:keepNext/>
              <w:keepLines/>
              <w:spacing w:before="60" w:line="240" w:lineRule="auto"/>
              <w:rPr>
                <w:kern w:val="24"/>
                <w:sz w:val="20"/>
              </w:rPr>
            </w:pPr>
            <w:proofErr w:type="spellStart"/>
            <w:r w:rsidRPr="00C76191">
              <w:rPr>
                <w:kern w:val="24"/>
                <w:sz w:val="20"/>
              </w:rPr>
              <w:t>Zemākā</w:t>
            </w:r>
            <w:proofErr w:type="spellEnd"/>
            <w:r w:rsidRPr="00C76191">
              <w:rPr>
                <w:kern w:val="24"/>
                <w:sz w:val="20"/>
              </w:rPr>
              <w:t xml:space="preserve"> </w:t>
            </w:r>
            <w:proofErr w:type="spellStart"/>
            <w:r w:rsidRPr="00C76191">
              <w:rPr>
                <w:kern w:val="24"/>
                <w:sz w:val="20"/>
              </w:rPr>
              <w:t>FEV</w:t>
            </w:r>
            <w:r w:rsidRPr="00C76191">
              <w:rPr>
                <w:kern w:val="24"/>
                <w:sz w:val="20"/>
                <w:vertAlign w:val="subscript"/>
              </w:rPr>
              <w:t>1</w:t>
            </w:r>
            <w:proofErr w:type="spellEnd"/>
            <w:r w:rsidRPr="00C76191">
              <w:rPr>
                <w:kern w:val="24"/>
                <w:sz w:val="20"/>
              </w:rPr>
              <w:t xml:space="preserve"> </w:t>
            </w:r>
            <w:proofErr w:type="spellStart"/>
            <w:r w:rsidRPr="00C76191">
              <w:rPr>
                <w:kern w:val="24"/>
                <w:sz w:val="20"/>
              </w:rPr>
              <w:t>vērtība</w:t>
            </w:r>
            <w:proofErr w:type="spellEnd"/>
            <w:r w:rsidRPr="00C76191">
              <w:rPr>
                <w:kern w:val="24"/>
                <w:sz w:val="20"/>
              </w:rPr>
              <w:t xml:space="preserve"> (l) 24. </w:t>
            </w:r>
            <w:proofErr w:type="spellStart"/>
            <w:r w:rsidRPr="00C76191">
              <w:rPr>
                <w:kern w:val="24"/>
                <w:sz w:val="20"/>
              </w:rPr>
              <w:t>nedēļā</w:t>
            </w:r>
            <w:proofErr w:type="spellEnd"/>
            <w:r w:rsidRPr="00C76191">
              <w:rPr>
                <w:kern w:val="24"/>
                <w:sz w:val="20"/>
              </w:rPr>
              <w:t xml:space="preserve">, LS </w:t>
            </w:r>
            <w:proofErr w:type="spellStart"/>
            <w:r w:rsidRPr="00C76191">
              <w:rPr>
                <w:kern w:val="24"/>
                <w:sz w:val="20"/>
              </w:rPr>
              <w:t>vidējās</w:t>
            </w:r>
            <w:proofErr w:type="spellEnd"/>
            <w:r w:rsidRPr="00C76191">
              <w:rPr>
                <w:kern w:val="24"/>
                <w:sz w:val="20"/>
              </w:rPr>
              <w:t xml:space="preserve"> </w:t>
            </w:r>
            <w:proofErr w:type="spellStart"/>
            <w:r w:rsidRPr="00C76191">
              <w:rPr>
                <w:kern w:val="24"/>
                <w:sz w:val="20"/>
              </w:rPr>
              <w:t>izmaiņas</w:t>
            </w:r>
            <w:proofErr w:type="spellEnd"/>
            <w:r w:rsidRPr="00C76191">
              <w:rPr>
                <w:kern w:val="24"/>
                <w:sz w:val="20"/>
              </w:rPr>
              <w:t xml:space="preserve"> </w:t>
            </w:r>
            <w:proofErr w:type="spellStart"/>
            <w:r w:rsidRPr="00C76191">
              <w:rPr>
                <w:kern w:val="24"/>
                <w:sz w:val="20"/>
              </w:rPr>
              <w:t>salīdzinājumā</w:t>
            </w:r>
            <w:proofErr w:type="spellEnd"/>
            <w:r w:rsidRPr="00C76191">
              <w:rPr>
                <w:kern w:val="24"/>
                <w:sz w:val="20"/>
              </w:rPr>
              <w:t xml:space="preserve"> </w:t>
            </w:r>
            <w:proofErr w:type="spellStart"/>
            <w:r w:rsidRPr="00C76191">
              <w:rPr>
                <w:kern w:val="24"/>
                <w:sz w:val="20"/>
              </w:rPr>
              <w:t>ar</w:t>
            </w:r>
            <w:proofErr w:type="spellEnd"/>
            <w:r w:rsidRPr="00C76191">
              <w:rPr>
                <w:kern w:val="24"/>
                <w:sz w:val="20"/>
              </w:rPr>
              <w:t xml:space="preserve"> </w:t>
            </w:r>
            <w:proofErr w:type="spellStart"/>
            <w:r w:rsidRPr="00C76191">
              <w:rPr>
                <w:kern w:val="24"/>
                <w:sz w:val="20"/>
              </w:rPr>
              <w:t>sākumstāvokli</w:t>
            </w:r>
            <w:proofErr w:type="spellEnd"/>
            <w:r w:rsidRPr="00C76191">
              <w:rPr>
                <w:kern w:val="24"/>
                <w:sz w:val="20"/>
              </w:rPr>
              <w:t xml:space="preserve"> (SK)</w:t>
            </w:r>
            <w:r w:rsidRPr="00C76191">
              <w:rPr>
                <w:sz w:val="20"/>
                <w:vertAlign w:val="superscript"/>
              </w:rPr>
              <w:t>a</w:t>
            </w:r>
          </w:p>
        </w:tc>
        <w:tc>
          <w:tcPr>
            <w:tcW w:w="1418" w:type="dxa"/>
            <w:tcBorders>
              <w:top w:val="single" w:sz="4" w:space="0" w:color="auto"/>
              <w:bottom w:val="single" w:sz="4" w:space="0" w:color="auto"/>
            </w:tcBorders>
          </w:tcPr>
          <w:p w14:paraId="101043C6" w14:textId="77777777" w:rsidR="008351C2" w:rsidRPr="00C76191" w:rsidRDefault="008351C2" w:rsidP="00864C8C">
            <w:pPr>
              <w:keepNext/>
              <w:keepLines/>
              <w:spacing w:before="60" w:line="240" w:lineRule="auto"/>
              <w:jc w:val="center"/>
              <w:rPr>
                <w:sz w:val="20"/>
              </w:rPr>
            </w:pPr>
            <w:r w:rsidRPr="00C76191">
              <w:rPr>
                <w:sz w:val="20"/>
              </w:rPr>
              <w:t xml:space="preserve">0,142 </w:t>
            </w:r>
            <w:r w:rsidRPr="00C76191">
              <w:rPr>
                <w:sz w:val="20"/>
              </w:rPr>
              <w:br/>
              <w:t>(0,0083)</w:t>
            </w:r>
          </w:p>
        </w:tc>
        <w:tc>
          <w:tcPr>
            <w:tcW w:w="1275" w:type="dxa"/>
            <w:tcBorders>
              <w:top w:val="single" w:sz="4" w:space="0" w:color="auto"/>
              <w:bottom w:val="single" w:sz="4" w:space="0" w:color="auto"/>
            </w:tcBorders>
          </w:tcPr>
          <w:p w14:paraId="5B04B3B5" w14:textId="77777777" w:rsidR="008351C2" w:rsidRPr="00C76191" w:rsidRDefault="008351C2" w:rsidP="00864C8C">
            <w:pPr>
              <w:keepNext/>
              <w:keepLines/>
              <w:spacing w:before="60" w:line="240" w:lineRule="auto"/>
              <w:jc w:val="center"/>
              <w:rPr>
                <w:sz w:val="20"/>
              </w:rPr>
            </w:pPr>
            <w:r w:rsidRPr="009C6894">
              <w:noBreakHyphen/>
            </w:r>
            <w:r w:rsidRPr="00C76191">
              <w:rPr>
                <w:sz w:val="20"/>
              </w:rPr>
              <w:t>0,029 (0,0085)</w:t>
            </w:r>
          </w:p>
        </w:tc>
        <w:tc>
          <w:tcPr>
            <w:tcW w:w="2552" w:type="dxa"/>
            <w:tcBorders>
              <w:top w:val="single" w:sz="4" w:space="0" w:color="auto"/>
              <w:bottom w:val="single" w:sz="4" w:space="0" w:color="auto"/>
            </w:tcBorders>
          </w:tcPr>
          <w:p w14:paraId="5E6F0A1B" w14:textId="77777777" w:rsidR="008351C2" w:rsidRPr="00C76191" w:rsidRDefault="008351C2" w:rsidP="00864C8C">
            <w:pPr>
              <w:keepNext/>
              <w:keepLines/>
              <w:spacing w:before="60" w:line="240" w:lineRule="auto"/>
              <w:jc w:val="center"/>
              <w:rPr>
                <w:sz w:val="20"/>
              </w:rPr>
            </w:pPr>
            <w:r w:rsidRPr="00C76191">
              <w:rPr>
                <w:sz w:val="20"/>
              </w:rPr>
              <w:t>0,171</w:t>
            </w:r>
            <w:r w:rsidRPr="00C76191">
              <w:rPr>
                <w:sz w:val="20"/>
              </w:rPr>
              <w:br/>
              <w:t>0,148</w:t>
            </w:r>
            <w:r w:rsidR="004B7577">
              <w:rPr>
                <w:sz w:val="20"/>
              </w:rPr>
              <w:t>;</w:t>
            </w:r>
            <w:r w:rsidRPr="00C76191">
              <w:rPr>
                <w:sz w:val="20"/>
              </w:rPr>
              <w:t xml:space="preserve"> 0,194</w:t>
            </w:r>
          </w:p>
        </w:tc>
      </w:tr>
    </w:tbl>
    <w:p w14:paraId="0CC2C456" w14:textId="77777777" w:rsidR="008351C2" w:rsidRPr="00C76191" w:rsidRDefault="008351C2" w:rsidP="008351C2">
      <w:pPr>
        <w:pStyle w:val="tabletextNS"/>
        <w:keepNext/>
        <w:keepLines/>
        <w:spacing w:before="60"/>
        <w:rPr>
          <w:rFonts w:ascii="Times New Roman" w:hAnsi="Times New Roman"/>
          <w:sz w:val="20"/>
          <w:vertAlign w:val="superscript"/>
        </w:rPr>
      </w:pPr>
      <w:proofErr w:type="spellStart"/>
      <w:r w:rsidRPr="00C76191">
        <w:rPr>
          <w:rFonts w:ascii="Times New Roman" w:hAnsi="Times New Roman"/>
          <w:sz w:val="20"/>
        </w:rPr>
        <w:t>FEV</w:t>
      </w:r>
      <w:r w:rsidRPr="00C76191">
        <w:rPr>
          <w:rFonts w:ascii="Times New Roman" w:hAnsi="Times New Roman"/>
          <w:sz w:val="20"/>
          <w:vertAlign w:val="subscript"/>
        </w:rPr>
        <w:t>1</w:t>
      </w:r>
      <w:proofErr w:type="spellEnd"/>
      <w:r w:rsidRPr="00C76191">
        <w:rPr>
          <w:rFonts w:ascii="Times New Roman" w:hAnsi="Times New Roman"/>
          <w:sz w:val="20"/>
        </w:rPr>
        <w:t xml:space="preserve"> = </w:t>
      </w:r>
      <w:proofErr w:type="spellStart"/>
      <w:r w:rsidRPr="00C76191">
        <w:rPr>
          <w:rFonts w:ascii="Times New Roman" w:hAnsi="Times New Roman"/>
          <w:sz w:val="20"/>
        </w:rPr>
        <w:t>forsētas</w:t>
      </w:r>
      <w:proofErr w:type="spellEnd"/>
      <w:r w:rsidRPr="00C76191">
        <w:rPr>
          <w:rFonts w:ascii="Times New Roman" w:hAnsi="Times New Roman"/>
          <w:sz w:val="20"/>
        </w:rPr>
        <w:t xml:space="preserve"> </w:t>
      </w:r>
      <w:proofErr w:type="spellStart"/>
      <w:r w:rsidRPr="00C76191">
        <w:rPr>
          <w:rFonts w:ascii="Times New Roman" w:hAnsi="Times New Roman"/>
          <w:sz w:val="20"/>
        </w:rPr>
        <w:t>izelpas</w:t>
      </w:r>
      <w:proofErr w:type="spellEnd"/>
      <w:r w:rsidRPr="00C76191">
        <w:rPr>
          <w:rFonts w:ascii="Times New Roman" w:hAnsi="Times New Roman"/>
          <w:sz w:val="20"/>
        </w:rPr>
        <w:t xml:space="preserve"> </w:t>
      </w:r>
      <w:proofErr w:type="spellStart"/>
      <w:r w:rsidRPr="00C76191">
        <w:rPr>
          <w:rFonts w:ascii="Times New Roman" w:hAnsi="Times New Roman"/>
          <w:sz w:val="20"/>
        </w:rPr>
        <w:t>tilpums</w:t>
      </w:r>
      <w:proofErr w:type="spellEnd"/>
      <w:r w:rsidRPr="00C76191">
        <w:rPr>
          <w:rFonts w:ascii="Times New Roman" w:hAnsi="Times New Roman"/>
          <w:sz w:val="20"/>
        </w:rPr>
        <w:t xml:space="preserve"> 1 </w:t>
      </w:r>
      <w:proofErr w:type="spellStart"/>
      <w:r w:rsidRPr="00C76191">
        <w:rPr>
          <w:rFonts w:ascii="Times New Roman" w:hAnsi="Times New Roman"/>
          <w:sz w:val="20"/>
        </w:rPr>
        <w:t>sekundes</w:t>
      </w:r>
      <w:proofErr w:type="spellEnd"/>
      <w:r w:rsidRPr="00C76191">
        <w:rPr>
          <w:rFonts w:ascii="Times New Roman" w:hAnsi="Times New Roman"/>
          <w:sz w:val="20"/>
        </w:rPr>
        <w:t xml:space="preserve"> </w:t>
      </w:r>
      <w:proofErr w:type="spellStart"/>
      <w:r w:rsidRPr="00C76191">
        <w:rPr>
          <w:rFonts w:ascii="Times New Roman" w:hAnsi="Times New Roman"/>
          <w:sz w:val="20"/>
        </w:rPr>
        <w:t>laikā</w:t>
      </w:r>
      <w:proofErr w:type="spellEnd"/>
      <w:r w:rsidRPr="00C76191">
        <w:rPr>
          <w:rFonts w:ascii="Times New Roman" w:hAnsi="Times New Roman"/>
          <w:sz w:val="20"/>
        </w:rPr>
        <w:t>;</w:t>
      </w:r>
      <w:r w:rsidRPr="00C76191">
        <w:rPr>
          <w:rFonts w:ascii="Times New Roman" w:hAnsi="Times New Roman"/>
          <w:sz w:val="20"/>
          <w:vertAlign w:val="superscript"/>
        </w:rPr>
        <w:t xml:space="preserve"> </w:t>
      </w:r>
      <w:r w:rsidRPr="00C76191">
        <w:rPr>
          <w:rFonts w:ascii="Times New Roman" w:hAnsi="Times New Roman"/>
          <w:sz w:val="20"/>
        </w:rPr>
        <w:t xml:space="preserve">l = </w:t>
      </w:r>
      <w:proofErr w:type="spellStart"/>
      <w:r w:rsidRPr="00C76191">
        <w:rPr>
          <w:rFonts w:ascii="Times New Roman" w:hAnsi="Times New Roman"/>
          <w:sz w:val="20"/>
        </w:rPr>
        <w:t>litri</w:t>
      </w:r>
      <w:proofErr w:type="spellEnd"/>
      <w:r w:rsidRPr="00C76191">
        <w:rPr>
          <w:rFonts w:ascii="Times New Roman" w:hAnsi="Times New Roman"/>
          <w:sz w:val="20"/>
        </w:rPr>
        <w:t xml:space="preserve">; LS = </w:t>
      </w:r>
      <w:proofErr w:type="spellStart"/>
      <w:r w:rsidRPr="00C76191">
        <w:rPr>
          <w:rFonts w:ascii="Times New Roman" w:hAnsi="Times New Roman"/>
          <w:sz w:val="20"/>
        </w:rPr>
        <w:t>mazākie</w:t>
      </w:r>
      <w:proofErr w:type="spellEnd"/>
      <w:r w:rsidRPr="00C76191">
        <w:rPr>
          <w:rFonts w:ascii="Times New Roman" w:hAnsi="Times New Roman"/>
          <w:sz w:val="20"/>
        </w:rPr>
        <w:t xml:space="preserve"> </w:t>
      </w:r>
      <w:proofErr w:type="spellStart"/>
      <w:r w:rsidRPr="00C76191">
        <w:rPr>
          <w:rFonts w:ascii="Times New Roman" w:hAnsi="Times New Roman"/>
          <w:sz w:val="20"/>
        </w:rPr>
        <w:t>kvadrāti</w:t>
      </w:r>
      <w:proofErr w:type="spellEnd"/>
      <w:r w:rsidRPr="00C76191">
        <w:rPr>
          <w:rFonts w:ascii="Times New Roman" w:hAnsi="Times New Roman"/>
          <w:sz w:val="20"/>
        </w:rPr>
        <w:t xml:space="preserve"> (</w:t>
      </w:r>
      <w:r w:rsidRPr="00C76191">
        <w:rPr>
          <w:rFonts w:ascii="Times New Roman" w:hAnsi="Times New Roman"/>
          <w:i/>
          <w:sz w:val="20"/>
        </w:rPr>
        <w:t>least squares</w:t>
      </w:r>
      <w:r w:rsidRPr="00C76191">
        <w:rPr>
          <w:rFonts w:ascii="Times New Roman" w:hAnsi="Times New Roman"/>
          <w:sz w:val="20"/>
        </w:rPr>
        <w:t>);</w:t>
      </w:r>
      <w:r w:rsidRPr="00C76191">
        <w:rPr>
          <w:rFonts w:ascii="Times New Roman" w:hAnsi="Times New Roman"/>
          <w:sz w:val="20"/>
          <w:vertAlign w:val="superscript"/>
        </w:rPr>
        <w:t xml:space="preserve"> </w:t>
      </w:r>
      <w:r w:rsidRPr="00C76191">
        <w:rPr>
          <w:rFonts w:ascii="Times New Roman" w:hAnsi="Times New Roman"/>
          <w:sz w:val="20"/>
        </w:rPr>
        <w:t xml:space="preserve">N = </w:t>
      </w:r>
      <w:proofErr w:type="spellStart"/>
      <w:r w:rsidRPr="00C76191">
        <w:rPr>
          <w:rFonts w:ascii="Times New Roman" w:hAnsi="Times New Roman"/>
          <w:sz w:val="20"/>
        </w:rPr>
        <w:t>pacientu</w:t>
      </w:r>
      <w:proofErr w:type="spellEnd"/>
      <w:r w:rsidRPr="00C76191">
        <w:rPr>
          <w:rFonts w:ascii="Times New Roman" w:hAnsi="Times New Roman"/>
          <w:sz w:val="20"/>
        </w:rPr>
        <w:t xml:space="preserve"> </w:t>
      </w:r>
      <w:proofErr w:type="spellStart"/>
      <w:r w:rsidRPr="00C76191">
        <w:rPr>
          <w:rFonts w:ascii="Times New Roman" w:hAnsi="Times New Roman"/>
          <w:sz w:val="20"/>
        </w:rPr>
        <w:t>skaits</w:t>
      </w:r>
      <w:proofErr w:type="spellEnd"/>
      <w:r w:rsidRPr="00C76191">
        <w:rPr>
          <w:rFonts w:ascii="Times New Roman" w:hAnsi="Times New Roman"/>
          <w:sz w:val="20"/>
        </w:rPr>
        <w:t xml:space="preserve"> </w:t>
      </w:r>
      <w:proofErr w:type="spellStart"/>
      <w:r w:rsidRPr="00C76191">
        <w:rPr>
          <w:rFonts w:ascii="Times New Roman" w:hAnsi="Times New Roman"/>
          <w:sz w:val="20"/>
        </w:rPr>
        <w:t>ārstē</w:t>
      </w:r>
      <w:r w:rsidRPr="00C76191">
        <w:rPr>
          <w:rFonts w:ascii="Times New Roman" w:hAnsi="Times New Roman"/>
          <w:sz w:val="20"/>
          <w:lang w:val="lv-LV"/>
        </w:rPr>
        <w:t>šanai</w:t>
      </w:r>
      <w:proofErr w:type="spellEnd"/>
      <w:r w:rsidRPr="00C76191">
        <w:rPr>
          <w:rFonts w:ascii="Times New Roman" w:hAnsi="Times New Roman"/>
          <w:sz w:val="20"/>
        </w:rPr>
        <w:t xml:space="preserve"> </w:t>
      </w:r>
      <w:proofErr w:type="spellStart"/>
      <w:r w:rsidRPr="00C76191">
        <w:rPr>
          <w:rFonts w:ascii="Times New Roman" w:hAnsi="Times New Roman"/>
          <w:sz w:val="20"/>
        </w:rPr>
        <w:t>paredzēto</w:t>
      </w:r>
      <w:proofErr w:type="spellEnd"/>
      <w:r w:rsidRPr="00C76191">
        <w:rPr>
          <w:rFonts w:ascii="Times New Roman" w:hAnsi="Times New Roman"/>
          <w:sz w:val="20"/>
        </w:rPr>
        <w:t xml:space="preserve"> </w:t>
      </w:r>
      <w:proofErr w:type="spellStart"/>
      <w:r w:rsidRPr="00C76191">
        <w:rPr>
          <w:rFonts w:ascii="Times New Roman" w:hAnsi="Times New Roman"/>
          <w:sz w:val="20"/>
        </w:rPr>
        <w:t>pacientu</w:t>
      </w:r>
      <w:proofErr w:type="spellEnd"/>
      <w:r w:rsidRPr="00C76191">
        <w:rPr>
          <w:rFonts w:ascii="Times New Roman" w:hAnsi="Times New Roman"/>
          <w:sz w:val="20"/>
        </w:rPr>
        <w:t xml:space="preserve"> </w:t>
      </w:r>
      <w:proofErr w:type="spellStart"/>
      <w:r w:rsidRPr="00C76191">
        <w:rPr>
          <w:rFonts w:ascii="Times New Roman" w:hAnsi="Times New Roman"/>
          <w:sz w:val="20"/>
        </w:rPr>
        <w:t>populācijā</w:t>
      </w:r>
      <w:proofErr w:type="spellEnd"/>
      <w:r w:rsidRPr="00C76191">
        <w:rPr>
          <w:rFonts w:ascii="Times New Roman" w:hAnsi="Times New Roman"/>
          <w:sz w:val="20"/>
        </w:rPr>
        <w:t xml:space="preserve">; TI = </w:t>
      </w:r>
      <w:proofErr w:type="spellStart"/>
      <w:r w:rsidRPr="00C76191">
        <w:rPr>
          <w:rFonts w:ascii="Times New Roman" w:hAnsi="Times New Roman"/>
          <w:sz w:val="20"/>
        </w:rPr>
        <w:t>ticamības</w:t>
      </w:r>
      <w:proofErr w:type="spellEnd"/>
      <w:r w:rsidRPr="00C76191">
        <w:rPr>
          <w:rFonts w:ascii="Times New Roman" w:hAnsi="Times New Roman"/>
          <w:sz w:val="20"/>
        </w:rPr>
        <w:t xml:space="preserve"> </w:t>
      </w:r>
      <w:proofErr w:type="spellStart"/>
      <w:r w:rsidRPr="00C76191">
        <w:rPr>
          <w:rFonts w:ascii="Times New Roman" w:hAnsi="Times New Roman"/>
          <w:sz w:val="20"/>
        </w:rPr>
        <w:t>intervāls</w:t>
      </w:r>
      <w:proofErr w:type="spellEnd"/>
      <w:r w:rsidRPr="00C76191">
        <w:rPr>
          <w:rFonts w:ascii="Times New Roman" w:hAnsi="Times New Roman"/>
          <w:sz w:val="20"/>
        </w:rPr>
        <w:t xml:space="preserve">, </w:t>
      </w:r>
      <w:r w:rsidRPr="00C76191">
        <w:rPr>
          <w:rFonts w:ascii="Times New Roman" w:hAnsi="Times New Roman"/>
          <w:sz w:val="20"/>
          <w:vertAlign w:val="superscript"/>
        </w:rPr>
        <w:t xml:space="preserve">a </w:t>
      </w:r>
      <w:proofErr w:type="spellStart"/>
      <w:r w:rsidRPr="00C76191">
        <w:rPr>
          <w:rFonts w:ascii="Times New Roman" w:hAnsi="Times New Roman"/>
          <w:sz w:val="20"/>
        </w:rPr>
        <w:t>Statistiski</w:t>
      </w:r>
      <w:proofErr w:type="spellEnd"/>
      <w:r w:rsidRPr="00C76191">
        <w:rPr>
          <w:rFonts w:ascii="Times New Roman" w:hAnsi="Times New Roman"/>
          <w:sz w:val="20"/>
        </w:rPr>
        <w:t xml:space="preserve"> </w:t>
      </w:r>
      <w:proofErr w:type="spellStart"/>
      <w:r w:rsidRPr="00C76191">
        <w:rPr>
          <w:rFonts w:ascii="Times New Roman" w:hAnsi="Times New Roman"/>
          <w:sz w:val="20"/>
        </w:rPr>
        <w:t>nozīmīga</w:t>
      </w:r>
      <w:proofErr w:type="spellEnd"/>
      <w:r w:rsidRPr="00C76191">
        <w:rPr>
          <w:rFonts w:ascii="Times New Roman" w:hAnsi="Times New Roman"/>
          <w:sz w:val="20"/>
        </w:rPr>
        <w:t xml:space="preserve"> </w:t>
      </w:r>
      <w:proofErr w:type="spellStart"/>
      <w:r w:rsidRPr="00C76191">
        <w:rPr>
          <w:rFonts w:ascii="Times New Roman" w:hAnsi="Times New Roman"/>
          <w:sz w:val="20"/>
        </w:rPr>
        <w:t>atšķirība</w:t>
      </w:r>
      <w:proofErr w:type="spellEnd"/>
      <w:r w:rsidRPr="00C76191">
        <w:rPr>
          <w:rFonts w:ascii="Times New Roman" w:hAnsi="Times New Roman"/>
          <w:sz w:val="20"/>
        </w:rPr>
        <w:t xml:space="preserve"> </w:t>
      </w:r>
      <w:proofErr w:type="spellStart"/>
      <w:r w:rsidRPr="00C76191">
        <w:rPr>
          <w:rFonts w:ascii="Times New Roman" w:hAnsi="Times New Roman"/>
          <w:sz w:val="20"/>
        </w:rPr>
        <w:t>starp</w:t>
      </w:r>
      <w:proofErr w:type="spellEnd"/>
      <w:r w:rsidRPr="00C76191">
        <w:rPr>
          <w:rFonts w:ascii="Times New Roman" w:hAnsi="Times New Roman"/>
          <w:sz w:val="20"/>
        </w:rPr>
        <w:t xml:space="preserve"> FF/</w:t>
      </w:r>
      <w:proofErr w:type="spellStart"/>
      <w:r w:rsidRPr="00C76191">
        <w:rPr>
          <w:rFonts w:ascii="Times New Roman" w:hAnsi="Times New Roman"/>
          <w:sz w:val="20"/>
        </w:rPr>
        <w:t>UMEC</w:t>
      </w:r>
      <w:proofErr w:type="spellEnd"/>
      <w:r w:rsidRPr="00C76191">
        <w:rPr>
          <w:rFonts w:ascii="Times New Roman" w:hAnsi="Times New Roman"/>
          <w:sz w:val="20"/>
        </w:rPr>
        <w:t xml:space="preserve">/VI un BUD/FOR </w:t>
      </w:r>
      <w:proofErr w:type="spellStart"/>
      <w:r w:rsidRPr="00C76191">
        <w:rPr>
          <w:rFonts w:ascii="Times New Roman" w:hAnsi="Times New Roman"/>
          <w:sz w:val="20"/>
        </w:rPr>
        <w:t>novērota</w:t>
      </w:r>
      <w:proofErr w:type="spellEnd"/>
      <w:r w:rsidRPr="00C76191">
        <w:rPr>
          <w:rFonts w:ascii="Times New Roman" w:hAnsi="Times New Roman"/>
          <w:sz w:val="20"/>
        </w:rPr>
        <w:t xml:space="preserve"> </w:t>
      </w:r>
      <w:proofErr w:type="spellStart"/>
      <w:r w:rsidRPr="00C76191">
        <w:rPr>
          <w:rFonts w:ascii="Times New Roman" w:hAnsi="Times New Roman"/>
          <w:sz w:val="20"/>
        </w:rPr>
        <w:t>arī</w:t>
      </w:r>
      <w:proofErr w:type="spellEnd"/>
      <w:r w:rsidRPr="00C76191">
        <w:rPr>
          <w:rFonts w:ascii="Times New Roman" w:hAnsi="Times New Roman"/>
          <w:sz w:val="20"/>
        </w:rPr>
        <w:t xml:space="preserve"> </w:t>
      </w:r>
      <w:proofErr w:type="spellStart"/>
      <w:r w:rsidRPr="00C76191">
        <w:rPr>
          <w:rFonts w:ascii="Times New Roman" w:hAnsi="Times New Roman"/>
          <w:sz w:val="20"/>
        </w:rPr>
        <w:t>citos</w:t>
      </w:r>
      <w:proofErr w:type="spellEnd"/>
      <w:r w:rsidRPr="00C76191">
        <w:rPr>
          <w:rFonts w:ascii="Times New Roman" w:hAnsi="Times New Roman"/>
          <w:sz w:val="20"/>
        </w:rPr>
        <w:t xml:space="preserve"> </w:t>
      </w:r>
      <w:proofErr w:type="spellStart"/>
      <w:r w:rsidRPr="00C76191">
        <w:rPr>
          <w:rFonts w:ascii="Times New Roman" w:hAnsi="Times New Roman"/>
          <w:sz w:val="20"/>
        </w:rPr>
        <w:t>novērtēšanas</w:t>
      </w:r>
      <w:proofErr w:type="spellEnd"/>
      <w:r w:rsidRPr="00C76191">
        <w:rPr>
          <w:rFonts w:ascii="Times New Roman" w:hAnsi="Times New Roman"/>
          <w:sz w:val="20"/>
        </w:rPr>
        <w:t xml:space="preserve"> </w:t>
      </w:r>
      <w:proofErr w:type="spellStart"/>
      <w:r w:rsidRPr="00C76191">
        <w:rPr>
          <w:rFonts w:ascii="Times New Roman" w:hAnsi="Times New Roman"/>
          <w:sz w:val="20"/>
        </w:rPr>
        <w:t>laika</w:t>
      </w:r>
      <w:proofErr w:type="spellEnd"/>
      <w:r w:rsidRPr="00C76191">
        <w:rPr>
          <w:rFonts w:ascii="Times New Roman" w:hAnsi="Times New Roman"/>
          <w:sz w:val="20"/>
        </w:rPr>
        <w:t xml:space="preserve"> </w:t>
      </w:r>
      <w:proofErr w:type="spellStart"/>
      <w:r w:rsidRPr="00C76191">
        <w:rPr>
          <w:rFonts w:ascii="Times New Roman" w:hAnsi="Times New Roman"/>
          <w:sz w:val="20"/>
        </w:rPr>
        <w:t>punktos</w:t>
      </w:r>
      <w:proofErr w:type="spellEnd"/>
      <w:r w:rsidRPr="00C76191">
        <w:rPr>
          <w:rFonts w:ascii="Times New Roman" w:hAnsi="Times New Roman"/>
          <w:sz w:val="20"/>
        </w:rPr>
        <w:t xml:space="preserve"> (2., 4. un 12. </w:t>
      </w:r>
      <w:proofErr w:type="spellStart"/>
      <w:r w:rsidRPr="00C76191">
        <w:rPr>
          <w:rFonts w:ascii="Times New Roman" w:hAnsi="Times New Roman"/>
          <w:sz w:val="20"/>
        </w:rPr>
        <w:t>nedēļā</w:t>
      </w:r>
      <w:proofErr w:type="spellEnd"/>
      <w:r w:rsidRPr="00C76191">
        <w:rPr>
          <w:rFonts w:ascii="Times New Roman" w:hAnsi="Times New Roman"/>
          <w:sz w:val="20"/>
        </w:rPr>
        <w:t>).</w:t>
      </w:r>
    </w:p>
    <w:p w14:paraId="26F2C852" w14:textId="77777777" w:rsidR="008351C2" w:rsidRPr="009C6894" w:rsidRDefault="008351C2" w:rsidP="008351C2">
      <w:pPr>
        <w:autoSpaceDE w:val="0"/>
        <w:autoSpaceDN w:val="0"/>
        <w:adjustRightInd w:val="0"/>
      </w:pPr>
    </w:p>
    <w:p w14:paraId="4AFBCAA7" w14:textId="77777777" w:rsidR="008351C2" w:rsidRPr="00DD60E8" w:rsidRDefault="008351C2" w:rsidP="008351C2">
      <w:pPr>
        <w:autoSpaceDE w:val="0"/>
        <w:autoSpaceDN w:val="0"/>
        <w:adjustRightInd w:val="0"/>
        <w:rPr>
          <w:lang w:val="lv-LV"/>
        </w:rPr>
      </w:pPr>
      <w:r w:rsidRPr="00DD60E8">
        <w:rPr>
          <w:lang w:val="lv-LV"/>
        </w:rPr>
        <w:t>IMPACT pētījumā Trelegy Ellipta būtiski uzlaboja (p&lt;0,001) plaušu darbības rādītājus salīdzinājumā ar FF/VI un UMEC/VI 52 nedēļās (skatīt 2. tabulu).</w:t>
      </w:r>
    </w:p>
    <w:p w14:paraId="389A52D8" w14:textId="77777777" w:rsidR="008351C2" w:rsidRPr="00DD60E8" w:rsidRDefault="008351C2" w:rsidP="008351C2">
      <w:pPr>
        <w:autoSpaceDE w:val="0"/>
        <w:autoSpaceDN w:val="0"/>
        <w:adjustRightInd w:val="0"/>
        <w:rPr>
          <w:lang w:val="lv-LV"/>
        </w:rPr>
      </w:pPr>
    </w:p>
    <w:p w14:paraId="1368EAB5" w14:textId="77777777" w:rsidR="008351C2" w:rsidRPr="00DD60E8" w:rsidRDefault="008351C2" w:rsidP="008351C2">
      <w:pPr>
        <w:keepNext/>
        <w:rPr>
          <w:lang w:val="lv-LV"/>
        </w:rPr>
      </w:pPr>
      <w:r w:rsidRPr="00DD60E8">
        <w:rPr>
          <w:lang w:val="lv-LV"/>
        </w:rPr>
        <w:t xml:space="preserve">2. tabula. Plaušu darbības mērķa kritērijs IMPACT pētījumā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4"/>
        <w:gridCol w:w="1134"/>
        <w:gridCol w:w="1134"/>
        <w:gridCol w:w="1275"/>
        <w:gridCol w:w="1276"/>
      </w:tblGrid>
      <w:tr w:rsidR="008351C2" w:rsidRPr="00DD60E8" w14:paraId="223855B6" w14:textId="77777777" w:rsidTr="00864C8C">
        <w:trPr>
          <w:trHeight w:val="325"/>
        </w:trPr>
        <w:tc>
          <w:tcPr>
            <w:tcW w:w="3256" w:type="dxa"/>
            <w:vMerge w:val="restart"/>
            <w:vAlign w:val="bottom"/>
          </w:tcPr>
          <w:p w14:paraId="3B00EB1C" w14:textId="77777777" w:rsidR="008351C2" w:rsidRPr="00DD60E8" w:rsidRDefault="008351C2" w:rsidP="00864C8C">
            <w:pPr>
              <w:keepNext/>
              <w:keepLines/>
              <w:rPr>
                <w:b/>
                <w:sz w:val="20"/>
                <w:lang w:val="lv-LV"/>
              </w:rPr>
            </w:pPr>
          </w:p>
          <w:p w14:paraId="2D486458" w14:textId="77777777" w:rsidR="008351C2" w:rsidRPr="00DD60E8" w:rsidRDefault="008351C2" w:rsidP="00864C8C">
            <w:pPr>
              <w:keepNext/>
              <w:keepLines/>
              <w:rPr>
                <w:b/>
                <w:sz w:val="20"/>
                <w:lang w:val="lv-LV"/>
              </w:rPr>
            </w:pPr>
          </w:p>
        </w:tc>
        <w:tc>
          <w:tcPr>
            <w:tcW w:w="1134" w:type="dxa"/>
            <w:vMerge w:val="restart"/>
            <w:vAlign w:val="bottom"/>
          </w:tcPr>
          <w:p w14:paraId="4D3E4F45" w14:textId="77777777" w:rsidR="008351C2" w:rsidRPr="00DD60E8" w:rsidRDefault="008351C2" w:rsidP="00864C8C">
            <w:pPr>
              <w:keepNext/>
              <w:keepLines/>
              <w:jc w:val="center"/>
              <w:rPr>
                <w:b/>
                <w:sz w:val="20"/>
                <w:lang w:val="lv-LV"/>
              </w:rPr>
            </w:pPr>
            <w:r w:rsidRPr="00DD60E8">
              <w:rPr>
                <w:b/>
                <w:sz w:val="20"/>
                <w:lang w:val="lv-LV"/>
              </w:rPr>
              <w:t>Trelegy</w:t>
            </w:r>
            <w:r w:rsidR="00611B9A" w:rsidRPr="00DD60E8">
              <w:rPr>
                <w:b/>
                <w:sz w:val="20"/>
                <w:lang w:val="lv-LV"/>
              </w:rPr>
              <w:t xml:space="preserve"> Ellipta</w:t>
            </w:r>
          </w:p>
          <w:p w14:paraId="6A73F8F5" w14:textId="77777777" w:rsidR="008351C2" w:rsidRPr="00DD60E8" w:rsidRDefault="008351C2" w:rsidP="00864C8C">
            <w:pPr>
              <w:keepNext/>
              <w:keepLines/>
              <w:jc w:val="center"/>
              <w:rPr>
                <w:b/>
                <w:sz w:val="20"/>
                <w:lang w:val="lv-LV"/>
              </w:rPr>
            </w:pPr>
            <w:r w:rsidRPr="00DD60E8">
              <w:rPr>
                <w:b/>
                <w:sz w:val="20"/>
                <w:lang w:val="lv-LV"/>
              </w:rPr>
              <w:t>(N = 4151)</w:t>
            </w:r>
          </w:p>
        </w:tc>
        <w:tc>
          <w:tcPr>
            <w:tcW w:w="1134" w:type="dxa"/>
            <w:vMerge w:val="restart"/>
            <w:vAlign w:val="bottom"/>
          </w:tcPr>
          <w:p w14:paraId="7E22C89C" w14:textId="77777777" w:rsidR="008351C2" w:rsidRPr="00DD60E8" w:rsidRDefault="008351C2" w:rsidP="00864C8C">
            <w:pPr>
              <w:keepNext/>
              <w:keepLines/>
              <w:jc w:val="center"/>
              <w:rPr>
                <w:b/>
                <w:sz w:val="20"/>
                <w:lang w:val="lv-LV"/>
              </w:rPr>
            </w:pPr>
            <w:r w:rsidRPr="00DD60E8">
              <w:rPr>
                <w:b/>
                <w:sz w:val="20"/>
                <w:lang w:val="lv-LV"/>
              </w:rPr>
              <w:t>FF/VI</w:t>
            </w:r>
          </w:p>
          <w:p w14:paraId="1777014F" w14:textId="77777777" w:rsidR="008351C2" w:rsidRPr="00DD60E8" w:rsidRDefault="008351C2" w:rsidP="0012016D">
            <w:pPr>
              <w:keepNext/>
              <w:keepLines/>
              <w:jc w:val="center"/>
              <w:rPr>
                <w:b/>
                <w:sz w:val="20"/>
                <w:lang w:val="lv-LV"/>
              </w:rPr>
            </w:pPr>
            <w:r w:rsidRPr="00DD60E8">
              <w:rPr>
                <w:b/>
                <w:sz w:val="20"/>
                <w:lang w:val="lv-LV"/>
              </w:rPr>
              <w:t>(N = 4134)</w:t>
            </w:r>
          </w:p>
        </w:tc>
        <w:tc>
          <w:tcPr>
            <w:tcW w:w="1134" w:type="dxa"/>
            <w:vMerge w:val="restart"/>
            <w:vAlign w:val="bottom"/>
          </w:tcPr>
          <w:p w14:paraId="4B79F842" w14:textId="77777777" w:rsidR="008351C2" w:rsidRPr="00DD60E8" w:rsidRDefault="008351C2" w:rsidP="00864C8C">
            <w:pPr>
              <w:keepNext/>
              <w:keepLines/>
              <w:jc w:val="center"/>
              <w:rPr>
                <w:b/>
                <w:sz w:val="20"/>
                <w:lang w:val="lv-LV"/>
              </w:rPr>
            </w:pPr>
            <w:r w:rsidRPr="00DD60E8">
              <w:rPr>
                <w:b/>
                <w:sz w:val="20"/>
                <w:lang w:val="lv-LV"/>
              </w:rPr>
              <w:t>UMEC/VI</w:t>
            </w:r>
          </w:p>
          <w:p w14:paraId="2135DD89" w14:textId="77777777" w:rsidR="008351C2" w:rsidRPr="00DD60E8" w:rsidRDefault="008351C2" w:rsidP="00864C8C">
            <w:pPr>
              <w:keepNext/>
              <w:keepLines/>
              <w:jc w:val="center"/>
              <w:rPr>
                <w:b/>
                <w:sz w:val="20"/>
                <w:lang w:val="lv-LV"/>
              </w:rPr>
            </w:pPr>
            <w:r w:rsidRPr="00DD60E8">
              <w:rPr>
                <w:b/>
                <w:sz w:val="20"/>
                <w:lang w:val="lv-LV"/>
              </w:rPr>
              <w:t>(N = 2070)</w:t>
            </w:r>
          </w:p>
        </w:tc>
        <w:tc>
          <w:tcPr>
            <w:tcW w:w="2551" w:type="dxa"/>
            <w:gridSpan w:val="2"/>
            <w:vAlign w:val="bottom"/>
          </w:tcPr>
          <w:p w14:paraId="2A809747" w14:textId="77777777" w:rsidR="008351C2" w:rsidRPr="00DD60E8" w:rsidRDefault="008351C2" w:rsidP="00864C8C">
            <w:pPr>
              <w:keepNext/>
              <w:keepLines/>
              <w:rPr>
                <w:b/>
                <w:sz w:val="20"/>
                <w:lang w:val="lv-LV"/>
              </w:rPr>
            </w:pPr>
            <w:r w:rsidRPr="00DD60E8">
              <w:rPr>
                <w:b/>
                <w:sz w:val="20"/>
                <w:lang w:val="lv-LV"/>
              </w:rPr>
              <w:t xml:space="preserve">Atšķirība starp ārstēšanas grupām, </w:t>
            </w:r>
            <w:r w:rsidRPr="00DD60E8">
              <w:rPr>
                <w:b/>
                <w:sz w:val="20"/>
                <w:lang w:val="lv-LV"/>
              </w:rPr>
              <w:br/>
              <w:t>95% TI</w:t>
            </w:r>
          </w:p>
        </w:tc>
      </w:tr>
      <w:tr w:rsidR="008351C2" w:rsidRPr="00DD60E8" w14:paraId="5F8618B1" w14:textId="77777777" w:rsidTr="00864C8C">
        <w:tc>
          <w:tcPr>
            <w:tcW w:w="3256" w:type="dxa"/>
            <w:vMerge/>
            <w:vAlign w:val="bottom"/>
          </w:tcPr>
          <w:p w14:paraId="663CF591" w14:textId="77777777" w:rsidR="008351C2" w:rsidRPr="00DD60E8" w:rsidRDefault="008351C2" w:rsidP="00864C8C">
            <w:pPr>
              <w:keepNext/>
              <w:keepLines/>
              <w:rPr>
                <w:b/>
                <w:sz w:val="20"/>
                <w:lang w:val="lv-LV"/>
              </w:rPr>
            </w:pPr>
          </w:p>
        </w:tc>
        <w:tc>
          <w:tcPr>
            <w:tcW w:w="1134" w:type="dxa"/>
            <w:vMerge/>
            <w:vAlign w:val="bottom"/>
          </w:tcPr>
          <w:p w14:paraId="4BA59C55" w14:textId="77777777" w:rsidR="008351C2" w:rsidRPr="00DD60E8" w:rsidRDefault="008351C2" w:rsidP="00864C8C">
            <w:pPr>
              <w:keepNext/>
              <w:keepLines/>
              <w:jc w:val="center"/>
              <w:rPr>
                <w:b/>
                <w:sz w:val="20"/>
                <w:lang w:val="lv-LV"/>
              </w:rPr>
            </w:pPr>
          </w:p>
        </w:tc>
        <w:tc>
          <w:tcPr>
            <w:tcW w:w="1134" w:type="dxa"/>
            <w:vMerge/>
            <w:vAlign w:val="bottom"/>
          </w:tcPr>
          <w:p w14:paraId="2B6B4EDC" w14:textId="77777777" w:rsidR="008351C2" w:rsidRPr="00DD60E8" w:rsidRDefault="008351C2" w:rsidP="00864C8C">
            <w:pPr>
              <w:keepNext/>
              <w:keepLines/>
              <w:jc w:val="center"/>
              <w:rPr>
                <w:b/>
                <w:sz w:val="20"/>
                <w:lang w:val="lv-LV"/>
              </w:rPr>
            </w:pPr>
          </w:p>
        </w:tc>
        <w:tc>
          <w:tcPr>
            <w:tcW w:w="1134" w:type="dxa"/>
            <w:vMerge/>
            <w:vAlign w:val="bottom"/>
          </w:tcPr>
          <w:p w14:paraId="4EBD0990" w14:textId="77777777" w:rsidR="008351C2" w:rsidRPr="00DD60E8" w:rsidRDefault="008351C2" w:rsidP="00864C8C">
            <w:pPr>
              <w:keepNext/>
              <w:keepLines/>
              <w:jc w:val="center"/>
              <w:rPr>
                <w:b/>
                <w:sz w:val="20"/>
                <w:lang w:val="lv-LV"/>
              </w:rPr>
            </w:pPr>
          </w:p>
        </w:tc>
        <w:tc>
          <w:tcPr>
            <w:tcW w:w="1275" w:type="dxa"/>
            <w:vAlign w:val="bottom"/>
          </w:tcPr>
          <w:p w14:paraId="4524C9A1" w14:textId="77777777" w:rsidR="008351C2" w:rsidRPr="00DD60E8" w:rsidRDefault="008351C2" w:rsidP="00864C8C">
            <w:pPr>
              <w:keepNext/>
              <w:keepLines/>
              <w:jc w:val="center"/>
              <w:rPr>
                <w:b/>
                <w:sz w:val="20"/>
                <w:lang w:val="lv-LV"/>
              </w:rPr>
            </w:pPr>
            <w:r w:rsidRPr="00DD60E8">
              <w:rPr>
                <w:b/>
                <w:sz w:val="20"/>
                <w:lang w:val="lv-LV"/>
              </w:rPr>
              <w:t>Trelegy un FF/VI salīdzinājums</w:t>
            </w:r>
          </w:p>
        </w:tc>
        <w:tc>
          <w:tcPr>
            <w:tcW w:w="1276" w:type="dxa"/>
            <w:vAlign w:val="bottom"/>
          </w:tcPr>
          <w:p w14:paraId="2F580A0B" w14:textId="77777777" w:rsidR="008351C2" w:rsidRPr="00DD60E8" w:rsidRDefault="008351C2" w:rsidP="00864C8C">
            <w:pPr>
              <w:keepNext/>
              <w:keepLines/>
              <w:jc w:val="center"/>
              <w:rPr>
                <w:b/>
                <w:sz w:val="20"/>
                <w:lang w:val="lv-LV"/>
              </w:rPr>
            </w:pPr>
            <w:r w:rsidRPr="00DD60E8">
              <w:rPr>
                <w:b/>
                <w:sz w:val="20"/>
                <w:lang w:val="lv-LV"/>
              </w:rPr>
              <w:t>Trelegy un UMEC/VI salīdzinājums</w:t>
            </w:r>
          </w:p>
        </w:tc>
      </w:tr>
      <w:tr w:rsidR="008351C2" w:rsidRPr="00DD60E8" w14:paraId="4B15F256" w14:textId="77777777" w:rsidTr="00864C8C">
        <w:tc>
          <w:tcPr>
            <w:tcW w:w="3256" w:type="dxa"/>
            <w:vAlign w:val="bottom"/>
          </w:tcPr>
          <w:p w14:paraId="366E3031" w14:textId="77777777" w:rsidR="008351C2" w:rsidRPr="00DD60E8" w:rsidRDefault="008351C2" w:rsidP="00864C8C">
            <w:pPr>
              <w:keepNext/>
              <w:keepLines/>
              <w:rPr>
                <w:sz w:val="20"/>
                <w:lang w:val="lv-LV"/>
              </w:rPr>
            </w:pPr>
            <w:r w:rsidRPr="00DD60E8">
              <w:rPr>
                <w:sz w:val="20"/>
                <w:lang w:val="lv-LV"/>
              </w:rPr>
              <w:t>Zemākā FEV</w:t>
            </w:r>
            <w:r w:rsidRPr="00DD60E8">
              <w:rPr>
                <w:sz w:val="20"/>
                <w:vertAlign w:val="subscript"/>
                <w:lang w:val="lv-LV"/>
              </w:rPr>
              <w:t>1</w:t>
            </w:r>
            <w:r w:rsidRPr="00DD60E8">
              <w:rPr>
                <w:sz w:val="20"/>
                <w:lang w:val="lv-LV"/>
              </w:rPr>
              <w:t xml:space="preserve"> vērtība (l) 52. nedēļā, LS vidējās izmaiņas salīdzinājumā ar sākumstāvokli (SK)</w:t>
            </w:r>
            <w:r w:rsidRPr="00DD60E8">
              <w:rPr>
                <w:sz w:val="20"/>
                <w:vertAlign w:val="superscript"/>
                <w:lang w:val="lv-LV"/>
              </w:rPr>
              <w:t>a</w:t>
            </w:r>
          </w:p>
        </w:tc>
        <w:tc>
          <w:tcPr>
            <w:tcW w:w="1134" w:type="dxa"/>
            <w:vAlign w:val="bottom"/>
          </w:tcPr>
          <w:p w14:paraId="3C3BA53D" w14:textId="77777777" w:rsidR="008351C2" w:rsidRPr="00DD60E8" w:rsidRDefault="008351C2" w:rsidP="00864C8C">
            <w:pPr>
              <w:keepNext/>
              <w:keepLines/>
              <w:jc w:val="center"/>
              <w:rPr>
                <w:sz w:val="20"/>
                <w:lang w:val="lv-LV"/>
              </w:rPr>
            </w:pPr>
            <w:r w:rsidRPr="00DD60E8">
              <w:rPr>
                <w:sz w:val="20"/>
                <w:lang w:val="lv-LV"/>
              </w:rPr>
              <w:t>0,094</w:t>
            </w:r>
          </w:p>
          <w:p w14:paraId="573EDC0B" w14:textId="77777777" w:rsidR="008351C2" w:rsidRPr="00DD60E8" w:rsidRDefault="008351C2" w:rsidP="00864C8C">
            <w:pPr>
              <w:keepNext/>
              <w:keepLines/>
              <w:jc w:val="center"/>
              <w:rPr>
                <w:sz w:val="20"/>
                <w:lang w:val="lv-LV"/>
              </w:rPr>
            </w:pPr>
            <w:r w:rsidRPr="00DD60E8">
              <w:rPr>
                <w:sz w:val="20"/>
                <w:lang w:val="lv-LV"/>
              </w:rPr>
              <w:t>(0,004)</w:t>
            </w:r>
          </w:p>
        </w:tc>
        <w:tc>
          <w:tcPr>
            <w:tcW w:w="1134" w:type="dxa"/>
            <w:vAlign w:val="bottom"/>
          </w:tcPr>
          <w:p w14:paraId="218C6565" w14:textId="77777777" w:rsidR="008351C2" w:rsidRPr="00DD60E8" w:rsidRDefault="008351C2" w:rsidP="00864C8C">
            <w:pPr>
              <w:keepNext/>
              <w:keepLines/>
              <w:jc w:val="center"/>
              <w:rPr>
                <w:sz w:val="20"/>
                <w:lang w:val="lv-LV"/>
              </w:rPr>
            </w:pPr>
            <w:r w:rsidRPr="00DD60E8">
              <w:rPr>
                <w:lang w:val="lv-LV"/>
              </w:rPr>
              <w:noBreakHyphen/>
            </w:r>
            <w:r w:rsidRPr="00DD60E8">
              <w:rPr>
                <w:sz w:val="20"/>
                <w:lang w:val="lv-LV"/>
              </w:rPr>
              <w:t>0,003</w:t>
            </w:r>
          </w:p>
          <w:p w14:paraId="221A8D8A" w14:textId="77777777" w:rsidR="008351C2" w:rsidRPr="00DD60E8" w:rsidRDefault="008351C2" w:rsidP="00864C8C">
            <w:pPr>
              <w:keepNext/>
              <w:keepLines/>
              <w:jc w:val="center"/>
              <w:rPr>
                <w:sz w:val="20"/>
                <w:lang w:val="lv-LV"/>
              </w:rPr>
            </w:pPr>
            <w:r w:rsidRPr="00DD60E8">
              <w:rPr>
                <w:sz w:val="20"/>
                <w:lang w:val="lv-LV"/>
              </w:rPr>
              <w:t>(0,004)</w:t>
            </w:r>
          </w:p>
        </w:tc>
        <w:tc>
          <w:tcPr>
            <w:tcW w:w="1134" w:type="dxa"/>
            <w:vAlign w:val="bottom"/>
          </w:tcPr>
          <w:p w14:paraId="6FB4A34C" w14:textId="77777777" w:rsidR="008351C2" w:rsidRPr="00DD60E8" w:rsidRDefault="008351C2" w:rsidP="00864C8C">
            <w:pPr>
              <w:keepNext/>
              <w:keepLines/>
              <w:jc w:val="center"/>
              <w:rPr>
                <w:sz w:val="20"/>
                <w:lang w:val="lv-LV"/>
              </w:rPr>
            </w:pPr>
            <w:r w:rsidRPr="00DD60E8">
              <w:rPr>
                <w:sz w:val="20"/>
                <w:lang w:val="lv-LV"/>
              </w:rPr>
              <w:t>0,040</w:t>
            </w:r>
          </w:p>
          <w:p w14:paraId="7FE99557" w14:textId="77777777" w:rsidR="008351C2" w:rsidRPr="00DD60E8" w:rsidRDefault="008351C2" w:rsidP="00864C8C">
            <w:pPr>
              <w:keepNext/>
              <w:keepLines/>
              <w:jc w:val="center"/>
              <w:rPr>
                <w:sz w:val="20"/>
                <w:lang w:val="lv-LV"/>
              </w:rPr>
            </w:pPr>
            <w:r w:rsidRPr="00DD60E8">
              <w:rPr>
                <w:sz w:val="20"/>
                <w:lang w:val="lv-LV"/>
              </w:rPr>
              <w:t>(0,006)</w:t>
            </w:r>
          </w:p>
        </w:tc>
        <w:tc>
          <w:tcPr>
            <w:tcW w:w="1275" w:type="dxa"/>
            <w:vAlign w:val="bottom"/>
          </w:tcPr>
          <w:p w14:paraId="3F1318D3" w14:textId="77777777" w:rsidR="008351C2" w:rsidRPr="00DD60E8" w:rsidRDefault="008351C2" w:rsidP="00864C8C">
            <w:pPr>
              <w:keepNext/>
              <w:keepLines/>
              <w:jc w:val="center"/>
              <w:rPr>
                <w:sz w:val="20"/>
                <w:lang w:val="lv-LV"/>
              </w:rPr>
            </w:pPr>
            <w:r w:rsidRPr="00DD60E8">
              <w:rPr>
                <w:sz w:val="20"/>
                <w:lang w:val="lv-LV"/>
              </w:rPr>
              <w:t>0,097</w:t>
            </w:r>
          </w:p>
          <w:p w14:paraId="5AAC37FC" w14:textId="77777777" w:rsidR="008351C2" w:rsidRPr="00DD60E8" w:rsidRDefault="008351C2" w:rsidP="00864C8C">
            <w:pPr>
              <w:keepNext/>
              <w:keepLines/>
              <w:jc w:val="center"/>
              <w:rPr>
                <w:sz w:val="20"/>
                <w:lang w:val="lv-LV"/>
              </w:rPr>
            </w:pPr>
            <w:r w:rsidRPr="00DD60E8">
              <w:rPr>
                <w:sz w:val="20"/>
                <w:lang w:val="lv-LV"/>
              </w:rPr>
              <w:t>0,085</w:t>
            </w:r>
            <w:r w:rsidR="004B7577">
              <w:rPr>
                <w:sz w:val="20"/>
                <w:lang w:val="lv-LV"/>
              </w:rPr>
              <w:t>;</w:t>
            </w:r>
            <w:r w:rsidRPr="00DD60E8">
              <w:rPr>
                <w:sz w:val="20"/>
                <w:lang w:val="lv-LV"/>
              </w:rPr>
              <w:t xml:space="preserve"> 0,109</w:t>
            </w:r>
          </w:p>
        </w:tc>
        <w:tc>
          <w:tcPr>
            <w:tcW w:w="1276" w:type="dxa"/>
          </w:tcPr>
          <w:p w14:paraId="1BEC9684" w14:textId="77777777" w:rsidR="008351C2" w:rsidRPr="00DD60E8" w:rsidRDefault="008351C2" w:rsidP="00864C8C">
            <w:pPr>
              <w:keepNext/>
              <w:keepLines/>
              <w:jc w:val="center"/>
              <w:rPr>
                <w:sz w:val="20"/>
                <w:lang w:val="lv-LV"/>
              </w:rPr>
            </w:pPr>
            <w:r w:rsidRPr="00DD60E8">
              <w:rPr>
                <w:sz w:val="20"/>
                <w:lang w:val="lv-LV"/>
              </w:rPr>
              <w:t>0,054</w:t>
            </w:r>
          </w:p>
          <w:p w14:paraId="5E5702DE" w14:textId="77777777" w:rsidR="008351C2" w:rsidRPr="00DD60E8" w:rsidRDefault="008351C2" w:rsidP="00864C8C">
            <w:pPr>
              <w:keepNext/>
              <w:keepLines/>
              <w:jc w:val="center"/>
              <w:rPr>
                <w:sz w:val="20"/>
                <w:lang w:val="lv-LV"/>
              </w:rPr>
            </w:pPr>
            <w:r w:rsidRPr="00DD60E8">
              <w:rPr>
                <w:sz w:val="20"/>
                <w:lang w:val="lv-LV"/>
              </w:rPr>
              <w:t>0,039</w:t>
            </w:r>
            <w:r w:rsidR="004B7577">
              <w:rPr>
                <w:sz w:val="20"/>
                <w:lang w:val="lv-LV"/>
              </w:rPr>
              <w:t>;</w:t>
            </w:r>
            <w:r w:rsidRPr="00DD60E8">
              <w:rPr>
                <w:sz w:val="20"/>
                <w:lang w:val="lv-LV"/>
              </w:rPr>
              <w:t xml:space="preserve"> 0,069</w:t>
            </w:r>
          </w:p>
        </w:tc>
      </w:tr>
    </w:tbl>
    <w:p w14:paraId="23FEB877" w14:textId="77777777" w:rsidR="008351C2" w:rsidRPr="00DD60E8" w:rsidRDefault="008351C2" w:rsidP="008351C2">
      <w:pPr>
        <w:keepNext/>
        <w:rPr>
          <w:bCs/>
          <w:i/>
          <w:szCs w:val="24"/>
          <w:lang w:val="lv-LV"/>
        </w:rPr>
      </w:pPr>
      <w:r w:rsidRPr="00DD60E8">
        <w:rPr>
          <w:sz w:val="20"/>
          <w:lang w:val="lv-LV"/>
        </w:rPr>
        <w:t>FEV</w:t>
      </w:r>
      <w:r w:rsidRPr="00DD60E8">
        <w:rPr>
          <w:sz w:val="20"/>
          <w:vertAlign w:val="subscript"/>
          <w:lang w:val="lv-LV"/>
        </w:rPr>
        <w:t>1</w:t>
      </w:r>
      <w:r w:rsidRPr="00DD60E8">
        <w:rPr>
          <w:sz w:val="20"/>
          <w:lang w:val="lv-LV"/>
        </w:rPr>
        <w:t xml:space="preserve"> = forsētas izelpas tilpums 1 sekundes laikā; l = litri; LS = mazākie kvadrāti (</w:t>
      </w:r>
      <w:r w:rsidRPr="00DD60E8">
        <w:rPr>
          <w:i/>
          <w:sz w:val="20"/>
          <w:lang w:val="lv-LV"/>
        </w:rPr>
        <w:t>least squares</w:t>
      </w:r>
      <w:r w:rsidRPr="00DD60E8">
        <w:rPr>
          <w:sz w:val="20"/>
          <w:lang w:val="lv-LV"/>
        </w:rPr>
        <w:t>);</w:t>
      </w:r>
      <w:r w:rsidRPr="00DD60E8">
        <w:rPr>
          <w:sz w:val="20"/>
          <w:vertAlign w:val="superscript"/>
          <w:lang w:val="lv-LV"/>
        </w:rPr>
        <w:t xml:space="preserve"> </w:t>
      </w:r>
      <w:r w:rsidRPr="00DD60E8">
        <w:rPr>
          <w:sz w:val="20"/>
          <w:lang w:val="lv-LV"/>
        </w:rPr>
        <w:t xml:space="preserve">SK = standartkļūda; N = pacientu skaits ārstēšanai paredzēto pacientu populācijā; TI = ticamības intervāls, </w:t>
      </w:r>
      <w:r w:rsidRPr="00DD60E8">
        <w:rPr>
          <w:sz w:val="20"/>
          <w:vertAlign w:val="superscript"/>
          <w:lang w:val="lv-LV"/>
        </w:rPr>
        <w:t xml:space="preserve">a </w:t>
      </w:r>
      <w:r w:rsidRPr="00DD60E8">
        <w:rPr>
          <w:sz w:val="20"/>
          <w:lang w:val="lv-LV"/>
        </w:rPr>
        <w:t>Statistiski nozīmīga atšķirība starp FF/UMEC/VI un FF/VI un starp FF/UMEC/VI un UMEC/VI novērota arī citos novērtēšanas laika punktos (4., 28. un 40. nedēļā)</w:t>
      </w:r>
      <w:r w:rsidRPr="00DD60E8">
        <w:rPr>
          <w:i/>
          <w:sz w:val="20"/>
          <w:lang w:val="lv-LV"/>
        </w:rPr>
        <w:t>.</w:t>
      </w:r>
      <w:r w:rsidRPr="00DD60E8">
        <w:rPr>
          <w:i/>
          <w:lang w:val="lv-LV"/>
        </w:rPr>
        <w:t xml:space="preserve"> </w:t>
      </w:r>
    </w:p>
    <w:p w14:paraId="7DF7844B" w14:textId="77777777" w:rsidR="008351C2" w:rsidRPr="00DD60E8" w:rsidRDefault="008351C2" w:rsidP="008351C2">
      <w:pPr>
        <w:rPr>
          <w:bCs/>
          <w:i/>
          <w:szCs w:val="24"/>
          <w:lang w:val="lv-LV"/>
        </w:rPr>
      </w:pPr>
    </w:p>
    <w:p w14:paraId="1B9B3400" w14:textId="77777777" w:rsidR="008351C2" w:rsidRPr="00DD60E8" w:rsidRDefault="008351C2" w:rsidP="008351C2">
      <w:pPr>
        <w:spacing w:line="240" w:lineRule="auto"/>
        <w:rPr>
          <w:rFonts w:eastAsia="MS Mincho"/>
          <w:lang w:val="lv-LV"/>
        </w:rPr>
      </w:pPr>
      <w:r w:rsidRPr="00DD60E8">
        <w:rPr>
          <w:lang w:val="lv-LV"/>
        </w:rPr>
        <w:t>Pētījumā 200812 Trelegy Ellipta nodrošināja vismaz līdzvērtīgu efektu kā FF/VI+UMEC, lietojot šīs zāles vienlaicīgi ar diviem inhalatoriem, zemākās FEV</w:t>
      </w:r>
      <w:r w:rsidRPr="00DD60E8">
        <w:rPr>
          <w:vertAlign w:val="subscript"/>
          <w:lang w:val="lv-LV"/>
        </w:rPr>
        <w:t>1</w:t>
      </w:r>
      <w:r w:rsidRPr="00DD60E8">
        <w:rPr>
          <w:lang w:val="lv-LV"/>
        </w:rPr>
        <w:t xml:space="preserve"> vērtības uzlabojuma ziņā laikā no pētījuma sākuma līdz 24. nedēļai. Iepriekš noteiktā vismaz līdzvērtīga efekta robežvērtība bija 50 ml.</w:t>
      </w:r>
    </w:p>
    <w:p w14:paraId="2C269621" w14:textId="77777777" w:rsidR="008351C2" w:rsidRDefault="008351C2" w:rsidP="00096B60">
      <w:pPr>
        <w:keepNext/>
        <w:autoSpaceDE w:val="0"/>
        <w:autoSpaceDN w:val="0"/>
        <w:spacing w:line="240" w:lineRule="auto"/>
        <w:rPr>
          <w:u w:val="single"/>
          <w:lang w:val="lv-LV"/>
        </w:rPr>
      </w:pPr>
    </w:p>
    <w:p w14:paraId="5F5A3752" w14:textId="77777777" w:rsidR="008351C2" w:rsidRPr="00E552C4" w:rsidRDefault="008351C2" w:rsidP="008351C2">
      <w:pPr>
        <w:keepNext/>
        <w:rPr>
          <w:i/>
          <w:lang w:val="lv-LV"/>
        </w:rPr>
      </w:pPr>
      <w:r w:rsidRPr="00E552C4">
        <w:rPr>
          <w:i/>
          <w:lang w:val="lv-LV"/>
        </w:rPr>
        <w:t>Paasinājumi</w:t>
      </w:r>
    </w:p>
    <w:p w14:paraId="23091BA2" w14:textId="77777777" w:rsidR="008351C2" w:rsidRPr="00E552C4" w:rsidRDefault="008351C2" w:rsidP="008351C2">
      <w:pPr>
        <w:keepNext/>
        <w:rPr>
          <w:i/>
          <w:lang w:val="lv-LV"/>
        </w:rPr>
      </w:pPr>
      <w:r w:rsidRPr="00E552C4">
        <w:rPr>
          <w:lang w:val="lv-LV"/>
        </w:rPr>
        <w:t>IMPACT pētījumā 52 nedēļu laikā Trelegy Ellipta būtiski samazināja (p&lt;0,001) vidēji smagu/smagu slimības paasinājumu biežumu gada laikā par 15% (95% TI:10, 20), salīdzinot ar FF/VI (biežums; 0,91 pret 1,07 notikumiem uz pacientgadu), un par 25% (95% TI: 19, 30), salīdzinot ar UMEC/VI (biežums; 0,91 pret 1,21 notikumu uz pacientgadu). FULFIL pētījumā, pamatojoties uz datiem par laiku līdz 24 nedēļām, Trelegy Ellipta būtiski samazināja (p=0,002) ikgadējo vidēji smagu/ smagu paasinājumu biežumu gada laikā par 35% (95% TI: 14, 51), salīdzinot ar BUD/FOR.</w:t>
      </w:r>
    </w:p>
    <w:p w14:paraId="2F75DD56" w14:textId="77777777" w:rsidR="008351C2" w:rsidRPr="00E552C4" w:rsidRDefault="008351C2" w:rsidP="008351C2">
      <w:pPr>
        <w:autoSpaceDE w:val="0"/>
        <w:autoSpaceDN w:val="0"/>
        <w:adjustRightInd w:val="0"/>
        <w:spacing w:before="120"/>
        <w:rPr>
          <w:rFonts w:eastAsia="Calibri"/>
          <w:szCs w:val="24"/>
          <w:lang w:val="lv-LV"/>
        </w:rPr>
      </w:pPr>
      <w:r w:rsidRPr="00E552C4">
        <w:rPr>
          <w:lang w:val="lv-LV"/>
        </w:rPr>
        <w:t>IMPACT pētījumā Trelegy Ellipta būtiski pagarināja laiku līdz pirmajam vidēji smagajam/smagajam paasinājumam un būtiski samazināja (p&lt;0,001) vidēji smaga/smaga paasinājuma risku, vērtējot laiku līdz pirmajam paasinājumam, salīdzinot gan ar FF/VI (14,8%; 95% TI: 9,3, 19,9), gan UMEC/VI (16,0%; 95% TI: 9,4, 22,1). FULFIL pētījumā Trelegy Ellipta būtiski samazināja vidēji smaga/smaga paasinājuma risku, salīdzinot ar BUD/FOR, 24 nedēļu laikā (33%; 95% TI: 12, 48; p=0,004).</w:t>
      </w:r>
    </w:p>
    <w:p w14:paraId="57B8EAA8" w14:textId="77777777" w:rsidR="008351C2" w:rsidRPr="00E552C4" w:rsidRDefault="008351C2" w:rsidP="008351C2">
      <w:pPr>
        <w:autoSpaceDE w:val="0"/>
        <w:autoSpaceDN w:val="0"/>
        <w:adjustRightInd w:val="0"/>
        <w:spacing w:before="120"/>
        <w:rPr>
          <w:rFonts w:eastAsia="Calibri"/>
          <w:szCs w:val="24"/>
          <w:lang w:val="lv-LV"/>
        </w:rPr>
      </w:pPr>
      <w:r w:rsidRPr="00E552C4">
        <w:rPr>
          <w:lang w:val="lv-LV"/>
        </w:rPr>
        <w:t xml:space="preserve">IMPACT pētījumā ārstēšana ar Trelegy Ellipta samazināja smagu paasinājumu (t. i., tādu, kad nepieciešama hospitalizācija vai iestājas nāve) biežumu gada laikā par 13%, salīdzinot ar FF/VI (95% TI: </w:t>
      </w:r>
      <w:r w:rsidRPr="00E552C4">
        <w:rPr>
          <w:lang w:val="lv-LV"/>
        </w:rPr>
        <w:noBreakHyphen/>
        <w:t>1, 24; p=0,064). Ārstēšana ar Trelegy Ellipta būtiski samazināja smagu paasinājumu biežumu gada laikā par 34%, salīdzinot ar UMEC/VI (95% TI: 22, 44; p&lt;0,001).</w:t>
      </w:r>
    </w:p>
    <w:p w14:paraId="6C0F14A2" w14:textId="77777777" w:rsidR="008351C2" w:rsidRDefault="008351C2" w:rsidP="00096B60">
      <w:pPr>
        <w:keepNext/>
        <w:autoSpaceDE w:val="0"/>
        <w:autoSpaceDN w:val="0"/>
        <w:spacing w:line="240" w:lineRule="auto"/>
        <w:rPr>
          <w:u w:val="single"/>
          <w:lang w:val="lv-LV"/>
        </w:rPr>
      </w:pPr>
    </w:p>
    <w:p w14:paraId="19977062" w14:textId="77777777" w:rsidR="008351C2" w:rsidRPr="00E552C4" w:rsidRDefault="008351C2" w:rsidP="008351C2">
      <w:pPr>
        <w:keepNext/>
        <w:rPr>
          <w:bCs/>
          <w:i/>
          <w:szCs w:val="24"/>
          <w:lang w:val="lv-LV"/>
        </w:rPr>
      </w:pPr>
      <w:r w:rsidRPr="00E552C4">
        <w:rPr>
          <w:i/>
          <w:lang w:val="lv-LV"/>
        </w:rPr>
        <w:t>Ar veselību saistītā dzīves kvalitāte</w:t>
      </w:r>
    </w:p>
    <w:p w14:paraId="61BF17DF" w14:textId="77777777" w:rsidR="008351C2" w:rsidRPr="00E552C4" w:rsidRDefault="008351C2" w:rsidP="008351C2">
      <w:pPr>
        <w:keepNext/>
        <w:keepLines/>
        <w:rPr>
          <w:lang w:val="lv-LV"/>
        </w:rPr>
      </w:pPr>
      <w:bookmarkStart w:id="2" w:name="_Hlk518656743"/>
      <w:r w:rsidRPr="00E552C4">
        <w:rPr>
          <w:lang w:val="lv-LV"/>
        </w:rPr>
        <w:t xml:space="preserve">Trelegy Ellipta būtiski uzlaboja (p&lt;0,001) ar veselību saistīto dzīves kvalitāti (vērtējot pēc </w:t>
      </w:r>
      <w:r w:rsidRPr="00E552C4">
        <w:rPr>
          <w:i/>
          <w:lang w:val="lv-LV"/>
        </w:rPr>
        <w:t>St George’s Respiratory Questionnaire</w:t>
      </w:r>
      <w:r w:rsidRPr="00E552C4">
        <w:rPr>
          <w:lang w:val="lv-LV"/>
        </w:rPr>
        <w:t xml:space="preserve"> [SGRQ] kopējā punktu skaita) gan FULFIL pētījumā (24. nedēļā), salīdzinot ar BUD/FOR (</w:t>
      </w:r>
      <w:r w:rsidRPr="00E552C4">
        <w:rPr>
          <w:lang w:val="lv-LV"/>
        </w:rPr>
        <w:noBreakHyphen/>
        <w:t xml:space="preserve">2,2 vienības; 95% TI: </w:t>
      </w:r>
      <w:r w:rsidRPr="00E552C4">
        <w:rPr>
          <w:lang w:val="lv-LV"/>
        </w:rPr>
        <w:noBreakHyphen/>
        <w:t xml:space="preserve">3,5, </w:t>
      </w:r>
      <w:r w:rsidRPr="00E552C4">
        <w:rPr>
          <w:lang w:val="lv-LV"/>
        </w:rPr>
        <w:noBreakHyphen/>
        <w:t>1,0), gan IMPACT pētījumā (52. nedēļa), salīdzinot ar FF/VI (</w:t>
      </w:r>
      <w:r w:rsidRPr="00E552C4">
        <w:rPr>
          <w:lang w:val="lv-LV"/>
        </w:rPr>
        <w:noBreakHyphen/>
        <w:t>1,8</w:t>
      </w:r>
      <w:r w:rsidRPr="00E552C4">
        <w:rPr>
          <w:vertAlign w:val="superscript"/>
          <w:lang w:val="lv-LV"/>
        </w:rPr>
        <w:t xml:space="preserve"> </w:t>
      </w:r>
      <w:r w:rsidRPr="00E552C4">
        <w:rPr>
          <w:lang w:val="lv-LV"/>
        </w:rPr>
        <w:t xml:space="preserve">vienības; 95% TI: </w:t>
      </w:r>
      <w:r w:rsidRPr="00E552C4">
        <w:rPr>
          <w:lang w:val="lv-LV"/>
        </w:rPr>
        <w:noBreakHyphen/>
        <w:t xml:space="preserve">2,4, </w:t>
      </w:r>
      <w:r w:rsidRPr="00E552C4">
        <w:rPr>
          <w:lang w:val="lv-LV"/>
        </w:rPr>
        <w:noBreakHyphen/>
        <w:t>1,1) un ar UMEC/VI (</w:t>
      </w:r>
      <w:r w:rsidRPr="00E552C4">
        <w:rPr>
          <w:lang w:val="lv-LV"/>
        </w:rPr>
        <w:noBreakHyphen/>
        <w:t xml:space="preserve">1,8 vienības; 95% TI: </w:t>
      </w:r>
      <w:r w:rsidRPr="00E552C4">
        <w:rPr>
          <w:lang w:val="lv-LV"/>
        </w:rPr>
        <w:noBreakHyphen/>
        <w:t xml:space="preserve">2,6, </w:t>
      </w:r>
      <w:r w:rsidRPr="00E552C4">
        <w:rPr>
          <w:lang w:val="lv-LV"/>
        </w:rPr>
        <w:noBreakHyphen/>
        <w:t>1,0).</w:t>
      </w:r>
    </w:p>
    <w:p w14:paraId="7B03AFA8" w14:textId="77777777" w:rsidR="008351C2" w:rsidRPr="00E552C4" w:rsidRDefault="008351C2" w:rsidP="008351C2">
      <w:pPr>
        <w:keepNext/>
        <w:keepLines/>
        <w:rPr>
          <w:lang w:val="lv-LV"/>
        </w:rPr>
      </w:pPr>
    </w:p>
    <w:p w14:paraId="5776C494" w14:textId="77777777" w:rsidR="008351C2" w:rsidRPr="00E552C4" w:rsidRDefault="008351C2" w:rsidP="008351C2">
      <w:pPr>
        <w:rPr>
          <w:bCs/>
          <w:lang w:val="lv-LV"/>
        </w:rPr>
      </w:pPr>
      <w:r w:rsidRPr="00E552C4">
        <w:rPr>
          <w:lang w:val="lv-LV"/>
        </w:rPr>
        <w:t>Lielākam procentuālam daudzumam pacientu, kuri saņēma Trelegy Ellipta, bija atbildes reakcija ar klīniski nozīmīgu SGRQ kopējā punktu skaita uzlabojumu FULFIL pētījumā 24. nedēļā, salīdzinot ar BUD/FOR (attiecīgi 50% un 41%), atbildes reakcijas izredžu attiecība (IA) salīdzinājumā ar atbildes reakcijas trūkumu (1,41; 95% TI: 1,16, 1,70), un IMPACT pētījumā 52. nedēļā ar FF/VI un UMEC/VI (attiecīgi 42%, 34% un 34%), IA salīdzinājumā ar FF/VI (1,41; 95% TI:1,29, 1,55) un IA salīdzinājumā ar UMEC/VI (1,41; 95% TI: 1,26, 1,57); visi terapiju salīdzinājumi bija statistiski nozīmīgi (p&lt;0,001).</w:t>
      </w:r>
    </w:p>
    <w:bookmarkEnd w:id="2"/>
    <w:p w14:paraId="0260480C" w14:textId="77777777" w:rsidR="008351C2" w:rsidRPr="00E552C4" w:rsidRDefault="008351C2" w:rsidP="008351C2">
      <w:pPr>
        <w:widowControl w:val="0"/>
        <w:spacing w:before="240"/>
        <w:ind w:right="360"/>
        <w:rPr>
          <w:szCs w:val="24"/>
          <w:lang w:val="lv-LV"/>
        </w:rPr>
      </w:pPr>
      <w:r w:rsidRPr="00E552C4">
        <w:rPr>
          <w:lang w:val="lv-LV"/>
        </w:rPr>
        <w:t>FULFIL pētījumā tādu pacientu īpatsvars, kuriem bija atbildes reakcija pēc CAT rezultātiem (ko definēja par 2 vai vairāk vienībām mazāku vērtību nekā sākumā), 24. nedēļā bija ievērojami lielāks (p&lt;0,001) Trelegy Ellipta grupā nekā BUD/FOR grupā (53% pret 45%; IA 1,44; 95% TI: 1,19, 1,75). IMPACT pētījumā tādu pacientu īpatsvars, kuriem bija atbildes reakcija pēc CAT rezultātiem, 52. nedēļā bija ievērojami lielāks (p&lt;0,001) Trelegy Ellipta grupā (42%) nekā FF/VI grupā (37%; IA 1,24; 95% TI: 1,14, 1,36) un UMEC/VI grupā (36%; IA 1,28; 95% TI: 1,15, 1,43).</w:t>
      </w:r>
    </w:p>
    <w:p w14:paraId="42B8A583" w14:textId="77777777" w:rsidR="008351C2" w:rsidRDefault="008351C2" w:rsidP="00096B60">
      <w:pPr>
        <w:keepNext/>
        <w:autoSpaceDE w:val="0"/>
        <w:autoSpaceDN w:val="0"/>
        <w:spacing w:line="240" w:lineRule="auto"/>
        <w:rPr>
          <w:u w:val="single"/>
          <w:lang w:val="lv-LV"/>
        </w:rPr>
      </w:pPr>
    </w:p>
    <w:p w14:paraId="40B2726D" w14:textId="77777777" w:rsidR="008351C2" w:rsidRPr="00E552C4" w:rsidRDefault="008351C2" w:rsidP="008351C2">
      <w:pPr>
        <w:keepNext/>
        <w:rPr>
          <w:i/>
          <w:lang w:val="lv-LV"/>
        </w:rPr>
      </w:pPr>
      <w:r w:rsidRPr="00E552C4">
        <w:rPr>
          <w:i/>
          <w:lang w:val="lv-LV"/>
        </w:rPr>
        <w:t>Simptomu mazināšanās</w:t>
      </w:r>
    </w:p>
    <w:p w14:paraId="18DC964B" w14:textId="77777777" w:rsidR="008351C2" w:rsidRPr="00E552C4" w:rsidRDefault="008351C2" w:rsidP="008351C2">
      <w:pPr>
        <w:keepNext/>
        <w:spacing w:after="240" w:line="240" w:lineRule="auto"/>
        <w:rPr>
          <w:bCs/>
          <w:lang w:val="lv-LV"/>
        </w:rPr>
      </w:pPr>
      <w:r w:rsidRPr="00E552C4">
        <w:rPr>
          <w:lang w:val="lv-LV"/>
        </w:rPr>
        <w:t xml:space="preserve">Elpas trūkumu vērtēja, izmantojot </w:t>
      </w:r>
      <w:r w:rsidRPr="00E552C4">
        <w:rPr>
          <w:i/>
          <w:lang w:val="lv-LV"/>
        </w:rPr>
        <w:t>Transition Dyspnoea Index</w:t>
      </w:r>
      <w:r w:rsidRPr="00E552C4">
        <w:rPr>
          <w:lang w:val="lv-LV"/>
        </w:rPr>
        <w:t xml:space="preserve"> (TDI) fokālās skalas vērtību 24. nedēļā FULFIL pētījumā un 52. nedēļā IMPACT pētījumā (pacientu apakšgrupa, n=5058). FULFIL pētījumā tādu pacientu īpatsvars, kuriem bija atbildes reakcija pēc TDI rādītāja (ko definēja kā vismaz 1 vienību), Trelegy Ellipta grupā bija ievērojami lielāks </w:t>
      </w:r>
      <w:bookmarkStart w:id="3" w:name="_Hlk518994081"/>
      <w:r w:rsidRPr="00E552C4">
        <w:rPr>
          <w:lang w:val="lv-LV"/>
        </w:rPr>
        <w:t xml:space="preserve">(p&lt;0,001) </w:t>
      </w:r>
      <w:bookmarkEnd w:id="3"/>
      <w:r w:rsidRPr="00E552C4">
        <w:rPr>
          <w:lang w:val="lv-LV"/>
        </w:rPr>
        <w:t>nekā BUD/FOR grupā (61% pret 51%; IA 1,61; 95% TI: 1,33, 1,95). Arī IMPACT pētījumā tādu pacientu īpatsvars, kuriem bija atbildes reakcija, bija ievērojami lielāks (p&lt;0,001) Trelegy Ellipta grupā (36%) nekā FF/VI grupā (29%; IA 1,36; 95% TI: 1,19, 1,55) un UMEC/VI grupā (30%; IA 1,33; 95% TI: 1,13, 1,57).</w:t>
      </w:r>
    </w:p>
    <w:p w14:paraId="617E74CA" w14:textId="77777777" w:rsidR="008351C2" w:rsidRPr="00E552C4" w:rsidRDefault="008351C2" w:rsidP="008351C2">
      <w:pPr>
        <w:pStyle w:val="NormalWeb"/>
        <w:rPr>
          <w:color w:val="000000"/>
          <w:sz w:val="22"/>
          <w:szCs w:val="22"/>
          <w:lang w:val="lv-LV"/>
        </w:rPr>
      </w:pPr>
      <w:r w:rsidRPr="00E552C4">
        <w:rPr>
          <w:color w:val="000000"/>
          <w:sz w:val="22"/>
          <w:lang w:val="lv-LV"/>
        </w:rPr>
        <w:t>FULFIL pētījumā Trelegy Ellipta samazināja HOPS simptomus ikdienā, vērtējot pēc E</w:t>
      </w:r>
      <w:r w:rsidRPr="00E552C4">
        <w:rPr>
          <w:lang w:val="lv-LV"/>
        </w:rPr>
        <w:noBreakHyphen/>
      </w:r>
      <w:r w:rsidRPr="00E552C4">
        <w:rPr>
          <w:color w:val="000000"/>
          <w:sz w:val="22"/>
          <w:lang w:val="lv-LV"/>
        </w:rPr>
        <w:t>RS: HOPS kopējās skalas, salīdzinot ar BUD/FOR (samazinājums par ≥2 vienībām salīdzinājumā ar sākumstāvokli). Pētāmo personu ar atbildes reakciju īpatsvars laikā no 21. līdz 24. nedēļai bija būtiski lielāks (</w:t>
      </w:r>
      <w:r w:rsidRPr="00E552C4">
        <w:rPr>
          <w:sz w:val="22"/>
          <w:lang w:val="lv-LV"/>
        </w:rPr>
        <w:t xml:space="preserve">p&lt;0,001) </w:t>
      </w:r>
      <w:r w:rsidRPr="00E552C4">
        <w:rPr>
          <w:color w:val="000000"/>
          <w:sz w:val="22"/>
          <w:lang w:val="lv-LV"/>
        </w:rPr>
        <w:t>Trelegy Ellipta grupā nekā BUD/FOR grupā (attiecīgi 47% un 37%; IA 1,59; 95% TI: 1,30, 1,94).</w:t>
      </w:r>
    </w:p>
    <w:p w14:paraId="4B535667" w14:textId="77777777" w:rsidR="008351C2" w:rsidRDefault="008351C2" w:rsidP="00096B60">
      <w:pPr>
        <w:keepNext/>
        <w:autoSpaceDE w:val="0"/>
        <w:autoSpaceDN w:val="0"/>
        <w:spacing w:line="240" w:lineRule="auto"/>
        <w:rPr>
          <w:u w:val="single"/>
          <w:lang w:val="lv-LV"/>
        </w:rPr>
      </w:pPr>
    </w:p>
    <w:p w14:paraId="57269245" w14:textId="77777777" w:rsidR="008351C2" w:rsidRPr="00E552C4" w:rsidRDefault="008351C2" w:rsidP="008351C2">
      <w:pPr>
        <w:keepNext/>
        <w:rPr>
          <w:szCs w:val="24"/>
          <w:lang w:val="lv-LV"/>
        </w:rPr>
      </w:pPr>
      <w:r w:rsidRPr="00E552C4">
        <w:rPr>
          <w:i/>
          <w:lang w:val="lv-LV"/>
        </w:rPr>
        <w:t>Glābšanas zāļu lietošana</w:t>
      </w:r>
    </w:p>
    <w:p w14:paraId="7DC64DA2" w14:textId="77777777" w:rsidR="008351C2" w:rsidRPr="00E552C4" w:rsidRDefault="008351C2" w:rsidP="008351C2">
      <w:pPr>
        <w:keepNext/>
        <w:rPr>
          <w:lang w:val="lv-LV"/>
        </w:rPr>
      </w:pPr>
      <w:r w:rsidRPr="00E552C4">
        <w:rPr>
          <w:lang w:val="lv-LV"/>
        </w:rPr>
        <w:t xml:space="preserve">FULFIL pētījumā Trelegy Ellipta būtiski samazināja </w:t>
      </w:r>
      <w:r w:rsidRPr="00E552C4">
        <w:rPr>
          <w:color w:val="000000"/>
          <w:lang w:val="lv-LV"/>
        </w:rPr>
        <w:t>(p&lt;0,001)</w:t>
      </w:r>
      <w:r w:rsidRPr="00E552C4">
        <w:rPr>
          <w:lang w:val="lv-LV"/>
        </w:rPr>
        <w:t xml:space="preserve"> glābšanas zāļu lietošanu laikā no 1. līdz 24. nedēļai, salīdzinot ar BUD/FOR </w:t>
      </w:r>
      <w:bookmarkStart w:id="4" w:name="_Hlk519094941"/>
      <w:r w:rsidRPr="00E552C4">
        <w:rPr>
          <w:lang w:val="lv-LV"/>
        </w:rPr>
        <w:t xml:space="preserve">(atšķirība starp ārstēšanas grupām: </w:t>
      </w:r>
      <w:r w:rsidRPr="00E552C4">
        <w:rPr>
          <w:lang w:val="lv-LV"/>
        </w:rPr>
        <w:noBreakHyphen/>
        <w:t xml:space="preserve">0,2 reizes dienā; 95% TI: </w:t>
      </w:r>
      <w:r w:rsidRPr="00E552C4">
        <w:rPr>
          <w:lang w:val="lv-LV"/>
        </w:rPr>
        <w:noBreakHyphen/>
        <w:t xml:space="preserve">0,3, </w:t>
      </w:r>
      <w:r w:rsidRPr="00E552C4">
        <w:rPr>
          <w:lang w:val="lv-LV"/>
        </w:rPr>
        <w:noBreakHyphen/>
        <w:t>0,1).</w:t>
      </w:r>
    </w:p>
    <w:bookmarkEnd w:id="4"/>
    <w:p w14:paraId="3B9D479F" w14:textId="77777777" w:rsidR="008351C2" w:rsidRPr="00E552C4" w:rsidRDefault="008351C2" w:rsidP="008351C2">
      <w:pPr>
        <w:keepNext/>
        <w:rPr>
          <w:lang w:val="lv-LV"/>
        </w:rPr>
      </w:pPr>
    </w:p>
    <w:p w14:paraId="1BD17DB3" w14:textId="77777777" w:rsidR="008351C2" w:rsidRPr="00E552C4" w:rsidRDefault="008351C2" w:rsidP="008351C2">
      <w:pPr>
        <w:keepNext/>
        <w:rPr>
          <w:lang w:val="lv-LV"/>
        </w:rPr>
      </w:pPr>
      <w:r w:rsidRPr="00E552C4">
        <w:rPr>
          <w:color w:val="000000"/>
          <w:lang w:val="lv-LV"/>
        </w:rPr>
        <w:t xml:space="preserve">IMPACT pētījumā </w:t>
      </w:r>
      <w:r w:rsidRPr="00E552C4">
        <w:rPr>
          <w:lang w:val="lv-LV"/>
        </w:rPr>
        <w:t xml:space="preserve">Trelegy Ellipta </w:t>
      </w:r>
      <w:r w:rsidRPr="00E552C4">
        <w:rPr>
          <w:color w:val="000000"/>
          <w:lang w:val="lv-LV"/>
        </w:rPr>
        <w:t>būtiski samazināja (p&lt;0,001) glābšanas zāļu lietošanu (reizes dienā) jebkurā 4 nedēļu laika posmā, salīdzinot ar FF/VI un UMEC/VI. 49.</w:t>
      </w:r>
      <w:r w:rsidRPr="00E552C4">
        <w:rPr>
          <w:lang w:val="lv-LV"/>
        </w:rPr>
        <w:noBreakHyphen/>
      </w:r>
      <w:r w:rsidRPr="00E552C4">
        <w:rPr>
          <w:color w:val="000000"/>
          <w:lang w:val="lv-LV"/>
        </w:rPr>
        <w:t xml:space="preserve">52. nedēļā atšķirība starp ārstēšanas grupām bija </w:t>
      </w:r>
      <w:r w:rsidRPr="00E552C4">
        <w:rPr>
          <w:lang w:val="lv-LV"/>
        </w:rPr>
        <w:noBreakHyphen/>
      </w:r>
      <w:r w:rsidRPr="00E552C4">
        <w:rPr>
          <w:color w:val="000000"/>
          <w:lang w:val="lv-LV"/>
        </w:rPr>
        <w:t xml:space="preserve">0,28 (95% TI: </w:t>
      </w:r>
      <w:r w:rsidRPr="00E552C4">
        <w:rPr>
          <w:lang w:val="lv-LV"/>
        </w:rPr>
        <w:noBreakHyphen/>
      </w:r>
      <w:r w:rsidRPr="00E552C4">
        <w:rPr>
          <w:color w:val="000000"/>
          <w:lang w:val="lv-LV"/>
        </w:rPr>
        <w:t xml:space="preserve">0,37, </w:t>
      </w:r>
      <w:r w:rsidRPr="00E552C4">
        <w:rPr>
          <w:lang w:val="lv-LV"/>
        </w:rPr>
        <w:noBreakHyphen/>
      </w:r>
      <w:r w:rsidRPr="00E552C4">
        <w:rPr>
          <w:color w:val="000000"/>
          <w:lang w:val="lv-LV"/>
        </w:rPr>
        <w:t xml:space="preserve">0,19), salīdzinot ar FF/VI, un </w:t>
      </w:r>
      <w:r w:rsidRPr="00E552C4">
        <w:rPr>
          <w:lang w:val="lv-LV"/>
        </w:rPr>
        <w:noBreakHyphen/>
      </w:r>
      <w:r w:rsidRPr="00E552C4">
        <w:rPr>
          <w:color w:val="000000"/>
          <w:lang w:val="lv-LV"/>
        </w:rPr>
        <w:t xml:space="preserve">0,30 (95% TI: </w:t>
      </w:r>
      <w:r w:rsidRPr="00E552C4">
        <w:rPr>
          <w:lang w:val="lv-LV"/>
        </w:rPr>
        <w:noBreakHyphen/>
      </w:r>
      <w:r w:rsidRPr="00E552C4">
        <w:rPr>
          <w:color w:val="000000"/>
          <w:lang w:val="lv-LV"/>
        </w:rPr>
        <w:t xml:space="preserve">0,41, </w:t>
      </w:r>
      <w:r w:rsidRPr="00E552C4">
        <w:rPr>
          <w:lang w:val="lv-LV"/>
        </w:rPr>
        <w:noBreakHyphen/>
      </w:r>
      <w:r w:rsidRPr="00E552C4">
        <w:rPr>
          <w:color w:val="000000"/>
          <w:lang w:val="lv-LV"/>
        </w:rPr>
        <w:t>0,19), salīdzinot ar UMEC/VI.</w:t>
      </w:r>
    </w:p>
    <w:p w14:paraId="4ECFF4D3" w14:textId="77777777" w:rsidR="008351C2" w:rsidRPr="00E552C4" w:rsidRDefault="008351C2" w:rsidP="008351C2">
      <w:pPr>
        <w:keepNext/>
        <w:rPr>
          <w:i/>
          <w:szCs w:val="24"/>
          <w:lang w:val="lv-LV"/>
        </w:rPr>
      </w:pPr>
    </w:p>
    <w:p w14:paraId="1AF0105B" w14:textId="77777777" w:rsidR="008351C2" w:rsidRPr="00E552C4" w:rsidRDefault="008351C2" w:rsidP="008351C2">
      <w:pPr>
        <w:keepNext/>
        <w:keepLines/>
        <w:rPr>
          <w:i/>
          <w:szCs w:val="24"/>
          <w:lang w:val="lv-LV"/>
        </w:rPr>
      </w:pPr>
      <w:r w:rsidRPr="00E552C4">
        <w:rPr>
          <w:i/>
          <w:lang w:val="lv-LV"/>
        </w:rPr>
        <w:t>Pamošanās nakts laikā</w:t>
      </w:r>
    </w:p>
    <w:p w14:paraId="06B03466" w14:textId="77777777" w:rsidR="008351C2" w:rsidRPr="00E552C4" w:rsidRDefault="008351C2" w:rsidP="008351C2">
      <w:pPr>
        <w:autoSpaceDE w:val="0"/>
        <w:autoSpaceDN w:val="0"/>
        <w:adjustRightInd w:val="0"/>
        <w:rPr>
          <w:szCs w:val="22"/>
          <w:lang w:val="lv-LV"/>
        </w:rPr>
      </w:pPr>
      <w:r w:rsidRPr="00E552C4">
        <w:rPr>
          <w:lang w:val="lv-LV"/>
        </w:rPr>
        <w:t>IMPACT pētījumā Trelegy Ellipta statistiski nozīmīgi samazināja vidējo pamošanās reižu skaitu nakts laikā HOPS dēļ laikā no 49. līdz 52. nedēļai, salīdzinot ar FF/VI (</w:t>
      </w:r>
      <w:r w:rsidRPr="00E552C4">
        <w:rPr>
          <w:lang w:val="lv-LV"/>
        </w:rPr>
        <w:noBreakHyphen/>
        <w:t xml:space="preserve">0,05; 95% TI: </w:t>
      </w:r>
      <w:r w:rsidRPr="00E552C4">
        <w:rPr>
          <w:lang w:val="lv-LV"/>
        </w:rPr>
        <w:noBreakHyphen/>
        <w:t xml:space="preserve">0,08, </w:t>
      </w:r>
      <w:r w:rsidRPr="00E552C4">
        <w:rPr>
          <w:lang w:val="lv-LV"/>
        </w:rPr>
        <w:noBreakHyphen/>
        <w:t>0,01; p=0,005)</w:t>
      </w:r>
      <w:r w:rsidRPr="00E552C4">
        <w:rPr>
          <w:rFonts w:ascii="Arial Narrow" w:hAnsi="Arial Narrow"/>
          <w:sz w:val="20"/>
          <w:lang w:val="lv-LV"/>
        </w:rPr>
        <w:t xml:space="preserve"> </w:t>
      </w:r>
      <w:r w:rsidRPr="00E552C4">
        <w:rPr>
          <w:lang w:val="lv-LV"/>
        </w:rPr>
        <w:t>un ar UMEC/VI (</w:t>
      </w:r>
      <w:r w:rsidRPr="00E552C4">
        <w:rPr>
          <w:lang w:val="lv-LV"/>
        </w:rPr>
        <w:noBreakHyphen/>
        <w:t xml:space="preserve">0,10; 95% TI: </w:t>
      </w:r>
      <w:r w:rsidRPr="00E552C4">
        <w:rPr>
          <w:lang w:val="lv-LV"/>
        </w:rPr>
        <w:noBreakHyphen/>
        <w:t xml:space="preserve">0,14, </w:t>
      </w:r>
      <w:r w:rsidRPr="00E552C4">
        <w:rPr>
          <w:lang w:val="lv-LV"/>
        </w:rPr>
        <w:noBreakHyphen/>
        <w:t>0,05; p&lt;0,001)</w:t>
      </w:r>
      <w:r w:rsidRPr="00E552C4">
        <w:rPr>
          <w:rFonts w:ascii="Arial Narrow" w:hAnsi="Arial Narrow"/>
          <w:sz w:val="20"/>
          <w:lang w:val="lv-LV"/>
        </w:rPr>
        <w:t xml:space="preserve"> </w:t>
      </w:r>
      <w:r w:rsidRPr="00E552C4">
        <w:rPr>
          <w:lang w:val="lv-LV"/>
        </w:rPr>
        <w:t>. Visos laika punktos novēroja būtisku samazinājumu</w:t>
      </w:r>
      <w:r w:rsidRPr="00E552C4">
        <w:rPr>
          <w:color w:val="000000"/>
          <w:lang w:val="lv-LV"/>
        </w:rPr>
        <w:t xml:space="preserve"> </w:t>
      </w:r>
      <w:r w:rsidRPr="00E552C4">
        <w:rPr>
          <w:lang w:val="lv-LV"/>
        </w:rPr>
        <w:t>ar UMEC/VI (</w:t>
      </w:r>
      <w:r w:rsidRPr="00E552C4">
        <w:rPr>
          <w:color w:val="000000"/>
          <w:lang w:val="lv-LV"/>
        </w:rPr>
        <w:t>p&lt;0,001)</w:t>
      </w:r>
      <w:r w:rsidRPr="00E552C4">
        <w:rPr>
          <w:lang w:val="lv-LV"/>
        </w:rPr>
        <w:t>, un visos laika punktos, izņemot divus, - ar FF/VI</w:t>
      </w:r>
      <w:r w:rsidRPr="00E552C4">
        <w:rPr>
          <w:color w:val="000000"/>
          <w:lang w:val="lv-LV"/>
        </w:rPr>
        <w:t xml:space="preserve"> (</w:t>
      </w:r>
      <w:r w:rsidRPr="00E552C4">
        <w:rPr>
          <w:lang w:val="lv-LV"/>
        </w:rPr>
        <w:t>p≤0,021</w:t>
      </w:r>
      <w:r w:rsidRPr="00E552C4">
        <w:rPr>
          <w:color w:val="000000"/>
          <w:lang w:val="lv-LV"/>
        </w:rPr>
        <w:t>)</w:t>
      </w:r>
      <w:r w:rsidRPr="00E552C4">
        <w:rPr>
          <w:lang w:val="lv-LV"/>
        </w:rPr>
        <w:t>.</w:t>
      </w:r>
    </w:p>
    <w:p w14:paraId="30D6EF84" w14:textId="77777777" w:rsidR="00B742DA" w:rsidRPr="00384BFE" w:rsidRDefault="00B742DA" w:rsidP="00B742DA">
      <w:pPr>
        <w:rPr>
          <w:szCs w:val="22"/>
          <w:lang w:val="lv-LV"/>
        </w:rPr>
      </w:pPr>
    </w:p>
    <w:p w14:paraId="40AF7937" w14:textId="77777777" w:rsidR="00812D16" w:rsidRPr="00384BFE" w:rsidRDefault="00812D16" w:rsidP="00096B60">
      <w:pPr>
        <w:suppressLineNumbers/>
        <w:spacing w:line="240" w:lineRule="auto"/>
        <w:jc w:val="both"/>
        <w:rPr>
          <w:bCs/>
          <w:iCs/>
          <w:szCs w:val="22"/>
          <w:lang w:val="lv-LV"/>
        </w:rPr>
      </w:pPr>
      <w:r w:rsidRPr="00384BFE">
        <w:rPr>
          <w:u w:val="single"/>
          <w:lang w:val="lv-LV"/>
        </w:rPr>
        <w:t>Pediatriskā populācija</w:t>
      </w:r>
    </w:p>
    <w:p w14:paraId="26C9F9CA" w14:textId="77777777" w:rsidR="0075307D" w:rsidRDefault="0075307D" w:rsidP="00A11FAA">
      <w:pPr>
        <w:rPr>
          <w:lang w:val="lv-LV"/>
        </w:rPr>
      </w:pPr>
    </w:p>
    <w:p w14:paraId="2D8086D0" w14:textId="77777777" w:rsidR="00A11FAA" w:rsidRPr="00384BFE" w:rsidRDefault="009A0705" w:rsidP="00A11FAA">
      <w:pPr>
        <w:rPr>
          <w:szCs w:val="22"/>
          <w:lang w:val="lv-LV"/>
        </w:rPr>
      </w:pPr>
      <w:r w:rsidRPr="00384BFE">
        <w:rPr>
          <w:lang w:val="lv-LV"/>
        </w:rPr>
        <w:t xml:space="preserve">Eiropas Zāļu aģentūra atbrīvojusi no pienākuma iesniegt pētījumu rezultātus Trelegy Ellipta visās pediatriskās populācijas apakšgrupās HOPS ārstēšanai (informāciju par lietošanu bērniem skatīt 4.2. apakšpunktā). </w:t>
      </w:r>
    </w:p>
    <w:p w14:paraId="36C09787" w14:textId="77777777" w:rsidR="00A11FAA" w:rsidRPr="00384BFE" w:rsidRDefault="00A11FAA" w:rsidP="00A11FAA">
      <w:pPr>
        <w:rPr>
          <w:szCs w:val="22"/>
          <w:lang w:val="lv-LV"/>
        </w:rPr>
      </w:pPr>
    </w:p>
    <w:p w14:paraId="1581F834" w14:textId="77777777" w:rsidR="00812D16" w:rsidRPr="00384BFE" w:rsidRDefault="00DB6B18" w:rsidP="00096B60">
      <w:pPr>
        <w:spacing w:line="240" w:lineRule="auto"/>
        <w:rPr>
          <w:b/>
          <w:szCs w:val="22"/>
          <w:lang w:val="lv-LV"/>
        </w:rPr>
      </w:pPr>
      <w:r>
        <w:rPr>
          <w:b/>
          <w:lang w:val="lv-LV"/>
        </w:rPr>
        <w:br w:type="page"/>
      </w:r>
      <w:r w:rsidR="00812D16" w:rsidRPr="00384BFE">
        <w:rPr>
          <w:b/>
          <w:lang w:val="lv-LV"/>
        </w:rPr>
        <w:lastRenderedPageBreak/>
        <w:t>5.2.</w:t>
      </w:r>
      <w:r w:rsidR="00812D16" w:rsidRPr="00384BFE">
        <w:rPr>
          <w:lang w:val="lv-LV"/>
        </w:rPr>
        <w:tab/>
      </w:r>
      <w:r w:rsidR="00812D16" w:rsidRPr="00384BFE">
        <w:rPr>
          <w:b/>
          <w:lang w:val="lv-LV"/>
        </w:rPr>
        <w:t>Farmakokinētiskās īpašības</w:t>
      </w:r>
    </w:p>
    <w:p w14:paraId="361B946B" w14:textId="77777777" w:rsidR="00096B60" w:rsidRPr="00384BFE" w:rsidRDefault="00096B60" w:rsidP="008E39C6">
      <w:pPr>
        <w:rPr>
          <w:szCs w:val="22"/>
          <w:lang w:val="lv-LV"/>
        </w:rPr>
      </w:pPr>
    </w:p>
    <w:p w14:paraId="5B19A92E" w14:textId="77777777" w:rsidR="006F4DF5" w:rsidRPr="00384BFE" w:rsidRDefault="006F4DF5" w:rsidP="008E39C6">
      <w:pPr>
        <w:rPr>
          <w:szCs w:val="22"/>
          <w:lang w:val="lv-LV"/>
        </w:rPr>
      </w:pPr>
      <w:r w:rsidRPr="00384BFE">
        <w:rPr>
          <w:lang w:val="lv-LV"/>
        </w:rPr>
        <w:t xml:space="preserve">Kad flutikazona furoātu, umeklidīniju un vilanterolu </w:t>
      </w:r>
      <w:r w:rsidR="0032502B" w:rsidRPr="001F22E9">
        <w:rPr>
          <w:lang w:val="lv-LV"/>
        </w:rPr>
        <w:t>lietoja</w:t>
      </w:r>
      <w:r w:rsidR="0032502B" w:rsidRPr="00384BFE">
        <w:rPr>
          <w:lang w:val="lv-LV"/>
        </w:rPr>
        <w:t xml:space="preserve"> </w:t>
      </w:r>
      <w:r w:rsidRPr="00384BFE">
        <w:rPr>
          <w:lang w:val="lv-LV"/>
        </w:rPr>
        <w:t>kombinācijā inhalācijas veidā no viena inhalatora veselām pētāmām personām, katras sastāvdaļas farmakokinētika bija līdzīga tai, kāda novērota, kad katru aktīvo vielu lietoja flutikazona furoāta/vilanterola vai umeklidīnija/vilanterola kombinācijas veidā</w:t>
      </w:r>
      <w:r w:rsidR="008A60A2">
        <w:rPr>
          <w:lang w:val="lv-LV"/>
        </w:rPr>
        <w:t>,</w:t>
      </w:r>
      <w:r w:rsidR="00A02351">
        <w:rPr>
          <w:lang w:val="lv-LV"/>
        </w:rPr>
        <w:t xml:space="preserve"> vai umeklidīnija monoterapijas gadījumā</w:t>
      </w:r>
      <w:r w:rsidR="00A02351" w:rsidRPr="00384BFE">
        <w:rPr>
          <w:lang w:val="lv-LV"/>
        </w:rPr>
        <w:t>.</w:t>
      </w:r>
    </w:p>
    <w:p w14:paraId="027C4186" w14:textId="77777777" w:rsidR="00230C39" w:rsidRPr="00384BFE" w:rsidRDefault="00230C39" w:rsidP="008E39C6">
      <w:pPr>
        <w:rPr>
          <w:szCs w:val="22"/>
          <w:lang w:val="lv-LV"/>
        </w:rPr>
      </w:pPr>
    </w:p>
    <w:p w14:paraId="73EA7629" w14:textId="77777777" w:rsidR="008A60A2" w:rsidRPr="000311AB" w:rsidRDefault="00230C39" w:rsidP="008A60A2">
      <w:pPr>
        <w:rPr>
          <w:szCs w:val="22"/>
          <w:lang w:val="lv-LV" w:eastAsia="ja-JP"/>
        </w:rPr>
      </w:pPr>
      <w:r w:rsidRPr="00384BFE">
        <w:rPr>
          <w:lang w:val="lv-LV"/>
        </w:rPr>
        <w:t xml:space="preserve">FF/UMEC/VI populācijas FK analīzes veica </w:t>
      </w:r>
      <w:r w:rsidR="008A60A2">
        <w:rPr>
          <w:lang w:val="lv-LV"/>
        </w:rPr>
        <w:t>821</w:t>
      </w:r>
      <w:r w:rsidR="008A60A2" w:rsidRPr="00384BFE">
        <w:rPr>
          <w:lang w:val="lv-LV"/>
        </w:rPr>
        <w:t xml:space="preserve"> </w:t>
      </w:r>
      <w:r w:rsidRPr="00384BFE">
        <w:rPr>
          <w:lang w:val="lv-LV"/>
        </w:rPr>
        <w:t>HOPS slimniek</w:t>
      </w:r>
      <w:r w:rsidR="008A60A2">
        <w:rPr>
          <w:lang w:val="lv-LV"/>
        </w:rPr>
        <w:t>a</w:t>
      </w:r>
      <w:r w:rsidRPr="00384BFE">
        <w:rPr>
          <w:lang w:val="lv-LV"/>
        </w:rPr>
        <w:t xml:space="preserve"> apakškopai</w:t>
      </w:r>
      <w:r w:rsidR="008A60A2">
        <w:rPr>
          <w:lang w:val="lv-LV"/>
        </w:rPr>
        <w:t>,</w:t>
      </w:r>
      <w:r w:rsidR="008A60A2" w:rsidRPr="008A60A2">
        <w:rPr>
          <w:lang w:val="lv-LV"/>
        </w:rPr>
        <w:t xml:space="preserve"> </w:t>
      </w:r>
      <w:r w:rsidR="008A60A2">
        <w:rPr>
          <w:lang w:val="lv-LV"/>
        </w:rPr>
        <w:t>izmantojot kombinēto FK datu kopu no trim III fāzes pētījumiem</w:t>
      </w:r>
      <w:r w:rsidRPr="00384BFE">
        <w:rPr>
          <w:lang w:val="lv-LV"/>
        </w:rPr>
        <w:t xml:space="preserve">. Sistēmiskais FF, UMEC un VI līmenis (līdzsvara </w:t>
      </w:r>
      <w:r w:rsidR="004B7577">
        <w:rPr>
          <w:lang w:val="lv-LV"/>
        </w:rPr>
        <w:t>koncentrācija</w:t>
      </w:r>
      <w:r w:rsidRPr="00384BFE">
        <w:rPr>
          <w:lang w:val="lv-LV"/>
        </w:rPr>
        <w:t xml:space="preserve"> C</w:t>
      </w:r>
      <w:r w:rsidRPr="00384BFE">
        <w:rPr>
          <w:vertAlign w:val="subscript"/>
          <w:lang w:val="lv-LV"/>
        </w:rPr>
        <w:t>max</w:t>
      </w:r>
      <w:r w:rsidRPr="00384BFE">
        <w:rPr>
          <w:lang w:val="lv-LV"/>
        </w:rPr>
        <w:t xml:space="preserve"> un AUC) pēc FF/UMEC/VI lietošanas vienā inhalatorā (trīskārša kombinācija) bija tādā diapazonā, kāds novērots pēc </w:t>
      </w:r>
      <w:r w:rsidR="008A60A2" w:rsidRPr="00EE278A">
        <w:rPr>
          <w:szCs w:val="22"/>
          <w:lang w:val="lv-LV" w:eastAsia="ja-JP"/>
        </w:rPr>
        <w:t xml:space="preserve">FF/VI + UMEC lietošanas divu inhalatoru veidā, </w:t>
      </w:r>
      <w:r w:rsidR="008A60A2" w:rsidRPr="00EE278A">
        <w:rPr>
          <w:szCs w:val="22"/>
          <w:lang w:val="lv-LV"/>
        </w:rPr>
        <w:t>divkāršu kombināciju (FF/VI un UMEC/VI), kā arī atsevišķu vienu vielu saturošu inhalatoru (FF, UMEC un VI) lietoša</w:t>
      </w:r>
      <w:r w:rsidR="008A60A2" w:rsidRPr="000311AB">
        <w:rPr>
          <w:szCs w:val="22"/>
          <w:lang w:val="lv-LV"/>
        </w:rPr>
        <w:t>nas.</w:t>
      </w:r>
    </w:p>
    <w:p w14:paraId="04C403DA" w14:textId="77777777" w:rsidR="00EE278A" w:rsidRPr="00E552C4" w:rsidRDefault="00EE278A" w:rsidP="00EE278A">
      <w:pPr>
        <w:pStyle w:val="HTMLPreformatted"/>
        <w:shd w:val="clear" w:color="auto" w:fill="FFFFFF"/>
        <w:rPr>
          <w:rFonts w:ascii="Times New Roman" w:hAnsi="Times New Roman"/>
          <w:color w:val="212121"/>
          <w:sz w:val="22"/>
          <w:szCs w:val="22"/>
          <w:lang w:val="lv-LV" w:eastAsia="lv-LV"/>
        </w:rPr>
      </w:pPr>
      <w:r w:rsidRPr="00E552C4">
        <w:rPr>
          <w:rFonts w:ascii="Times New Roman" w:hAnsi="Times New Roman"/>
          <w:color w:val="212121"/>
          <w:sz w:val="22"/>
          <w:szCs w:val="22"/>
        </w:rPr>
        <w:t xml:space="preserve"> </w:t>
      </w:r>
      <w:r w:rsidRPr="00EE278A">
        <w:rPr>
          <w:rFonts w:ascii="Times New Roman" w:hAnsi="Times New Roman"/>
          <w:color w:val="212121"/>
          <w:sz w:val="22"/>
          <w:szCs w:val="22"/>
          <w:lang w:val="lv-LV" w:eastAsia="lv-LV"/>
        </w:rPr>
        <w:t>Salīdzinot FF/VI ar FF/UME</w:t>
      </w:r>
      <w:r w:rsidRPr="000311AB">
        <w:rPr>
          <w:rFonts w:ascii="Times New Roman" w:hAnsi="Times New Roman"/>
          <w:color w:val="212121"/>
          <w:sz w:val="22"/>
          <w:szCs w:val="22"/>
          <w:lang w:val="lv-LV" w:eastAsia="lv-LV"/>
        </w:rPr>
        <w:t xml:space="preserve"> /</w:t>
      </w:r>
      <w:r w:rsidRPr="00E552C4">
        <w:rPr>
          <w:rFonts w:ascii="Times New Roman" w:hAnsi="Times New Roman"/>
          <w:color w:val="212121"/>
          <w:sz w:val="22"/>
          <w:szCs w:val="22"/>
          <w:lang w:val="lv-LV" w:eastAsia="lv-LV"/>
        </w:rPr>
        <w:t>VI, kovariācijas analīze parādīja lielāku FF šķietamo klīrensu (42%); tomēr tas netiek uzskatīts par klīniski nozīmīgu.</w:t>
      </w:r>
    </w:p>
    <w:p w14:paraId="6ED47D76" w14:textId="77777777" w:rsidR="002E435B" w:rsidRPr="00384BFE" w:rsidRDefault="00EE278A" w:rsidP="00A36026">
      <w:pPr>
        <w:rPr>
          <w:szCs w:val="22"/>
          <w:lang w:val="lv-LV"/>
        </w:rPr>
      </w:pPr>
      <w:r>
        <w:rPr>
          <w:lang w:val="lv-LV"/>
        </w:rPr>
        <w:t xml:space="preserve"> </w:t>
      </w:r>
    </w:p>
    <w:p w14:paraId="68DE0BB4" w14:textId="77777777" w:rsidR="00812D16" w:rsidRPr="00384BFE" w:rsidRDefault="00812D16" w:rsidP="00096B60">
      <w:pPr>
        <w:keepNext/>
        <w:numPr>
          <w:ilvl w:val="12"/>
          <w:numId w:val="0"/>
        </w:numPr>
        <w:suppressLineNumbers/>
        <w:spacing w:line="240" w:lineRule="auto"/>
        <w:ind w:right="-2"/>
        <w:rPr>
          <w:iCs/>
          <w:szCs w:val="22"/>
          <w:u w:val="single"/>
          <w:lang w:val="lv-LV"/>
        </w:rPr>
      </w:pPr>
      <w:r w:rsidRPr="00384BFE">
        <w:rPr>
          <w:u w:val="single"/>
          <w:lang w:val="lv-LV"/>
        </w:rPr>
        <w:t>Uzsūkšanās</w:t>
      </w:r>
    </w:p>
    <w:p w14:paraId="2973F1B4" w14:textId="77777777" w:rsidR="00096B60" w:rsidRPr="00384BFE" w:rsidRDefault="00096B60" w:rsidP="00096B60">
      <w:pPr>
        <w:keepNext/>
        <w:spacing w:line="240" w:lineRule="auto"/>
        <w:rPr>
          <w:i/>
          <w:snapToGrid w:val="0"/>
          <w:szCs w:val="22"/>
          <w:lang w:val="lv-LV"/>
        </w:rPr>
      </w:pPr>
    </w:p>
    <w:p w14:paraId="600C3CC9" w14:textId="77777777" w:rsidR="00FA2B45" w:rsidRPr="00384BFE" w:rsidRDefault="00FA2B45" w:rsidP="00096B60">
      <w:pPr>
        <w:keepNext/>
        <w:spacing w:line="240" w:lineRule="auto"/>
        <w:rPr>
          <w:i/>
          <w:snapToGrid w:val="0"/>
          <w:szCs w:val="22"/>
          <w:lang w:val="lv-LV"/>
        </w:rPr>
      </w:pPr>
      <w:r w:rsidRPr="00384BFE">
        <w:rPr>
          <w:i/>
          <w:snapToGrid w:val="0"/>
          <w:lang w:val="lv-LV"/>
        </w:rPr>
        <w:t>Flutikazona furoāts</w:t>
      </w:r>
    </w:p>
    <w:p w14:paraId="5084E647" w14:textId="77777777" w:rsidR="006F4DF5" w:rsidRPr="00384BFE" w:rsidRDefault="006F4DF5" w:rsidP="006F4DF5">
      <w:pPr>
        <w:rPr>
          <w:szCs w:val="22"/>
          <w:lang w:val="lv-LV"/>
        </w:rPr>
      </w:pPr>
      <w:r w:rsidRPr="00384BFE">
        <w:rPr>
          <w:lang w:val="lv-LV"/>
        </w:rPr>
        <w:t>Pēc flutikazona furoāta/umeklidīnija/vilanterola ievadīšanas veselām pētāmām personām inhalācijas veidā flutikazona furoāta C</w:t>
      </w:r>
      <w:r w:rsidRPr="00384BFE">
        <w:rPr>
          <w:vertAlign w:val="subscript"/>
          <w:lang w:val="lv-LV"/>
        </w:rPr>
        <w:t>max</w:t>
      </w:r>
      <w:r w:rsidRPr="00384BFE">
        <w:rPr>
          <w:lang w:val="lv-LV"/>
        </w:rPr>
        <w:t xml:space="preserve"> </w:t>
      </w:r>
      <w:r w:rsidR="00345007">
        <w:rPr>
          <w:lang w:val="lv-LV"/>
        </w:rPr>
        <w:t xml:space="preserve">tika sasniegta pēc 15 minūtēm. </w:t>
      </w:r>
      <w:r w:rsidRPr="00384BFE">
        <w:rPr>
          <w:lang w:val="lv-LV"/>
        </w:rPr>
        <w:t xml:space="preserve">Lietojot flutikazona furoātu/vilanterolu inhalācijas veidā, flutikazona furoāta absolūtā biopieejamība bija 15,2% galvenokārt plaušām piegādātās devas inhalētās daļas uzsūkšanās dēļ, nelielu tās daļu veidoja perorāla uzsūkšanās. Pēc flutikazona furoāta/vilanterola atkārtotas lietošanas inhalāciju veidā </w:t>
      </w:r>
      <w:r w:rsidR="0042414C">
        <w:rPr>
          <w:lang w:val="lv-LV"/>
        </w:rPr>
        <w:t xml:space="preserve">līdzsvara </w:t>
      </w:r>
      <w:r w:rsidR="004B7577">
        <w:rPr>
          <w:lang w:val="lv-LV"/>
        </w:rPr>
        <w:t>koncentrācija</w:t>
      </w:r>
      <w:r w:rsidRPr="00384BFE">
        <w:rPr>
          <w:lang w:val="lv-LV"/>
        </w:rPr>
        <w:t xml:space="preserve"> tika sasniegt</w:t>
      </w:r>
      <w:r w:rsidR="004B7577">
        <w:rPr>
          <w:lang w:val="lv-LV"/>
        </w:rPr>
        <w:t>a</w:t>
      </w:r>
      <w:r w:rsidRPr="00384BFE">
        <w:rPr>
          <w:lang w:val="lv-LV"/>
        </w:rPr>
        <w:t xml:space="preserve"> 6 dienu laikā, uzkrāšanās apjoms bija līdz 1,6 reizēm.</w:t>
      </w:r>
    </w:p>
    <w:p w14:paraId="158303EB" w14:textId="77777777" w:rsidR="00057933" w:rsidRPr="00384BFE" w:rsidRDefault="00057933" w:rsidP="004C617D">
      <w:pPr>
        <w:keepNext/>
        <w:rPr>
          <w:snapToGrid w:val="0"/>
          <w:szCs w:val="22"/>
          <w:lang w:val="lv-LV"/>
        </w:rPr>
      </w:pPr>
    </w:p>
    <w:p w14:paraId="5E3A04D8" w14:textId="77777777" w:rsidR="002E435B" w:rsidRPr="00384BFE" w:rsidRDefault="002E435B" w:rsidP="00096B60">
      <w:pPr>
        <w:keepNext/>
        <w:spacing w:line="240" w:lineRule="auto"/>
        <w:rPr>
          <w:i/>
          <w:snapToGrid w:val="0"/>
          <w:szCs w:val="22"/>
          <w:lang w:val="lv-LV"/>
        </w:rPr>
      </w:pPr>
      <w:r w:rsidRPr="00384BFE">
        <w:rPr>
          <w:i/>
          <w:snapToGrid w:val="0"/>
          <w:lang w:val="lv-LV"/>
        </w:rPr>
        <w:t>Umeklidīnijs</w:t>
      </w:r>
    </w:p>
    <w:p w14:paraId="72D8AE54" w14:textId="77777777" w:rsidR="006F4DF5" w:rsidRPr="00384BFE" w:rsidRDefault="006F4DF5" w:rsidP="006F4DF5">
      <w:pPr>
        <w:rPr>
          <w:szCs w:val="22"/>
          <w:lang w:val="lv-LV"/>
        </w:rPr>
      </w:pPr>
      <w:r w:rsidRPr="00384BFE">
        <w:rPr>
          <w:lang w:val="lv-LV"/>
        </w:rPr>
        <w:t>Pēc flutikazona furoāta/umeklidīnija/vilanterola lietošanas inhalāciju veidā veselām pētāmām personām umeklidīnija C</w:t>
      </w:r>
      <w:r w:rsidRPr="00384BFE">
        <w:rPr>
          <w:vertAlign w:val="subscript"/>
          <w:lang w:val="lv-LV"/>
        </w:rPr>
        <w:t>max</w:t>
      </w:r>
      <w:r w:rsidRPr="00384BFE">
        <w:rPr>
          <w:lang w:val="lv-LV"/>
        </w:rPr>
        <w:t xml:space="preserve"> </w:t>
      </w:r>
      <w:r w:rsidR="003A383C">
        <w:rPr>
          <w:lang w:val="lv-LV"/>
        </w:rPr>
        <w:t>tika sasniegta pēc 5 minūtēm. I</w:t>
      </w:r>
      <w:r w:rsidRPr="00384BFE">
        <w:rPr>
          <w:lang w:val="lv-LV"/>
        </w:rPr>
        <w:t xml:space="preserve">nhalētā umeklidīnija absolūtā biopieejamība bija vidēji 13%, kuras nenozīmīgu daļu veidoja perorāla uzsūkšanās. Pēc umeklidīnija atkārtotas lietošanas inhalāciju veidā līdzsvara </w:t>
      </w:r>
      <w:r w:rsidR="004B7577">
        <w:rPr>
          <w:lang w:val="lv-LV"/>
        </w:rPr>
        <w:t>koncentrācija</w:t>
      </w:r>
      <w:r w:rsidRPr="00384BFE">
        <w:rPr>
          <w:lang w:val="lv-LV"/>
        </w:rPr>
        <w:t xml:space="preserve"> tika sasniegt</w:t>
      </w:r>
      <w:r w:rsidR="004B7577">
        <w:rPr>
          <w:lang w:val="lv-LV"/>
        </w:rPr>
        <w:t>a</w:t>
      </w:r>
      <w:r w:rsidRPr="00384BFE">
        <w:rPr>
          <w:lang w:val="lv-LV"/>
        </w:rPr>
        <w:t xml:space="preserve"> 7 - 10 dienu laikā, uzkrāšanās apjoms bija 1,5 - 2 reizes.</w:t>
      </w:r>
    </w:p>
    <w:p w14:paraId="7DA4C0E0" w14:textId="77777777" w:rsidR="002E435B" w:rsidRPr="00384BFE" w:rsidRDefault="002E435B" w:rsidP="002E435B">
      <w:pPr>
        <w:rPr>
          <w:szCs w:val="22"/>
          <w:lang w:val="lv-LV"/>
        </w:rPr>
      </w:pPr>
    </w:p>
    <w:p w14:paraId="34885506" w14:textId="77777777" w:rsidR="002E435B" w:rsidRPr="00384BFE" w:rsidRDefault="002E435B" w:rsidP="00096B60">
      <w:pPr>
        <w:numPr>
          <w:ilvl w:val="12"/>
          <w:numId w:val="0"/>
        </w:numPr>
        <w:suppressLineNumbers/>
        <w:spacing w:line="240" w:lineRule="auto"/>
        <w:ind w:right="-2"/>
        <w:rPr>
          <w:i/>
          <w:snapToGrid w:val="0"/>
          <w:szCs w:val="22"/>
          <w:lang w:val="lv-LV"/>
        </w:rPr>
      </w:pPr>
      <w:r w:rsidRPr="00384BFE">
        <w:rPr>
          <w:i/>
          <w:snapToGrid w:val="0"/>
          <w:lang w:val="lv-LV"/>
        </w:rPr>
        <w:t>Vilanterols</w:t>
      </w:r>
    </w:p>
    <w:p w14:paraId="6D32A690" w14:textId="77777777" w:rsidR="006F4DF5" w:rsidRPr="00384BFE" w:rsidRDefault="006F4DF5" w:rsidP="006F4DF5">
      <w:pPr>
        <w:rPr>
          <w:rFonts w:eastAsia="MS Mincho"/>
          <w:szCs w:val="22"/>
          <w:lang w:val="lv-LV"/>
        </w:rPr>
      </w:pPr>
      <w:r w:rsidRPr="00384BFE">
        <w:rPr>
          <w:lang w:val="lv-LV"/>
        </w:rPr>
        <w:t>Pēc flutikazona furoāta/umeklidīnija/vilanterola lietošanas inhalāciju veidā veselām pētāmām personām vilanterola C</w:t>
      </w:r>
      <w:r w:rsidRPr="00384BFE">
        <w:rPr>
          <w:vertAlign w:val="subscript"/>
          <w:lang w:val="lv-LV"/>
        </w:rPr>
        <w:t>max</w:t>
      </w:r>
      <w:r w:rsidRPr="00384BFE">
        <w:rPr>
          <w:lang w:val="lv-LV"/>
        </w:rPr>
        <w:t xml:space="preserve"> tika sasniegta pēc 7 minūtēm. Inhalētā vilanterola absolūtā biopieejamība bija 27%, kuras nenozīmīgu daļu veidoja perorāla uzsūkšanās. Pēc umeklidīnija/vilanterola atkārtotas lietošanas inhalāciju veidā līdzsvara </w:t>
      </w:r>
      <w:r w:rsidR="004B7577">
        <w:rPr>
          <w:lang w:val="lv-LV"/>
        </w:rPr>
        <w:t>koncentrācija</w:t>
      </w:r>
      <w:r w:rsidRPr="00384BFE">
        <w:rPr>
          <w:lang w:val="lv-LV"/>
        </w:rPr>
        <w:t xml:space="preserve"> tika sasniegt</w:t>
      </w:r>
      <w:r w:rsidR="004B7577">
        <w:rPr>
          <w:lang w:val="lv-LV"/>
        </w:rPr>
        <w:t>a</w:t>
      </w:r>
      <w:r w:rsidRPr="00384BFE">
        <w:rPr>
          <w:lang w:val="lv-LV"/>
        </w:rPr>
        <w:t xml:space="preserve"> 6 dienu laikā, uzkrāšanās apjoms bija līdz 1,5 reizēm.</w:t>
      </w:r>
    </w:p>
    <w:p w14:paraId="4B2CC4EB" w14:textId="77777777" w:rsidR="0061142C" w:rsidRPr="00384BFE" w:rsidRDefault="0061142C" w:rsidP="002E435B">
      <w:pPr>
        <w:numPr>
          <w:ilvl w:val="12"/>
          <w:numId w:val="0"/>
        </w:numPr>
        <w:suppressLineNumbers/>
        <w:ind w:right="-2"/>
        <w:rPr>
          <w:iCs/>
          <w:szCs w:val="22"/>
          <w:lang w:val="lv-LV"/>
        </w:rPr>
      </w:pPr>
    </w:p>
    <w:p w14:paraId="0F8B46B6" w14:textId="77777777" w:rsidR="00812D16" w:rsidRPr="00384BFE" w:rsidRDefault="00812D16" w:rsidP="00096B60">
      <w:pPr>
        <w:keepNext/>
        <w:numPr>
          <w:ilvl w:val="12"/>
          <w:numId w:val="0"/>
        </w:numPr>
        <w:suppressLineNumbers/>
        <w:spacing w:line="240" w:lineRule="auto"/>
        <w:ind w:right="-2"/>
        <w:rPr>
          <w:iCs/>
          <w:szCs w:val="22"/>
          <w:u w:val="single"/>
          <w:lang w:val="lv-LV"/>
        </w:rPr>
      </w:pPr>
      <w:r w:rsidRPr="00384BFE">
        <w:rPr>
          <w:u w:val="single"/>
          <w:lang w:val="lv-LV"/>
        </w:rPr>
        <w:t>Izkliede</w:t>
      </w:r>
    </w:p>
    <w:p w14:paraId="6D2477B3" w14:textId="77777777" w:rsidR="00096B60" w:rsidRPr="00384BFE" w:rsidRDefault="00096B60" w:rsidP="00096B60">
      <w:pPr>
        <w:widowControl w:val="0"/>
        <w:spacing w:line="240" w:lineRule="auto"/>
        <w:rPr>
          <w:i/>
          <w:snapToGrid w:val="0"/>
          <w:szCs w:val="22"/>
          <w:lang w:val="lv-LV"/>
        </w:rPr>
      </w:pPr>
    </w:p>
    <w:p w14:paraId="2B110816" w14:textId="77777777" w:rsidR="00FA2B45" w:rsidRPr="00384BFE" w:rsidRDefault="00FA2B45" w:rsidP="00096B60">
      <w:pPr>
        <w:widowControl w:val="0"/>
        <w:spacing w:line="240" w:lineRule="auto"/>
        <w:rPr>
          <w:i/>
          <w:snapToGrid w:val="0"/>
          <w:szCs w:val="22"/>
          <w:lang w:val="lv-LV"/>
        </w:rPr>
      </w:pPr>
      <w:r w:rsidRPr="00384BFE">
        <w:rPr>
          <w:i/>
          <w:snapToGrid w:val="0"/>
          <w:lang w:val="lv-LV"/>
        </w:rPr>
        <w:t>Flutikazona furoāts</w:t>
      </w:r>
    </w:p>
    <w:p w14:paraId="477009C9" w14:textId="77777777" w:rsidR="00FA2B45" w:rsidRPr="00384BFE" w:rsidRDefault="00FA2B45" w:rsidP="00FA2B45">
      <w:pPr>
        <w:rPr>
          <w:szCs w:val="22"/>
          <w:lang w:val="lv-LV"/>
        </w:rPr>
      </w:pPr>
      <w:r w:rsidRPr="00384BFE">
        <w:rPr>
          <w:lang w:val="lv-LV"/>
        </w:rPr>
        <w:t xml:space="preserve">Pēc flutikazona furoāta intravenozas ievadīšanas veseliem brīvprātīgajiem vidējais izkliedes tilpums līdzsvara </w:t>
      </w:r>
      <w:r w:rsidR="004B7577">
        <w:rPr>
          <w:lang w:val="lv-LV"/>
        </w:rPr>
        <w:t>koncentrācijā</w:t>
      </w:r>
      <w:r w:rsidRPr="00384BFE">
        <w:rPr>
          <w:lang w:val="lv-LV"/>
        </w:rPr>
        <w:t xml:space="preserve"> bija 661 litrs. Flutikazona furoāta saistīšanās ar sark</w:t>
      </w:r>
      <w:r w:rsidR="00345007">
        <w:rPr>
          <w:lang w:val="lv-LV"/>
        </w:rPr>
        <w:t xml:space="preserve">anajām asins šūnām ir neliela. </w:t>
      </w:r>
      <w:r w:rsidRPr="00384BFE">
        <w:rPr>
          <w:i/>
          <w:lang w:val="lv-LV"/>
        </w:rPr>
        <w:t>In vitro</w:t>
      </w:r>
      <w:r w:rsidRPr="00384BFE">
        <w:rPr>
          <w:lang w:val="lv-LV"/>
        </w:rPr>
        <w:t xml:space="preserve"> flutikazona furoāta saistīšanās apjoms ar cilvēka plazmas proteīniem bija liels, vidēji &gt; 99,6%.</w:t>
      </w:r>
    </w:p>
    <w:p w14:paraId="30343D09" w14:textId="77777777" w:rsidR="00FA2B45" w:rsidRPr="00384BFE" w:rsidRDefault="00FA2B45" w:rsidP="008D79DF">
      <w:pPr>
        <w:widowControl w:val="0"/>
        <w:rPr>
          <w:snapToGrid w:val="0"/>
          <w:szCs w:val="22"/>
          <w:lang w:val="lv-LV"/>
        </w:rPr>
      </w:pPr>
    </w:p>
    <w:p w14:paraId="5F165404" w14:textId="77777777" w:rsidR="00887715" w:rsidRPr="00384BFE" w:rsidRDefault="00887715" w:rsidP="00096B60">
      <w:pPr>
        <w:widowControl w:val="0"/>
        <w:spacing w:line="240" w:lineRule="auto"/>
        <w:rPr>
          <w:szCs w:val="22"/>
          <w:lang w:val="lv-LV"/>
        </w:rPr>
      </w:pPr>
      <w:r w:rsidRPr="00384BFE">
        <w:rPr>
          <w:i/>
          <w:snapToGrid w:val="0"/>
          <w:lang w:val="lv-LV"/>
        </w:rPr>
        <w:t>Umeklidīnijs</w:t>
      </w:r>
      <w:r w:rsidRPr="00384BFE">
        <w:rPr>
          <w:lang w:val="lv-LV"/>
        </w:rPr>
        <w:t xml:space="preserve"> </w:t>
      </w:r>
    </w:p>
    <w:p w14:paraId="76A1FDCF" w14:textId="77777777" w:rsidR="008D79DF" w:rsidRPr="00384BFE" w:rsidRDefault="00994267" w:rsidP="008D79DF">
      <w:pPr>
        <w:widowControl w:val="0"/>
        <w:rPr>
          <w:szCs w:val="22"/>
          <w:lang w:val="lv-LV"/>
        </w:rPr>
      </w:pPr>
      <w:r w:rsidRPr="00384BFE">
        <w:rPr>
          <w:lang w:val="lv-LV"/>
        </w:rPr>
        <w:t xml:space="preserve">Pēc umeklidīnija intravenozas ievadīšanas veseliem brīvprātīgajiem vidējais izkliedes tilpums bija 86 litri. </w:t>
      </w:r>
      <w:r w:rsidRPr="00384BFE">
        <w:rPr>
          <w:i/>
          <w:lang w:val="lv-LV"/>
        </w:rPr>
        <w:t>In vitro</w:t>
      </w:r>
      <w:r w:rsidRPr="00384BFE">
        <w:rPr>
          <w:lang w:val="lv-LV"/>
        </w:rPr>
        <w:t xml:space="preserve"> saistīšanās apjoms ar cilvēka plazmas proteīniem bija vidēji 89%.  </w:t>
      </w:r>
    </w:p>
    <w:p w14:paraId="3F92DEAB" w14:textId="77777777" w:rsidR="002E435B" w:rsidRPr="00384BFE" w:rsidRDefault="002E435B" w:rsidP="002E435B">
      <w:pPr>
        <w:rPr>
          <w:snapToGrid w:val="0"/>
          <w:szCs w:val="22"/>
          <w:lang w:val="lv-LV"/>
        </w:rPr>
      </w:pPr>
    </w:p>
    <w:p w14:paraId="00751254" w14:textId="77777777" w:rsidR="002E435B" w:rsidRPr="00384BFE" w:rsidRDefault="002E435B" w:rsidP="00096B60">
      <w:pPr>
        <w:keepNext/>
        <w:numPr>
          <w:ilvl w:val="12"/>
          <w:numId w:val="0"/>
        </w:numPr>
        <w:suppressLineNumbers/>
        <w:spacing w:line="240" w:lineRule="auto"/>
        <w:ind w:right="-2"/>
        <w:rPr>
          <w:i/>
          <w:snapToGrid w:val="0"/>
          <w:szCs w:val="22"/>
          <w:lang w:val="lv-LV"/>
        </w:rPr>
      </w:pPr>
      <w:r w:rsidRPr="00384BFE">
        <w:rPr>
          <w:i/>
          <w:snapToGrid w:val="0"/>
          <w:lang w:val="lv-LV"/>
        </w:rPr>
        <w:t>Vilanterols</w:t>
      </w:r>
    </w:p>
    <w:p w14:paraId="264CC994" w14:textId="77777777" w:rsidR="002E435B" w:rsidRPr="00384BFE" w:rsidRDefault="00994267" w:rsidP="00345007">
      <w:pPr>
        <w:keepNext/>
        <w:rPr>
          <w:szCs w:val="22"/>
          <w:lang w:val="lv-LV"/>
        </w:rPr>
      </w:pPr>
      <w:r w:rsidRPr="00384BFE">
        <w:rPr>
          <w:lang w:val="lv-LV"/>
        </w:rPr>
        <w:t xml:space="preserve">Pēc vilanterola intravenozas ievadīšanas veseliem brīvprātīgajiem vidējais izkliedes tilpums līdzsvara </w:t>
      </w:r>
      <w:r w:rsidR="004B7577">
        <w:rPr>
          <w:lang w:val="lv-LV"/>
        </w:rPr>
        <w:t>koncentrācijā</w:t>
      </w:r>
      <w:r w:rsidRPr="00384BFE">
        <w:rPr>
          <w:lang w:val="lv-LV"/>
        </w:rPr>
        <w:t xml:space="preserve"> bija 165 litri. Vilanterola saistīšanās ar sark</w:t>
      </w:r>
      <w:r w:rsidR="00A67759">
        <w:rPr>
          <w:lang w:val="lv-LV"/>
        </w:rPr>
        <w:t xml:space="preserve">anajām asins šūnām ir neliela. </w:t>
      </w:r>
      <w:r w:rsidRPr="00384BFE">
        <w:rPr>
          <w:i/>
          <w:lang w:val="lv-LV"/>
        </w:rPr>
        <w:t>In vitro</w:t>
      </w:r>
      <w:r w:rsidRPr="00384BFE">
        <w:rPr>
          <w:lang w:val="lv-LV"/>
        </w:rPr>
        <w:t xml:space="preserve"> saistīšanās apjoms ar cilvēka plazmas proteīniem ir vidēji 94%.</w:t>
      </w:r>
    </w:p>
    <w:p w14:paraId="6ADDFAEC" w14:textId="77777777" w:rsidR="002E435B" w:rsidRPr="00384BFE" w:rsidRDefault="002E435B" w:rsidP="002E435B">
      <w:pPr>
        <w:jc w:val="both"/>
        <w:rPr>
          <w:szCs w:val="22"/>
          <w:lang w:val="lv-LV"/>
        </w:rPr>
      </w:pPr>
    </w:p>
    <w:p w14:paraId="60F01200" w14:textId="77777777" w:rsidR="002E435B" w:rsidRPr="00384BFE" w:rsidRDefault="00812D16" w:rsidP="00096B60">
      <w:pPr>
        <w:keepNext/>
        <w:numPr>
          <w:ilvl w:val="12"/>
          <w:numId w:val="0"/>
        </w:numPr>
        <w:suppressLineNumbers/>
        <w:spacing w:line="240" w:lineRule="auto"/>
        <w:ind w:right="-2"/>
        <w:rPr>
          <w:iCs/>
          <w:szCs w:val="22"/>
          <w:u w:val="single"/>
          <w:lang w:val="lv-LV"/>
        </w:rPr>
      </w:pPr>
      <w:r w:rsidRPr="00384BFE">
        <w:rPr>
          <w:u w:val="single"/>
          <w:lang w:val="lv-LV"/>
        </w:rPr>
        <w:lastRenderedPageBreak/>
        <w:t>Biotransformācija</w:t>
      </w:r>
    </w:p>
    <w:p w14:paraId="74EF7F8F" w14:textId="77777777" w:rsidR="00096B60" w:rsidRPr="00384BFE" w:rsidRDefault="00096B60" w:rsidP="00096B60">
      <w:pPr>
        <w:keepNext/>
        <w:spacing w:line="240" w:lineRule="auto"/>
        <w:rPr>
          <w:i/>
          <w:snapToGrid w:val="0"/>
          <w:szCs w:val="22"/>
          <w:lang w:val="lv-LV"/>
        </w:rPr>
      </w:pPr>
    </w:p>
    <w:p w14:paraId="22FD90EE" w14:textId="77777777" w:rsidR="00FA2B45" w:rsidRPr="00384BFE" w:rsidRDefault="00FA2B45" w:rsidP="00096B60">
      <w:pPr>
        <w:keepNext/>
        <w:spacing w:line="240" w:lineRule="auto"/>
        <w:rPr>
          <w:i/>
          <w:snapToGrid w:val="0"/>
          <w:szCs w:val="22"/>
          <w:lang w:val="lv-LV"/>
        </w:rPr>
      </w:pPr>
      <w:r w:rsidRPr="00384BFE">
        <w:rPr>
          <w:i/>
          <w:snapToGrid w:val="0"/>
          <w:lang w:val="lv-LV"/>
        </w:rPr>
        <w:t>Flutikazona furoāts</w:t>
      </w:r>
    </w:p>
    <w:p w14:paraId="74ADB73A" w14:textId="77777777" w:rsidR="00FA2B45" w:rsidRPr="00384BFE" w:rsidRDefault="00FA2B45" w:rsidP="00310F00">
      <w:pPr>
        <w:keepNext/>
        <w:rPr>
          <w:szCs w:val="22"/>
          <w:lang w:val="lv-LV"/>
        </w:rPr>
      </w:pPr>
      <w:r w:rsidRPr="00384BFE">
        <w:rPr>
          <w:i/>
          <w:snapToGrid w:val="0"/>
          <w:lang w:val="lv-LV"/>
        </w:rPr>
        <w:t xml:space="preserve">In vitro </w:t>
      </w:r>
      <w:r w:rsidRPr="00384BFE">
        <w:rPr>
          <w:lang w:val="lv-LV"/>
        </w:rPr>
        <w:t>pētījumi liecināja, ka flutikazona furoātu metabolizē galvenok</w:t>
      </w:r>
      <w:r w:rsidR="00A67759">
        <w:rPr>
          <w:lang w:val="lv-LV"/>
        </w:rPr>
        <w:t xml:space="preserve">ārt citohroms P450 </w:t>
      </w:r>
      <w:r w:rsidR="00C63F54">
        <w:rPr>
          <w:lang w:val="lv-LV"/>
        </w:rPr>
        <w:t>3A4</w:t>
      </w:r>
      <w:r w:rsidR="00A67759">
        <w:rPr>
          <w:lang w:val="lv-LV"/>
        </w:rPr>
        <w:t xml:space="preserve"> (CYP</w:t>
      </w:r>
      <w:r w:rsidR="00C63F54">
        <w:rPr>
          <w:lang w:val="lv-LV"/>
        </w:rPr>
        <w:t>3A4</w:t>
      </w:r>
      <w:r w:rsidR="00A67759">
        <w:rPr>
          <w:lang w:val="lv-LV"/>
        </w:rPr>
        <w:t xml:space="preserve">), </w:t>
      </w:r>
      <w:r w:rsidRPr="00384BFE">
        <w:rPr>
          <w:lang w:val="lv-LV"/>
        </w:rPr>
        <w:t>un tas ir P</w:t>
      </w:r>
      <w:r w:rsidR="00A67759">
        <w:rPr>
          <w:lang w:val="lv-LV"/>
        </w:rPr>
        <w:t xml:space="preserve">-gp transportvielas substrāts. </w:t>
      </w:r>
      <w:r w:rsidRPr="00384BFE">
        <w:rPr>
          <w:lang w:val="lv-LV"/>
        </w:rPr>
        <w:t>Flutikazona furoāta galv</w:t>
      </w:r>
      <w:r w:rsidR="00A67759">
        <w:rPr>
          <w:lang w:val="lv-LV"/>
        </w:rPr>
        <w:t>enais metabolisma ceļš ir S-fluor</w:t>
      </w:r>
      <w:r w:rsidRPr="00384BFE">
        <w:rPr>
          <w:lang w:val="lv-LV"/>
        </w:rPr>
        <w:t>metilkarbotioāta grupas hidrolizēšana līdz metabolītiem ar nozīmīgi samazinā</w:t>
      </w:r>
      <w:r w:rsidR="00A67759">
        <w:rPr>
          <w:lang w:val="lv-LV"/>
        </w:rPr>
        <w:t xml:space="preserve">tu kortikosteroīda aktivitāti. </w:t>
      </w:r>
      <w:r w:rsidRPr="00384BFE">
        <w:rPr>
          <w:lang w:val="lv-LV"/>
        </w:rPr>
        <w:t xml:space="preserve">Metabolītu sistēmiskā kopējā iedarbība ir maza. </w:t>
      </w:r>
    </w:p>
    <w:p w14:paraId="475B11D3" w14:textId="77777777" w:rsidR="00FA2B45" w:rsidRPr="00384BFE" w:rsidRDefault="00FA2B45" w:rsidP="00310F00">
      <w:pPr>
        <w:keepNext/>
        <w:rPr>
          <w:snapToGrid w:val="0"/>
          <w:szCs w:val="22"/>
          <w:lang w:val="lv-LV"/>
        </w:rPr>
      </w:pPr>
    </w:p>
    <w:p w14:paraId="0BC798E8" w14:textId="77777777" w:rsidR="002E435B" w:rsidRPr="00384BFE" w:rsidRDefault="00887715" w:rsidP="00096B60">
      <w:pPr>
        <w:keepNext/>
        <w:spacing w:line="240" w:lineRule="auto"/>
        <w:rPr>
          <w:i/>
          <w:snapToGrid w:val="0"/>
          <w:szCs w:val="22"/>
          <w:lang w:val="lv-LV"/>
        </w:rPr>
      </w:pPr>
      <w:r w:rsidRPr="00384BFE">
        <w:rPr>
          <w:i/>
          <w:snapToGrid w:val="0"/>
          <w:lang w:val="lv-LV"/>
        </w:rPr>
        <w:t>Umeklidīnijs</w:t>
      </w:r>
    </w:p>
    <w:p w14:paraId="0341BA2D" w14:textId="77777777" w:rsidR="008D79DF" w:rsidRPr="00384BFE" w:rsidRDefault="00994267" w:rsidP="00310F00">
      <w:pPr>
        <w:keepNext/>
        <w:rPr>
          <w:szCs w:val="22"/>
          <w:lang w:val="lv-LV"/>
        </w:rPr>
      </w:pPr>
      <w:r w:rsidRPr="00384BFE">
        <w:rPr>
          <w:i/>
          <w:lang w:val="lv-LV"/>
        </w:rPr>
        <w:t xml:space="preserve">In vitro </w:t>
      </w:r>
      <w:r w:rsidRPr="00384BFE">
        <w:rPr>
          <w:lang w:val="lv-LV"/>
        </w:rPr>
        <w:t xml:space="preserve">pētījumi liecināja, ka umeklidīniju metabolizē galvenokārt citohroms P450 </w:t>
      </w:r>
      <w:r w:rsidR="00C63F54">
        <w:rPr>
          <w:lang w:val="lv-LV"/>
        </w:rPr>
        <w:t>2D6 (CYP2D6</w:t>
      </w:r>
      <w:r w:rsidRPr="00384BFE">
        <w:rPr>
          <w:lang w:val="lv-LV"/>
        </w:rPr>
        <w:t>), un tas ir P</w:t>
      </w:r>
      <w:r w:rsidR="003A383C">
        <w:rPr>
          <w:lang w:val="lv-LV"/>
        </w:rPr>
        <w:t xml:space="preserve">-gp transportvielas substrāts. </w:t>
      </w:r>
      <w:r w:rsidRPr="00384BFE">
        <w:rPr>
          <w:lang w:val="lv-LV"/>
        </w:rPr>
        <w:t>Umeklidīnija primārie metabolisma ceļi ir oksidācija (hidroksilēšana, O-dealkilēšana) un konjugācija (glikuronidācija u.c.), kā rezultātā veidojas dažādi metabolīti ar vai nu samaz</w:t>
      </w:r>
      <w:r w:rsidR="00A67759">
        <w:rPr>
          <w:lang w:val="lv-LV"/>
        </w:rPr>
        <w:t xml:space="preserve">inātu farmakoloģisko aktivitāti, </w:t>
      </w:r>
      <w:r w:rsidRPr="00384BFE">
        <w:rPr>
          <w:lang w:val="lv-LV"/>
        </w:rPr>
        <w:t>vai bez pierādītas farmakoloģiskās aktivitātes. Metabolītu sistēmiskā kopējā iedarbība ir maza.</w:t>
      </w:r>
    </w:p>
    <w:p w14:paraId="0B90052D" w14:textId="77777777" w:rsidR="002E435B" w:rsidRPr="00384BFE" w:rsidRDefault="002E435B" w:rsidP="002E435B">
      <w:pPr>
        <w:numPr>
          <w:ilvl w:val="12"/>
          <w:numId w:val="0"/>
        </w:numPr>
        <w:suppressLineNumbers/>
        <w:ind w:right="-2"/>
        <w:rPr>
          <w:snapToGrid w:val="0"/>
          <w:szCs w:val="22"/>
          <w:lang w:val="lv-LV"/>
        </w:rPr>
      </w:pPr>
    </w:p>
    <w:p w14:paraId="2F234500" w14:textId="77777777" w:rsidR="002E435B" w:rsidRPr="00384BFE" w:rsidRDefault="002E435B" w:rsidP="00096B60">
      <w:pPr>
        <w:keepNext/>
        <w:numPr>
          <w:ilvl w:val="12"/>
          <w:numId w:val="0"/>
        </w:numPr>
        <w:suppressLineNumbers/>
        <w:spacing w:line="240" w:lineRule="auto"/>
        <w:ind w:right="-2"/>
        <w:rPr>
          <w:i/>
          <w:snapToGrid w:val="0"/>
          <w:szCs w:val="22"/>
          <w:lang w:val="lv-LV"/>
        </w:rPr>
      </w:pPr>
      <w:r w:rsidRPr="00384BFE">
        <w:rPr>
          <w:i/>
          <w:snapToGrid w:val="0"/>
          <w:lang w:val="lv-LV"/>
        </w:rPr>
        <w:t>Vilanterols</w:t>
      </w:r>
    </w:p>
    <w:p w14:paraId="771ADD90" w14:textId="77777777" w:rsidR="002E435B" w:rsidRPr="00384BFE" w:rsidRDefault="00994267" w:rsidP="007B2606">
      <w:pPr>
        <w:keepNext/>
        <w:rPr>
          <w:szCs w:val="22"/>
          <w:lang w:val="lv-LV"/>
        </w:rPr>
      </w:pPr>
      <w:r w:rsidRPr="00384BFE">
        <w:rPr>
          <w:i/>
          <w:lang w:val="lv-LV"/>
        </w:rPr>
        <w:t xml:space="preserve">In vitro </w:t>
      </w:r>
      <w:r w:rsidRPr="00384BFE">
        <w:rPr>
          <w:lang w:val="lv-LV"/>
        </w:rPr>
        <w:t>pētījumi liecināja, ka vilanterolu metabolizē galvenokārt citohroms P450 3A4 (CYP3A4), un tas ir P</w:t>
      </w:r>
      <w:r w:rsidR="00A67759">
        <w:rPr>
          <w:lang w:val="lv-LV"/>
        </w:rPr>
        <w:t>-gp transportvielas substrāts. Vilanterola pri</w:t>
      </w:r>
      <w:r w:rsidRPr="00384BFE">
        <w:rPr>
          <w:lang w:val="lv-LV"/>
        </w:rPr>
        <w:t>mārie metabolisma ceļi ir O-dealkilēšana līdz vairākiem meta</w:t>
      </w:r>
      <w:r w:rsidR="00A67759">
        <w:rPr>
          <w:lang w:val="lv-LV"/>
        </w:rPr>
        <w:t>b</w:t>
      </w:r>
      <w:r w:rsidRPr="00384BFE">
        <w:rPr>
          <w:lang w:val="lv-LV"/>
        </w:rPr>
        <w:t>olītiem ar nozīmīgi samazinātu bēta</w:t>
      </w:r>
      <w:r w:rsidRPr="00384BFE">
        <w:rPr>
          <w:vertAlign w:val="subscript"/>
          <w:lang w:val="lv-LV"/>
        </w:rPr>
        <w:t>1</w:t>
      </w:r>
      <w:r w:rsidRPr="00384BFE">
        <w:rPr>
          <w:lang w:val="lv-LV"/>
        </w:rPr>
        <w:t>- un bēta</w:t>
      </w:r>
      <w:r w:rsidRPr="00384BFE">
        <w:rPr>
          <w:vertAlign w:val="subscript"/>
          <w:lang w:val="lv-LV"/>
        </w:rPr>
        <w:t xml:space="preserve">2 </w:t>
      </w:r>
      <w:r w:rsidRPr="00A67759">
        <w:rPr>
          <w:lang w:val="lv-LV"/>
        </w:rPr>
        <w:t>adrenerģiskā agonista aktivitāti.</w:t>
      </w:r>
      <w:r w:rsidR="00A67759">
        <w:rPr>
          <w:lang w:val="lv-LV"/>
        </w:rPr>
        <w:t xml:space="preserve"> </w:t>
      </w:r>
      <w:r w:rsidRPr="00384BFE">
        <w:rPr>
          <w:lang w:val="lv-LV"/>
        </w:rPr>
        <w:t>Plazmas metaboliskie profili pēc vilanterola iekšķīgas lietošanas ar cilvēkiem veiktā radioloģiski iezīmētas vielas pētījumā atbilda izteiktam pirmā loka met</w:t>
      </w:r>
      <w:r w:rsidR="00A67759">
        <w:rPr>
          <w:lang w:val="lv-LV"/>
        </w:rPr>
        <w:t xml:space="preserve">abolismam. </w:t>
      </w:r>
      <w:r w:rsidRPr="00384BFE">
        <w:rPr>
          <w:lang w:val="lv-LV"/>
        </w:rPr>
        <w:t>Metabolītu sistēmiskā kopējā iedarbība ir maza.</w:t>
      </w:r>
    </w:p>
    <w:p w14:paraId="5CB2E6B1" w14:textId="77777777" w:rsidR="00994267" w:rsidRPr="00384BFE" w:rsidRDefault="00994267" w:rsidP="002E435B">
      <w:pPr>
        <w:rPr>
          <w:szCs w:val="22"/>
          <w:lang w:val="lv-LV"/>
        </w:rPr>
      </w:pPr>
    </w:p>
    <w:p w14:paraId="564902D2" w14:textId="77777777" w:rsidR="002E435B" w:rsidRPr="00384BFE" w:rsidRDefault="00812D16" w:rsidP="00096B60">
      <w:pPr>
        <w:keepNext/>
        <w:numPr>
          <w:ilvl w:val="12"/>
          <w:numId w:val="0"/>
        </w:numPr>
        <w:suppressLineNumbers/>
        <w:spacing w:line="240" w:lineRule="auto"/>
        <w:ind w:right="-2"/>
        <w:rPr>
          <w:iCs/>
          <w:szCs w:val="22"/>
          <w:u w:val="single"/>
          <w:lang w:val="lv-LV"/>
        </w:rPr>
      </w:pPr>
      <w:r w:rsidRPr="00384BFE">
        <w:rPr>
          <w:u w:val="single"/>
          <w:lang w:val="lv-LV"/>
        </w:rPr>
        <w:t>Eliminācija</w:t>
      </w:r>
    </w:p>
    <w:p w14:paraId="49FE090E" w14:textId="77777777" w:rsidR="00096B60" w:rsidRPr="00384BFE" w:rsidRDefault="00096B60" w:rsidP="00096B60">
      <w:pPr>
        <w:keepNext/>
        <w:numPr>
          <w:ilvl w:val="12"/>
          <w:numId w:val="0"/>
        </w:numPr>
        <w:suppressLineNumbers/>
        <w:spacing w:line="240" w:lineRule="auto"/>
        <w:ind w:right="-2"/>
        <w:rPr>
          <w:iCs/>
          <w:szCs w:val="22"/>
          <w:u w:val="single"/>
          <w:lang w:val="lv-LV"/>
        </w:rPr>
      </w:pPr>
    </w:p>
    <w:p w14:paraId="31AE44F7" w14:textId="77777777" w:rsidR="006A5D7E" w:rsidRPr="00384BFE" w:rsidRDefault="006A5D7E" w:rsidP="00096B60">
      <w:pPr>
        <w:keepNext/>
        <w:spacing w:line="240" w:lineRule="auto"/>
        <w:rPr>
          <w:i/>
          <w:snapToGrid w:val="0"/>
          <w:szCs w:val="22"/>
          <w:lang w:val="lv-LV"/>
        </w:rPr>
      </w:pPr>
      <w:r w:rsidRPr="00384BFE">
        <w:rPr>
          <w:i/>
          <w:snapToGrid w:val="0"/>
          <w:lang w:val="lv-LV"/>
        </w:rPr>
        <w:t>Flutikazona furoāts</w:t>
      </w:r>
    </w:p>
    <w:p w14:paraId="05987A45" w14:textId="77777777" w:rsidR="006F4DF5" w:rsidRPr="00384BFE" w:rsidRDefault="006F4DF5" w:rsidP="006F4DF5">
      <w:pPr>
        <w:rPr>
          <w:szCs w:val="22"/>
          <w:lang w:val="lv-LV"/>
        </w:rPr>
      </w:pPr>
      <w:r w:rsidRPr="00384BFE">
        <w:rPr>
          <w:lang w:val="lv-LV"/>
        </w:rPr>
        <w:t>Flutikazona furoāta šķietamais eliminācijas pusperiods no plazmas pēc flutikazona furoāta/vilanteraola lietošanas inhalācijas veidā bija vidēji 24 stundas. Pēc intravenozas ievadīšanas eliminācijas fāzes pusper</w:t>
      </w:r>
      <w:r w:rsidR="00A67759">
        <w:rPr>
          <w:lang w:val="lv-LV"/>
        </w:rPr>
        <w:t xml:space="preserve">iods bija vidēji 15,1 stundas. </w:t>
      </w:r>
      <w:r w:rsidRPr="00384BFE">
        <w:rPr>
          <w:lang w:val="lv-LV"/>
        </w:rPr>
        <w:t>Klīrenss no plazmas pēc intravenozas ievadīšanas bija 65,4 litri stundā. Ar urīnu izdalījās aptuveni 2</w:t>
      </w:r>
      <w:r w:rsidR="00A67759">
        <w:rPr>
          <w:lang w:val="lv-LV"/>
        </w:rPr>
        <w:t xml:space="preserve">% intravenozi ievadītās devas. </w:t>
      </w:r>
      <w:r w:rsidRPr="00384BFE">
        <w:rPr>
          <w:lang w:val="lv-LV"/>
        </w:rPr>
        <w:t xml:space="preserve">Pēc iekšķīgas lietošanas flutikazona furoāts cilvēkam izdalījās galvenokārt metabolisma veidā. Metabolīti gandrīz pilnībā izdalījās ar izkārnījumiem, &lt; 1% atgūtās radioaktīvi iezīmētās devas izdalījās ar urīnu.  </w:t>
      </w:r>
    </w:p>
    <w:p w14:paraId="459767EE" w14:textId="77777777" w:rsidR="006A5D7E" w:rsidRPr="00384BFE" w:rsidRDefault="006A5D7E" w:rsidP="004C617D">
      <w:pPr>
        <w:keepNext/>
        <w:rPr>
          <w:snapToGrid w:val="0"/>
          <w:szCs w:val="22"/>
          <w:lang w:val="lv-LV"/>
        </w:rPr>
      </w:pPr>
    </w:p>
    <w:p w14:paraId="5C7AFE82" w14:textId="77777777" w:rsidR="002E435B" w:rsidRPr="00384BFE" w:rsidRDefault="00887715" w:rsidP="00096B60">
      <w:pPr>
        <w:keepNext/>
        <w:spacing w:line="240" w:lineRule="auto"/>
        <w:rPr>
          <w:i/>
          <w:snapToGrid w:val="0"/>
          <w:szCs w:val="22"/>
          <w:lang w:val="lv-LV"/>
        </w:rPr>
      </w:pPr>
      <w:r w:rsidRPr="00384BFE">
        <w:rPr>
          <w:i/>
          <w:snapToGrid w:val="0"/>
          <w:lang w:val="lv-LV"/>
        </w:rPr>
        <w:t xml:space="preserve">Umeklidīnijs </w:t>
      </w:r>
    </w:p>
    <w:p w14:paraId="7582B463" w14:textId="77777777" w:rsidR="006F4DF5" w:rsidRPr="00384BFE" w:rsidRDefault="006F4DF5" w:rsidP="006F4DF5">
      <w:pPr>
        <w:rPr>
          <w:szCs w:val="22"/>
          <w:bdr w:val="none" w:sz="0" w:space="0" w:color="auto" w:frame="1"/>
          <w:lang w:val="lv-LV"/>
        </w:rPr>
      </w:pPr>
      <w:r w:rsidRPr="00384BFE">
        <w:rPr>
          <w:lang w:val="lv-LV"/>
        </w:rPr>
        <w:t xml:space="preserve">Umeklidīnija eliminācijas pusperiods no plazmas pēc lietošanas inhalāciju veidā 10 dienas bija vidēji 19 stundas, līdzsvara </w:t>
      </w:r>
      <w:r w:rsidR="004B7577">
        <w:rPr>
          <w:lang w:val="lv-LV"/>
        </w:rPr>
        <w:t>koncentrācijā</w:t>
      </w:r>
      <w:r w:rsidRPr="00384BFE">
        <w:rPr>
          <w:lang w:val="lv-LV"/>
        </w:rPr>
        <w:t xml:space="preserve"> 3 - 4% aktīvās vielas izdalījās </w:t>
      </w:r>
      <w:r w:rsidR="00A67759">
        <w:rPr>
          <w:lang w:val="lv-LV"/>
        </w:rPr>
        <w:t xml:space="preserve">nemainītā veidā ar urīnu. </w:t>
      </w:r>
      <w:r w:rsidRPr="00384BFE">
        <w:rPr>
          <w:lang w:val="lv-LV"/>
        </w:rPr>
        <w:t>Klīrenss no plazmas pēc intravenozas ieva</w:t>
      </w:r>
      <w:r w:rsidR="00A67759">
        <w:rPr>
          <w:lang w:val="lv-LV"/>
        </w:rPr>
        <w:t xml:space="preserve">dīšanas bija 151 litrs stundā. </w:t>
      </w:r>
      <w:r w:rsidRPr="00384BFE">
        <w:rPr>
          <w:lang w:val="lv-LV"/>
        </w:rPr>
        <w:t>Pēc intravenozas ievadīšanas aptuveni 58% ievadītās radioloģiski iezīmētās devas izdalījās ar izkārnījumiem</w:t>
      </w:r>
      <w:r w:rsidR="00A67759">
        <w:rPr>
          <w:lang w:val="lv-LV"/>
        </w:rPr>
        <w:t>,</w:t>
      </w:r>
      <w:r w:rsidRPr="00384BFE">
        <w:rPr>
          <w:lang w:val="lv-LV"/>
        </w:rPr>
        <w:t xml:space="preserve"> un aptuveni 22% ievadītās radioloģiski iezīm</w:t>
      </w:r>
      <w:r w:rsidR="00A67759">
        <w:rPr>
          <w:lang w:val="lv-LV"/>
        </w:rPr>
        <w:t xml:space="preserve">ētās devas izdalījās ar urīnu. </w:t>
      </w:r>
      <w:r w:rsidRPr="00384BFE">
        <w:rPr>
          <w:lang w:val="lv-LV"/>
        </w:rPr>
        <w:t xml:space="preserve">Ar zālēm saistītā materiāla izdalīšanās ar izkārnījumiem pēc intravenozas ievadīšanas liecināja par zāļu nokļūšanu </w:t>
      </w:r>
      <w:r w:rsidR="00A67759" w:rsidRPr="00384BFE">
        <w:rPr>
          <w:lang w:val="lv-LV"/>
        </w:rPr>
        <w:t>žultī</w:t>
      </w:r>
      <w:r w:rsidRPr="00384BFE">
        <w:rPr>
          <w:lang w:val="lv-LV"/>
        </w:rPr>
        <w:t xml:space="preserve">. Pēc iekšķīgas lietošanas 92% lietotās radioloģiski iezīmētās devas izdalījās galvenokārt ar izkārnījumiem. Mazāk nekā 1% iekšķīgi lietotās devas (1% atgūtās radioaktivitātes) izdalījās ar urīnu, kas liecina par nenozīmīgu uzsūkšanos pēc iekšķīgas lietošanas.  </w:t>
      </w:r>
    </w:p>
    <w:p w14:paraId="324F4123" w14:textId="77777777" w:rsidR="006F4DF5" w:rsidRPr="00384BFE" w:rsidRDefault="006F4DF5" w:rsidP="006F4DF5">
      <w:pPr>
        <w:rPr>
          <w:rFonts w:eastAsia="TimesNewRomanPSMT"/>
          <w:strike/>
          <w:szCs w:val="22"/>
          <w:lang w:val="lv-LV"/>
        </w:rPr>
      </w:pPr>
    </w:p>
    <w:p w14:paraId="2582A944" w14:textId="77777777" w:rsidR="002E435B" w:rsidRPr="00384BFE" w:rsidRDefault="002E435B" w:rsidP="00096B60">
      <w:pPr>
        <w:keepNext/>
        <w:numPr>
          <w:ilvl w:val="12"/>
          <w:numId w:val="0"/>
        </w:numPr>
        <w:suppressLineNumbers/>
        <w:spacing w:line="240" w:lineRule="auto"/>
        <w:rPr>
          <w:i/>
          <w:snapToGrid w:val="0"/>
          <w:szCs w:val="22"/>
          <w:lang w:val="lv-LV"/>
        </w:rPr>
      </w:pPr>
      <w:r w:rsidRPr="00384BFE">
        <w:rPr>
          <w:i/>
          <w:snapToGrid w:val="0"/>
          <w:lang w:val="lv-LV"/>
        </w:rPr>
        <w:t>Vilanterols</w:t>
      </w:r>
    </w:p>
    <w:p w14:paraId="20A46F78" w14:textId="77777777" w:rsidR="006F4DF5" w:rsidRPr="00384BFE" w:rsidRDefault="006F4DF5" w:rsidP="006F4DF5">
      <w:pPr>
        <w:rPr>
          <w:szCs w:val="22"/>
          <w:lang w:val="lv-LV"/>
        </w:rPr>
      </w:pPr>
      <w:r w:rsidRPr="00384BFE">
        <w:rPr>
          <w:lang w:val="lv-LV"/>
        </w:rPr>
        <w:t xml:space="preserve">Vilanterola eliminācijas pusperiods no plazmas pēc lietošanas inhalāciju veidā 10 </w:t>
      </w:r>
      <w:r w:rsidR="00A67759">
        <w:rPr>
          <w:lang w:val="lv-LV"/>
        </w:rPr>
        <w:t xml:space="preserve">dienas bija vidēji 11 stundas. </w:t>
      </w:r>
      <w:r w:rsidRPr="00384BFE">
        <w:rPr>
          <w:lang w:val="lv-LV"/>
        </w:rPr>
        <w:t>Vilanterola klīrenss no plazmas pēc intravenozas ieva</w:t>
      </w:r>
      <w:r w:rsidR="00A67759">
        <w:rPr>
          <w:lang w:val="lv-LV"/>
        </w:rPr>
        <w:t xml:space="preserve">dīšanas bija 108 litri stundā. </w:t>
      </w:r>
      <w:r w:rsidRPr="00384BFE">
        <w:rPr>
          <w:lang w:val="lv-LV"/>
        </w:rPr>
        <w:t>Pēc radioloģiski iezīmēta vilanterola iekšķīgas lietošanas 70% radioloģiskā iezīmējuma izdalījās ar ur</w:t>
      </w:r>
      <w:r w:rsidR="00A67759">
        <w:rPr>
          <w:lang w:val="lv-LV"/>
        </w:rPr>
        <w:t xml:space="preserve">īnu un 30% - ar izkārnījumiem. </w:t>
      </w:r>
      <w:r w:rsidRPr="00384BFE">
        <w:rPr>
          <w:lang w:val="lv-LV"/>
        </w:rPr>
        <w:t>Vilanterola eliminācija notika galvenokārt metabolisma veidā, metabolīti izdalījās ar urīnu un izkārnījumiem.</w:t>
      </w:r>
    </w:p>
    <w:p w14:paraId="5F55194C" w14:textId="77777777" w:rsidR="003110E2" w:rsidRPr="00384BFE" w:rsidRDefault="003110E2" w:rsidP="00E501DA">
      <w:pPr>
        <w:numPr>
          <w:ilvl w:val="12"/>
          <w:numId w:val="0"/>
        </w:numPr>
        <w:suppressLineNumbers/>
        <w:ind w:right="-2"/>
        <w:rPr>
          <w:szCs w:val="22"/>
          <w:lang w:val="lv-LV"/>
        </w:rPr>
      </w:pPr>
    </w:p>
    <w:p w14:paraId="5EB8561E" w14:textId="77777777" w:rsidR="008E307C" w:rsidRPr="00384BFE" w:rsidRDefault="00FB723E" w:rsidP="00096B60">
      <w:pPr>
        <w:keepNext/>
        <w:spacing w:line="240" w:lineRule="auto"/>
        <w:rPr>
          <w:rFonts w:eastAsia="SimSun"/>
          <w:szCs w:val="22"/>
          <w:u w:val="single"/>
          <w:lang w:val="lv-LV"/>
        </w:rPr>
      </w:pPr>
      <w:r w:rsidRPr="00384BFE">
        <w:rPr>
          <w:u w:val="single"/>
          <w:lang w:val="lv-LV"/>
        </w:rPr>
        <w:t xml:space="preserve">Īpašas pacientu grupas </w:t>
      </w:r>
    </w:p>
    <w:p w14:paraId="60CCB11C" w14:textId="77777777" w:rsidR="007319A8" w:rsidRPr="00384BFE" w:rsidRDefault="007319A8" w:rsidP="00096B60">
      <w:pPr>
        <w:keepNext/>
        <w:numPr>
          <w:ilvl w:val="12"/>
          <w:numId w:val="0"/>
        </w:numPr>
        <w:suppressLineNumbers/>
        <w:spacing w:line="240" w:lineRule="auto"/>
        <w:ind w:right="-2"/>
        <w:rPr>
          <w:szCs w:val="22"/>
          <w:lang w:val="lv-LV"/>
        </w:rPr>
      </w:pPr>
    </w:p>
    <w:p w14:paraId="27B374D0" w14:textId="77777777" w:rsidR="00F80D75" w:rsidRPr="00384BFE" w:rsidRDefault="00F80D75" w:rsidP="00096B60">
      <w:pPr>
        <w:keepNext/>
        <w:spacing w:line="240" w:lineRule="auto"/>
        <w:rPr>
          <w:i/>
          <w:szCs w:val="22"/>
          <w:lang w:val="lv-LV"/>
        </w:rPr>
      </w:pPr>
      <w:r w:rsidRPr="00384BFE">
        <w:rPr>
          <w:i/>
          <w:lang w:val="lv-LV"/>
        </w:rPr>
        <w:t>Gados vecāki cilvēki</w:t>
      </w:r>
    </w:p>
    <w:p w14:paraId="2A9509C9" w14:textId="77777777" w:rsidR="00FB723E" w:rsidRPr="00384BFE" w:rsidRDefault="00FB723E" w:rsidP="001257B3">
      <w:pPr>
        <w:keepNext/>
        <w:numPr>
          <w:ilvl w:val="12"/>
          <w:numId w:val="0"/>
        </w:numPr>
        <w:suppressLineNumbers/>
        <w:ind w:right="-2"/>
        <w:rPr>
          <w:szCs w:val="22"/>
          <w:lang w:val="lv-LV"/>
        </w:rPr>
      </w:pPr>
      <w:r w:rsidRPr="00384BFE">
        <w:rPr>
          <w:lang w:val="lv-LV"/>
        </w:rPr>
        <w:t xml:space="preserve">3. fāzes pētījumā par HOPS ārstēšanu vecuma ietekme uz </w:t>
      </w:r>
      <w:r w:rsidR="00A6552B" w:rsidRPr="00384BFE">
        <w:rPr>
          <w:lang w:val="lv-LV"/>
        </w:rPr>
        <w:t>flutikazona furoāta</w:t>
      </w:r>
      <w:r w:rsidR="00A6552B">
        <w:rPr>
          <w:lang w:val="lv-LV"/>
        </w:rPr>
        <w:t xml:space="preserve">, </w:t>
      </w:r>
      <w:r w:rsidR="00A6552B" w:rsidRPr="00384BFE">
        <w:rPr>
          <w:lang w:val="lv-LV"/>
        </w:rPr>
        <w:t>umeklidīnija</w:t>
      </w:r>
      <w:r w:rsidR="00A6552B">
        <w:rPr>
          <w:lang w:val="lv-LV"/>
        </w:rPr>
        <w:t xml:space="preserve"> un </w:t>
      </w:r>
      <w:r w:rsidR="00A6552B" w:rsidRPr="00384BFE">
        <w:rPr>
          <w:lang w:val="lv-LV"/>
        </w:rPr>
        <w:t xml:space="preserve">vilanterola farmakokinētiku </w:t>
      </w:r>
      <w:r w:rsidR="00A6552B">
        <w:rPr>
          <w:lang w:val="lv-LV"/>
        </w:rPr>
        <w:t>vērtēta populācijas farmakokinētikas analīzē</w:t>
      </w:r>
      <w:r w:rsidR="0025784E">
        <w:rPr>
          <w:lang w:val="lv-LV"/>
        </w:rPr>
        <w:t xml:space="preserve">. </w:t>
      </w:r>
      <w:r w:rsidRPr="00384BFE">
        <w:rPr>
          <w:lang w:val="lv-LV"/>
        </w:rPr>
        <w:t>Klīniski nozīmīgu ietekmi, kuras dēļ būtu jāpielāgo deva, nenovēroja.</w:t>
      </w:r>
    </w:p>
    <w:p w14:paraId="32A51CAB" w14:textId="77777777" w:rsidR="00F80D75" w:rsidRPr="00384BFE" w:rsidRDefault="00F80D75" w:rsidP="00E501DA">
      <w:pPr>
        <w:numPr>
          <w:ilvl w:val="12"/>
          <w:numId w:val="0"/>
        </w:numPr>
        <w:suppressLineNumbers/>
        <w:ind w:right="-2"/>
        <w:rPr>
          <w:szCs w:val="22"/>
          <w:lang w:val="lv-LV"/>
        </w:rPr>
      </w:pPr>
    </w:p>
    <w:p w14:paraId="03498BE4" w14:textId="77777777" w:rsidR="00382068" w:rsidRPr="00384BFE" w:rsidRDefault="00F80D75" w:rsidP="00096B60">
      <w:pPr>
        <w:keepNext/>
        <w:numPr>
          <w:ilvl w:val="12"/>
          <w:numId w:val="0"/>
        </w:numPr>
        <w:suppressLineNumbers/>
        <w:spacing w:line="240" w:lineRule="auto"/>
        <w:rPr>
          <w:i/>
          <w:szCs w:val="22"/>
          <w:lang w:val="lv-LV"/>
        </w:rPr>
      </w:pPr>
      <w:r w:rsidRPr="00384BFE">
        <w:rPr>
          <w:i/>
          <w:lang w:val="lv-LV"/>
        </w:rPr>
        <w:lastRenderedPageBreak/>
        <w:t>Nieru darbības traucējumi</w:t>
      </w:r>
    </w:p>
    <w:p w14:paraId="37884D0C" w14:textId="77777777" w:rsidR="00693435" w:rsidRPr="00384BFE" w:rsidRDefault="00382068">
      <w:pPr>
        <w:keepNext/>
        <w:numPr>
          <w:ilvl w:val="12"/>
          <w:numId w:val="0"/>
        </w:numPr>
        <w:suppressLineNumbers/>
        <w:spacing w:line="240" w:lineRule="auto"/>
        <w:rPr>
          <w:szCs w:val="22"/>
          <w:lang w:val="lv-LV"/>
        </w:rPr>
      </w:pPr>
      <w:r w:rsidRPr="00384BFE">
        <w:rPr>
          <w:lang w:val="lv-LV"/>
        </w:rPr>
        <w:t xml:space="preserve">Flutikazona furoāta/umeklidīnija/vilanterola ietekme pētāmām personām ar nieru darbības traucējumiem nav vērtēta. Tomēr ar flutikazona furoātu/vilanterolu un umeklidīniju/vilanterolu ir veikti pētījumi, kuros nav iegūti pierādījumi par flutikazona furoāta, umeklidīnija vai vilanterola sistēmiskās iedarbības palielināšanos. Ir veikti </w:t>
      </w:r>
      <w:r w:rsidRPr="00384BFE">
        <w:rPr>
          <w:i/>
          <w:lang w:val="lv-LV"/>
        </w:rPr>
        <w:t>in vitro</w:t>
      </w:r>
      <w:r w:rsidRPr="00384BFE">
        <w:rPr>
          <w:lang w:val="lv-LV"/>
        </w:rPr>
        <w:t xml:space="preserve"> saistīšanās pētījumi</w:t>
      </w:r>
      <w:r w:rsidR="00A67759">
        <w:rPr>
          <w:lang w:val="lv-LV"/>
        </w:rPr>
        <w:t xml:space="preserve"> ar olbaltumvielām</w:t>
      </w:r>
      <w:r w:rsidRPr="00384BFE">
        <w:rPr>
          <w:lang w:val="lv-LV"/>
        </w:rPr>
        <w:t>, salīdzinot pētāmās personas ar smagiem nieru darbības traucējumiem un veselus brīvprātīgos</w:t>
      </w:r>
      <w:r w:rsidR="004F7CFF">
        <w:rPr>
          <w:lang w:val="lv-LV"/>
        </w:rPr>
        <w:t>;</w:t>
      </w:r>
      <w:r w:rsidRPr="00384BFE">
        <w:rPr>
          <w:lang w:val="lv-LV"/>
        </w:rPr>
        <w:t xml:space="preserve"> tajos nekonstatēja klīniski nozīmīgus pierādījumus par izmainītu saistīšanos ar olbaltumvielām. </w:t>
      </w:r>
    </w:p>
    <w:p w14:paraId="03008714" w14:textId="77777777" w:rsidR="00FB723E" w:rsidRPr="00384BFE" w:rsidRDefault="00FB723E" w:rsidP="00096B60">
      <w:pPr>
        <w:keepNext/>
        <w:numPr>
          <w:ilvl w:val="12"/>
          <w:numId w:val="0"/>
        </w:numPr>
        <w:suppressLineNumbers/>
        <w:spacing w:line="240" w:lineRule="auto"/>
        <w:rPr>
          <w:szCs w:val="22"/>
          <w:lang w:val="lv-LV"/>
        </w:rPr>
      </w:pPr>
    </w:p>
    <w:p w14:paraId="464AB9D8" w14:textId="77777777" w:rsidR="00FB723E" w:rsidRPr="00384BFE" w:rsidRDefault="00FB723E" w:rsidP="00096B60">
      <w:pPr>
        <w:keepNext/>
        <w:numPr>
          <w:ilvl w:val="12"/>
          <w:numId w:val="0"/>
        </w:numPr>
        <w:suppressLineNumbers/>
        <w:spacing w:line="240" w:lineRule="auto"/>
        <w:rPr>
          <w:szCs w:val="22"/>
          <w:lang w:val="lv-LV"/>
        </w:rPr>
      </w:pPr>
      <w:r w:rsidRPr="00384BFE">
        <w:rPr>
          <w:lang w:val="lv-LV"/>
        </w:rPr>
        <w:t xml:space="preserve">Hemodialīzes ietekme nav pētīta. </w:t>
      </w:r>
    </w:p>
    <w:p w14:paraId="3BC87A6C" w14:textId="77777777" w:rsidR="00F80D75" w:rsidRPr="00384BFE" w:rsidRDefault="00F80D75" w:rsidP="00096B60">
      <w:pPr>
        <w:numPr>
          <w:ilvl w:val="12"/>
          <w:numId w:val="0"/>
        </w:numPr>
        <w:suppressLineNumbers/>
        <w:spacing w:line="240" w:lineRule="auto"/>
        <w:ind w:right="-2"/>
        <w:rPr>
          <w:szCs w:val="22"/>
          <w:lang w:val="lv-LV"/>
        </w:rPr>
      </w:pPr>
    </w:p>
    <w:p w14:paraId="150D61BF" w14:textId="77777777" w:rsidR="00F80D75" w:rsidRPr="00384BFE" w:rsidRDefault="00F80D75" w:rsidP="00096B60">
      <w:pPr>
        <w:keepNext/>
        <w:numPr>
          <w:ilvl w:val="12"/>
          <w:numId w:val="0"/>
        </w:numPr>
        <w:suppressLineNumbers/>
        <w:spacing w:line="240" w:lineRule="auto"/>
        <w:rPr>
          <w:i/>
          <w:szCs w:val="22"/>
          <w:lang w:val="lv-LV"/>
        </w:rPr>
      </w:pPr>
      <w:r w:rsidRPr="00384BFE">
        <w:rPr>
          <w:i/>
          <w:lang w:val="lv-LV"/>
        </w:rPr>
        <w:t>Aknu darbības traucējumi</w:t>
      </w:r>
    </w:p>
    <w:p w14:paraId="3D6B8E11" w14:textId="77777777" w:rsidR="00FB723E" w:rsidRPr="00384BFE" w:rsidRDefault="00382068" w:rsidP="00E01CFA">
      <w:pPr>
        <w:rPr>
          <w:szCs w:val="22"/>
          <w:lang w:val="lv-LV"/>
        </w:rPr>
      </w:pPr>
      <w:r w:rsidRPr="00384BFE">
        <w:rPr>
          <w:lang w:val="lv-LV"/>
        </w:rPr>
        <w:t>Flutikazona furoāta/umeklidīnija/vilanterola ietekme pētāmām personām ar aknu darbības traucējumiem nav vērtēta. Taču ir veikti pētījumi ar flutikazona furoātu/vilanterolu un umeklidīniju/vilanterolu.</w:t>
      </w:r>
    </w:p>
    <w:p w14:paraId="6235E60F" w14:textId="77777777" w:rsidR="00FB723E" w:rsidRPr="00384BFE" w:rsidRDefault="00FB723E" w:rsidP="00E01CFA">
      <w:pPr>
        <w:rPr>
          <w:szCs w:val="22"/>
          <w:lang w:val="lv-LV"/>
        </w:rPr>
      </w:pPr>
    </w:p>
    <w:p w14:paraId="48C7BD04" w14:textId="77777777" w:rsidR="00E01CFA" w:rsidRPr="00384BFE" w:rsidRDefault="00D817F3" w:rsidP="00E01CFA">
      <w:pPr>
        <w:rPr>
          <w:szCs w:val="22"/>
          <w:lang w:val="lv-LV"/>
        </w:rPr>
      </w:pPr>
      <w:r w:rsidRPr="00384BFE">
        <w:rPr>
          <w:lang w:val="lv-LV"/>
        </w:rPr>
        <w:t xml:space="preserve">Trelegy Ellipta flutikazona furoāta/vilanterola komponente ir vērtēta pacientiem ar visu smaguma pakāpju aknu darbības traucējumiem (A, B vai C pakāpe pēc </w:t>
      </w:r>
      <w:r w:rsidRPr="00384BFE">
        <w:rPr>
          <w:i/>
          <w:lang w:val="lv-LV"/>
        </w:rPr>
        <w:t>Child-Pugh</w:t>
      </w:r>
      <w:r w:rsidR="00A67759">
        <w:rPr>
          <w:lang w:val="lv-LV"/>
        </w:rPr>
        <w:t xml:space="preserve"> klasifikācijas). </w:t>
      </w:r>
      <w:r w:rsidRPr="00384BFE">
        <w:rPr>
          <w:lang w:val="lv-LV"/>
        </w:rPr>
        <w:t xml:space="preserve">Attiecībā uz flutikazona furoātu pacientiem ar vidēji smagiem aknu darbības traucējumiem konstatēja līdz trim reizēm lielāku sistēmisko iedarbību (FF 184 mikrogrami); tādēļ pacienti ar smagiem aknu darbības traucējumiem saņēma </w:t>
      </w:r>
      <w:r w:rsidR="00A67759">
        <w:rPr>
          <w:lang w:val="lv-LV"/>
        </w:rPr>
        <w:t xml:space="preserve">pusi devas (FF 92 mikrogrami). </w:t>
      </w:r>
      <w:r w:rsidRPr="00384BFE">
        <w:rPr>
          <w:lang w:val="lv-LV"/>
        </w:rPr>
        <w:t xml:space="preserve">Lietojot šo devu, ietekmi uz sistēmisko iedarbību nenovēroja. Tādēļ vidēji smagu līdz smagu aknu darbības traucējumu gadījumā ieteicams ievērot piesardzību, bet specifiska devas pielāgošana atbilstoši </w:t>
      </w:r>
      <w:r w:rsidR="00A67759">
        <w:rPr>
          <w:lang w:val="lv-LV"/>
        </w:rPr>
        <w:t xml:space="preserve">aknu darbībai netiek ieteikta. </w:t>
      </w:r>
      <w:r w:rsidRPr="00384BFE">
        <w:rPr>
          <w:lang w:val="lv-LV"/>
        </w:rPr>
        <w:t>Nozīmīgu vilanterola sistēmiskās iedarbības palielināšanos nekonstatēja.</w:t>
      </w:r>
    </w:p>
    <w:p w14:paraId="31AB2E0D" w14:textId="77777777" w:rsidR="00E01CFA" w:rsidRPr="00384BFE" w:rsidRDefault="00E01CFA" w:rsidP="00E01CFA">
      <w:pPr>
        <w:rPr>
          <w:szCs w:val="22"/>
          <w:lang w:val="lv-LV"/>
        </w:rPr>
      </w:pPr>
    </w:p>
    <w:p w14:paraId="0F127C45" w14:textId="77777777" w:rsidR="00F80D75" w:rsidRPr="00384BFE" w:rsidRDefault="006C3A84" w:rsidP="00A82EAD">
      <w:pPr>
        <w:keepNext/>
        <w:numPr>
          <w:ilvl w:val="12"/>
          <w:numId w:val="0"/>
        </w:numPr>
        <w:suppressLineNumbers/>
        <w:rPr>
          <w:szCs w:val="22"/>
          <w:lang w:val="lv-LV"/>
        </w:rPr>
      </w:pPr>
      <w:r w:rsidRPr="00384BFE">
        <w:rPr>
          <w:lang w:val="lv-LV"/>
        </w:rPr>
        <w:t>Pacientiem ar vidēji smagiem aknu darbības traucējumiem nekonstatēja pierādījumus par palielinātu umeklidīnija vai vilanterola sistēmisko iedarbību (C</w:t>
      </w:r>
      <w:r w:rsidRPr="00384BFE">
        <w:rPr>
          <w:vertAlign w:val="subscript"/>
          <w:lang w:val="lv-LV"/>
        </w:rPr>
        <w:t>max</w:t>
      </w:r>
      <w:r w:rsidRPr="00384BFE">
        <w:rPr>
          <w:lang w:val="lv-LV"/>
        </w:rPr>
        <w:t xml:space="preserve"> un AUC). Umeklidīnijs nav vērtēts pacientiem ar smagiem aknu darbības traucējumiem.</w:t>
      </w:r>
    </w:p>
    <w:p w14:paraId="53362AD9" w14:textId="77777777" w:rsidR="00F80D75" w:rsidRPr="00384BFE" w:rsidRDefault="00F80D75" w:rsidP="00E501DA">
      <w:pPr>
        <w:numPr>
          <w:ilvl w:val="12"/>
          <w:numId w:val="0"/>
        </w:numPr>
        <w:suppressLineNumbers/>
        <w:ind w:right="-2"/>
        <w:rPr>
          <w:szCs w:val="22"/>
          <w:lang w:val="lv-LV"/>
        </w:rPr>
      </w:pPr>
    </w:p>
    <w:p w14:paraId="6016A11E" w14:textId="77777777" w:rsidR="008E307C" w:rsidRDefault="008E307C" w:rsidP="00096B60">
      <w:pPr>
        <w:numPr>
          <w:ilvl w:val="12"/>
          <w:numId w:val="0"/>
        </w:numPr>
        <w:spacing w:line="240" w:lineRule="auto"/>
        <w:ind w:right="-2"/>
        <w:rPr>
          <w:i/>
          <w:lang w:val="lv-LV"/>
        </w:rPr>
      </w:pPr>
      <w:r w:rsidRPr="00384BFE">
        <w:rPr>
          <w:i/>
          <w:lang w:val="lv-LV"/>
        </w:rPr>
        <w:t>Citas īpašas pacientu grupas</w:t>
      </w:r>
    </w:p>
    <w:p w14:paraId="5F2FF761" w14:textId="77777777" w:rsidR="00A6552B" w:rsidRPr="00DD496F" w:rsidRDefault="00A6552B" w:rsidP="00A6552B">
      <w:pPr>
        <w:rPr>
          <w:szCs w:val="22"/>
          <w:lang w:val="lv-LV"/>
        </w:rPr>
      </w:pPr>
      <w:r w:rsidRPr="00DD496F">
        <w:rPr>
          <w:lang w:val="lv-LV"/>
        </w:rPr>
        <w:t xml:space="preserve">Rases, dzimuma un ķermeņa masas ietekmi uz flutikazona furoāta, umeklidīnija un vilanterola farmakokinētiku vērtēja arī populācijas farmakokinētikas analīzē. </w:t>
      </w:r>
    </w:p>
    <w:p w14:paraId="4E322B44" w14:textId="77777777" w:rsidR="00A6552B" w:rsidRPr="00384BFE" w:rsidRDefault="00A6552B" w:rsidP="00096B60">
      <w:pPr>
        <w:numPr>
          <w:ilvl w:val="12"/>
          <w:numId w:val="0"/>
        </w:numPr>
        <w:spacing w:line="240" w:lineRule="auto"/>
        <w:ind w:right="-2"/>
        <w:rPr>
          <w:i/>
          <w:szCs w:val="22"/>
          <w:lang w:val="lv-LV"/>
        </w:rPr>
      </w:pPr>
    </w:p>
    <w:p w14:paraId="75B2A02C" w14:textId="77777777" w:rsidR="00833200" w:rsidRPr="00384BFE" w:rsidRDefault="00833200" w:rsidP="00833200">
      <w:pPr>
        <w:rPr>
          <w:szCs w:val="22"/>
          <w:lang w:val="lv-LV"/>
        </w:rPr>
      </w:pPr>
      <w:r>
        <w:rPr>
          <w:lang w:val="lv-LV"/>
        </w:rPr>
        <w:t>113 </w:t>
      </w:r>
      <w:r w:rsidRPr="00384BFE">
        <w:rPr>
          <w:lang w:val="lv-LV"/>
        </w:rPr>
        <w:t>Austrumāzijas</w:t>
      </w:r>
      <w:r>
        <w:rPr>
          <w:lang w:val="lv-LV"/>
        </w:rPr>
        <w:t xml:space="preserve"> (</w:t>
      </w:r>
      <w:r w:rsidRPr="00384BFE">
        <w:rPr>
          <w:lang w:val="lv-LV"/>
        </w:rPr>
        <w:t xml:space="preserve">Japānas un </w:t>
      </w:r>
      <w:r>
        <w:rPr>
          <w:lang w:val="lv-LV"/>
        </w:rPr>
        <w:t>A</w:t>
      </w:r>
      <w:r w:rsidRPr="00384BFE">
        <w:rPr>
          <w:lang w:val="lv-LV"/>
        </w:rPr>
        <w:t xml:space="preserve">ustrumāzijas </w:t>
      </w:r>
      <w:r>
        <w:rPr>
          <w:lang w:val="lv-LV"/>
        </w:rPr>
        <w:t xml:space="preserve">izcelsmes) </w:t>
      </w:r>
      <w:r w:rsidRPr="00384BFE">
        <w:rPr>
          <w:lang w:val="lv-LV"/>
        </w:rPr>
        <w:t>pētāmām personām ar HOPS</w:t>
      </w:r>
      <w:r>
        <w:rPr>
          <w:lang w:val="lv-LV"/>
        </w:rPr>
        <w:t xml:space="preserve">, kuras saņēma FF/UMEC/VI no viena inhalatora (27% pētāmo personu), </w:t>
      </w:r>
      <w:r w:rsidRPr="00384BFE">
        <w:rPr>
          <w:lang w:val="lv-LV"/>
        </w:rPr>
        <w:t>aprēķinātais flutikazona furoāta AUC</w:t>
      </w:r>
      <w:r>
        <w:rPr>
          <w:vertAlign w:val="subscript"/>
          <w:lang w:val="lv-LV"/>
        </w:rPr>
        <w:t>SS</w:t>
      </w:r>
      <w:r w:rsidRPr="00384BFE">
        <w:rPr>
          <w:lang w:val="lv-LV"/>
        </w:rPr>
        <w:t xml:space="preserve"> bija vidēji par 30% lielāks nekā baltās rases pētāmām personām. </w:t>
      </w:r>
      <w:r w:rsidRPr="00DD496F">
        <w:rPr>
          <w:lang w:val="lv-LV"/>
        </w:rPr>
        <w:t xml:space="preserve">Tomēr šāda lielāka kopējā sistēmiskā iedarbība saglabājas zem FF inducēta kortizola līmeņa serumā un urīnā samazinājuma robežas, un to neuzskata par klīniski nozīmīgu. </w:t>
      </w:r>
      <w:r w:rsidRPr="00384BFE">
        <w:rPr>
          <w:lang w:val="lv-LV"/>
        </w:rPr>
        <w:t xml:space="preserve">Rases ietekmi uz </w:t>
      </w:r>
      <w:r>
        <w:rPr>
          <w:lang w:val="lv-LV"/>
        </w:rPr>
        <w:t xml:space="preserve">umeklidīnija vai </w:t>
      </w:r>
      <w:r w:rsidRPr="00384BFE">
        <w:rPr>
          <w:lang w:val="lv-LV"/>
        </w:rPr>
        <w:t>vilanterola farmakokinētikas rādītājiem pētāmām personām ar HOPS nekonstatēja.</w:t>
      </w:r>
    </w:p>
    <w:p w14:paraId="60B7BB55" w14:textId="77777777" w:rsidR="00FB723E" w:rsidRPr="00384BFE" w:rsidRDefault="00FB723E" w:rsidP="001257B3">
      <w:pPr>
        <w:numPr>
          <w:ilvl w:val="12"/>
          <w:numId w:val="0"/>
        </w:numPr>
        <w:ind w:right="-2"/>
        <w:rPr>
          <w:szCs w:val="22"/>
          <w:lang w:val="lv-LV"/>
        </w:rPr>
      </w:pPr>
    </w:p>
    <w:p w14:paraId="039A95C2" w14:textId="77777777" w:rsidR="00833200" w:rsidRPr="00384BFE" w:rsidRDefault="00833200" w:rsidP="00833200">
      <w:pPr>
        <w:numPr>
          <w:ilvl w:val="12"/>
          <w:numId w:val="0"/>
        </w:numPr>
        <w:ind w:right="-2"/>
        <w:rPr>
          <w:szCs w:val="22"/>
          <w:lang w:val="lv-LV"/>
        </w:rPr>
      </w:pPr>
      <w:r w:rsidRPr="00DD496F">
        <w:rPr>
          <w:lang w:val="lv-LV"/>
        </w:rPr>
        <w:t>Atkarībā no rases, dzimuma vai ķermeņa masas nenovēroja klīniski nozīmīgas flutikazona furoāta, umeklidīnija vai vilanterola kopējās sistēmiskās iedarbības atšķirības, kuru dēļ būtu nepieciešama devu pielāgošana.</w:t>
      </w:r>
    </w:p>
    <w:p w14:paraId="5C6FD9D7" w14:textId="77777777" w:rsidR="00833200" w:rsidRDefault="00833200" w:rsidP="001257B3">
      <w:pPr>
        <w:numPr>
          <w:ilvl w:val="12"/>
          <w:numId w:val="0"/>
        </w:numPr>
        <w:ind w:right="-2"/>
        <w:rPr>
          <w:lang w:val="lv-LV"/>
        </w:rPr>
      </w:pPr>
    </w:p>
    <w:p w14:paraId="4A04E6F2" w14:textId="77777777" w:rsidR="00E501DA" w:rsidRPr="00384BFE" w:rsidRDefault="00FB723E" w:rsidP="001257B3">
      <w:pPr>
        <w:numPr>
          <w:ilvl w:val="12"/>
          <w:numId w:val="0"/>
        </w:numPr>
        <w:ind w:right="-2"/>
        <w:rPr>
          <w:i/>
          <w:szCs w:val="22"/>
          <w:lang w:val="lv-LV"/>
        </w:rPr>
      </w:pPr>
      <w:r w:rsidRPr="00384BFE">
        <w:rPr>
          <w:lang w:val="lv-LV"/>
        </w:rPr>
        <w:t>Attiecībā uz citām pacientu iezīmēm pētījums vājiem CYP2D6 metabolizētājiem neliecināja par klīniski nozīmīgu CYP2D6 ģenētiskā polimorfisma ietekmi uz umeklidīnija sistēmisko iedarbību.</w:t>
      </w:r>
      <w:r w:rsidRPr="00384BFE">
        <w:rPr>
          <w:i/>
          <w:lang w:val="lv-LV"/>
        </w:rPr>
        <w:t xml:space="preserve"> </w:t>
      </w:r>
    </w:p>
    <w:p w14:paraId="391CA396" w14:textId="77777777" w:rsidR="00812D16" w:rsidRPr="00384BFE" w:rsidRDefault="00812D16" w:rsidP="001257B3">
      <w:pPr>
        <w:numPr>
          <w:ilvl w:val="12"/>
          <w:numId w:val="0"/>
        </w:numPr>
        <w:ind w:right="-2"/>
        <w:rPr>
          <w:iCs/>
          <w:szCs w:val="22"/>
          <w:lang w:val="lv-LV"/>
        </w:rPr>
      </w:pPr>
    </w:p>
    <w:p w14:paraId="1ABC8AE2" w14:textId="14DA5DB0" w:rsidR="003448EA" w:rsidRPr="00384BFE" w:rsidRDefault="00812D16" w:rsidP="001257B3">
      <w:pPr>
        <w:keepNext/>
        <w:keepLines/>
        <w:ind w:left="567" w:hanging="567"/>
        <w:outlineLvl w:val="0"/>
        <w:rPr>
          <w:szCs w:val="22"/>
          <w:lang w:val="lv-LV"/>
        </w:rPr>
      </w:pPr>
      <w:r w:rsidRPr="00384BFE">
        <w:rPr>
          <w:b/>
          <w:lang w:val="lv-LV"/>
        </w:rPr>
        <w:t>5.3.</w:t>
      </w:r>
      <w:r w:rsidRPr="00384BFE">
        <w:rPr>
          <w:lang w:val="lv-LV"/>
        </w:rPr>
        <w:tab/>
      </w:r>
      <w:r w:rsidRPr="00384BFE">
        <w:rPr>
          <w:b/>
          <w:lang w:val="lv-LV"/>
        </w:rPr>
        <w:t>Preklīniskie dati par drošumu</w:t>
      </w:r>
      <w:r w:rsidR="00225C92">
        <w:rPr>
          <w:b/>
          <w:lang w:val="lv-LV"/>
        </w:rPr>
        <w:fldChar w:fldCharType="begin"/>
      </w:r>
      <w:r w:rsidR="00225C92">
        <w:rPr>
          <w:b/>
          <w:lang w:val="lv-LV"/>
        </w:rPr>
        <w:instrText xml:space="preserve"> DOCVARIABLE vault_nd_bf4d512c-b13e-497e-a3db-9d5f30850783 \* MERGEFORMAT </w:instrText>
      </w:r>
      <w:r w:rsidR="00225C92">
        <w:rPr>
          <w:b/>
          <w:lang w:val="lv-LV"/>
        </w:rPr>
        <w:fldChar w:fldCharType="separate"/>
      </w:r>
      <w:r w:rsidR="00225C92">
        <w:rPr>
          <w:b/>
          <w:lang w:val="lv-LV"/>
        </w:rPr>
        <w:t xml:space="preserve"> </w:t>
      </w:r>
      <w:r w:rsidR="00225C92">
        <w:rPr>
          <w:b/>
          <w:lang w:val="lv-LV"/>
        </w:rPr>
        <w:fldChar w:fldCharType="end"/>
      </w:r>
    </w:p>
    <w:p w14:paraId="4E28CE53" w14:textId="77777777" w:rsidR="00774929" w:rsidRPr="00384BFE" w:rsidRDefault="00774929" w:rsidP="001257B3">
      <w:pPr>
        <w:keepNext/>
        <w:keepLines/>
        <w:rPr>
          <w:szCs w:val="22"/>
          <w:lang w:val="lv-LV"/>
        </w:rPr>
      </w:pPr>
    </w:p>
    <w:p w14:paraId="0E803845" w14:textId="77777777" w:rsidR="00774929" w:rsidRPr="00384BFE" w:rsidRDefault="00774929" w:rsidP="00774929">
      <w:pPr>
        <w:rPr>
          <w:szCs w:val="22"/>
          <w:lang w:val="lv-LV"/>
        </w:rPr>
      </w:pPr>
      <w:r w:rsidRPr="00384BFE">
        <w:rPr>
          <w:lang w:val="lv-LV"/>
        </w:rPr>
        <w:t>Farmakoloģiskā un toksikoloģiskā ietekme, kāda novērota, lietojot flutikazona furoātu, umeklidīniju vai vilanterolu neklīniskos pētījumos, bija tāda, kas parasti tiek saistīta ar glikokortikoīdiem, muskarīna receptoru a</w:t>
      </w:r>
      <w:r w:rsidR="003A383C">
        <w:rPr>
          <w:lang w:val="lv-LV"/>
        </w:rPr>
        <w:t>n</w:t>
      </w:r>
      <w:r w:rsidRPr="00384BFE">
        <w:rPr>
          <w:lang w:val="lv-LV"/>
        </w:rPr>
        <w:t>tagonistiem vai bēta</w:t>
      </w:r>
      <w:r w:rsidRPr="00384BFE">
        <w:rPr>
          <w:vertAlign w:val="subscript"/>
          <w:lang w:val="lv-LV"/>
        </w:rPr>
        <w:t>2</w:t>
      </w:r>
      <w:r w:rsidRPr="00384BFE">
        <w:rPr>
          <w:lang w:val="lv-LV"/>
        </w:rPr>
        <w:t xml:space="preserve"> adrenerģisko receptoru agonistiem. Flutikazona furoāta, umeklidīnija un violanterola kombinācijas lietošana suņiem neizraisīja nekādu nozīmīgu jaunu toksicitāti vai kādu būtisku saistībā ar flutikazona furoāta, umeklidīnija vai vilanterola atsevišķu lietoša</w:t>
      </w:r>
      <w:r w:rsidR="00930652">
        <w:rPr>
          <w:lang w:val="lv-LV"/>
        </w:rPr>
        <w:t>nu</w:t>
      </w:r>
      <w:r w:rsidRPr="00384BFE">
        <w:rPr>
          <w:lang w:val="lv-LV"/>
        </w:rPr>
        <w:t xml:space="preserve"> </w:t>
      </w:r>
      <w:r w:rsidR="00930652">
        <w:rPr>
          <w:lang w:val="lv-LV"/>
        </w:rPr>
        <w:t>paredzamo</w:t>
      </w:r>
      <w:r w:rsidRPr="00384BFE">
        <w:rPr>
          <w:lang w:val="lv-LV"/>
        </w:rPr>
        <w:t xml:space="preserve"> reakciju paasinājumu. </w:t>
      </w:r>
    </w:p>
    <w:p w14:paraId="67FB7B0B" w14:textId="77777777" w:rsidR="00887715" w:rsidRPr="00384BFE" w:rsidRDefault="00887715" w:rsidP="001257B3">
      <w:pPr>
        <w:rPr>
          <w:szCs w:val="22"/>
          <w:lang w:val="lv-LV"/>
        </w:rPr>
      </w:pPr>
    </w:p>
    <w:p w14:paraId="35AC35E1" w14:textId="77777777" w:rsidR="002E435B" w:rsidRPr="00384BFE" w:rsidRDefault="00DB6B18" w:rsidP="00096B60">
      <w:pPr>
        <w:keepNext/>
        <w:spacing w:line="240" w:lineRule="auto"/>
        <w:rPr>
          <w:szCs w:val="22"/>
          <w:lang w:val="lv-LV"/>
        </w:rPr>
      </w:pPr>
      <w:r>
        <w:rPr>
          <w:u w:val="single"/>
          <w:lang w:val="lv-LV"/>
        </w:rPr>
        <w:br w:type="page"/>
      </w:r>
      <w:r w:rsidR="00AB79C0" w:rsidRPr="00384BFE">
        <w:rPr>
          <w:u w:val="single"/>
          <w:lang w:val="lv-LV"/>
        </w:rPr>
        <w:lastRenderedPageBreak/>
        <w:t>Genotoksicitāte un kanceroģenēze</w:t>
      </w:r>
    </w:p>
    <w:p w14:paraId="2A9BCD42" w14:textId="77777777" w:rsidR="00096B60" w:rsidRPr="00384BFE" w:rsidRDefault="00096B60" w:rsidP="00096B60">
      <w:pPr>
        <w:spacing w:line="240" w:lineRule="auto"/>
        <w:rPr>
          <w:i/>
          <w:szCs w:val="22"/>
          <w:lang w:val="lv-LV"/>
        </w:rPr>
      </w:pPr>
    </w:p>
    <w:p w14:paraId="361E329F" w14:textId="77777777" w:rsidR="006D6C47" w:rsidRPr="00384BFE" w:rsidRDefault="006D6C47" w:rsidP="00096B60">
      <w:pPr>
        <w:spacing w:line="240" w:lineRule="auto"/>
        <w:rPr>
          <w:i/>
          <w:szCs w:val="22"/>
          <w:lang w:val="lv-LV"/>
        </w:rPr>
      </w:pPr>
      <w:r w:rsidRPr="00384BFE">
        <w:rPr>
          <w:i/>
          <w:lang w:val="lv-LV"/>
        </w:rPr>
        <w:t>Flutikazona furoāts</w:t>
      </w:r>
    </w:p>
    <w:p w14:paraId="3F88C8D7" w14:textId="77777777" w:rsidR="006D6C47" w:rsidRPr="00384BFE" w:rsidRDefault="006D6C47" w:rsidP="006D6C47">
      <w:pPr>
        <w:rPr>
          <w:strike/>
          <w:szCs w:val="22"/>
          <w:lang w:val="lv-LV"/>
        </w:rPr>
      </w:pPr>
      <w:r w:rsidRPr="00384BFE">
        <w:rPr>
          <w:lang w:val="lv-LV"/>
        </w:rPr>
        <w:t xml:space="preserve">Flutikazona furoāts nebija genotoksisks </w:t>
      </w:r>
      <w:r w:rsidR="00930652" w:rsidRPr="00384BFE">
        <w:rPr>
          <w:lang w:val="lv-LV"/>
        </w:rPr>
        <w:t>standarta</w:t>
      </w:r>
      <w:r w:rsidRPr="00384BFE">
        <w:rPr>
          <w:lang w:val="lv-LV"/>
        </w:rPr>
        <w:t xml:space="preserve"> pētījumu sērijā, kā arī nebija kancerog</w:t>
      </w:r>
      <w:r w:rsidR="00930652">
        <w:rPr>
          <w:lang w:val="lv-LV"/>
        </w:rPr>
        <w:t>ēn</w:t>
      </w:r>
      <w:r w:rsidRPr="00384BFE">
        <w:rPr>
          <w:lang w:val="lv-LV"/>
        </w:rPr>
        <w:t xml:space="preserve">s visu mūžu veiktu inhalāciju pētījumos žurkām un pelēm, </w:t>
      </w:r>
      <w:r w:rsidR="00930652">
        <w:rPr>
          <w:lang w:val="lv-LV"/>
        </w:rPr>
        <w:t xml:space="preserve">kad </w:t>
      </w:r>
      <w:r w:rsidR="00741F4B">
        <w:rPr>
          <w:lang w:val="lv-LV"/>
        </w:rPr>
        <w:t>kopējā iedarbība, pamatojoties uz AUC, bija attiecīgi 1,4 un 2,9 reizes lielāka par to,</w:t>
      </w:r>
      <w:r w:rsidR="00741F4B" w:rsidRPr="00384BFE" w:rsidDel="00E62E82">
        <w:rPr>
          <w:lang w:val="lv-LV"/>
        </w:rPr>
        <w:t xml:space="preserve"> </w:t>
      </w:r>
      <w:r w:rsidR="00741F4B" w:rsidRPr="00384BFE">
        <w:rPr>
          <w:lang w:val="lv-LV"/>
        </w:rPr>
        <w:t>kād</w:t>
      </w:r>
      <w:r w:rsidR="00741F4B">
        <w:rPr>
          <w:lang w:val="lv-LV"/>
        </w:rPr>
        <w:t>a</w:t>
      </w:r>
      <w:r w:rsidR="00741F4B" w:rsidRPr="00384BFE">
        <w:rPr>
          <w:lang w:val="lv-LV"/>
        </w:rPr>
        <w:t xml:space="preserve"> novērot</w:t>
      </w:r>
      <w:r w:rsidR="00741F4B">
        <w:rPr>
          <w:lang w:val="lv-LV"/>
        </w:rPr>
        <w:t>a</w:t>
      </w:r>
      <w:r w:rsidR="00741F4B" w:rsidRPr="00384BFE">
        <w:rPr>
          <w:lang w:val="lv-LV"/>
        </w:rPr>
        <w:t xml:space="preserve"> cilvēkiem,</w:t>
      </w:r>
      <w:r w:rsidRPr="00384BFE">
        <w:rPr>
          <w:lang w:val="lv-LV"/>
        </w:rPr>
        <w:t xml:space="preserve"> lietojot </w:t>
      </w:r>
      <w:r w:rsidR="005B37B0" w:rsidRPr="00384BFE">
        <w:rPr>
          <w:lang w:val="lv-LV"/>
        </w:rPr>
        <w:t>92 mikrogramu</w:t>
      </w:r>
      <w:r w:rsidR="005B37B0">
        <w:rPr>
          <w:lang w:val="lv-LV"/>
        </w:rPr>
        <w:t>s lielu</w:t>
      </w:r>
      <w:r w:rsidR="005B37B0" w:rsidRPr="00384BFE">
        <w:rPr>
          <w:lang w:val="lv-LV"/>
        </w:rPr>
        <w:t xml:space="preserve"> </w:t>
      </w:r>
      <w:r w:rsidRPr="00384BFE">
        <w:rPr>
          <w:lang w:val="lv-LV"/>
        </w:rPr>
        <w:t xml:space="preserve">flutikazona </w:t>
      </w:r>
      <w:r w:rsidRPr="001F22E9">
        <w:rPr>
          <w:lang w:val="lv-LV"/>
        </w:rPr>
        <w:t>furoāta</w:t>
      </w:r>
      <w:r w:rsidR="00D9195C" w:rsidRPr="001F22E9">
        <w:rPr>
          <w:lang w:val="lv-LV"/>
        </w:rPr>
        <w:t xml:space="preserve"> </w:t>
      </w:r>
      <w:r w:rsidR="005B37B0" w:rsidRPr="001F22E9">
        <w:rPr>
          <w:lang w:val="lv-LV"/>
        </w:rPr>
        <w:t>dienas</w:t>
      </w:r>
      <w:r w:rsidR="005B37B0">
        <w:rPr>
          <w:lang w:val="lv-LV"/>
        </w:rPr>
        <w:t xml:space="preserve"> devu</w:t>
      </w:r>
      <w:r w:rsidRPr="00384BFE">
        <w:rPr>
          <w:lang w:val="lv-LV"/>
        </w:rPr>
        <w:t xml:space="preserve">. </w:t>
      </w:r>
    </w:p>
    <w:p w14:paraId="7D8DBA17" w14:textId="77777777" w:rsidR="006D6C47" w:rsidRPr="00384BFE" w:rsidRDefault="006D6C47" w:rsidP="00537176">
      <w:pPr>
        <w:keepNext/>
        <w:rPr>
          <w:rFonts w:eastAsia="MS Mincho"/>
          <w:szCs w:val="22"/>
          <w:lang w:val="lv-LV"/>
        </w:rPr>
      </w:pPr>
    </w:p>
    <w:p w14:paraId="41290A54" w14:textId="77777777" w:rsidR="006D6C47" w:rsidRPr="00384BFE" w:rsidRDefault="006D6C47" w:rsidP="00096B60">
      <w:pPr>
        <w:keepNext/>
        <w:spacing w:line="240" w:lineRule="auto"/>
        <w:rPr>
          <w:rFonts w:eastAsia="MS Mincho"/>
          <w:i/>
          <w:szCs w:val="22"/>
          <w:lang w:val="lv-LV"/>
        </w:rPr>
      </w:pPr>
      <w:r w:rsidRPr="00384BFE">
        <w:rPr>
          <w:i/>
          <w:lang w:val="lv-LV"/>
        </w:rPr>
        <w:t>Umeklidīnijs</w:t>
      </w:r>
    </w:p>
    <w:p w14:paraId="5E7E09A9" w14:textId="77777777" w:rsidR="00887715" w:rsidRPr="00384BFE" w:rsidRDefault="001352C8" w:rsidP="001257B3">
      <w:pPr>
        <w:rPr>
          <w:szCs w:val="22"/>
          <w:lang w:val="lv-LV"/>
        </w:rPr>
      </w:pPr>
      <w:r w:rsidRPr="00384BFE">
        <w:rPr>
          <w:lang w:val="lv-LV"/>
        </w:rPr>
        <w:t>Umeklidīnijs nebija genotoksisk</w:t>
      </w:r>
      <w:r w:rsidR="00930652">
        <w:rPr>
          <w:lang w:val="lv-LV"/>
        </w:rPr>
        <w:t>s</w:t>
      </w:r>
      <w:r w:rsidRPr="00384BFE">
        <w:rPr>
          <w:lang w:val="lv-LV"/>
        </w:rPr>
        <w:t xml:space="preserve"> standarta pētījumu sērijā, kā arī nebija kancerogēns visu mūžu veiktu inhalāciju pētījumos ar pelēm un žurkām, kad kopējā iedarbība, pamatojoties uz AUC, attiecīgi </w:t>
      </w:r>
      <w:r w:rsidR="00930652">
        <w:rPr>
          <w:lang w:val="lv-LV"/>
        </w:rPr>
        <w:t>≥</w:t>
      </w:r>
      <w:r w:rsidRPr="00384BFE">
        <w:rPr>
          <w:lang w:val="lv-LV"/>
        </w:rPr>
        <w:t>2</w:t>
      </w:r>
      <w:r w:rsidR="00741F4B">
        <w:rPr>
          <w:lang w:val="lv-LV"/>
        </w:rPr>
        <w:t>0</w:t>
      </w:r>
      <w:r w:rsidRPr="00384BFE">
        <w:rPr>
          <w:lang w:val="lv-LV"/>
        </w:rPr>
        <w:t xml:space="preserve"> vai </w:t>
      </w:r>
      <w:r w:rsidR="00930652">
        <w:rPr>
          <w:lang w:val="lv-LV"/>
        </w:rPr>
        <w:t>≥</w:t>
      </w:r>
      <w:r w:rsidR="00741F4B">
        <w:rPr>
          <w:lang w:val="lv-LV"/>
        </w:rPr>
        <w:t>17</w:t>
      </w:r>
      <w:r w:rsidR="00741F4B" w:rsidRPr="00384BFE">
        <w:rPr>
          <w:lang w:val="lv-LV"/>
        </w:rPr>
        <w:t xml:space="preserve"> </w:t>
      </w:r>
      <w:r w:rsidRPr="00384BFE">
        <w:rPr>
          <w:lang w:val="lv-LV"/>
        </w:rPr>
        <w:t xml:space="preserve">reizes pārsniedza klīnisko iedarbību cilvēkam, lietojot 55 mikrogramus </w:t>
      </w:r>
      <w:r w:rsidR="006210DD">
        <w:rPr>
          <w:lang w:val="lv-LV"/>
        </w:rPr>
        <w:t xml:space="preserve">lielu </w:t>
      </w:r>
      <w:r w:rsidRPr="00384BFE">
        <w:rPr>
          <w:lang w:val="lv-LV"/>
        </w:rPr>
        <w:t>ume</w:t>
      </w:r>
      <w:r w:rsidR="003A383C">
        <w:rPr>
          <w:lang w:val="lv-LV"/>
        </w:rPr>
        <w:t>k</w:t>
      </w:r>
      <w:r w:rsidRPr="00384BFE">
        <w:rPr>
          <w:lang w:val="lv-LV"/>
        </w:rPr>
        <w:t>lidīnija</w:t>
      </w:r>
      <w:r w:rsidR="006210DD">
        <w:rPr>
          <w:lang w:val="lv-LV"/>
        </w:rPr>
        <w:t xml:space="preserve"> dienas devu</w:t>
      </w:r>
      <w:r w:rsidRPr="00384BFE">
        <w:rPr>
          <w:lang w:val="lv-LV"/>
        </w:rPr>
        <w:t>.</w:t>
      </w:r>
    </w:p>
    <w:p w14:paraId="24458DBC" w14:textId="77777777" w:rsidR="001352C8" w:rsidRPr="00384BFE" w:rsidRDefault="001352C8" w:rsidP="00096B60">
      <w:pPr>
        <w:spacing w:line="240" w:lineRule="auto"/>
        <w:rPr>
          <w:szCs w:val="22"/>
          <w:lang w:val="lv-LV"/>
        </w:rPr>
      </w:pPr>
    </w:p>
    <w:p w14:paraId="1B5B2A02" w14:textId="77777777" w:rsidR="006D6C47" w:rsidRPr="00384BFE" w:rsidRDefault="006D6C47" w:rsidP="00096B60">
      <w:pPr>
        <w:spacing w:line="240" w:lineRule="auto"/>
        <w:rPr>
          <w:i/>
          <w:szCs w:val="22"/>
          <w:lang w:val="lv-LV"/>
        </w:rPr>
      </w:pPr>
      <w:r w:rsidRPr="00384BFE">
        <w:rPr>
          <w:i/>
          <w:lang w:val="lv-LV"/>
        </w:rPr>
        <w:t>Vilanterols</w:t>
      </w:r>
    </w:p>
    <w:p w14:paraId="136757DC" w14:textId="77777777" w:rsidR="001352C8" w:rsidRPr="00384BFE" w:rsidRDefault="006D6C47" w:rsidP="001352C8">
      <w:pPr>
        <w:rPr>
          <w:szCs w:val="22"/>
          <w:lang w:val="lv-LV"/>
        </w:rPr>
      </w:pPr>
      <w:r w:rsidRPr="00384BFE">
        <w:rPr>
          <w:lang w:val="lv-LV"/>
        </w:rPr>
        <w:t>Vilanterols (alfa fenilcinamāta veidā) un trifeniletiķskābe nebija genotoksiska, kas liecina, ka vilanterols (trifenatāta veidā) nerada ge</w:t>
      </w:r>
      <w:r w:rsidR="00930652">
        <w:rPr>
          <w:lang w:val="lv-LV"/>
        </w:rPr>
        <w:t xml:space="preserve">notoksicitātes risku cilvēkam. </w:t>
      </w:r>
      <w:r w:rsidRPr="00384BFE">
        <w:rPr>
          <w:lang w:val="lv-LV"/>
        </w:rPr>
        <w:t>Atbilstoši atradēm par citiem bēta</w:t>
      </w:r>
      <w:r w:rsidRPr="00384BFE">
        <w:rPr>
          <w:vertAlign w:val="subscript"/>
          <w:lang w:val="lv-LV"/>
        </w:rPr>
        <w:t xml:space="preserve">2 </w:t>
      </w:r>
      <w:r w:rsidRPr="00930652">
        <w:rPr>
          <w:lang w:val="lv-LV"/>
        </w:rPr>
        <w:t>agonistiem visu mūžu veiktu inhalāciju pētījumos vilanterola trifenatāts izraisīja proliferatīvu iete</w:t>
      </w:r>
      <w:r w:rsidR="00930652">
        <w:rPr>
          <w:lang w:val="lv-LV"/>
        </w:rPr>
        <w:t>k</w:t>
      </w:r>
      <w:r w:rsidRPr="00930652">
        <w:rPr>
          <w:lang w:val="lv-LV"/>
        </w:rPr>
        <w:t xml:space="preserve">mi </w:t>
      </w:r>
      <w:r w:rsidR="00930652">
        <w:rPr>
          <w:lang w:val="lv-LV"/>
        </w:rPr>
        <w:t xml:space="preserve">uz </w:t>
      </w:r>
      <w:r w:rsidRPr="00930652">
        <w:rPr>
          <w:lang w:val="lv-LV"/>
        </w:rPr>
        <w:t xml:space="preserve">žurku un peļu mātīšu reproduktīvo sistēmu un žurku hipofīzi. </w:t>
      </w:r>
      <w:r w:rsidRPr="00384BFE">
        <w:rPr>
          <w:lang w:val="lv-LV"/>
        </w:rPr>
        <w:t>Ja kopējā iedarbība attiecīgi 0,</w:t>
      </w:r>
      <w:r w:rsidR="00741F4B">
        <w:rPr>
          <w:lang w:val="lv-LV"/>
        </w:rPr>
        <w:t>9</w:t>
      </w:r>
      <w:r w:rsidRPr="00384BFE">
        <w:rPr>
          <w:lang w:val="lv-LV"/>
        </w:rPr>
        <w:t xml:space="preserve"> vai </w:t>
      </w:r>
      <w:r w:rsidR="00741F4B">
        <w:rPr>
          <w:lang w:val="lv-LV"/>
        </w:rPr>
        <w:t>22</w:t>
      </w:r>
      <w:r w:rsidR="00741F4B" w:rsidRPr="00384BFE">
        <w:rPr>
          <w:lang w:val="lv-LV"/>
        </w:rPr>
        <w:t xml:space="preserve"> </w:t>
      </w:r>
      <w:r w:rsidRPr="00384BFE">
        <w:rPr>
          <w:lang w:val="lv-LV"/>
        </w:rPr>
        <w:t xml:space="preserve">reizes, pamatojoties uz AUC, pārsniedza klīniskās iedarbības līmeni, kāds cilvēkam sasniegts, lietojot 22 mikrogramus </w:t>
      </w:r>
      <w:r w:rsidR="006210DD">
        <w:rPr>
          <w:lang w:val="lv-LV"/>
        </w:rPr>
        <w:t xml:space="preserve">lielu </w:t>
      </w:r>
      <w:r w:rsidRPr="00384BFE">
        <w:rPr>
          <w:lang w:val="lv-LV"/>
        </w:rPr>
        <w:t>vilanterola</w:t>
      </w:r>
      <w:r w:rsidR="006210DD">
        <w:rPr>
          <w:lang w:val="lv-LV"/>
        </w:rPr>
        <w:t xml:space="preserve"> dienas devu</w:t>
      </w:r>
      <w:r w:rsidRPr="00384BFE">
        <w:rPr>
          <w:lang w:val="lv-LV"/>
        </w:rPr>
        <w:t>, ne žurkām, ne pelēm nekonstatēja audzēju sastopamības palielināšanos.</w:t>
      </w:r>
    </w:p>
    <w:p w14:paraId="7EA2512F" w14:textId="77777777" w:rsidR="001352C8" w:rsidRPr="00384BFE" w:rsidRDefault="001352C8" w:rsidP="002E435B">
      <w:pPr>
        <w:rPr>
          <w:szCs w:val="22"/>
          <w:lang w:val="lv-LV"/>
        </w:rPr>
      </w:pPr>
    </w:p>
    <w:p w14:paraId="3411761B" w14:textId="77777777" w:rsidR="00887715" w:rsidRPr="00384BFE" w:rsidRDefault="007E771A" w:rsidP="00D73413">
      <w:pPr>
        <w:keepNext/>
        <w:spacing w:line="240" w:lineRule="auto"/>
        <w:rPr>
          <w:szCs w:val="22"/>
          <w:u w:val="single"/>
          <w:lang w:val="lv-LV"/>
        </w:rPr>
      </w:pPr>
      <w:r>
        <w:rPr>
          <w:u w:val="single"/>
          <w:lang w:val="lv-LV"/>
        </w:rPr>
        <w:t>T</w:t>
      </w:r>
      <w:r w:rsidR="00B866C7" w:rsidRPr="00384BFE">
        <w:rPr>
          <w:u w:val="single"/>
          <w:lang w:val="lv-LV"/>
        </w:rPr>
        <w:t>oksi</w:t>
      </w:r>
      <w:r>
        <w:rPr>
          <w:u w:val="single"/>
          <w:lang w:val="lv-LV"/>
        </w:rPr>
        <w:t>sk</w:t>
      </w:r>
      <w:r w:rsidR="00546193">
        <w:rPr>
          <w:u w:val="single"/>
          <w:lang w:val="lv-LV"/>
        </w:rPr>
        <w:t>a ietekme uz</w:t>
      </w:r>
      <w:r w:rsidRPr="007E771A">
        <w:rPr>
          <w:u w:val="single"/>
          <w:lang w:val="lv-LV"/>
        </w:rPr>
        <w:t xml:space="preserve"> </w:t>
      </w:r>
      <w:r>
        <w:rPr>
          <w:u w:val="single"/>
          <w:lang w:val="lv-LV"/>
        </w:rPr>
        <w:t>r</w:t>
      </w:r>
      <w:r w:rsidRPr="00384BFE">
        <w:rPr>
          <w:u w:val="single"/>
          <w:lang w:val="lv-LV"/>
        </w:rPr>
        <w:t>eproduktīv</w:t>
      </w:r>
      <w:r w:rsidR="00546193">
        <w:rPr>
          <w:u w:val="single"/>
          <w:lang w:val="lv-LV"/>
        </w:rPr>
        <w:t>o</w:t>
      </w:r>
      <w:r>
        <w:rPr>
          <w:u w:val="single"/>
          <w:lang w:val="lv-LV"/>
        </w:rPr>
        <w:t xml:space="preserve"> sistēm</w:t>
      </w:r>
      <w:r w:rsidR="00546193">
        <w:rPr>
          <w:u w:val="single"/>
          <w:lang w:val="lv-LV"/>
        </w:rPr>
        <w:t>u</w:t>
      </w:r>
      <w:r w:rsidR="009A4CEF">
        <w:rPr>
          <w:u w:val="single"/>
          <w:lang w:val="lv-LV"/>
        </w:rPr>
        <w:t xml:space="preserve"> un attīstīb</w:t>
      </w:r>
      <w:r w:rsidR="00546193">
        <w:rPr>
          <w:u w:val="single"/>
          <w:lang w:val="lv-LV"/>
        </w:rPr>
        <w:t>u</w:t>
      </w:r>
    </w:p>
    <w:p w14:paraId="1CECB15E" w14:textId="77777777" w:rsidR="00D73413" w:rsidRPr="00384BFE" w:rsidRDefault="00D73413" w:rsidP="00D73413">
      <w:pPr>
        <w:keepNext/>
        <w:spacing w:line="240" w:lineRule="auto"/>
        <w:rPr>
          <w:szCs w:val="22"/>
          <w:u w:val="single"/>
          <w:lang w:val="lv-LV"/>
        </w:rPr>
      </w:pPr>
    </w:p>
    <w:p w14:paraId="3F5D2888" w14:textId="77777777" w:rsidR="001352C8" w:rsidRPr="00384BFE" w:rsidRDefault="001352C8" w:rsidP="00D73413">
      <w:pPr>
        <w:keepNext/>
        <w:spacing w:line="240" w:lineRule="auto"/>
        <w:rPr>
          <w:szCs w:val="22"/>
          <w:lang w:val="lv-LV"/>
        </w:rPr>
      </w:pPr>
      <w:r w:rsidRPr="00384BFE">
        <w:rPr>
          <w:lang w:val="lv-LV"/>
        </w:rPr>
        <w:t xml:space="preserve">Flutikazona furoātam, umeklidīnijam un vilanterolam nebija nekādas nelabvēlīgas ietekmes uz žurku tēviņu vai mātīšu fertilitāti. </w:t>
      </w:r>
    </w:p>
    <w:p w14:paraId="73E8CAE3" w14:textId="77777777" w:rsidR="001352C8" w:rsidRPr="00384BFE" w:rsidRDefault="001352C8" w:rsidP="00D73413">
      <w:pPr>
        <w:keepNext/>
        <w:spacing w:line="240" w:lineRule="auto"/>
        <w:rPr>
          <w:szCs w:val="22"/>
          <w:u w:val="single"/>
          <w:lang w:val="lv-LV"/>
        </w:rPr>
      </w:pPr>
    </w:p>
    <w:p w14:paraId="44BC4C5E" w14:textId="77777777" w:rsidR="006D6C47" w:rsidRPr="00384BFE" w:rsidRDefault="006D6C47" w:rsidP="00096B60">
      <w:pPr>
        <w:spacing w:line="240" w:lineRule="auto"/>
        <w:rPr>
          <w:i/>
          <w:szCs w:val="22"/>
          <w:lang w:val="lv-LV"/>
        </w:rPr>
      </w:pPr>
      <w:r w:rsidRPr="00384BFE">
        <w:rPr>
          <w:i/>
          <w:lang w:val="lv-LV"/>
        </w:rPr>
        <w:t>Flutikazona furoāts</w:t>
      </w:r>
    </w:p>
    <w:p w14:paraId="06CA8D31" w14:textId="77777777" w:rsidR="00AF63B2" w:rsidRPr="00384BFE" w:rsidRDefault="006D6C47" w:rsidP="00AF63B2">
      <w:pPr>
        <w:rPr>
          <w:szCs w:val="22"/>
          <w:lang w:val="lv-LV"/>
        </w:rPr>
      </w:pPr>
      <w:r w:rsidRPr="00384BFE">
        <w:rPr>
          <w:lang w:val="lv-LV"/>
        </w:rPr>
        <w:t>Flutikazona furoāts nebija teratogēns žurkām vai trušiem, bet aizkavēja žurku attīstību un izraisīju abortus trušiem, lie</w:t>
      </w:r>
      <w:r w:rsidR="00930652">
        <w:rPr>
          <w:lang w:val="lv-LV"/>
        </w:rPr>
        <w:t xml:space="preserve">tojot mātītei toksiskas devas. </w:t>
      </w:r>
      <w:r w:rsidRPr="00384BFE">
        <w:rPr>
          <w:lang w:val="lv-LV"/>
        </w:rPr>
        <w:t xml:space="preserve">Ja kopējā iedarbība </w:t>
      </w:r>
      <w:r w:rsidR="00741F4B">
        <w:rPr>
          <w:lang w:val="lv-LV"/>
        </w:rPr>
        <w:t>6,6</w:t>
      </w:r>
      <w:r w:rsidRPr="00384BFE">
        <w:rPr>
          <w:lang w:val="lv-LV"/>
        </w:rPr>
        <w:t xml:space="preserve"> reizes, pamatojoties uz AUC, pārsniedza klīniskās iedarbības līmeni, kāds cilvēkam sasniegts, lietojot 92 mikrogramus</w:t>
      </w:r>
      <w:r w:rsidR="006210DD">
        <w:rPr>
          <w:lang w:val="lv-LV"/>
        </w:rPr>
        <w:t xml:space="preserve"> lielu dienas devu</w:t>
      </w:r>
      <w:r w:rsidRPr="00384BFE">
        <w:rPr>
          <w:lang w:val="lv-LV"/>
        </w:rPr>
        <w:t>, nebija vēroja</w:t>
      </w:r>
      <w:r w:rsidR="00930652">
        <w:rPr>
          <w:lang w:val="lv-LV"/>
        </w:rPr>
        <w:t xml:space="preserve">ma ietekme uz žurku attīstību. </w:t>
      </w:r>
      <w:r w:rsidRPr="00384BFE">
        <w:rPr>
          <w:lang w:val="lv-LV"/>
        </w:rPr>
        <w:t xml:space="preserve">Flutikazona furoātam nebija nelabvēlīgas ietekmes uz žurku pre- un postnatālo attīstību. </w:t>
      </w:r>
    </w:p>
    <w:p w14:paraId="23973884" w14:textId="77777777" w:rsidR="006D6C47" w:rsidRPr="00384BFE" w:rsidRDefault="006D6C47" w:rsidP="00887715">
      <w:pPr>
        <w:rPr>
          <w:rFonts w:eastAsia="MS Mincho"/>
          <w:szCs w:val="22"/>
          <w:lang w:val="lv-LV"/>
        </w:rPr>
      </w:pPr>
    </w:p>
    <w:p w14:paraId="7B5FDDC4" w14:textId="77777777" w:rsidR="006D6C47" w:rsidRPr="00384BFE" w:rsidRDefault="006D6C47" w:rsidP="00096B60">
      <w:pPr>
        <w:spacing w:line="240" w:lineRule="auto"/>
        <w:rPr>
          <w:rFonts w:eastAsia="MS Mincho"/>
          <w:i/>
          <w:szCs w:val="22"/>
          <w:lang w:val="lv-LV"/>
        </w:rPr>
      </w:pPr>
      <w:r w:rsidRPr="00384BFE">
        <w:rPr>
          <w:i/>
          <w:lang w:val="lv-LV"/>
        </w:rPr>
        <w:t>Umeklidīnijs</w:t>
      </w:r>
    </w:p>
    <w:p w14:paraId="27CBA2CA" w14:textId="77777777" w:rsidR="00F66BE6" w:rsidRPr="00384BFE" w:rsidRDefault="00B507E9" w:rsidP="00F66BE6">
      <w:pPr>
        <w:rPr>
          <w:szCs w:val="22"/>
          <w:lang w:val="lv-LV"/>
        </w:rPr>
      </w:pPr>
      <w:r w:rsidRPr="00384BFE">
        <w:rPr>
          <w:lang w:val="lv-LV"/>
        </w:rPr>
        <w:t>Umeklidīnijs nebija teratogēnisks žurkām un trušiem. Pre- un postnatālā pētījumā umeklidīnija subkutāna ievadīšana žurkām izraisīja mazāku ķermeņa masas pieaugumu un uztura patēriņu mātītēm, kā arī nedaudz samazināja mazuļu ķermeņa masu pirms atšķiršanas no krūts mātītēm, kurām ievadīja 180 mikrogram</w:t>
      </w:r>
      <w:r w:rsidR="00930652">
        <w:rPr>
          <w:lang w:val="lv-LV"/>
        </w:rPr>
        <w:t>u</w:t>
      </w:r>
      <w:r w:rsidRPr="00384BFE">
        <w:rPr>
          <w:lang w:val="lv-LV"/>
        </w:rPr>
        <w:t xml:space="preserve">/kg dienas devu (kas aptuveni </w:t>
      </w:r>
      <w:r w:rsidR="00531DDD">
        <w:rPr>
          <w:lang w:val="lv-LV"/>
        </w:rPr>
        <w:t>61</w:t>
      </w:r>
      <w:r w:rsidR="00531DDD" w:rsidRPr="00384BFE">
        <w:rPr>
          <w:lang w:val="lv-LV"/>
        </w:rPr>
        <w:t xml:space="preserve"> </w:t>
      </w:r>
      <w:r w:rsidRPr="00384BFE">
        <w:rPr>
          <w:lang w:val="lv-LV"/>
        </w:rPr>
        <w:t>reiz</w:t>
      </w:r>
      <w:r w:rsidR="00531DDD">
        <w:rPr>
          <w:lang w:val="lv-LV"/>
        </w:rPr>
        <w:t>i</w:t>
      </w:r>
      <w:r w:rsidRPr="00384BFE">
        <w:rPr>
          <w:lang w:val="lv-LV"/>
        </w:rPr>
        <w:t xml:space="preserve"> pārsniedz 55 mikrogramu</w:t>
      </w:r>
      <w:r w:rsidR="006210DD">
        <w:rPr>
          <w:lang w:val="lv-LV"/>
        </w:rPr>
        <w:t>s lielas</w:t>
      </w:r>
      <w:r w:rsidRPr="00384BFE">
        <w:rPr>
          <w:lang w:val="lv-LV"/>
        </w:rPr>
        <w:t xml:space="preserve"> umeklidīnija </w:t>
      </w:r>
      <w:r w:rsidR="006210DD">
        <w:rPr>
          <w:lang w:val="lv-LV"/>
        </w:rPr>
        <w:t xml:space="preserve">dienas devas </w:t>
      </w:r>
      <w:r w:rsidRPr="00384BFE">
        <w:rPr>
          <w:lang w:val="lv-LV"/>
        </w:rPr>
        <w:t>radīto klīnisko iedarbību cilvēkam, pamatojoties uz AUC).</w:t>
      </w:r>
    </w:p>
    <w:p w14:paraId="4A30D927" w14:textId="77777777" w:rsidR="00887715" w:rsidRPr="00384BFE" w:rsidRDefault="00887715" w:rsidP="00887715">
      <w:pPr>
        <w:rPr>
          <w:szCs w:val="22"/>
          <w:lang w:val="lv-LV"/>
        </w:rPr>
      </w:pPr>
    </w:p>
    <w:p w14:paraId="4F0788BB" w14:textId="77777777" w:rsidR="006D6C47" w:rsidRPr="00384BFE" w:rsidRDefault="006D6C47" w:rsidP="00096B60">
      <w:pPr>
        <w:spacing w:line="240" w:lineRule="auto"/>
        <w:rPr>
          <w:i/>
          <w:szCs w:val="22"/>
          <w:lang w:val="lv-LV"/>
        </w:rPr>
      </w:pPr>
      <w:r w:rsidRPr="00384BFE">
        <w:rPr>
          <w:i/>
          <w:lang w:val="lv-LV"/>
        </w:rPr>
        <w:t>Vilanterols</w:t>
      </w:r>
    </w:p>
    <w:p w14:paraId="6F15466C" w14:textId="77777777" w:rsidR="00995D01" w:rsidRPr="00384BFE" w:rsidRDefault="00094FE8" w:rsidP="00995D01">
      <w:pPr>
        <w:rPr>
          <w:szCs w:val="22"/>
          <w:lang w:val="lv-LV"/>
        </w:rPr>
      </w:pPr>
      <w:r w:rsidRPr="00384BFE">
        <w:rPr>
          <w:lang w:val="lv-LV"/>
        </w:rPr>
        <w:t xml:space="preserve">Vilanterols nebija </w:t>
      </w:r>
      <w:r w:rsidRPr="001F22E9">
        <w:rPr>
          <w:lang w:val="lv-LV"/>
        </w:rPr>
        <w:t>teratogēn</w:t>
      </w:r>
      <w:r w:rsidR="00930652" w:rsidRPr="001F22E9">
        <w:rPr>
          <w:lang w:val="lv-LV"/>
        </w:rPr>
        <w:t>s</w:t>
      </w:r>
      <w:r w:rsidR="00930652">
        <w:rPr>
          <w:lang w:val="lv-LV"/>
        </w:rPr>
        <w:t xml:space="preserve"> žurkām. </w:t>
      </w:r>
      <w:r w:rsidRPr="00384BFE">
        <w:rPr>
          <w:lang w:val="lv-LV"/>
        </w:rPr>
        <w:t>Inhalāciju pētījumos trušiem vilanterols radīja līdzīgu ietekmi tai, kāda konstatēta, lietojot citus bēta</w:t>
      </w:r>
      <w:r w:rsidRPr="00384BFE">
        <w:rPr>
          <w:vertAlign w:val="subscript"/>
          <w:lang w:val="lv-LV"/>
        </w:rPr>
        <w:t xml:space="preserve">2 </w:t>
      </w:r>
      <w:r w:rsidRPr="00930652">
        <w:rPr>
          <w:lang w:val="lv-LV"/>
        </w:rPr>
        <w:t xml:space="preserve">adrenerģiskos agonistus (aukslēju šķeltne, atvērti </w:t>
      </w:r>
      <w:r w:rsidR="00C63F54">
        <w:rPr>
          <w:lang w:val="lv-LV"/>
        </w:rPr>
        <w:t>p</w:t>
      </w:r>
      <w:r w:rsidRPr="00930652">
        <w:rPr>
          <w:lang w:val="lv-LV"/>
        </w:rPr>
        <w:t>lakstiņi, ribāja saplūšana un ekstremitāšu fleksija/nepareiza rotācija). Ievadot subkutāni, ja, pamatojoties</w:t>
      </w:r>
      <w:r w:rsidRPr="00384BFE">
        <w:rPr>
          <w:lang w:val="lv-LV"/>
        </w:rPr>
        <w:t xml:space="preserve"> uz AUC, kopējā iedarbība </w:t>
      </w:r>
      <w:r w:rsidR="00531DDD">
        <w:rPr>
          <w:lang w:val="lv-LV"/>
        </w:rPr>
        <w:t>62</w:t>
      </w:r>
      <w:r w:rsidR="00531DDD" w:rsidRPr="00384BFE">
        <w:rPr>
          <w:lang w:val="lv-LV"/>
        </w:rPr>
        <w:t xml:space="preserve"> </w:t>
      </w:r>
      <w:r w:rsidRPr="00384BFE">
        <w:rPr>
          <w:lang w:val="lv-LV"/>
        </w:rPr>
        <w:t>reizes pārsniedza klīnisko iedarbību cilvēkam, lietojot 22 mikrogramus</w:t>
      </w:r>
      <w:r w:rsidR="006210DD">
        <w:rPr>
          <w:lang w:val="lv-LV"/>
        </w:rPr>
        <w:t xml:space="preserve"> lielu dienas devu</w:t>
      </w:r>
      <w:r w:rsidRPr="00384BFE">
        <w:rPr>
          <w:lang w:val="lv-LV"/>
        </w:rPr>
        <w:t xml:space="preserve">, ietekmi nekonstatēja. Vilanterolam nebija nelabvēlīgas ietekmes uz žurku pre- un postnatālo attīstību. </w:t>
      </w:r>
    </w:p>
    <w:p w14:paraId="1E3B8AEF" w14:textId="77777777" w:rsidR="00995D01" w:rsidRDefault="00995D01" w:rsidP="00995D01">
      <w:pPr>
        <w:rPr>
          <w:szCs w:val="22"/>
          <w:lang w:val="lv-LV"/>
        </w:rPr>
      </w:pPr>
    </w:p>
    <w:p w14:paraId="6D4DA34D" w14:textId="77777777" w:rsidR="0036019D" w:rsidRPr="00384BFE" w:rsidRDefault="0036019D" w:rsidP="00995D01">
      <w:pPr>
        <w:rPr>
          <w:szCs w:val="22"/>
          <w:lang w:val="lv-LV"/>
        </w:rPr>
      </w:pPr>
    </w:p>
    <w:p w14:paraId="567EAED1" w14:textId="77777777" w:rsidR="00995D01" w:rsidRPr="00384BFE" w:rsidRDefault="00812D16" w:rsidP="00995D01">
      <w:pPr>
        <w:rPr>
          <w:szCs w:val="22"/>
          <w:lang w:val="lv-LV"/>
        </w:rPr>
      </w:pPr>
      <w:r w:rsidRPr="00384BFE">
        <w:rPr>
          <w:b/>
          <w:lang w:val="lv-LV"/>
        </w:rPr>
        <w:t>6.</w:t>
      </w:r>
      <w:r w:rsidRPr="00384BFE">
        <w:rPr>
          <w:lang w:val="lv-LV"/>
        </w:rPr>
        <w:tab/>
      </w:r>
      <w:r w:rsidRPr="00384BFE">
        <w:rPr>
          <w:b/>
          <w:lang w:val="lv-LV"/>
        </w:rPr>
        <w:t>FARMACEITISKĀ INFORMĀCIJA</w:t>
      </w:r>
    </w:p>
    <w:p w14:paraId="55056CDA" w14:textId="77777777" w:rsidR="00995D01" w:rsidRPr="00384BFE" w:rsidRDefault="00995D01" w:rsidP="00995D01">
      <w:pPr>
        <w:rPr>
          <w:szCs w:val="22"/>
          <w:lang w:val="lv-LV"/>
        </w:rPr>
      </w:pPr>
    </w:p>
    <w:p w14:paraId="4C2DDABC" w14:textId="77777777" w:rsidR="00382068" w:rsidRPr="00384BFE" w:rsidRDefault="00812D16" w:rsidP="00096B60">
      <w:pPr>
        <w:spacing w:line="240" w:lineRule="auto"/>
        <w:rPr>
          <w:b/>
          <w:szCs w:val="22"/>
          <w:lang w:val="lv-LV"/>
        </w:rPr>
      </w:pPr>
      <w:r w:rsidRPr="00384BFE">
        <w:rPr>
          <w:b/>
          <w:lang w:val="lv-LV"/>
        </w:rPr>
        <w:t>6.1.</w:t>
      </w:r>
      <w:r w:rsidRPr="00384BFE">
        <w:rPr>
          <w:lang w:val="lv-LV"/>
        </w:rPr>
        <w:tab/>
      </w:r>
      <w:r w:rsidRPr="00384BFE">
        <w:rPr>
          <w:b/>
          <w:lang w:val="lv-LV"/>
        </w:rPr>
        <w:t>Palīgvielu saraksts</w:t>
      </w:r>
    </w:p>
    <w:p w14:paraId="162D3B96" w14:textId="77777777" w:rsidR="00096B60" w:rsidRPr="00384BFE" w:rsidRDefault="00096B60" w:rsidP="00382068">
      <w:pPr>
        <w:rPr>
          <w:szCs w:val="22"/>
          <w:lang w:val="lv-LV"/>
        </w:rPr>
      </w:pPr>
    </w:p>
    <w:p w14:paraId="6053A270" w14:textId="77777777" w:rsidR="00995D01" w:rsidRPr="00384BFE" w:rsidRDefault="009A48B0" w:rsidP="00382068">
      <w:pPr>
        <w:rPr>
          <w:szCs w:val="22"/>
          <w:lang w:val="lv-LV"/>
        </w:rPr>
      </w:pPr>
      <w:r w:rsidRPr="00384BFE">
        <w:rPr>
          <w:lang w:val="lv-LV"/>
        </w:rPr>
        <w:t>Laktozes monohidrāts</w:t>
      </w:r>
    </w:p>
    <w:p w14:paraId="038B7E54" w14:textId="011E7E9C" w:rsidR="00995D01" w:rsidRPr="00384BFE" w:rsidRDefault="009A48B0" w:rsidP="00995D01">
      <w:pPr>
        <w:keepNext/>
        <w:tabs>
          <w:tab w:val="clear" w:pos="567"/>
        </w:tabs>
        <w:spacing w:line="240" w:lineRule="auto"/>
        <w:ind w:left="567" w:hanging="567"/>
        <w:outlineLvl w:val="0"/>
        <w:rPr>
          <w:szCs w:val="22"/>
          <w:lang w:val="lv-LV"/>
        </w:rPr>
      </w:pPr>
      <w:r w:rsidRPr="00384BFE">
        <w:rPr>
          <w:lang w:val="lv-LV"/>
        </w:rPr>
        <w:lastRenderedPageBreak/>
        <w:t>Magnija stearāts</w:t>
      </w:r>
      <w:r w:rsidR="00225C92">
        <w:rPr>
          <w:lang w:val="lv-LV"/>
        </w:rPr>
        <w:fldChar w:fldCharType="begin"/>
      </w:r>
      <w:r w:rsidR="00225C92">
        <w:rPr>
          <w:lang w:val="lv-LV"/>
        </w:rPr>
        <w:instrText xml:space="preserve"> DOCVARIABLE vault_nd_0e646468-2c49-461d-aeaf-1023d9afeffb \* MERGEFORMAT </w:instrText>
      </w:r>
      <w:r w:rsidR="00225C92">
        <w:rPr>
          <w:lang w:val="lv-LV"/>
        </w:rPr>
        <w:fldChar w:fldCharType="separate"/>
      </w:r>
      <w:r w:rsidR="00225C92">
        <w:rPr>
          <w:lang w:val="lv-LV"/>
        </w:rPr>
        <w:t xml:space="preserve"> </w:t>
      </w:r>
      <w:r w:rsidR="00225C92">
        <w:rPr>
          <w:lang w:val="lv-LV"/>
        </w:rPr>
        <w:fldChar w:fldCharType="end"/>
      </w:r>
    </w:p>
    <w:p w14:paraId="197A159D" w14:textId="77777777" w:rsidR="00995D01" w:rsidRPr="00384BFE" w:rsidRDefault="00995D01" w:rsidP="00995D01">
      <w:pPr>
        <w:keepNext/>
        <w:tabs>
          <w:tab w:val="clear" w:pos="567"/>
        </w:tabs>
        <w:spacing w:line="240" w:lineRule="auto"/>
        <w:ind w:left="567" w:hanging="567"/>
        <w:outlineLvl w:val="0"/>
        <w:rPr>
          <w:szCs w:val="22"/>
          <w:lang w:val="lv-LV"/>
        </w:rPr>
      </w:pPr>
    </w:p>
    <w:p w14:paraId="7B9BEB3E" w14:textId="6913F1DA" w:rsidR="00995D01" w:rsidRPr="00384BFE" w:rsidRDefault="00812D16" w:rsidP="00096B60">
      <w:pPr>
        <w:keepNext/>
        <w:tabs>
          <w:tab w:val="clear" w:pos="567"/>
        </w:tabs>
        <w:spacing w:line="240" w:lineRule="auto"/>
        <w:ind w:left="567" w:hanging="567"/>
        <w:outlineLvl w:val="0"/>
        <w:rPr>
          <w:szCs w:val="22"/>
          <w:lang w:val="lv-LV"/>
        </w:rPr>
      </w:pPr>
      <w:r w:rsidRPr="00384BFE">
        <w:rPr>
          <w:b/>
          <w:lang w:val="lv-LV"/>
        </w:rPr>
        <w:t>6.2.</w:t>
      </w:r>
      <w:r w:rsidRPr="00384BFE">
        <w:rPr>
          <w:lang w:val="lv-LV"/>
        </w:rPr>
        <w:tab/>
      </w:r>
      <w:r w:rsidRPr="00384BFE">
        <w:rPr>
          <w:b/>
          <w:lang w:val="lv-LV"/>
        </w:rPr>
        <w:t>Nesaderība</w:t>
      </w:r>
      <w:r w:rsidR="00225C92">
        <w:rPr>
          <w:b/>
          <w:lang w:val="lv-LV"/>
        </w:rPr>
        <w:fldChar w:fldCharType="begin"/>
      </w:r>
      <w:r w:rsidR="00225C92">
        <w:rPr>
          <w:b/>
          <w:lang w:val="lv-LV"/>
        </w:rPr>
        <w:instrText xml:space="preserve"> DOCVARIABLE vault_nd_e8d37ade-73ee-4ef0-91da-0fe9e312ad53 \* MERGEFORMAT </w:instrText>
      </w:r>
      <w:r w:rsidR="00225C92">
        <w:rPr>
          <w:b/>
          <w:lang w:val="lv-LV"/>
        </w:rPr>
        <w:fldChar w:fldCharType="separate"/>
      </w:r>
      <w:r w:rsidR="00225C92">
        <w:rPr>
          <w:b/>
          <w:lang w:val="lv-LV"/>
        </w:rPr>
        <w:t xml:space="preserve"> </w:t>
      </w:r>
      <w:r w:rsidR="00225C92">
        <w:rPr>
          <w:b/>
          <w:lang w:val="lv-LV"/>
        </w:rPr>
        <w:fldChar w:fldCharType="end"/>
      </w:r>
    </w:p>
    <w:p w14:paraId="279CA71B" w14:textId="77777777" w:rsidR="00096B60" w:rsidRPr="00384BFE" w:rsidRDefault="00096B60" w:rsidP="00995D01">
      <w:pPr>
        <w:keepNext/>
        <w:tabs>
          <w:tab w:val="clear" w:pos="567"/>
        </w:tabs>
        <w:spacing w:line="240" w:lineRule="auto"/>
        <w:ind w:left="567" w:hanging="567"/>
        <w:outlineLvl w:val="0"/>
        <w:rPr>
          <w:szCs w:val="22"/>
          <w:lang w:val="lv-LV"/>
        </w:rPr>
      </w:pPr>
    </w:p>
    <w:p w14:paraId="3FC37AC5" w14:textId="5AC24356" w:rsidR="00995D01" w:rsidRPr="00384BFE" w:rsidRDefault="00812D16" w:rsidP="00995D01">
      <w:pPr>
        <w:keepNext/>
        <w:tabs>
          <w:tab w:val="clear" w:pos="567"/>
        </w:tabs>
        <w:spacing w:line="240" w:lineRule="auto"/>
        <w:ind w:left="567" w:hanging="567"/>
        <w:outlineLvl w:val="0"/>
        <w:rPr>
          <w:szCs w:val="22"/>
          <w:lang w:val="lv-LV"/>
        </w:rPr>
      </w:pPr>
      <w:r w:rsidRPr="00384BFE">
        <w:rPr>
          <w:lang w:val="lv-LV"/>
        </w:rPr>
        <w:t>Nav piemērojams.</w:t>
      </w:r>
      <w:r w:rsidR="00225C92">
        <w:rPr>
          <w:lang w:val="lv-LV"/>
        </w:rPr>
        <w:fldChar w:fldCharType="begin"/>
      </w:r>
      <w:r w:rsidR="00225C92">
        <w:rPr>
          <w:lang w:val="lv-LV"/>
        </w:rPr>
        <w:instrText xml:space="preserve"> DOCVARIABLE vault_nd_ddad12d1-3210-4c2d-98e4-7ec13d55d1bc \* MERGEFORMAT </w:instrText>
      </w:r>
      <w:r w:rsidR="00225C92">
        <w:rPr>
          <w:lang w:val="lv-LV"/>
        </w:rPr>
        <w:fldChar w:fldCharType="separate"/>
      </w:r>
      <w:r w:rsidR="00225C92">
        <w:rPr>
          <w:lang w:val="lv-LV"/>
        </w:rPr>
        <w:t xml:space="preserve"> </w:t>
      </w:r>
      <w:r w:rsidR="00225C92">
        <w:rPr>
          <w:lang w:val="lv-LV"/>
        </w:rPr>
        <w:fldChar w:fldCharType="end"/>
      </w:r>
    </w:p>
    <w:p w14:paraId="4949A7BD" w14:textId="77777777" w:rsidR="00995D01" w:rsidRPr="00384BFE" w:rsidRDefault="00995D01" w:rsidP="00995D01">
      <w:pPr>
        <w:keepNext/>
        <w:tabs>
          <w:tab w:val="clear" w:pos="567"/>
        </w:tabs>
        <w:spacing w:line="240" w:lineRule="auto"/>
        <w:ind w:left="567" w:hanging="567"/>
        <w:outlineLvl w:val="0"/>
        <w:rPr>
          <w:szCs w:val="22"/>
          <w:lang w:val="lv-LV"/>
        </w:rPr>
      </w:pPr>
    </w:p>
    <w:p w14:paraId="29B4E523" w14:textId="7E85CEA8" w:rsidR="00995D01" w:rsidRPr="00384BFE" w:rsidRDefault="00812D16" w:rsidP="00096B60">
      <w:pPr>
        <w:keepNext/>
        <w:tabs>
          <w:tab w:val="clear" w:pos="567"/>
        </w:tabs>
        <w:spacing w:line="240" w:lineRule="auto"/>
        <w:ind w:left="567" w:hanging="567"/>
        <w:outlineLvl w:val="0"/>
        <w:rPr>
          <w:szCs w:val="22"/>
          <w:lang w:val="lv-LV"/>
        </w:rPr>
      </w:pPr>
      <w:r w:rsidRPr="00384BFE">
        <w:rPr>
          <w:b/>
          <w:lang w:val="lv-LV"/>
        </w:rPr>
        <w:t>6.3.</w:t>
      </w:r>
      <w:r w:rsidRPr="00384BFE">
        <w:rPr>
          <w:lang w:val="lv-LV"/>
        </w:rPr>
        <w:tab/>
      </w:r>
      <w:r w:rsidRPr="00384BFE">
        <w:rPr>
          <w:b/>
          <w:lang w:val="lv-LV"/>
        </w:rPr>
        <w:t>Uzglabāšanas laiks</w:t>
      </w:r>
      <w:r w:rsidR="00225C92">
        <w:rPr>
          <w:b/>
          <w:lang w:val="lv-LV"/>
        </w:rPr>
        <w:fldChar w:fldCharType="begin"/>
      </w:r>
      <w:r w:rsidR="00225C92">
        <w:rPr>
          <w:b/>
          <w:lang w:val="lv-LV"/>
        </w:rPr>
        <w:instrText xml:space="preserve"> DOCVARIABLE vault_nd_a1149e10-57bd-4f96-8132-2df43a49134c \* MERGEFORMAT </w:instrText>
      </w:r>
      <w:r w:rsidR="00225C92">
        <w:rPr>
          <w:b/>
          <w:lang w:val="lv-LV"/>
        </w:rPr>
        <w:fldChar w:fldCharType="separate"/>
      </w:r>
      <w:r w:rsidR="00225C92">
        <w:rPr>
          <w:b/>
          <w:lang w:val="lv-LV"/>
        </w:rPr>
        <w:t xml:space="preserve"> </w:t>
      </w:r>
      <w:r w:rsidR="00225C92">
        <w:rPr>
          <w:b/>
          <w:lang w:val="lv-LV"/>
        </w:rPr>
        <w:fldChar w:fldCharType="end"/>
      </w:r>
    </w:p>
    <w:p w14:paraId="1BC743A3" w14:textId="77777777" w:rsidR="00096B60" w:rsidRPr="00384BFE" w:rsidRDefault="00096B60" w:rsidP="00995D01">
      <w:pPr>
        <w:keepNext/>
        <w:tabs>
          <w:tab w:val="clear" w:pos="567"/>
        </w:tabs>
        <w:spacing w:line="240" w:lineRule="auto"/>
        <w:ind w:left="567" w:hanging="567"/>
        <w:outlineLvl w:val="0"/>
        <w:rPr>
          <w:szCs w:val="22"/>
          <w:lang w:val="lv-LV"/>
        </w:rPr>
      </w:pPr>
    </w:p>
    <w:p w14:paraId="467A8879" w14:textId="57997096" w:rsidR="00995D01" w:rsidRPr="00384BFE" w:rsidRDefault="006735F2" w:rsidP="00995D01">
      <w:pPr>
        <w:keepNext/>
        <w:tabs>
          <w:tab w:val="clear" w:pos="567"/>
        </w:tabs>
        <w:spacing w:line="240" w:lineRule="auto"/>
        <w:ind w:left="567" w:hanging="567"/>
        <w:outlineLvl w:val="0"/>
        <w:rPr>
          <w:szCs w:val="22"/>
          <w:lang w:val="lv-LV"/>
        </w:rPr>
      </w:pPr>
      <w:r w:rsidRPr="00384BFE">
        <w:rPr>
          <w:lang w:val="lv-LV"/>
        </w:rPr>
        <w:t>2 gadi.</w:t>
      </w:r>
      <w:r w:rsidR="00225C92">
        <w:rPr>
          <w:lang w:val="lv-LV"/>
        </w:rPr>
        <w:fldChar w:fldCharType="begin"/>
      </w:r>
      <w:r w:rsidR="00225C92">
        <w:rPr>
          <w:lang w:val="lv-LV"/>
        </w:rPr>
        <w:instrText xml:space="preserve"> DOCVARIABLE vault_nd_4204635e-8532-4f41-bfa7-286e4bc8e62e \* MERGEFORMAT </w:instrText>
      </w:r>
      <w:r w:rsidR="00225C92">
        <w:rPr>
          <w:lang w:val="lv-LV"/>
        </w:rPr>
        <w:fldChar w:fldCharType="separate"/>
      </w:r>
      <w:r w:rsidR="00225C92">
        <w:rPr>
          <w:lang w:val="lv-LV"/>
        </w:rPr>
        <w:t xml:space="preserve"> </w:t>
      </w:r>
      <w:r w:rsidR="00225C92">
        <w:rPr>
          <w:lang w:val="lv-LV"/>
        </w:rPr>
        <w:fldChar w:fldCharType="end"/>
      </w:r>
    </w:p>
    <w:p w14:paraId="65D27600" w14:textId="6F0A7150" w:rsidR="00995D01" w:rsidRPr="00384BFE" w:rsidRDefault="000C58E0" w:rsidP="00995D01">
      <w:pPr>
        <w:keepNext/>
        <w:tabs>
          <w:tab w:val="clear" w:pos="567"/>
        </w:tabs>
        <w:spacing w:line="240" w:lineRule="auto"/>
        <w:ind w:left="567" w:hanging="567"/>
        <w:outlineLvl w:val="0"/>
        <w:rPr>
          <w:szCs w:val="22"/>
          <w:lang w:val="lv-LV"/>
        </w:rPr>
      </w:pPr>
      <w:r w:rsidRPr="00384BFE">
        <w:rPr>
          <w:lang w:val="lv-LV"/>
        </w:rPr>
        <w:t xml:space="preserve">Uzglabāšanas laiks pēc </w:t>
      </w:r>
      <w:r w:rsidR="004F7CFF">
        <w:rPr>
          <w:lang w:val="lv-LV"/>
        </w:rPr>
        <w:t>veidnes</w:t>
      </w:r>
      <w:r w:rsidR="004F7CFF" w:rsidRPr="00384BFE">
        <w:rPr>
          <w:lang w:val="lv-LV"/>
        </w:rPr>
        <w:t xml:space="preserve"> </w:t>
      </w:r>
      <w:r w:rsidRPr="00384BFE">
        <w:rPr>
          <w:lang w:val="lv-LV"/>
        </w:rPr>
        <w:t>atvēršanas: 6 nedēļas</w:t>
      </w:r>
      <w:r w:rsidR="00225C92">
        <w:rPr>
          <w:lang w:val="lv-LV"/>
        </w:rPr>
        <w:fldChar w:fldCharType="begin"/>
      </w:r>
      <w:r w:rsidR="00225C92">
        <w:rPr>
          <w:lang w:val="lv-LV"/>
        </w:rPr>
        <w:instrText xml:space="preserve"> DOCVARIABLE vault_nd_4033a058-9ca9-4415-b746-112389d08a8d \* MERGEFORMAT </w:instrText>
      </w:r>
      <w:r w:rsidR="00225C92">
        <w:rPr>
          <w:lang w:val="lv-LV"/>
        </w:rPr>
        <w:fldChar w:fldCharType="separate"/>
      </w:r>
      <w:r w:rsidR="00225C92">
        <w:rPr>
          <w:lang w:val="lv-LV"/>
        </w:rPr>
        <w:t xml:space="preserve"> </w:t>
      </w:r>
      <w:r w:rsidR="00225C92">
        <w:rPr>
          <w:lang w:val="lv-LV"/>
        </w:rPr>
        <w:fldChar w:fldCharType="end"/>
      </w:r>
    </w:p>
    <w:p w14:paraId="5605DB5B" w14:textId="77777777" w:rsidR="00995D01" w:rsidRPr="00384BFE" w:rsidRDefault="00995D01" w:rsidP="00995D01">
      <w:pPr>
        <w:keepNext/>
        <w:tabs>
          <w:tab w:val="clear" w:pos="567"/>
        </w:tabs>
        <w:spacing w:line="240" w:lineRule="auto"/>
        <w:ind w:left="567" w:hanging="567"/>
        <w:outlineLvl w:val="0"/>
        <w:rPr>
          <w:szCs w:val="22"/>
          <w:lang w:val="lv-LV"/>
        </w:rPr>
      </w:pPr>
    </w:p>
    <w:p w14:paraId="39BD077A" w14:textId="28E27564" w:rsidR="005108A3" w:rsidRPr="00384BFE" w:rsidRDefault="00812D16" w:rsidP="00096B60">
      <w:pPr>
        <w:keepNext/>
        <w:tabs>
          <w:tab w:val="clear" w:pos="567"/>
        </w:tabs>
        <w:spacing w:line="240" w:lineRule="auto"/>
        <w:ind w:left="567" w:hanging="567"/>
        <w:outlineLvl w:val="0"/>
        <w:rPr>
          <w:szCs w:val="22"/>
          <w:lang w:val="lv-LV"/>
        </w:rPr>
      </w:pPr>
      <w:r w:rsidRPr="00384BFE">
        <w:rPr>
          <w:b/>
          <w:lang w:val="lv-LV"/>
        </w:rPr>
        <w:t>6.4.</w:t>
      </w:r>
      <w:r w:rsidRPr="00384BFE">
        <w:rPr>
          <w:lang w:val="lv-LV"/>
        </w:rPr>
        <w:tab/>
      </w:r>
      <w:r w:rsidRPr="00384BFE">
        <w:rPr>
          <w:b/>
          <w:lang w:val="lv-LV"/>
        </w:rPr>
        <w:t>Īpaši uzglabāšanas nosacījumi</w:t>
      </w:r>
      <w:r w:rsidR="00225C92">
        <w:rPr>
          <w:b/>
          <w:lang w:val="lv-LV"/>
        </w:rPr>
        <w:fldChar w:fldCharType="begin"/>
      </w:r>
      <w:r w:rsidR="00225C92">
        <w:rPr>
          <w:b/>
          <w:lang w:val="lv-LV"/>
        </w:rPr>
        <w:instrText xml:space="preserve"> DOCVARIABLE vault_nd_0f072a7b-52e3-49d5-a57b-d2ab1b5e4220 \* MERGEFORMAT </w:instrText>
      </w:r>
      <w:r w:rsidR="00225C92">
        <w:rPr>
          <w:b/>
          <w:lang w:val="lv-LV"/>
        </w:rPr>
        <w:fldChar w:fldCharType="separate"/>
      </w:r>
      <w:r w:rsidR="00225C92">
        <w:rPr>
          <w:b/>
          <w:lang w:val="lv-LV"/>
        </w:rPr>
        <w:t xml:space="preserve"> </w:t>
      </w:r>
      <w:r w:rsidR="00225C92">
        <w:rPr>
          <w:b/>
          <w:lang w:val="lv-LV"/>
        </w:rPr>
        <w:fldChar w:fldCharType="end"/>
      </w:r>
    </w:p>
    <w:p w14:paraId="23D4AFDC" w14:textId="77777777" w:rsidR="00096B60" w:rsidRPr="00384BFE" w:rsidRDefault="00096B60" w:rsidP="00E64CC5">
      <w:pPr>
        <w:rPr>
          <w:szCs w:val="22"/>
          <w:lang w:val="lv-LV"/>
        </w:rPr>
      </w:pPr>
    </w:p>
    <w:p w14:paraId="316B4AE9" w14:textId="77777777" w:rsidR="00812C64" w:rsidRPr="00384BFE" w:rsidRDefault="009A48B0" w:rsidP="00E64CC5">
      <w:pPr>
        <w:rPr>
          <w:szCs w:val="22"/>
          <w:lang w:val="lv-LV"/>
        </w:rPr>
      </w:pPr>
      <w:r w:rsidRPr="00384BFE">
        <w:rPr>
          <w:lang w:val="lv-LV"/>
        </w:rPr>
        <w:t>Uzglabāt temperatūrā līdz 30</w:t>
      </w:r>
      <w:r w:rsidR="00237C73">
        <w:rPr>
          <w:lang w:val="lv-LV"/>
        </w:rPr>
        <w:t> </w:t>
      </w:r>
      <w:r w:rsidRPr="00384BFE">
        <w:rPr>
          <w:lang w:val="lv-LV"/>
        </w:rPr>
        <w:t xml:space="preserve">°C. </w:t>
      </w:r>
    </w:p>
    <w:p w14:paraId="7C25AB20" w14:textId="77777777" w:rsidR="00874ECC" w:rsidRPr="00384BFE" w:rsidRDefault="00E64CC5" w:rsidP="00874ECC">
      <w:pPr>
        <w:keepNext/>
        <w:rPr>
          <w:szCs w:val="22"/>
          <w:lang w:val="lv-LV"/>
        </w:rPr>
      </w:pPr>
      <w:r w:rsidRPr="00384BFE">
        <w:rPr>
          <w:lang w:val="lv-LV"/>
        </w:rPr>
        <w:t>Uzglabājot ledusskapī, ļaujiet inhalatoram sasilt līdz istabas temperatūrai vismaz vienu stundu pirms lietošanas.</w:t>
      </w:r>
      <w:r w:rsidR="00874ECC" w:rsidRPr="00384BFE">
        <w:rPr>
          <w:lang w:val="lv-LV"/>
        </w:rPr>
        <w:t xml:space="preserve"> </w:t>
      </w:r>
    </w:p>
    <w:p w14:paraId="4C22ECB3" w14:textId="77777777" w:rsidR="00874ECC" w:rsidRDefault="00874ECC" w:rsidP="00874ECC">
      <w:pPr>
        <w:keepNext/>
        <w:rPr>
          <w:lang w:val="lv-LV"/>
        </w:rPr>
      </w:pPr>
    </w:p>
    <w:p w14:paraId="72DF7574" w14:textId="77777777" w:rsidR="00874ECC" w:rsidRPr="00384BFE" w:rsidRDefault="00874ECC" w:rsidP="00874ECC">
      <w:pPr>
        <w:keepNext/>
        <w:rPr>
          <w:szCs w:val="22"/>
          <w:lang w:val="lv-LV"/>
        </w:rPr>
      </w:pPr>
      <w:r w:rsidRPr="00384BFE">
        <w:rPr>
          <w:lang w:val="lv-LV"/>
        </w:rPr>
        <w:t xml:space="preserve">Glabājiet inhalatoru </w:t>
      </w:r>
      <w:r>
        <w:rPr>
          <w:lang w:val="lv-LV"/>
        </w:rPr>
        <w:t>aizvalcētajā</w:t>
      </w:r>
      <w:r w:rsidRPr="00384BFE">
        <w:rPr>
          <w:lang w:val="lv-LV"/>
        </w:rPr>
        <w:t xml:space="preserve"> </w:t>
      </w:r>
      <w:r>
        <w:rPr>
          <w:lang w:val="lv-LV"/>
        </w:rPr>
        <w:t>veidnē</w:t>
      </w:r>
      <w:r w:rsidRPr="00384BFE">
        <w:rPr>
          <w:lang w:val="lv-LV"/>
        </w:rPr>
        <w:t xml:space="preserve">, lai pasargātu no mitruma, un izņemiet to tikai tieši pirms </w:t>
      </w:r>
      <w:r>
        <w:rPr>
          <w:lang w:val="lv-LV"/>
        </w:rPr>
        <w:t>pirmās</w:t>
      </w:r>
      <w:r w:rsidRPr="00384BFE">
        <w:rPr>
          <w:lang w:val="lv-LV"/>
        </w:rPr>
        <w:t xml:space="preserve"> lietošanas reiz</w:t>
      </w:r>
      <w:r>
        <w:rPr>
          <w:lang w:val="lv-LV"/>
        </w:rPr>
        <w:t>es</w:t>
      </w:r>
      <w:r w:rsidRPr="00384BFE">
        <w:rPr>
          <w:lang w:val="lv-LV"/>
        </w:rPr>
        <w:t>.</w:t>
      </w:r>
    </w:p>
    <w:p w14:paraId="01A9C899" w14:textId="77777777" w:rsidR="00C93E59" w:rsidRPr="00384BFE" w:rsidRDefault="00C93E59" w:rsidP="00537176">
      <w:pPr>
        <w:keepNext/>
        <w:rPr>
          <w:szCs w:val="22"/>
          <w:lang w:val="lv-LV"/>
        </w:rPr>
      </w:pPr>
    </w:p>
    <w:p w14:paraId="698146F5" w14:textId="267F759C" w:rsidR="00812D16" w:rsidRPr="00384BFE" w:rsidRDefault="00F9016F" w:rsidP="00930652">
      <w:pPr>
        <w:keepNext/>
        <w:suppressLineNumbers/>
        <w:spacing w:line="240" w:lineRule="auto"/>
        <w:outlineLvl w:val="0"/>
        <w:rPr>
          <w:b/>
          <w:szCs w:val="22"/>
          <w:lang w:val="lv-LV"/>
        </w:rPr>
      </w:pPr>
      <w:r w:rsidRPr="00384BFE">
        <w:rPr>
          <w:b/>
          <w:lang w:val="lv-LV"/>
        </w:rPr>
        <w:t>6.5.</w:t>
      </w:r>
      <w:r w:rsidRPr="00384BFE">
        <w:rPr>
          <w:lang w:val="lv-LV"/>
        </w:rPr>
        <w:tab/>
      </w:r>
      <w:r w:rsidRPr="00384BFE">
        <w:rPr>
          <w:b/>
          <w:lang w:val="lv-LV"/>
        </w:rPr>
        <w:t>Iepakojuma veids un saturs</w:t>
      </w:r>
      <w:r w:rsidR="00225C92">
        <w:rPr>
          <w:b/>
          <w:lang w:val="lv-LV"/>
        </w:rPr>
        <w:fldChar w:fldCharType="begin"/>
      </w:r>
      <w:r w:rsidR="00225C92">
        <w:rPr>
          <w:b/>
          <w:lang w:val="lv-LV"/>
        </w:rPr>
        <w:instrText xml:space="preserve"> DOCVARIABLE vault_nd_8e4f7cb6-d4b6-4705-9620-070a0e01c3ae \* MERGEFORMAT </w:instrText>
      </w:r>
      <w:r w:rsidR="00225C92">
        <w:rPr>
          <w:b/>
          <w:lang w:val="lv-LV"/>
        </w:rPr>
        <w:fldChar w:fldCharType="separate"/>
      </w:r>
      <w:r w:rsidR="00225C92">
        <w:rPr>
          <w:b/>
          <w:lang w:val="lv-LV"/>
        </w:rPr>
        <w:t xml:space="preserve"> </w:t>
      </w:r>
      <w:r w:rsidR="00225C92">
        <w:rPr>
          <w:b/>
          <w:lang w:val="lv-LV"/>
        </w:rPr>
        <w:fldChar w:fldCharType="end"/>
      </w:r>
    </w:p>
    <w:p w14:paraId="1F8C19BF" w14:textId="77777777" w:rsidR="00096B60" w:rsidRPr="00384BFE" w:rsidRDefault="00096B60" w:rsidP="00930652">
      <w:pPr>
        <w:keepNext/>
        <w:rPr>
          <w:szCs w:val="22"/>
          <w:lang w:val="lv-LV"/>
        </w:rPr>
      </w:pPr>
    </w:p>
    <w:p w14:paraId="5CC4732D" w14:textId="77777777" w:rsidR="00183D5F" w:rsidRPr="00384BFE" w:rsidRDefault="00183D5F" w:rsidP="00930652">
      <w:pPr>
        <w:keepNext/>
        <w:rPr>
          <w:szCs w:val="22"/>
          <w:lang w:val="lv-LV"/>
        </w:rPr>
      </w:pPr>
      <w:r w:rsidRPr="00384BFE">
        <w:rPr>
          <w:lang w:val="lv-LV"/>
        </w:rPr>
        <w:t xml:space="preserve">Ellipta inhalatoram ir gaiši pelēks korpuss, smilškrāsas iemutņa </w:t>
      </w:r>
      <w:r w:rsidR="004F7CFF">
        <w:rPr>
          <w:lang w:val="lv-LV"/>
        </w:rPr>
        <w:t>vāciņš</w:t>
      </w:r>
      <w:r w:rsidR="004F7CFF" w:rsidRPr="00384BFE">
        <w:rPr>
          <w:lang w:val="lv-LV"/>
        </w:rPr>
        <w:t xml:space="preserve"> </w:t>
      </w:r>
      <w:r w:rsidRPr="00384BFE">
        <w:rPr>
          <w:lang w:val="lv-LV"/>
        </w:rPr>
        <w:t xml:space="preserve">un devu skaitītājs, tas ir iepakots laminētas folijas </w:t>
      </w:r>
      <w:r w:rsidR="004F7CFF">
        <w:rPr>
          <w:lang w:val="lv-LV"/>
        </w:rPr>
        <w:t xml:space="preserve">veidnē </w:t>
      </w:r>
      <w:r w:rsidR="00930652">
        <w:rPr>
          <w:lang w:val="lv-LV"/>
        </w:rPr>
        <w:t xml:space="preserve">kopā ar </w:t>
      </w:r>
      <w:r w:rsidR="007E771A">
        <w:rPr>
          <w:lang w:val="lv-LV"/>
        </w:rPr>
        <w:t xml:space="preserve">silikagela </w:t>
      </w:r>
      <w:r w:rsidR="00930652">
        <w:rPr>
          <w:lang w:val="lv-LV"/>
        </w:rPr>
        <w:t xml:space="preserve">desikanta paciņu. </w:t>
      </w:r>
      <w:r w:rsidR="004F7CFF">
        <w:rPr>
          <w:lang w:val="lv-LV"/>
        </w:rPr>
        <w:t>Veidne</w:t>
      </w:r>
      <w:r w:rsidR="004F7CFF" w:rsidRPr="00384BFE">
        <w:rPr>
          <w:lang w:val="lv-LV"/>
        </w:rPr>
        <w:t xml:space="preserve"> </w:t>
      </w:r>
      <w:r w:rsidRPr="00384BFE">
        <w:rPr>
          <w:lang w:val="lv-LV"/>
        </w:rPr>
        <w:t xml:space="preserve">ir </w:t>
      </w:r>
      <w:r w:rsidR="004F7CFF">
        <w:rPr>
          <w:lang w:val="lv-LV"/>
        </w:rPr>
        <w:t>aizvalcēta</w:t>
      </w:r>
      <w:r w:rsidR="004F7CFF" w:rsidRPr="00384BFE">
        <w:rPr>
          <w:lang w:val="lv-LV"/>
        </w:rPr>
        <w:t xml:space="preserve"> </w:t>
      </w:r>
      <w:r w:rsidRPr="00384BFE">
        <w:rPr>
          <w:lang w:val="lv-LV"/>
        </w:rPr>
        <w:t>ar noplēšamu folijas vā</w:t>
      </w:r>
      <w:r w:rsidR="004F7CFF">
        <w:rPr>
          <w:lang w:val="lv-LV"/>
        </w:rPr>
        <w:t>ciņ</w:t>
      </w:r>
      <w:r w:rsidRPr="00384BFE">
        <w:rPr>
          <w:lang w:val="lv-LV"/>
        </w:rPr>
        <w:t xml:space="preserve">u.  </w:t>
      </w:r>
    </w:p>
    <w:p w14:paraId="7783676D" w14:textId="77777777" w:rsidR="00183D5F" w:rsidRPr="00384BFE" w:rsidRDefault="00183D5F" w:rsidP="00183D5F">
      <w:pPr>
        <w:rPr>
          <w:szCs w:val="22"/>
          <w:lang w:val="lv-LV"/>
        </w:rPr>
      </w:pPr>
    </w:p>
    <w:p w14:paraId="0723B7E3" w14:textId="77777777" w:rsidR="00183D5F" w:rsidRPr="00384BFE" w:rsidRDefault="00183D5F" w:rsidP="00183D5F">
      <w:pPr>
        <w:rPr>
          <w:szCs w:val="22"/>
          <w:lang w:val="lv-LV"/>
        </w:rPr>
      </w:pPr>
      <w:r w:rsidRPr="00384BFE">
        <w:rPr>
          <w:lang w:val="lv-LV"/>
        </w:rPr>
        <w:t>Inhalators ir no vairākām sastāvdaļām veidota ierīce, kas izgatavota no polipropilēna, augsta blīvuma polietilēna, polioksimetilēna, polibutilēna tereftalāta, akrilnitrila butadiēna stirēna, polikarbonāta un nerūsējošā tērauda.</w:t>
      </w:r>
    </w:p>
    <w:p w14:paraId="0052398A" w14:textId="77777777" w:rsidR="00183D5F" w:rsidRDefault="00183D5F" w:rsidP="00183D5F">
      <w:pPr>
        <w:rPr>
          <w:szCs w:val="22"/>
          <w:lang w:val="lv-LV"/>
        </w:rPr>
      </w:pPr>
    </w:p>
    <w:p w14:paraId="6D760DD7" w14:textId="77777777" w:rsidR="006210DD" w:rsidRPr="00384BFE" w:rsidRDefault="006210DD" w:rsidP="006210DD">
      <w:pPr>
        <w:rPr>
          <w:szCs w:val="22"/>
          <w:lang w:val="lv-LV"/>
        </w:rPr>
      </w:pPr>
      <w:r w:rsidRPr="00384BFE">
        <w:rPr>
          <w:lang w:val="lv-LV"/>
        </w:rPr>
        <w:t xml:space="preserve">Inhalators satur divus </w:t>
      </w:r>
      <w:r>
        <w:rPr>
          <w:lang w:val="lv-LV"/>
        </w:rPr>
        <w:t>laminēta</w:t>
      </w:r>
      <w:r w:rsidRPr="00384BFE">
        <w:rPr>
          <w:lang w:val="lv-LV"/>
        </w:rPr>
        <w:t xml:space="preserve">s alumīnija folijas blisterus, kas nodrošina kopumā 14 vai 30 devas (14 vai 30 dienām). </w:t>
      </w:r>
      <w:r>
        <w:rPr>
          <w:lang w:val="lv-LV"/>
        </w:rPr>
        <w:t>Katrs blisteris vienā sloksnē satur flutikazona furoātu, bet katrs blisteris otrā sloksnē satur umeklidīniju (bromīda veidā) un vilanterolu (trifen</w:t>
      </w:r>
      <w:r w:rsidR="005B48D8">
        <w:rPr>
          <w:lang w:val="lv-LV"/>
        </w:rPr>
        <w:t>a</w:t>
      </w:r>
      <w:r>
        <w:rPr>
          <w:lang w:val="lv-LV"/>
        </w:rPr>
        <w:t>tāta veidā).</w:t>
      </w:r>
    </w:p>
    <w:p w14:paraId="64FDDF79" w14:textId="77777777" w:rsidR="006210DD" w:rsidRPr="00384BFE" w:rsidRDefault="006210DD" w:rsidP="00183D5F">
      <w:pPr>
        <w:rPr>
          <w:szCs w:val="22"/>
          <w:lang w:val="lv-LV"/>
        </w:rPr>
      </w:pPr>
    </w:p>
    <w:p w14:paraId="7A73229C" w14:textId="77777777" w:rsidR="00732764" w:rsidRPr="00384BFE" w:rsidRDefault="00183D5F" w:rsidP="00732764">
      <w:pPr>
        <w:rPr>
          <w:szCs w:val="22"/>
          <w:lang w:val="lv-LV"/>
        </w:rPr>
      </w:pPr>
      <w:r w:rsidRPr="00384BFE">
        <w:rPr>
          <w:lang w:val="lv-LV"/>
        </w:rPr>
        <w:t xml:space="preserve">Iepakojumā ir </w:t>
      </w:r>
      <w:r w:rsidR="00AE0843">
        <w:rPr>
          <w:lang w:val="lv-LV"/>
        </w:rPr>
        <w:t xml:space="preserve">1 inhalators ar </w:t>
      </w:r>
      <w:r w:rsidRPr="00384BFE">
        <w:rPr>
          <w:lang w:val="lv-LV"/>
        </w:rPr>
        <w:t>14 vai 30 dev</w:t>
      </w:r>
      <w:r w:rsidR="00AE0843">
        <w:rPr>
          <w:lang w:val="lv-LV"/>
        </w:rPr>
        <w:t>ām</w:t>
      </w:r>
      <w:r w:rsidRPr="00384BFE">
        <w:rPr>
          <w:lang w:val="lv-LV"/>
        </w:rPr>
        <w:t xml:space="preserve">. </w:t>
      </w:r>
    </w:p>
    <w:p w14:paraId="2E03ABF7" w14:textId="77777777" w:rsidR="00183D5F" w:rsidRPr="00384BFE" w:rsidRDefault="004F7CFF" w:rsidP="00732764">
      <w:pPr>
        <w:rPr>
          <w:szCs w:val="22"/>
          <w:lang w:val="lv-LV"/>
        </w:rPr>
      </w:pPr>
      <w:r>
        <w:rPr>
          <w:lang w:val="lv-LV"/>
        </w:rPr>
        <w:t>Vairāku kastīšu</w:t>
      </w:r>
      <w:r w:rsidRPr="00384BFE">
        <w:rPr>
          <w:lang w:val="lv-LV"/>
        </w:rPr>
        <w:t xml:space="preserve"> </w:t>
      </w:r>
      <w:r w:rsidR="00183D5F" w:rsidRPr="00384BFE">
        <w:rPr>
          <w:lang w:val="lv-LV"/>
        </w:rPr>
        <w:t>iepakojum</w:t>
      </w:r>
      <w:r w:rsidR="00AE0843">
        <w:rPr>
          <w:lang w:val="lv-LV"/>
        </w:rPr>
        <w:t>i</w:t>
      </w:r>
      <w:r w:rsidR="00183D5F" w:rsidRPr="00384BFE">
        <w:rPr>
          <w:lang w:val="lv-LV"/>
        </w:rPr>
        <w:t xml:space="preserve"> ar </w:t>
      </w:r>
      <w:r>
        <w:rPr>
          <w:lang w:val="lv-LV"/>
        </w:rPr>
        <w:t>90 (</w:t>
      </w:r>
      <w:r w:rsidR="00183D5F" w:rsidRPr="00384BFE">
        <w:rPr>
          <w:lang w:val="lv-LV"/>
        </w:rPr>
        <w:t xml:space="preserve">3 </w:t>
      </w:r>
      <w:r w:rsidR="00AE0843">
        <w:rPr>
          <w:lang w:val="lv-LV"/>
        </w:rPr>
        <w:t>inhalatori pa</w:t>
      </w:r>
      <w:r w:rsidR="00183D5F" w:rsidRPr="00384BFE">
        <w:rPr>
          <w:lang w:val="lv-LV"/>
        </w:rPr>
        <w:t xml:space="preserve"> 30 dev</w:t>
      </w:r>
      <w:r w:rsidR="00AE0843">
        <w:rPr>
          <w:lang w:val="lv-LV"/>
        </w:rPr>
        <w:t>ām</w:t>
      </w:r>
      <w:r w:rsidR="00711AED">
        <w:rPr>
          <w:lang w:val="lv-LV"/>
        </w:rPr>
        <w:t>)</w:t>
      </w:r>
      <w:r w:rsidR="00183D5F" w:rsidRPr="00384BFE">
        <w:rPr>
          <w:lang w:val="lv-LV"/>
        </w:rPr>
        <w:t xml:space="preserve"> </w:t>
      </w:r>
      <w:r w:rsidR="00AE0843">
        <w:rPr>
          <w:lang w:val="lv-LV"/>
        </w:rPr>
        <w:t>devā</w:t>
      </w:r>
      <w:r w:rsidR="00183D5F" w:rsidRPr="00384BFE">
        <w:rPr>
          <w:lang w:val="lv-LV"/>
        </w:rPr>
        <w:t>m.</w:t>
      </w:r>
    </w:p>
    <w:p w14:paraId="5DE8EEC8" w14:textId="77777777" w:rsidR="00183D5F" w:rsidRPr="00384BFE" w:rsidRDefault="00183D5F" w:rsidP="00183D5F">
      <w:pPr>
        <w:rPr>
          <w:szCs w:val="22"/>
          <w:lang w:val="lv-LV"/>
        </w:rPr>
      </w:pPr>
    </w:p>
    <w:p w14:paraId="4C1D5682" w14:textId="77777777" w:rsidR="004F242B" w:rsidRPr="00384BFE" w:rsidRDefault="00183D5F" w:rsidP="00183D5F">
      <w:pPr>
        <w:rPr>
          <w:szCs w:val="22"/>
          <w:lang w:val="lv-LV"/>
        </w:rPr>
      </w:pPr>
      <w:r w:rsidRPr="00384BFE">
        <w:rPr>
          <w:lang w:val="lv-LV"/>
        </w:rPr>
        <w:t>Visi iepakojuma lielumi tirgū var nebūt pieejami.</w:t>
      </w:r>
    </w:p>
    <w:p w14:paraId="1C8C89A1" w14:textId="77777777" w:rsidR="00812D16" w:rsidRPr="00384BFE" w:rsidRDefault="00812D16" w:rsidP="00812D16">
      <w:pPr>
        <w:suppressLineNumbers/>
        <w:rPr>
          <w:szCs w:val="22"/>
          <w:lang w:val="lv-LV"/>
        </w:rPr>
      </w:pPr>
    </w:p>
    <w:p w14:paraId="56889524" w14:textId="16870321" w:rsidR="00812D16" w:rsidRPr="00384BFE" w:rsidRDefault="00812D16" w:rsidP="00096B60">
      <w:pPr>
        <w:keepNext/>
        <w:suppressLineNumbers/>
        <w:spacing w:line="240" w:lineRule="auto"/>
        <w:ind w:left="567" w:hanging="567"/>
        <w:outlineLvl w:val="0"/>
        <w:rPr>
          <w:szCs w:val="22"/>
          <w:lang w:val="lv-LV"/>
        </w:rPr>
      </w:pPr>
      <w:r w:rsidRPr="00384BFE">
        <w:rPr>
          <w:b/>
          <w:lang w:val="lv-LV"/>
        </w:rPr>
        <w:t>6.6.</w:t>
      </w:r>
      <w:r w:rsidRPr="00384BFE">
        <w:rPr>
          <w:lang w:val="lv-LV"/>
        </w:rPr>
        <w:tab/>
      </w:r>
      <w:r w:rsidRPr="00384BFE">
        <w:rPr>
          <w:b/>
          <w:lang w:val="lv-LV"/>
        </w:rPr>
        <w:t>Īpaši norādījumi atkritumu likvidēšanai</w:t>
      </w:r>
      <w:r w:rsidR="00225C92">
        <w:rPr>
          <w:b/>
          <w:lang w:val="lv-LV"/>
        </w:rPr>
        <w:fldChar w:fldCharType="begin"/>
      </w:r>
      <w:r w:rsidR="00225C92">
        <w:rPr>
          <w:b/>
          <w:lang w:val="lv-LV"/>
        </w:rPr>
        <w:instrText xml:space="preserve"> DOCVARIABLE vault_nd_1e379263-f01d-4f6c-83f1-f688bf6d8fb4 \* MERGEFORMAT </w:instrText>
      </w:r>
      <w:r w:rsidR="00225C92">
        <w:rPr>
          <w:b/>
          <w:lang w:val="lv-LV"/>
        </w:rPr>
        <w:fldChar w:fldCharType="separate"/>
      </w:r>
      <w:r w:rsidR="00225C92">
        <w:rPr>
          <w:b/>
          <w:lang w:val="lv-LV"/>
        </w:rPr>
        <w:t xml:space="preserve"> </w:t>
      </w:r>
      <w:r w:rsidR="00225C92">
        <w:rPr>
          <w:b/>
          <w:lang w:val="lv-LV"/>
        </w:rPr>
        <w:fldChar w:fldCharType="end"/>
      </w:r>
    </w:p>
    <w:p w14:paraId="50CE73FF" w14:textId="77777777" w:rsidR="00096B60" w:rsidRDefault="00096B60" w:rsidP="004F242B">
      <w:pPr>
        <w:keepNext/>
        <w:suppressLineNumbers/>
        <w:rPr>
          <w:szCs w:val="22"/>
          <w:lang w:val="lv-LV"/>
        </w:rPr>
      </w:pPr>
    </w:p>
    <w:p w14:paraId="1B44E963" w14:textId="77777777" w:rsidR="00651FD0" w:rsidRPr="00384BFE" w:rsidRDefault="00651FD0" w:rsidP="00651FD0">
      <w:pPr>
        <w:rPr>
          <w:noProof/>
          <w:szCs w:val="22"/>
          <w:lang w:val="lv-LV"/>
        </w:rPr>
      </w:pPr>
      <w:r w:rsidRPr="00384BFE">
        <w:rPr>
          <w:lang w:val="lv-LV"/>
        </w:rPr>
        <w:t>Pēc inhalācijas pacientiem jāizskalo mute ar ūdeni, to nenorijot.</w:t>
      </w:r>
    </w:p>
    <w:p w14:paraId="3DBA3615" w14:textId="77777777" w:rsidR="00651FD0" w:rsidRPr="00384BFE" w:rsidRDefault="00651FD0" w:rsidP="00651FD0">
      <w:pPr>
        <w:rPr>
          <w:bCs/>
          <w:iCs/>
          <w:szCs w:val="22"/>
          <w:lang w:val="lv-LV"/>
        </w:rPr>
      </w:pPr>
    </w:p>
    <w:p w14:paraId="2BB9A988" w14:textId="77777777" w:rsidR="00651FD0" w:rsidRPr="00384BFE" w:rsidRDefault="00651FD0" w:rsidP="00651FD0">
      <w:pPr>
        <w:rPr>
          <w:bCs/>
          <w:iCs/>
          <w:szCs w:val="22"/>
          <w:lang w:val="lv-LV"/>
        </w:rPr>
      </w:pPr>
      <w:r w:rsidRPr="00384BFE">
        <w:rPr>
          <w:lang w:val="lv-LV"/>
        </w:rPr>
        <w:t xml:space="preserve">Inhalators ir iepakots </w:t>
      </w:r>
      <w:r w:rsidR="00711AED">
        <w:rPr>
          <w:lang w:val="lv-LV"/>
        </w:rPr>
        <w:t>veidnē</w:t>
      </w:r>
      <w:r w:rsidRPr="00384BFE">
        <w:rPr>
          <w:lang w:val="lv-LV"/>
        </w:rPr>
        <w:t>, kas satur desikanta paciņu mitruma mazināšanai. Desikanta paciņa ir jāizmet un to nedrīkst atvērt, tās satur</w:t>
      </w:r>
      <w:r w:rsidR="00924DFF">
        <w:rPr>
          <w:lang w:val="lv-LV"/>
        </w:rPr>
        <w:t>u</w:t>
      </w:r>
      <w:r w:rsidRPr="00384BFE">
        <w:rPr>
          <w:lang w:val="lv-LV"/>
        </w:rPr>
        <w:t xml:space="preserve"> nedrīkst ēst vai ieelpot. Pacientam jānorāda neatvērt </w:t>
      </w:r>
      <w:r w:rsidR="00711AED">
        <w:rPr>
          <w:lang w:val="lv-LV"/>
        </w:rPr>
        <w:t>veidni</w:t>
      </w:r>
      <w:r w:rsidRPr="00384BFE">
        <w:rPr>
          <w:lang w:val="lv-LV"/>
        </w:rPr>
        <w:t>, kamēr viņš nav gatavs inhalēt devu.</w:t>
      </w:r>
    </w:p>
    <w:p w14:paraId="0CA9A173" w14:textId="77777777" w:rsidR="00651FD0" w:rsidRPr="00384BFE" w:rsidRDefault="00651FD0" w:rsidP="00651FD0">
      <w:pPr>
        <w:rPr>
          <w:bCs/>
          <w:iCs/>
          <w:szCs w:val="22"/>
          <w:lang w:val="lv-LV"/>
        </w:rPr>
      </w:pPr>
    </w:p>
    <w:p w14:paraId="62A3607D" w14:textId="77777777" w:rsidR="00651FD0" w:rsidRPr="00384BFE" w:rsidRDefault="00651FD0" w:rsidP="00651FD0">
      <w:pPr>
        <w:rPr>
          <w:iCs/>
          <w:szCs w:val="22"/>
          <w:lang w:val="lv-LV"/>
        </w:rPr>
      </w:pPr>
      <w:r w:rsidRPr="00384BFE">
        <w:rPr>
          <w:lang w:val="lv-LV"/>
        </w:rPr>
        <w:t xml:space="preserve">Pirmo reizi izņemot no </w:t>
      </w:r>
      <w:r w:rsidR="00711AED">
        <w:rPr>
          <w:lang w:val="lv-LV"/>
        </w:rPr>
        <w:t>aizvalcētās veidnes</w:t>
      </w:r>
      <w:r w:rsidRPr="00384BFE">
        <w:rPr>
          <w:lang w:val="lv-LV"/>
        </w:rPr>
        <w:t>, inhalators būs "</w:t>
      </w:r>
      <w:r w:rsidR="00711AED">
        <w:rPr>
          <w:lang w:val="lv-LV"/>
        </w:rPr>
        <w:t>aizvērtā</w:t>
      </w:r>
      <w:r w:rsidRPr="00384BFE">
        <w:rPr>
          <w:lang w:val="lv-LV"/>
        </w:rPr>
        <w:t xml:space="preserve">" </w:t>
      </w:r>
      <w:r w:rsidR="00711AED">
        <w:rPr>
          <w:lang w:val="lv-LV"/>
        </w:rPr>
        <w:t>stāvoklī</w:t>
      </w:r>
      <w:r w:rsidRPr="00384BFE">
        <w:rPr>
          <w:lang w:val="lv-LV"/>
        </w:rPr>
        <w:t xml:space="preserve">. </w:t>
      </w:r>
      <w:r w:rsidR="00711AED">
        <w:rPr>
          <w:lang w:val="lv-LV"/>
        </w:rPr>
        <w:t>U</w:t>
      </w:r>
      <w:r w:rsidRPr="00384BFE">
        <w:rPr>
          <w:lang w:val="lv-LV"/>
        </w:rPr>
        <w:t xml:space="preserve">z inhalatora etiķetes </w:t>
      </w:r>
      <w:r>
        <w:rPr>
          <w:lang w:val="lv-LV"/>
        </w:rPr>
        <w:t xml:space="preserve">un kastītes </w:t>
      </w:r>
      <w:r w:rsidRPr="00384BFE">
        <w:rPr>
          <w:lang w:val="lv-LV"/>
        </w:rPr>
        <w:t>šim nolūkam paredzētā vietā</w:t>
      </w:r>
      <w:r w:rsidR="00711AED" w:rsidRPr="00711AED">
        <w:rPr>
          <w:lang w:val="lv-LV"/>
        </w:rPr>
        <w:t xml:space="preserve"> </w:t>
      </w:r>
      <w:r w:rsidR="00711AED" w:rsidRPr="00384BFE">
        <w:rPr>
          <w:lang w:val="lv-LV"/>
        </w:rPr>
        <w:t>jāuzraksta</w:t>
      </w:r>
      <w:r w:rsidR="00711AED">
        <w:rPr>
          <w:lang w:val="lv-LV"/>
        </w:rPr>
        <w:t xml:space="preserve"> </w:t>
      </w:r>
      <w:r w:rsidR="00711AED" w:rsidRPr="00384BFE">
        <w:rPr>
          <w:lang w:val="lv-LV"/>
        </w:rPr>
        <w:t>"Iznīcināt līdz"</w:t>
      </w:r>
      <w:r w:rsidR="00711AED">
        <w:rPr>
          <w:lang w:val="lv-LV"/>
        </w:rPr>
        <w:t xml:space="preserve"> d</w:t>
      </w:r>
      <w:r w:rsidR="00711AED" w:rsidRPr="00384BFE">
        <w:rPr>
          <w:lang w:val="lv-LV"/>
        </w:rPr>
        <w:t>atums</w:t>
      </w:r>
      <w:r w:rsidRPr="00384BFE">
        <w:rPr>
          <w:lang w:val="lv-LV"/>
        </w:rPr>
        <w:t xml:space="preserve">. Datums jāuzraksta, tiklīdz inhalators ir izņemts no </w:t>
      </w:r>
      <w:r w:rsidR="00711AED">
        <w:rPr>
          <w:lang w:val="lv-LV"/>
        </w:rPr>
        <w:t>veidnes</w:t>
      </w:r>
      <w:r w:rsidRPr="00384BFE">
        <w:rPr>
          <w:lang w:val="lv-LV"/>
        </w:rPr>
        <w:t xml:space="preserve">. "Iznīcināt līdz" </w:t>
      </w:r>
      <w:r w:rsidR="00711AED">
        <w:rPr>
          <w:lang w:val="lv-LV"/>
        </w:rPr>
        <w:t>d</w:t>
      </w:r>
      <w:r w:rsidR="00711AED" w:rsidRPr="00384BFE">
        <w:rPr>
          <w:lang w:val="lv-LV"/>
        </w:rPr>
        <w:t xml:space="preserve">atums </w:t>
      </w:r>
      <w:r w:rsidRPr="00384BFE">
        <w:rPr>
          <w:lang w:val="lv-LV"/>
        </w:rPr>
        <w:t xml:space="preserve">ir 6 nedēļas pēc </w:t>
      </w:r>
      <w:r w:rsidR="00711AED">
        <w:rPr>
          <w:lang w:val="lv-LV"/>
        </w:rPr>
        <w:t>veidnes</w:t>
      </w:r>
      <w:r w:rsidRPr="00384BFE">
        <w:rPr>
          <w:lang w:val="lv-LV"/>
        </w:rPr>
        <w:t xml:space="preserve"> atvēršanas datum</w:t>
      </w:r>
      <w:r w:rsidR="00711AED">
        <w:rPr>
          <w:lang w:val="lv-LV"/>
        </w:rPr>
        <w:t>a</w:t>
      </w:r>
      <w:r w:rsidRPr="00384BFE">
        <w:rPr>
          <w:lang w:val="lv-LV"/>
        </w:rPr>
        <w:t xml:space="preserve">. Pēc šī datuma inhalatoru vairs nedrīkst lietot. Pēc pirmās atvēršanas </w:t>
      </w:r>
      <w:r w:rsidR="00711AED">
        <w:rPr>
          <w:lang w:val="lv-LV"/>
        </w:rPr>
        <w:t>veidni</w:t>
      </w:r>
      <w:r w:rsidRPr="00384BFE">
        <w:rPr>
          <w:lang w:val="lv-LV"/>
        </w:rPr>
        <w:t xml:space="preserve"> var iz</w:t>
      </w:r>
      <w:r w:rsidR="00711AED">
        <w:rPr>
          <w:lang w:val="lv-LV"/>
        </w:rPr>
        <w:t>mest</w:t>
      </w:r>
      <w:r w:rsidRPr="00384BFE">
        <w:rPr>
          <w:lang w:val="lv-LV"/>
        </w:rPr>
        <w:t>.</w:t>
      </w:r>
    </w:p>
    <w:p w14:paraId="30B97F97" w14:textId="77777777" w:rsidR="00651FD0" w:rsidRPr="00384BFE" w:rsidRDefault="00651FD0" w:rsidP="00651FD0">
      <w:pPr>
        <w:rPr>
          <w:iCs/>
          <w:szCs w:val="22"/>
          <w:lang w:val="lv-LV"/>
        </w:rPr>
      </w:pPr>
    </w:p>
    <w:p w14:paraId="57609813" w14:textId="77777777" w:rsidR="00651FD0" w:rsidRPr="00384BFE" w:rsidRDefault="00651FD0" w:rsidP="00651FD0">
      <w:pPr>
        <w:rPr>
          <w:szCs w:val="22"/>
          <w:lang w:val="lv-LV"/>
        </w:rPr>
      </w:pPr>
      <w:r w:rsidRPr="00384BFE">
        <w:rPr>
          <w:lang w:val="lv-LV"/>
        </w:rPr>
        <w:t xml:space="preserve">Ja inhalatora </w:t>
      </w:r>
      <w:r w:rsidR="00711AED">
        <w:rPr>
          <w:lang w:val="lv-LV"/>
        </w:rPr>
        <w:t>vāciņš</w:t>
      </w:r>
      <w:r w:rsidRPr="00384BFE">
        <w:rPr>
          <w:lang w:val="lv-LV"/>
        </w:rPr>
        <w:t xml:space="preserve"> ir atvērts un </w:t>
      </w:r>
      <w:r w:rsidR="00711AED">
        <w:rPr>
          <w:lang w:val="lv-LV"/>
        </w:rPr>
        <w:t>aizvērts</w:t>
      </w:r>
      <w:r w:rsidRPr="00384BFE">
        <w:rPr>
          <w:lang w:val="lv-LV"/>
        </w:rPr>
        <w:t>, neveicot zāļu inhalāciju, deva tiek zaudēta. Zaudētā deva būs droši noslēgta inhalatorā, bet to vairs nebūs iespējams inhalēt.</w:t>
      </w:r>
    </w:p>
    <w:p w14:paraId="2FB6F109" w14:textId="77777777" w:rsidR="00651FD0" w:rsidRPr="00384BFE" w:rsidRDefault="00651FD0" w:rsidP="00651FD0">
      <w:pPr>
        <w:rPr>
          <w:szCs w:val="22"/>
          <w:lang w:val="lv-LV"/>
        </w:rPr>
      </w:pPr>
    </w:p>
    <w:p w14:paraId="1849C1D6" w14:textId="77777777" w:rsidR="00651FD0" w:rsidRDefault="00651FD0" w:rsidP="00651FD0">
      <w:pPr>
        <w:keepNext/>
        <w:suppressLineNumbers/>
        <w:rPr>
          <w:lang w:val="lv-LV"/>
        </w:rPr>
      </w:pPr>
      <w:r w:rsidRPr="00384BFE">
        <w:rPr>
          <w:lang w:val="lv-LV"/>
        </w:rPr>
        <w:lastRenderedPageBreak/>
        <w:t xml:space="preserve">Nav iespējams </w:t>
      </w:r>
      <w:r w:rsidR="00711AED">
        <w:rPr>
          <w:lang w:val="lv-LV"/>
        </w:rPr>
        <w:t>vienā inhalācijā</w:t>
      </w:r>
      <w:r w:rsidR="00711AED" w:rsidRPr="00384BFE">
        <w:rPr>
          <w:lang w:val="lv-LV"/>
        </w:rPr>
        <w:t xml:space="preserve"> </w:t>
      </w:r>
      <w:r w:rsidRPr="00384BFE">
        <w:rPr>
          <w:lang w:val="lv-LV"/>
        </w:rPr>
        <w:t xml:space="preserve">nejauši inhalēt </w:t>
      </w:r>
      <w:r w:rsidR="00AE0843">
        <w:rPr>
          <w:lang w:val="lv-LV"/>
        </w:rPr>
        <w:t>lieku</w:t>
      </w:r>
      <w:r w:rsidRPr="00384BFE">
        <w:rPr>
          <w:lang w:val="lv-LV"/>
        </w:rPr>
        <w:t xml:space="preserve"> zā</w:t>
      </w:r>
      <w:r w:rsidR="00711AED">
        <w:rPr>
          <w:lang w:val="lv-LV"/>
        </w:rPr>
        <w:t>ļu</w:t>
      </w:r>
      <w:r w:rsidRPr="00384BFE">
        <w:rPr>
          <w:lang w:val="lv-LV"/>
        </w:rPr>
        <w:t xml:space="preserve"> </w:t>
      </w:r>
      <w:r w:rsidR="00AE0843">
        <w:rPr>
          <w:lang w:val="lv-LV"/>
        </w:rPr>
        <w:t xml:space="preserve">devu </w:t>
      </w:r>
      <w:r w:rsidRPr="00384BFE">
        <w:rPr>
          <w:lang w:val="lv-LV"/>
        </w:rPr>
        <w:t>vai divkāršu devu</w:t>
      </w:r>
      <w:r>
        <w:rPr>
          <w:lang w:val="lv-LV"/>
        </w:rPr>
        <w:t>.</w:t>
      </w:r>
    </w:p>
    <w:p w14:paraId="609DE0DE" w14:textId="77777777" w:rsidR="00711AED" w:rsidRDefault="00711AED" w:rsidP="00711AED">
      <w:pPr>
        <w:keepNext/>
        <w:suppressLineNumbers/>
        <w:rPr>
          <w:lang w:val="lv-LV"/>
        </w:rPr>
      </w:pPr>
    </w:p>
    <w:p w14:paraId="23C89258" w14:textId="77777777" w:rsidR="00711AED" w:rsidRPr="00384BFE" w:rsidRDefault="00711AED" w:rsidP="00711AED">
      <w:pPr>
        <w:keepNext/>
        <w:suppressLineNumbers/>
        <w:rPr>
          <w:szCs w:val="22"/>
          <w:lang w:val="lv-LV"/>
        </w:rPr>
      </w:pPr>
      <w:r w:rsidRPr="00384BFE">
        <w:rPr>
          <w:lang w:val="lv-LV"/>
        </w:rPr>
        <w:t>Neizlietotās zāles vai izlietotie materiāli jāiznīcina atbilstoši vietējām prasībām.</w:t>
      </w:r>
    </w:p>
    <w:p w14:paraId="60A310CF" w14:textId="77777777" w:rsidR="00812D16" w:rsidRDefault="00812D16" w:rsidP="0035691C">
      <w:pPr>
        <w:suppressLineNumbers/>
        <w:spacing w:line="240" w:lineRule="auto"/>
        <w:rPr>
          <w:szCs w:val="22"/>
          <w:lang w:val="lv-LV"/>
        </w:rPr>
      </w:pPr>
    </w:p>
    <w:p w14:paraId="6AC8C30B" w14:textId="77777777" w:rsidR="00711AED" w:rsidRPr="00384BFE" w:rsidRDefault="00711AED" w:rsidP="0035691C">
      <w:pPr>
        <w:suppressLineNumbers/>
        <w:spacing w:line="240" w:lineRule="auto"/>
        <w:rPr>
          <w:szCs w:val="22"/>
          <w:lang w:val="lv-LV"/>
        </w:rPr>
      </w:pPr>
    </w:p>
    <w:p w14:paraId="32EF61C7" w14:textId="77777777" w:rsidR="00812D16" w:rsidRPr="00384BFE" w:rsidRDefault="00812D16" w:rsidP="00F716BD">
      <w:pPr>
        <w:keepNext/>
        <w:suppressLineNumbers/>
        <w:ind w:left="567" w:hanging="567"/>
        <w:rPr>
          <w:szCs w:val="22"/>
          <w:lang w:val="lv-LV"/>
        </w:rPr>
      </w:pPr>
      <w:r w:rsidRPr="00384BFE">
        <w:rPr>
          <w:b/>
          <w:lang w:val="lv-LV"/>
        </w:rPr>
        <w:t>7.</w:t>
      </w:r>
      <w:r w:rsidRPr="00384BFE">
        <w:rPr>
          <w:lang w:val="lv-LV"/>
        </w:rPr>
        <w:tab/>
      </w:r>
      <w:r w:rsidRPr="00384BFE">
        <w:rPr>
          <w:b/>
          <w:lang w:val="lv-LV"/>
        </w:rPr>
        <w:t>REĢISTRĀCIJAS APLIECĪBAS ĪPAŠNIEKS</w:t>
      </w:r>
    </w:p>
    <w:p w14:paraId="2486CE9C" w14:textId="77777777" w:rsidR="00812D16" w:rsidRPr="00384BFE" w:rsidRDefault="00812D16" w:rsidP="00F716BD">
      <w:pPr>
        <w:keepNext/>
        <w:suppressLineNumbers/>
        <w:rPr>
          <w:szCs w:val="22"/>
          <w:lang w:val="lv-LV"/>
        </w:rPr>
      </w:pPr>
    </w:p>
    <w:p w14:paraId="62B0FCCE" w14:textId="77777777" w:rsidR="00030560" w:rsidRPr="00384BFE" w:rsidRDefault="003F063C" w:rsidP="00030560">
      <w:pPr>
        <w:rPr>
          <w:szCs w:val="22"/>
          <w:lang w:val="lv-LV"/>
        </w:rPr>
      </w:pPr>
      <w:r w:rsidRPr="00384BFE">
        <w:rPr>
          <w:lang w:val="lv-LV"/>
        </w:rPr>
        <w:t>G</w:t>
      </w:r>
      <w:r w:rsidR="007B022A">
        <w:rPr>
          <w:lang w:val="lv-LV"/>
        </w:rPr>
        <w:t>laxo</w:t>
      </w:r>
      <w:r w:rsidRPr="00384BFE">
        <w:rPr>
          <w:lang w:val="lv-LV"/>
        </w:rPr>
        <w:t>S</w:t>
      </w:r>
      <w:r w:rsidR="007B022A">
        <w:rPr>
          <w:lang w:val="lv-LV"/>
        </w:rPr>
        <w:t>mith</w:t>
      </w:r>
      <w:r w:rsidRPr="00384BFE">
        <w:rPr>
          <w:lang w:val="lv-LV"/>
        </w:rPr>
        <w:t>K</w:t>
      </w:r>
      <w:r w:rsidR="007B022A">
        <w:rPr>
          <w:lang w:val="lv-LV"/>
        </w:rPr>
        <w:t>line</w:t>
      </w:r>
      <w:r w:rsidRPr="00384BFE">
        <w:rPr>
          <w:lang w:val="lv-LV"/>
        </w:rPr>
        <w:t xml:space="preserve"> Trading Services L</w:t>
      </w:r>
      <w:r w:rsidR="007B022A">
        <w:rPr>
          <w:lang w:val="lv-LV"/>
        </w:rPr>
        <w:t>imi</w:t>
      </w:r>
      <w:r w:rsidRPr="00384BFE">
        <w:rPr>
          <w:lang w:val="lv-LV"/>
        </w:rPr>
        <w:t>t</w:t>
      </w:r>
      <w:r w:rsidR="007B022A">
        <w:rPr>
          <w:lang w:val="lv-LV"/>
        </w:rPr>
        <w:t>e</w:t>
      </w:r>
      <w:r w:rsidRPr="00384BFE">
        <w:rPr>
          <w:lang w:val="lv-LV"/>
        </w:rPr>
        <w:t>d</w:t>
      </w:r>
    </w:p>
    <w:p w14:paraId="3ADF4546" w14:textId="77777777" w:rsidR="007E771A" w:rsidRPr="00DF7B85" w:rsidRDefault="007E771A" w:rsidP="007E771A">
      <w:pPr>
        <w:rPr>
          <w:szCs w:val="22"/>
        </w:rPr>
      </w:pPr>
      <w:r>
        <w:rPr>
          <w:szCs w:val="22"/>
        </w:rPr>
        <w:t>12 Riverwalk</w:t>
      </w:r>
    </w:p>
    <w:p w14:paraId="2271717D" w14:textId="77777777" w:rsidR="007E771A" w:rsidRDefault="007E771A" w:rsidP="007E771A">
      <w:pPr>
        <w:rPr>
          <w:szCs w:val="22"/>
        </w:rPr>
      </w:pPr>
      <w:r>
        <w:rPr>
          <w:szCs w:val="22"/>
        </w:rPr>
        <w:t>Citywest Business Campus</w:t>
      </w:r>
    </w:p>
    <w:p w14:paraId="751B80D4" w14:textId="77777777" w:rsidR="007E771A" w:rsidRPr="00DF7B85" w:rsidRDefault="007E771A" w:rsidP="007E771A">
      <w:pPr>
        <w:rPr>
          <w:szCs w:val="22"/>
        </w:rPr>
      </w:pPr>
      <w:r>
        <w:rPr>
          <w:szCs w:val="22"/>
        </w:rPr>
        <w:t>Dublin 24</w:t>
      </w:r>
    </w:p>
    <w:p w14:paraId="3B2A3C9A" w14:textId="77777777" w:rsidR="00030560" w:rsidRPr="00384BFE" w:rsidRDefault="00030560" w:rsidP="00030560">
      <w:pPr>
        <w:rPr>
          <w:szCs w:val="22"/>
          <w:lang w:val="lv-LV"/>
        </w:rPr>
      </w:pPr>
      <w:r w:rsidRPr="00384BFE">
        <w:rPr>
          <w:lang w:val="lv-LV"/>
        </w:rPr>
        <w:t>Īrija</w:t>
      </w:r>
    </w:p>
    <w:p w14:paraId="5E63B5E3" w14:textId="77777777" w:rsidR="00812D16" w:rsidRPr="00384BFE" w:rsidRDefault="00812D16" w:rsidP="00812D16">
      <w:pPr>
        <w:suppressLineNumbers/>
        <w:rPr>
          <w:szCs w:val="22"/>
          <w:lang w:val="lv-LV"/>
        </w:rPr>
      </w:pPr>
    </w:p>
    <w:p w14:paraId="3245AC6B" w14:textId="77777777" w:rsidR="00812D16" w:rsidRPr="00384BFE" w:rsidRDefault="00812D16" w:rsidP="00812D16">
      <w:pPr>
        <w:suppressLineNumbers/>
        <w:rPr>
          <w:szCs w:val="22"/>
          <w:lang w:val="lv-LV"/>
        </w:rPr>
      </w:pPr>
    </w:p>
    <w:p w14:paraId="35F44E60" w14:textId="77777777" w:rsidR="00812D16" w:rsidRPr="00384BFE" w:rsidRDefault="00812D16" w:rsidP="008934B8">
      <w:pPr>
        <w:keepNext/>
        <w:suppressLineNumbers/>
        <w:ind w:left="567" w:hanging="567"/>
        <w:rPr>
          <w:b/>
          <w:szCs w:val="22"/>
          <w:lang w:val="lv-LV"/>
        </w:rPr>
      </w:pPr>
      <w:r w:rsidRPr="00384BFE">
        <w:rPr>
          <w:b/>
          <w:lang w:val="lv-LV"/>
        </w:rPr>
        <w:t>8.</w:t>
      </w:r>
      <w:r w:rsidRPr="00384BFE">
        <w:rPr>
          <w:lang w:val="lv-LV"/>
        </w:rPr>
        <w:tab/>
      </w:r>
      <w:r w:rsidRPr="00384BFE">
        <w:rPr>
          <w:b/>
          <w:lang w:val="lv-LV"/>
        </w:rPr>
        <w:t xml:space="preserve">REĢISTRĀCIJAS APLIECĪBAS NUMURS(-I) </w:t>
      </w:r>
    </w:p>
    <w:p w14:paraId="786F99FB" w14:textId="77777777" w:rsidR="008354C9" w:rsidRPr="00384BFE" w:rsidRDefault="008354C9" w:rsidP="008934B8">
      <w:pPr>
        <w:keepNext/>
        <w:suppressLineNumbers/>
        <w:ind w:left="567" w:hanging="567"/>
        <w:rPr>
          <w:b/>
          <w:szCs w:val="22"/>
          <w:lang w:val="lv-LV"/>
        </w:rPr>
      </w:pPr>
    </w:p>
    <w:p w14:paraId="6C731B9B" w14:textId="77777777" w:rsidR="007F56F4" w:rsidRPr="00367D29" w:rsidRDefault="00711AED" w:rsidP="00711AED">
      <w:pPr>
        <w:keepNext/>
        <w:suppressLineNumbers/>
        <w:rPr>
          <w:szCs w:val="22"/>
          <w:lang w:val="lv-LV"/>
        </w:rPr>
      </w:pPr>
      <w:r w:rsidRPr="00367D29">
        <w:rPr>
          <w:szCs w:val="22"/>
          <w:lang w:val="lv-LV"/>
        </w:rPr>
        <w:t>EU/1/17/123</w:t>
      </w:r>
      <w:r w:rsidR="007F56F4" w:rsidRPr="00367D29">
        <w:rPr>
          <w:szCs w:val="22"/>
          <w:lang w:val="lv-LV"/>
        </w:rPr>
        <w:t>6/</w:t>
      </w:r>
      <w:r w:rsidR="007B022A">
        <w:rPr>
          <w:szCs w:val="22"/>
          <w:lang w:val="lv-LV"/>
        </w:rPr>
        <w:t>0</w:t>
      </w:r>
      <w:r w:rsidR="007F56F4" w:rsidRPr="00367D29">
        <w:rPr>
          <w:szCs w:val="22"/>
          <w:lang w:val="lv-LV"/>
        </w:rPr>
        <w:t>01</w:t>
      </w:r>
    </w:p>
    <w:p w14:paraId="16F6F908" w14:textId="77777777" w:rsidR="007F56F4" w:rsidRPr="00367D29" w:rsidRDefault="007F56F4" w:rsidP="007F56F4">
      <w:pPr>
        <w:keepNext/>
        <w:suppressLineNumbers/>
        <w:rPr>
          <w:szCs w:val="22"/>
          <w:lang w:val="lv-LV"/>
        </w:rPr>
      </w:pPr>
      <w:r w:rsidRPr="00367D29">
        <w:rPr>
          <w:szCs w:val="22"/>
          <w:lang w:val="lv-LV"/>
        </w:rPr>
        <w:t>EU/1/17/1236/</w:t>
      </w:r>
      <w:r w:rsidR="007B022A">
        <w:rPr>
          <w:szCs w:val="22"/>
          <w:lang w:val="lv-LV"/>
        </w:rPr>
        <w:t>0</w:t>
      </w:r>
      <w:r w:rsidRPr="00367D29">
        <w:rPr>
          <w:szCs w:val="22"/>
          <w:lang w:val="lv-LV"/>
        </w:rPr>
        <w:t>02</w:t>
      </w:r>
    </w:p>
    <w:p w14:paraId="1BBC54CA" w14:textId="77777777" w:rsidR="00711AED" w:rsidRPr="00367D29" w:rsidRDefault="007F56F4" w:rsidP="007F56F4">
      <w:pPr>
        <w:keepNext/>
        <w:suppressLineNumbers/>
        <w:rPr>
          <w:szCs w:val="22"/>
          <w:lang w:val="lv-LV"/>
        </w:rPr>
      </w:pPr>
      <w:r w:rsidRPr="00367D29">
        <w:rPr>
          <w:szCs w:val="22"/>
          <w:lang w:val="lv-LV"/>
        </w:rPr>
        <w:t>EU/1/17/1236/</w:t>
      </w:r>
      <w:r w:rsidR="007B022A">
        <w:rPr>
          <w:szCs w:val="22"/>
          <w:lang w:val="lv-LV"/>
        </w:rPr>
        <w:t>0</w:t>
      </w:r>
      <w:r w:rsidRPr="00367D29">
        <w:rPr>
          <w:szCs w:val="22"/>
          <w:lang w:val="lv-LV"/>
        </w:rPr>
        <w:t>03</w:t>
      </w:r>
    </w:p>
    <w:p w14:paraId="230D9BA8" w14:textId="77777777" w:rsidR="00812D16" w:rsidRPr="00384BFE" w:rsidRDefault="00812D16" w:rsidP="008934B8">
      <w:pPr>
        <w:keepNext/>
        <w:suppressLineNumbers/>
        <w:rPr>
          <w:szCs w:val="22"/>
          <w:lang w:val="lv-LV"/>
        </w:rPr>
      </w:pPr>
    </w:p>
    <w:p w14:paraId="5C194070" w14:textId="77777777" w:rsidR="00812D16" w:rsidRPr="00384BFE" w:rsidRDefault="00812D16" w:rsidP="00812D16">
      <w:pPr>
        <w:suppressLineNumbers/>
        <w:rPr>
          <w:szCs w:val="22"/>
          <w:lang w:val="lv-LV"/>
        </w:rPr>
      </w:pPr>
    </w:p>
    <w:p w14:paraId="4FCA02AC" w14:textId="77777777" w:rsidR="00812D16" w:rsidRPr="00384BFE" w:rsidRDefault="00812D16" w:rsidP="00AB79C0">
      <w:pPr>
        <w:suppressLineNumbers/>
        <w:rPr>
          <w:i/>
          <w:szCs w:val="22"/>
          <w:lang w:val="lv-LV"/>
        </w:rPr>
      </w:pPr>
      <w:r w:rsidRPr="00384BFE">
        <w:rPr>
          <w:b/>
          <w:lang w:val="lv-LV"/>
        </w:rPr>
        <w:t>9.</w:t>
      </w:r>
      <w:r w:rsidRPr="00384BFE">
        <w:rPr>
          <w:lang w:val="lv-LV"/>
        </w:rPr>
        <w:tab/>
      </w:r>
      <w:r w:rsidRPr="00384BFE">
        <w:rPr>
          <w:b/>
          <w:lang w:val="lv-LV"/>
        </w:rPr>
        <w:t>PIRMĀS REĢISTRĀCIJAS/PĀRREĢISTRĀCIJAS DATUMS</w:t>
      </w:r>
    </w:p>
    <w:p w14:paraId="13D54F3D" w14:textId="77777777" w:rsidR="00096B60" w:rsidRPr="00384BFE" w:rsidRDefault="00096B60" w:rsidP="00812D16">
      <w:pPr>
        <w:suppressLineNumbers/>
        <w:rPr>
          <w:szCs w:val="22"/>
          <w:lang w:val="lv-LV"/>
        </w:rPr>
      </w:pPr>
    </w:p>
    <w:p w14:paraId="794D86F6" w14:textId="77777777" w:rsidR="00812D16" w:rsidRDefault="009322A4" w:rsidP="00812D16">
      <w:pPr>
        <w:suppressLineNumbers/>
        <w:rPr>
          <w:lang w:val="lv-LV"/>
        </w:rPr>
      </w:pPr>
      <w:r w:rsidRPr="00384BFE">
        <w:rPr>
          <w:lang w:val="lv-LV"/>
        </w:rPr>
        <w:t>Reģistrācijas datums:</w:t>
      </w:r>
      <w:r w:rsidR="00274366">
        <w:rPr>
          <w:lang w:val="lv-LV"/>
        </w:rPr>
        <w:t xml:space="preserve"> </w:t>
      </w:r>
      <w:r w:rsidR="00F62913" w:rsidRPr="00F62913">
        <w:rPr>
          <w:lang w:val="lv-LV"/>
        </w:rPr>
        <w:t>2017. gada 15. novembris</w:t>
      </w:r>
    </w:p>
    <w:p w14:paraId="2E3F873A" w14:textId="77777777" w:rsidR="00AE0843" w:rsidRPr="00384BFE" w:rsidRDefault="00AE0843" w:rsidP="00812D16">
      <w:pPr>
        <w:suppressLineNumbers/>
        <w:rPr>
          <w:szCs w:val="22"/>
          <w:lang w:val="lv-LV"/>
        </w:rPr>
      </w:pPr>
      <w:r>
        <w:rPr>
          <w:szCs w:val="22"/>
          <w:lang w:val="lv-LV"/>
        </w:rPr>
        <w:t>Pēdējās pārreģistrācijas datums:</w:t>
      </w:r>
      <w:r w:rsidR="00AD66DD">
        <w:rPr>
          <w:szCs w:val="22"/>
          <w:lang w:val="lv-LV"/>
        </w:rPr>
        <w:t xml:space="preserve"> </w:t>
      </w:r>
      <w:r w:rsidR="00AD66DD" w:rsidRPr="00F62913">
        <w:rPr>
          <w:lang w:val="lv-LV"/>
        </w:rPr>
        <w:t>20</w:t>
      </w:r>
      <w:r w:rsidR="00AD66DD">
        <w:rPr>
          <w:lang w:val="lv-LV"/>
        </w:rPr>
        <w:t>22</w:t>
      </w:r>
      <w:r w:rsidR="00AD66DD" w:rsidRPr="00F62913">
        <w:rPr>
          <w:lang w:val="lv-LV"/>
        </w:rPr>
        <w:t>.</w:t>
      </w:r>
      <w:r w:rsidR="00AD66DD">
        <w:rPr>
          <w:lang w:val="lv-LV"/>
        </w:rPr>
        <w:t> </w:t>
      </w:r>
      <w:r w:rsidR="00AD66DD" w:rsidRPr="00F62913">
        <w:rPr>
          <w:lang w:val="lv-LV"/>
        </w:rPr>
        <w:t>gada 15.</w:t>
      </w:r>
      <w:r w:rsidR="00AD66DD">
        <w:rPr>
          <w:lang w:val="lv-LV"/>
        </w:rPr>
        <w:t> jūlij</w:t>
      </w:r>
      <w:r w:rsidR="00AD66DD" w:rsidRPr="00F62913">
        <w:rPr>
          <w:lang w:val="lv-LV"/>
        </w:rPr>
        <w:t>s</w:t>
      </w:r>
    </w:p>
    <w:p w14:paraId="56337949" w14:textId="77777777" w:rsidR="00812D16" w:rsidRDefault="00812D16" w:rsidP="00812D16">
      <w:pPr>
        <w:suppressLineNumbers/>
        <w:rPr>
          <w:szCs w:val="22"/>
          <w:lang w:val="lv-LV"/>
        </w:rPr>
      </w:pPr>
    </w:p>
    <w:p w14:paraId="0FC0CEB9" w14:textId="77777777" w:rsidR="0036019D" w:rsidRPr="00384BFE" w:rsidRDefault="0036019D" w:rsidP="00812D16">
      <w:pPr>
        <w:suppressLineNumbers/>
        <w:rPr>
          <w:szCs w:val="22"/>
          <w:lang w:val="lv-LV"/>
        </w:rPr>
      </w:pPr>
    </w:p>
    <w:p w14:paraId="72C74394" w14:textId="77777777" w:rsidR="00812D16" w:rsidRPr="00384BFE" w:rsidRDefault="00812D16" w:rsidP="00AB79C0">
      <w:pPr>
        <w:suppressLineNumbers/>
        <w:rPr>
          <w:szCs w:val="22"/>
          <w:lang w:val="lv-LV"/>
        </w:rPr>
      </w:pPr>
      <w:r w:rsidRPr="00384BFE">
        <w:rPr>
          <w:b/>
          <w:lang w:val="lv-LV"/>
        </w:rPr>
        <w:t>10.</w:t>
      </w:r>
      <w:r w:rsidRPr="00384BFE">
        <w:rPr>
          <w:lang w:val="lv-LV"/>
        </w:rPr>
        <w:tab/>
      </w:r>
      <w:r w:rsidRPr="00384BFE">
        <w:rPr>
          <w:b/>
          <w:lang w:val="lv-LV"/>
        </w:rPr>
        <w:t>TEKSTA PĀRSKATĪŠANAS DATUMS</w:t>
      </w:r>
    </w:p>
    <w:p w14:paraId="617883B1" w14:textId="77777777" w:rsidR="00812D16" w:rsidRPr="00384BFE" w:rsidRDefault="00812D16" w:rsidP="00812D16">
      <w:pPr>
        <w:numPr>
          <w:ilvl w:val="12"/>
          <w:numId w:val="0"/>
        </w:numPr>
        <w:suppressLineNumbers/>
        <w:ind w:right="-2"/>
        <w:rPr>
          <w:iCs/>
          <w:szCs w:val="22"/>
          <w:lang w:val="lv-LV"/>
        </w:rPr>
      </w:pPr>
    </w:p>
    <w:p w14:paraId="6761121D" w14:textId="77777777" w:rsidR="00812D16" w:rsidRPr="00384BFE" w:rsidRDefault="00812D16" w:rsidP="00812D16">
      <w:pPr>
        <w:numPr>
          <w:ilvl w:val="12"/>
          <w:numId w:val="0"/>
        </w:numPr>
        <w:suppressLineNumbers/>
        <w:ind w:right="-2"/>
        <w:rPr>
          <w:szCs w:val="22"/>
          <w:lang w:val="lv-LV"/>
        </w:rPr>
      </w:pPr>
      <w:r w:rsidRPr="00384BFE">
        <w:rPr>
          <w:lang w:val="lv-LV"/>
        </w:rPr>
        <w:t xml:space="preserve">Sīkāka informācija par šīm zālēm ir pieejama Eiropas Zāļu aģentūras tīmekļa vietnē </w:t>
      </w:r>
      <w:r w:rsidR="00225C92">
        <w:fldChar w:fldCharType="begin"/>
      </w:r>
      <w:r w:rsidR="00225C92">
        <w:instrText>HYPERLINK "http://www.ema.europa.eu/" \h</w:instrText>
      </w:r>
      <w:r w:rsidR="00225C92">
        <w:fldChar w:fldCharType="separate"/>
      </w:r>
      <w:r w:rsidRPr="00384BFE">
        <w:rPr>
          <w:rStyle w:val="Hyperlink"/>
          <w:color w:val="auto"/>
          <w:lang w:val="lv-LV"/>
        </w:rPr>
        <w:t>http://www.ema.europa.eu</w:t>
      </w:r>
      <w:r w:rsidR="00225C92">
        <w:rPr>
          <w:rStyle w:val="Hyperlink"/>
          <w:color w:val="auto"/>
          <w:lang w:val="lv-LV"/>
        </w:rPr>
        <w:fldChar w:fldCharType="end"/>
      </w:r>
      <w:r w:rsidRPr="00384BFE">
        <w:rPr>
          <w:lang w:val="lv-LV"/>
        </w:rPr>
        <w:t>.</w:t>
      </w:r>
    </w:p>
    <w:p w14:paraId="1200C332" w14:textId="77777777" w:rsidR="00B21E79" w:rsidRDefault="00B21E79" w:rsidP="00812D16">
      <w:pPr>
        <w:numPr>
          <w:ilvl w:val="12"/>
          <w:numId w:val="0"/>
        </w:numPr>
        <w:suppressLineNumbers/>
        <w:ind w:right="-2"/>
        <w:rPr>
          <w:szCs w:val="22"/>
          <w:lang w:val="lv-LV"/>
        </w:rPr>
      </w:pPr>
    </w:p>
    <w:p w14:paraId="424D14C7" w14:textId="77777777" w:rsidR="007F56F4" w:rsidRDefault="007F56F4" w:rsidP="007F56F4">
      <w:pPr>
        <w:suppressAutoHyphens/>
        <w:spacing w:line="240" w:lineRule="auto"/>
        <w:jc w:val="center"/>
        <w:rPr>
          <w:szCs w:val="22"/>
          <w:lang w:val="lv-LV"/>
        </w:rPr>
      </w:pPr>
      <w:r>
        <w:rPr>
          <w:szCs w:val="22"/>
          <w:lang w:val="lv-LV"/>
        </w:rPr>
        <w:br w:type="page"/>
      </w:r>
    </w:p>
    <w:p w14:paraId="2222F84D" w14:textId="77777777" w:rsidR="007F56F4" w:rsidRDefault="007F56F4" w:rsidP="007F56F4">
      <w:pPr>
        <w:suppressAutoHyphens/>
        <w:spacing w:line="240" w:lineRule="auto"/>
        <w:jc w:val="center"/>
        <w:rPr>
          <w:szCs w:val="22"/>
          <w:lang w:val="lv-LV"/>
        </w:rPr>
      </w:pPr>
    </w:p>
    <w:p w14:paraId="329C6BEE" w14:textId="77777777" w:rsidR="007F56F4" w:rsidRDefault="007F56F4" w:rsidP="007F56F4">
      <w:pPr>
        <w:suppressAutoHyphens/>
        <w:spacing w:line="240" w:lineRule="auto"/>
        <w:jc w:val="center"/>
        <w:rPr>
          <w:szCs w:val="22"/>
          <w:lang w:val="lv-LV"/>
        </w:rPr>
      </w:pPr>
    </w:p>
    <w:p w14:paraId="35E547A7" w14:textId="77777777" w:rsidR="007F56F4" w:rsidRDefault="007F56F4" w:rsidP="007F56F4">
      <w:pPr>
        <w:suppressAutoHyphens/>
        <w:spacing w:line="240" w:lineRule="auto"/>
        <w:jc w:val="center"/>
        <w:rPr>
          <w:szCs w:val="22"/>
          <w:lang w:val="lv-LV"/>
        </w:rPr>
      </w:pPr>
    </w:p>
    <w:p w14:paraId="37FAA25E" w14:textId="77777777" w:rsidR="007F56F4" w:rsidRDefault="007F56F4" w:rsidP="007F56F4">
      <w:pPr>
        <w:suppressAutoHyphens/>
        <w:spacing w:line="240" w:lineRule="auto"/>
        <w:jc w:val="center"/>
        <w:rPr>
          <w:szCs w:val="22"/>
          <w:lang w:val="lv-LV"/>
        </w:rPr>
      </w:pPr>
    </w:p>
    <w:p w14:paraId="2533BBAE" w14:textId="77777777" w:rsidR="007F56F4" w:rsidRDefault="007F56F4" w:rsidP="007F56F4">
      <w:pPr>
        <w:suppressAutoHyphens/>
        <w:spacing w:line="240" w:lineRule="auto"/>
        <w:jc w:val="center"/>
        <w:rPr>
          <w:szCs w:val="22"/>
          <w:lang w:val="lv-LV"/>
        </w:rPr>
      </w:pPr>
    </w:p>
    <w:p w14:paraId="4CB3B948" w14:textId="77777777" w:rsidR="007F56F4" w:rsidRDefault="007F56F4" w:rsidP="007F56F4">
      <w:pPr>
        <w:suppressAutoHyphens/>
        <w:spacing w:line="240" w:lineRule="auto"/>
        <w:jc w:val="center"/>
        <w:rPr>
          <w:szCs w:val="22"/>
          <w:lang w:val="lv-LV"/>
        </w:rPr>
      </w:pPr>
    </w:p>
    <w:p w14:paraId="25D7EC67" w14:textId="77777777" w:rsidR="007F56F4" w:rsidRDefault="007F56F4" w:rsidP="007F56F4">
      <w:pPr>
        <w:suppressAutoHyphens/>
        <w:spacing w:line="240" w:lineRule="auto"/>
        <w:jc w:val="center"/>
        <w:rPr>
          <w:szCs w:val="22"/>
          <w:lang w:val="lv-LV"/>
        </w:rPr>
      </w:pPr>
    </w:p>
    <w:p w14:paraId="6794FED0" w14:textId="77777777" w:rsidR="007F56F4" w:rsidRDefault="007F56F4" w:rsidP="007F56F4">
      <w:pPr>
        <w:suppressAutoHyphens/>
        <w:spacing w:line="240" w:lineRule="auto"/>
        <w:jc w:val="center"/>
        <w:rPr>
          <w:szCs w:val="22"/>
          <w:lang w:val="lv-LV"/>
        </w:rPr>
      </w:pPr>
    </w:p>
    <w:p w14:paraId="5A0051C5" w14:textId="77777777" w:rsidR="007F56F4" w:rsidRDefault="007F56F4" w:rsidP="007F56F4">
      <w:pPr>
        <w:suppressAutoHyphens/>
        <w:spacing w:line="240" w:lineRule="auto"/>
        <w:jc w:val="center"/>
        <w:rPr>
          <w:szCs w:val="22"/>
          <w:lang w:val="lv-LV"/>
        </w:rPr>
      </w:pPr>
    </w:p>
    <w:p w14:paraId="594DD519" w14:textId="77777777" w:rsidR="007F56F4" w:rsidRDefault="007F56F4" w:rsidP="007F56F4">
      <w:pPr>
        <w:suppressAutoHyphens/>
        <w:spacing w:line="240" w:lineRule="auto"/>
        <w:jc w:val="center"/>
        <w:rPr>
          <w:szCs w:val="22"/>
          <w:lang w:val="lv-LV"/>
        </w:rPr>
      </w:pPr>
    </w:p>
    <w:p w14:paraId="19F4F474" w14:textId="77777777" w:rsidR="007F56F4" w:rsidRDefault="007F56F4" w:rsidP="007F56F4">
      <w:pPr>
        <w:suppressAutoHyphens/>
        <w:spacing w:line="240" w:lineRule="auto"/>
        <w:jc w:val="center"/>
        <w:rPr>
          <w:szCs w:val="22"/>
          <w:lang w:val="lv-LV"/>
        </w:rPr>
      </w:pPr>
    </w:p>
    <w:p w14:paraId="6552CDD8" w14:textId="77777777" w:rsidR="007F56F4" w:rsidRDefault="007F56F4" w:rsidP="007F56F4">
      <w:pPr>
        <w:suppressAutoHyphens/>
        <w:spacing w:line="240" w:lineRule="auto"/>
        <w:jc w:val="center"/>
        <w:rPr>
          <w:szCs w:val="22"/>
          <w:lang w:val="lv-LV"/>
        </w:rPr>
      </w:pPr>
    </w:p>
    <w:p w14:paraId="34AFD127" w14:textId="77777777" w:rsidR="007F56F4" w:rsidRDefault="007F56F4" w:rsidP="007F56F4">
      <w:pPr>
        <w:suppressAutoHyphens/>
        <w:spacing w:line="240" w:lineRule="auto"/>
        <w:jc w:val="center"/>
        <w:rPr>
          <w:szCs w:val="22"/>
          <w:lang w:val="lv-LV"/>
        </w:rPr>
      </w:pPr>
    </w:p>
    <w:p w14:paraId="57F79E68" w14:textId="77777777" w:rsidR="007F56F4" w:rsidRDefault="007F56F4" w:rsidP="007F56F4">
      <w:pPr>
        <w:suppressAutoHyphens/>
        <w:spacing w:line="240" w:lineRule="auto"/>
        <w:jc w:val="center"/>
        <w:rPr>
          <w:szCs w:val="22"/>
          <w:lang w:val="lv-LV"/>
        </w:rPr>
      </w:pPr>
    </w:p>
    <w:p w14:paraId="5184E26F" w14:textId="77777777" w:rsidR="007F56F4" w:rsidRDefault="007F56F4" w:rsidP="007F56F4">
      <w:pPr>
        <w:suppressAutoHyphens/>
        <w:spacing w:line="240" w:lineRule="auto"/>
        <w:jc w:val="center"/>
        <w:rPr>
          <w:szCs w:val="22"/>
          <w:lang w:val="lv-LV"/>
        </w:rPr>
      </w:pPr>
    </w:p>
    <w:p w14:paraId="71EF9051" w14:textId="77777777" w:rsidR="007F56F4" w:rsidRDefault="007F56F4" w:rsidP="007F56F4">
      <w:pPr>
        <w:suppressAutoHyphens/>
        <w:spacing w:line="240" w:lineRule="auto"/>
        <w:jc w:val="center"/>
        <w:rPr>
          <w:szCs w:val="22"/>
          <w:lang w:val="lv-LV"/>
        </w:rPr>
      </w:pPr>
    </w:p>
    <w:p w14:paraId="0E806505" w14:textId="77777777" w:rsidR="007F56F4" w:rsidRDefault="007F56F4" w:rsidP="007F56F4">
      <w:pPr>
        <w:suppressAutoHyphens/>
        <w:spacing w:line="240" w:lineRule="auto"/>
        <w:jc w:val="center"/>
        <w:rPr>
          <w:szCs w:val="22"/>
          <w:lang w:val="lv-LV"/>
        </w:rPr>
      </w:pPr>
    </w:p>
    <w:p w14:paraId="6EB03260" w14:textId="77777777" w:rsidR="007F56F4" w:rsidRDefault="007F56F4" w:rsidP="007F56F4">
      <w:pPr>
        <w:suppressAutoHyphens/>
        <w:spacing w:line="240" w:lineRule="auto"/>
        <w:jc w:val="center"/>
        <w:rPr>
          <w:szCs w:val="22"/>
          <w:lang w:val="lv-LV"/>
        </w:rPr>
      </w:pPr>
    </w:p>
    <w:p w14:paraId="78898A9A" w14:textId="77777777" w:rsidR="007F56F4" w:rsidRDefault="007F56F4" w:rsidP="007F56F4">
      <w:pPr>
        <w:suppressAutoHyphens/>
        <w:spacing w:line="240" w:lineRule="auto"/>
        <w:jc w:val="center"/>
        <w:rPr>
          <w:szCs w:val="22"/>
          <w:lang w:val="lv-LV"/>
        </w:rPr>
      </w:pPr>
    </w:p>
    <w:p w14:paraId="4F972E5B" w14:textId="77777777" w:rsidR="007F56F4" w:rsidRDefault="007F56F4" w:rsidP="007F56F4">
      <w:pPr>
        <w:suppressAutoHyphens/>
        <w:spacing w:line="240" w:lineRule="auto"/>
        <w:jc w:val="center"/>
        <w:rPr>
          <w:szCs w:val="22"/>
          <w:lang w:val="lv-LV"/>
        </w:rPr>
      </w:pPr>
    </w:p>
    <w:p w14:paraId="75DA2F00" w14:textId="77777777" w:rsidR="007F56F4" w:rsidRDefault="007F56F4" w:rsidP="007F56F4">
      <w:pPr>
        <w:suppressAutoHyphens/>
        <w:spacing w:line="240" w:lineRule="auto"/>
        <w:jc w:val="center"/>
        <w:rPr>
          <w:szCs w:val="22"/>
          <w:lang w:val="lv-LV"/>
        </w:rPr>
      </w:pPr>
    </w:p>
    <w:p w14:paraId="4E49F9F3" w14:textId="77777777" w:rsidR="007F56F4" w:rsidRPr="00030FEB" w:rsidRDefault="007F56F4" w:rsidP="007F56F4">
      <w:pPr>
        <w:suppressAutoHyphens/>
        <w:spacing w:line="240" w:lineRule="auto"/>
        <w:jc w:val="center"/>
        <w:rPr>
          <w:b/>
          <w:lang w:val="lv-LV" w:eastAsia="ar-SA"/>
        </w:rPr>
      </w:pPr>
      <w:r w:rsidRPr="00030FEB">
        <w:rPr>
          <w:b/>
          <w:lang w:val="lv-LV" w:eastAsia="ar-SA"/>
        </w:rPr>
        <w:t>II PIELIKUMS</w:t>
      </w:r>
    </w:p>
    <w:p w14:paraId="0706CF4D" w14:textId="77777777" w:rsidR="007F56F4" w:rsidRPr="00030FEB" w:rsidRDefault="007F56F4" w:rsidP="007F56F4">
      <w:pPr>
        <w:suppressAutoHyphens/>
        <w:spacing w:line="240" w:lineRule="auto"/>
        <w:ind w:right="1416"/>
        <w:rPr>
          <w:lang w:val="lv-LV" w:eastAsia="ar-SA"/>
        </w:rPr>
      </w:pPr>
    </w:p>
    <w:p w14:paraId="2B4B5F4B" w14:textId="77777777" w:rsidR="007F56F4" w:rsidRPr="00030FEB" w:rsidRDefault="007F56F4" w:rsidP="007F56F4">
      <w:pPr>
        <w:suppressAutoHyphens/>
        <w:spacing w:line="240" w:lineRule="auto"/>
        <w:ind w:left="1701" w:right="1418" w:hanging="709"/>
        <w:rPr>
          <w:b/>
          <w:lang w:val="lv-LV" w:eastAsia="ar-SA"/>
        </w:rPr>
      </w:pPr>
      <w:r w:rsidRPr="00030FEB">
        <w:rPr>
          <w:b/>
          <w:lang w:val="lv-LV" w:eastAsia="ar-SA"/>
        </w:rPr>
        <w:t>A.</w:t>
      </w:r>
      <w:r w:rsidRPr="00030FEB">
        <w:rPr>
          <w:b/>
          <w:lang w:val="lv-LV" w:eastAsia="ar-SA"/>
        </w:rPr>
        <w:tab/>
        <w:t>RAŽOTĀJ</w:t>
      </w:r>
      <w:r w:rsidR="00E85044">
        <w:rPr>
          <w:b/>
          <w:lang w:val="lv-LV" w:eastAsia="ar-SA"/>
        </w:rPr>
        <w:t>S</w:t>
      </w:r>
      <w:r w:rsidRPr="00030FEB">
        <w:rPr>
          <w:b/>
          <w:lang w:val="lv-LV" w:eastAsia="ar-SA"/>
        </w:rPr>
        <w:t>, KAS ATBILD PAR SĒRIJAS IZLAIDI</w:t>
      </w:r>
    </w:p>
    <w:p w14:paraId="05937B12" w14:textId="77777777" w:rsidR="007F56F4" w:rsidRPr="00030FEB" w:rsidRDefault="007F56F4" w:rsidP="007F56F4">
      <w:pPr>
        <w:suppressAutoHyphens/>
        <w:spacing w:line="240" w:lineRule="auto"/>
        <w:ind w:left="1701" w:right="1418" w:hanging="709"/>
        <w:rPr>
          <w:b/>
          <w:lang w:val="lv-LV" w:eastAsia="ar-SA"/>
        </w:rPr>
      </w:pPr>
    </w:p>
    <w:p w14:paraId="05E50535" w14:textId="77777777" w:rsidR="007F56F4" w:rsidRPr="00030FEB" w:rsidRDefault="007F56F4" w:rsidP="007F56F4">
      <w:pPr>
        <w:suppressAutoHyphens/>
        <w:spacing w:line="240" w:lineRule="auto"/>
        <w:ind w:left="1701" w:right="1418" w:hanging="709"/>
        <w:rPr>
          <w:b/>
          <w:lang w:val="lv-LV" w:eastAsia="ar-SA"/>
        </w:rPr>
      </w:pPr>
      <w:r w:rsidRPr="00030FEB">
        <w:rPr>
          <w:b/>
          <w:lang w:val="lv-LV" w:eastAsia="ar-SA"/>
        </w:rPr>
        <w:t>B.</w:t>
      </w:r>
      <w:r w:rsidRPr="00030FEB">
        <w:rPr>
          <w:b/>
          <w:lang w:val="lv-LV" w:eastAsia="ar-SA"/>
        </w:rPr>
        <w:tab/>
        <w:t>IZSNIEGŠANAS KĀRTĪBAS UN LIETOŠANAS NOSACĪJUMI VAI IEROBEŽOJUMI</w:t>
      </w:r>
    </w:p>
    <w:p w14:paraId="3E05876A" w14:textId="77777777" w:rsidR="007F56F4" w:rsidRPr="00030FEB" w:rsidRDefault="007F56F4" w:rsidP="007F56F4">
      <w:pPr>
        <w:suppressAutoHyphens/>
        <w:spacing w:line="240" w:lineRule="auto"/>
        <w:ind w:left="1701" w:right="1418" w:hanging="709"/>
        <w:rPr>
          <w:b/>
          <w:lang w:val="lv-LV" w:eastAsia="ar-SA"/>
        </w:rPr>
      </w:pPr>
    </w:p>
    <w:p w14:paraId="7528BA15" w14:textId="77777777" w:rsidR="007F56F4" w:rsidRPr="00030FEB" w:rsidRDefault="007F56F4" w:rsidP="007F56F4">
      <w:pPr>
        <w:suppressAutoHyphens/>
        <w:spacing w:line="240" w:lineRule="auto"/>
        <w:ind w:left="1701" w:right="1418" w:hanging="709"/>
        <w:rPr>
          <w:b/>
          <w:lang w:val="lv-LV" w:eastAsia="ar-SA"/>
        </w:rPr>
      </w:pPr>
      <w:r w:rsidRPr="00030FEB">
        <w:rPr>
          <w:b/>
          <w:lang w:val="lv-LV" w:eastAsia="ar-SA"/>
        </w:rPr>
        <w:t>C.</w:t>
      </w:r>
      <w:r w:rsidRPr="00030FEB">
        <w:rPr>
          <w:b/>
          <w:lang w:val="lv-LV" w:eastAsia="ar-SA"/>
        </w:rPr>
        <w:tab/>
        <w:t>CITI REĢISTRĀCIJAS NOSACĪJUMI UN PRASĪBAS</w:t>
      </w:r>
    </w:p>
    <w:p w14:paraId="3677A9E5" w14:textId="77777777" w:rsidR="007F56F4" w:rsidRPr="00030FEB" w:rsidRDefault="007F56F4" w:rsidP="007F56F4">
      <w:pPr>
        <w:suppressAutoHyphens/>
        <w:spacing w:line="240" w:lineRule="auto"/>
        <w:ind w:left="1701" w:right="1418" w:hanging="709"/>
        <w:rPr>
          <w:b/>
          <w:lang w:val="lv-LV" w:eastAsia="ar-SA"/>
        </w:rPr>
      </w:pPr>
    </w:p>
    <w:p w14:paraId="27BD902F" w14:textId="77777777" w:rsidR="007F56F4" w:rsidRPr="00030FEB" w:rsidRDefault="007F56F4" w:rsidP="007F56F4">
      <w:pPr>
        <w:suppressAutoHyphens/>
        <w:spacing w:line="240" w:lineRule="auto"/>
        <w:ind w:left="1701" w:right="1418" w:hanging="709"/>
        <w:rPr>
          <w:b/>
          <w:lang w:val="lv-LV" w:eastAsia="ar-SA"/>
        </w:rPr>
      </w:pPr>
      <w:r w:rsidRPr="00030FEB">
        <w:rPr>
          <w:b/>
          <w:lang w:val="lv-LV" w:eastAsia="ar-SA"/>
        </w:rPr>
        <w:t>D.</w:t>
      </w:r>
      <w:r w:rsidRPr="00030FEB">
        <w:rPr>
          <w:b/>
          <w:lang w:val="lv-LV" w:eastAsia="ar-SA"/>
        </w:rPr>
        <w:tab/>
        <w:t xml:space="preserve">NOSACĪJUMI VAI IEROBEŽOJUMI ATTIECĪBĀ UZ DROŠU UN EFEKTĪVU ZĀĻU LIETOŠANU </w:t>
      </w:r>
    </w:p>
    <w:p w14:paraId="2E511452" w14:textId="77777777" w:rsidR="007F56F4" w:rsidRPr="00030FEB" w:rsidRDefault="007F56F4" w:rsidP="007F56F4">
      <w:pPr>
        <w:suppressAutoHyphens/>
        <w:spacing w:line="240" w:lineRule="auto"/>
        <w:ind w:left="1701" w:right="1418" w:hanging="709"/>
        <w:rPr>
          <w:b/>
          <w:lang w:val="lv-LV" w:eastAsia="ar-SA"/>
        </w:rPr>
      </w:pPr>
    </w:p>
    <w:p w14:paraId="77855EEF" w14:textId="77777777" w:rsidR="007F56F4" w:rsidRPr="00030FEB" w:rsidRDefault="007F56F4" w:rsidP="007F56F4">
      <w:pPr>
        <w:tabs>
          <w:tab w:val="left" w:pos="1701"/>
        </w:tabs>
        <w:suppressAutoHyphens/>
        <w:spacing w:line="240" w:lineRule="auto"/>
        <w:ind w:left="1701" w:right="1558" w:hanging="708"/>
        <w:rPr>
          <w:b/>
          <w:lang w:val="lv-LV" w:eastAsia="ar-SA"/>
        </w:rPr>
      </w:pPr>
    </w:p>
    <w:p w14:paraId="5297EC29" w14:textId="77777777" w:rsidR="007F56F4" w:rsidRPr="00030FEB" w:rsidRDefault="007F56F4" w:rsidP="007F56F4">
      <w:pPr>
        <w:tabs>
          <w:tab w:val="left" w:pos="1701"/>
        </w:tabs>
        <w:suppressAutoHyphens/>
        <w:spacing w:line="240" w:lineRule="auto"/>
        <w:ind w:left="1701" w:right="1558" w:hanging="708"/>
        <w:rPr>
          <w:b/>
          <w:lang w:val="lv-LV" w:eastAsia="ar-SA"/>
        </w:rPr>
      </w:pPr>
    </w:p>
    <w:p w14:paraId="294BCC1E" w14:textId="77777777" w:rsidR="007F56F4" w:rsidRPr="00030FEB" w:rsidRDefault="007F56F4" w:rsidP="007F56F4">
      <w:pPr>
        <w:tabs>
          <w:tab w:val="left" w:pos="1701"/>
        </w:tabs>
        <w:suppressAutoHyphens/>
        <w:spacing w:line="240" w:lineRule="auto"/>
        <w:ind w:left="1701" w:right="1558" w:hanging="708"/>
        <w:rPr>
          <w:b/>
          <w:lang w:val="lv-LV" w:eastAsia="ar-SA"/>
        </w:rPr>
      </w:pPr>
    </w:p>
    <w:p w14:paraId="5BE271F7" w14:textId="77777777" w:rsidR="007F56F4" w:rsidRPr="00744FDB" w:rsidRDefault="007F56F4" w:rsidP="005D642A">
      <w:pPr>
        <w:pStyle w:val="TitleB"/>
      </w:pPr>
      <w:r w:rsidRPr="00030FEB">
        <w:rPr>
          <w:sz w:val="20"/>
        </w:rPr>
        <w:br w:type="page"/>
      </w:r>
      <w:r w:rsidRPr="00744FDB">
        <w:rPr>
          <w:snapToGrid w:val="0"/>
        </w:rPr>
        <w:lastRenderedPageBreak/>
        <w:t>A.</w:t>
      </w:r>
      <w:r w:rsidRPr="00744FDB">
        <w:rPr>
          <w:snapToGrid w:val="0"/>
        </w:rPr>
        <w:tab/>
        <w:t>RAŽOTĀJ</w:t>
      </w:r>
      <w:r w:rsidR="00E85044">
        <w:rPr>
          <w:snapToGrid w:val="0"/>
          <w:lang w:val="lv-LV"/>
        </w:rPr>
        <w:t>S</w:t>
      </w:r>
      <w:r w:rsidRPr="00744FDB">
        <w:rPr>
          <w:snapToGrid w:val="0"/>
        </w:rPr>
        <w:t>, KAS ATBILD PAR SĒRIJAS IZLAIDI</w:t>
      </w:r>
    </w:p>
    <w:p w14:paraId="193AED1F" w14:textId="77777777" w:rsidR="007F56F4" w:rsidRPr="00744FDB" w:rsidRDefault="007F56F4" w:rsidP="007F56F4">
      <w:pPr>
        <w:suppressAutoHyphens/>
        <w:spacing w:line="240" w:lineRule="auto"/>
        <w:ind w:left="567" w:hanging="567"/>
        <w:jc w:val="both"/>
        <w:rPr>
          <w:szCs w:val="22"/>
          <w:lang w:val="lv-LV" w:eastAsia="ar-SA"/>
        </w:rPr>
      </w:pPr>
    </w:p>
    <w:p w14:paraId="04A77051" w14:textId="77777777" w:rsidR="007F56F4" w:rsidRPr="00744FDB" w:rsidRDefault="007F56F4" w:rsidP="007F56F4">
      <w:pPr>
        <w:suppressAutoHyphens/>
        <w:spacing w:line="240" w:lineRule="auto"/>
        <w:jc w:val="both"/>
        <w:rPr>
          <w:szCs w:val="22"/>
          <w:lang w:val="lv-LV" w:eastAsia="ar-SA"/>
        </w:rPr>
      </w:pPr>
      <w:r w:rsidRPr="00744FDB">
        <w:rPr>
          <w:szCs w:val="22"/>
          <w:u w:val="single"/>
          <w:lang w:val="lv-LV" w:eastAsia="ar-SA"/>
        </w:rPr>
        <w:t>Ražotāja, kas atbild par sērijas izlaidi, nosaukums un adrese</w:t>
      </w:r>
    </w:p>
    <w:p w14:paraId="268C93CB" w14:textId="77777777" w:rsidR="007F56F4" w:rsidRPr="00744FDB" w:rsidRDefault="007F56F4" w:rsidP="007F56F4">
      <w:pPr>
        <w:suppressAutoHyphens/>
        <w:spacing w:line="240" w:lineRule="auto"/>
        <w:jc w:val="both"/>
        <w:rPr>
          <w:szCs w:val="22"/>
          <w:lang w:val="lv-LV" w:eastAsia="ar-SA"/>
        </w:rPr>
      </w:pPr>
    </w:p>
    <w:p w14:paraId="7A0E8758" w14:textId="77777777" w:rsidR="009A234B" w:rsidRPr="00E475C8" w:rsidRDefault="009A234B" w:rsidP="00E475C8">
      <w:pPr>
        <w:widowControl w:val="0"/>
        <w:suppressAutoHyphens/>
        <w:autoSpaceDE w:val="0"/>
        <w:autoSpaceDN w:val="0"/>
        <w:adjustRightInd w:val="0"/>
        <w:rPr>
          <w:szCs w:val="22"/>
          <w:lang w:val="lv-LV" w:eastAsia="ar-SA"/>
        </w:rPr>
      </w:pPr>
      <w:r w:rsidRPr="00E475C8">
        <w:rPr>
          <w:szCs w:val="22"/>
          <w:lang w:val="lv-LV" w:eastAsia="ar-SA"/>
        </w:rPr>
        <w:t>Glaxo Wellcome Production</w:t>
      </w:r>
    </w:p>
    <w:p w14:paraId="1A6B2871" w14:textId="77777777" w:rsidR="009A234B" w:rsidRPr="00E475C8" w:rsidRDefault="009A234B" w:rsidP="00E475C8">
      <w:pPr>
        <w:widowControl w:val="0"/>
        <w:suppressAutoHyphens/>
        <w:autoSpaceDE w:val="0"/>
        <w:autoSpaceDN w:val="0"/>
        <w:adjustRightInd w:val="0"/>
        <w:rPr>
          <w:szCs w:val="22"/>
          <w:lang w:val="lv-LV" w:eastAsia="ar-SA"/>
        </w:rPr>
      </w:pPr>
      <w:r w:rsidRPr="00E475C8">
        <w:rPr>
          <w:szCs w:val="22"/>
          <w:lang w:val="lv-LV" w:eastAsia="ar-SA"/>
        </w:rPr>
        <w:t>Zone Industrielle No.2</w:t>
      </w:r>
    </w:p>
    <w:p w14:paraId="1BFB3911" w14:textId="77777777" w:rsidR="009A234B" w:rsidRPr="00E475C8" w:rsidRDefault="009A234B" w:rsidP="00E475C8">
      <w:pPr>
        <w:widowControl w:val="0"/>
        <w:suppressAutoHyphens/>
        <w:autoSpaceDE w:val="0"/>
        <w:autoSpaceDN w:val="0"/>
        <w:adjustRightInd w:val="0"/>
        <w:rPr>
          <w:szCs w:val="22"/>
          <w:lang w:val="lv-LV" w:eastAsia="ar-SA"/>
        </w:rPr>
      </w:pPr>
      <w:r w:rsidRPr="00E475C8">
        <w:rPr>
          <w:szCs w:val="22"/>
          <w:lang w:val="lv-LV" w:eastAsia="ar-SA"/>
        </w:rPr>
        <w:t xml:space="preserve">23 Rue Lavoisier </w:t>
      </w:r>
    </w:p>
    <w:p w14:paraId="0FC8F5A1" w14:textId="77777777" w:rsidR="009A234B" w:rsidRPr="00E475C8" w:rsidRDefault="009A234B" w:rsidP="00E475C8">
      <w:pPr>
        <w:widowControl w:val="0"/>
        <w:suppressAutoHyphens/>
        <w:autoSpaceDE w:val="0"/>
        <w:autoSpaceDN w:val="0"/>
        <w:adjustRightInd w:val="0"/>
        <w:rPr>
          <w:szCs w:val="22"/>
          <w:lang w:val="lv-LV" w:eastAsia="ar-SA"/>
        </w:rPr>
      </w:pPr>
      <w:r w:rsidRPr="00E475C8">
        <w:rPr>
          <w:szCs w:val="22"/>
          <w:lang w:val="lv-LV" w:eastAsia="ar-SA"/>
        </w:rPr>
        <w:t>27000 Evreux</w:t>
      </w:r>
    </w:p>
    <w:p w14:paraId="2B83DAA9" w14:textId="77777777" w:rsidR="009A234B" w:rsidRPr="00744FDB" w:rsidRDefault="009A234B" w:rsidP="009A234B">
      <w:pPr>
        <w:widowControl w:val="0"/>
        <w:suppressAutoHyphens/>
        <w:autoSpaceDE w:val="0"/>
        <w:autoSpaceDN w:val="0"/>
        <w:adjustRightInd w:val="0"/>
        <w:rPr>
          <w:color w:val="000000"/>
          <w:szCs w:val="22"/>
          <w:lang w:val="lv-LV" w:eastAsia="ar-SA"/>
        </w:rPr>
      </w:pPr>
      <w:r w:rsidRPr="00E475C8">
        <w:rPr>
          <w:szCs w:val="22"/>
          <w:lang w:val="lv-LV" w:eastAsia="ar-SA"/>
        </w:rPr>
        <w:t>Francija</w:t>
      </w:r>
    </w:p>
    <w:p w14:paraId="7C684F92" w14:textId="77777777" w:rsidR="007F56F4" w:rsidRDefault="007F56F4" w:rsidP="007F56F4">
      <w:pPr>
        <w:suppressAutoHyphens/>
        <w:spacing w:line="240" w:lineRule="auto"/>
        <w:jc w:val="both"/>
        <w:rPr>
          <w:szCs w:val="22"/>
          <w:lang w:val="lv-LV" w:eastAsia="ar-SA"/>
        </w:rPr>
      </w:pPr>
    </w:p>
    <w:p w14:paraId="48C18D7F" w14:textId="77777777" w:rsidR="00EB0A2C" w:rsidRPr="00744FDB" w:rsidRDefault="00EB0A2C" w:rsidP="007F56F4">
      <w:pPr>
        <w:suppressAutoHyphens/>
        <w:spacing w:line="240" w:lineRule="auto"/>
        <w:jc w:val="both"/>
        <w:rPr>
          <w:szCs w:val="22"/>
          <w:lang w:val="lv-LV" w:eastAsia="ar-SA"/>
        </w:rPr>
      </w:pPr>
      <w:r w:rsidRPr="003732B4">
        <w:rPr>
          <w:lang w:val="lv-LV"/>
        </w:rPr>
        <w:t>Drukātajā lietošanas instrukcijā jānorāda ražotāja, kas atbild par attiecīgās sērijas izlaidi, nosaukums un adrese.</w:t>
      </w:r>
    </w:p>
    <w:p w14:paraId="445E2BE9" w14:textId="77777777" w:rsidR="007F56F4" w:rsidRDefault="007F56F4" w:rsidP="007F56F4">
      <w:pPr>
        <w:suppressAutoHyphens/>
        <w:spacing w:line="240" w:lineRule="auto"/>
        <w:jc w:val="both"/>
        <w:rPr>
          <w:szCs w:val="22"/>
          <w:lang w:val="lv-LV" w:eastAsia="ar-SA"/>
        </w:rPr>
      </w:pPr>
    </w:p>
    <w:p w14:paraId="6BC75D43" w14:textId="77777777" w:rsidR="00E85044" w:rsidRPr="00744FDB" w:rsidRDefault="00E85044" w:rsidP="007F56F4">
      <w:pPr>
        <w:suppressAutoHyphens/>
        <w:spacing w:line="240" w:lineRule="auto"/>
        <w:jc w:val="both"/>
        <w:rPr>
          <w:szCs w:val="22"/>
          <w:lang w:val="lv-LV" w:eastAsia="ar-SA"/>
        </w:rPr>
      </w:pPr>
    </w:p>
    <w:p w14:paraId="5A51C874" w14:textId="77777777" w:rsidR="007F56F4" w:rsidRPr="00744FDB" w:rsidRDefault="007F56F4" w:rsidP="005D642A">
      <w:pPr>
        <w:pStyle w:val="TitleB"/>
      </w:pPr>
      <w:r w:rsidRPr="00744FDB">
        <w:t>B.</w:t>
      </w:r>
      <w:r w:rsidRPr="00744FDB">
        <w:tab/>
        <w:t>IZSNIEGŠANAS KĀRTĪBAS UN LIETOŠANAS NOSACĪJUMI VAI IEROBEŽOJUMI</w:t>
      </w:r>
    </w:p>
    <w:p w14:paraId="0E83E063" w14:textId="77777777" w:rsidR="007F56F4" w:rsidRPr="00744FDB" w:rsidRDefault="007F56F4" w:rsidP="007F56F4">
      <w:pPr>
        <w:suppressAutoHyphens/>
        <w:spacing w:line="240" w:lineRule="auto"/>
        <w:jc w:val="both"/>
        <w:rPr>
          <w:szCs w:val="22"/>
          <w:lang w:val="lv-LV" w:eastAsia="ar-SA"/>
        </w:rPr>
      </w:pPr>
    </w:p>
    <w:p w14:paraId="7443EC0F" w14:textId="77777777" w:rsidR="007F56F4" w:rsidRPr="00744FDB" w:rsidRDefault="007F56F4" w:rsidP="00E85044">
      <w:pPr>
        <w:numPr>
          <w:ilvl w:val="12"/>
          <w:numId w:val="0"/>
        </w:numPr>
        <w:suppressAutoHyphens/>
        <w:spacing w:line="240" w:lineRule="auto"/>
        <w:jc w:val="both"/>
        <w:rPr>
          <w:szCs w:val="22"/>
          <w:lang w:val="lv-LV" w:eastAsia="ar-SA"/>
        </w:rPr>
      </w:pPr>
      <w:r w:rsidRPr="00744FDB">
        <w:rPr>
          <w:szCs w:val="22"/>
          <w:lang w:val="lv-LV" w:eastAsia="ar-SA"/>
        </w:rPr>
        <w:t>Recepšu zāles.</w:t>
      </w:r>
    </w:p>
    <w:p w14:paraId="6CC40132" w14:textId="77777777" w:rsidR="007F56F4" w:rsidRPr="00744FDB" w:rsidRDefault="007F56F4" w:rsidP="007F56F4">
      <w:pPr>
        <w:numPr>
          <w:ilvl w:val="12"/>
          <w:numId w:val="0"/>
        </w:numPr>
        <w:suppressAutoHyphens/>
        <w:spacing w:line="240" w:lineRule="auto"/>
        <w:jc w:val="both"/>
        <w:rPr>
          <w:szCs w:val="22"/>
          <w:lang w:val="lv-LV" w:eastAsia="ar-SA"/>
        </w:rPr>
      </w:pPr>
    </w:p>
    <w:p w14:paraId="366EBDD8" w14:textId="77777777" w:rsidR="007F56F4" w:rsidRPr="00744FDB" w:rsidRDefault="007F56F4" w:rsidP="007F56F4">
      <w:pPr>
        <w:suppressAutoHyphens/>
        <w:spacing w:line="240" w:lineRule="auto"/>
        <w:ind w:right="-1"/>
        <w:jc w:val="both"/>
        <w:rPr>
          <w:b/>
          <w:szCs w:val="22"/>
          <w:lang w:val="lv-LV" w:eastAsia="ar-SA"/>
        </w:rPr>
      </w:pPr>
    </w:p>
    <w:p w14:paraId="5175E9D9" w14:textId="77777777" w:rsidR="007F56F4" w:rsidRPr="00744FDB" w:rsidRDefault="007F56F4" w:rsidP="005D642A">
      <w:pPr>
        <w:pStyle w:val="TitleB"/>
      </w:pPr>
      <w:r w:rsidRPr="00744FDB">
        <w:t>C.</w:t>
      </w:r>
      <w:r w:rsidRPr="00744FDB">
        <w:tab/>
        <w:t xml:space="preserve">CITI REĢISTRĀCIJAS NOSACĪJUMI UN PRASĪBAS </w:t>
      </w:r>
    </w:p>
    <w:p w14:paraId="339916A1" w14:textId="77777777" w:rsidR="007F56F4" w:rsidRPr="00744FDB" w:rsidRDefault="007F56F4" w:rsidP="007F56F4">
      <w:pPr>
        <w:suppressAutoHyphens/>
        <w:spacing w:line="240" w:lineRule="auto"/>
        <w:ind w:right="-1"/>
        <w:jc w:val="both"/>
        <w:rPr>
          <w:szCs w:val="22"/>
          <w:lang w:val="lv-LV" w:eastAsia="ar-SA"/>
        </w:rPr>
      </w:pPr>
    </w:p>
    <w:p w14:paraId="1305EE71" w14:textId="77777777" w:rsidR="007F56F4" w:rsidRPr="00744FDB" w:rsidRDefault="007F56F4" w:rsidP="00DD60E8">
      <w:pPr>
        <w:numPr>
          <w:ilvl w:val="0"/>
          <w:numId w:val="22"/>
        </w:numPr>
        <w:suppressAutoHyphens/>
        <w:spacing w:line="240" w:lineRule="auto"/>
        <w:ind w:left="567" w:hanging="567"/>
        <w:rPr>
          <w:b/>
          <w:szCs w:val="22"/>
          <w:lang w:val="lv-LV" w:eastAsia="ar-SA"/>
        </w:rPr>
      </w:pPr>
      <w:r w:rsidRPr="00744FDB">
        <w:rPr>
          <w:b/>
          <w:szCs w:val="22"/>
          <w:lang w:val="lv-LV" w:eastAsia="ar-SA"/>
        </w:rPr>
        <w:t>Periodiski atjaunojamais drošuma ziņojums</w:t>
      </w:r>
      <w:r w:rsidR="007E771A">
        <w:rPr>
          <w:b/>
          <w:szCs w:val="22"/>
          <w:lang w:val="lv-LV" w:eastAsia="ar-SA"/>
        </w:rPr>
        <w:t xml:space="preserve"> (PSUR)</w:t>
      </w:r>
    </w:p>
    <w:p w14:paraId="65991142" w14:textId="77777777" w:rsidR="007F56F4" w:rsidRPr="00744FDB" w:rsidRDefault="007F56F4" w:rsidP="007F56F4">
      <w:pPr>
        <w:tabs>
          <w:tab w:val="left" w:pos="0"/>
        </w:tabs>
        <w:suppressAutoHyphens/>
        <w:spacing w:line="240" w:lineRule="auto"/>
        <w:ind w:right="567"/>
        <w:rPr>
          <w:szCs w:val="22"/>
          <w:lang w:val="lv-LV" w:eastAsia="ar-SA"/>
        </w:rPr>
      </w:pPr>
    </w:p>
    <w:p w14:paraId="3C37F143" w14:textId="77777777" w:rsidR="007F56F4" w:rsidRPr="00744FDB" w:rsidRDefault="007F56F4" w:rsidP="007F56F4">
      <w:pPr>
        <w:tabs>
          <w:tab w:val="left" w:pos="0"/>
        </w:tabs>
        <w:suppressAutoHyphens/>
        <w:spacing w:line="240" w:lineRule="auto"/>
        <w:ind w:right="567"/>
        <w:rPr>
          <w:szCs w:val="22"/>
          <w:lang w:val="lv-LV" w:eastAsia="ar-SA"/>
        </w:rPr>
      </w:pPr>
      <w:r w:rsidRPr="00744FDB">
        <w:rPr>
          <w:szCs w:val="22"/>
          <w:lang w:val="lv-LV" w:eastAsia="ar-SA"/>
        </w:rPr>
        <w:t xml:space="preserve">Šo zāļu periodiski atjaunojamo drošuma ziņojumu iesniegšanas prasības ir norādītas Eiropas Savienības </w:t>
      </w:r>
      <w:r w:rsidRPr="00744FDB">
        <w:rPr>
          <w:iCs/>
          <w:szCs w:val="22"/>
          <w:lang w:val="lv-LV" w:eastAsia="ar-SA"/>
        </w:rPr>
        <w:t>atsauces datumu</w:t>
      </w:r>
      <w:r w:rsidRPr="00744FDB">
        <w:rPr>
          <w:i/>
          <w:szCs w:val="22"/>
          <w:lang w:val="lv-LV" w:eastAsia="ar-SA"/>
        </w:rPr>
        <w:t xml:space="preserve"> </w:t>
      </w:r>
      <w:r w:rsidRPr="00744FDB">
        <w:rPr>
          <w:szCs w:val="22"/>
          <w:lang w:val="lv-LV" w:eastAsia="ar-SA"/>
        </w:rPr>
        <w:t>un</w:t>
      </w:r>
      <w:r w:rsidRPr="00744FDB">
        <w:rPr>
          <w:i/>
          <w:szCs w:val="22"/>
          <w:lang w:val="lv-LV" w:eastAsia="ar-SA"/>
        </w:rPr>
        <w:t xml:space="preserve"> </w:t>
      </w:r>
      <w:r w:rsidRPr="00744FDB">
        <w:rPr>
          <w:iCs/>
          <w:szCs w:val="22"/>
          <w:lang w:val="lv-LV" w:eastAsia="ar-SA"/>
        </w:rPr>
        <w:t xml:space="preserve">periodisko ziņojumu iesniegšanas biežuma </w:t>
      </w:r>
      <w:r w:rsidRPr="00744FDB">
        <w:rPr>
          <w:color w:val="000000"/>
          <w:szCs w:val="22"/>
          <w:lang w:val="lv-LV" w:eastAsia="ar-SA"/>
        </w:rPr>
        <w:t xml:space="preserve">sarakstā </w:t>
      </w:r>
      <w:r w:rsidRPr="00744FDB">
        <w:rPr>
          <w:szCs w:val="22"/>
          <w:lang w:val="lv-LV" w:eastAsia="ar-SA"/>
        </w:rPr>
        <w:t>(</w:t>
      </w:r>
      <w:r w:rsidRPr="00744FDB">
        <w:rPr>
          <w:i/>
          <w:szCs w:val="22"/>
          <w:lang w:val="lv-LV" w:eastAsia="ar-SA"/>
        </w:rPr>
        <w:t>EURD</w:t>
      </w:r>
      <w:r w:rsidRPr="00744FDB">
        <w:rPr>
          <w:szCs w:val="22"/>
          <w:lang w:val="lv-LV" w:eastAsia="ar-SA"/>
        </w:rPr>
        <w:t xml:space="preserve"> sarakstā), kas sagatavots saskaņā ar Direktīvas 2001/83/EK 107.c panta 7. punktu, un visos turpmākajos saraksta atjauninājumos, kas publicēti Eiropas Zāļu aģentūras tīmekļa vietnē.</w:t>
      </w:r>
    </w:p>
    <w:p w14:paraId="492F5A7A" w14:textId="77777777" w:rsidR="007F56F4" w:rsidRPr="00744FDB" w:rsidRDefault="007F56F4" w:rsidP="007F56F4">
      <w:pPr>
        <w:tabs>
          <w:tab w:val="left" w:pos="0"/>
        </w:tabs>
        <w:suppressAutoHyphens/>
        <w:spacing w:line="240" w:lineRule="auto"/>
        <w:ind w:right="567"/>
        <w:rPr>
          <w:i/>
          <w:szCs w:val="22"/>
          <w:lang w:val="lv-LV" w:eastAsia="ar-SA"/>
        </w:rPr>
      </w:pPr>
    </w:p>
    <w:p w14:paraId="38AECA92" w14:textId="77777777" w:rsidR="007F56F4" w:rsidRPr="00744FDB" w:rsidRDefault="007F56F4" w:rsidP="007F56F4">
      <w:pPr>
        <w:suppressAutoHyphens/>
        <w:spacing w:line="240" w:lineRule="auto"/>
        <w:ind w:right="-1"/>
        <w:rPr>
          <w:i/>
          <w:szCs w:val="22"/>
          <w:u w:val="single"/>
          <w:lang w:val="lv-LV" w:eastAsia="ar-SA"/>
        </w:rPr>
      </w:pPr>
    </w:p>
    <w:p w14:paraId="249E0B1F" w14:textId="77777777" w:rsidR="007F56F4" w:rsidRPr="00744FDB" w:rsidRDefault="007F56F4" w:rsidP="005D642A">
      <w:pPr>
        <w:pStyle w:val="TitleB"/>
      </w:pPr>
      <w:r w:rsidRPr="00744FDB">
        <w:t>D.</w:t>
      </w:r>
      <w:r w:rsidRPr="00744FDB">
        <w:tab/>
        <w:t xml:space="preserve">NOSACĪJUMI VAI IEROBEŽOJUMI ATTIECĪBĀ UZ DROŠU UN EFEKTĪVU ZĀĻU LIETOŠANU  </w:t>
      </w:r>
    </w:p>
    <w:p w14:paraId="5E1D740F" w14:textId="77777777" w:rsidR="007F56F4" w:rsidRPr="00744FDB" w:rsidRDefault="007F56F4" w:rsidP="007F56F4">
      <w:pPr>
        <w:suppressAutoHyphens/>
        <w:spacing w:line="240" w:lineRule="auto"/>
        <w:ind w:right="-1"/>
        <w:jc w:val="both"/>
        <w:rPr>
          <w:szCs w:val="22"/>
          <w:lang w:val="lv-LV" w:eastAsia="ar-SA"/>
        </w:rPr>
      </w:pPr>
    </w:p>
    <w:p w14:paraId="2AFA4E73" w14:textId="77777777" w:rsidR="007F56F4" w:rsidRPr="00744FDB" w:rsidRDefault="007F56F4" w:rsidP="00DD60E8">
      <w:pPr>
        <w:numPr>
          <w:ilvl w:val="0"/>
          <w:numId w:val="40"/>
        </w:numPr>
        <w:suppressAutoHyphens/>
        <w:spacing w:line="240" w:lineRule="auto"/>
        <w:ind w:left="567" w:hanging="567"/>
        <w:rPr>
          <w:b/>
          <w:szCs w:val="22"/>
          <w:lang w:val="lv-LV" w:eastAsia="ar-SA"/>
        </w:rPr>
      </w:pPr>
      <w:r w:rsidRPr="00744FDB">
        <w:rPr>
          <w:b/>
          <w:szCs w:val="22"/>
          <w:lang w:val="lv-LV" w:eastAsia="ar-SA"/>
        </w:rPr>
        <w:t>Riska pārvaldības plāns (RPP)</w:t>
      </w:r>
    </w:p>
    <w:p w14:paraId="5FA053F0" w14:textId="77777777" w:rsidR="007F56F4" w:rsidRPr="00744FDB" w:rsidRDefault="007F56F4" w:rsidP="007F56F4">
      <w:pPr>
        <w:suppressAutoHyphens/>
        <w:spacing w:line="240" w:lineRule="auto"/>
        <w:ind w:left="720" w:right="-1"/>
        <w:rPr>
          <w:b/>
          <w:szCs w:val="22"/>
          <w:lang w:val="lv-LV" w:eastAsia="ar-SA"/>
        </w:rPr>
      </w:pPr>
    </w:p>
    <w:p w14:paraId="24C106F0" w14:textId="77777777" w:rsidR="007F56F4" w:rsidRPr="00744FDB" w:rsidRDefault="007F56F4" w:rsidP="007F56F4">
      <w:pPr>
        <w:suppressAutoHyphens/>
        <w:spacing w:line="240" w:lineRule="auto"/>
        <w:ind w:right="-1"/>
        <w:jc w:val="both"/>
        <w:rPr>
          <w:szCs w:val="22"/>
          <w:lang w:val="lv-LV" w:eastAsia="ar-SA"/>
        </w:rPr>
      </w:pPr>
      <w:r w:rsidRPr="00744FDB">
        <w:rPr>
          <w:szCs w:val="22"/>
          <w:lang w:val="lv-LV" w:eastAsia="ar-SA"/>
        </w:rPr>
        <w:t>Reģistrācijas apliecības īpašniekam jāveic nepieciešamās farmakovigilances darbības un pasākumi, kas sīkāk aprakstīti reģistrācijas pieteikuma 1.8.2. modulī iekļautajā apstiprinātajā RPP un visos turpmākajos atjauninātajos apstiprinātajos RPP.</w:t>
      </w:r>
    </w:p>
    <w:p w14:paraId="1C33FC7B" w14:textId="77777777" w:rsidR="007F56F4" w:rsidRPr="00744FDB" w:rsidRDefault="007F56F4" w:rsidP="007F56F4">
      <w:pPr>
        <w:suppressAutoHyphens/>
        <w:spacing w:line="240" w:lineRule="auto"/>
        <w:ind w:right="-1"/>
        <w:jc w:val="both"/>
        <w:rPr>
          <w:szCs w:val="22"/>
          <w:lang w:val="lv-LV" w:eastAsia="ar-SA"/>
        </w:rPr>
      </w:pPr>
    </w:p>
    <w:p w14:paraId="1169C59D" w14:textId="77777777" w:rsidR="007F56F4" w:rsidRPr="00744FDB" w:rsidRDefault="007F56F4" w:rsidP="007F56F4">
      <w:pPr>
        <w:suppressAutoHyphens/>
        <w:spacing w:line="240" w:lineRule="auto"/>
        <w:ind w:right="-1"/>
        <w:jc w:val="both"/>
        <w:rPr>
          <w:szCs w:val="22"/>
          <w:lang w:val="lv-LV" w:eastAsia="ar-SA"/>
        </w:rPr>
      </w:pPr>
      <w:r w:rsidRPr="00744FDB">
        <w:rPr>
          <w:szCs w:val="22"/>
          <w:lang w:val="lv-LV" w:eastAsia="ar-SA"/>
        </w:rPr>
        <w:t xml:space="preserve">Atjaunināts RPP jāiesniedz: </w:t>
      </w:r>
    </w:p>
    <w:p w14:paraId="21CEE417" w14:textId="77777777" w:rsidR="007F56F4" w:rsidRPr="00744FDB" w:rsidRDefault="007F56F4" w:rsidP="00DD60E8">
      <w:pPr>
        <w:numPr>
          <w:ilvl w:val="0"/>
          <w:numId w:val="39"/>
        </w:numPr>
        <w:tabs>
          <w:tab w:val="clear" w:pos="567"/>
        </w:tabs>
        <w:suppressAutoHyphens/>
        <w:spacing w:line="240" w:lineRule="auto"/>
        <w:ind w:left="567" w:hanging="567"/>
        <w:jc w:val="both"/>
        <w:rPr>
          <w:szCs w:val="22"/>
          <w:lang w:val="lv-LV" w:eastAsia="ar-SA"/>
        </w:rPr>
      </w:pPr>
      <w:r w:rsidRPr="00744FDB">
        <w:rPr>
          <w:szCs w:val="22"/>
          <w:lang w:val="lv-LV" w:eastAsia="ar-SA"/>
        </w:rPr>
        <w:t>pēc Eiropas Zāļu aģentūras pieprasījuma</w:t>
      </w:r>
      <w:r w:rsidRPr="00553562">
        <w:rPr>
          <w:szCs w:val="22"/>
          <w:lang w:val="lv-LV" w:eastAsia="ar-SA"/>
        </w:rPr>
        <w:t>;</w:t>
      </w:r>
    </w:p>
    <w:p w14:paraId="191107D8" w14:textId="77777777" w:rsidR="007F56F4" w:rsidRPr="00744FDB" w:rsidRDefault="007F56F4" w:rsidP="00DD60E8">
      <w:pPr>
        <w:numPr>
          <w:ilvl w:val="0"/>
          <w:numId w:val="39"/>
        </w:numPr>
        <w:tabs>
          <w:tab w:val="clear" w:pos="567"/>
        </w:tabs>
        <w:suppressAutoHyphens/>
        <w:spacing w:line="240" w:lineRule="auto"/>
        <w:ind w:left="567" w:hanging="567"/>
        <w:rPr>
          <w:szCs w:val="22"/>
          <w:lang w:val="lv-LV" w:eastAsia="ar-SA"/>
        </w:rPr>
      </w:pPr>
      <w:r w:rsidRPr="00744FDB">
        <w:rPr>
          <w:szCs w:val="22"/>
          <w:lang w:val="lv-LV" w:eastAsia="ar-SA"/>
        </w:rPr>
        <w:t>ja ieviesti grozījumi riska pārvaldības sistēmā, jo īpaši gadījumos, kad saņemta jauna informācija,</w:t>
      </w:r>
      <w:r w:rsidR="00FC714E">
        <w:rPr>
          <w:szCs w:val="22"/>
          <w:lang w:val="lv-LV" w:eastAsia="ar-SA"/>
        </w:rPr>
        <w:t xml:space="preserve"> </w:t>
      </w:r>
      <w:r w:rsidRPr="00744FDB">
        <w:rPr>
          <w:szCs w:val="22"/>
          <w:lang w:val="lv-LV" w:eastAsia="ar-SA"/>
        </w:rPr>
        <w:t>kas var būtiski ietekmēt ieguvumu/riska profilu, vai</w:t>
      </w:r>
      <w:r w:rsidRPr="00744FDB">
        <w:rPr>
          <w:i/>
          <w:szCs w:val="22"/>
          <w:lang w:val="lv-LV" w:eastAsia="ar-SA"/>
        </w:rPr>
        <w:t xml:space="preserve"> </w:t>
      </w:r>
      <w:r w:rsidRPr="00744FDB">
        <w:rPr>
          <w:szCs w:val="22"/>
          <w:lang w:val="lv-LV" w:eastAsia="ar-SA"/>
        </w:rPr>
        <w:t>nozīmīgu (farmakovigilances vai riska mazināšanas) rezultātu sasniegšanas gadījumā</w:t>
      </w:r>
      <w:r w:rsidRPr="00744FDB">
        <w:rPr>
          <w:i/>
          <w:szCs w:val="22"/>
          <w:lang w:val="lv-LV" w:eastAsia="ar-SA"/>
        </w:rPr>
        <w:t>.</w:t>
      </w:r>
    </w:p>
    <w:p w14:paraId="3D66B9DE" w14:textId="77777777" w:rsidR="007F56F4" w:rsidRPr="00744FDB" w:rsidRDefault="007F56F4" w:rsidP="007F56F4">
      <w:pPr>
        <w:tabs>
          <w:tab w:val="clear" w:pos="567"/>
        </w:tabs>
        <w:suppressAutoHyphens/>
        <w:spacing w:line="240" w:lineRule="auto"/>
        <w:ind w:left="567" w:right="-1"/>
        <w:jc w:val="both"/>
        <w:rPr>
          <w:szCs w:val="22"/>
          <w:u w:val="single"/>
          <w:lang w:val="lv-LV" w:eastAsia="ar-SA"/>
        </w:rPr>
      </w:pPr>
    </w:p>
    <w:p w14:paraId="28F54FAB" w14:textId="77777777" w:rsidR="007F56F4" w:rsidRPr="00384BFE" w:rsidRDefault="007F56F4" w:rsidP="00812D16">
      <w:pPr>
        <w:numPr>
          <w:ilvl w:val="12"/>
          <w:numId w:val="0"/>
        </w:numPr>
        <w:suppressLineNumbers/>
        <w:ind w:right="-2"/>
        <w:rPr>
          <w:szCs w:val="22"/>
          <w:lang w:val="lv-LV"/>
        </w:rPr>
      </w:pPr>
    </w:p>
    <w:p w14:paraId="65FE1AAD" w14:textId="77777777" w:rsidR="00B21E79" w:rsidRPr="00384BFE" w:rsidRDefault="00B21E79" w:rsidP="00812D16">
      <w:pPr>
        <w:numPr>
          <w:ilvl w:val="12"/>
          <w:numId w:val="0"/>
        </w:numPr>
        <w:suppressLineNumbers/>
        <w:ind w:right="-2"/>
        <w:rPr>
          <w:szCs w:val="22"/>
          <w:lang w:val="lv-LV"/>
        </w:rPr>
      </w:pPr>
    </w:p>
    <w:p w14:paraId="60524A98" w14:textId="77777777" w:rsidR="00B21E79" w:rsidRPr="00384BFE" w:rsidRDefault="00B21E79">
      <w:pPr>
        <w:tabs>
          <w:tab w:val="clear" w:pos="567"/>
        </w:tabs>
        <w:spacing w:line="240" w:lineRule="auto"/>
        <w:rPr>
          <w:szCs w:val="22"/>
          <w:lang w:val="lv-LV"/>
        </w:rPr>
      </w:pPr>
      <w:r w:rsidRPr="00384BFE">
        <w:rPr>
          <w:lang w:val="lv-LV"/>
        </w:rPr>
        <w:br w:type="page"/>
      </w:r>
    </w:p>
    <w:p w14:paraId="50048AB3" w14:textId="77777777" w:rsidR="00B21E79" w:rsidRPr="00384BFE" w:rsidRDefault="00B21E79" w:rsidP="00B21E79">
      <w:pPr>
        <w:spacing w:line="240" w:lineRule="auto"/>
        <w:ind w:right="566"/>
        <w:rPr>
          <w:noProof/>
          <w:szCs w:val="22"/>
          <w:lang w:val="lv-LV"/>
        </w:rPr>
      </w:pPr>
    </w:p>
    <w:p w14:paraId="5949DAEE" w14:textId="77777777" w:rsidR="00B21E79" w:rsidRPr="00384BFE" w:rsidRDefault="00B21E79" w:rsidP="00B21E79">
      <w:pPr>
        <w:spacing w:line="240" w:lineRule="auto"/>
        <w:rPr>
          <w:noProof/>
          <w:szCs w:val="22"/>
          <w:lang w:val="lv-LV"/>
        </w:rPr>
      </w:pPr>
    </w:p>
    <w:p w14:paraId="0160B781" w14:textId="77777777" w:rsidR="00B21E79" w:rsidRPr="00384BFE" w:rsidRDefault="00B21E79" w:rsidP="00B21E79">
      <w:pPr>
        <w:spacing w:line="240" w:lineRule="auto"/>
        <w:rPr>
          <w:noProof/>
          <w:szCs w:val="22"/>
          <w:lang w:val="lv-LV"/>
        </w:rPr>
      </w:pPr>
    </w:p>
    <w:p w14:paraId="766C7793" w14:textId="77777777" w:rsidR="00B21E79" w:rsidRPr="00384BFE" w:rsidRDefault="00B21E79" w:rsidP="00B21E79">
      <w:pPr>
        <w:spacing w:line="240" w:lineRule="auto"/>
        <w:rPr>
          <w:noProof/>
          <w:szCs w:val="22"/>
          <w:lang w:val="lv-LV"/>
        </w:rPr>
      </w:pPr>
    </w:p>
    <w:p w14:paraId="3A342695" w14:textId="77777777" w:rsidR="00B21E79" w:rsidRPr="00384BFE" w:rsidRDefault="00B21E79" w:rsidP="00B21E79">
      <w:pPr>
        <w:spacing w:line="240" w:lineRule="auto"/>
        <w:rPr>
          <w:noProof/>
          <w:szCs w:val="22"/>
          <w:lang w:val="lv-LV"/>
        </w:rPr>
      </w:pPr>
    </w:p>
    <w:p w14:paraId="7DB901F5" w14:textId="77777777" w:rsidR="00B21E79" w:rsidRPr="00384BFE" w:rsidRDefault="00B21E79" w:rsidP="00B21E79">
      <w:pPr>
        <w:spacing w:line="240" w:lineRule="auto"/>
        <w:rPr>
          <w:szCs w:val="22"/>
          <w:lang w:val="lv-LV"/>
        </w:rPr>
      </w:pPr>
    </w:p>
    <w:p w14:paraId="3D8D206C" w14:textId="77777777" w:rsidR="00B21E79" w:rsidRPr="00384BFE" w:rsidRDefault="00B21E79" w:rsidP="00B21E79">
      <w:pPr>
        <w:spacing w:line="240" w:lineRule="auto"/>
        <w:rPr>
          <w:szCs w:val="22"/>
          <w:lang w:val="lv-LV"/>
        </w:rPr>
      </w:pPr>
    </w:p>
    <w:p w14:paraId="6A2191FE" w14:textId="77777777" w:rsidR="00B21E79" w:rsidRPr="00384BFE" w:rsidRDefault="00B21E79" w:rsidP="00B21E79">
      <w:pPr>
        <w:spacing w:line="240" w:lineRule="auto"/>
        <w:rPr>
          <w:szCs w:val="22"/>
          <w:lang w:val="lv-LV"/>
        </w:rPr>
      </w:pPr>
    </w:p>
    <w:p w14:paraId="24EAB769" w14:textId="77777777" w:rsidR="00B21E79" w:rsidRPr="00384BFE" w:rsidRDefault="00B21E79" w:rsidP="00B21E79">
      <w:pPr>
        <w:spacing w:line="240" w:lineRule="auto"/>
        <w:rPr>
          <w:szCs w:val="22"/>
          <w:lang w:val="lv-LV"/>
        </w:rPr>
      </w:pPr>
    </w:p>
    <w:p w14:paraId="5B8AED77" w14:textId="77777777" w:rsidR="00B21E79" w:rsidRPr="00384BFE" w:rsidRDefault="00B21E79" w:rsidP="00B21E79">
      <w:pPr>
        <w:spacing w:line="240" w:lineRule="auto"/>
        <w:rPr>
          <w:szCs w:val="22"/>
          <w:lang w:val="lv-LV"/>
        </w:rPr>
      </w:pPr>
    </w:p>
    <w:p w14:paraId="7BC4E284" w14:textId="77777777" w:rsidR="00B21E79" w:rsidRPr="00384BFE" w:rsidRDefault="00B21E79" w:rsidP="00B21E79">
      <w:pPr>
        <w:spacing w:line="240" w:lineRule="auto"/>
        <w:rPr>
          <w:noProof/>
          <w:szCs w:val="22"/>
          <w:lang w:val="lv-LV"/>
        </w:rPr>
      </w:pPr>
    </w:p>
    <w:p w14:paraId="4B32DE8F" w14:textId="77777777" w:rsidR="00B21E79" w:rsidRPr="00384BFE" w:rsidRDefault="00B21E79" w:rsidP="00B21E79">
      <w:pPr>
        <w:spacing w:line="240" w:lineRule="auto"/>
        <w:rPr>
          <w:noProof/>
          <w:szCs w:val="22"/>
          <w:lang w:val="lv-LV"/>
        </w:rPr>
      </w:pPr>
    </w:p>
    <w:p w14:paraId="7990F07C" w14:textId="77777777" w:rsidR="00B21E79" w:rsidRPr="00384BFE" w:rsidRDefault="00B21E79" w:rsidP="00B21E79">
      <w:pPr>
        <w:spacing w:line="240" w:lineRule="auto"/>
        <w:rPr>
          <w:noProof/>
          <w:szCs w:val="22"/>
          <w:lang w:val="lv-LV"/>
        </w:rPr>
      </w:pPr>
    </w:p>
    <w:p w14:paraId="4866AB66" w14:textId="77777777" w:rsidR="00B21E79" w:rsidRPr="00384BFE" w:rsidRDefault="00B21E79" w:rsidP="00B21E79">
      <w:pPr>
        <w:spacing w:line="240" w:lineRule="auto"/>
        <w:rPr>
          <w:noProof/>
          <w:szCs w:val="22"/>
          <w:lang w:val="lv-LV"/>
        </w:rPr>
      </w:pPr>
    </w:p>
    <w:p w14:paraId="25CA46B1" w14:textId="77777777" w:rsidR="00B21E79" w:rsidRPr="00384BFE" w:rsidRDefault="00B21E79" w:rsidP="00B21E79">
      <w:pPr>
        <w:spacing w:line="240" w:lineRule="auto"/>
        <w:rPr>
          <w:noProof/>
          <w:szCs w:val="22"/>
          <w:lang w:val="lv-LV"/>
        </w:rPr>
      </w:pPr>
    </w:p>
    <w:p w14:paraId="5C06B796" w14:textId="77777777" w:rsidR="00B21E79" w:rsidRPr="00384BFE" w:rsidRDefault="00B21E79" w:rsidP="00B21E79">
      <w:pPr>
        <w:spacing w:line="240" w:lineRule="auto"/>
        <w:rPr>
          <w:noProof/>
          <w:szCs w:val="22"/>
          <w:lang w:val="lv-LV"/>
        </w:rPr>
      </w:pPr>
    </w:p>
    <w:p w14:paraId="08BDD3AE" w14:textId="77777777" w:rsidR="00B21E79" w:rsidRPr="00384BFE" w:rsidRDefault="00B21E79" w:rsidP="00B21E79">
      <w:pPr>
        <w:spacing w:line="240" w:lineRule="auto"/>
        <w:rPr>
          <w:noProof/>
          <w:szCs w:val="22"/>
          <w:lang w:val="lv-LV"/>
        </w:rPr>
      </w:pPr>
    </w:p>
    <w:p w14:paraId="756E7A0C" w14:textId="77777777" w:rsidR="00B21E79" w:rsidRPr="00384BFE" w:rsidRDefault="00B21E79" w:rsidP="00B21E79">
      <w:pPr>
        <w:spacing w:line="240" w:lineRule="auto"/>
        <w:outlineLvl w:val="0"/>
        <w:rPr>
          <w:b/>
          <w:noProof/>
          <w:szCs w:val="22"/>
          <w:lang w:val="lv-LV"/>
        </w:rPr>
      </w:pPr>
    </w:p>
    <w:p w14:paraId="2A4D1546" w14:textId="77777777" w:rsidR="00B21E79" w:rsidRPr="00384BFE" w:rsidRDefault="00B21E79" w:rsidP="00B21E79">
      <w:pPr>
        <w:spacing w:line="240" w:lineRule="auto"/>
        <w:outlineLvl w:val="0"/>
        <w:rPr>
          <w:b/>
          <w:noProof/>
          <w:szCs w:val="22"/>
          <w:lang w:val="lv-LV"/>
        </w:rPr>
      </w:pPr>
    </w:p>
    <w:p w14:paraId="6A35DC18" w14:textId="77777777" w:rsidR="00B21E79" w:rsidRPr="00384BFE" w:rsidRDefault="00B21E79" w:rsidP="00B21E79">
      <w:pPr>
        <w:spacing w:line="240" w:lineRule="auto"/>
        <w:outlineLvl w:val="0"/>
        <w:rPr>
          <w:b/>
          <w:noProof/>
          <w:szCs w:val="22"/>
          <w:lang w:val="lv-LV"/>
        </w:rPr>
      </w:pPr>
    </w:p>
    <w:p w14:paraId="2F49715E" w14:textId="77777777" w:rsidR="00B21E79" w:rsidRPr="00384BFE" w:rsidRDefault="00B21E79" w:rsidP="00B21E79">
      <w:pPr>
        <w:spacing w:line="240" w:lineRule="auto"/>
        <w:outlineLvl w:val="0"/>
        <w:rPr>
          <w:b/>
          <w:noProof/>
          <w:szCs w:val="22"/>
          <w:lang w:val="lv-LV"/>
        </w:rPr>
      </w:pPr>
    </w:p>
    <w:p w14:paraId="2F8EE529" w14:textId="77777777" w:rsidR="00B21E79" w:rsidRPr="00384BFE" w:rsidRDefault="00B21E79" w:rsidP="00B21E79">
      <w:pPr>
        <w:spacing w:line="240" w:lineRule="auto"/>
        <w:outlineLvl w:val="0"/>
        <w:rPr>
          <w:b/>
          <w:noProof/>
          <w:szCs w:val="22"/>
          <w:lang w:val="lv-LV"/>
        </w:rPr>
      </w:pPr>
    </w:p>
    <w:p w14:paraId="17FA30B6" w14:textId="77777777" w:rsidR="00B21E79" w:rsidRPr="00384BFE" w:rsidRDefault="00B21E79" w:rsidP="00B21E79">
      <w:pPr>
        <w:spacing w:line="240" w:lineRule="auto"/>
        <w:outlineLvl w:val="0"/>
        <w:rPr>
          <w:b/>
          <w:noProof/>
          <w:szCs w:val="22"/>
          <w:lang w:val="lv-LV"/>
        </w:rPr>
      </w:pPr>
    </w:p>
    <w:p w14:paraId="742B6F49" w14:textId="2BC90164" w:rsidR="00B21E79" w:rsidRPr="00384BFE" w:rsidRDefault="00B21E79" w:rsidP="00B21E79">
      <w:pPr>
        <w:spacing w:line="240" w:lineRule="auto"/>
        <w:jc w:val="center"/>
        <w:outlineLvl w:val="0"/>
        <w:rPr>
          <w:b/>
          <w:noProof/>
          <w:szCs w:val="22"/>
          <w:lang w:val="lv-LV"/>
        </w:rPr>
      </w:pPr>
      <w:r w:rsidRPr="00384BFE">
        <w:rPr>
          <w:b/>
          <w:noProof/>
          <w:lang w:val="lv-LV"/>
        </w:rPr>
        <w:t>III PIELIKUMS</w:t>
      </w:r>
      <w:r w:rsidR="00225C92">
        <w:rPr>
          <w:b/>
          <w:noProof/>
          <w:lang w:val="lv-LV"/>
        </w:rPr>
        <w:fldChar w:fldCharType="begin"/>
      </w:r>
      <w:r w:rsidR="00225C92">
        <w:rPr>
          <w:b/>
          <w:noProof/>
          <w:lang w:val="lv-LV"/>
        </w:rPr>
        <w:instrText xml:space="preserve"> DOCVARIABLE VAULT_ND_1d8eb916-2995-4fb4-a5de-43e78f3a1309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41593410" w14:textId="77777777" w:rsidR="00B21E79" w:rsidRPr="00384BFE" w:rsidRDefault="00B21E79" w:rsidP="00B21E79">
      <w:pPr>
        <w:spacing w:line="240" w:lineRule="auto"/>
        <w:jc w:val="center"/>
        <w:rPr>
          <w:b/>
          <w:noProof/>
          <w:szCs w:val="22"/>
          <w:lang w:val="lv-LV"/>
        </w:rPr>
      </w:pPr>
    </w:p>
    <w:p w14:paraId="162F1D10" w14:textId="1F6F9B44" w:rsidR="00B21E79" w:rsidRPr="00384BFE" w:rsidRDefault="00B21E79" w:rsidP="00B21E79">
      <w:pPr>
        <w:spacing w:line="240" w:lineRule="auto"/>
        <w:jc w:val="center"/>
        <w:outlineLvl w:val="0"/>
        <w:rPr>
          <w:b/>
          <w:noProof/>
          <w:szCs w:val="22"/>
          <w:lang w:val="lv-LV"/>
        </w:rPr>
      </w:pPr>
      <w:r w:rsidRPr="00384BFE">
        <w:rPr>
          <w:b/>
          <w:noProof/>
          <w:lang w:val="lv-LV"/>
        </w:rPr>
        <w:t>MARĶĒJUMA TEKSTS UN LIETOŠANAS INSTRUKCIJA</w:t>
      </w:r>
      <w:r w:rsidR="00225C92">
        <w:rPr>
          <w:b/>
          <w:noProof/>
          <w:lang w:val="lv-LV"/>
        </w:rPr>
        <w:fldChar w:fldCharType="begin"/>
      </w:r>
      <w:r w:rsidR="00225C92">
        <w:rPr>
          <w:b/>
          <w:noProof/>
          <w:lang w:val="lv-LV"/>
        </w:rPr>
        <w:instrText xml:space="preserve"> DOCVARIABLE VAULT_ND_dd5456af-e53b-49ef-a41f-5c645fca2c59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287A9AB9" w14:textId="77777777" w:rsidR="00B21E79" w:rsidRPr="00384BFE" w:rsidRDefault="00B21E79" w:rsidP="00B21E79">
      <w:pPr>
        <w:spacing w:line="240" w:lineRule="auto"/>
        <w:rPr>
          <w:b/>
          <w:noProof/>
          <w:szCs w:val="22"/>
          <w:lang w:val="lv-LV"/>
        </w:rPr>
      </w:pPr>
      <w:r w:rsidRPr="00384BFE">
        <w:rPr>
          <w:lang w:val="lv-LV"/>
        </w:rPr>
        <w:br w:type="page"/>
      </w:r>
    </w:p>
    <w:p w14:paraId="028E6F9F" w14:textId="77777777" w:rsidR="00B21E79" w:rsidRPr="00384BFE" w:rsidRDefault="00B21E79" w:rsidP="00B21E79">
      <w:pPr>
        <w:spacing w:line="240" w:lineRule="auto"/>
        <w:outlineLvl w:val="0"/>
        <w:rPr>
          <w:b/>
          <w:noProof/>
          <w:szCs w:val="22"/>
          <w:lang w:val="lv-LV"/>
        </w:rPr>
      </w:pPr>
    </w:p>
    <w:p w14:paraId="2D5CD405" w14:textId="77777777" w:rsidR="00B21E79" w:rsidRPr="00384BFE" w:rsidRDefault="00B21E79" w:rsidP="00B21E79">
      <w:pPr>
        <w:spacing w:line="240" w:lineRule="auto"/>
        <w:outlineLvl w:val="0"/>
        <w:rPr>
          <w:b/>
          <w:noProof/>
          <w:szCs w:val="22"/>
          <w:lang w:val="lv-LV"/>
        </w:rPr>
      </w:pPr>
    </w:p>
    <w:p w14:paraId="5D3E9291" w14:textId="77777777" w:rsidR="00B21E79" w:rsidRPr="00384BFE" w:rsidRDefault="00B21E79" w:rsidP="00B21E79">
      <w:pPr>
        <w:spacing w:line="240" w:lineRule="auto"/>
        <w:outlineLvl w:val="0"/>
        <w:rPr>
          <w:b/>
          <w:noProof/>
          <w:szCs w:val="22"/>
          <w:lang w:val="lv-LV"/>
        </w:rPr>
      </w:pPr>
    </w:p>
    <w:p w14:paraId="4489B1D9" w14:textId="77777777" w:rsidR="00B21E79" w:rsidRPr="00384BFE" w:rsidRDefault="00B21E79" w:rsidP="00B21E79">
      <w:pPr>
        <w:spacing w:line="240" w:lineRule="auto"/>
        <w:outlineLvl w:val="0"/>
        <w:rPr>
          <w:b/>
          <w:noProof/>
          <w:szCs w:val="22"/>
          <w:lang w:val="lv-LV"/>
        </w:rPr>
      </w:pPr>
    </w:p>
    <w:p w14:paraId="71789E42" w14:textId="77777777" w:rsidR="00B21E79" w:rsidRPr="00384BFE" w:rsidRDefault="00B21E79" w:rsidP="00B21E79">
      <w:pPr>
        <w:spacing w:line="240" w:lineRule="auto"/>
        <w:outlineLvl w:val="0"/>
        <w:rPr>
          <w:b/>
          <w:noProof/>
          <w:szCs w:val="22"/>
          <w:lang w:val="lv-LV"/>
        </w:rPr>
      </w:pPr>
    </w:p>
    <w:p w14:paraId="3B5C2E4E" w14:textId="77777777" w:rsidR="00B21E79" w:rsidRPr="00384BFE" w:rsidRDefault="00B21E79" w:rsidP="00B21E79">
      <w:pPr>
        <w:spacing w:line="240" w:lineRule="auto"/>
        <w:outlineLvl w:val="0"/>
        <w:rPr>
          <w:b/>
          <w:noProof/>
          <w:szCs w:val="22"/>
          <w:lang w:val="lv-LV"/>
        </w:rPr>
      </w:pPr>
    </w:p>
    <w:p w14:paraId="5A694891" w14:textId="77777777" w:rsidR="00B21E79" w:rsidRPr="00384BFE" w:rsidRDefault="00B21E79" w:rsidP="00B21E79">
      <w:pPr>
        <w:spacing w:line="240" w:lineRule="auto"/>
        <w:outlineLvl w:val="0"/>
        <w:rPr>
          <w:b/>
          <w:noProof/>
          <w:szCs w:val="22"/>
          <w:lang w:val="lv-LV"/>
        </w:rPr>
      </w:pPr>
    </w:p>
    <w:p w14:paraId="1411C18A" w14:textId="77777777" w:rsidR="00B21E79" w:rsidRPr="00384BFE" w:rsidRDefault="00B21E79" w:rsidP="00B21E79">
      <w:pPr>
        <w:spacing w:line="240" w:lineRule="auto"/>
        <w:outlineLvl w:val="0"/>
        <w:rPr>
          <w:b/>
          <w:noProof/>
          <w:szCs w:val="22"/>
          <w:lang w:val="lv-LV"/>
        </w:rPr>
      </w:pPr>
    </w:p>
    <w:p w14:paraId="083A7CF7" w14:textId="77777777" w:rsidR="00B21E79" w:rsidRPr="00384BFE" w:rsidRDefault="00B21E79" w:rsidP="00B21E79">
      <w:pPr>
        <w:spacing w:line="240" w:lineRule="auto"/>
        <w:outlineLvl w:val="0"/>
        <w:rPr>
          <w:b/>
          <w:noProof/>
          <w:szCs w:val="22"/>
          <w:lang w:val="lv-LV"/>
        </w:rPr>
      </w:pPr>
    </w:p>
    <w:p w14:paraId="46D8BB30" w14:textId="77777777" w:rsidR="00B21E79" w:rsidRPr="00384BFE" w:rsidRDefault="00B21E79" w:rsidP="00B21E79">
      <w:pPr>
        <w:spacing w:line="240" w:lineRule="auto"/>
        <w:outlineLvl w:val="0"/>
        <w:rPr>
          <w:b/>
          <w:noProof/>
          <w:szCs w:val="22"/>
          <w:lang w:val="lv-LV"/>
        </w:rPr>
      </w:pPr>
    </w:p>
    <w:p w14:paraId="039207C5" w14:textId="77777777" w:rsidR="00B21E79" w:rsidRPr="00384BFE" w:rsidRDefault="00B21E79" w:rsidP="00B21E79">
      <w:pPr>
        <w:spacing w:line="240" w:lineRule="auto"/>
        <w:outlineLvl w:val="0"/>
        <w:rPr>
          <w:b/>
          <w:noProof/>
          <w:szCs w:val="22"/>
          <w:lang w:val="lv-LV"/>
        </w:rPr>
      </w:pPr>
    </w:p>
    <w:p w14:paraId="1440B030" w14:textId="77777777" w:rsidR="00B21E79" w:rsidRPr="00384BFE" w:rsidRDefault="00B21E79" w:rsidP="00B21E79">
      <w:pPr>
        <w:spacing w:line="240" w:lineRule="auto"/>
        <w:outlineLvl w:val="0"/>
        <w:rPr>
          <w:b/>
          <w:noProof/>
          <w:szCs w:val="22"/>
          <w:lang w:val="lv-LV"/>
        </w:rPr>
      </w:pPr>
    </w:p>
    <w:p w14:paraId="10B3EDF1" w14:textId="77777777" w:rsidR="00B21E79" w:rsidRPr="00384BFE" w:rsidRDefault="00B21E79" w:rsidP="00B21E79">
      <w:pPr>
        <w:spacing w:line="240" w:lineRule="auto"/>
        <w:outlineLvl w:val="0"/>
        <w:rPr>
          <w:b/>
          <w:noProof/>
          <w:szCs w:val="22"/>
          <w:lang w:val="lv-LV"/>
        </w:rPr>
      </w:pPr>
    </w:p>
    <w:p w14:paraId="61BBFB7C" w14:textId="77777777" w:rsidR="00B21E79" w:rsidRPr="00384BFE" w:rsidRDefault="00B21E79" w:rsidP="00B21E79">
      <w:pPr>
        <w:spacing w:line="240" w:lineRule="auto"/>
        <w:outlineLvl w:val="0"/>
        <w:rPr>
          <w:b/>
          <w:noProof/>
          <w:szCs w:val="22"/>
          <w:lang w:val="lv-LV"/>
        </w:rPr>
      </w:pPr>
    </w:p>
    <w:p w14:paraId="03ABA216" w14:textId="77777777" w:rsidR="00B21E79" w:rsidRPr="00384BFE" w:rsidRDefault="00B21E79" w:rsidP="00B21E79">
      <w:pPr>
        <w:spacing w:line="240" w:lineRule="auto"/>
        <w:outlineLvl w:val="0"/>
        <w:rPr>
          <w:b/>
          <w:noProof/>
          <w:szCs w:val="22"/>
          <w:lang w:val="lv-LV"/>
        </w:rPr>
      </w:pPr>
    </w:p>
    <w:p w14:paraId="6A75D7E4" w14:textId="77777777" w:rsidR="00B21E79" w:rsidRPr="00384BFE" w:rsidRDefault="00B21E79" w:rsidP="00B21E79">
      <w:pPr>
        <w:spacing w:line="240" w:lineRule="auto"/>
        <w:outlineLvl w:val="0"/>
        <w:rPr>
          <w:b/>
          <w:noProof/>
          <w:szCs w:val="22"/>
          <w:lang w:val="lv-LV"/>
        </w:rPr>
      </w:pPr>
    </w:p>
    <w:p w14:paraId="45E844FB" w14:textId="77777777" w:rsidR="00B21E79" w:rsidRPr="00384BFE" w:rsidRDefault="00B21E79" w:rsidP="00B21E79">
      <w:pPr>
        <w:spacing w:line="240" w:lineRule="auto"/>
        <w:outlineLvl w:val="0"/>
        <w:rPr>
          <w:b/>
          <w:noProof/>
          <w:szCs w:val="22"/>
          <w:lang w:val="lv-LV"/>
        </w:rPr>
      </w:pPr>
    </w:p>
    <w:p w14:paraId="7AAB3463" w14:textId="77777777" w:rsidR="00B21E79" w:rsidRPr="00384BFE" w:rsidRDefault="00B21E79" w:rsidP="00B21E79">
      <w:pPr>
        <w:spacing w:line="240" w:lineRule="auto"/>
        <w:outlineLvl w:val="0"/>
        <w:rPr>
          <w:b/>
          <w:noProof/>
          <w:szCs w:val="22"/>
          <w:lang w:val="lv-LV"/>
        </w:rPr>
      </w:pPr>
    </w:p>
    <w:p w14:paraId="1505A6B0" w14:textId="77777777" w:rsidR="00B21E79" w:rsidRPr="00384BFE" w:rsidRDefault="00B21E79" w:rsidP="00B21E79">
      <w:pPr>
        <w:spacing w:line="240" w:lineRule="auto"/>
        <w:outlineLvl w:val="0"/>
        <w:rPr>
          <w:b/>
          <w:noProof/>
          <w:szCs w:val="22"/>
          <w:lang w:val="lv-LV"/>
        </w:rPr>
      </w:pPr>
    </w:p>
    <w:p w14:paraId="14D876FF" w14:textId="77777777" w:rsidR="00B21E79" w:rsidRPr="00384BFE" w:rsidRDefault="00B21E79" w:rsidP="00B21E79">
      <w:pPr>
        <w:spacing w:line="240" w:lineRule="auto"/>
        <w:outlineLvl w:val="0"/>
        <w:rPr>
          <w:b/>
          <w:noProof/>
          <w:szCs w:val="22"/>
          <w:lang w:val="lv-LV"/>
        </w:rPr>
      </w:pPr>
    </w:p>
    <w:p w14:paraId="4F59CBEF" w14:textId="77777777" w:rsidR="00B21E79" w:rsidRPr="00384BFE" w:rsidRDefault="00B21E79" w:rsidP="00B21E79">
      <w:pPr>
        <w:spacing w:line="240" w:lineRule="auto"/>
        <w:outlineLvl w:val="0"/>
        <w:rPr>
          <w:b/>
          <w:noProof/>
          <w:szCs w:val="22"/>
          <w:lang w:val="lv-LV"/>
        </w:rPr>
      </w:pPr>
    </w:p>
    <w:p w14:paraId="42F16B9D" w14:textId="77777777" w:rsidR="00B21E79" w:rsidRPr="00384BFE" w:rsidRDefault="00B21E79" w:rsidP="00B21E79">
      <w:pPr>
        <w:spacing w:line="240" w:lineRule="auto"/>
        <w:outlineLvl w:val="0"/>
        <w:rPr>
          <w:b/>
          <w:noProof/>
          <w:szCs w:val="22"/>
          <w:lang w:val="lv-LV"/>
        </w:rPr>
      </w:pPr>
    </w:p>
    <w:p w14:paraId="42BA2D11" w14:textId="77777777" w:rsidR="00240205" w:rsidRPr="00384BFE" w:rsidRDefault="00240205" w:rsidP="00B21E79">
      <w:pPr>
        <w:spacing w:line="240" w:lineRule="auto"/>
        <w:outlineLvl w:val="0"/>
        <w:rPr>
          <w:b/>
          <w:noProof/>
          <w:szCs w:val="22"/>
          <w:lang w:val="lv-LV"/>
        </w:rPr>
      </w:pPr>
    </w:p>
    <w:p w14:paraId="7B5FC681" w14:textId="77777777" w:rsidR="00B21E79" w:rsidRPr="00384BFE" w:rsidRDefault="00B21E79" w:rsidP="00701F1C">
      <w:pPr>
        <w:pStyle w:val="TitleA"/>
        <w:rPr>
          <w:lang w:val="lv-LV"/>
        </w:rPr>
      </w:pPr>
      <w:r w:rsidRPr="00384BFE">
        <w:rPr>
          <w:lang w:val="lv-LV"/>
        </w:rPr>
        <w:t>A. MARĶĒJUMA TEKSTS</w:t>
      </w:r>
    </w:p>
    <w:p w14:paraId="244F4132" w14:textId="77777777" w:rsidR="00B21E79" w:rsidRPr="00384BFE" w:rsidRDefault="00B21E79" w:rsidP="00B21E79">
      <w:pPr>
        <w:shd w:val="clear" w:color="auto" w:fill="FFFFFF"/>
        <w:spacing w:line="240" w:lineRule="auto"/>
        <w:rPr>
          <w:noProof/>
          <w:szCs w:val="22"/>
          <w:lang w:val="lv-LV"/>
        </w:rPr>
      </w:pPr>
      <w:r w:rsidRPr="00384BFE">
        <w:rPr>
          <w:lang w:val="lv-LV"/>
        </w:rPr>
        <w:br w:type="page"/>
      </w:r>
    </w:p>
    <w:p w14:paraId="0F84D83C" w14:textId="77777777"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rPr>
          <w:b/>
          <w:noProof/>
          <w:szCs w:val="22"/>
          <w:lang w:val="lv-LV"/>
        </w:rPr>
      </w:pPr>
      <w:r w:rsidRPr="00384BFE">
        <w:rPr>
          <w:b/>
          <w:noProof/>
          <w:lang w:val="lv-LV"/>
        </w:rPr>
        <w:t>INFORMĀCIJA, KAS JĀNORĀDA UZ ĀRĒJĀ IEPAKOJUMA</w:t>
      </w:r>
    </w:p>
    <w:p w14:paraId="76682AB1" w14:textId="77777777"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lv-LV"/>
        </w:rPr>
      </w:pPr>
    </w:p>
    <w:p w14:paraId="153AD1A6" w14:textId="77777777" w:rsidR="004141B7" w:rsidRPr="00384BFE" w:rsidRDefault="0019243F" w:rsidP="004141B7">
      <w:pPr>
        <w:pBdr>
          <w:top w:val="single" w:sz="4" w:space="1" w:color="auto"/>
          <w:left w:val="single" w:sz="4" w:space="4" w:color="auto"/>
          <w:bottom w:val="single" w:sz="4" w:space="1" w:color="auto"/>
          <w:right w:val="single" w:sz="4" w:space="4" w:color="auto"/>
        </w:pBdr>
        <w:rPr>
          <w:b/>
          <w:szCs w:val="22"/>
          <w:lang w:val="lv-LV"/>
        </w:rPr>
      </w:pPr>
      <w:r w:rsidRPr="00384BFE">
        <w:rPr>
          <w:b/>
          <w:lang w:val="lv-LV"/>
        </w:rPr>
        <w:t>ĀRĒJĀ</w:t>
      </w:r>
      <w:r w:rsidR="004141B7" w:rsidRPr="00384BFE">
        <w:rPr>
          <w:b/>
          <w:lang w:val="lv-LV"/>
        </w:rPr>
        <w:t xml:space="preserve"> KASTĪTE (TIKAI ATSEVIŠĶI IEPAKOJUMI)</w:t>
      </w:r>
    </w:p>
    <w:p w14:paraId="0C897ED6" w14:textId="77777777" w:rsidR="00B21E79" w:rsidRPr="00384BFE" w:rsidRDefault="00B21E79" w:rsidP="00B21E79">
      <w:pPr>
        <w:spacing w:line="240" w:lineRule="auto"/>
        <w:rPr>
          <w:szCs w:val="22"/>
          <w:lang w:val="lv-LV"/>
        </w:rPr>
      </w:pPr>
    </w:p>
    <w:p w14:paraId="11D38DB2" w14:textId="31C1FF6E"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v-LV"/>
        </w:rPr>
      </w:pPr>
      <w:r w:rsidRPr="00384BFE">
        <w:rPr>
          <w:b/>
          <w:lang w:val="lv-LV"/>
        </w:rPr>
        <w:t>1.</w:t>
      </w:r>
      <w:r w:rsidRPr="00384BFE">
        <w:rPr>
          <w:lang w:val="lv-LV"/>
        </w:rPr>
        <w:tab/>
      </w:r>
      <w:r w:rsidRPr="00384BFE">
        <w:rPr>
          <w:b/>
          <w:lang w:val="lv-LV"/>
        </w:rPr>
        <w:t>ZĀĻU NOSAUKUMS</w:t>
      </w:r>
      <w:r w:rsidR="00225C92">
        <w:rPr>
          <w:b/>
          <w:lang w:val="lv-LV"/>
        </w:rPr>
        <w:fldChar w:fldCharType="begin"/>
      </w:r>
      <w:r w:rsidR="00225C92">
        <w:rPr>
          <w:b/>
          <w:lang w:val="lv-LV"/>
        </w:rPr>
        <w:instrText xml:space="preserve"> DOCVARIABLE VAULT_ND_37e01a53-6f67-4032-81f7-90be4b34f32b \* MERGEFORMAT </w:instrText>
      </w:r>
      <w:r w:rsidR="00225C92">
        <w:rPr>
          <w:b/>
          <w:lang w:val="lv-LV"/>
        </w:rPr>
        <w:fldChar w:fldCharType="separate"/>
      </w:r>
      <w:r w:rsidR="00225C92">
        <w:rPr>
          <w:b/>
          <w:lang w:val="lv-LV"/>
        </w:rPr>
        <w:t xml:space="preserve"> </w:t>
      </w:r>
      <w:r w:rsidR="00225C92">
        <w:rPr>
          <w:b/>
          <w:lang w:val="lv-LV"/>
        </w:rPr>
        <w:fldChar w:fldCharType="end"/>
      </w:r>
    </w:p>
    <w:p w14:paraId="7BEF90BF" w14:textId="77777777" w:rsidR="00B21E79" w:rsidRPr="00384BFE" w:rsidRDefault="00B21E79" w:rsidP="00B21E79">
      <w:pPr>
        <w:spacing w:line="240" w:lineRule="auto"/>
        <w:rPr>
          <w:noProof/>
          <w:szCs w:val="22"/>
          <w:lang w:val="lv-LV"/>
        </w:rPr>
      </w:pPr>
    </w:p>
    <w:p w14:paraId="3090DA3C" w14:textId="77777777" w:rsidR="0074023C" w:rsidRPr="00384BFE" w:rsidRDefault="00BE6E36" w:rsidP="0074023C">
      <w:pPr>
        <w:tabs>
          <w:tab w:val="clear" w:pos="567"/>
          <w:tab w:val="left" w:pos="720"/>
        </w:tabs>
        <w:spacing w:line="240" w:lineRule="auto"/>
        <w:rPr>
          <w:szCs w:val="22"/>
          <w:shd w:val="clear" w:color="auto" w:fill="FFFF00"/>
          <w:lang w:val="lv-LV"/>
        </w:rPr>
      </w:pPr>
      <w:r w:rsidRPr="00384BFE">
        <w:rPr>
          <w:lang w:val="lv-LV"/>
        </w:rPr>
        <w:t xml:space="preserve">Trelegy Ellipta 92 mikrogrami/55 mikrogrami/22 mikrogrami inhalācijas pulveris, </w:t>
      </w:r>
      <w:r w:rsidR="00F06DAC" w:rsidRPr="001F22E9">
        <w:rPr>
          <w:lang w:val="lv-LV"/>
        </w:rPr>
        <w:t>dozēts</w:t>
      </w:r>
    </w:p>
    <w:p w14:paraId="40110A89" w14:textId="77777777" w:rsidR="0074023C" w:rsidRPr="00384BFE" w:rsidRDefault="0074023C" w:rsidP="0074023C">
      <w:pPr>
        <w:tabs>
          <w:tab w:val="clear" w:pos="567"/>
        </w:tabs>
        <w:spacing w:line="240" w:lineRule="auto"/>
        <w:rPr>
          <w:snapToGrid w:val="0"/>
          <w:szCs w:val="22"/>
          <w:lang w:val="lv-LV"/>
        </w:rPr>
      </w:pPr>
    </w:p>
    <w:p w14:paraId="68CE0255" w14:textId="77777777" w:rsidR="0074023C" w:rsidRPr="00384BFE" w:rsidRDefault="0074023C" w:rsidP="0074023C">
      <w:pPr>
        <w:tabs>
          <w:tab w:val="clear" w:pos="567"/>
        </w:tabs>
        <w:autoSpaceDE w:val="0"/>
        <w:autoSpaceDN w:val="0"/>
        <w:adjustRightInd w:val="0"/>
        <w:spacing w:line="240" w:lineRule="auto"/>
        <w:rPr>
          <w:rFonts w:eastAsia="Calibri"/>
          <w:szCs w:val="22"/>
          <w:lang w:val="lv-LV"/>
        </w:rPr>
      </w:pPr>
      <w:r w:rsidRPr="00384BFE">
        <w:rPr>
          <w:i/>
          <w:lang w:val="lv-LV"/>
        </w:rPr>
        <w:t>fluticasoni furoas/umeclidinium</w:t>
      </w:r>
      <w:r w:rsidRPr="00384BFE">
        <w:rPr>
          <w:i/>
          <w:color w:val="000080"/>
          <w:lang w:val="lv-LV"/>
        </w:rPr>
        <w:t>/</w:t>
      </w:r>
      <w:r w:rsidRPr="00384BFE">
        <w:rPr>
          <w:i/>
          <w:lang w:val="lv-LV"/>
        </w:rPr>
        <w:t>vilanterolum</w:t>
      </w:r>
    </w:p>
    <w:p w14:paraId="423C6B8B" w14:textId="77777777" w:rsidR="00B21E79" w:rsidRPr="00384BFE" w:rsidRDefault="00B21E79" w:rsidP="00B21E79">
      <w:pPr>
        <w:spacing w:line="240" w:lineRule="auto"/>
        <w:rPr>
          <w:noProof/>
          <w:szCs w:val="22"/>
          <w:lang w:val="lv-LV"/>
        </w:rPr>
      </w:pPr>
    </w:p>
    <w:p w14:paraId="22F68638" w14:textId="77777777" w:rsidR="00B21E79" w:rsidRPr="00384BFE" w:rsidRDefault="00B21E79" w:rsidP="00B21E79">
      <w:pPr>
        <w:spacing w:line="240" w:lineRule="auto"/>
        <w:rPr>
          <w:noProof/>
          <w:szCs w:val="22"/>
          <w:lang w:val="lv-LV"/>
        </w:rPr>
      </w:pPr>
    </w:p>
    <w:p w14:paraId="6687DA33" w14:textId="077D3767"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lv-LV"/>
        </w:rPr>
      </w:pPr>
      <w:r w:rsidRPr="00384BFE">
        <w:rPr>
          <w:b/>
          <w:noProof/>
          <w:lang w:val="lv-LV"/>
        </w:rPr>
        <w:t>2.</w:t>
      </w:r>
      <w:r w:rsidRPr="00384BFE">
        <w:rPr>
          <w:lang w:val="lv-LV"/>
        </w:rPr>
        <w:tab/>
      </w:r>
      <w:r w:rsidRPr="00384BFE">
        <w:rPr>
          <w:b/>
          <w:noProof/>
          <w:lang w:val="lv-LV"/>
        </w:rPr>
        <w:t>AKTĪVĀS(-O) VIELAS(-U) NOSAUKUMS(-I) UN DAUDZUMS(-I)</w:t>
      </w:r>
      <w:r w:rsidR="00225C92">
        <w:rPr>
          <w:b/>
          <w:noProof/>
          <w:lang w:val="lv-LV"/>
        </w:rPr>
        <w:fldChar w:fldCharType="begin"/>
      </w:r>
      <w:r w:rsidR="00225C92">
        <w:rPr>
          <w:b/>
          <w:noProof/>
          <w:lang w:val="lv-LV"/>
        </w:rPr>
        <w:instrText xml:space="preserve"> DOCVARIABLE VAULT_ND_4081a8d1-cffc-4759-bd0c-caccb96f42ca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04CAB7CA" w14:textId="77777777" w:rsidR="00B21E79" w:rsidRPr="00384BFE" w:rsidRDefault="00B21E79" w:rsidP="00B21E79">
      <w:pPr>
        <w:spacing w:line="240" w:lineRule="auto"/>
        <w:rPr>
          <w:noProof/>
          <w:szCs w:val="22"/>
          <w:lang w:val="lv-LV"/>
        </w:rPr>
      </w:pPr>
    </w:p>
    <w:p w14:paraId="6FF96B04" w14:textId="77777777" w:rsidR="0074023C" w:rsidRPr="00384BFE" w:rsidRDefault="0074023C" w:rsidP="0074023C">
      <w:pPr>
        <w:tabs>
          <w:tab w:val="clear" w:pos="567"/>
        </w:tabs>
        <w:spacing w:line="240" w:lineRule="auto"/>
        <w:rPr>
          <w:szCs w:val="22"/>
          <w:lang w:val="lv-LV"/>
        </w:rPr>
      </w:pPr>
      <w:r w:rsidRPr="00384BFE">
        <w:rPr>
          <w:lang w:val="lv-LV"/>
        </w:rPr>
        <w:t xml:space="preserve">Katra </w:t>
      </w:r>
      <w:r w:rsidR="00711AED">
        <w:rPr>
          <w:lang w:val="lv-LV"/>
        </w:rPr>
        <w:t>izdalītā</w:t>
      </w:r>
      <w:r w:rsidR="00711AED" w:rsidRPr="00384BFE">
        <w:rPr>
          <w:lang w:val="lv-LV"/>
        </w:rPr>
        <w:t xml:space="preserve"> </w:t>
      </w:r>
      <w:r w:rsidRPr="00384BFE">
        <w:rPr>
          <w:lang w:val="lv-LV"/>
        </w:rPr>
        <w:t>deva satur 92 mikrogramus flutikazona furoāta, 55 mikrogramus umeklidīnija (atbilst 65 mikrogramiem umeklidīnija bromīda) un 22 mikrogramus vilanterola (trifenatāta veidā).</w:t>
      </w:r>
    </w:p>
    <w:p w14:paraId="4E8B5FDB" w14:textId="77777777" w:rsidR="00B21E79" w:rsidRPr="00384BFE" w:rsidRDefault="00B21E79" w:rsidP="00B21E79">
      <w:pPr>
        <w:spacing w:line="240" w:lineRule="auto"/>
        <w:rPr>
          <w:noProof/>
          <w:szCs w:val="22"/>
          <w:lang w:val="lv-LV"/>
        </w:rPr>
      </w:pPr>
    </w:p>
    <w:p w14:paraId="53E92182" w14:textId="77777777" w:rsidR="00B21E79" w:rsidRPr="00384BFE" w:rsidRDefault="00B21E79" w:rsidP="00B21E79">
      <w:pPr>
        <w:spacing w:line="240" w:lineRule="auto"/>
        <w:rPr>
          <w:noProof/>
          <w:szCs w:val="22"/>
          <w:lang w:val="lv-LV"/>
        </w:rPr>
      </w:pPr>
    </w:p>
    <w:p w14:paraId="31B766F9" w14:textId="70EF2835"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lv-LV"/>
        </w:rPr>
      </w:pPr>
      <w:r w:rsidRPr="00384BFE">
        <w:rPr>
          <w:b/>
          <w:noProof/>
          <w:lang w:val="lv-LV"/>
        </w:rPr>
        <w:t>3.</w:t>
      </w:r>
      <w:r w:rsidRPr="00384BFE">
        <w:rPr>
          <w:lang w:val="lv-LV"/>
        </w:rPr>
        <w:tab/>
      </w:r>
      <w:r w:rsidRPr="00384BFE">
        <w:rPr>
          <w:b/>
          <w:noProof/>
          <w:lang w:val="lv-LV"/>
        </w:rPr>
        <w:t>PALĪGVIELU SARAKSTS</w:t>
      </w:r>
      <w:r w:rsidR="00225C92">
        <w:rPr>
          <w:b/>
          <w:noProof/>
          <w:lang w:val="lv-LV"/>
        </w:rPr>
        <w:fldChar w:fldCharType="begin"/>
      </w:r>
      <w:r w:rsidR="00225C92">
        <w:rPr>
          <w:b/>
          <w:noProof/>
          <w:lang w:val="lv-LV"/>
        </w:rPr>
        <w:instrText xml:space="preserve"> DOCVARIABLE VAULT_ND_9580eb85-3a6f-41fa-8b9b-4f6dd8333ad0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63F623C4" w14:textId="77777777" w:rsidR="00B21E79" w:rsidRPr="00384BFE" w:rsidRDefault="00B21E79" w:rsidP="00B21E79">
      <w:pPr>
        <w:spacing w:line="240" w:lineRule="auto"/>
        <w:rPr>
          <w:noProof/>
          <w:szCs w:val="22"/>
          <w:lang w:val="lv-LV"/>
        </w:rPr>
      </w:pPr>
    </w:p>
    <w:p w14:paraId="74C6F0B7" w14:textId="77777777" w:rsidR="0074023C" w:rsidRPr="00384BFE" w:rsidRDefault="007E771A" w:rsidP="0074023C">
      <w:pPr>
        <w:tabs>
          <w:tab w:val="clear" w:pos="567"/>
        </w:tabs>
        <w:spacing w:line="240" w:lineRule="auto"/>
        <w:rPr>
          <w:szCs w:val="22"/>
          <w:lang w:val="lv-LV"/>
        </w:rPr>
      </w:pPr>
      <w:r>
        <w:rPr>
          <w:lang w:val="lv-LV"/>
        </w:rPr>
        <w:t>Palīgvielas:</w:t>
      </w:r>
      <w:r w:rsidR="0074023C" w:rsidRPr="00384BFE">
        <w:rPr>
          <w:lang w:val="lv-LV"/>
        </w:rPr>
        <w:t xml:space="preserve"> laktoz</w:t>
      </w:r>
      <w:r>
        <w:rPr>
          <w:lang w:val="lv-LV"/>
        </w:rPr>
        <w:t>e</w:t>
      </w:r>
      <w:r w:rsidR="00FC714E">
        <w:rPr>
          <w:lang w:val="lv-LV"/>
        </w:rPr>
        <w:t>s monohidrāts</w:t>
      </w:r>
      <w:r w:rsidR="00FC714E" w:rsidRPr="00384BFE">
        <w:rPr>
          <w:lang w:val="lv-LV"/>
        </w:rPr>
        <w:t xml:space="preserve"> </w:t>
      </w:r>
      <w:r w:rsidR="0074023C" w:rsidRPr="00384BFE">
        <w:rPr>
          <w:lang w:val="lv-LV"/>
        </w:rPr>
        <w:t>un magnija ste</w:t>
      </w:r>
      <w:r>
        <w:rPr>
          <w:lang w:val="lv-LV"/>
        </w:rPr>
        <w:t>a</w:t>
      </w:r>
      <w:r w:rsidR="0074023C" w:rsidRPr="00384BFE">
        <w:rPr>
          <w:lang w:val="lv-LV"/>
        </w:rPr>
        <w:t>rāt</w:t>
      </w:r>
      <w:r>
        <w:rPr>
          <w:lang w:val="lv-LV"/>
        </w:rPr>
        <w:t>s</w:t>
      </w:r>
      <w:r w:rsidR="0074023C" w:rsidRPr="00384BFE">
        <w:rPr>
          <w:lang w:val="lv-LV"/>
        </w:rPr>
        <w:t>.</w:t>
      </w:r>
    </w:p>
    <w:p w14:paraId="0F0D8682" w14:textId="77777777" w:rsidR="00B21E79" w:rsidRDefault="007E771A" w:rsidP="00B21E79">
      <w:pPr>
        <w:spacing w:line="240" w:lineRule="auto"/>
        <w:rPr>
          <w:noProof/>
          <w:szCs w:val="22"/>
          <w:lang w:val="lv-LV"/>
        </w:rPr>
      </w:pPr>
      <w:r w:rsidRPr="00DD60E8">
        <w:rPr>
          <w:noProof/>
          <w:szCs w:val="22"/>
          <w:highlight w:val="lightGray"/>
          <w:lang w:val="lv-LV"/>
        </w:rPr>
        <w:t>Sīkāku informāciju skatīt lietošanas instrukcijā.</w:t>
      </w:r>
    </w:p>
    <w:p w14:paraId="14EDDD9B" w14:textId="77777777" w:rsidR="007E771A" w:rsidRDefault="007E771A" w:rsidP="00B21E79">
      <w:pPr>
        <w:spacing w:line="240" w:lineRule="auto"/>
        <w:rPr>
          <w:noProof/>
          <w:szCs w:val="22"/>
          <w:lang w:val="lv-LV"/>
        </w:rPr>
      </w:pPr>
    </w:p>
    <w:p w14:paraId="045B3584" w14:textId="77777777" w:rsidR="00054F67" w:rsidRPr="00384BFE" w:rsidRDefault="00054F67" w:rsidP="00B21E79">
      <w:pPr>
        <w:spacing w:line="240" w:lineRule="auto"/>
        <w:rPr>
          <w:noProof/>
          <w:szCs w:val="22"/>
          <w:lang w:val="lv-LV"/>
        </w:rPr>
      </w:pPr>
    </w:p>
    <w:p w14:paraId="3A20B0E4" w14:textId="6C3885AE"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lv-LV"/>
        </w:rPr>
      </w:pPr>
      <w:r w:rsidRPr="00384BFE">
        <w:rPr>
          <w:b/>
          <w:noProof/>
          <w:lang w:val="lv-LV"/>
        </w:rPr>
        <w:t>4.</w:t>
      </w:r>
      <w:r w:rsidRPr="00384BFE">
        <w:rPr>
          <w:lang w:val="lv-LV"/>
        </w:rPr>
        <w:tab/>
      </w:r>
      <w:r w:rsidRPr="00384BFE">
        <w:rPr>
          <w:b/>
          <w:noProof/>
          <w:lang w:val="lv-LV"/>
        </w:rPr>
        <w:t>ZĀĻU FORMA UN SATURS</w:t>
      </w:r>
      <w:r w:rsidR="00225C92">
        <w:rPr>
          <w:b/>
          <w:noProof/>
          <w:lang w:val="lv-LV"/>
        </w:rPr>
        <w:fldChar w:fldCharType="begin"/>
      </w:r>
      <w:r w:rsidR="00225C92">
        <w:rPr>
          <w:b/>
          <w:noProof/>
          <w:lang w:val="lv-LV"/>
        </w:rPr>
        <w:instrText xml:space="preserve"> DOCVARIABLE VAULT_ND_8bbf5fe3-1164-44ce-a5e3-1543f59a22f4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132EED8D" w14:textId="77777777" w:rsidR="0074023C" w:rsidRPr="00384BFE" w:rsidRDefault="0074023C" w:rsidP="0074023C">
      <w:pPr>
        <w:autoSpaceDE w:val="0"/>
        <w:autoSpaceDN w:val="0"/>
        <w:adjustRightInd w:val="0"/>
        <w:spacing w:line="240" w:lineRule="auto"/>
        <w:jc w:val="both"/>
        <w:rPr>
          <w:noProof/>
          <w:szCs w:val="22"/>
          <w:highlight w:val="lightGray"/>
          <w:lang w:val="lv-LV"/>
        </w:rPr>
      </w:pPr>
    </w:p>
    <w:p w14:paraId="0A5C0215" w14:textId="77777777" w:rsidR="001D7CCB" w:rsidRDefault="0074023C" w:rsidP="00367D29">
      <w:pPr>
        <w:autoSpaceDE w:val="0"/>
        <w:autoSpaceDN w:val="0"/>
        <w:adjustRightInd w:val="0"/>
        <w:spacing w:line="240" w:lineRule="auto"/>
        <w:jc w:val="both"/>
        <w:rPr>
          <w:szCs w:val="22"/>
          <w:highlight w:val="lightGray"/>
          <w:lang w:val="lv-LV"/>
        </w:rPr>
      </w:pPr>
      <w:r w:rsidRPr="00384BFE">
        <w:rPr>
          <w:noProof/>
          <w:highlight w:val="lightGray"/>
          <w:lang w:val="lv-LV"/>
        </w:rPr>
        <w:t xml:space="preserve">Inhalācijas </w:t>
      </w:r>
      <w:r w:rsidRPr="001F22E9">
        <w:rPr>
          <w:noProof/>
          <w:highlight w:val="lightGray"/>
          <w:lang w:val="lv-LV"/>
        </w:rPr>
        <w:t xml:space="preserve">pulveris, </w:t>
      </w:r>
      <w:r w:rsidR="00F06DAC" w:rsidRPr="001F22E9">
        <w:rPr>
          <w:noProof/>
          <w:highlight w:val="lightGray"/>
          <w:lang w:val="lv-LV"/>
        </w:rPr>
        <w:t>dozēts</w:t>
      </w:r>
      <w:r w:rsidR="00F27024" w:rsidRPr="001F22E9">
        <w:rPr>
          <w:noProof/>
          <w:highlight w:val="lightGray"/>
          <w:lang w:val="lv-LV"/>
        </w:rPr>
        <w:t>.</w:t>
      </w:r>
    </w:p>
    <w:p w14:paraId="06C89A87" w14:textId="77777777" w:rsidR="001D7CCB" w:rsidRDefault="005A4600" w:rsidP="00367D29">
      <w:pPr>
        <w:pStyle w:val="BodyTextIndent3"/>
        <w:widowControl w:val="0"/>
        <w:tabs>
          <w:tab w:val="clear" w:pos="567"/>
        </w:tabs>
        <w:overflowPunct w:val="0"/>
        <w:spacing w:after="0" w:line="240" w:lineRule="auto"/>
        <w:ind w:left="0"/>
        <w:textAlignment w:val="baseline"/>
        <w:rPr>
          <w:sz w:val="22"/>
          <w:szCs w:val="22"/>
          <w:lang w:val="lv-LV"/>
        </w:rPr>
      </w:pPr>
      <w:r w:rsidRPr="00384BFE">
        <w:rPr>
          <w:sz w:val="22"/>
          <w:lang w:val="lv-LV"/>
        </w:rPr>
        <w:t>1 inhalators</w:t>
      </w:r>
      <w:r w:rsidR="00054F67">
        <w:rPr>
          <w:sz w:val="22"/>
          <w:lang w:val="lv-LV"/>
        </w:rPr>
        <w:t>,</w:t>
      </w:r>
      <w:r w:rsidRPr="00384BFE">
        <w:rPr>
          <w:sz w:val="22"/>
          <w:lang w:val="lv-LV"/>
        </w:rPr>
        <w:t xml:space="preserve"> 14 dev</w:t>
      </w:r>
      <w:r w:rsidR="00054F67">
        <w:rPr>
          <w:sz w:val="22"/>
          <w:lang w:val="lv-LV"/>
        </w:rPr>
        <w:t>as</w:t>
      </w:r>
    </w:p>
    <w:p w14:paraId="58DCD7AD" w14:textId="77777777" w:rsidR="001D7CCB" w:rsidRDefault="005A4600" w:rsidP="00367D29">
      <w:pPr>
        <w:pStyle w:val="BodyTextIndent3"/>
        <w:widowControl w:val="0"/>
        <w:tabs>
          <w:tab w:val="clear" w:pos="567"/>
        </w:tabs>
        <w:overflowPunct w:val="0"/>
        <w:spacing w:after="0" w:line="240" w:lineRule="auto"/>
        <w:ind w:left="0"/>
        <w:textAlignment w:val="baseline"/>
        <w:rPr>
          <w:sz w:val="22"/>
          <w:szCs w:val="22"/>
          <w:lang w:val="lv-LV"/>
        </w:rPr>
      </w:pPr>
      <w:r w:rsidRPr="00384BFE">
        <w:rPr>
          <w:sz w:val="22"/>
          <w:highlight w:val="lightGray"/>
          <w:lang w:val="lv-LV"/>
        </w:rPr>
        <w:t>1 inhalators</w:t>
      </w:r>
      <w:r w:rsidR="00054F67">
        <w:rPr>
          <w:sz w:val="22"/>
          <w:highlight w:val="lightGray"/>
          <w:lang w:val="lv-LV"/>
        </w:rPr>
        <w:t>,</w:t>
      </w:r>
      <w:r w:rsidRPr="00384BFE">
        <w:rPr>
          <w:sz w:val="22"/>
          <w:highlight w:val="lightGray"/>
          <w:lang w:val="lv-LV"/>
        </w:rPr>
        <w:t xml:space="preserve"> 30 dev</w:t>
      </w:r>
      <w:r w:rsidR="00054F67">
        <w:rPr>
          <w:sz w:val="22"/>
          <w:highlight w:val="lightGray"/>
          <w:lang w:val="lv-LV"/>
        </w:rPr>
        <w:t>as</w:t>
      </w:r>
    </w:p>
    <w:p w14:paraId="2B4AEF40" w14:textId="77777777" w:rsidR="00B21E79" w:rsidRPr="00384BFE" w:rsidRDefault="00B21E79" w:rsidP="00B21E79">
      <w:pPr>
        <w:spacing w:line="240" w:lineRule="auto"/>
        <w:rPr>
          <w:noProof/>
          <w:szCs w:val="22"/>
          <w:lang w:val="lv-LV"/>
        </w:rPr>
      </w:pPr>
    </w:p>
    <w:p w14:paraId="74C93733" w14:textId="77777777" w:rsidR="00B21E79" w:rsidRPr="00384BFE" w:rsidRDefault="00B21E79" w:rsidP="00B21E79">
      <w:pPr>
        <w:spacing w:line="240" w:lineRule="auto"/>
        <w:rPr>
          <w:noProof/>
          <w:szCs w:val="22"/>
          <w:lang w:val="lv-LV"/>
        </w:rPr>
      </w:pPr>
    </w:p>
    <w:p w14:paraId="66578E45" w14:textId="3A806EDB"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lv-LV"/>
        </w:rPr>
      </w:pPr>
      <w:r w:rsidRPr="00384BFE">
        <w:rPr>
          <w:b/>
          <w:noProof/>
          <w:lang w:val="lv-LV"/>
        </w:rPr>
        <w:t>5.</w:t>
      </w:r>
      <w:r w:rsidRPr="00384BFE">
        <w:rPr>
          <w:lang w:val="lv-LV"/>
        </w:rPr>
        <w:tab/>
      </w:r>
      <w:r w:rsidRPr="00384BFE">
        <w:rPr>
          <w:b/>
          <w:noProof/>
          <w:lang w:val="lv-LV"/>
        </w:rPr>
        <w:t>LIETOŠANAS UN IEVADĪŠANAS VEIDS(-I)</w:t>
      </w:r>
      <w:r w:rsidR="00225C92">
        <w:rPr>
          <w:b/>
          <w:noProof/>
          <w:lang w:val="lv-LV"/>
        </w:rPr>
        <w:fldChar w:fldCharType="begin"/>
      </w:r>
      <w:r w:rsidR="00225C92">
        <w:rPr>
          <w:b/>
          <w:noProof/>
          <w:lang w:val="lv-LV"/>
        </w:rPr>
        <w:instrText xml:space="preserve"> DOCVARIABLE VAULT_ND_74cdd9cf-db07-4d11-8a7b-25d28158f494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47F9D8E3" w14:textId="77777777" w:rsidR="00B21E79" w:rsidRPr="00384BFE" w:rsidRDefault="00B21E79" w:rsidP="00B21E79">
      <w:pPr>
        <w:spacing w:line="240" w:lineRule="auto"/>
        <w:rPr>
          <w:noProof/>
          <w:szCs w:val="22"/>
          <w:lang w:val="lv-LV"/>
        </w:rPr>
      </w:pPr>
    </w:p>
    <w:p w14:paraId="570264EA" w14:textId="77777777" w:rsidR="0074023C" w:rsidRPr="00384BFE" w:rsidRDefault="00F27024" w:rsidP="0074023C">
      <w:pPr>
        <w:tabs>
          <w:tab w:val="clear" w:pos="567"/>
        </w:tabs>
        <w:spacing w:line="240" w:lineRule="auto"/>
        <w:rPr>
          <w:szCs w:val="22"/>
          <w:lang w:val="lv-LV"/>
        </w:rPr>
      </w:pPr>
      <w:r w:rsidRPr="00384BFE">
        <w:rPr>
          <w:lang w:val="lv-LV"/>
        </w:rPr>
        <w:t>VIENREIZ DIENĀ</w:t>
      </w:r>
    </w:p>
    <w:p w14:paraId="11E646CB" w14:textId="77777777" w:rsidR="0074023C" w:rsidRPr="00384BFE" w:rsidRDefault="0074023C" w:rsidP="0074023C">
      <w:pPr>
        <w:tabs>
          <w:tab w:val="clear" w:pos="567"/>
        </w:tabs>
        <w:spacing w:line="240" w:lineRule="auto"/>
        <w:rPr>
          <w:noProof/>
          <w:szCs w:val="22"/>
          <w:lang w:val="lv-LV"/>
        </w:rPr>
      </w:pPr>
    </w:p>
    <w:p w14:paraId="4A368ECC" w14:textId="77777777" w:rsidR="0074023C" w:rsidRPr="00384BFE" w:rsidRDefault="0074023C" w:rsidP="0074023C">
      <w:pPr>
        <w:tabs>
          <w:tab w:val="clear" w:pos="567"/>
        </w:tabs>
        <w:spacing w:line="240" w:lineRule="auto"/>
        <w:rPr>
          <w:noProof/>
          <w:szCs w:val="22"/>
          <w:lang w:val="lv-LV"/>
        </w:rPr>
      </w:pPr>
      <w:r w:rsidRPr="00384BFE">
        <w:rPr>
          <w:lang w:val="lv-LV"/>
        </w:rPr>
        <w:t>Pirms lietošanas izlasiet lietošanas instrukciju.</w:t>
      </w:r>
    </w:p>
    <w:p w14:paraId="2A10F2AA" w14:textId="77777777" w:rsidR="007E771A" w:rsidRPr="00384BFE" w:rsidRDefault="007E771A" w:rsidP="007E771A">
      <w:pPr>
        <w:tabs>
          <w:tab w:val="clear" w:pos="567"/>
        </w:tabs>
        <w:spacing w:line="240" w:lineRule="auto"/>
        <w:rPr>
          <w:szCs w:val="22"/>
          <w:lang w:val="lv-LV"/>
        </w:rPr>
      </w:pPr>
      <w:r w:rsidRPr="00384BFE">
        <w:rPr>
          <w:lang w:val="lv-LV"/>
        </w:rPr>
        <w:t>Inhalācijām</w:t>
      </w:r>
    </w:p>
    <w:p w14:paraId="673A3354" w14:textId="77777777" w:rsidR="00B21E79" w:rsidRDefault="00FC714E" w:rsidP="00B21E79">
      <w:pPr>
        <w:spacing w:line="240" w:lineRule="auto"/>
        <w:rPr>
          <w:noProof/>
          <w:szCs w:val="22"/>
          <w:lang w:val="lv-LV"/>
        </w:rPr>
      </w:pPr>
      <w:r>
        <w:rPr>
          <w:noProof/>
          <w:szCs w:val="22"/>
          <w:lang w:val="lv-LV"/>
        </w:rPr>
        <w:t>N</w:t>
      </w:r>
      <w:r w:rsidR="00BA4E73">
        <w:rPr>
          <w:noProof/>
          <w:szCs w:val="22"/>
          <w:lang w:val="lv-LV"/>
        </w:rPr>
        <w:t xml:space="preserve">edrīkst </w:t>
      </w:r>
      <w:r>
        <w:rPr>
          <w:noProof/>
          <w:szCs w:val="22"/>
          <w:lang w:val="lv-LV"/>
        </w:rPr>
        <w:t>kratīt.</w:t>
      </w:r>
    </w:p>
    <w:p w14:paraId="3ED019F9" w14:textId="77777777" w:rsidR="00BA4E73" w:rsidRPr="00384BFE" w:rsidRDefault="00BA4E73" w:rsidP="00B21E79">
      <w:pPr>
        <w:spacing w:line="240" w:lineRule="auto"/>
        <w:rPr>
          <w:noProof/>
          <w:szCs w:val="22"/>
          <w:lang w:val="lv-LV"/>
        </w:rPr>
      </w:pPr>
    </w:p>
    <w:p w14:paraId="508133FB" w14:textId="77777777" w:rsidR="00FD4022" w:rsidRPr="00384BFE" w:rsidRDefault="00FD4022" w:rsidP="00B21E79">
      <w:pPr>
        <w:spacing w:line="240" w:lineRule="auto"/>
        <w:rPr>
          <w:noProof/>
          <w:szCs w:val="22"/>
          <w:lang w:val="lv-LV"/>
        </w:rPr>
      </w:pPr>
    </w:p>
    <w:p w14:paraId="07B40BD0" w14:textId="73FD43EC"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lv-LV"/>
        </w:rPr>
      </w:pPr>
      <w:r w:rsidRPr="00384BFE">
        <w:rPr>
          <w:b/>
          <w:noProof/>
          <w:lang w:val="lv-LV"/>
        </w:rPr>
        <w:t>6.</w:t>
      </w:r>
      <w:r w:rsidRPr="00384BFE">
        <w:rPr>
          <w:lang w:val="lv-LV"/>
        </w:rPr>
        <w:tab/>
      </w:r>
      <w:r w:rsidRPr="00384BFE">
        <w:rPr>
          <w:b/>
          <w:noProof/>
          <w:lang w:val="lv-LV"/>
        </w:rPr>
        <w:t>ĪPAŠI BRĪDINĀJUMI PAR ZĀĻU UZGLABĀŠANU BĒRNIEM NEREDZAMĀ UN NEPIEEJAMĀ VIETĀ</w:t>
      </w:r>
      <w:r w:rsidR="00225C92">
        <w:rPr>
          <w:b/>
          <w:noProof/>
          <w:lang w:val="lv-LV"/>
        </w:rPr>
        <w:fldChar w:fldCharType="begin"/>
      </w:r>
      <w:r w:rsidR="00225C92">
        <w:rPr>
          <w:b/>
          <w:noProof/>
          <w:lang w:val="lv-LV"/>
        </w:rPr>
        <w:instrText xml:space="preserve"> DOCVARIABLE VAULT_ND_243f8685-e666-4514-bcbf-0a64be35cd0e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2135E60F" w14:textId="77777777" w:rsidR="00B21E79" w:rsidRPr="00384BFE" w:rsidRDefault="00B21E79" w:rsidP="00B21E79">
      <w:pPr>
        <w:spacing w:line="240" w:lineRule="auto"/>
        <w:rPr>
          <w:noProof/>
          <w:szCs w:val="22"/>
          <w:lang w:val="lv-LV"/>
        </w:rPr>
      </w:pPr>
    </w:p>
    <w:p w14:paraId="2BC78978" w14:textId="7EF854FD" w:rsidR="00B21E79" w:rsidRPr="00384BFE" w:rsidRDefault="00B21E79" w:rsidP="00B21E79">
      <w:pPr>
        <w:spacing w:line="240" w:lineRule="auto"/>
        <w:outlineLvl w:val="0"/>
        <w:rPr>
          <w:noProof/>
          <w:szCs w:val="22"/>
          <w:lang w:val="lv-LV"/>
        </w:rPr>
      </w:pPr>
      <w:r w:rsidRPr="00384BFE">
        <w:rPr>
          <w:lang w:val="lv-LV"/>
        </w:rPr>
        <w:t>Uzglabāt bērniem neredzamā un nepieejamā vietā</w:t>
      </w:r>
      <w:r w:rsidR="00F27024" w:rsidRPr="00384BFE">
        <w:rPr>
          <w:lang w:val="lv-LV"/>
        </w:rPr>
        <w:t>.</w:t>
      </w:r>
      <w:r w:rsidR="00225C92">
        <w:rPr>
          <w:lang w:val="lv-LV"/>
        </w:rPr>
        <w:fldChar w:fldCharType="begin"/>
      </w:r>
      <w:r w:rsidR="00225C92">
        <w:rPr>
          <w:lang w:val="lv-LV"/>
        </w:rPr>
        <w:instrText xml:space="preserve"> DOCVARIABLE vault_nd_84162e0d-693a-4e0e-98af-15d33efd55a5 \* MERGEFORMAT </w:instrText>
      </w:r>
      <w:r w:rsidR="00225C92">
        <w:rPr>
          <w:lang w:val="lv-LV"/>
        </w:rPr>
        <w:fldChar w:fldCharType="separate"/>
      </w:r>
      <w:r w:rsidR="00225C92">
        <w:rPr>
          <w:lang w:val="lv-LV"/>
        </w:rPr>
        <w:t xml:space="preserve"> </w:t>
      </w:r>
      <w:r w:rsidR="00225C92">
        <w:rPr>
          <w:lang w:val="lv-LV"/>
        </w:rPr>
        <w:fldChar w:fldCharType="end"/>
      </w:r>
    </w:p>
    <w:p w14:paraId="20F18707" w14:textId="77777777" w:rsidR="00B21E79" w:rsidRPr="00384BFE" w:rsidRDefault="00B21E79" w:rsidP="00B21E79">
      <w:pPr>
        <w:spacing w:line="240" w:lineRule="auto"/>
        <w:rPr>
          <w:noProof/>
          <w:szCs w:val="22"/>
          <w:lang w:val="lv-LV"/>
        </w:rPr>
      </w:pPr>
    </w:p>
    <w:p w14:paraId="6CD5E77D" w14:textId="77777777" w:rsidR="00B21E79" w:rsidRPr="00384BFE" w:rsidRDefault="00B21E79" w:rsidP="00B21E79">
      <w:pPr>
        <w:spacing w:line="240" w:lineRule="auto"/>
        <w:rPr>
          <w:noProof/>
          <w:szCs w:val="22"/>
          <w:lang w:val="lv-LV"/>
        </w:rPr>
      </w:pPr>
    </w:p>
    <w:p w14:paraId="651E9F58" w14:textId="13E79E81"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lv-LV"/>
        </w:rPr>
      </w:pPr>
      <w:r w:rsidRPr="00384BFE">
        <w:rPr>
          <w:b/>
          <w:noProof/>
          <w:lang w:val="lv-LV"/>
        </w:rPr>
        <w:t>7.</w:t>
      </w:r>
      <w:r w:rsidRPr="00384BFE">
        <w:rPr>
          <w:lang w:val="lv-LV"/>
        </w:rPr>
        <w:tab/>
      </w:r>
      <w:r w:rsidRPr="00384BFE">
        <w:rPr>
          <w:b/>
          <w:noProof/>
          <w:lang w:val="lv-LV"/>
        </w:rPr>
        <w:t>CITI ĪPAŠI BRĪDINĀJUMI, JA NEPIECIEŠAMS</w:t>
      </w:r>
      <w:r w:rsidR="00225C92">
        <w:rPr>
          <w:b/>
          <w:noProof/>
          <w:lang w:val="lv-LV"/>
        </w:rPr>
        <w:fldChar w:fldCharType="begin"/>
      </w:r>
      <w:r w:rsidR="00225C92">
        <w:rPr>
          <w:b/>
          <w:noProof/>
          <w:lang w:val="lv-LV"/>
        </w:rPr>
        <w:instrText xml:space="preserve"> DOCVARIABLE VAULT_ND_8354589e-3f0a-4358-bd72-8e4f883364cc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62D3D366" w14:textId="77777777" w:rsidR="00B21E79" w:rsidRPr="00384BFE" w:rsidRDefault="00B21E79" w:rsidP="00B21E79">
      <w:pPr>
        <w:spacing w:line="240" w:lineRule="auto"/>
        <w:rPr>
          <w:noProof/>
          <w:szCs w:val="22"/>
          <w:lang w:val="lv-LV"/>
        </w:rPr>
      </w:pPr>
    </w:p>
    <w:p w14:paraId="7361E77D" w14:textId="77777777" w:rsidR="00B21E79" w:rsidRDefault="00FC714E" w:rsidP="00B21E79">
      <w:pPr>
        <w:tabs>
          <w:tab w:val="left" w:pos="749"/>
        </w:tabs>
        <w:spacing w:line="240" w:lineRule="auto"/>
        <w:rPr>
          <w:szCs w:val="22"/>
          <w:lang w:val="lv-LV"/>
        </w:rPr>
      </w:pPr>
      <w:r>
        <w:rPr>
          <w:szCs w:val="22"/>
          <w:lang w:val="lv-LV"/>
        </w:rPr>
        <w:t>Nedrīkst norīt desikantu.</w:t>
      </w:r>
    </w:p>
    <w:p w14:paraId="0DFA94C8" w14:textId="77777777" w:rsidR="00FC714E" w:rsidRDefault="00FC714E" w:rsidP="00B21E79">
      <w:pPr>
        <w:tabs>
          <w:tab w:val="left" w:pos="749"/>
        </w:tabs>
        <w:spacing w:line="240" w:lineRule="auto"/>
        <w:rPr>
          <w:szCs w:val="22"/>
          <w:lang w:val="lv-LV"/>
        </w:rPr>
      </w:pPr>
    </w:p>
    <w:p w14:paraId="612A858F" w14:textId="77777777" w:rsidR="00FC714E" w:rsidRPr="00384BFE" w:rsidRDefault="00FC714E" w:rsidP="00B21E79">
      <w:pPr>
        <w:tabs>
          <w:tab w:val="left" w:pos="749"/>
        </w:tabs>
        <w:spacing w:line="240" w:lineRule="auto"/>
        <w:rPr>
          <w:szCs w:val="22"/>
          <w:lang w:val="lv-LV"/>
        </w:rPr>
      </w:pPr>
    </w:p>
    <w:p w14:paraId="3752B509" w14:textId="4CBBE649"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v-LV"/>
        </w:rPr>
      </w:pPr>
      <w:r w:rsidRPr="00384BFE">
        <w:rPr>
          <w:b/>
          <w:lang w:val="lv-LV"/>
        </w:rPr>
        <w:t>8.</w:t>
      </w:r>
      <w:r w:rsidRPr="00384BFE">
        <w:rPr>
          <w:lang w:val="lv-LV"/>
        </w:rPr>
        <w:tab/>
      </w:r>
      <w:r w:rsidRPr="00384BFE">
        <w:rPr>
          <w:b/>
          <w:lang w:val="lv-LV"/>
        </w:rPr>
        <w:t>DERĪGUMA TERMIŅŠ</w:t>
      </w:r>
      <w:r w:rsidR="00225C92">
        <w:rPr>
          <w:b/>
          <w:lang w:val="lv-LV"/>
        </w:rPr>
        <w:fldChar w:fldCharType="begin"/>
      </w:r>
      <w:r w:rsidR="00225C92">
        <w:rPr>
          <w:b/>
          <w:lang w:val="lv-LV"/>
        </w:rPr>
        <w:instrText xml:space="preserve"> DOCVARIABLE VAULT_ND_7cfd5360-3cd7-4f21-858c-244ee084ad8b \* MERGEFORMAT </w:instrText>
      </w:r>
      <w:r w:rsidR="00225C92">
        <w:rPr>
          <w:b/>
          <w:lang w:val="lv-LV"/>
        </w:rPr>
        <w:fldChar w:fldCharType="separate"/>
      </w:r>
      <w:r w:rsidR="00225C92">
        <w:rPr>
          <w:b/>
          <w:lang w:val="lv-LV"/>
        </w:rPr>
        <w:t xml:space="preserve"> </w:t>
      </w:r>
      <w:r w:rsidR="00225C92">
        <w:rPr>
          <w:b/>
          <w:lang w:val="lv-LV"/>
        </w:rPr>
        <w:fldChar w:fldCharType="end"/>
      </w:r>
    </w:p>
    <w:p w14:paraId="7AF7FE4C" w14:textId="77777777" w:rsidR="00B21E79" w:rsidRPr="00384BFE" w:rsidRDefault="00B21E79" w:rsidP="00B21E79">
      <w:pPr>
        <w:spacing w:line="240" w:lineRule="auto"/>
        <w:rPr>
          <w:szCs w:val="22"/>
          <w:lang w:val="lv-LV"/>
        </w:rPr>
      </w:pPr>
    </w:p>
    <w:p w14:paraId="16E39642" w14:textId="77777777" w:rsidR="0074023C" w:rsidRPr="00384BFE" w:rsidRDefault="00E21DDC" w:rsidP="0074023C">
      <w:pPr>
        <w:tabs>
          <w:tab w:val="clear" w:pos="567"/>
        </w:tabs>
        <w:spacing w:line="240" w:lineRule="auto"/>
        <w:rPr>
          <w:noProof/>
          <w:szCs w:val="22"/>
          <w:lang w:val="lv-LV"/>
        </w:rPr>
      </w:pPr>
      <w:r>
        <w:rPr>
          <w:lang w:val="lv-LV"/>
        </w:rPr>
        <w:t>EXP</w:t>
      </w:r>
    </w:p>
    <w:p w14:paraId="34082424" w14:textId="77777777" w:rsidR="0074023C" w:rsidRPr="00384BFE" w:rsidRDefault="00711AED" w:rsidP="0074023C">
      <w:pPr>
        <w:tabs>
          <w:tab w:val="clear" w:pos="567"/>
        </w:tabs>
        <w:spacing w:line="240" w:lineRule="auto"/>
        <w:rPr>
          <w:noProof/>
          <w:szCs w:val="22"/>
          <w:lang w:val="lv-LV"/>
        </w:rPr>
      </w:pPr>
      <w:r w:rsidRPr="00423918">
        <w:rPr>
          <w:szCs w:val="22"/>
          <w:lang w:val="lv-LV"/>
        </w:rPr>
        <w:t xml:space="preserve">Uzglabāšanas laiks </w:t>
      </w:r>
      <w:r w:rsidRPr="00423918">
        <w:rPr>
          <w:rFonts w:eastAsia="MS Mincho"/>
          <w:szCs w:val="22"/>
          <w:lang w:val="lv-LV"/>
        </w:rPr>
        <w:t>pēc lietošanas uzsākšanas</w:t>
      </w:r>
      <w:r w:rsidR="0074023C" w:rsidRPr="00384BFE">
        <w:rPr>
          <w:lang w:val="lv-LV"/>
        </w:rPr>
        <w:t>: 6 nedēļas.</w:t>
      </w:r>
    </w:p>
    <w:p w14:paraId="375F3B77" w14:textId="77777777" w:rsidR="00A96368" w:rsidRPr="00384BFE" w:rsidRDefault="00A96368" w:rsidP="0074023C">
      <w:pPr>
        <w:tabs>
          <w:tab w:val="clear" w:pos="567"/>
        </w:tabs>
        <w:spacing w:line="240" w:lineRule="auto"/>
        <w:rPr>
          <w:noProof/>
          <w:szCs w:val="22"/>
          <w:lang w:val="lv-LV"/>
        </w:rPr>
      </w:pPr>
      <w:r w:rsidRPr="00384BFE">
        <w:rPr>
          <w:lang w:val="lv-LV"/>
        </w:rPr>
        <w:lastRenderedPageBreak/>
        <w:t xml:space="preserve">Iznīcināt līdz: </w:t>
      </w:r>
    </w:p>
    <w:p w14:paraId="5B791B85" w14:textId="77777777" w:rsidR="00A86113" w:rsidRDefault="00A86113" w:rsidP="00367D29">
      <w:pPr>
        <w:keepNext/>
        <w:spacing w:line="240" w:lineRule="auto"/>
        <w:rPr>
          <w:noProof/>
          <w:szCs w:val="22"/>
          <w:lang w:val="lv-LV"/>
        </w:rPr>
      </w:pPr>
    </w:p>
    <w:p w14:paraId="5021AE9B" w14:textId="77777777" w:rsidR="00A86113" w:rsidRDefault="00A86113" w:rsidP="00367D29">
      <w:pPr>
        <w:keepNext/>
        <w:spacing w:line="240" w:lineRule="auto"/>
        <w:rPr>
          <w:noProof/>
          <w:szCs w:val="22"/>
          <w:lang w:val="lv-LV"/>
        </w:rPr>
      </w:pPr>
    </w:p>
    <w:p w14:paraId="373462BA" w14:textId="408E08A5" w:rsidR="00A86113" w:rsidRDefault="00B21E7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lv-LV"/>
        </w:rPr>
      </w:pPr>
      <w:r w:rsidRPr="00384BFE">
        <w:rPr>
          <w:b/>
          <w:noProof/>
          <w:lang w:val="lv-LV"/>
        </w:rPr>
        <w:t>9.</w:t>
      </w:r>
      <w:r w:rsidRPr="00384BFE">
        <w:rPr>
          <w:lang w:val="lv-LV"/>
        </w:rPr>
        <w:tab/>
      </w:r>
      <w:r w:rsidRPr="00384BFE">
        <w:rPr>
          <w:b/>
          <w:noProof/>
          <w:lang w:val="lv-LV"/>
        </w:rPr>
        <w:t>ĪPAŠI UZGLABĀŠANAS NOSACĪJUMI</w:t>
      </w:r>
      <w:r w:rsidR="00225C92">
        <w:rPr>
          <w:b/>
          <w:noProof/>
          <w:lang w:val="lv-LV"/>
        </w:rPr>
        <w:fldChar w:fldCharType="begin"/>
      </w:r>
      <w:r w:rsidR="00225C92">
        <w:rPr>
          <w:b/>
          <w:noProof/>
          <w:lang w:val="lv-LV"/>
        </w:rPr>
        <w:instrText xml:space="preserve"> DOCVARIABLE VAULT_ND_850ec6dd-1425-4dd8-9112-7701deb4b091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6FBC3B0E" w14:textId="77777777" w:rsidR="00A86113" w:rsidRDefault="00A86113" w:rsidP="00367D29">
      <w:pPr>
        <w:keepNext/>
        <w:spacing w:line="240" w:lineRule="auto"/>
        <w:rPr>
          <w:noProof/>
          <w:szCs w:val="22"/>
          <w:lang w:val="lv-LV"/>
        </w:rPr>
      </w:pPr>
    </w:p>
    <w:p w14:paraId="23327ED9" w14:textId="77777777" w:rsidR="00A86113" w:rsidRDefault="0074023C" w:rsidP="00367D29">
      <w:pPr>
        <w:keepNext/>
        <w:rPr>
          <w:szCs w:val="22"/>
          <w:lang w:val="lv-LV"/>
        </w:rPr>
      </w:pPr>
      <w:r w:rsidRPr="00384BFE">
        <w:rPr>
          <w:lang w:val="lv-LV"/>
        </w:rPr>
        <w:t>Uzglabāt temperatūrā līdz 30</w:t>
      </w:r>
      <w:r w:rsidR="00237C73">
        <w:rPr>
          <w:lang w:val="lv-LV"/>
        </w:rPr>
        <w:t> </w:t>
      </w:r>
      <w:r w:rsidRPr="00384BFE">
        <w:rPr>
          <w:lang w:val="lv-LV"/>
        </w:rPr>
        <w:t>°C.</w:t>
      </w:r>
    </w:p>
    <w:p w14:paraId="633920EC" w14:textId="77777777" w:rsidR="0074023C" w:rsidRPr="00384BFE" w:rsidRDefault="0074023C" w:rsidP="0074023C">
      <w:pPr>
        <w:rPr>
          <w:szCs w:val="22"/>
          <w:lang w:val="lv-LV"/>
        </w:rPr>
      </w:pPr>
      <w:r w:rsidRPr="00384BFE">
        <w:rPr>
          <w:lang w:val="lv-LV"/>
        </w:rPr>
        <w:t xml:space="preserve">Uzglabāt oriģinālā iepakojumā, lai </w:t>
      </w:r>
      <w:r w:rsidR="00711AED">
        <w:rPr>
          <w:lang w:val="lv-LV"/>
        </w:rPr>
        <w:t>pa</w:t>
      </w:r>
      <w:r w:rsidRPr="00384BFE">
        <w:rPr>
          <w:lang w:val="lv-LV"/>
        </w:rPr>
        <w:t>sargātu no mitruma.</w:t>
      </w:r>
    </w:p>
    <w:p w14:paraId="21B0F2A0" w14:textId="77777777" w:rsidR="00B21E79" w:rsidRPr="00384BFE" w:rsidRDefault="00B21E79" w:rsidP="00B21E79">
      <w:pPr>
        <w:spacing w:line="240" w:lineRule="auto"/>
        <w:ind w:left="567" w:hanging="567"/>
        <w:rPr>
          <w:noProof/>
          <w:szCs w:val="22"/>
          <w:lang w:val="lv-LV"/>
        </w:rPr>
      </w:pPr>
    </w:p>
    <w:p w14:paraId="1C58A564" w14:textId="77777777" w:rsidR="00FD4022" w:rsidRPr="00384BFE" w:rsidRDefault="00FD4022" w:rsidP="00B21E79">
      <w:pPr>
        <w:spacing w:line="240" w:lineRule="auto"/>
        <w:ind w:left="567" w:hanging="567"/>
        <w:rPr>
          <w:noProof/>
          <w:szCs w:val="22"/>
          <w:lang w:val="lv-LV"/>
        </w:rPr>
      </w:pPr>
    </w:p>
    <w:p w14:paraId="0FCDA8D3" w14:textId="43B69905"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lv-LV"/>
        </w:rPr>
      </w:pPr>
      <w:r w:rsidRPr="00384BFE">
        <w:rPr>
          <w:b/>
          <w:noProof/>
          <w:lang w:val="lv-LV"/>
        </w:rPr>
        <w:t>10.</w:t>
      </w:r>
      <w:r w:rsidRPr="00384BFE">
        <w:rPr>
          <w:lang w:val="lv-LV"/>
        </w:rPr>
        <w:tab/>
      </w:r>
      <w:r w:rsidRPr="00384BFE">
        <w:rPr>
          <w:b/>
          <w:noProof/>
          <w:lang w:val="lv-LV"/>
        </w:rPr>
        <w:t>ĪPAŠI PIESARDZĪBAS PASĀKUMI, IZNĪCINOT NEIZLIETOTĀS ZĀLES VAI IZMANTOTOS MATERIĀLUS, KAS BIJUŠI SASKARĒ AR ŠĪM ZĀLĒM, JA PIEMĒROJAMS</w:t>
      </w:r>
      <w:r w:rsidR="00225C92">
        <w:rPr>
          <w:b/>
          <w:noProof/>
          <w:lang w:val="lv-LV"/>
        </w:rPr>
        <w:fldChar w:fldCharType="begin"/>
      </w:r>
      <w:r w:rsidR="00225C92">
        <w:rPr>
          <w:b/>
          <w:noProof/>
          <w:lang w:val="lv-LV"/>
        </w:rPr>
        <w:instrText xml:space="preserve"> DOCVARIABLE VAULT_ND_ab4ddb4b-b087-45e1-b02d-dc3a387b2855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5FD262AB" w14:textId="77777777" w:rsidR="00B21E79" w:rsidRPr="00384BFE" w:rsidRDefault="00B21E79" w:rsidP="00B21E79">
      <w:pPr>
        <w:spacing w:line="240" w:lineRule="auto"/>
        <w:rPr>
          <w:noProof/>
          <w:szCs w:val="22"/>
          <w:lang w:val="lv-LV"/>
        </w:rPr>
      </w:pPr>
    </w:p>
    <w:p w14:paraId="252026EB" w14:textId="77777777" w:rsidR="00B21E79" w:rsidRPr="00384BFE" w:rsidRDefault="00B21E79" w:rsidP="00B21E79">
      <w:pPr>
        <w:spacing w:line="240" w:lineRule="auto"/>
        <w:rPr>
          <w:noProof/>
          <w:szCs w:val="22"/>
          <w:lang w:val="lv-LV"/>
        </w:rPr>
      </w:pPr>
    </w:p>
    <w:p w14:paraId="5D81D551" w14:textId="519B3749"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lang w:val="lv-LV"/>
        </w:rPr>
      </w:pPr>
      <w:r w:rsidRPr="00384BFE">
        <w:rPr>
          <w:b/>
          <w:noProof/>
          <w:lang w:val="lv-LV"/>
        </w:rPr>
        <w:t>11.</w:t>
      </w:r>
      <w:r w:rsidRPr="00384BFE">
        <w:rPr>
          <w:lang w:val="lv-LV"/>
        </w:rPr>
        <w:tab/>
      </w:r>
      <w:r w:rsidRPr="00384BFE">
        <w:rPr>
          <w:b/>
          <w:noProof/>
          <w:lang w:val="lv-LV"/>
        </w:rPr>
        <w:t>REĢISTRĀCIJAS APLIECĪBAS ĪPAŠNIEKA NOSAUKUMS UN ADRESE</w:t>
      </w:r>
      <w:r w:rsidR="00225C92">
        <w:rPr>
          <w:b/>
          <w:noProof/>
          <w:lang w:val="lv-LV"/>
        </w:rPr>
        <w:fldChar w:fldCharType="begin"/>
      </w:r>
      <w:r w:rsidR="00225C92">
        <w:rPr>
          <w:b/>
          <w:noProof/>
          <w:lang w:val="lv-LV"/>
        </w:rPr>
        <w:instrText xml:space="preserve"> DOCVARIABLE VAULT_ND_e425df58-2ad4-4284-b082-ed833a6a4f8a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58E17D5C" w14:textId="77777777" w:rsidR="00B21E79" w:rsidRPr="00384BFE" w:rsidRDefault="00B21E79" w:rsidP="00B21E79">
      <w:pPr>
        <w:spacing w:line="240" w:lineRule="auto"/>
        <w:rPr>
          <w:noProof/>
          <w:szCs w:val="22"/>
          <w:lang w:val="lv-LV"/>
        </w:rPr>
      </w:pPr>
    </w:p>
    <w:p w14:paraId="5D9312B4" w14:textId="77777777" w:rsidR="00030560" w:rsidRPr="00384BFE" w:rsidRDefault="003F063C" w:rsidP="00030560">
      <w:pPr>
        <w:autoSpaceDE w:val="0"/>
        <w:autoSpaceDN w:val="0"/>
        <w:adjustRightInd w:val="0"/>
        <w:rPr>
          <w:szCs w:val="22"/>
          <w:lang w:val="lv-LV"/>
        </w:rPr>
      </w:pPr>
      <w:r w:rsidRPr="00384BFE">
        <w:rPr>
          <w:lang w:val="lv-LV"/>
        </w:rPr>
        <w:t>G</w:t>
      </w:r>
      <w:r w:rsidR="007B022A">
        <w:rPr>
          <w:lang w:val="lv-LV"/>
        </w:rPr>
        <w:t>laxo</w:t>
      </w:r>
      <w:r w:rsidRPr="00384BFE">
        <w:rPr>
          <w:lang w:val="lv-LV"/>
        </w:rPr>
        <w:t>S</w:t>
      </w:r>
      <w:r w:rsidR="007B022A">
        <w:rPr>
          <w:lang w:val="lv-LV"/>
        </w:rPr>
        <w:t>mith</w:t>
      </w:r>
      <w:r w:rsidRPr="00384BFE">
        <w:rPr>
          <w:lang w:val="lv-LV"/>
        </w:rPr>
        <w:t>K</w:t>
      </w:r>
      <w:r w:rsidR="007B022A">
        <w:rPr>
          <w:lang w:val="lv-LV"/>
        </w:rPr>
        <w:t>line</w:t>
      </w:r>
      <w:r w:rsidRPr="00384BFE">
        <w:rPr>
          <w:lang w:val="lv-LV"/>
        </w:rPr>
        <w:t xml:space="preserve"> Trading Services L</w:t>
      </w:r>
      <w:r w:rsidR="007B022A">
        <w:rPr>
          <w:lang w:val="lv-LV"/>
        </w:rPr>
        <w:t>imi</w:t>
      </w:r>
      <w:r w:rsidRPr="00384BFE">
        <w:rPr>
          <w:lang w:val="lv-LV"/>
        </w:rPr>
        <w:t>t</w:t>
      </w:r>
      <w:r w:rsidR="007B022A">
        <w:rPr>
          <w:lang w:val="lv-LV"/>
        </w:rPr>
        <w:t>e</w:t>
      </w:r>
      <w:r w:rsidRPr="00384BFE">
        <w:rPr>
          <w:lang w:val="lv-LV"/>
        </w:rPr>
        <w:t>d</w:t>
      </w:r>
    </w:p>
    <w:p w14:paraId="6E416CE3" w14:textId="77777777" w:rsidR="007E771A" w:rsidRPr="00DF7B85" w:rsidRDefault="007E771A" w:rsidP="007E771A">
      <w:pPr>
        <w:autoSpaceDE w:val="0"/>
        <w:autoSpaceDN w:val="0"/>
        <w:adjustRightInd w:val="0"/>
        <w:rPr>
          <w:szCs w:val="22"/>
        </w:rPr>
      </w:pPr>
      <w:r>
        <w:rPr>
          <w:szCs w:val="22"/>
        </w:rPr>
        <w:t>12 Riverwalk</w:t>
      </w:r>
    </w:p>
    <w:p w14:paraId="5EFB3713" w14:textId="77777777" w:rsidR="007E771A" w:rsidRDefault="007E771A" w:rsidP="007E771A">
      <w:pPr>
        <w:autoSpaceDE w:val="0"/>
        <w:autoSpaceDN w:val="0"/>
        <w:adjustRightInd w:val="0"/>
        <w:rPr>
          <w:szCs w:val="22"/>
        </w:rPr>
      </w:pPr>
      <w:r>
        <w:rPr>
          <w:szCs w:val="22"/>
        </w:rPr>
        <w:t>Citywest Business Campus</w:t>
      </w:r>
    </w:p>
    <w:p w14:paraId="667CC26B" w14:textId="77777777" w:rsidR="00934469" w:rsidRPr="00384BFE" w:rsidRDefault="007E771A" w:rsidP="007E771A">
      <w:pPr>
        <w:autoSpaceDE w:val="0"/>
        <w:autoSpaceDN w:val="0"/>
        <w:adjustRightInd w:val="0"/>
        <w:rPr>
          <w:szCs w:val="22"/>
          <w:lang w:val="lv-LV"/>
        </w:rPr>
      </w:pPr>
      <w:r>
        <w:rPr>
          <w:szCs w:val="22"/>
        </w:rPr>
        <w:t>Dublin 24</w:t>
      </w:r>
    </w:p>
    <w:p w14:paraId="5B3B8000" w14:textId="77777777" w:rsidR="00030560" w:rsidRPr="00384BFE" w:rsidRDefault="00030560" w:rsidP="00030560">
      <w:pPr>
        <w:autoSpaceDE w:val="0"/>
        <w:autoSpaceDN w:val="0"/>
        <w:adjustRightInd w:val="0"/>
        <w:rPr>
          <w:szCs w:val="22"/>
          <w:lang w:val="lv-LV"/>
        </w:rPr>
      </w:pPr>
      <w:r w:rsidRPr="00384BFE">
        <w:rPr>
          <w:lang w:val="lv-LV"/>
        </w:rPr>
        <w:t>Īrija</w:t>
      </w:r>
    </w:p>
    <w:p w14:paraId="14AA66E1" w14:textId="77777777" w:rsidR="009A4CEF" w:rsidRPr="00DF7B85" w:rsidRDefault="009A4CEF" w:rsidP="009A4CEF">
      <w:pPr>
        <w:autoSpaceDE w:val="0"/>
        <w:autoSpaceDN w:val="0"/>
        <w:adjustRightInd w:val="0"/>
        <w:rPr>
          <w:szCs w:val="22"/>
        </w:rPr>
      </w:pPr>
      <w:r w:rsidRPr="009A4CEF">
        <w:rPr>
          <w:szCs w:val="22"/>
          <w:highlight w:val="lightGray"/>
        </w:rPr>
        <w:t>GlaxoSmithKline Trading Services Limited logo</w:t>
      </w:r>
    </w:p>
    <w:p w14:paraId="68398846" w14:textId="77777777" w:rsidR="00B21E79" w:rsidRPr="00384BFE" w:rsidRDefault="00B21E79" w:rsidP="00B21E79">
      <w:pPr>
        <w:spacing w:line="240" w:lineRule="auto"/>
        <w:rPr>
          <w:noProof/>
          <w:szCs w:val="22"/>
          <w:lang w:val="lv-LV"/>
        </w:rPr>
      </w:pPr>
    </w:p>
    <w:p w14:paraId="022DCAA9" w14:textId="77777777" w:rsidR="00B21E79" w:rsidRPr="00384BFE" w:rsidRDefault="00B21E79" w:rsidP="00B21E79">
      <w:pPr>
        <w:spacing w:line="240" w:lineRule="auto"/>
        <w:rPr>
          <w:noProof/>
          <w:szCs w:val="22"/>
          <w:lang w:val="lv-LV"/>
        </w:rPr>
      </w:pPr>
    </w:p>
    <w:p w14:paraId="31C47815" w14:textId="6D2EE1CF"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outlineLvl w:val="0"/>
        <w:rPr>
          <w:noProof/>
          <w:szCs w:val="22"/>
          <w:lang w:val="lv-LV"/>
        </w:rPr>
      </w:pPr>
      <w:r w:rsidRPr="00384BFE">
        <w:rPr>
          <w:b/>
          <w:noProof/>
          <w:lang w:val="lv-LV"/>
        </w:rPr>
        <w:t>12.</w:t>
      </w:r>
      <w:r w:rsidRPr="00384BFE">
        <w:rPr>
          <w:lang w:val="lv-LV"/>
        </w:rPr>
        <w:tab/>
      </w:r>
      <w:r w:rsidRPr="00384BFE">
        <w:rPr>
          <w:b/>
          <w:noProof/>
          <w:lang w:val="lv-LV"/>
        </w:rPr>
        <w:t>REĢISTRĀCIJAS APLIECĪBAS NUMURS(-I)</w:t>
      </w:r>
      <w:r w:rsidR="00225C92">
        <w:rPr>
          <w:b/>
          <w:noProof/>
          <w:lang w:val="lv-LV"/>
        </w:rPr>
        <w:fldChar w:fldCharType="begin"/>
      </w:r>
      <w:r w:rsidR="00225C92">
        <w:rPr>
          <w:b/>
          <w:noProof/>
          <w:lang w:val="lv-LV"/>
        </w:rPr>
        <w:instrText xml:space="preserve"> DOCVARIABLE VAULT_ND_894903d6-06e2-4b8b-bda1-120d8bcc28b3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593F8A6E" w14:textId="77777777" w:rsidR="00B21E79" w:rsidRPr="00384BFE" w:rsidRDefault="00B21E79" w:rsidP="00B21E79">
      <w:pPr>
        <w:spacing w:line="240" w:lineRule="auto"/>
        <w:rPr>
          <w:noProof/>
          <w:szCs w:val="22"/>
          <w:lang w:val="lv-LV"/>
        </w:rPr>
      </w:pPr>
    </w:p>
    <w:p w14:paraId="75AE95C5" w14:textId="7AFED315" w:rsidR="007F56F4" w:rsidRDefault="00B21E79" w:rsidP="00B21E79">
      <w:pPr>
        <w:spacing w:line="240" w:lineRule="auto"/>
        <w:outlineLvl w:val="0"/>
        <w:rPr>
          <w:lang w:val="es-ES"/>
        </w:rPr>
      </w:pPr>
      <w:r w:rsidRPr="00384BFE">
        <w:rPr>
          <w:lang w:val="lv-LV"/>
        </w:rPr>
        <w:t>EU/</w:t>
      </w:r>
      <w:r w:rsidR="00711AED" w:rsidRPr="003E2574">
        <w:rPr>
          <w:lang w:val="es-ES"/>
        </w:rPr>
        <w:t>1/17/123</w:t>
      </w:r>
      <w:r w:rsidR="007F56F4">
        <w:rPr>
          <w:lang w:val="es-ES"/>
        </w:rPr>
        <w:t>6/</w:t>
      </w:r>
      <w:r w:rsidR="007B022A">
        <w:rPr>
          <w:lang w:val="es-ES"/>
        </w:rPr>
        <w:t>0</w:t>
      </w:r>
      <w:r w:rsidR="007F56F4">
        <w:rPr>
          <w:lang w:val="es-ES"/>
        </w:rPr>
        <w:t>01</w:t>
      </w:r>
      <w:r w:rsidR="00225C92">
        <w:rPr>
          <w:lang w:val="es-ES"/>
        </w:rPr>
        <w:fldChar w:fldCharType="begin"/>
      </w:r>
      <w:r w:rsidR="00225C92">
        <w:rPr>
          <w:lang w:val="es-ES"/>
        </w:rPr>
        <w:instrText xml:space="preserve"> DOCVARIABLE VAULT_ND_4e3303d3-76a8-4a89-be3c-2dd9f3c187d9 \* MERGEFORMAT </w:instrText>
      </w:r>
      <w:r w:rsidR="00225C92">
        <w:rPr>
          <w:lang w:val="es-ES"/>
        </w:rPr>
        <w:fldChar w:fldCharType="separate"/>
      </w:r>
      <w:r w:rsidR="00225C92">
        <w:rPr>
          <w:lang w:val="es-ES"/>
        </w:rPr>
        <w:t xml:space="preserve"> </w:t>
      </w:r>
      <w:r w:rsidR="00225C92">
        <w:rPr>
          <w:lang w:val="es-ES"/>
        </w:rPr>
        <w:fldChar w:fldCharType="end"/>
      </w:r>
    </w:p>
    <w:p w14:paraId="45B4916A" w14:textId="77777777" w:rsidR="007F56F4" w:rsidRPr="00991629" w:rsidRDefault="007F56F4" w:rsidP="007F56F4">
      <w:pPr>
        <w:keepNext/>
        <w:suppressLineNumbers/>
        <w:rPr>
          <w:noProof/>
          <w:szCs w:val="22"/>
          <w:highlight w:val="lightGray"/>
          <w:lang w:val="es-ES"/>
        </w:rPr>
      </w:pPr>
      <w:r w:rsidRPr="00991629">
        <w:rPr>
          <w:noProof/>
          <w:szCs w:val="22"/>
          <w:highlight w:val="lightGray"/>
          <w:lang w:val="es-ES"/>
        </w:rPr>
        <w:t>EU/1/17/1236/</w:t>
      </w:r>
      <w:r w:rsidR="007B022A" w:rsidRPr="00991629">
        <w:rPr>
          <w:noProof/>
          <w:szCs w:val="22"/>
          <w:highlight w:val="lightGray"/>
          <w:lang w:val="es-ES"/>
        </w:rPr>
        <w:t>0</w:t>
      </w:r>
      <w:r w:rsidRPr="00991629">
        <w:rPr>
          <w:noProof/>
          <w:szCs w:val="22"/>
          <w:highlight w:val="lightGray"/>
          <w:lang w:val="es-ES"/>
        </w:rPr>
        <w:t>02</w:t>
      </w:r>
    </w:p>
    <w:p w14:paraId="3B3B6A3F" w14:textId="77777777" w:rsidR="00B21E79" w:rsidRPr="00384BFE" w:rsidRDefault="00B21E79" w:rsidP="00B21E79">
      <w:pPr>
        <w:spacing w:line="240" w:lineRule="auto"/>
        <w:outlineLvl w:val="0"/>
        <w:rPr>
          <w:noProof/>
          <w:szCs w:val="22"/>
          <w:lang w:val="lv-LV"/>
        </w:rPr>
      </w:pPr>
    </w:p>
    <w:p w14:paraId="7167CB73" w14:textId="77777777" w:rsidR="00B21E79" w:rsidRPr="00384BFE" w:rsidRDefault="00B21E79" w:rsidP="00B21E79">
      <w:pPr>
        <w:spacing w:line="240" w:lineRule="auto"/>
        <w:rPr>
          <w:noProof/>
          <w:szCs w:val="22"/>
          <w:lang w:val="lv-LV"/>
        </w:rPr>
      </w:pPr>
    </w:p>
    <w:p w14:paraId="35F4EF71" w14:textId="23D0337D"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outlineLvl w:val="0"/>
        <w:rPr>
          <w:noProof/>
          <w:szCs w:val="22"/>
          <w:lang w:val="lv-LV"/>
        </w:rPr>
      </w:pPr>
      <w:r w:rsidRPr="00384BFE">
        <w:rPr>
          <w:b/>
          <w:noProof/>
          <w:lang w:val="lv-LV"/>
        </w:rPr>
        <w:t>13.</w:t>
      </w:r>
      <w:r w:rsidRPr="00384BFE">
        <w:rPr>
          <w:lang w:val="lv-LV"/>
        </w:rPr>
        <w:tab/>
      </w:r>
      <w:r w:rsidRPr="00384BFE">
        <w:rPr>
          <w:b/>
          <w:noProof/>
          <w:lang w:val="lv-LV"/>
        </w:rPr>
        <w:t>SĒRIJAS NUMURS</w:t>
      </w:r>
      <w:r w:rsidR="00225C92">
        <w:rPr>
          <w:b/>
          <w:noProof/>
          <w:lang w:val="lv-LV"/>
        </w:rPr>
        <w:fldChar w:fldCharType="begin"/>
      </w:r>
      <w:r w:rsidR="00225C92">
        <w:rPr>
          <w:b/>
          <w:noProof/>
          <w:lang w:val="lv-LV"/>
        </w:rPr>
        <w:instrText xml:space="preserve"> DOCVARIABLE VAULT_ND_a9162a2c-5b7d-4b82-8945-a8ecb394f0e7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109294DA" w14:textId="77777777" w:rsidR="00B21E79" w:rsidRPr="00384BFE" w:rsidRDefault="00B21E79" w:rsidP="00B21E79">
      <w:pPr>
        <w:spacing w:line="240" w:lineRule="auto"/>
        <w:rPr>
          <w:i/>
          <w:noProof/>
          <w:szCs w:val="22"/>
          <w:lang w:val="lv-LV"/>
        </w:rPr>
      </w:pPr>
    </w:p>
    <w:p w14:paraId="626517A8" w14:textId="77777777" w:rsidR="0074023C" w:rsidRPr="00384BFE" w:rsidRDefault="00E21DDC" w:rsidP="0074023C">
      <w:pPr>
        <w:tabs>
          <w:tab w:val="clear" w:pos="567"/>
        </w:tabs>
        <w:spacing w:line="240" w:lineRule="auto"/>
        <w:rPr>
          <w:noProof/>
          <w:szCs w:val="22"/>
          <w:lang w:val="lv-LV"/>
        </w:rPr>
      </w:pPr>
      <w:r>
        <w:rPr>
          <w:lang w:val="lv-LV"/>
        </w:rPr>
        <w:t>Lot</w:t>
      </w:r>
    </w:p>
    <w:p w14:paraId="5B49652A" w14:textId="77777777" w:rsidR="00B21E79" w:rsidRPr="00384BFE" w:rsidRDefault="00B21E79" w:rsidP="00B21E79">
      <w:pPr>
        <w:spacing w:line="240" w:lineRule="auto"/>
        <w:rPr>
          <w:noProof/>
          <w:szCs w:val="22"/>
          <w:lang w:val="lv-LV"/>
        </w:rPr>
      </w:pPr>
    </w:p>
    <w:p w14:paraId="29BAF3FF" w14:textId="77777777" w:rsidR="00FD4022" w:rsidRPr="00384BFE" w:rsidRDefault="00FD4022" w:rsidP="00B21E79">
      <w:pPr>
        <w:spacing w:line="240" w:lineRule="auto"/>
        <w:rPr>
          <w:noProof/>
          <w:szCs w:val="22"/>
          <w:lang w:val="lv-LV"/>
        </w:rPr>
      </w:pPr>
    </w:p>
    <w:p w14:paraId="042F3B28" w14:textId="6ADD0B0F"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outlineLvl w:val="0"/>
        <w:rPr>
          <w:noProof/>
          <w:szCs w:val="22"/>
          <w:lang w:val="lv-LV"/>
        </w:rPr>
      </w:pPr>
      <w:r w:rsidRPr="00384BFE">
        <w:rPr>
          <w:b/>
          <w:noProof/>
          <w:lang w:val="lv-LV"/>
        </w:rPr>
        <w:t>14.</w:t>
      </w:r>
      <w:r w:rsidRPr="00384BFE">
        <w:rPr>
          <w:lang w:val="lv-LV"/>
        </w:rPr>
        <w:tab/>
      </w:r>
      <w:r w:rsidRPr="00384BFE">
        <w:rPr>
          <w:b/>
          <w:noProof/>
          <w:lang w:val="lv-LV"/>
        </w:rPr>
        <w:t>IZSNIEGŠANAS KĀRTĪBA</w:t>
      </w:r>
      <w:r w:rsidR="00225C92">
        <w:rPr>
          <w:b/>
          <w:noProof/>
          <w:lang w:val="lv-LV"/>
        </w:rPr>
        <w:fldChar w:fldCharType="begin"/>
      </w:r>
      <w:r w:rsidR="00225C92">
        <w:rPr>
          <w:b/>
          <w:noProof/>
          <w:lang w:val="lv-LV"/>
        </w:rPr>
        <w:instrText xml:space="preserve"> DOCVARIABLE VAULT_ND_a638699c-1c7b-4d3b-bdc4-218b57252b75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22FD25E1" w14:textId="77777777" w:rsidR="00B21E79" w:rsidRPr="00384BFE" w:rsidRDefault="00B21E79" w:rsidP="00B21E79">
      <w:pPr>
        <w:spacing w:line="240" w:lineRule="auto"/>
        <w:rPr>
          <w:noProof/>
          <w:szCs w:val="22"/>
          <w:lang w:val="lv-LV"/>
        </w:rPr>
      </w:pPr>
    </w:p>
    <w:p w14:paraId="64A2F2FE" w14:textId="77777777" w:rsidR="00FD4022" w:rsidRPr="00384BFE" w:rsidRDefault="00FD4022" w:rsidP="00B21E79">
      <w:pPr>
        <w:spacing w:line="240" w:lineRule="auto"/>
        <w:rPr>
          <w:noProof/>
          <w:szCs w:val="22"/>
          <w:lang w:val="lv-LV"/>
        </w:rPr>
      </w:pPr>
    </w:p>
    <w:p w14:paraId="5A50D456" w14:textId="5FCB4A14" w:rsidR="00B21E79" w:rsidRPr="00384BFE" w:rsidRDefault="00B21E79" w:rsidP="00B21E79">
      <w:pPr>
        <w:pBdr>
          <w:top w:val="single" w:sz="4" w:space="2" w:color="auto"/>
          <w:left w:val="single" w:sz="4" w:space="4" w:color="auto"/>
          <w:bottom w:val="single" w:sz="4" w:space="1" w:color="auto"/>
          <w:right w:val="single" w:sz="4" w:space="4" w:color="auto"/>
        </w:pBdr>
        <w:spacing w:line="240" w:lineRule="auto"/>
        <w:outlineLvl w:val="0"/>
        <w:rPr>
          <w:noProof/>
          <w:szCs w:val="22"/>
          <w:lang w:val="lv-LV"/>
        </w:rPr>
      </w:pPr>
      <w:r w:rsidRPr="00384BFE">
        <w:rPr>
          <w:b/>
          <w:noProof/>
          <w:lang w:val="lv-LV"/>
        </w:rPr>
        <w:t>15.</w:t>
      </w:r>
      <w:r w:rsidRPr="00384BFE">
        <w:rPr>
          <w:lang w:val="lv-LV"/>
        </w:rPr>
        <w:tab/>
      </w:r>
      <w:r w:rsidRPr="00384BFE">
        <w:rPr>
          <w:b/>
          <w:noProof/>
          <w:lang w:val="lv-LV"/>
        </w:rPr>
        <w:t>NORĀDĪJUMI PAR LIETOŠANU</w:t>
      </w:r>
      <w:r w:rsidR="00225C92">
        <w:rPr>
          <w:b/>
          <w:noProof/>
          <w:lang w:val="lv-LV"/>
        </w:rPr>
        <w:fldChar w:fldCharType="begin"/>
      </w:r>
      <w:r w:rsidR="00225C92">
        <w:rPr>
          <w:b/>
          <w:noProof/>
          <w:lang w:val="lv-LV"/>
        </w:rPr>
        <w:instrText xml:space="preserve"> DOCVARIABLE VAULT_ND_3bc97047-e05b-4285-a904-4a88f90ffb46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69EECDD1" w14:textId="77777777" w:rsidR="00B21E79" w:rsidRPr="00384BFE" w:rsidRDefault="00B21E79" w:rsidP="00B21E79">
      <w:pPr>
        <w:spacing w:line="240" w:lineRule="auto"/>
        <w:rPr>
          <w:noProof/>
          <w:szCs w:val="22"/>
          <w:lang w:val="lv-LV"/>
        </w:rPr>
      </w:pPr>
    </w:p>
    <w:p w14:paraId="095ABE52" w14:textId="77777777" w:rsidR="00B21E79" w:rsidRPr="00384BFE" w:rsidRDefault="00B21E79" w:rsidP="00B21E79">
      <w:pPr>
        <w:spacing w:line="240" w:lineRule="auto"/>
        <w:rPr>
          <w:noProof/>
          <w:szCs w:val="22"/>
          <w:lang w:val="lv-LV"/>
        </w:rPr>
      </w:pPr>
    </w:p>
    <w:p w14:paraId="7943F8C6" w14:textId="77777777" w:rsidR="00B21E79" w:rsidRPr="00384BFE" w:rsidRDefault="00B21E79" w:rsidP="00B21E79">
      <w:pPr>
        <w:pBdr>
          <w:top w:val="single" w:sz="4" w:space="1" w:color="auto"/>
          <w:left w:val="single" w:sz="4" w:space="4" w:color="auto"/>
          <w:bottom w:val="single" w:sz="4" w:space="0" w:color="auto"/>
          <w:right w:val="single" w:sz="4" w:space="4" w:color="auto"/>
        </w:pBdr>
        <w:spacing w:line="240" w:lineRule="auto"/>
        <w:rPr>
          <w:noProof/>
          <w:szCs w:val="22"/>
          <w:lang w:val="lv-LV"/>
        </w:rPr>
      </w:pPr>
      <w:r w:rsidRPr="00384BFE">
        <w:rPr>
          <w:b/>
          <w:noProof/>
          <w:lang w:val="lv-LV"/>
        </w:rPr>
        <w:t>16.</w:t>
      </w:r>
      <w:r w:rsidRPr="00384BFE">
        <w:rPr>
          <w:lang w:val="lv-LV"/>
        </w:rPr>
        <w:tab/>
      </w:r>
      <w:r w:rsidRPr="00384BFE">
        <w:rPr>
          <w:b/>
          <w:noProof/>
          <w:lang w:val="lv-LV"/>
        </w:rPr>
        <w:t>INFORMĀCIJA BRAILA RAKSTĀ</w:t>
      </w:r>
    </w:p>
    <w:p w14:paraId="3FABAB7B" w14:textId="77777777" w:rsidR="00B21E79" w:rsidRPr="00384BFE" w:rsidRDefault="00B21E79" w:rsidP="00B21E79">
      <w:pPr>
        <w:spacing w:line="240" w:lineRule="auto"/>
        <w:rPr>
          <w:noProof/>
          <w:szCs w:val="22"/>
          <w:lang w:val="lv-LV"/>
        </w:rPr>
      </w:pPr>
    </w:p>
    <w:p w14:paraId="37DE68B9" w14:textId="77777777" w:rsidR="00FD4022" w:rsidRPr="00384BFE" w:rsidRDefault="00D120A0" w:rsidP="00FD4022">
      <w:pPr>
        <w:tabs>
          <w:tab w:val="clear" w:pos="567"/>
        </w:tabs>
        <w:spacing w:line="240" w:lineRule="auto"/>
        <w:rPr>
          <w:noProof/>
          <w:szCs w:val="22"/>
          <w:lang w:val="lv-LV"/>
        </w:rPr>
      </w:pPr>
      <w:r w:rsidRPr="00384BFE">
        <w:rPr>
          <w:lang w:val="lv-LV"/>
        </w:rPr>
        <w:t xml:space="preserve">trelegy ellipta </w:t>
      </w:r>
    </w:p>
    <w:p w14:paraId="6A644F48" w14:textId="77777777" w:rsidR="00FD4022" w:rsidRPr="00384BFE" w:rsidRDefault="00FD4022" w:rsidP="00FD4022">
      <w:pPr>
        <w:tabs>
          <w:tab w:val="clear" w:pos="567"/>
        </w:tabs>
        <w:spacing w:line="240" w:lineRule="auto"/>
        <w:rPr>
          <w:noProof/>
          <w:szCs w:val="22"/>
          <w:shd w:val="clear" w:color="auto" w:fill="CCCCCC"/>
          <w:lang w:val="lv-LV"/>
        </w:rPr>
      </w:pPr>
    </w:p>
    <w:p w14:paraId="25426156" w14:textId="77777777" w:rsidR="003A50D5" w:rsidRPr="00384BFE" w:rsidRDefault="003A50D5" w:rsidP="00FD4022">
      <w:pPr>
        <w:tabs>
          <w:tab w:val="clear" w:pos="567"/>
        </w:tabs>
        <w:spacing w:line="240" w:lineRule="auto"/>
        <w:rPr>
          <w:noProof/>
          <w:szCs w:val="22"/>
          <w:shd w:val="clear" w:color="auto" w:fill="CCCCCC"/>
          <w:lang w:val="lv-LV"/>
        </w:rPr>
      </w:pPr>
    </w:p>
    <w:p w14:paraId="7E9CF475" w14:textId="77777777" w:rsidR="003A50D5" w:rsidRPr="00384BFE" w:rsidRDefault="005D42C1" w:rsidP="003A50D5">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lv-LV"/>
        </w:rPr>
      </w:pPr>
      <w:r w:rsidRPr="00384BFE">
        <w:rPr>
          <w:b/>
          <w:noProof/>
          <w:lang w:val="lv-LV"/>
        </w:rPr>
        <w:t>17.</w:t>
      </w:r>
      <w:r w:rsidRPr="00384BFE">
        <w:rPr>
          <w:lang w:val="lv-LV"/>
        </w:rPr>
        <w:tab/>
      </w:r>
      <w:r w:rsidRPr="00384BFE">
        <w:rPr>
          <w:b/>
          <w:noProof/>
          <w:lang w:val="lv-LV"/>
        </w:rPr>
        <w:t>UNIKĀLS IDENTIFIKATORS – 2D SVĪTRKODS</w:t>
      </w:r>
    </w:p>
    <w:p w14:paraId="665B3300" w14:textId="77777777" w:rsidR="00BA4E73" w:rsidRPr="00384BFE" w:rsidRDefault="00BA4E73" w:rsidP="003A50D5">
      <w:pPr>
        <w:tabs>
          <w:tab w:val="clear" w:pos="567"/>
        </w:tabs>
        <w:spacing w:line="240" w:lineRule="auto"/>
        <w:rPr>
          <w:noProof/>
          <w:vanish/>
          <w:szCs w:val="22"/>
          <w:lang w:val="lv-LV"/>
        </w:rPr>
      </w:pPr>
    </w:p>
    <w:p w14:paraId="53C062A3" w14:textId="77777777" w:rsidR="003A50D5" w:rsidRPr="00384BFE" w:rsidRDefault="0097634A" w:rsidP="003A50D5">
      <w:pPr>
        <w:tabs>
          <w:tab w:val="clear" w:pos="567"/>
        </w:tabs>
        <w:spacing w:line="240" w:lineRule="auto"/>
        <w:rPr>
          <w:noProof/>
          <w:szCs w:val="22"/>
          <w:lang w:val="lv-LV"/>
        </w:rPr>
      </w:pPr>
      <w:r w:rsidRPr="00384BFE">
        <w:rPr>
          <w:highlight w:val="lightGray"/>
          <w:lang w:val="lv-LV"/>
        </w:rPr>
        <w:t>2D svītrkods, kurā iekļauts unikāls identifikators.</w:t>
      </w:r>
      <w:r w:rsidRPr="00384BFE">
        <w:rPr>
          <w:lang w:val="lv-LV"/>
        </w:rPr>
        <w:t xml:space="preserve"> </w:t>
      </w:r>
    </w:p>
    <w:p w14:paraId="1694E6AD" w14:textId="77777777" w:rsidR="00F556C4" w:rsidRPr="00384BFE" w:rsidRDefault="00F556C4" w:rsidP="003A50D5">
      <w:pPr>
        <w:tabs>
          <w:tab w:val="clear" w:pos="567"/>
        </w:tabs>
        <w:spacing w:line="240" w:lineRule="auto"/>
        <w:rPr>
          <w:b/>
          <w:noProof/>
          <w:szCs w:val="22"/>
          <w:u w:val="single"/>
          <w:lang w:val="lv-LV"/>
        </w:rPr>
      </w:pPr>
    </w:p>
    <w:p w14:paraId="69623E0E" w14:textId="77777777" w:rsidR="003A50D5" w:rsidRPr="00384BFE" w:rsidRDefault="003A50D5" w:rsidP="003A50D5">
      <w:pPr>
        <w:tabs>
          <w:tab w:val="clear" w:pos="567"/>
        </w:tabs>
        <w:spacing w:line="240" w:lineRule="auto"/>
        <w:rPr>
          <w:noProof/>
          <w:szCs w:val="22"/>
          <w:lang w:val="lv-LV"/>
        </w:rPr>
      </w:pPr>
    </w:p>
    <w:p w14:paraId="78F39CAA" w14:textId="77777777" w:rsidR="003A50D5" w:rsidRPr="00384BFE" w:rsidRDefault="005D42C1" w:rsidP="003A50D5">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lv-LV"/>
        </w:rPr>
      </w:pPr>
      <w:r w:rsidRPr="00384BFE">
        <w:rPr>
          <w:b/>
          <w:noProof/>
          <w:lang w:val="lv-LV"/>
        </w:rPr>
        <w:t>18.</w:t>
      </w:r>
      <w:r w:rsidRPr="00384BFE">
        <w:rPr>
          <w:lang w:val="lv-LV"/>
        </w:rPr>
        <w:tab/>
      </w:r>
      <w:r w:rsidRPr="00384BFE">
        <w:rPr>
          <w:b/>
          <w:noProof/>
          <w:lang w:val="lv-LV"/>
        </w:rPr>
        <w:t>UNIKĀLS IDENTIFIKATORS – DATI, KURUS VAR NOLASĪT PERSONA</w:t>
      </w:r>
    </w:p>
    <w:p w14:paraId="34CE1015" w14:textId="77777777" w:rsidR="008D0A41" w:rsidRPr="00384BFE" w:rsidRDefault="008D0A41" w:rsidP="003A50D5">
      <w:pPr>
        <w:tabs>
          <w:tab w:val="clear" w:pos="567"/>
        </w:tabs>
        <w:spacing w:line="240" w:lineRule="auto"/>
        <w:rPr>
          <w:noProof/>
          <w:szCs w:val="22"/>
          <w:lang w:val="lv-LV"/>
        </w:rPr>
      </w:pPr>
    </w:p>
    <w:p w14:paraId="604BC5E0" w14:textId="77777777" w:rsidR="0097634A" w:rsidRPr="00384BFE" w:rsidRDefault="0097634A" w:rsidP="0097634A">
      <w:pPr>
        <w:rPr>
          <w:noProof/>
          <w:szCs w:val="22"/>
          <w:lang w:val="lv-LV"/>
        </w:rPr>
      </w:pPr>
      <w:r w:rsidRPr="00384BFE">
        <w:rPr>
          <w:lang w:val="lv-LV"/>
        </w:rPr>
        <w:t>PC</w:t>
      </w:r>
    </w:p>
    <w:p w14:paraId="55F310D1" w14:textId="77777777" w:rsidR="0097634A" w:rsidRPr="00384BFE" w:rsidRDefault="0097634A" w:rsidP="0097634A">
      <w:pPr>
        <w:rPr>
          <w:noProof/>
          <w:szCs w:val="22"/>
          <w:lang w:val="lv-LV"/>
        </w:rPr>
      </w:pPr>
      <w:r w:rsidRPr="00384BFE">
        <w:rPr>
          <w:lang w:val="lv-LV"/>
        </w:rPr>
        <w:t>SN</w:t>
      </w:r>
    </w:p>
    <w:p w14:paraId="68D91816" w14:textId="77777777" w:rsidR="003A50D5" w:rsidRDefault="00884F34" w:rsidP="005A4600">
      <w:pPr>
        <w:rPr>
          <w:noProof/>
          <w:lang w:val="lv-LV"/>
        </w:rPr>
      </w:pPr>
      <w:r w:rsidRPr="00367D29">
        <w:rPr>
          <w:noProof/>
          <w:lang w:val="lv-LV"/>
        </w:rPr>
        <w:t>NN</w:t>
      </w:r>
    </w:p>
    <w:p w14:paraId="6B7DEEFD" w14:textId="77777777" w:rsidR="00241CA5" w:rsidRPr="00384BFE" w:rsidRDefault="00241CA5" w:rsidP="005A4600">
      <w:pPr>
        <w:rPr>
          <w:noProof/>
          <w:szCs w:val="22"/>
          <w:shd w:val="clear" w:color="auto" w:fill="CCCCCC"/>
          <w:lang w:val="lv-LV"/>
        </w:rPr>
      </w:pPr>
      <w:r>
        <w:rPr>
          <w:noProof/>
          <w:szCs w:val="22"/>
          <w:shd w:val="clear" w:color="auto" w:fill="CCCCCC"/>
          <w:lang w:val="lv-LV"/>
        </w:rPr>
        <w:br w:type="page"/>
      </w:r>
    </w:p>
    <w:p w14:paraId="5946486F" w14:textId="77777777" w:rsidR="00241CA5" w:rsidRPr="00384BFE" w:rsidRDefault="00241CA5" w:rsidP="00241CA5">
      <w:pPr>
        <w:pBdr>
          <w:top w:val="single" w:sz="4" w:space="1" w:color="auto"/>
          <w:left w:val="single" w:sz="4" w:space="4" w:color="auto"/>
          <w:bottom w:val="single" w:sz="4" w:space="1" w:color="auto"/>
          <w:right w:val="single" w:sz="4" w:space="4" w:color="auto"/>
        </w:pBdr>
        <w:spacing w:line="240" w:lineRule="auto"/>
        <w:rPr>
          <w:b/>
          <w:noProof/>
          <w:szCs w:val="22"/>
          <w:lang w:val="lv-LV"/>
        </w:rPr>
      </w:pPr>
      <w:r w:rsidRPr="00384BFE">
        <w:rPr>
          <w:b/>
          <w:noProof/>
          <w:lang w:val="lv-LV"/>
        </w:rPr>
        <w:t>INFORMĀCIJA, KAS JĀNORĀDA UZ ĀRĒJĀ IEPAKOJUMA</w:t>
      </w:r>
    </w:p>
    <w:p w14:paraId="7855B325" w14:textId="77777777" w:rsidR="00241CA5" w:rsidRPr="00384BFE" w:rsidRDefault="00241CA5" w:rsidP="00241CA5">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lv-LV"/>
        </w:rPr>
      </w:pPr>
    </w:p>
    <w:p w14:paraId="0AC69711" w14:textId="77777777" w:rsidR="00241CA5" w:rsidRPr="00384BFE" w:rsidRDefault="00241CA5" w:rsidP="00241CA5">
      <w:pPr>
        <w:pBdr>
          <w:top w:val="single" w:sz="4" w:space="1" w:color="auto"/>
          <w:left w:val="single" w:sz="4" w:space="4" w:color="auto"/>
          <w:bottom w:val="single" w:sz="4" w:space="1" w:color="auto"/>
          <w:right w:val="single" w:sz="4" w:space="4" w:color="auto"/>
        </w:pBdr>
        <w:rPr>
          <w:b/>
          <w:szCs w:val="22"/>
          <w:lang w:val="lv-LV"/>
        </w:rPr>
      </w:pPr>
      <w:r>
        <w:rPr>
          <w:b/>
          <w:lang w:val="lv-LV"/>
        </w:rPr>
        <w:t>VAIRĀKU KASTĪŠU</w:t>
      </w:r>
      <w:r w:rsidRPr="00384BFE">
        <w:rPr>
          <w:b/>
          <w:lang w:val="lv-LV"/>
        </w:rPr>
        <w:t xml:space="preserve"> </w:t>
      </w:r>
      <w:r w:rsidR="00F93DE3">
        <w:rPr>
          <w:b/>
          <w:lang w:val="lv-LV"/>
        </w:rPr>
        <w:t xml:space="preserve">ĀRĒJAIS </w:t>
      </w:r>
      <w:r w:rsidRPr="00384BFE">
        <w:rPr>
          <w:b/>
          <w:lang w:val="lv-LV"/>
        </w:rPr>
        <w:t>IEPAKOJUMS</w:t>
      </w:r>
      <w:r w:rsidR="00984891">
        <w:rPr>
          <w:b/>
          <w:lang w:val="lv-LV"/>
        </w:rPr>
        <w:t xml:space="preserve"> </w:t>
      </w:r>
      <w:r w:rsidR="00F93DE3">
        <w:rPr>
          <w:b/>
          <w:lang w:val="lv-LV"/>
        </w:rPr>
        <w:t>(</w:t>
      </w:r>
      <w:r w:rsidR="00984891">
        <w:rPr>
          <w:b/>
          <w:lang w:val="lv-LV"/>
        </w:rPr>
        <w:t xml:space="preserve">AR </w:t>
      </w:r>
      <w:r w:rsidR="00984891" w:rsidRPr="003457A6">
        <w:rPr>
          <w:b/>
          <w:i/>
          <w:lang w:val="lv-LV"/>
        </w:rPr>
        <w:t>BLUE BOX</w:t>
      </w:r>
      <w:r w:rsidRPr="00384BFE">
        <w:rPr>
          <w:b/>
          <w:lang w:val="lv-LV"/>
        </w:rPr>
        <w:t>)</w:t>
      </w:r>
    </w:p>
    <w:p w14:paraId="7F9E2E21" w14:textId="77777777" w:rsidR="00241CA5" w:rsidRDefault="00241CA5" w:rsidP="00241CA5">
      <w:pPr>
        <w:spacing w:line="240" w:lineRule="auto"/>
        <w:rPr>
          <w:szCs w:val="22"/>
          <w:lang w:val="lv-LV"/>
        </w:rPr>
      </w:pPr>
    </w:p>
    <w:p w14:paraId="725CA8B6" w14:textId="77777777" w:rsidR="00984891" w:rsidRPr="00384BFE" w:rsidRDefault="00984891" w:rsidP="00241CA5">
      <w:pPr>
        <w:spacing w:line="240" w:lineRule="auto"/>
        <w:rPr>
          <w:szCs w:val="22"/>
          <w:lang w:val="lv-LV"/>
        </w:rPr>
      </w:pPr>
    </w:p>
    <w:p w14:paraId="67C150B7" w14:textId="2312A9C5" w:rsidR="00241CA5" w:rsidRPr="00384BFE" w:rsidRDefault="00241CA5" w:rsidP="00241CA5">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v-LV"/>
        </w:rPr>
      </w:pPr>
      <w:r w:rsidRPr="00384BFE">
        <w:rPr>
          <w:b/>
          <w:lang w:val="lv-LV"/>
        </w:rPr>
        <w:t>1.</w:t>
      </w:r>
      <w:r w:rsidRPr="00384BFE">
        <w:rPr>
          <w:lang w:val="lv-LV"/>
        </w:rPr>
        <w:tab/>
      </w:r>
      <w:r w:rsidRPr="00384BFE">
        <w:rPr>
          <w:b/>
          <w:lang w:val="lv-LV"/>
        </w:rPr>
        <w:t>ZĀĻU NOSAUKUMS</w:t>
      </w:r>
      <w:r w:rsidR="00225C92">
        <w:rPr>
          <w:b/>
          <w:lang w:val="lv-LV"/>
        </w:rPr>
        <w:fldChar w:fldCharType="begin"/>
      </w:r>
      <w:r w:rsidR="00225C92">
        <w:rPr>
          <w:b/>
          <w:lang w:val="lv-LV"/>
        </w:rPr>
        <w:instrText xml:space="preserve"> DOCVARIABLE VAULT_ND_7f6a4885-304c-4927-959e-7b6952167f41 \* MERGEFORMAT </w:instrText>
      </w:r>
      <w:r w:rsidR="00225C92">
        <w:rPr>
          <w:b/>
          <w:lang w:val="lv-LV"/>
        </w:rPr>
        <w:fldChar w:fldCharType="separate"/>
      </w:r>
      <w:r w:rsidR="00225C92">
        <w:rPr>
          <w:b/>
          <w:lang w:val="lv-LV"/>
        </w:rPr>
        <w:t xml:space="preserve"> </w:t>
      </w:r>
      <w:r w:rsidR="00225C92">
        <w:rPr>
          <w:b/>
          <w:lang w:val="lv-LV"/>
        </w:rPr>
        <w:fldChar w:fldCharType="end"/>
      </w:r>
    </w:p>
    <w:p w14:paraId="7E426D65" w14:textId="77777777" w:rsidR="00241CA5" w:rsidRPr="00384BFE" w:rsidRDefault="00241CA5" w:rsidP="00241CA5">
      <w:pPr>
        <w:spacing w:line="240" w:lineRule="auto"/>
        <w:rPr>
          <w:noProof/>
          <w:szCs w:val="22"/>
          <w:lang w:val="lv-LV"/>
        </w:rPr>
      </w:pPr>
    </w:p>
    <w:p w14:paraId="556BB1A1" w14:textId="77777777" w:rsidR="00241CA5" w:rsidRPr="00384BFE" w:rsidRDefault="00241CA5" w:rsidP="00241CA5">
      <w:pPr>
        <w:tabs>
          <w:tab w:val="clear" w:pos="567"/>
          <w:tab w:val="left" w:pos="720"/>
        </w:tabs>
        <w:spacing w:line="240" w:lineRule="auto"/>
        <w:rPr>
          <w:szCs w:val="22"/>
          <w:shd w:val="clear" w:color="auto" w:fill="FFFF00"/>
          <w:lang w:val="lv-LV"/>
        </w:rPr>
      </w:pPr>
      <w:r w:rsidRPr="00384BFE">
        <w:rPr>
          <w:lang w:val="lv-LV"/>
        </w:rPr>
        <w:t xml:space="preserve">Trelegy Ellipta 92 mikrogrami/55 mikrogrami/22 mikrogrami inhalācijas pulveris, </w:t>
      </w:r>
      <w:r w:rsidRPr="001F22E9">
        <w:rPr>
          <w:lang w:val="lv-LV"/>
        </w:rPr>
        <w:t>dozēts</w:t>
      </w:r>
    </w:p>
    <w:p w14:paraId="1F8A43BC" w14:textId="77777777" w:rsidR="00177B3C" w:rsidRDefault="00177B3C" w:rsidP="00241CA5">
      <w:pPr>
        <w:tabs>
          <w:tab w:val="clear" w:pos="567"/>
        </w:tabs>
        <w:autoSpaceDE w:val="0"/>
        <w:autoSpaceDN w:val="0"/>
        <w:adjustRightInd w:val="0"/>
        <w:spacing w:line="240" w:lineRule="auto"/>
        <w:rPr>
          <w:i/>
          <w:lang w:val="lv-LV"/>
        </w:rPr>
      </w:pPr>
    </w:p>
    <w:p w14:paraId="16553966" w14:textId="77777777" w:rsidR="00241CA5" w:rsidRPr="00384BFE" w:rsidRDefault="00241CA5" w:rsidP="00241CA5">
      <w:pPr>
        <w:tabs>
          <w:tab w:val="clear" w:pos="567"/>
        </w:tabs>
        <w:autoSpaceDE w:val="0"/>
        <w:autoSpaceDN w:val="0"/>
        <w:adjustRightInd w:val="0"/>
        <w:spacing w:line="240" w:lineRule="auto"/>
        <w:rPr>
          <w:rFonts w:eastAsia="Calibri"/>
          <w:szCs w:val="22"/>
          <w:lang w:val="lv-LV"/>
        </w:rPr>
      </w:pPr>
      <w:r w:rsidRPr="00384BFE">
        <w:rPr>
          <w:i/>
          <w:lang w:val="lv-LV"/>
        </w:rPr>
        <w:t>fluticasoni furoas/umeclidinium</w:t>
      </w:r>
      <w:r w:rsidRPr="00384BFE">
        <w:rPr>
          <w:i/>
          <w:color w:val="000080"/>
          <w:lang w:val="lv-LV"/>
        </w:rPr>
        <w:t>/</w:t>
      </w:r>
      <w:r w:rsidRPr="00384BFE">
        <w:rPr>
          <w:i/>
          <w:lang w:val="lv-LV"/>
        </w:rPr>
        <w:t>vilanterolum</w:t>
      </w:r>
    </w:p>
    <w:p w14:paraId="5E87B713" w14:textId="77777777" w:rsidR="00241CA5" w:rsidRPr="00384BFE" w:rsidRDefault="00241CA5" w:rsidP="00241CA5">
      <w:pPr>
        <w:spacing w:line="240" w:lineRule="auto"/>
        <w:rPr>
          <w:noProof/>
          <w:szCs w:val="22"/>
          <w:lang w:val="lv-LV"/>
        </w:rPr>
      </w:pPr>
    </w:p>
    <w:p w14:paraId="17873683" w14:textId="77777777" w:rsidR="00241CA5" w:rsidRPr="00384BFE" w:rsidRDefault="00241CA5" w:rsidP="00241CA5">
      <w:pPr>
        <w:spacing w:line="240" w:lineRule="auto"/>
        <w:rPr>
          <w:noProof/>
          <w:szCs w:val="22"/>
          <w:lang w:val="lv-LV"/>
        </w:rPr>
      </w:pPr>
    </w:p>
    <w:p w14:paraId="3942F491" w14:textId="0E4DA52F" w:rsidR="00241CA5" w:rsidRPr="00384BFE" w:rsidRDefault="00241CA5" w:rsidP="00241CA5">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lv-LV"/>
        </w:rPr>
      </w:pPr>
      <w:r w:rsidRPr="00384BFE">
        <w:rPr>
          <w:b/>
          <w:noProof/>
          <w:lang w:val="lv-LV"/>
        </w:rPr>
        <w:t>2.</w:t>
      </w:r>
      <w:r w:rsidRPr="00384BFE">
        <w:rPr>
          <w:lang w:val="lv-LV"/>
        </w:rPr>
        <w:tab/>
      </w:r>
      <w:r w:rsidRPr="00384BFE">
        <w:rPr>
          <w:b/>
          <w:noProof/>
          <w:lang w:val="lv-LV"/>
        </w:rPr>
        <w:t>AKTĪVĀS(-O) VIELAS(-U) NOSAUKUMS(-I) UN DAUDZUMS(-I)</w:t>
      </w:r>
      <w:r w:rsidR="00225C92">
        <w:rPr>
          <w:b/>
          <w:noProof/>
          <w:lang w:val="lv-LV"/>
        </w:rPr>
        <w:fldChar w:fldCharType="begin"/>
      </w:r>
      <w:r w:rsidR="00225C92">
        <w:rPr>
          <w:b/>
          <w:noProof/>
          <w:lang w:val="lv-LV"/>
        </w:rPr>
        <w:instrText xml:space="preserve"> DOCVARIABLE VAULT_ND_af0b828d-cc80-4499-920b-411a0975a1da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58AD2243" w14:textId="77777777" w:rsidR="00241CA5" w:rsidRPr="00384BFE" w:rsidRDefault="00241CA5" w:rsidP="00241CA5">
      <w:pPr>
        <w:spacing w:line="240" w:lineRule="auto"/>
        <w:rPr>
          <w:noProof/>
          <w:szCs w:val="22"/>
          <w:lang w:val="lv-LV"/>
        </w:rPr>
      </w:pPr>
    </w:p>
    <w:p w14:paraId="0508380A" w14:textId="77777777" w:rsidR="00241CA5" w:rsidRPr="00384BFE" w:rsidRDefault="00241CA5" w:rsidP="00241CA5">
      <w:pPr>
        <w:tabs>
          <w:tab w:val="clear" w:pos="567"/>
        </w:tabs>
        <w:spacing w:line="240" w:lineRule="auto"/>
        <w:rPr>
          <w:szCs w:val="22"/>
          <w:lang w:val="lv-LV"/>
        </w:rPr>
      </w:pPr>
      <w:r w:rsidRPr="00384BFE">
        <w:rPr>
          <w:lang w:val="lv-LV"/>
        </w:rPr>
        <w:t xml:space="preserve">Katra </w:t>
      </w:r>
      <w:r>
        <w:rPr>
          <w:lang w:val="lv-LV"/>
        </w:rPr>
        <w:t>izdalītā</w:t>
      </w:r>
      <w:r w:rsidRPr="00384BFE">
        <w:rPr>
          <w:lang w:val="lv-LV"/>
        </w:rPr>
        <w:t xml:space="preserve"> deva satur 92 mikrogramus flutikazona furoāta, 55 mikrogramus umeklidīnija (atbilst 65 mikrogramiem umeklidīnija bromīda) un 22 mikrogramus vilanterola (trifenatāta veidā).</w:t>
      </w:r>
    </w:p>
    <w:p w14:paraId="275A86FD" w14:textId="77777777" w:rsidR="00241CA5" w:rsidRPr="00384BFE" w:rsidRDefault="00241CA5" w:rsidP="00241CA5">
      <w:pPr>
        <w:spacing w:line="240" w:lineRule="auto"/>
        <w:rPr>
          <w:noProof/>
          <w:szCs w:val="22"/>
          <w:lang w:val="lv-LV"/>
        </w:rPr>
      </w:pPr>
    </w:p>
    <w:p w14:paraId="56F969F5" w14:textId="77777777" w:rsidR="00241CA5" w:rsidRPr="00384BFE" w:rsidRDefault="00241CA5" w:rsidP="00241CA5">
      <w:pPr>
        <w:spacing w:line="240" w:lineRule="auto"/>
        <w:rPr>
          <w:noProof/>
          <w:szCs w:val="22"/>
          <w:lang w:val="lv-LV"/>
        </w:rPr>
      </w:pPr>
    </w:p>
    <w:p w14:paraId="3962B1DF" w14:textId="2EFBEFBA" w:rsidR="00241CA5" w:rsidRPr="00384BFE" w:rsidRDefault="00241CA5" w:rsidP="00241CA5">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lv-LV"/>
        </w:rPr>
      </w:pPr>
      <w:r w:rsidRPr="00384BFE">
        <w:rPr>
          <w:b/>
          <w:noProof/>
          <w:lang w:val="lv-LV"/>
        </w:rPr>
        <w:t>3.</w:t>
      </w:r>
      <w:r w:rsidRPr="00384BFE">
        <w:rPr>
          <w:lang w:val="lv-LV"/>
        </w:rPr>
        <w:tab/>
      </w:r>
      <w:r w:rsidRPr="00384BFE">
        <w:rPr>
          <w:b/>
          <w:noProof/>
          <w:lang w:val="lv-LV"/>
        </w:rPr>
        <w:t>PALĪGVIELU SARAKSTS</w:t>
      </w:r>
      <w:r w:rsidR="00225C92">
        <w:rPr>
          <w:b/>
          <w:noProof/>
          <w:lang w:val="lv-LV"/>
        </w:rPr>
        <w:fldChar w:fldCharType="begin"/>
      </w:r>
      <w:r w:rsidR="00225C92">
        <w:rPr>
          <w:b/>
          <w:noProof/>
          <w:lang w:val="lv-LV"/>
        </w:rPr>
        <w:instrText xml:space="preserve"> DOCVARIABLE VAULT_ND_f8ee21d0-78b6-49c1-a190-7fad21a39928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1A4E97FF" w14:textId="77777777" w:rsidR="00241CA5" w:rsidRPr="00384BFE" w:rsidRDefault="00241CA5" w:rsidP="00241CA5">
      <w:pPr>
        <w:spacing w:line="240" w:lineRule="auto"/>
        <w:rPr>
          <w:noProof/>
          <w:szCs w:val="22"/>
          <w:lang w:val="lv-LV"/>
        </w:rPr>
      </w:pPr>
    </w:p>
    <w:p w14:paraId="5429DF43" w14:textId="77777777" w:rsidR="00241CA5" w:rsidRPr="00384BFE" w:rsidRDefault="007E771A" w:rsidP="00241CA5">
      <w:pPr>
        <w:tabs>
          <w:tab w:val="clear" w:pos="567"/>
        </w:tabs>
        <w:spacing w:line="240" w:lineRule="auto"/>
        <w:rPr>
          <w:szCs w:val="22"/>
          <w:lang w:val="lv-LV"/>
        </w:rPr>
      </w:pPr>
      <w:r>
        <w:rPr>
          <w:lang w:val="lv-LV"/>
        </w:rPr>
        <w:t>Palīgvielas:</w:t>
      </w:r>
      <w:r w:rsidR="00241CA5" w:rsidRPr="00384BFE">
        <w:rPr>
          <w:lang w:val="lv-LV"/>
        </w:rPr>
        <w:t xml:space="preserve"> laktoz</w:t>
      </w:r>
      <w:r>
        <w:rPr>
          <w:lang w:val="lv-LV"/>
        </w:rPr>
        <w:t>e</w:t>
      </w:r>
      <w:r w:rsidR="00BA4E73">
        <w:rPr>
          <w:lang w:val="lv-LV"/>
        </w:rPr>
        <w:t>s monohidrāts</w:t>
      </w:r>
      <w:r w:rsidR="00BA4E73" w:rsidRPr="00384BFE">
        <w:rPr>
          <w:lang w:val="lv-LV"/>
        </w:rPr>
        <w:t xml:space="preserve"> </w:t>
      </w:r>
      <w:r w:rsidR="00241CA5" w:rsidRPr="00384BFE">
        <w:rPr>
          <w:lang w:val="lv-LV"/>
        </w:rPr>
        <w:t>un magnija ste</w:t>
      </w:r>
      <w:r>
        <w:rPr>
          <w:lang w:val="lv-LV"/>
        </w:rPr>
        <w:t>a</w:t>
      </w:r>
      <w:r w:rsidR="00241CA5" w:rsidRPr="00384BFE">
        <w:rPr>
          <w:lang w:val="lv-LV"/>
        </w:rPr>
        <w:t>rāt</w:t>
      </w:r>
      <w:r>
        <w:rPr>
          <w:lang w:val="lv-LV"/>
        </w:rPr>
        <w:t>s</w:t>
      </w:r>
      <w:r w:rsidR="00241CA5" w:rsidRPr="00384BFE">
        <w:rPr>
          <w:lang w:val="lv-LV"/>
        </w:rPr>
        <w:t>.</w:t>
      </w:r>
    </w:p>
    <w:p w14:paraId="6566EE12" w14:textId="77777777" w:rsidR="00241CA5" w:rsidRDefault="007E771A" w:rsidP="00241CA5">
      <w:pPr>
        <w:spacing w:line="240" w:lineRule="auto"/>
        <w:rPr>
          <w:noProof/>
          <w:szCs w:val="22"/>
          <w:lang w:val="lv-LV"/>
        </w:rPr>
      </w:pPr>
      <w:r w:rsidRPr="00DD60E8">
        <w:rPr>
          <w:noProof/>
          <w:szCs w:val="22"/>
          <w:highlight w:val="lightGray"/>
          <w:lang w:val="lv-LV"/>
        </w:rPr>
        <w:t>Sīkāku informāciju skatīt lietošanas instrukcijā.</w:t>
      </w:r>
    </w:p>
    <w:p w14:paraId="38C8157C" w14:textId="77777777" w:rsidR="007E771A" w:rsidRDefault="007E771A" w:rsidP="00241CA5">
      <w:pPr>
        <w:spacing w:line="240" w:lineRule="auto"/>
        <w:rPr>
          <w:noProof/>
          <w:szCs w:val="22"/>
          <w:lang w:val="lv-LV"/>
        </w:rPr>
      </w:pPr>
    </w:p>
    <w:p w14:paraId="6EED13EE" w14:textId="77777777" w:rsidR="00241CA5" w:rsidRPr="00384BFE" w:rsidRDefault="00241CA5" w:rsidP="00241CA5">
      <w:pPr>
        <w:spacing w:line="240" w:lineRule="auto"/>
        <w:rPr>
          <w:noProof/>
          <w:szCs w:val="22"/>
          <w:lang w:val="lv-LV"/>
        </w:rPr>
      </w:pPr>
    </w:p>
    <w:p w14:paraId="18228228" w14:textId="4DC4CC95" w:rsidR="00241CA5" w:rsidRPr="00384BFE" w:rsidRDefault="00241CA5" w:rsidP="00241CA5">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lv-LV"/>
        </w:rPr>
      </w:pPr>
      <w:r w:rsidRPr="00384BFE">
        <w:rPr>
          <w:b/>
          <w:noProof/>
          <w:lang w:val="lv-LV"/>
        </w:rPr>
        <w:t>4.</w:t>
      </w:r>
      <w:r w:rsidRPr="00384BFE">
        <w:rPr>
          <w:lang w:val="lv-LV"/>
        </w:rPr>
        <w:tab/>
      </w:r>
      <w:r w:rsidRPr="00384BFE">
        <w:rPr>
          <w:b/>
          <w:noProof/>
          <w:lang w:val="lv-LV"/>
        </w:rPr>
        <w:t>ZĀĻU FORMA UN SATURS</w:t>
      </w:r>
      <w:r w:rsidR="00225C92">
        <w:rPr>
          <w:b/>
          <w:noProof/>
          <w:lang w:val="lv-LV"/>
        </w:rPr>
        <w:fldChar w:fldCharType="begin"/>
      </w:r>
      <w:r w:rsidR="00225C92">
        <w:rPr>
          <w:b/>
          <w:noProof/>
          <w:lang w:val="lv-LV"/>
        </w:rPr>
        <w:instrText xml:space="preserve"> DOCVARIABLE VAULT_ND_468e6df3-63ba-4006-89f5-1f36641cdb2f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7EE7F332" w14:textId="77777777" w:rsidR="00241CA5" w:rsidRPr="00384BFE" w:rsidRDefault="00241CA5" w:rsidP="00241CA5">
      <w:pPr>
        <w:autoSpaceDE w:val="0"/>
        <w:autoSpaceDN w:val="0"/>
        <w:adjustRightInd w:val="0"/>
        <w:spacing w:line="240" w:lineRule="auto"/>
        <w:jc w:val="both"/>
        <w:rPr>
          <w:noProof/>
          <w:szCs w:val="22"/>
          <w:highlight w:val="lightGray"/>
          <w:lang w:val="lv-LV"/>
        </w:rPr>
      </w:pPr>
    </w:p>
    <w:p w14:paraId="2369CDFC" w14:textId="77777777" w:rsidR="00241CA5" w:rsidRDefault="00241CA5" w:rsidP="00241CA5">
      <w:pPr>
        <w:autoSpaceDE w:val="0"/>
        <w:autoSpaceDN w:val="0"/>
        <w:adjustRightInd w:val="0"/>
        <w:spacing w:line="240" w:lineRule="auto"/>
        <w:jc w:val="both"/>
        <w:rPr>
          <w:szCs w:val="22"/>
          <w:highlight w:val="lightGray"/>
          <w:lang w:val="lv-LV"/>
        </w:rPr>
      </w:pPr>
      <w:r w:rsidRPr="00384BFE">
        <w:rPr>
          <w:noProof/>
          <w:highlight w:val="lightGray"/>
          <w:lang w:val="lv-LV"/>
        </w:rPr>
        <w:t xml:space="preserve">Inhalācijas </w:t>
      </w:r>
      <w:r w:rsidRPr="001F22E9">
        <w:rPr>
          <w:noProof/>
          <w:highlight w:val="lightGray"/>
          <w:lang w:val="lv-LV"/>
        </w:rPr>
        <w:t>pulveris, dozēts.</w:t>
      </w:r>
    </w:p>
    <w:p w14:paraId="2D100A19" w14:textId="77777777" w:rsidR="00241CA5" w:rsidRDefault="00241CA5" w:rsidP="00241CA5">
      <w:pPr>
        <w:widowControl w:val="0"/>
        <w:tabs>
          <w:tab w:val="clear" w:pos="567"/>
          <w:tab w:val="left" w:pos="3405"/>
        </w:tabs>
        <w:overflowPunct w:val="0"/>
        <w:spacing w:line="240" w:lineRule="auto"/>
        <w:textAlignment w:val="baseline"/>
        <w:rPr>
          <w:noProof/>
          <w:szCs w:val="22"/>
          <w:lang w:val="lv-LV"/>
        </w:rPr>
      </w:pPr>
      <w:r w:rsidRPr="00A36026">
        <w:rPr>
          <w:noProof/>
          <w:lang w:val="lv-LV"/>
        </w:rPr>
        <w:t>Vairāku kastīšu iepakojums: 90 devas (3 i</w:t>
      </w:r>
      <w:r w:rsidR="00BA4E73">
        <w:rPr>
          <w:noProof/>
          <w:lang w:val="lv-LV"/>
        </w:rPr>
        <w:t>nhalatori</w:t>
      </w:r>
      <w:r w:rsidRPr="00A36026">
        <w:rPr>
          <w:noProof/>
          <w:lang w:val="lv-LV"/>
        </w:rPr>
        <w:t xml:space="preserve"> pa 30 devām) </w:t>
      </w:r>
    </w:p>
    <w:p w14:paraId="5B603AD8" w14:textId="77777777" w:rsidR="00241CA5" w:rsidRPr="00384BFE" w:rsidRDefault="00241CA5" w:rsidP="00241CA5">
      <w:pPr>
        <w:spacing w:line="240" w:lineRule="auto"/>
        <w:rPr>
          <w:noProof/>
          <w:szCs w:val="22"/>
          <w:lang w:val="lv-LV"/>
        </w:rPr>
      </w:pPr>
    </w:p>
    <w:p w14:paraId="15BE618A" w14:textId="77777777" w:rsidR="00241CA5" w:rsidRPr="00384BFE" w:rsidRDefault="00241CA5" w:rsidP="00241CA5">
      <w:pPr>
        <w:spacing w:line="240" w:lineRule="auto"/>
        <w:rPr>
          <w:noProof/>
          <w:szCs w:val="22"/>
          <w:lang w:val="lv-LV"/>
        </w:rPr>
      </w:pPr>
    </w:p>
    <w:p w14:paraId="43B0A248" w14:textId="3B6B33EA" w:rsidR="00241CA5" w:rsidRPr="00384BFE" w:rsidRDefault="00241CA5" w:rsidP="00241CA5">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lv-LV"/>
        </w:rPr>
      </w:pPr>
      <w:r w:rsidRPr="00384BFE">
        <w:rPr>
          <w:b/>
          <w:noProof/>
          <w:lang w:val="lv-LV"/>
        </w:rPr>
        <w:t>5.</w:t>
      </w:r>
      <w:r w:rsidRPr="00384BFE">
        <w:rPr>
          <w:lang w:val="lv-LV"/>
        </w:rPr>
        <w:tab/>
      </w:r>
      <w:r w:rsidRPr="00384BFE">
        <w:rPr>
          <w:b/>
          <w:noProof/>
          <w:lang w:val="lv-LV"/>
        </w:rPr>
        <w:t>LIETOŠANAS UN IEVADĪŠANAS VEIDS(-I)</w:t>
      </w:r>
      <w:r w:rsidR="00225C92">
        <w:rPr>
          <w:b/>
          <w:noProof/>
          <w:lang w:val="lv-LV"/>
        </w:rPr>
        <w:fldChar w:fldCharType="begin"/>
      </w:r>
      <w:r w:rsidR="00225C92">
        <w:rPr>
          <w:b/>
          <w:noProof/>
          <w:lang w:val="lv-LV"/>
        </w:rPr>
        <w:instrText xml:space="preserve"> DOCVARIABLE VAULT_ND_05285bfb-d809-41d2-8131-85d0a7c8fb5d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6A4E7201" w14:textId="77777777" w:rsidR="00241CA5" w:rsidRPr="00384BFE" w:rsidRDefault="00241CA5" w:rsidP="00241CA5">
      <w:pPr>
        <w:spacing w:line="240" w:lineRule="auto"/>
        <w:rPr>
          <w:noProof/>
          <w:szCs w:val="22"/>
          <w:lang w:val="lv-LV"/>
        </w:rPr>
      </w:pPr>
    </w:p>
    <w:p w14:paraId="5E788600" w14:textId="77777777" w:rsidR="00241CA5" w:rsidRPr="00384BFE" w:rsidRDefault="00241CA5" w:rsidP="00241CA5">
      <w:pPr>
        <w:tabs>
          <w:tab w:val="clear" w:pos="567"/>
        </w:tabs>
        <w:spacing w:line="240" w:lineRule="auto"/>
        <w:rPr>
          <w:szCs w:val="22"/>
          <w:lang w:val="lv-LV"/>
        </w:rPr>
      </w:pPr>
      <w:r w:rsidRPr="00384BFE">
        <w:rPr>
          <w:lang w:val="lv-LV"/>
        </w:rPr>
        <w:t>VIENREIZ DIENĀ</w:t>
      </w:r>
    </w:p>
    <w:p w14:paraId="50B98E95" w14:textId="77777777" w:rsidR="00241CA5" w:rsidRPr="00384BFE" w:rsidRDefault="00241CA5" w:rsidP="00241CA5">
      <w:pPr>
        <w:tabs>
          <w:tab w:val="clear" w:pos="567"/>
        </w:tabs>
        <w:spacing w:line="240" w:lineRule="auto"/>
        <w:rPr>
          <w:noProof/>
          <w:szCs w:val="22"/>
          <w:lang w:val="lv-LV"/>
        </w:rPr>
      </w:pPr>
    </w:p>
    <w:p w14:paraId="799FC923" w14:textId="77777777" w:rsidR="00241CA5" w:rsidRPr="00384BFE" w:rsidRDefault="00241CA5" w:rsidP="00241CA5">
      <w:pPr>
        <w:tabs>
          <w:tab w:val="clear" w:pos="567"/>
        </w:tabs>
        <w:spacing w:line="240" w:lineRule="auto"/>
        <w:rPr>
          <w:noProof/>
          <w:szCs w:val="22"/>
          <w:lang w:val="lv-LV"/>
        </w:rPr>
      </w:pPr>
      <w:r w:rsidRPr="00384BFE">
        <w:rPr>
          <w:lang w:val="lv-LV"/>
        </w:rPr>
        <w:t>Pirms lietošanas izlasiet lietošanas instrukciju.</w:t>
      </w:r>
    </w:p>
    <w:p w14:paraId="01F429D9" w14:textId="77777777" w:rsidR="007E771A" w:rsidRDefault="007E771A" w:rsidP="007E771A">
      <w:pPr>
        <w:tabs>
          <w:tab w:val="clear" w:pos="567"/>
        </w:tabs>
        <w:spacing w:line="240" w:lineRule="auto"/>
        <w:rPr>
          <w:lang w:val="lv-LV"/>
        </w:rPr>
      </w:pPr>
      <w:r w:rsidRPr="00384BFE">
        <w:rPr>
          <w:lang w:val="lv-LV"/>
        </w:rPr>
        <w:t>Inhalācijām</w:t>
      </w:r>
    </w:p>
    <w:p w14:paraId="0EF60D20" w14:textId="77777777" w:rsidR="00BA4E73" w:rsidRPr="00384BFE" w:rsidRDefault="00BA4E73" w:rsidP="007E771A">
      <w:pPr>
        <w:tabs>
          <w:tab w:val="clear" w:pos="567"/>
        </w:tabs>
        <w:spacing w:line="240" w:lineRule="auto"/>
        <w:rPr>
          <w:szCs w:val="22"/>
          <w:lang w:val="lv-LV"/>
        </w:rPr>
      </w:pPr>
      <w:r>
        <w:rPr>
          <w:lang w:val="lv-LV"/>
        </w:rPr>
        <w:t>Nedrīkst kratīt.</w:t>
      </w:r>
    </w:p>
    <w:p w14:paraId="10624D50" w14:textId="77777777" w:rsidR="00241CA5" w:rsidRPr="00384BFE" w:rsidRDefault="00241CA5" w:rsidP="00241CA5">
      <w:pPr>
        <w:spacing w:line="240" w:lineRule="auto"/>
        <w:rPr>
          <w:noProof/>
          <w:szCs w:val="22"/>
          <w:lang w:val="lv-LV"/>
        </w:rPr>
      </w:pPr>
    </w:p>
    <w:p w14:paraId="263CA186" w14:textId="77777777" w:rsidR="00241CA5" w:rsidRPr="00384BFE" w:rsidRDefault="00241CA5" w:rsidP="00241CA5">
      <w:pPr>
        <w:spacing w:line="240" w:lineRule="auto"/>
        <w:rPr>
          <w:noProof/>
          <w:szCs w:val="22"/>
          <w:lang w:val="lv-LV"/>
        </w:rPr>
      </w:pPr>
    </w:p>
    <w:p w14:paraId="7F0D52A4" w14:textId="3B71AA12" w:rsidR="00241CA5" w:rsidRPr="00384BFE" w:rsidRDefault="00241CA5" w:rsidP="00241CA5">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lv-LV"/>
        </w:rPr>
      </w:pPr>
      <w:r w:rsidRPr="00384BFE">
        <w:rPr>
          <w:b/>
          <w:noProof/>
          <w:lang w:val="lv-LV"/>
        </w:rPr>
        <w:t>6.</w:t>
      </w:r>
      <w:r w:rsidRPr="00384BFE">
        <w:rPr>
          <w:lang w:val="lv-LV"/>
        </w:rPr>
        <w:tab/>
      </w:r>
      <w:r w:rsidRPr="00384BFE">
        <w:rPr>
          <w:b/>
          <w:noProof/>
          <w:lang w:val="lv-LV"/>
        </w:rPr>
        <w:t>ĪPAŠI BRĪDINĀJUMI PAR ZĀĻU UZGLABĀŠANU BĒRNIEM NEREDZAMĀ UN NEPIEEJAMĀ VIETĀ</w:t>
      </w:r>
      <w:r w:rsidR="00225C92">
        <w:rPr>
          <w:b/>
          <w:noProof/>
          <w:lang w:val="lv-LV"/>
        </w:rPr>
        <w:fldChar w:fldCharType="begin"/>
      </w:r>
      <w:r w:rsidR="00225C92">
        <w:rPr>
          <w:b/>
          <w:noProof/>
          <w:lang w:val="lv-LV"/>
        </w:rPr>
        <w:instrText xml:space="preserve"> DOCVARIABLE VAULT_ND_aab583c8-01a7-4009-aa8b-b169f4db48f6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3D2849ED" w14:textId="77777777" w:rsidR="00241CA5" w:rsidRPr="00384BFE" w:rsidRDefault="00241CA5" w:rsidP="00241CA5">
      <w:pPr>
        <w:spacing w:line="240" w:lineRule="auto"/>
        <w:rPr>
          <w:noProof/>
          <w:szCs w:val="22"/>
          <w:lang w:val="lv-LV"/>
        </w:rPr>
      </w:pPr>
    </w:p>
    <w:p w14:paraId="4DA8D5C0" w14:textId="62C61B52" w:rsidR="00241CA5" w:rsidRPr="00384BFE" w:rsidRDefault="00241CA5" w:rsidP="00241CA5">
      <w:pPr>
        <w:spacing w:line="240" w:lineRule="auto"/>
        <w:outlineLvl w:val="0"/>
        <w:rPr>
          <w:noProof/>
          <w:szCs w:val="22"/>
          <w:lang w:val="lv-LV"/>
        </w:rPr>
      </w:pPr>
      <w:r w:rsidRPr="00384BFE">
        <w:rPr>
          <w:lang w:val="lv-LV"/>
        </w:rPr>
        <w:t>Uzglabāt bērniem neredzamā un nepieejamā vietā.</w:t>
      </w:r>
      <w:r w:rsidR="00225C92">
        <w:rPr>
          <w:lang w:val="lv-LV"/>
        </w:rPr>
        <w:fldChar w:fldCharType="begin"/>
      </w:r>
      <w:r w:rsidR="00225C92">
        <w:rPr>
          <w:lang w:val="lv-LV"/>
        </w:rPr>
        <w:instrText xml:space="preserve"> DOCVARIABLE vault_nd_0f1bb837-cef1-479d-8b71-35e4f3c3531d \* MERGEFORMAT </w:instrText>
      </w:r>
      <w:r w:rsidR="00225C92">
        <w:rPr>
          <w:lang w:val="lv-LV"/>
        </w:rPr>
        <w:fldChar w:fldCharType="separate"/>
      </w:r>
      <w:r w:rsidR="00225C92">
        <w:rPr>
          <w:lang w:val="lv-LV"/>
        </w:rPr>
        <w:t xml:space="preserve"> </w:t>
      </w:r>
      <w:r w:rsidR="00225C92">
        <w:rPr>
          <w:lang w:val="lv-LV"/>
        </w:rPr>
        <w:fldChar w:fldCharType="end"/>
      </w:r>
    </w:p>
    <w:p w14:paraId="611CF99E" w14:textId="77777777" w:rsidR="00241CA5" w:rsidRPr="00384BFE" w:rsidRDefault="00241CA5" w:rsidP="00241CA5">
      <w:pPr>
        <w:spacing w:line="240" w:lineRule="auto"/>
        <w:rPr>
          <w:noProof/>
          <w:szCs w:val="22"/>
          <w:lang w:val="lv-LV"/>
        </w:rPr>
      </w:pPr>
    </w:p>
    <w:p w14:paraId="2FA11E8E" w14:textId="77777777" w:rsidR="00241CA5" w:rsidRPr="00384BFE" w:rsidRDefault="00241CA5" w:rsidP="00241CA5">
      <w:pPr>
        <w:spacing w:line="240" w:lineRule="auto"/>
        <w:rPr>
          <w:noProof/>
          <w:szCs w:val="22"/>
          <w:lang w:val="lv-LV"/>
        </w:rPr>
      </w:pPr>
    </w:p>
    <w:p w14:paraId="531E069A" w14:textId="249B8C30" w:rsidR="00241CA5" w:rsidRPr="00384BFE" w:rsidRDefault="00241CA5" w:rsidP="00241CA5">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lv-LV"/>
        </w:rPr>
      </w:pPr>
      <w:r w:rsidRPr="00384BFE">
        <w:rPr>
          <w:b/>
          <w:noProof/>
          <w:lang w:val="lv-LV"/>
        </w:rPr>
        <w:t>7.</w:t>
      </w:r>
      <w:r w:rsidRPr="00384BFE">
        <w:rPr>
          <w:lang w:val="lv-LV"/>
        </w:rPr>
        <w:tab/>
      </w:r>
      <w:r w:rsidRPr="00384BFE">
        <w:rPr>
          <w:b/>
          <w:noProof/>
          <w:lang w:val="lv-LV"/>
        </w:rPr>
        <w:t>CITI ĪPAŠI BRĪDINĀJUMI, JA NEPIECIEŠAMS</w:t>
      </w:r>
      <w:r w:rsidR="00225C92">
        <w:rPr>
          <w:b/>
          <w:noProof/>
          <w:lang w:val="lv-LV"/>
        </w:rPr>
        <w:fldChar w:fldCharType="begin"/>
      </w:r>
      <w:r w:rsidR="00225C92">
        <w:rPr>
          <w:b/>
          <w:noProof/>
          <w:lang w:val="lv-LV"/>
        </w:rPr>
        <w:instrText xml:space="preserve"> DOCVARIABLE VAULT_ND_00562fbf-7dd5-4d98-8bdd-270c505dae52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41F013B1" w14:textId="77777777" w:rsidR="00BA4E73" w:rsidRPr="00384BFE" w:rsidRDefault="00BA4E73" w:rsidP="00BA4E73">
      <w:pPr>
        <w:spacing w:line="240" w:lineRule="auto"/>
        <w:rPr>
          <w:noProof/>
          <w:szCs w:val="22"/>
          <w:lang w:val="lv-LV"/>
        </w:rPr>
      </w:pPr>
    </w:p>
    <w:p w14:paraId="32304DA9" w14:textId="77777777" w:rsidR="00BA4E73" w:rsidRDefault="00BA4E73" w:rsidP="00BA4E73">
      <w:pPr>
        <w:tabs>
          <w:tab w:val="left" w:pos="749"/>
        </w:tabs>
        <w:spacing w:line="240" w:lineRule="auto"/>
        <w:rPr>
          <w:szCs w:val="22"/>
          <w:lang w:val="lv-LV"/>
        </w:rPr>
      </w:pPr>
      <w:r>
        <w:rPr>
          <w:szCs w:val="22"/>
          <w:lang w:val="lv-LV"/>
        </w:rPr>
        <w:t>Nedrīkst norīt desikantu.</w:t>
      </w:r>
    </w:p>
    <w:p w14:paraId="02201681" w14:textId="77777777" w:rsidR="00241CA5" w:rsidRPr="00384BFE" w:rsidRDefault="00241CA5" w:rsidP="00241CA5">
      <w:pPr>
        <w:spacing w:line="240" w:lineRule="auto"/>
        <w:rPr>
          <w:noProof/>
          <w:szCs w:val="22"/>
          <w:lang w:val="lv-LV"/>
        </w:rPr>
      </w:pPr>
    </w:p>
    <w:p w14:paraId="240BF8A1" w14:textId="77777777" w:rsidR="00241CA5" w:rsidRPr="00384BFE" w:rsidRDefault="00241CA5" w:rsidP="00241CA5">
      <w:pPr>
        <w:tabs>
          <w:tab w:val="left" w:pos="749"/>
        </w:tabs>
        <w:spacing w:line="240" w:lineRule="auto"/>
        <w:rPr>
          <w:szCs w:val="22"/>
          <w:lang w:val="lv-LV"/>
        </w:rPr>
      </w:pPr>
    </w:p>
    <w:p w14:paraId="7A4E00F1" w14:textId="437A9EB3" w:rsidR="00241CA5" w:rsidRPr="00384BFE" w:rsidRDefault="00241CA5" w:rsidP="00241CA5">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v-LV"/>
        </w:rPr>
      </w:pPr>
      <w:r w:rsidRPr="00384BFE">
        <w:rPr>
          <w:b/>
          <w:lang w:val="lv-LV"/>
        </w:rPr>
        <w:t>8.</w:t>
      </w:r>
      <w:r w:rsidRPr="00384BFE">
        <w:rPr>
          <w:lang w:val="lv-LV"/>
        </w:rPr>
        <w:tab/>
      </w:r>
      <w:r w:rsidRPr="00384BFE">
        <w:rPr>
          <w:b/>
          <w:lang w:val="lv-LV"/>
        </w:rPr>
        <w:t>DERĪGUMA TERMIŅŠ</w:t>
      </w:r>
      <w:r w:rsidR="00225C92">
        <w:rPr>
          <w:b/>
          <w:lang w:val="lv-LV"/>
        </w:rPr>
        <w:fldChar w:fldCharType="begin"/>
      </w:r>
      <w:r w:rsidR="00225C92">
        <w:rPr>
          <w:b/>
          <w:lang w:val="lv-LV"/>
        </w:rPr>
        <w:instrText xml:space="preserve"> DOCVARIABLE VAULT_ND_6b9c8863-a238-461a-8553-5567b3bd854e \* MERGEFORMAT </w:instrText>
      </w:r>
      <w:r w:rsidR="00225C92">
        <w:rPr>
          <w:b/>
          <w:lang w:val="lv-LV"/>
        </w:rPr>
        <w:fldChar w:fldCharType="separate"/>
      </w:r>
      <w:r w:rsidR="00225C92">
        <w:rPr>
          <w:b/>
          <w:lang w:val="lv-LV"/>
        </w:rPr>
        <w:t xml:space="preserve"> </w:t>
      </w:r>
      <w:r w:rsidR="00225C92">
        <w:rPr>
          <w:b/>
          <w:lang w:val="lv-LV"/>
        </w:rPr>
        <w:fldChar w:fldCharType="end"/>
      </w:r>
    </w:p>
    <w:p w14:paraId="1D872732" w14:textId="77777777" w:rsidR="00241CA5" w:rsidRPr="00384BFE" w:rsidRDefault="00241CA5" w:rsidP="00241CA5">
      <w:pPr>
        <w:spacing w:line="240" w:lineRule="auto"/>
        <w:rPr>
          <w:szCs w:val="22"/>
          <w:lang w:val="lv-LV"/>
        </w:rPr>
      </w:pPr>
    </w:p>
    <w:p w14:paraId="64F77690" w14:textId="77777777" w:rsidR="00241CA5" w:rsidRPr="00384BFE" w:rsidRDefault="00984891" w:rsidP="00241CA5">
      <w:pPr>
        <w:tabs>
          <w:tab w:val="clear" w:pos="567"/>
        </w:tabs>
        <w:spacing w:line="240" w:lineRule="auto"/>
        <w:rPr>
          <w:noProof/>
          <w:szCs w:val="22"/>
          <w:lang w:val="lv-LV"/>
        </w:rPr>
      </w:pPr>
      <w:r>
        <w:rPr>
          <w:lang w:val="lv-LV"/>
        </w:rPr>
        <w:t>EXP</w:t>
      </w:r>
    </w:p>
    <w:p w14:paraId="048C6482" w14:textId="77777777" w:rsidR="00241CA5" w:rsidRPr="00384BFE" w:rsidRDefault="00241CA5" w:rsidP="00241CA5">
      <w:pPr>
        <w:tabs>
          <w:tab w:val="clear" w:pos="567"/>
        </w:tabs>
        <w:spacing w:line="240" w:lineRule="auto"/>
        <w:rPr>
          <w:noProof/>
          <w:szCs w:val="22"/>
          <w:lang w:val="lv-LV"/>
        </w:rPr>
      </w:pPr>
      <w:r w:rsidRPr="00423918">
        <w:rPr>
          <w:szCs w:val="22"/>
          <w:lang w:val="lv-LV"/>
        </w:rPr>
        <w:t xml:space="preserve">Uzglabāšanas laiks </w:t>
      </w:r>
      <w:r w:rsidRPr="00423918">
        <w:rPr>
          <w:rFonts w:eastAsia="MS Mincho"/>
          <w:szCs w:val="22"/>
          <w:lang w:val="lv-LV"/>
        </w:rPr>
        <w:t>pēc lietošanas uzsākšanas</w:t>
      </w:r>
      <w:r w:rsidRPr="00384BFE">
        <w:rPr>
          <w:lang w:val="lv-LV"/>
        </w:rPr>
        <w:t>: 6 nedēļas.</w:t>
      </w:r>
    </w:p>
    <w:p w14:paraId="18F87BD0" w14:textId="77777777" w:rsidR="00241CA5" w:rsidRPr="00384BFE" w:rsidRDefault="00241CA5" w:rsidP="00241CA5">
      <w:pPr>
        <w:tabs>
          <w:tab w:val="clear" w:pos="567"/>
        </w:tabs>
        <w:spacing w:line="240" w:lineRule="auto"/>
        <w:rPr>
          <w:noProof/>
          <w:szCs w:val="22"/>
          <w:lang w:val="lv-LV"/>
        </w:rPr>
      </w:pPr>
    </w:p>
    <w:p w14:paraId="0FB290F7" w14:textId="77777777" w:rsidR="00241CA5" w:rsidRDefault="00241CA5" w:rsidP="00241CA5">
      <w:pPr>
        <w:keepNext/>
        <w:spacing w:line="240" w:lineRule="auto"/>
        <w:rPr>
          <w:noProof/>
          <w:szCs w:val="22"/>
          <w:lang w:val="lv-LV"/>
        </w:rPr>
      </w:pPr>
    </w:p>
    <w:p w14:paraId="50700243" w14:textId="77777777" w:rsidR="00241CA5" w:rsidRDefault="00241CA5" w:rsidP="00241CA5">
      <w:pPr>
        <w:keepNext/>
        <w:spacing w:line="240" w:lineRule="auto"/>
        <w:rPr>
          <w:noProof/>
          <w:szCs w:val="22"/>
          <w:lang w:val="lv-LV"/>
        </w:rPr>
      </w:pPr>
    </w:p>
    <w:p w14:paraId="74139675" w14:textId="1638BE76" w:rsidR="00241CA5" w:rsidRDefault="00241CA5" w:rsidP="00241CA5">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lv-LV"/>
        </w:rPr>
      </w:pPr>
      <w:r w:rsidRPr="00384BFE">
        <w:rPr>
          <w:b/>
          <w:noProof/>
          <w:lang w:val="lv-LV"/>
        </w:rPr>
        <w:t>9.</w:t>
      </w:r>
      <w:r w:rsidRPr="00384BFE">
        <w:rPr>
          <w:lang w:val="lv-LV"/>
        </w:rPr>
        <w:tab/>
      </w:r>
      <w:r w:rsidRPr="00384BFE">
        <w:rPr>
          <w:b/>
          <w:noProof/>
          <w:lang w:val="lv-LV"/>
        </w:rPr>
        <w:t>ĪPAŠI UZGLABĀŠANAS NOSACĪJUMI</w:t>
      </w:r>
      <w:r w:rsidR="00225C92">
        <w:rPr>
          <w:b/>
          <w:noProof/>
          <w:lang w:val="lv-LV"/>
        </w:rPr>
        <w:fldChar w:fldCharType="begin"/>
      </w:r>
      <w:r w:rsidR="00225C92">
        <w:rPr>
          <w:b/>
          <w:noProof/>
          <w:lang w:val="lv-LV"/>
        </w:rPr>
        <w:instrText xml:space="preserve"> DOCVARIABLE VAULT_ND_44cae8c0-05af-4757-917c-b979d682f47e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2E8009B4" w14:textId="77777777" w:rsidR="00241CA5" w:rsidRDefault="00241CA5" w:rsidP="00241CA5">
      <w:pPr>
        <w:keepNext/>
        <w:spacing w:line="240" w:lineRule="auto"/>
        <w:rPr>
          <w:noProof/>
          <w:szCs w:val="22"/>
          <w:lang w:val="lv-LV"/>
        </w:rPr>
      </w:pPr>
    </w:p>
    <w:p w14:paraId="01011A55" w14:textId="77777777" w:rsidR="00241CA5" w:rsidRDefault="00241CA5" w:rsidP="00241CA5">
      <w:pPr>
        <w:keepNext/>
        <w:rPr>
          <w:szCs w:val="22"/>
          <w:lang w:val="lv-LV"/>
        </w:rPr>
      </w:pPr>
      <w:r w:rsidRPr="00384BFE">
        <w:rPr>
          <w:lang w:val="lv-LV"/>
        </w:rPr>
        <w:t>Uzglabāt temperatūrā līdz 30</w:t>
      </w:r>
      <w:r w:rsidR="00237C73">
        <w:rPr>
          <w:lang w:val="lv-LV"/>
        </w:rPr>
        <w:t> </w:t>
      </w:r>
      <w:r w:rsidRPr="00384BFE">
        <w:rPr>
          <w:lang w:val="lv-LV"/>
        </w:rPr>
        <w:t>°C.</w:t>
      </w:r>
    </w:p>
    <w:p w14:paraId="225BDD7D" w14:textId="77777777" w:rsidR="00241CA5" w:rsidRPr="00384BFE" w:rsidRDefault="00241CA5" w:rsidP="00241CA5">
      <w:pPr>
        <w:rPr>
          <w:szCs w:val="22"/>
          <w:lang w:val="lv-LV"/>
        </w:rPr>
      </w:pPr>
      <w:r w:rsidRPr="00384BFE">
        <w:rPr>
          <w:lang w:val="lv-LV"/>
        </w:rPr>
        <w:t xml:space="preserve">Uzglabāt oriģinālā iepakojumā, lai </w:t>
      </w:r>
      <w:r>
        <w:rPr>
          <w:lang w:val="lv-LV"/>
        </w:rPr>
        <w:t>pa</w:t>
      </w:r>
      <w:r w:rsidRPr="00384BFE">
        <w:rPr>
          <w:lang w:val="lv-LV"/>
        </w:rPr>
        <w:t>sargātu no mitruma.</w:t>
      </w:r>
    </w:p>
    <w:p w14:paraId="394CB723" w14:textId="77777777" w:rsidR="00241CA5" w:rsidRPr="00384BFE" w:rsidRDefault="00241CA5" w:rsidP="00241CA5">
      <w:pPr>
        <w:spacing w:line="240" w:lineRule="auto"/>
        <w:ind w:left="567" w:hanging="567"/>
        <w:rPr>
          <w:noProof/>
          <w:szCs w:val="22"/>
          <w:lang w:val="lv-LV"/>
        </w:rPr>
      </w:pPr>
    </w:p>
    <w:p w14:paraId="4F1A9DEE" w14:textId="77777777" w:rsidR="00241CA5" w:rsidRPr="00384BFE" w:rsidRDefault="00241CA5" w:rsidP="00241CA5">
      <w:pPr>
        <w:spacing w:line="240" w:lineRule="auto"/>
        <w:ind w:left="567" w:hanging="567"/>
        <w:rPr>
          <w:noProof/>
          <w:szCs w:val="22"/>
          <w:lang w:val="lv-LV"/>
        </w:rPr>
      </w:pPr>
    </w:p>
    <w:p w14:paraId="4B299E4F" w14:textId="37F7AFA6" w:rsidR="00241CA5" w:rsidRPr="00384BFE" w:rsidRDefault="00241CA5" w:rsidP="00241CA5">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lv-LV"/>
        </w:rPr>
      </w:pPr>
      <w:r w:rsidRPr="00384BFE">
        <w:rPr>
          <w:b/>
          <w:noProof/>
          <w:lang w:val="lv-LV"/>
        </w:rPr>
        <w:t>10.</w:t>
      </w:r>
      <w:r w:rsidRPr="00384BFE">
        <w:rPr>
          <w:lang w:val="lv-LV"/>
        </w:rPr>
        <w:tab/>
      </w:r>
      <w:r w:rsidRPr="00384BFE">
        <w:rPr>
          <w:b/>
          <w:noProof/>
          <w:lang w:val="lv-LV"/>
        </w:rPr>
        <w:t>ĪPAŠI PIESARDZĪBAS PASĀKUMI, IZNĪCINOT NEIZLIETOTĀS ZĀLES VAI IZMANTOTOS MATERIĀLUS, KAS BIJUŠI SASKARĒ AR ŠĪM ZĀLĒM, JA PIEMĒROJAMS</w:t>
      </w:r>
      <w:r w:rsidR="00225C92">
        <w:rPr>
          <w:b/>
          <w:noProof/>
          <w:lang w:val="lv-LV"/>
        </w:rPr>
        <w:fldChar w:fldCharType="begin"/>
      </w:r>
      <w:r w:rsidR="00225C92">
        <w:rPr>
          <w:b/>
          <w:noProof/>
          <w:lang w:val="lv-LV"/>
        </w:rPr>
        <w:instrText xml:space="preserve"> DOCVARIABLE VAULT_ND_16cc720e-092f-4295-b814-5beb50a51206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16AB174A" w14:textId="77777777" w:rsidR="00241CA5" w:rsidRPr="00384BFE" w:rsidRDefault="00241CA5" w:rsidP="00241CA5">
      <w:pPr>
        <w:spacing w:line="240" w:lineRule="auto"/>
        <w:rPr>
          <w:noProof/>
          <w:szCs w:val="22"/>
          <w:lang w:val="lv-LV"/>
        </w:rPr>
      </w:pPr>
    </w:p>
    <w:p w14:paraId="3CA93C83" w14:textId="77777777" w:rsidR="00241CA5" w:rsidRPr="00384BFE" w:rsidRDefault="00241CA5" w:rsidP="00241CA5">
      <w:pPr>
        <w:spacing w:line="240" w:lineRule="auto"/>
        <w:rPr>
          <w:noProof/>
          <w:szCs w:val="22"/>
          <w:lang w:val="lv-LV"/>
        </w:rPr>
      </w:pPr>
    </w:p>
    <w:p w14:paraId="43834422" w14:textId="7147D1A2" w:rsidR="00241CA5" w:rsidRPr="00384BFE" w:rsidRDefault="00241CA5" w:rsidP="00241CA5">
      <w:pPr>
        <w:pBdr>
          <w:top w:val="single" w:sz="4" w:space="1" w:color="auto"/>
          <w:left w:val="single" w:sz="4" w:space="4" w:color="auto"/>
          <w:bottom w:val="single" w:sz="4" w:space="1" w:color="auto"/>
          <w:right w:val="single" w:sz="4" w:space="4" w:color="auto"/>
        </w:pBdr>
        <w:spacing w:line="240" w:lineRule="auto"/>
        <w:outlineLvl w:val="0"/>
        <w:rPr>
          <w:b/>
          <w:noProof/>
          <w:szCs w:val="22"/>
          <w:lang w:val="lv-LV"/>
        </w:rPr>
      </w:pPr>
      <w:r w:rsidRPr="00384BFE">
        <w:rPr>
          <w:b/>
          <w:noProof/>
          <w:lang w:val="lv-LV"/>
        </w:rPr>
        <w:t>11.</w:t>
      </w:r>
      <w:r w:rsidRPr="00384BFE">
        <w:rPr>
          <w:lang w:val="lv-LV"/>
        </w:rPr>
        <w:tab/>
      </w:r>
      <w:r w:rsidRPr="00384BFE">
        <w:rPr>
          <w:b/>
          <w:noProof/>
          <w:lang w:val="lv-LV"/>
        </w:rPr>
        <w:t>REĢISTRĀCIJAS APLIECĪBAS ĪPAŠNIEKA NOSAUKUMS UN ADRESE</w:t>
      </w:r>
      <w:r w:rsidR="00225C92">
        <w:rPr>
          <w:b/>
          <w:noProof/>
          <w:lang w:val="lv-LV"/>
        </w:rPr>
        <w:fldChar w:fldCharType="begin"/>
      </w:r>
      <w:r w:rsidR="00225C92">
        <w:rPr>
          <w:b/>
          <w:noProof/>
          <w:lang w:val="lv-LV"/>
        </w:rPr>
        <w:instrText xml:space="preserve"> DOCVARIABLE VAULT_ND_16fda379-a0a4-475f-b84e-7470f14b8b05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1DD99E53" w14:textId="77777777" w:rsidR="00241CA5" w:rsidRPr="00384BFE" w:rsidRDefault="00241CA5" w:rsidP="00241CA5">
      <w:pPr>
        <w:spacing w:line="240" w:lineRule="auto"/>
        <w:rPr>
          <w:noProof/>
          <w:szCs w:val="22"/>
          <w:lang w:val="lv-LV"/>
        </w:rPr>
      </w:pPr>
    </w:p>
    <w:p w14:paraId="409BA50D" w14:textId="77777777" w:rsidR="00241CA5" w:rsidRPr="00384BFE" w:rsidRDefault="00241CA5" w:rsidP="00241CA5">
      <w:pPr>
        <w:autoSpaceDE w:val="0"/>
        <w:autoSpaceDN w:val="0"/>
        <w:adjustRightInd w:val="0"/>
        <w:rPr>
          <w:szCs w:val="22"/>
          <w:lang w:val="lv-LV"/>
        </w:rPr>
      </w:pPr>
      <w:r w:rsidRPr="00384BFE">
        <w:rPr>
          <w:lang w:val="lv-LV"/>
        </w:rPr>
        <w:t>G</w:t>
      </w:r>
      <w:r>
        <w:rPr>
          <w:lang w:val="lv-LV"/>
        </w:rPr>
        <w:t>laxo</w:t>
      </w:r>
      <w:r w:rsidRPr="00384BFE">
        <w:rPr>
          <w:lang w:val="lv-LV"/>
        </w:rPr>
        <w:t>S</w:t>
      </w:r>
      <w:r>
        <w:rPr>
          <w:lang w:val="lv-LV"/>
        </w:rPr>
        <w:t>mith</w:t>
      </w:r>
      <w:r w:rsidRPr="00384BFE">
        <w:rPr>
          <w:lang w:val="lv-LV"/>
        </w:rPr>
        <w:t>K</w:t>
      </w:r>
      <w:r>
        <w:rPr>
          <w:lang w:val="lv-LV"/>
        </w:rPr>
        <w:t>line</w:t>
      </w:r>
      <w:r w:rsidRPr="00384BFE">
        <w:rPr>
          <w:lang w:val="lv-LV"/>
        </w:rPr>
        <w:t xml:space="preserve"> Trading Services L</w:t>
      </w:r>
      <w:r>
        <w:rPr>
          <w:lang w:val="lv-LV"/>
        </w:rPr>
        <w:t>imi</w:t>
      </w:r>
      <w:r w:rsidRPr="00384BFE">
        <w:rPr>
          <w:lang w:val="lv-LV"/>
        </w:rPr>
        <w:t>t</w:t>
      </w:r>
      <w:r>
        <w:rPr>
          <w:lang w:val="lv-LV"/>
        </w:rPr>
        <w:t>e</w:t>
      </w:r>
      <w:r w:rsidRPr="00384BFE">
        <w:rPr>
          <w:lang w:val="lv-LV"/>
        </w:rPr>
        <w:t>d</w:t>
      </w:r>
    </w:p>
    <w:p w14:paraId="2E17C7D4" w14:textId="77777777" w:rsidR="007E771A" w:rsidRDefault="007E771A" w:rsidP="007E771A">
      <w:pPr>
        <w:autoSpaceDE w:val="0"/>
        <w:autoSpaceDN w:val="0"/>
        <w:adjustRightInd w:val="0"/>
        <w:rPr>
          <w:szCs w:val="22"/>
        </w:rPr>
      </w:pPr>
      <w:r>
        <w:rPr>
          <w:szCs w:val="22"/>
        </w:rPr>
        <w:t>12 Riverwalk</w:t>
      </w:r>
    </w:p>
    <w:p w14:paraId="6159DD44" w14:textId="77777777" w:rsidR="007E771A" w:rsidRPr="00DF7B85" w:rsidRDefault="007E771A" w:rsidP="007E771A">
      <w:pPr>
        <w:autoSpaceDE w:val="0"/>
        <w:autoSpaceDN w:val="0"/>
        <w:adjustRightInd w:val="0"/>
        <w:rPr>
          <w:szCs w:val="22"/>
        </w:rPr>
      </w:pPr>
      <w:r>
        <w:rPr>
          <w:szCs w:val="22"/>
        </w:rPr>
        <w:t>Citywest Business Campus</w:t>
      </w:r>
    </w:p>
    <w:p w14:paraId="4F8A5DF5" w14:textId="77777777" w:rsidR="0013723A" w:rsidRPr="00384BFE" w:rsidRDefault="007E771A" w:rsidP="007E771A">
      <w:pPr>
        <w:autoSpaceDE w:val="0"/>
        <w:autoSpaceDN w:val="0"/>
        <w:adjustRightInd w:val="0"/>
        <w:rPr>
          <w:szCs w:val="22"/>
          <w:lang w:val="lv-LV"/>
        </w:rPr>
      </w:pPr>
      <w:r>
        <w:rPr>
          <w:szCs w:val="22"/>
        </w:rPr>
        <w:t>Dublin 24</w:t>
      </w:r>
    </w:p>
    <w:p w14:paraId="0A435B32" w14:textId="77777777" w:rsidR="00241CA5" w:rsidRPr="00384BFE" w:rsidRDefault="00241CA5" w:rsidP="00241CA5">
      <w:pPr>
        <w:autoSpaceDE w:val="0"/>
        <w:autoSpaceDN w:val="0"/>
        <w:adjustRightInd w:val="0"/>
        <w:rPr>
          <w:szCs w:val="22"/>
          <w:lang w:val="lv-LV"/>
        </w:rPr>
      </w:pPr>
      <w:r w:rsidRPr="00384BFE">
        <w:rPr>
          <w:lang w:val="lv-LV"/>
        </w:rPr>
        <w:t>Īrija</w:t>
      </w:r>
    </w:p>
    <w:p w14:paraId="550E42D0" w14:textId="77777777" w:rsidR="009A4CEF" w:rsidRPr="00DF7B85" w:rsidRDefault="009A4CEF" w:rsidP="009A4CEF">
      <w:pPr>
        <w:autoSpaceDE w:val="0"/>
        <w:autoSpaceDN w:val="0"/>
        <w:adjustRightInd w:val="0"/>
        <w:rPr>
          <w:szCs w:val="22"/>
        </w:rPr>
      </w:pPr>
      <w:r w:rsidRPr="009A4CEF">
        <w:rPr>
          <w:szCs w:val="22"/>
          <w:highlight w:val="lightGray"/>
        </w:rPr>
        <w:t>GlaxoSmithKline Trading Services Limited logo</w:t>
      </w:r>
    </w:p>
    <w:p w14:paraId="1F260180" w14:textId="77777777" w:rsidR="00241CA5" w:rsidRPr="00384BFE" w:rsidRDefault="00241CA5" w:rsidP="00241CA5">
      <w:pPr>
        <w:spacing w:line="240" w:lineRule="auto"/>
        <w:rPr>
          <w:noProof/>
          <w:szCs w:val="22"/>
          <w:lang w:val="lv-LV"/>
        </w:rPr>
      </w:pPr>
    </w:p>
    <w:p w14:paraId="10146079" w14:textId="77777777" w:rsidR="00241CA5" w:rsidRPr="00384BFE" w:rsidRDefault="00241CA5" w:rsidP="00241CA5">
      <w:pPr>
        <w:spacing w:line="240" w:lineRule="auto"/>
        <w:rPr>
          <w:noProof/>
          <w:szCs w:val="22"/>
          <w:lang w:val="lv-LV"/>
        </w:rPr>
      </w:pPr>
    </w:p>
    <w:p w14:paraId="78C5B4AE" w14:textId="4941F817" w:rsidR="00241CA5" w:rsidRPr="00384BFE" w:rsidRDefault="00241CA5" w:rsidP="00241CA5">
      <w:pPr>
        <w:pBdr>
          <w:top w:val="single" w:sz="4" w:space="1" w:color="auto"/>
          <w:left w:val="single" w:sz="4" w:space="4" w:color="auto"/>
          <w:bottom w:val="single" w:sz="4" w:space="1" w:color="auto"/>
          <w:right w:val="single" w:sz="4" w:space="4" w:color="auto"/>
        </w:pBdr>
        <w:spacing w:line="240" w:lineRule="auto"/>
        <w:outlineLvl w:val="0"/>
        <w:rPr>
          <w:noProof/>
          <w:szCs w:val="22"/>
          <w:lang w:val="lv-LV"/>
        </w:rPr>
      </w:pPr>
      <w:r w:rsidRPr="00384BFE">
        <w:rPr>
          <w:b/>
          <w:noProof/>
          <w:lang w:val="lv-LV"/>
        </w:rPr>
        <w:t>12.</w:t>
      </w:r>
      <w:r w:rsidRPr="00384BFE">
        <w:rPr>
          <w:lang w:val="lv-LV"/>
        </w:rPr>
        <w:tab/>
      </w:r>
      <w:r w:rsidRPr="00384BFE">
        <w:rPr>
          <w:b/>
          <w:noProof/>
          <w:lang w:val="lv-LV"/>
        </w:rPr>
        <w:t>REĢISTRĀCIJAS APLIECĪBAS NUMURS(-I)</w:t>
      </w:r>
      <w:r w:rsidR="00225C92">
        <w:rPr>
          <w:b/>
          <w:noProof/>
          <w:lang w:val="lv-LV"/>
        </w:rPr>
        <w:fldChar w:fldCharType="begin"/>
      </w:r>
      <w:r w:rsidR="00225C92">
        <w:rPr>
          <w:b/>
          <w:noProof/>
          <w:lang w:val="lv-LV"/>
        </w:rPr>
        <w:instrText xml:space="preserve"> DOCVARIABLE VAULT_ND_89414dbc-e60c-493f-ba56-66ee244ce1f7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53B1764A" w14:textId="77777777" w:rsidR="00241CA5" w:rsidRPr="00384BFE" w:rsidRDefault="00241CA5" w:rsidP="00241CA5">
      <w:pPr>
        <w:spacing w:line="240" w:lineRule="auto"/>
        <w:rPr>
          <w:noProof/>
          <w:szCs w:val="22"/>
          <w:lang w:val="lv-LV"/>
        </w:rPr>
      </w:pPr>
    </w:p>
    <w:p w14:paraId="5A13D11E" w14:textId="77777777" w:rsidR="00241CA5" w:rsidRPr="005C6268" w:rsidRDefault="00241CA5" w:rsidP="00241CA5">
      <w:pPr>
        <w:keepNext/>
        <w:suppressLineNumbers/>
        <w:rPr>
          <w:szCs w:val="22"/>
          <w:lang w:val="lv-LV"/>
        </w:rPr>
      </w:pPr>
      <w:r w:rsidRPr="00A36026">
        <w:rPr>
          <w:noProof/>
          <w:szCs w:val="22"/>
          <w:lang w:val="lv-LV"/>
        </w:rPr>
        <w:t>EU/1/17/1236/003</w:t>
      </w:r>
    </w:p>
    <w:p w14:paraId="454A5CBE" w14:textId="77777777" w:rsidR="00241CA5" w:rsidRPr="00384BFE" w:rsidRDefault="00241CA5" w:rsidP="003457A6">
      <w:pPr>
        <w:spacing w:line="240" w:lineRule="auto"/>
        <w:outlineLvl w:val="0"/>
        <w:rPr>
          <w:noProof/>
          <w:szCs w:val="22"/>
          <w:lang w:val="lv-LV"/>
        </w:rPr>
      </w:pPr>
    </w:p>
    <w:p w14:paraId="50D4ADA1" w14:textId="77777777" w:rsidR="00241CA5" w:rsidRPr="00384BFE" w:rsidRDefault="00241CA5" w:rsidP="00241CA5">
      <w:pPr>
        <w:spacing w:line="240" w:lineRule="auto"/>
        <w:rPr>
          <w:noProof/>
          <w:szCs w:val="22"/>
          <w:lang w:val="lv-LV"/>
        </w:rPr>
      </w:pPr>
    </w:p>
    <w:p w14:paraId="0A15D3B5" w14:textId="24B17215" w:rsidR="00241CA5" w:rsidRPr="00384BFE" w:rsidRDefault="00241CA5" w:rsidP="00241CA5">
      <w:pPr>
        <w:pBdr>
          <w:top w:val="single" w:sz="4" w:space="1" w:color="auto"/>
          <w:left w:val="single" w:sz="4" w:space="4" w:color="auto"/>
          <w:bottom w:val="single" w:sz="4" w:space="1" w:color="auto"/>
          <w:right w:val="single" w:sz="4" w:space="4" w:color="auto"/>
        </w:pBdr>
        <w:spacing w:line="240" w:lineRule="auto"/>
        <w:outlineLvl w:val="0"/>
        <w:rPr>
          <w:noProof/>
          <w:szCs w:val="22"/>
          <w:lang w:val="lv-LV"/>
        </w:rPr>
      </w:pPr>
      <w:r w:rsidRPr="00384BFE">
        <w:rPr>
          <w:b/>
          <w:noProof/>
          <w:lang w:val="lv-LV"/>
        </w:rPr>
        <w:t>13.</w:t>
      </w:r>
      <w:r w:rsidRPr="00384BFE">
        <w:rPr>
          <w:lang w:val="lv-LV"/>
        </w:rPr>
        <w:tab/>
      </w:r>
      <w:r w:rsidRPr="00384BFE">
        <w:rPr>
          <w:b/>
          <w:noProof/>
          <w:lang w:val="lv-LV"/>
        </w:rPr>
        <w:t>SĒRIJAS NUMURS</w:t>
      </w:r>
      <w:r w:rsidR="00225C92">
        <w:rPr>
          <w:b/>
          <w:noProof/>
          <w:lang w:val="lv-LV"/>
        </w:rPr>
        <w:fldChar w:fldCharType="begin"/>
      </w:r>
      <w:r w:rsidR="00225C92">
        <w:rPr>
          <w:b/>
          <w:noProof/>
          <w:lang w:val="lv-LV"/>
        </w:rPr>
        <w:instrText xml:space="preserve"> DOCVARIABLE VAULT_ND_9efa460d-88c0-432e-94d4-89a841313bbc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02676E8B" w14:textId="77777777" w:rsidR="00241CA5" w:rsidRPr="00384BFE" w:rsidRDefault="00241CA5" w:rsidP="00241CA5">
      <w:pPr>
        <w:spacing w:line="240" w:lineRule="auto"/>
        <w:rPr>
          <w:i/>
          <w:noProof/>
          <w:szCs w:val="22"/>
          <w:lang w:val="lv-LV"/>
        </w:rPr>
      </w:pPr>
    </w:p>
    <w:p w14:paraId="55088F48" w14:textId="77777777" w:rsidR="00241CA5" w:rsidRPr="00384BFE" w:rsidRDefault="00984891" w:rsidP="00241CA5">
      <w:pPr>
        <w:tabs>
          <w:tab w:val="clear" w:pos="567"/>
        </w:tabs>
        <w:spacing w:line="240" w:lineRule="auto"/>
        <w:rPr>
          <w:noProof/>
          <w:szCs w:val="22"/>
          <w:lang w:val="lv-LV"/>
        </w:rPr>
      </w:pPr>
      <w:r>
        <w:rPr>
          <w:lang w:val="lv-LV"/>
        </w:rPr>
        <w:t>Lot</w:t>
      </w:r>
    </w:p>
    <w:p w14:paraId="446D8D42" w14:textId="77777777" w:rsidR="00241CA5" w:rsidRPr="00384BFE" w:rsidRDefault="00241CA5" w:rsidP="00241CA5">
      <w:pPr>
        <w:spacing w:line="240" w:lineRule="auto"/>
        <w:rPr>
          <w:noProof/>
          <w:szCs w:val="22"/>
          <w:lang w:val="lv-LV"/>
        </w:rPr>
      </w:pPr>
    </w:p>
    <w:p w14:paraId="39D0EE20" w14:textId="77777777" w:rsidR="00241CA5" w:rsidRPr="00384BFE" w:rsidRDefault="00241CA5" w:rsidP="00241CA5">
      <w:pPr>
        <w:spacing w:line="240" w:lineRule="auto"/>
        <w:rPr>
          <w:noProof/>
          <w:szCs w:val="22"/>
          <w:lang w:val="lv-LV"/>
        </w:rPr>
      </w:pPr>
    </w:p>
    <w:p w14:paraId="1F4C109A" w14:textId="7D768AD2" w:rsidR="00241CA5" w:rsidRPr="00384BFE" w:rsidRDefault="00241CA5" w:rsidP="00241CA5">
      <w:pPr>
        <w:pBdr>
          <w:top w:val="single" w:sz="4" w:space="1" w:color="auto"/>
          <w:left w:val="single" w:sz="4" w:space="4" w:color="auto"/>
          <w:bottom w:val="single" w:sz="4" w:space="1" w:color="auto"/>
          <w:right w:val="single" w:sz="4" w:space="4" w:color="auto"/>
        </w:pBdr>
        <w:spacing w:line="240" w:lineRule="auto"/>
        <w:outlineLvl w:val="0"/>
        <w:rPr>
          <w:noProof/>
          <w:szCs w:val="22"/>
          <w:lang w:val="lv-LV"/>
        </w:rPr>
      </w:pPr>
      <w:r w:rsidRPr="00384BFE">
        <w:rPr>
          <w:b/>
          <w:noProof/>
          <w:lang w:val="lv-LV"/>
        </w:rPr>
        <w:t>14.</w:t>
      </w:r>
      <w:r w:rsidRPr="00384BFE">
        <w:rPr>
          <w:lang w:val="lv-LV"/>
        </w:rPr>
        <w:tab/>
      </w:r>
      <w:r w:rsidRPr="00384BFE">
        <w:rPr>
          <w:b/>
          <w:noProof/>
          <w:lang w:val="lv-LV"/>
        </w:rPr>
        <w:t>IZSNIEGŠANAS KĀRTĪBA</w:t>
      </w:r>
      <w:r w:rsidR="00225C92">
        <w:rPr>
          <w:b/>
          <w:noProof/>
          <w:lang w:val="lv-LV"/>
        </w:rPr>
        <w:fldChar w:fldCharType="begin"/>
      </w:r>
      <w:r w:rsidR="00225C92">
        <w:rPr>
          <w:b/>
          <w:noProof/>
          <w:lang w:val="lv-LV"/>
        </w:rPr>
        <w:instrText xml:space="preserve"> DOCVARIABLE VAULT_ND_e1721326-b58a-45a2-a9aa-0acfc96dc1a7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4425A8A8" w14:textId="77777777" w:rsidR="00241CA5" w:rsidRPr="00384BFE" w:rsidRDefault="00241CA5" w:rsidP="00241CA5">
      <w:pPr>
        <w:spacing w:line="240" w:lineRule="auto"/>
        <w:rPr>
          <w:noProof/>
          <w:szCs w:val="22"/>
          <w:lang w:val="lv-LV"/>
        </w:rPr>
      </w:pPr>
    </w:p>
    <w:p w14:paraId="73C3FE29" w14:textId="77777777" w:rsidR="00241CA5" w:rsidRPr="00384BFE" w:rsidRDefault="00241CA5" w:rsidP="00241CA5">
      <w:pPr>
        <w:spacing w:line="240" w:lineRule="auto"/>
        <w:rPr>
          <w:noProof/>
          <w:szCs w:val="22"/>
          <w:lang w:val="lv-LV"/>
        </w:rPr>
      </w:pPr>
    </w:p>
    <w:p w14:paraId="40FA4F86" w14:textId="7424DFB3" w:rsidR="00241CA5" w:rsidRPr="00384BFE" w:rsidRDefault="00241CA5" w:rsidP="00241CA5">
      <w:pPr>
        <w:pBdr>
          <w:top w:val="single" w:sz="4" w:space="2" w:color="auto"/>
          <w:left w:val="single" w:sz="4" w:space="4" w:color="auto"/>
          <w:bottom w:val="single" w:sz="4" w:space="1" w:color="auto"/>
          <w:right w:val="single" w:sz="4" w:space="4" w:color="auto"/>
        </w:pBdr>
        <w:spacing w:line="240" w:lineRule="auto"/>
        <w:outlineLvl w:val="0"/>
        <w:rPr>
          <w:noProof/>
          <w:szCs w:val="22"/>
          <w:lang w:val="lv-LV"/>
        </w:rPr>
      </w:pPr>
      <w:r w:rsidRPr="00384BFE">
        <w:rPr>
          <w:b/>
          <w:noProof/>
          <w:lang w:val="lv-LV"/>
        </w:rPr>
        <w:t>15.</w:t>
      </w:r>
      <w:r w:rsidRPr="00384BFE">
        <w:rPr>
          <w:lang w:val="lv-LV"/>
        </w:rPr>
        <w:tab/>
      </w:r>
      <w:r w:rsidRPr="00384BFE">
        <w:rPr>
          <w:b/>
          <w:noProof/>
          <w:lang w:val="lv-LV"/>
        </w:rPr>
        <w:t>NORĀDĪJUMI PAR LIETOŠANU</w:t>
      </w:r>
      <w:r w:rsidR="00225C92">
        <w:rPr>
          <w:b/>
          <w:noProof/>
          <w:lang w:val="lv-LV"/>
        </w:rPr>
        <w:fldChar w:fldCharType="begin"/>
      </w:r>
      <w:r w:rsidR="00225C92">
        <w:rPr>
          <w:b/>
          <w:noProof/>
          <w:lang w:val="lv-LV"/>
        </w:rPr>
        <w:instrText xml:space="preserve"> DOCVARIABLE VAULT_ND_0486ac16-584b-4909-9c0f-a115f2778f26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5DC99F6B" w14:textId="77777777" w:rsidR="00241CA5" w:rsidRPr="00384BFE" w:rsidRDefault="00241CA5" w:rsidP="00241CA5">
      <w:pPr>
        <w:spacing w:line="240" w:lineRule="auto"/>
        <w:rPr>
          <w:noProof/>
          <w:szCs w:val="22"/>
          <w:lang w:val="lv-LV"/>
        </w:rPr>
      </w:pPr>
    </w:p>
    <w:p w14:paraId="1AF5C09D" w14:textId="77777777" w:rsidR="00241CA5" w:rsidRPr="00384BFE" w:rsidRDefault="00241CA5" w:rsidP="00241CA5">
      <w:pPr>
        <w:spacing w:line="240" w:lineRule="auto"/>
        <w:rPr>
          <w:noProof/>
          <w:szCs w:val="22"/>
          <w:lang w:val="lv-LV"/>
        </w:rPr>
      </w:pPr>
    </w:p>
    <w:p w14:paraId="60EAFA5C" w14:textId="77777777" w:rsidR="00241CA5" w:rsidRPr="00384BFE" w:rsidRDefault="00241CA5" w:rsidP="00241CA5">
      <w:pPr>
        <w:pBdr>
          <w:top w:val="single" w:sz="4" w:space="1" w:color="auto"/>
          <w:left w:val="single" w:sz="4" w:space="4" w:color="auto"/>
          <w:bottom w:val="single" w:sz="4" w:space="0" w:color="auto"/>
          <w:right w:val="single" w:sz="4" w:space="4" w:color="auto"/>
        </w:pBdr>
        <w:spacing w:line="240" w:lineRule="auto"/>
        <w:rPr>
          <w:noProof/>
          <w:szCs w:val="22"/>
          <w:lang w:val="lv-LV"/>
        </w:rPr>
      </w:pPr>
      <w:r w:rsidRPr="00384BFE">
        <w:rPr>
          <w:b/>
          <w:noProof/>
          <w:lang w:val="lv-LV"/>
        </w:rPr>
        <w:t>16.</w:t>
      </w:r>
      <w:r w:rsidRPr="00384BFE">
        <w:rPr>
          <w:lang w:val="lv-LV"/>
        </w:rPr>
        <w:tab/>
      </w:r>
      <w:r w:rsidRPr="00384BFE">
        <w:rPr>
          <w:b/>
          <w:noProof/>
          <w:lang w:val="lv-LV"/>
        </w:rPr>
        <w:t>INFORMĀCIJA BRAILA RAKSTĀ</w:t>
      </w:r>
    </w:p>
    <w:p w14:paraId="31938586" w14:textId="77777777" w:rsidR="00241CA5" w:rsidRPr="00384BFE" w:rsidRDefault="00241CA5" w:rsidP="00241CA5">
      <w:pPr>
        <w:spacing w:line="240" w:lineRule="auto"/>
        <w:rPr>
          <w:noProof/>
          <w:szCs w:val="22"/>
          <w:lang w:val="lv-LV"/>
        </w:rPr>
      </w:pPr>
    </w:p>
    <w:p w14:paraId="037620F4" w14:textId="77777777" w:rsidR="00241CA5" w:rsidRPr="00384BFE" w:rsidRDefault="00241CA5" w:rsidP="00241CA5">
      <w:pPr>
        <w:tabs>
          <w:tab w:val="clear" w:pos="567"/>
        </w:tabs>
        <w:spacing w:line="240" w:lineRule="auto"/>
        <w:rPr>
          <w:noProof/>
          <w:szCs w:val="22"/>
          <w:lang w:val="lv-LV"/>
        </w:rPr>
      </w:pPr>
      <w:r w:rsidRPr="00384BFE">
        <w:rPr>
          <w:lang w:val="lv-LV"/>
        </w:rPr>
        <w:t xml:space="preserve">trelegy ellipta </w:t>
      </w:r>
    </w:p>
    <w:p w14:paraId="65DAD7C0" w14:textId="77777777" w:rsidR="00241CA5" w:rsidRPr="00384BFE" w:rsidRDefault="00241CA5" w:rsidP="00241CA5">
      <w:pPr>
        <w:tabs>
          <w:tab w:val="clear" w:pos="567"/>
        </w:tabs>
        <w:spacing w:line="240" w:lineRule="auto"/>
        <w:rPr>
          <w:noProof/>
          <w:szCs w:val="22"/>
          <w:shd w:val="clear" w:color="auto" w:fill="CCCCCC"/>
          <w:lang w:val="lv-LV"/>
        </w:rPr>
      </w:pPr>
    </w:p>
    <w:p w14:paraId="1793D9E9" w14:textId="77777777" w:rsidR="00241CA5" w:rsidRPr="00384BFE" w:rsidRDefault="00241CA5" w:rsidP="00241CA5">
      <w:pPr>
        <w:tabs>
          <w:tab w:val="clear" w:pos="567"/>
        </w:tabs>
        <w:spacing w:line="240" w:lineRule="auto"/>
        <w:rPr>
          <w:noProof/>
          <w:szCs w:val="22"/>
          <w:shd w:val="clear" w:color="auto" w:fill="CCCCCC"/>
          <w:lang w:val="lv-LV"/>
        </w:rPr>
      </w:pPr>
    </w:p>
    <w:p w14:paraId="1E1B8E79" w14:textId="77777777" w:rsidR="00241CA5" w:rsidRPr="00384BFE" w:rsidRDefault="00241CA5" w:rsidP="00241CA5">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lv-LV"/>
        </w:rPr>
      </w:pPr>
      <w:r w:rsidRPr="00384BFE">
        <w:rPr>
          <w:b/>
          <w:noProof/>
          <w:lang w:val="lv-LV"/>
        </w:rPr>
        <w:t>17.</w:t>
      </w:r>
      <w:r w:rsidRPr="00384BFE">
        <w:rPr>
          <w:lang w:val="lv-LV"/>
        </w:rPr>
        <w:tab/>
      </w:r>
      <w:r w:rsidRPr="00384BFE">
        <w:rPr>
          <w:b/>
          <w:noProof/>
          <w:lang w:val="lv-LV"/>
        </w:rPr>
        <w:t>UNIKĀLS IDENTIFIKATORS – 2D SVĪTRKODS</w:t>
      </w:r>
    </w:p>
    <w:p w14:paraId="22356EBB" w14:textId="77777777" w:rsidR="00984891" w:rsidRPr="00384BFE" w:rsidRDefault="00984891" w:rsidP="00241CA5">
      <w:pPr>
        <w:tabs>
          <w:tab w:val="clear" w:pos="567"/>
        </w:tabs>
        <w:spacing w:line="240" w:lineRule="auto"/>
        <w:rPr>
          <w:noProof/>
          <w:vanish/>
          <w:szCs w:val="22"/>
          <w:lang w:val="lv-LV"/>
        </w:rPr>
      </w:pPr>
    </w:p>
    <w:p w14:paraId="76E5CD4D" w14:textId="77777777" w:rsidR="00241CA5" w:rsidRPr="00384BFE" w:rsidRDefault="00241CA5" w:rsidP="00241CA5">
      <w:pPr>
        <w:tabs>
          <w:tab w:val="clear" w:pos="567"/>
        </w:tabs>
        <w:spacing w:line="240" w:lineRule="auto"/>
        <w:rPr>
          <w:noProof/>
          <w:szCs w:val="22"/>
          <w:lang w:val="lv-LV"/>
        </w:rPr>
      </w:pPr>
      <w:r w:rsidRPr="00384BFE">
        <w:rPr>
          <w:highlight w:val="lightGray"/>
          <w:lang w:val="lv-LV"/>
        </w:rPr>
        <w:t>2D svītrkods, kurā iekļauts unikāls identifikators.</w:t>
      </w:r>
      <w:r w:rsidRPr="00384BFE">
        <w:rPr>
          <w:lang w:val="lv-LV"/>
        </w:rPr>
        <w:t xml:space="preserve"> </w:t>
      </w:r>
    </w:p>
    <w:p w14:paraId="69020D37" w14:textId="77777777" w:rsidR="00241CA5" w:rsidRPr="00384BFE" w:rsidRDefault="00241CA5" w:rsidP="00241CA5">
      <w:pPr>
        <w:tabs>
          <w:tab w:val="clear" w:pos="567"/>
        </w:tabs>
        <w:spacing w:line="240" w:lineRule="auto"/>
        <w:rPr>
          <w:b/>
          <w:noProof/>
          <w:szCs w:val="22"/>
          <w:u w:val="single"/>
          <w:lang w:val="lv-LV"/>
        </w:rPr>
      </w:pPr>
    </w:p>
    <w:p w14:paraId="0EC1D5C5" w14:textId="77777777" w:rsidR="00241CA5" w:rsidRPr="00384BFE" w:rsidRDefault="00241CA5" w:rsidP="00241CA5">
      <w:pPr>
        <w:tabs>
          <w:tab w:val="clear" w:pos="567"/>
        </w:tabs>
        <w:spacing w:line="240" w:lineRule="auto"/>
        <w:rPr>
          <w:noProof/>
          <w:szCs w:val="22"/>
          <w:lang w:val="lv-LV"/>
        </w:rPr>
      </w:pPr>
    </w:p>
    <w:p w14:paraId="3D32916D" w14:textId="77777777" w:rsidR="00241CA5" w:rsidRPr="00384BFE" w:rsidRDefault="00241CA5" w:rsidP="00241CA5">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lv-LV"/>
        </w:rPr>
      </w:pPr>
      <w:r w:rsidRPr="00384BFE">
        <w:rPr>
          <w:b/>
          <w:noProof/>
          <w:lang w:val="lv-LV"/>
        </w:rPr>
        <w:t>18.</w:t>
      </w:r>
      <w:r w:rsidRPr="00384BFE">
        <w:rPr>
          <w:lang w:val="lv-LV"/>
        </w:rPr>
        <w:tab/>
      </w:r>
      <w:r w:rsidRPr="00384BFE">
        <w:rPr>
          <w:b/>
          <w:noProof/>
          <w:lang w:val="lv-LV"/>
        </w:rPr>
        <w:t>UNIKĀLS IDENTIFIKATORS – DATI, KURUS VAR NOLASĪT PERSONA</w:t>
      </w:r>
    </w:p>
    <w:p w14:paraId="5801D88A" w14:textId="77777777" w:rsidR="00241CA5" w:rsidRPr="00384BFE" w:rsidRDefault="00241CA5" w:rsidP="00241CA5">
      <w:pPr>
        <w:tabs>
          <w:tab w:val="clear" w:pos="567"/>
        </w:tabs>
        <w:spacing w:line="240" w:lineRule="auto"/>
        <w:rPr>
          <w:noProof/>
          <w:szCs w:val="22"/>
          <w:lang w:val="lv-LV"/>
        </w:rPr>
      </w:pPr>
    </w:p>
    <w:p w14:paraId="59DD0D15" w14:textId="77777777" w:rsidR="00241CA5" w:rsidRPr="00384BFE" w:rsidRDefault="00241CA5" w:rsidP="00241CA5">
      <w:pPr>
        <w:rPr>
          <w:noProof/>
          <w:szCs w:val="22"/>
          <w:lang w:val="lv-LV"/>
        </w:rPr>
      </w:pPr>
      <w:r w:rsidRPr="00384BFE">
        <w:rPr>
          <w:lang w:val="lv-LV"/>
        </w:rPr>
        <w:t>PC</w:t>
      </w:r>
    </w:p>
    <w:p w14:paraId="104BCE80" w14:textId="77777777" w:rsidR="00241CA5" w:rsidRPr="00384BFE" w:rsidRDefault="00241CA5" w:rsidP="00241CA5">
      <w:pPr>
        <w:rPr>
          <w:noProof/>
          <w:szCs w:val="22"/>
          <w:lang w:val="lv-LV"/>
        </w:rPr>
      </w:pPr>
      <w:r w:rsidRPr="00384BFE">
        <w:rPr>
          <w:lang w:val="lv-LV"/>
        </w:rPr>
        <w:t>SN</w:t>
      </w:r>
    </w:p>
    <w:p w14:paraId="473DBF3E" w14:textId="77777777" w:rsidR="00241CA5" w:rsidRPr="00384BFE" w:rsidRDefault="00241CA5" w:rsidP="00241CA5">
      <w:pPr>
        <w:rPr>
          <w:noProof/>
          <w:szCs w:val="22"/>
          <w:shd w:val="clear" w:color="auto" w:fill="CCCCCC"/>
          <w:lang w:val="lv-LV"/>
        </w:rPr>
      </w:pPr>
      <w:r w:rsidRPr="00367D29">
        <w:rPr>
          <w:noProof/>
          <w:lang w:val="lv-LV"/>
        </w:rPr>
        <w:t>NN</w:t>
      </w:r>
    </w:p>
    <w:p w14:paraId="26DE96F3" w14:textId="77777777" w:rsidR="00241CA5" w:rsidRPr="00384BFE" w:rsidRDefault="00241CA5" w:rsidP="00241CA5">
      <w:pPr>
        <w:rPr>
          <w:noProof/>
          <w:szCs w:val="22"/>
          <w:shd w:val="clear" w:color="auto" w:fill="CCCCCC"/>
          <w:lang w:val="lv-LV"/>
        </w:rPr>
      </w:pPr>
    </w:p>
    <w:p w14:paraId="4451B18F" w14:textId="77777777" w:rsidR="0036019D" w:rsidRDefault="00241CA5" w:rsidP="00241CA5">
      <w:pPr>
        <w:tabs>
          <w:tab w:val="clear" w:pos="567"/>
        </w:tabs>
        <w:spacing w:line="240" w:lineRule="auto"/>
        <w:rPr>
          <w:b/>
          <w:noProof/>
          <w:szCs w:val="22"/>
          <w:lang w:val="lv-LV"/>
        </w:rPr>
      </w:pPr>
      <w:r>
        <w:rPr>
          <w:b/>
          <w:noProof/>
          <w:szCs w:val="22"/>
          <w:lang w:val="lv-LV"/>
        </w:rPr>
        <w:br w:type="page"/>
      </w:r>
    </w:p>
    <w:p w14:paraId="0D158728" w14:textId="77777777" w:rsidR="009D7AE8" w:rsidRPr="00384BFE" w:rsidRDefault="009D7AE8">
      <w:pPr>
        <w:tabs>
          <w:tab w:val="clear" w:pos="567"/>
        </w:tabs>
        <w:spacing w:line="240" w:lineRule="auto"/>
        <w:rPr>
          <w:b/>
          <w:noProof/>
          <w:szCs w:val="22"/>
          <w:lang w:val="lv-LV"/>
        </w:rPr>
      </w:pPr>
    </w:p>
    <w:p w14:paraId="0DEEB298" w14:textId="77777777" w:rsidR="00FD4022" w:rsidRPr="00384BFE"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lv-LV"/>
        </w:rPr>
      </w:pPr>
      <w:r w:rsidRPr="00384BFE">
        <w:rPr>
          <w:b/>
          <w:noProof/>
          <w:lang w:val="lv-LV"/>
        </w:rPr>
        <w:t xml:space="preserve">INFORMĀCIJA, KAS JĀNORĀDA UZ ĀRĒJĀ IEPAKOJUMA </w:t>
      </w:r>
    </w:p>
    <w:p w14:paraId="19463961" w14:textId="77777777" w:rsidR="00FD4022" w:rsidRPr="00384BFE"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lv-LV"/>
        </w:rPr>
      </w:pPr>
    </w:p>
    <w:p w14:paraId="3613EEA5" w14:textId="77777777" w:rsidR="00FD4022" w:rsidRPr="00384BFE" w:rsidRDefault="003409D8"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lv-LV"/>
        </w:rPr>
      </w:pPr>
      <w:r>
        <w:rPr>
          <w:b/>
          <w:noProof/>
          <w:lang w:val="lv-LV"/>
        </w:rPr>
        <w:t>VAIRĀKU KASTĪŠU</w:t>
      </w:r>
      <w:r w:rsidRPr="00384BFE">
        <w:rPr>
          <w:b/>
          <w:noProof/>
          <w:lang w:val="lv-LV"/>
        </w:rPr>
        <w:t xml:space="preserve"> </w:t>
      </w:r>
      <w:r w:rsidR="00FD4022" w:rsidRPr="00384BFE">
        <w:rPr>
          <w:b/>
          <w:noProof/>
          <w:lang w:val="lv-LV"/>
        </w:rPr>
        <w:t>IEPAKOJUM</w:t>
      </w:r>
      <w:r w:rsidR="00BA4E73">
        <w:rPr>
          <w:b/>
          <w:noProof/>
          <w:lang w:val="lv-LV"/>
        </w:rPr>
        <w:t>A</w:t>
      </w:r>
      <w:r w:rsidRPr="003409D8">
        <w:rPr>
          <w:b/>
          <w:noProof/>
          <w:lang w:val="lv-LV"/>
        </w:rPr>
        <w:t xml:space="preserve"> </w:t>
      </w:r>
      <w:r w:rsidR="00BA4E73">
        <w:rPr>
          <w:b/>
          <w:noProof/>
          <w:lang w:val="lv-LV"/>
        </w:rPr>
        <w:t>KARTONA</w:t>
      </w:r>
      <w:r w:rsidR="00BA4E73" w:rsidRPr="00384BFE">
        <w:rPr>
          <w:b/>
          <w:noProof/>
          <w:lang w:val="lv-LV"/>
        </w:rPr>
        <w:t xml:space="preserve"> STARPKASTĪTE </w:t>
      </w:r>
      <w:r w:rsidR="00BA4E73">
        <w:rPr>
          <w:b/>
          <w:noProof/>
          <w:lang w:val="lv-LV"/>
        </w:rPr>
        <w:t>(</w:t>
      </w:r>
      <w:r w:rsidRPr="00384BFE">
        <w:rPr>
          <w:b/>
          <w:noProof/>
          <w:lang w:val="lv-LV"/>
        </w:rPr>
        <w:t xml:space="preserve">BEZ </w:t>
      </w:r>
      <w:r w:rsidRPr="00384BFE">
        <w:rPr>
          <w:b/>
          <w:i/>
          <w:noProof/>
          <w:lang w:val="lv-LV"/>
        </w:rPr>
        <w:t>BLUE BOX</w:t>
      </w:r>
      <w:r w:rsidR="00FD4022" w:rsidRPr="00384BFE">
        <w:rPr>
          <w:b/>
          <w:noProof/>
          <w:lang w:val="lv-LV"/>
        </w:rPr>
        <w:t>)</w:t>
      </w:r>
    </w:p>
    <w:p w14:paraId="35B6F075" w14:textId="77777777" w:rsidR="00FD4022" w:rsidRPr="00384BFE"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lv-LV"/>
        </w:rPr>
      </w:pPr>
    </w:p>
    <w:p w14:paraId="46337B0A" w14:textId="77777777" w:rsidR="00FD4022" w:rsidRPr="00384BFE" w:rsidRDefault="00FD4022" w:rsidP="00FD4022">
      <w:pPr>
        <w:tabs>
          <w:tab w:val="clear" w:pos="567"/>
        </w:tabs>
        <w:spacing w:line="240" w:lineRule="auto"/>
        <w:rPr>
          <w:noProof/>
          <w:szCs w:val="22"/>
          <w:lang w:val="lv-LV"/>
        </w:rPr>
      </w:pPr>
    </w:p>
    <w:p w14:paraId="400413DC" w14:textId="3C79F663" w:rsidR="00FD4022" w:rsidRPr="00384BFE"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lv-LV"/>
        </w:rPr>
      </w:pPr>
      <w:r w:rsidRPr="00384BFE">
        <w:rPr>
          <w:b/>
          <w:noProof/>
          <w:lang w:val="lv-LV"/>
        </w:rPr>
        <w:t>1.</w:t>
      </w:r>
      <w:r w:rsidRPr="00384BFE">
        <w:rPr>
          <w:lang w:val="lv-LV"/>
        </w:rPr>
        <w:tab/>
      </w:r>
      <w:r w:rsidRPr="00384BFE">
        <w:rPr>
          <w:b/>
          <w:noProof/>
          <w:lang w:val="lv-LV"/>
        </w:rPr>
        <w:t>ZĀĻU NOSAUKUMS</w:t>
      </w:r>
      <w:r w:rsidR="00225C92">
        <w:rPr>
          <w:b/>
          <w:noProof/>
          <w:lang w:val="lv-LV"/>
        </w:rPr>
        <w:fldChar w:fldCharType="begin"/>
      </w:r>
      <w:r w:rsidR="00225C92">
        <w:rPr>
          <w:b/>
          <w:noProof/>
          <w:lang w:val="lv-LV"/>
        </w:rPr>
        <w:instrText xml:space="preserve"> DOCVARIABLE VAULT_ND_2b2e297e-ac41-4b4e-90c2-05f80ace1151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777AC7F8" w14:textId="77777777" w:rsidR="00FD4022" w:rsidRPr="00384BFE" w:rsidRDefault="00FD4022" w:rsidP="00FD4022">
      <w:pPr>
        <w:tabs>
          <w:tab w:val="clear" w:pos="567"/>
        </w:tabs>
        <w:spacing w:line="240" w:lineRule="auto"/>
        <w:rPr>
          <w:noProof/>
          <w:szCs w:val="22"/>
          <w:lang w:val="lv-LV"/>
        </w:rPr>
      </w:pPr>
    </w:p>
    <w:p w14:paraId="3C566842" w14:textId="77777777" w:rsidR="00FD4022" w:rsidRPr="00384BFE" w:rsidRDefault="00BE6E36" w:rsidP="00FD4022">
      <w:pPr>
        <w:tabs>
          <w:tab w:val="clear" w:pos="567"/>
          <w:tab w:val="left" w:pos="720"/>
        </w:tabs>
        <w:spacing w:line="240" w:lineRule="auto"/>
        <w:rPr>
          <w:szCs w:val="22"/>
          <w:shd w:val="clear" w:color="auto" w:fill="FFFF00"/>
          <w:lang w:val="lv-LV"/>
        </w:rPr>
      </w:pPr>
      <w:r w:rsidRPr="00384BFE">
        <w:rPr>
          <w:lang w:val="lv-LV"/>
        </w:rPr>
        <w:t xml:space="preserve">Trelegy Ellipta 92 mikrogrami/55 mikrogrami/22 mikrogrami inhalācijas pulveris, </w:t>
      </w:r>
      <w:r w:rsidR="0011445D" w:rsidRPr="001F22E9">
        <w:rPr>
          <w:lang w:val="lv-LV"/>
        </w:rPr>
        <w:t>dozēts</w:t>
      </w:r>
    </w:p>
    <w:p w14:paraId="59EA8CDC" w14:textId="77777777" w:rsidR="00FD4022" w:rsidRPr="00384BFE" w:rsidRDefault="00FD4022" w:rsidP="00FD4022">
      <w:pPr>
        <w:tabs>
          <w:tab w:val="clear" w:pos="567"/>
        </w:tabs>
        <w:spacing w:line="240" w:lineRule="auto"/>
        <w:rPr>
          <w:snapToGrid w:val="0"/>
          <w:szCs w:val="22"/>
          <w:lang w:val="lv-LV"/>
        </w:rPr>
      </w:pPr>
      <w:r w:rsidRPr="00384BFE">
        <w:rPr>
          <w:i/>
          <w:lang w:val="lv-LV"/>
        </w:rPr>
        <w:t>fluticasoni furoas/umeclidinium/vilanterolum</w:t>
      </w:r>
    </w:p>
    <w:p w14:paraId="162AA872" w14:textId="77777777" w:rsidR="00FD4022" w:rsidRPr="00384BFE" w:rsidRDefault="00FD4022" w:rsidP="00FD4022">
      <w:pPr>
        <w:tabs>
          <w:tab w:val="clear" w:pos="567"/>
        </w:tabs>
        <w:spacing w:line="240" w:lineRule="auto"/>
        <w:rPr>
          <w:snapToGrid w:val="0"/>
          <w:szCs w:val="22"/>
          <w:lang w:val="lv-LV"/>
        </w:rPr>
      </w:pPr>
    </w:p>
    <w:p w14:paraId="7D8CCCB1" w14:textId="77777777" w:rsidR="00FD4022" w:rsidRPr="00384BFE" w:rsidRDefault="00FD4022" w:rsidP="00FD4022">
      <w:pPr>
        <w:tabs>
          <w:tab w:val="clear" w:pos="567"/>
        </w:tabs>
        <w:spacing w:line="240" w:lineRule="auto"/>
        <w:rPr>
          <w:noProof/>
          <w:szCs w:val="22"/>
          <w:lang w:val="lv-LV"/>
        </w:rPr>
      </w:pPr>
    </w:p>
    <w:p w14:paraId="1D9593BF" w14:textId="07B3C83F" w:rsidR="00FD4022" w:rsidRPr="00384BFE"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lv-LV"/>
        </w:rPr>
      </w:pPr>
      <w:r w:rsidRPr="00384BFE">
        <w:rPr>
          <w:b/>
          <w:noProof/>
          <w:lang w:val="lv-LV"/>
        </w:rPr>
        <w:t>2.</w:t>
      </w:r>
      <w:r w:rsidRPr="00384BFE">
        <w:rPr>
          <w:lang w:val="lv-LV"/>
        </w:rPr>
        <w:tab/>
      </w:r>
      <w:r w:rsidRPr="00384BFE">
        <w:rPr>
          <w:b/>
          <w:noProof/>
          <w:lang w:val="lv-LV"/>
        </w:rPr>
        <w:t>AKTĪVĀS(-O) VIELAS(-U) NOSAUKUMS(-I) UN DAUDZUMS(-I)</w:t>
      </w:r>
      <w:r w:rsidR="00225C92">
        <w:rPr>
          <w:b/>
          <w:noProof/>
          <w:lang w:val="lv-LV"/>
        </w:rPr>
        <w:fldChar w:fldCharType="begin"/>
      </w:r>
      <w:r w:rsidR="00225C92">
        <w:rPr>
          <w:b/>
          <w:noProof/>
          <w:lang w:val="lv-LV"/>
        </w:rPr>
        <w:instrText xml:space="preserve"> DOCVARIABLE VAULT_ND_37d2e8c7-8e83-483b-bd4b-4567dad19fc3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0E51BA2A" w14:textId="77777777" w:rsidR="00FD4022" w:rsidRPr="00384BFE" w:rsidRDefault="00FD4022" w:rsidP="00FD4022">
      <w:pPr>
        <w:tabs>
          <w:tab w:val="clear" w:pos="567"/>
        </w:tabs>
        <w:spacing w:line="240" w:lineRule="auto"/>
        <w:rPr>
          <w:szCs w:val="22"/>
          <w:lang w:val="lv-LV"/>
        </w:rPr>
      </w:pPr>
    </w:p>
    <w:p w14:paraId="705FA470" w14:textId="77777777" w:rsidR="00FD4022" w:rsidRPr="00384BFE" w:rsidRDefault="00FD4022" w:rsidP="00FD4022">
      <w:pPr>
        <w:tabs>
          <w:tab w:val="clear" w:pos="567"/>
        </w:tabs>
        <w:spacing w:line="240" w:lineRule="auto"/>
        <w:rPr>
          <w:szCs w:val="22"/>
          <w:lang w:val="lv-LV"/>
        </w:rPr>
      </w:pPr>
      <w:r w:rsidRPr="00384BFE">
        <w:rPr>
          <w:lang w:val="lv-LV"/>
        </w:rPr>
        <w:t xml:space="preserve">Katra </w:t>
      </w:r>
      <w:r w:rsidR="003409D8">
        <w:rPr>
          <w:lang w:val="lv-LV"/>
        </w:rPr>
        <w:t>izdalītā</w:t>
      </w:r>
      <w:r w:rsidR="003409D8" w:rsidRPr="00384BFE">
        <w:rPr>
          <w:lang w:val="lv-LV"/>
        </w:rPr>
        <w:t xml:space="preserve"> </w:t>
      </w:r>
      <w:r w:rsidRPr="00384BFE">
        <w:rPr>
          <w:lang w:val="lv-LV"/>
        </w:rPr>
        <w:t xml:space="preserve">deva satur 92 mikrogramus flutikazona furoāta, 55 mikrogramus umeklidīnija (atbilst 65 mikrogramiem umeklidīnija bromīda) un 22 mikrogramus vilanterola (trifenatāta veidā). </w:t>
      </w:r>
    </w:p>
    <w:p w14:paraId="20344BF5" w14:textId="77777777" w:rsidR="00FD4022" w:rsidRPr="00384BFE" w:rsidRDefault="00FD4022" w:rsidP="00FD4022">
      <w:pPr>
        <w:tabs>
          <w:tab w:val="clear" w:pos="567"/>
        </w:tabs>
        <w:spacing w:line="240" w:lineRule="auto"/>
        <w:rPr>
          <w:szCs w:val="22"/>
          <w:lang w:val="lv-LV"/>
        </w:rPr>
      </w:pPr>
    </w:p>
    <w:p w14:paraId="1152C5CE" w14:textId="77777777" w:rsidR="00FD4022" w:rsidRPr="00384BFE" w:rsidRDefault="00FD4022" w:rsidP="00FD4022">
      <w:pPr>
        <w:pStyle w:val="BodyTextIndent3"/>
        <w:widowControl w:val="0"/>
        <w:tabs>
          <w:tab w:val="clear" w:pos="567"/>
        </w:tabs>
        <w:overflowPunct w:val="0"/>
        <w:spacing w:after="0" w:line="240" w:lineRule="auto"/>
        <w:ind w:left="0"/>
        <w:textAlignment w:val="baseline"/>
        <w:rPr>
          <w:sz w:val="22"/>
          <w:szCs w:val="22"/>
          <w:lang w:val="lv-LV"/>
        </w:rPr>
      </w:pPr>
    </w:p>
    <w:p w14:paraId="2F7B3479" w14:textId="1FD88E68" w:rsidR="00FD4022" w:rsidRPr="00384BFE"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lv-LV"/>
        </w:rPr>
      </w:pPr>
      <w:r w:rsidRPr="00384BFE">
        <w:rPr>
          <w:b/>
          <w:noProof/>
          <w:lang w:val="lv-LV"/>
        </w:rPr>
        <w:t>3.</w:t>
      </w:r>
      <w:r w:rsidRPr="00384BFE">
        <w:rPr>
          <w:lang w:val="lv-LV"/>
        </w:rPr>
        <w:tab/>
      </w:r>
      <w:r w:rsidRPr="00384BFE">
        <w:rPr>
          <w:b/>
          <w:noProof/>
          <w:lang w:val="lv-LV"/>
        </w:rPr>
        <w:t>PALĪGVIELU SARAKSTS</w:t>
      </w:r>
      <w:r w:rsidR="00225C92">
        <w:rPr>
          <w:b/>
          <w:noProof/>
          <w:lang w:val="lv-LV"/>
        </w:rPr>
        <w:fldChar w:fldCharType="begin"/>
      </w:r>
      <w:r w:rsidR="00225C92">
        <w:rPr>
          <w:b/>
          <w:noProof/>
          <w:lang w:val="lv-LV"/>
        </w:rPr>
        <w:instrText xml:space="preserve"> DOCVARIABLE VAULT_ND_e0510c13-5ba8-40da-ba04-42dc222333f7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2498C81F" w14:textId="77777777" w:rsidR="00FD4022" w:rsidRPr="00384BFE" w:rsidRDefault="00FD4022" w:rsidP="00FD4022">
      <w:pPr>
        <w:tabs>
          <w:tab w:val="clear" w:pos="567"/>
        </w:tabs>
        <w:spacing w:line="240" w:lineRule="auto"/>
        <w:rPr>
          <w:szCs w:val="22"/>
          <w:lang w:val="lv-LV"/>
        </w:rPr>
      </w:pPr>
    </w:p>
    <w:p w14:paraId="14420FA7" w14:textId="77777777" w:rsidR="00FD4022" w:rsidRPr="00384BFE" w:rsidRDefault="007E771A" w:rsidP="00FD4022">
      <w:pPr>
        <w:tabs>
          <w:tab w:val="clear" w:pos="567"/>
        </w:tabs>
        <w:spacing w:line="240" w:lineRule="auto"/>
        <w:rPr>
          <w:szCs w:val="22"/>
          <w:lang w:val="lv-LV"/>
        </w:rPr>
      </w:pPr>
      <w:r>
        <w:rPr>
          <w:lang w:val="lv-LV"/>
        </w:rPr>
        <w:t xml:space="preserve">Palīgvielas: </w:t>
      </w:r>
      <w:r w:rsidR="00FD4022" w:rsidRPr="00384BFE">
        <w:rPr>
          <w:lang w:val="lv-LV"/>
        </w:rPr>
        <w:t>laktoz</w:t>
      </w:r>
      <w:r>
        <w:rPr>
          <w:lang w:val="lv-LV"/>
        </w:rPr>
        <w:t>e</w:t>
      </w:r>
      <w:r w:rsidR="00BA4E73">
        <w:rPr>
          <w:lang w:val="lv-LV"/>
        </w:rPr>
        <w:t>s monohidrāts</w:t>
      </w:r>
      <w:r w:rsidR="00BA4E73" w:rsidRPr="00384BFE">
        <w:rPr>
          <w:lang w:val="lv-LV"/>
        </w:rPr>
        <w:t xml:space="preserve"> </w:t>
      </w:r>
      <w:r w:rsidR="00FD4022" w:rsidRPr="00384BFE">
        <w:rPr>
          <w:lang w:val="lv-LV"/>
        </w:rPr>
        <w:t>un magnija stearāt</w:t>
      </w:r>
      <w:r>
        <w:rPr>
          <w:lang w:val="lv-LV"/>
        </w:rPr>
        <w:t>s</w:t>
      </w:r>
      <w:r w:rsidR="00FD4022" w:rsidRPr="00384BFE">
        <w:rPr>
          <w:lang w:val="lv-LV"/>
        </w:rPr>
        <w:t>.</w:t>
      </w:r>
    </w:p>
    <w:p w14:paraId="455F2A99" w14:textId="77777777" w:rsidR="00FD4022" w:rsidRDefault="007E771A" w:rsidP="00FD4022">
      <w:pPr>
        <w:tabs>
          <w:tab w:val="clear" w:pos="567"/>
        </w:tabs>
        <w:spacing w:line="240" w:lineRule="auto"/>
        <w:rPr>
          <w:szCs w:val="22"/>
          <w:lang w:val="lv-LV"/>
        </w:rPr>
      </w:pPr>
      <w:r w:rsidRPr="00DD60E8">
        <w:rPr>
          <w:szCs w:val="22"/>
          <w:highlight w:val="lightGray"/>
          <w:lang w:val="lv-LV"/>
        </w:rPr>
        <w:t>Sīkāku informāciju skatīt lietošanas instrukcijā.</w:t>
      </w:r>
    </w:p>
    <w:p w14:paraId="6EF1FA82" w14:textId="77777777" w:rsidR="007E771A" w:rsidRPr="00384BFE" w:rsidRDefault="007E771A" w:rsidP="00FD4022">
      <w:pPr>
        <w:tabs>
          <w:tab w:val="clear" w:pos="567"/>
        </w:tabs>
        <w:spacing w:line="240" w:lineRule="auto"/>
        <w:rPr>
          <w:szCs w:val="22"/>
          <w:lang w:val="lv-LV"/>
        </w:rPr>
      </w:pPr>
    </w:p>
    <w:p w14:paraId="54243FA4" w14:textId="77777777" w:rsidR="00FD4022" w:rsidRPr="00384BFE" w:rsidRDefault="00FD4022" w:rsidP="00FD4022">
      <w:pPr>
        <w:tabs>
          <w:tab w:val="clear" w:pos="567"/>
        </w:tabs>
        <w:spacing w:line="240" w:lineRule="auto"/>
        <w:rPr>
          <w:noProof/>
          <w:szCs w:val="22"/>
          <w:lang w:val="lv-LV"/>
        </w:rPr>
      </w:pPr>
    </w:p>
    <w:p w14:paraId="0DAA5E82" w14:textId="0D2689A1" w:rsidR="00FD4022" w:rsidRPr="00384BFE"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lv-LV"/>
        </w:rPr>
      </w:pPr>
      <w:r w:rsidRPr="00384BFE">
        <w:rPr>
          <w:b/>
          <w:noProof/>
          <w:lang w:val="lv-LV"/>
        </w:rPr>
        <w:t>4.</w:t>
      </w:r>
      <w:r w:rsidRPr="00384BFE">
        <w:rPr>
          <w:lang w:val="lv-LV"/>
        </w:rPr>
        <w:tab/>
      </w:r>
      <w:r w:rsidRPr="00384BFE">
        <w:rPr>
          <w:b/>
          <w:noProof/>
          <w:lang w:val="lv-LV"/>
        </w:rPr>
        <w:t>ZĀĻU FORMA UN SATURS</w:t>
      </w:r>
      <w:r w:rsidR="00225C92">
        <w:rPr>
          <w:b/>
          <w:noProof/>
          <w:lang w:val="lv-LV"/>
        </w:rPr>
        <w:fldChar w:fldCharType="begin"/>
      </w:r>
      <w:r w:rsidR="00225C92">
        <w:rPr>
          <w:b/>
          <w:noProof/>
          <w:lang w:val="lv-LV"/>
        </w:rPr>
        <w:instrText xml:space="preserve"> DOCVARIABLE VAULT_ND_4b5e6cfe-baf5-43cb-b9e6-2d069dc64de0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5BF8523A" w14:textId="77777777" w:rsidR="00FD4022" w:rsidRPr="00384BFE" w:rsidRDefault="00FD4022" w:rsidP="00FD4022">
      <w:pPr>
        <w:tabs>
          <w:tab w:val="clear" w:pos="567"/>
        </w:tabs>
        <w:spacing w:line="240" w:lineRule="auto"/>
        <w:rPr>
          <w:szCs w:val="22"/>
          <w:lang w:val="lv-LV"/>
        </w:rPr>
      </w:pPr>
    </w:p>
    <w:p w14:paraId="60777354" w14:textId="77777777" w:rsidR="00FD4022" w:rsidRPr="00384BFE" w:rsidRDefault="00185676" w:rsidP="00FD4022">
      <w:pPr>
        <w:tabs>
          <w:tab w:val="clear" w:pos="567"/>
          <w:tab w:val="left" w:pos="3405"/>
        </w:tabs>
        <w:spacing w:line="240" w:lineRule="auto"/>
        <w:rPr>
          <w:noProof/>
          <w:szCs w:val="22"/>
          <w:lang w:val="lv-LV"/>
        </w:rPr>
      </w:pPr>
      <w:r w:rsidRPr="00384BFE">
        <w:rPr>
          <w:noProof/>
          <w:highlight w:val="lightGray"/>
          <w:lang w:val="lv-LV"/>
        </w:rPr>
        <w:t xml:space="preserve">Inhalācijas pulveris, </w:t>
      </w:r>
      <w:r w:rsidR="0011445D" w:rsidRPr="001F22E9">
        <w:rPr>
          <w:noProof/>
          <w:highlight w:val="lightGray"/>
          <w:lang w:val="lv-LV"/>
        </w:rPr>
        <w:t>dozēts</w:t>
      </w:r>
    </w:p>
    <w:p w14:paraId="61904BCF" w14:textId="77777777" w:rsidR="00FD4022" w:rsidRPr="00384BFE" w:rsidRDefault="00FD4022" w:rsidP="00FD4022">
      <w:pPr>
        <w:tabs>
          <w:tab w:val="clear" w:pos="567"/>
          <w:tab w:val="left" w:pos="3405"/>
        </w:tabs>
        <w:spacing w:line="240" w:lineRule="auto"/>
        <w:rPr>
          <w:noProof/>
          <w:szCs w:val="22"/>
          <w:lang w:val="lv-LV"/>
        </w:rPr>
      </w:pPr>
      <w:r w:rsidRPr="00384BFE">
        <w:rPr>
          <w:lang w:val="lv-LV"/>
        </w:rPr>
        <w:t>1 inhalators</w:t>
      </w:r>
      <w:r w:rsidR="003409D8">
        <w:rPr>
          <w:lang w:val="lv-LV"/>
        </w:rPr>
        <w:t>,</w:t>
      </w:r>
      <w:r w:rsidRPr="00384BFE">
        <w:rPr>
          <w:lang w:val="lv-LV"/>
        </w:rPr>
        <w:t xml:space="preserve"> 30 dev</w:t>
      </w:r>
      <w:r w:rsidR="003409D8">
        <w:rPr>
          <w:lang w:val="lv-LV"/>
        </w:rPr>
        <w:t>as</w:t>
      </w:r>
    </w:p>
    <w:p w14:paraId="77B92C6C" w14:textId="77777777" w:rsidR="00FD4022" w:rsidRPr="00384BFE" w:rsidRDefault="003409D8" w:rsidP="00FD4022">
      <w:pPr>
        <w:tabs>
          <w:tab w:val="clear" w:pos="567"/>
          <w:tab w:val="left" w:pos="3405"/>
        </w:tabs>
        <w:spacing w:line="240" w:lineRule="auto"/>
        <w:rPr>
          <w:noProof/>
          <w:szCs w:val="22"/>
          <w:lang w:val="lv-LV"/>
        </w:rPr>
      </w:pPr>
      <w:r>
        <w:rPr>
          <w:lang w:val="lv-LV"/>
        </w:rPr>
        <w:t>Vairāku kastīšu</w:t>
      </w:r>
      <w:r w:rsidRPr="00384BFE">
        <w:rPr>
          <w:lang w:val="lv-LV"/>
        </w:rPr>
        <w:t xml:space="preserve"> </w:t>
      </w:r>
      <w:r w:rsidR="00FD4022" w:rsidRPr="00384BFE">
        <w:rPr>
          <w:lang w:val="lv-LV"/>
        </w:rPr>
        <w:t xml:space="preserve">iepakojuma sastāvdaļa, </w:t>
      </w:r>
      <w:r w:rsidR="00984891" w:rsidRPr="00384BFE">
        <w:rPr>
          <w:lang w:val="lv-LV"/>
        </w:rPr>
        <w:t>ne</w:t>
      </w:r>
      <w:r w:rsidR="00984891">
        <w:rPr>
          <w:lang w:val="lv-LV"/>
        </w:rPr>
        <w:t xml:space="preserve">var </w:t>
      </w:r>
      <w:r w:rsidR="00FD4022" w:rsidRPr="00384BFE">
        <w:rPr>
          <w:lang w:val="lv-LV"/>
        </w:rPr>
        <w:t xml:space="preserve">pārdot atsevišķi. </w:t>
      </w:r>
    </w:p>
    <w:p w14:paraId="15EA1E7A" w14:textId="77777777" w:rsidR="00FD4022" w:rsidRPr="00384BFE" w:rsidRDefault="00FD4022" w:rsidP="00FD4022">
      <w:pPr>
        <w:tabs>
          <w:tab w:val="clear" w:pos="567"/>
          <w:tab w:val="left" w:pos="3405"/>
        </w:tabs>
        <w:spacing w:line="240" w:lineRule="auto"/>
        <w:rPr>
          <w:noProof/>
          <w:szCs w:val="22"/>
          <w:lang w:val="lv-LV"/>
        </w:rPr>
      </w:pPr>
    </w:p>
    <w:p w14:paraId="519FEFE2" w14:textId="77777777" w:rsidR="00FD4022" w:rsidRPr="00384BFE" w:rsidRDefault="00FD4022" w:rsidP="00FD4022">
      <w:pPr>
        <w:tabs>
          <w:tab w:val="clear" w:pos="567"/>
        </w:tabs>
        <w:spacing w:line="240" w:lineRule="auto"/>
        <w:rPr>
          <w:noProof/>
          <w:szCs w:val="22"/>
          <w:lang w:val="lv-LV"/>
        </w:rPr>
      </w:pPr>
    </w:p>
    <w:p w14:paraId="7FC28877" w14:textId="1AAAFF3B" w:rsidR="00FD4022" w:rsidRPr="00384BFE"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lv-LV"/>
        </w:rPr>
      </w:pPr>
      <w:r w:rsidRPr="00384BFE">
        <w:rPr>
          <w:b/>
          <w:noProof/>
          <w:lang w:val="lv-LV"/>
        </w:rPr>
        <w:t>5.</w:t>
      </w:r>
      <w:r w:rsidRPr="00384BFE">
        <w:rPr>
          <w:lang w:val="lv-LV"/>
        </w:rPr>
        <w:tab/>
      </w:r>
      <w:r w:rsidRPr="00384BFE">
        <w:rPr>
          <w:b/>
          <w:noProof/>
          <w:lang w:val="lv-LV"/>
        </w:rPr>
        <w:t>LIETOŠANAS UN IEVADĪŠANAS VEIDS(-I)</w:t>
      </w:r>
      <w:r w:rsidR="00225C92">
        <w:rPr>
          <w:b/>
          <w:noProof/>
          <w:lang w:val="lv-LV"/>
        </w:rPr>
        <w:fldChar w:fldCharType="begin"/>
      </w:r>
      <w:r w:rsidR="00225C92">
        <w:rPr>
          <w:b/>
          <w:noProof/>
          <w:lang w:val="lv-LV"/>
        </w:rPr>
        <w:instrText xml:space="preserve"> DOCVARIABLE VAULT_ND_669f6d41-b1c2-4173-a375-916161b334bf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64FA357D" w14:textId="77777777" w:rsidR="00E636C5" w:rsidRPr="00384BFE" w:rsidRDefault="00E636C5" w:rsidP="00FD4022">
      <w:pPr>
        <w:tabs>
          <w:tab w:val="clear" w:pos="567"/>
        </w:tabs>
        <w:spacing w:line="240" w:lineRule="auto"/>
        <w:rPr>
          <w:szCs w:val="22"/>
          <w:lang w:val="lv-LV"/>
        </w:rPr>
      </w:pPr>
    </w:p>
    <w:p w14:paraId="6DE2EAC7" w14:textId="77777777" w:rsidR="00FD4022" w:rsidRPr="00384BFE" w:rsidRDefault="00F27024" w:rsidP="00FD4022">
      <w:pPr>
        <w:tabs>
          <w:tab w:val="clear" w:pos="567"/>
        </w:tabs>
        <w:spacing w:line="240" w:lineRule="auto"/>
        <w:rPr>
          <w:szCs w:val="22"/>
          <w:lang w:val="lv-LV"/>
        </w:rPr>
      </w:pPr>
      <w:r w:rsidRPr="00384BFE">
        <w:rPr>
          <w:lang w:val="lv-LV"/>
        </w:rPr>
        <w:t>VIENREIZ DIENĀ</w:t>
      </w:r>
    </w:p>
    <w:p w14:paraId="3555C37D" w14:textId="77777777" w:rsidR="00FD4022" w:rsidRPr="00384BFE" w:rsidRDefault="00FD4022" w:rsidP="00FD4022">
      <w:pPr>
        <w:tabs>
          <w:tab w:val="clear" w:pos="567"/>
        </w:tabs>
        <w:spacing w:line="240" w:lineRule="auto"/>
        <w:rPr>
          <w:noProof/>
          <w:szCs w:val="22"/>
          <w:lang w:val="lv-LV"/>
        </w:rPr>
      </w:pPr>
    </w:p>
    <w:p w14:paraId="36395B2B" w14:textId="77777777" w:rsidR="00FD4022" w:rsidRPr="00384BFE" w:rsidRDefault="00FD4022" w:rsidP="00FD4022">
      <w:pPr>
        <w:tabs>
          <w:tab w:val="clear" w:pos="567"/>
        </w:tabs>
        <w:spacing w:line="240" w:lineRule="auto"/>
        <w:rPr>
          <w:noProof/>
          <w:szCs w:val="22"/>
          <w:lang w:val="lv-LV"/>
        </w:rPr>
      </w:pPr>
      <w:r w:rsidRPr="00384BFE">
        <w:rPr>
          <w:lang w:val="lv-LV"/>
        </w:rPr>
        <w:t>Pirms lietošanas izlasiet lietošanas instrukciju.</w:t>
      </w:r>
    </w:p>
    <w:p w14:paraId="516B4268" w14:textId="77777777" w:rsidR="00A009B7" w:rsidRDefault="00A009B7" w:rsidP="00A009B7">
      <w:pPr>
        <w:tabs>
          <w:tab w:val="clear" w:pos="567"/>
        </w:tabs>
        <w:spacing w:line="240" w:lineRule="auto"/>
        <w:rPr>
          <w:lang w:val="lv-LV"/>
        </w:rPr>
      </w:pPr>
      <w:r w:rsidRPr="00384BFE">
        <w:rPr>
          <w:lang w:val="lv-LV"/>
        </w:rPr>
        <w:t>Inhalācijām</w:t>
      </w:r>
    </w:p>
    <w:p w14:paraId="1ADF7C0E" w14:textId="77777777" w:rsidR="00BA4E73" w:rsidRPr="00384BFE" w:rsidRDefault="00BA4E73" w:rsidP="00A009B7">
      <w:pPr>
        <w:tabs>
          <w:tab w:val="clear" w:pos="567"/>
        </w:tabs>
        <w:spacing w:line="240" w:lineRule="auto"/>
        <w:rPr>
          <w:szCs w:val="22"/>
          <w:lang w:val="lv-LV"/>
        </w:rPr>
      </w:pPr>
      <w:r>
        <w:rPr>
          <w:lang w:val="lv-LV"/>
        </w:rPr>
        <w:t>Nedrīkst kratīt.</w:t>
      </w:r>
    </w:p>
    <w:p w14:paraId="0AA6EA9F" w14:textId="77777777" w:rsidR="00FD4022" w:rsidRPr="00384BFE" w:rsidRDefault="00FD4022" w:rsidP="00FD4022">
      <w:pPr>
        <w:tabs>
          <w:tab w:val="clear" w:pos="567"/>
        </w:tabs>
        <w:spacing w:line="240" w:lineRule="auto"/>
        <w:rPr>
          <w:noProof/>
          <w:szCs w:val="22"/>
          <w:lang w:val="lv-LV"/>
        </w:rPr>
      </w:pPr>
    </w:p>
    <w:p w14:paraId="40839ED1" w14:textId="77777777" w:rsidR="00FD4022" w:rsidRPr="00384BFE" w:rsidRDefault="00FD4022" w:rsidP="00FD4022">
      <w:pPr>
        <w:autoSpaceDE w:val="0"/>
        <w:autoSpaceDN w:val="0"/>
        <w:adjustRightInd w:val="0"/>
        <w:spacing w:line="240" w:lineRule="auto"/>
        <w:rPr>
          <w:szCs w:val="22"/>
          <w:lang w:val="lv-LV"/>
        </w:rPr>
      </w:pPr>
    </w:p>
    <w:p w14:paraId="14709597" w14:textId="2082F1DB" w:rsidR="00FD4022" w:rsidRPr="00384BFE"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lv-LV"/>
        </w:rPr>
      </w:pPr>
      <w:r w:rsidRPr="00384BFE">
        <w:rPr>
          <w:b/>
          <w:noProof/>
          <w:lang w:val="lv-LV"/>
        </w:rPr>
        <w:t>6.</w:t>
      </w:r>
      <w:r w:rsidRPr="00384BFE">
        <w:rPr>
          <w:lang w:val="lv-LV"/>
        </w:rPr>
        <w:tab/>
      </w:r>
      <w:r w:rsidRPr="00384BFE">
        <w:rPr>
          <w:b/>
          <w:noProof/>
          <w:lang w:val="lv-LV"/>
        </w:rPr>
        <w:t>ĪPAŠI BRĪDINĀJUMI PAR ZĀĻU UZGLABĀŠANU BĒRNIEM NEREDZAMĀ UN NEPIEEJAMĀ VIETĀ</w:t>
      </w:r>
      <w:r w:rsidR="00225C92">
        <w:rPr>
          <w:b/>
          <w:noProof/>
          <w:lang w:val="lv-LV"/>
        </w:rPr>
        <w:fldChar w:fldCharType="begin"/>
      </w:r>
      <w:r w:rsidR="00225C92">
        <w:rPr>
          <w:b/>
          <w:noProof/>
          <w:lang w:val="lv-LV"/>
        </w:rPr>
        <w:instrText xml:space="preserve"> DOCVARIABLE VAULT_ND_5f5abe43-d8a0-4ea4-b3b7-1730f1b25f8c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3E277748" w14:textId="77777777" w:rsidR="00FD4022" w:rsidRPr="00384BFE" w:rsidRDefault="00FD4022" w:rsidP="00FD4022">
      <w:pPr>
        <w:tabs>
          <w:tab w:val="clear" w:pos="567"/>
        </w:tabs>
        <w:spacing w:line="240" w:lineRule="auto"/>
        <w:rPr>
          <w:noProof/>
          <w:szCs w:val="22"/>
          <w:lang w:val="lv-LV"/>
        </w:rPr>
      </w:pPr>
    </w:p>
    <w:p w14:paraId="0B17CC31" w14:textId="62F8E273" w:rsidR="00FD4022" w:rsidRPr="00384BFE" w:rsidRDefault="00FD4022" w:rsidP="00FD4022">
      <w:pPr>
        <w:tabs>
          <w:tab w:val="clear" w:pos="567"/>
        </w:tabs>
        <w:spacing w:line="240" w:lineRule="auto"/>
        <w:outlineLvl w:val="0"/>
        <w:rPr>
          <w:noProof/>
          <w:szCs w:val="22"/>
          <w:lang w:val="lv-LV"/>
        </w:rPr>
      </w:pPr>
      <w:r w:rsidRPr="00384BFE">
        <w:rPr>
          <w:lang w:val="lv-LV"/>
        </w:rPr>
        <w:t>Uzglabāt bērniem neredzamā un nepieejamā vietā</w:t>
      </w:r>
      <w:r w:rsidR="00F27024" w:rsidRPr="00384BFE">
        <w:rPr>
          <w:lang w:val="lv-LV"/>
        </w:rPr>
        <w:t>.</w:t>
      </w:r>
      <w:r w:rsidR="00225C92">
        <w:rPr>
          <w:lang w:val="lv-LV"/>
        </w:rPr>
        <w:fldChar w:fldCharType="begin"/>
      </w:r>
      <w:r w:rsidR="00225C92">
        <w:rPr>
          <w:lang w:val="lv-LV"/>
        </w:rPr>
        <w:instrText xml:space="preserve"> DOCVARIABLE vault_nd_8a151404-ac98-449d-931e-9ba52b302ccd \* MERGEFORMAT </w:instrText>
      </w:r>
      <w:r w:rsidR="00225C92">
        <w:rPr>
          <w:lang w:val="lv-LV"/>
        </w:rPr>
        <w:fldChar w:fldCharType="separate"/>
      </w:r>
      <w:r w:rsidR="00225C92">
        <w:rPr>
          <w:lang w:val="lv-LV"/>
        </w:rPr>
        <w:t xml:space="preserve"> </w:t>
      </w:r>
      <w:r w:rsidR="00225C92">
        <w:rPr>
          <w:lang w:val="lv-LV"/>
        </w:rPr>
        <w:fldChar w:fldCharType="end"/>
      </w:r>
    </w:p>
    <w:p w14:paraId="2B012EC5" w14:textId="77777777" w:rsidR="00FD4022" w:rsidRPr="00384BFE" w:rsidRDefault="00FD4022" w:rsidP="00FD4022">
      <w:pPr>
        <w:tabs>
          <w:tab w:val="clear" w:pos="567"/>
        </w:tabs>
        <w:spacing w:line="240" w:lineRule="auto"/>
        <w:outlineLvl w:val="0"/>
        <w:rPr>
          <w:noProof/>
          <w:szCs w:val="22"/>
          <w:lang w:val="lv-LV"/>
        </w:rPr>
      </w:pPr>
    </w:p>
    <w:p w14:paraId="676C1388" w14:textId="77777777" w:rsidR="00FD4022" w:rsidRPr="00384BFE" w:rsidRDefault="00FD4022" w:rsidP="00FD4022">
      <w:pPr>
        <w:tabs>
          <w:tab w:val="clear" w:pos="567"/>
        </w:tabs>
        <w:spacing w:line="240" w:lineRule="auto"/>
        <w:rPr>
          <w:noProof/>
          <w:szCs w:val="22"/>
          <w:lang w:val="lv-LV"/>
        </w:rPr>
      </w:pPr>
    </w:p>
    <w:p w14:paraId="38362BB0" w14:textId="7FBCFAFD" w:rsidR="00FD4022" w:rsidRPr="00384BFE"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lv-LV"/>
        </w:rPr>
      </w:pPr>
      <w:r w:rsidRPr="00384BFE">
        <w:rPr>
          <w:b/>
          <w:noProof/>
          <w:lang w:val="lv-LV"/>
        </w:rPr>
        <w:t>7.</w:t>
      </w:r>
      <w:r w:rsidRPr="00384BFE">
        <w:rPr>
          <w:lang w:val="lv-LV"/>
        </w:rPr>
        <w:tab/>
      </w:r>
      <w:r w:rsidRPr="00384BFE">
        <w:rPr>
          <w:b/>
          <w:noProof/>
          <w:lang w:val="lv-LV"/>
        </w:rPr>
        <w:t>CITI ĪPAŠI BRĪDINĀJUMI, JA NEPIECIEŠAMS</w:t>
      </w:r>
      <w:r w:rsidR="00225C92">
        <w:rPr>
          <w:b/>
          <w:noProof/>
          <w:lang w:val="lv-LV"/>
        </w:rPr>
        <w:fldChar w:fldCharType="begin"/>
      </w:r>
      <w:r w:rsidR="00225C92">
        <w:rPr>
          <w:b/>
          <w:noProof/>
          <w:lang w:val="lv-LV"/>
        </w:rPr>
        <w:instrText xml:space="preserve"> DOCVARIABLE VAULT_ND_25470615-9921-4427-8a08-0381d907eccb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1136CC44" w14:textId="77777777" w:rsidR="00FD4022" w:rsidRDefault="00FD4022" w:rsidP="00FD4022">
      <w:pPr>
        <w:tabs>
          <w:tab w:val="clear" w:pos="567"/>
        </w:tabs>
        <w:spacing w:line="240" w:lineRule="auto"/>
        <w:rPr>
          <w:noProof/>
          <w:szCs w:val="22"/>
          <w:lang w:val="lv-LV"/>
        </w:rPr>
      </w:pPr>
    </w:p>
    <w:p w14:paraId="7E47118F" w14:textId="77777777" w:rsidR="00BA4E73" w:rsidRDefault="00BA4E73" w:rsidP="00FD4022">
      <w:pPr>
        <w:tabs>
          <w:tab w:val="clear" w:pos="567"/>
        </w:tabs>
        <w:spacing w:line="240" w:lineRule="auto"/>
        <w:rPr>
          <w:noProof/>
          <w:szCs w:val="22"/>
          <w:lang w:val="lv-LV"/>
        </w:rPr>
      </w:pPr>
      <w:r>
        <w:rPr>
          <w:noProof/>
          <w:szCs w:val="22"/>
          <w:lang w:val="lv-LV"/>
        </w:rPr>
        <w:t>Nedrīkst norīt desikantu.</w:t>
      </w:r>
    </w:p>
    <w:p w14:paraId="07799862" w14:textId="77777777" w:rsidR="00BA4E73" w:rsidRPr="00384BFE" w:rsidRDefault="00BA4E73" w:rsidP="00FD4022">
      <w:pPr>
        <w:tabs>
          <w:tab w:val="clear" w:pos="567"/>
        </w:tabs>
        <w:spacing w:line="240" w:lineRule="auto"/>
        <w:rPr>
          <w:noProof/>
          <w:szCs w:val="22"/>
          <w:lang w:val="lv-LV"/>
        </w:rPr>
      </w:pPr>
    </w:p>
    <w:p w14:paraId="5ED79DC6" w14:textId="77777777" w:rsidR="00FD4022" w:rsidRPr="00384BFE" w:rsidRDefault="00FD4022" w:rsidP="00FD4022">
      <w:pPr>
        <w:tabs>
          <w:tab w:val="clear" w:pos="567"/>
        </w:tabs>
        <w:spacing w:line="240" w:lineRule="auto"/>
        <w:rPr>
          <w:noProof/>
          <w:szCs w:val="22"/>
          <w:lang w:val="lv-LV"/>
        </w:rPr>
      </w:pPr>
    </w:p>
    <w:p w14:paraId="10CC9B49" w14:textId="171941BF" w:rsidR="00FD4022" w:rsidRPr="00384BFE"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lv-LV"/>
        </w:rPr>
      </w:pPr>
      <w:r w:rsidRPr="00384BFE">
        <w:rPr>
          <w:b/>
          <w:noProof/>
          <w:lang w:val="lv-LV"/>
        </w:rPr>
        <w:t>8.</w:t>
      </w:r>
      <w:r w:rsidRPr="00384BFE">
        <w:rPr>
          <w:lang w:val="lv-LV"/>
        </w:rPr>
        <w:tab/>
      </w:r>
      <w:r w:rsidRPr="00384BFE">
        <w:rPr>
          <w:b/>
          <w:noProof/>
          <w:lang w:val="lv-LV"/>
        </w:rPr>
        <w:t>DERĪGUMA TERMIŅŠ</w:t>
      </w:r>
      <w:r w:rsidR="00225C92">
        <w:rPr>
          <w:b/>
          <w:noProof/>
          <w:lang w:val="lv-LV"/>
        </w:rPr>
        <w:fldChar w:fldCharType="begin"/>
      </w:r>
      <w:r w:rsidR="00225C92">
        <w:rPr>
          <w:b/>
          <w:noProof/>
          <w:lang w:val="lv-LV"/>
        </w:rPr>
        <w:instrText xml:space="preserve"> DOCVARIABLE VAULT_ND_9834e963-20f2-4844-aaa7-0c76c9d14fa8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146DF7A5" w14:textId="77777777" w:rsidR="00FD4022" w:rsidRPr="00384BFE" w:rsidRDefault="00FD4022" w:rsidP="00FD4022">
      <w:pPr>
        <w:tabs>
          <w:tab w:val="clear" w:pos="567"/>
        </w:tabs>
        <w:spacing w:line="240" w:lineRule="auto"/>
        <w:rPr>
          <w:noProof/>
          <w:szCs w:val="22"/>
          <w:lang w:val="lv-LV"/>
        </w:rPr>
      </w:pPr>
    </w:p>
    <w:p w14:paraId="59C22A4A" w14:textId="77777777" w:rsidR="00FD4022" w:rsidRPr="00384BFE" w:rsidRDefault="00FD4022" w:rsidP="00FD4022">
      <w:pPr>
        <w:tabs>
          <w:tab w:val="clear" w:pos="567"/>
        </w:tabs>
        <w:spacing w:line="240" w:lineRule="auto"/>
        <w:rPr>
          <w:noProof/>
          <w:szCs w:val="22"/>
          <w:lang w:val="lv-LV"/>
        </w:rPr>
      </w:pPr>
      <w:r w:rsidRPr="00384BFE">
        <w:rPr>
          <w:lang w:val="lv-LV"/>
        </w:rPr>
        <w:t>EXP</w:t>
      </w:r>
    </w:p>
    <w:p w14:paraId="08DD3F50" w14:textId="77777777" w:rsidR="00FD4022" w:rsidRPr="00384BFE" w:rsidRDefault="003409D8" w:rsidP="00FD4022">
      <w:pPr>
        <w:tabs>
          <w:tab w:val="clear" w:pos="567"/>
        </w:tabs>
        <w:spacing w:line="240" w:lineRule="auto"/>
        <w:rPr>
          <w:noProof/>
          <w:szCs w:val="22"/>
          <w:lang w:val="lv-LV"/>
        </w:rPr>
      </w:pPr>
      <w:r w:rsidRPr="00423918">
        <w:rPr>
          <w:szCs w:val="22"/>
          <w:lang w:val="lv-LV"/>
        </w:rPr>
        <w:lastRenderedPageBreak/>
        <w:t xml:space="preserve">Uzglabāšanas laiks </w:t>
      </w:r>
      <w:r w:rsidRPr="00423918">
        <w:rPr>
          <w:rFonts w:eastAsia="MS Mincho"/>
          <w:szCs w:val="22"/>
          <w:lang w:val="lv-LV"/>
        </w:rPr>
        <w:t>pēc lietošanas uzsākš</w:t>
      </w:r>
      <w:r>
        <w:rPr>
          <w:rFonts w:eastAsia="MS Mincho"/>
          <w:szCs w:val="22"/>
          <w:lang w:val="lv-LV"/>
        </w:rPr>
        <w:t>anas</w:t>
      </w:r>
      <w:r w:rsidR="00FD4022" w:rsidRPr="00384BFE">
        <w:rPr>
          <w:lang w:val="lv-LV"/>
        </w:rPr>
        <w:t>: 6 nedēļas.</w:t>
      </w:r>
    </w:p>
    <w:p w14:paraId="2AD29F27" w14:textId="77777777" w:rsidR="00A96368" w:rsidRPr="00384BFE" w:rsidRDefault="00A96368" w:rsidP="00FD4022">
      <w:pPr>
        <w:tabs>
          <w:tab w:val="clear" w:pos="567"/>
        </w:tabs>
        <w:spacing w:line="240" w:lineRule="auto"/>
        <w:rPr>
          <w:noProof/>
          <w:szCs w:val="22"/>
          <w:lang w:val="lv-LV"/>
        </w:rPr>
      </w:pPr>
      <w:r w:rsidRPr="00384BFE">
        <w:rPr>
          <w:lang w:val="lv-LV"/>
        </w:rPr>
        <w:t xml:space="preserve">Iznīcināt līdz: </w:t>
      </w:r>
    </w:p>
    <w:p w14:paraId="6D3072C2" w14:textId="77777777" w:rsidR="00FD4022" w:rsidRPr="00384BFE" w:rsidRDefault="00FD4022" w:rsidP="00FD4022">
      <w:pPr>
        <w:tabs>
          <w:tab w:val="clear" w:pos="567"/>
        </w:tabs>
        <w:spacing w:line="240" w:lineRule="auto"/>
        <w:rPr>
          <w:noProof/>
          <w:szCs w:val="22"/>
          <w:lang w:val="lv-LV"/>
        </w:rPr>
      </w:pPr>
    </w:p>
    <w:p w14:paraId="76AF6346" w14:textId="77777777" w:rsidR="00FD4022" w:rsidRPr="00384BFE" w:rsidRDefault="00FD4022" w:rsidP="00FD4022">
      <w:pPr>
        <w:tabs>
          <w:tab w:val="clear" w:pos="567"/>
        </w:tabs>
        <w:spacing w:line="240" w:lineRule="auto"/>
        <w:rPr>
          <w:noProof/>
          <w:szCs w:val="22"/>
          <w:lang w:val="lv-LV"/>
        </w:rPr>
      </w:pPr>
    </w:p>
    <w:p w14:paraId="41807CB9" w14:textId="6CFFF0D4" w:rsidR="00FD4022" w:rsidRPr="00384BFE" w:rsidRDefault="00FD4022" w:rsidP="00FD402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lv-LV"/>
        </w:rPr>
      </w:pPr>
      <w:r w:rsidRPr="00384BFE">
        <w:rPr>
          <w:b/>
          <w:noProof/>
          <w:lang w:val="lv-LV"/>
        </w:rPr>
        <w:t>9.</w:t>
      </w:r>
      <w:r w:rsidRPr="00384BFE">
        <w:rPr>
          <w:lang w:val="lv-LV"/>
        </w:rPr>
        <w:tab/>
      </w:r>
      <w:r w:rsidRPr="00384BFE">
        <w:rPr>
          <w:b/>
          <w:noProof/>
          <w:lang w:val="lv-LV"/>
        </w:rPr>
        <w:t>ĪPAŠI UZGLABĀŠANAS NOSACĪJUMI</w:t>
      </w:r>
      <w:r w:rsidR="00225C92">
        <w:rPr>
          <w:b/>
          <w:noProof/>
          <w:lang w:val="lv-LV"/>
        </w:rPr>
        <w:fldChar w:fldCharType="begin"/>
      </w:r>
      <w:r w:rsidR="00225C92">
        <w:rPr>
          <w:b/>
          <w:noProof/>
          <w:lang w:val="lv-LV"/>
        </w:rPr>
        <w:instrText xml:space="preserve"> DOCVARIABLE VAULT_ND_644e6552-1919-41c6-8c17-2366d4bda389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793DAEA1" w14:textId="77777777" w:rsidR="00FD4022" w:rsidRPr="00384BFE" w:rsidRDefault="00FD4022" w:rsidP="00FD4022">
      <w:pPr>
        <w:keepNext/>
        <w:autoSpaceDE w:val="0"/>
        <w:autoSpaceDN w:val="0"/>
        <w:adjustRightInd w:val="0"/>
        <w:spacing w:line="240" w:lineRule="auto"/>
        <w:ind w:right="-1"/>
        <w:rPr>
          <w:bCs/>
          <w:szCs w:val="22"/>
          <w:lang w:val="lv-LV"/>
        </w:rPr>
      </w:pPr>
    </w:p>
    <w:p w14:paraId="4E614622" w14:textId="77777777" w:rsidR="00FD4022" w:rsidRPr="00384BFE" w:rsidRDefault="00FD4022" w:rsidP="00FD4022">
      <w:pPr>
        <w:keepNext/>
        <w:autoSpaceDE w:val="0"/>
        <w:autoSpaceDN w:val="0"/>
        <w:adjustRightInd w:val="0"/>
        <w:spacing w:line="240" w:lineRule="auto"/>
        <w:ind w:right="-1"/>
        <w:rPr>
          <w:bCs/>
          <w:szCs w:val="22"/>
          <w:lang w:val="lv-LV"/>
        </w:rPr>
      </w:pPr>
      <w:r w:rsidRPr="00384BFE">
        <w:rPr>
          <w:lang w:val="lv-LV"/>
        </w:rPr>
        <w:t>Uzglabāt temperatūrā līdz 30</w:t>
      </w:r>
      <w:r w:rsidR="00237C73">
        <w:rPr>
          <w:lang w:val="lv-LV"/>
        </w:rPr>
        <w:t> </w:t>
      </w:r>
      <w:r w:rsidRPr="00384BFE">
        <w:rPr>
          <w:lang w:val="lv-LV"/>
        </w:rPr>
        <w:t>°C</w:t>
      </w:r>
    </w:p>
    <w:p w14:paraId="04CC52B5" w14:textId="77777777" w:rsidR="00FD4022" w:rsidRPr="00384BFE" w:rsidRDefault="00FD4022" w:rsidP="00FD4022">
      <w:pPr>
        <w:rPr>
          <w:szCs w:val="22"/>
          <w:lang w:val="lv-LV"/>
        </w:rPr>
      </w:pPr>
      <w:r w:rsidRPr="00384BFE">
        <w:rPr>
          <w:lang w:val="lv-LV"/>
        </w:rPr>
        <w:t xml:space="preserve">Uzglabāt oriģinālā iepakojumā, lai </w:t>
      </w:r>
      <w:r w:rsidR="003409D8">
        <w:rPr>
          <w:lang w:val="lv-LV"/>
        </w:rPr>
        <w:t>pa</w:t>
      </w:r>
      <w:r w:rsidRPr="00384BFE">
        <w:rPr>
          <w:lang w:val="lv-LV"/>
        </w:rPr>
        <w:t>sargātu no mitruma.</w:t>
      </w:r>
    </w:p>
    <w:p w14:paraId="2D8DA0C1" w14:textId="77777777" w:rsidR="00FD4022" w:rsidRPr="00384BFE" w:rsidRDefault="00FD4022" w:rsidP="00FD4022">
      <w:pPr>
        <w:rPr>
          <w:szCs w:val="22"/>
          <w:lang w:val="lv-LV"/>
        </w:rPr>
      </w:pPr>
    </w:p>
    <w:p w14:paraId="2D5CCC07" w14:textId="77777777" w:rsidR="00FD4022" w:rsidRPr="00384BFE" w:rsidRDefault="00FD4022" w:rsidP="00FD4022">
      <w:pPr>
        <w:rPr>
          <w:szCs w:val="22"/>
          <w:lang w:val="lv-LV"/>
        </w:rPr>
      </w:pPr>
    </w:p>
    <w:p w14:paraId="5C0C000F" w14:textId="1DE68F55" w:rsidR="00FD4022" w:rsidRPr="00384BFE"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lang w:val="lv-LV"/>
        </w:rPr>
      </w:pPr>
      <w:r w:rsidRPr="00384BFE">
        <w:rPr>
          <w:b/>
          <w:noProof/>
          <w:lang w:val="lv-LV"/>
        </w:rPr>
        <w:t>10.</w:t>
      </w:r>
      <w:r w:rsidRPr="00384BFE">
        <w:rPr>
          <w:lang w:val="lv-LV"/>
        </w:rPr>
        <w:tab/>
      </w:r>
      <w:r w:rsidRPr="00384BFE">
        <w:rPr>
          <w:b/>
          <w:noProof/>
          <w:lang w:val="lv-LV"/>
        </w:rPr>
        <w:t>ĪPAŠI PIESARDZĪBAS PASĀKUMI, IZNĪCINOT NEIZLIETOTĀS ZĀLES VAI IZMANTOTOS MATERIĀLUS, KAS BIJUŠI SASKARĒ AR ŠĪM ZĀLĒM, JA PIEMĒROJAMS</w:t>
      </w:r>
      <w:r w:rsidR="00225C92">
        <w:rPr>
          <w:b/>
          <w:noProof/>
          <w:lang w:val="lv-LV"/>
        </w:rPr>
        <w:fldChar w:fldCharType="begin"/>
      </w:r>
      <w:r w:rsidR="00225C92">
        <w:rPr>
          <w:b/>
          <w:noProof/>
          <w:lang w:val="lv-LV"/>
        </w:rPr>
        <w:instrText xml:space="preserve"> DOCVARIABLE VAULT_ND_71a9e209-0e63-4e88-ae13-8c26f92443ed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536B1F48" w14:textId="77777777" w:rsidR="00FD4022" w:rsidRPr="00384BFE" w:rsidRDefault="00FD4022" w:rsidP="00FD4022">
      <w:pPr>
        <w:tabs>
          <w:tab w:val="clear" w:pos="567"/>
        </w:tabs>
        <w:spacing w:line="240" w:lineRule="auto"/>
        <w:rPr>
          <w:szCs w:val="22"/>
          <w:lang w:val="lv-LV"/>
        </w:rPr>
      </w:pPr>
    </w:p>
    <w:p w14:paraId="4F9BF335" w14:textId="77777777" w:rsidR="00FD4022" w:rsidRPr="00384BFE" w:rsidRDefault="00FD4022" w:rsidP="00FD4022">
      <w:pPr>
        <w:tabs>
          <w:tab w:val="clear" w:pos="567"/>
        </w:tabs>
        <w:spacing w:line="240" w:lineRule="auto"/>
        <w:rPr>
          <w:szCs w:val="22"/>
          <w:lang w:val="lv-LV"/>
        </w:rPr>
      </w:pPr>
    </w:p>
    <w:p w14:paraId="2CCE213B" w14:textId="0F872AEA" w:rsidR="00FD4022" w:rsidRPr="00384BFE"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lang w:val="lv-LV"/>
        </w:rPr>
      </w:pPr>
      <w:r w:rsidRPr="00384BFE">
        <w:rPr>
          <w:b/>
          <w:noProof/>
          <w:lang w:val="lv-LV"/>
        </w:rPr>
        <w:t>11.</w:t>
      </w:r>
      <w:r w:rsidRPr="00384BFE">
        <w:rPr>
          <w:lang w:val="lv-LV"/>
        </w:rPr>
        <w:tab/>
      </w:r>
      <w:r w:rsidRPr="00384BFE">
        <w:rPr>
          <w:b/>
          <w:noProof/>
          <w:lang w:val="lv-LV"/>
        </w:rPr>
        <w:t>REĢISTRĀCIJAS APLIECĪBAS ĪPAŠNIEKA NOSAUKUMS UN ADRESE</w:t>
      </w:r>
      <w:r w:rsidR="00225C92">
        <w:rPr>
          <w:b/>
          <w:noProof/>
          <w:lang w:val="lv-LV"/>
        </w:rPr>
        <w:fldChar w:fldCharType="begin"/>
      </w:r>
      <w:r w:rsidR="00225C92">
        <w:rPr>
          <w:b/>
          <w:noProof/>
          <w:lang w:val="lv-LV"/>
        </w:rPr>
        <w:instrText xml:space="preserve"> DOCVARIABLE VAULT_ND_a4e609ac-7a1b-49a3-bac3-27e2ed1169e1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7ADD9A43" w14:textId="77777777" w:rsidR="00FD4022" w:rsidRPr="00384BFE" w:rsidRDefault="00FD4022" w:rsidP="00FD4022">
      <w:pPr>
        <w:tabs>
          <w:tab w:val="clear" w:pos="567"/>
        </w:tabs>
        <w:spacing w:line="240" w:lineRule="auto"/>
        <w:rPr>
          <w:i/>
          <w:noProof/>
          <w:szCs w:val="22"/>
          <w:lang w:val="lv-LV"/>
        </w:rPr>
      </w:pPr>
    </w:p>
    <w:p w14:paraId="227407A2" w14:textId="77777777" w:rsidR="00030560" w:rsidRPr="00384BFE" w:rsidRDefault="00030560" w:rsidP="00030560">
      <w:pPr>
        <w:rPr>
          <w:szCs w:val="22"/>
          <w:lang w:val="lv-LV"/>
        </w:rPr>
      </w:pPr>
      <w:r w:rsidRPr="00384BFE">
        <w:rPr>
          <w:lang w:val="lv-LV"/>
        </w:rPr>
        <w:t>G</w:t>
      </w:r>
      <w:r w:rsidR="007B022A">
        <w:rPr>
          <w:lang w:val="lv-LV"/>
        </w:rPr>
        <w:t>laxo</w:t>
      </w:r>
      <w:r w:rsidRPr="00384BFE">
        <w:rPr>
          <w:lang w:val="lv-LV"/>
        </w:rPr>
        <w:t>S</w:t>
      </w:r>
      <w:r w:rsidR="007B022A">
        <w:rPr>
          <w:lang w:val="lv-LV"/>
        </w:rPr>
        <w:t>mith</w:t>
      </w:r>
      <w:r w:rsidRPr="00384BFE">
        <w:rPr>
          <w:lang w:val="lv-LV"/>
        </w:rPr>
        <w:t>K</w:t>
      </w:r>
      <w:r w:rsidR="007B022A">
        <w:rPr>
          <w:lang w:val="lv-LV"/>
        </w:rPr>
        <w:t>line</w:t>
      </w:r>
      <w:r w:rsidRPr="00384BFE">
        <w:rPr>
          <w:lang w:val="lv-LV"/>
        </w:rPr>
        <w:t xml:space="preserve"> Trading Services L</w:t>
      </w:r>
      <w:r w:rsidR="007B022A">
        <w:rPr>
          <w:lang w:val="lv-LV"/>
        </w:rPr>
        <w:t>imi</w:t>
      </w:r>
      <w:r w:rsidRPr="00384BFE">
        <w:rPr>
          <w:lang w:val="lv-LV"/>
        </w:rPr>
        <w:t>t</w:t>
      </w:r>
      <w:r w:rsidR="007B022A">
        <w:rPr>
          <w:lang w:val="lv-LV"/>
        </w:rPr>
        <w:t>e</w:t>
      </w:r>
      <w:r w:rsidRPr="00384BFE">
        <w:rPr>
          <w:lang w:val="lv-LV"/>
        </w:rPr>
        <w:t>d</w:t>
      </w:r>
    </w:p>
    <w:p w14:paraId="58559F1A" w14:textId="77777777" w:rsidR="00A009B7" w:rsidRDefault="00A009B7" w:rsidP="00A009B7">
      <w:pPr>
        <w:rPr>
          <w:szCs w:val="22"/>
        </w:rPr>
      </w:pPr>
      <w:r>
        <w:rPr>
          <w:szCs w:val="22"/>
        </w:rPr>
        <w:t>12 Riverwalk</w:t>
      </w:r>
    </w:p>
    <w:p w14:paraId="67C58CB2" w14:textId="77777777" w:rsidR="00A009B7" w:rsidRPr="00DF7B85" w:rsidRDefault="00A009B7" w:rsidP="00A009B7">
      <w:pPr>
        <w:rPr>
          <w:szCs w:val="22"/>
        </w:rPr>
      </w:pPr>
      <w:r>
        <w:rPr>
          <w:szCs w:val="22"/>
        </w:rPr>
        <w:t>Citywest Business Campus</w:t>
      </w:r>
    </w:p>
    <w:p w14:paraId="20B38A38" w14:textId="77777777" w:rsidR="0013723A" w:rsidRPr="00384BFE" w:rsidRDefault="00A009B7" w:rsidP="00A009B7">
      <w:pPr>
        <w:rPr>
          <w:szCs w:val="22"/>
          <w:lang w:val="lv-LV"/>
        </w:rPr>
      </w:pPr>
      <w:r>
        <w:rPr>
          <w:szCs w:val="22"/>
        </w:rPr>
        <w:t>Dublin 24</w:t>
      </w:r>
    </w:p>
    <w:p w14:paraId="22CA3BFF" w14:textId="77777777" w:rsidR="00030560" w:rsidRPr="00384BFE" w:rsidRDefault="00030560" w:rsidP="00030560">
      <w:pPr>
        <w:rPr>
          <w:szCs w:val="22"/>
          <w:lang w:val="lv-LV"/>
        </w:rPr>
      </w:pPr>
      <w:r w:rsidRPr="00384BFE">
        <w:rPr>
          <w:lang w:val="lv-LV"/>
        </w:rPr>
        <w:t>Īrija</w:t>
      </w:r>
    </w:p>
    <w:p w14:paraId="436C5B36" w14:textId="77777777" w:rsidR="009A4CEF" w:rsidRPr="00DF7B85" w:rsidRDefault="009A4CEF" w:rsidP="009A4CEF">
      <w:pPr>
        <w:autoSpaceDE w:val="0"/>
        <w:autoSpaceDN w:val="0"/>
        <w:adjustRightInd w:val="0"/>
        <w:rPr>
          <w:szCs w:val="22"/>
        </w:rPr>
      </w:pPr>
      <w:r w:rsidRPr="009A4CEF">
        <w:rPr>
          <w:szCs w:val="22"/>
          <w:highlight w:val="lightGray"/>
        </w:rPr>
        <w:t>GlaxoSmithKline Trading Services Limited logo</w:t>
      </w:r>
    </w:p>
    <w:p w14:paraId="2EF3FB96" w14:textId="77777777" w:rsidR="00FD4022" w:rsidRPr="00384BFE" w:rsidRDefault="00FD4022" w:rsidP="00FD4022">
      <w:pPr>
        <w:autoSpaceDE w:val="0"/>
        <w:autoSpaceDN w:val="0"/>
        <w:adjustRightInd w:val="0"/>
        <w:rPr>
          <w:szCs w:val="22"/>
          <w:lang w:val="lv-LV"/>
        </w:rPr>
      </w:pPr>
    </w:p>
    <w:p w14:paraId="61078295" w14:textId="77777777" w:rsidR="00FD4022" w:rsidRPr="00384BFE" w:rsidRDefault="00FD4022" w:rsidP="00FD4022">
      <w:pPr>
        <w:tabs>
          <w:tab w:val="clear" w:pos="567"/>
        </w:tabs>
        <w:spacing w:line="240" w:lineRule="auto"/>
        <w:rPr>
          <w:noProof/>
          <w:szCs w:val="22"/>
          <w:lang w:val="lv-LV"/>
        </w:rPr>
      </w:pPr>
    </w:p>
    <w:p w14:paraId="782966D7" w14:textId="482097AC" w:rsidR="00FD4022" w:rsidRPr="00384BFE"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lv-LV"/>
        </w:rPr>
      </w:pPr>
      <w:r w:rsidRPr="00384BFE">
        <w:rPr>
          <w:b/>
          <w:noProof/>
          <w:lang w:val="lv-LV"/>
        </w:rPr>
        <w:t>12.</w:t>
      </w:r>
      <w:r w:rsidRPr="00384BFE">
        <w:rPr>
          <w:lang w:val="lv-LV"/>
        </w:rPr>
        <w:tab/>
      </w:r>
      <w:r w:rsidRPr="00384BFE">
        <w:rPr>
          <w:b/>
          <w:noProof/>
          <w:lang w:val="lv-LV"/>
        </w:rPr>
        <w:t>REĢISTRĀCIJAS APLIECĪBAS NUMURS(-I)</w:t>
      </w:r>
      <w:r w:rsidR="00225C92">
        <w:rPr>
          <w:b/>
          <w:noProof/>
          <w:lang w:val="lv-LV"/>
        </w:rPr>
        <w:fldChar w:fldCharType="begin"/>
      </w:r>
      <w:r w:rsidR="00225C92">
        <w:rPr>
          <w:b/>
          <w:noProof/>
          <w:lang w:val="lv-LV"/>
        </w:rPr>
        <w:instrText xml:space="preserve"> DOCVARIABLE VAULT_ND_494dfd94-f866-45ff-b31b-1fbadc9afc1b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675B48B4" w14:textId="77777777" w:rsidR="00FD4022" w:rsidRDefault="00FD4022" w:rsidP="00FD4022">
      <w:pPr>
        <w:tabs>
          <w:tab w:val="clear" w:pos="567"/>
        </w:tabs>
        <w:spacing w:line="240" w:lineRule="auto"/>
        <w:rPr>
          <w:noProof/>
          <w:szCs w:val="22"/>
          <w:lang w:val="lv-LV"/>
        </w:rPr>
      </w:pPr>
    </w:p>
    <w:p w14:paraId="3401124F" w14:textId="77777777" w:rsidR="009A4CEF" w:rsidRDefault="009A4CEF" w:rsidP="009A4CEF">
      <w:pPr>
        <w:tabs>
          <w:tab w:val="clear" w:pos="567"/>
        </w:tabs>
        <w:spacing w:line="240" w:lineRule="auto"/>
        <w:rPr>
          <w:noProof/>
          <w:szCs w:val="22"/>
        </w:rPr>
      </w:pPr>
      <w:r>
        <w:rPr>
          <w:noProof/>
          <w:szCs w:val="22"/>
        </w:rPr>
        <w:t>EU/1/17/1236/003</w:t>
      </w:r>
    </w:p>
    <w:p w14:paraId="28283046" w14:textId="77777777" w:rsidR="009A4CEF" w:rsidRPr="00384BFE" w:rsidRDefault="009A4CEF" w:rsidP="00FD4022">
      <w:pPr>
        <w:tabs>
          <w:tab w:val="clear" w:pos="567"/>
        </w:tabs>
        <w:spacing w:line="240" w:lineRule="auto"/>
        <w:rPr>
          <w:noProof/>
          <w:szCs w:val="22"/>
          <w:lang w:val="lv-LV"/>
        </w:rPr>
      </w:pPr>
    </w:p>
    <w:p w14:paraId="28D0C386" w14:textId="77777777" w:rsidR="00FD4022" w:rsidRPr="00384BFE" w:rsidRDefault="00FD4022" w:rsidP="00FD4022">
      <w:pPr>
        <w:tabs>
          <w:tab w:val="clear" w:pos="567"/>
        </w:tabs>
        <w:spacing w:line="240" w:lineRule="auto"/>
        <w:rPr>
          <w:noProof/>
          <w:szCs w:val="22"/>
          <w:lang w:val="lv-LV"/>
        </w:rPr>
      </w:pPr>
    </w:p>
    <w:p w14:paraId="6BE9BA34" w14:textId="0DEDAA3D" w:rsidR="00FD4022" w:rsidRPr="00384BFE"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lang w:val="lv-LV"/>
        </w:rPr>
      </w:pPr>
      <w:r w:rsidRPr="00384BFE">
        <w:rPr>
          <w:b/>
          <w:noProof/>
          <w:lang w:val="lv-LV"/>
        </w:rPr>
        <w:t>13.</w:t>
      </w:r>
      <w:r w:rsidRPr="00384BFE">
        <w:rPr>
          <w:lang w:val="lv-LV"/>
        </w:rPr>
        <w:tab/>
      </w:r>
      <w:r w:rsidRPr="00384BFE">
        <w:rPr>
          <w:b/>
          <w:noProof/>
          <w:lang w:val="lv-LV"/>
        </w:rPr>
        <w:t>SĒRIJAS NUMURS</w:t>
      </w:r>
      <w:r w:rsidR="00225C92">
        <w:rPr>
          <w:b/>
          <w:noProof/>
          <w:lang w:val="lv-LV"/>
        </w:rPr>
        <w:fldChar w:fldCharType="begin"/>
      </w:r>
      <w:r w:rsidR="00225C92">
        <w:rPr>
          <w:b/>
          <w:noProof/>
          <w:lang w:val="lv-LV"/>
        </w:rPr>
        <w:instrText xml:space="preserve"> DOCVARIABLE VAULT_ND_08b84cd9-b3ce-4b81-a78f-dd55333228d4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00994485" w14:textId="77777777" w:rsidR="00FD4022" w:rsidRPr="00384BFE" w:rsidRDefault="00FD4022" w:rsidP="00FD4022">
      <w:pPr>
        <w:tabs>
          <w:tab w:val="clear" w:pos="567"/>
        </w:tabs>
        <w:spacing w:line="240" w:lineRule="auto"/>
        <w:rPr>
          <w:noProof/>
          <w:szCs w:val="22"/>
          <w:lang w:val="lv-LV"/>
        </w:rPr>
      </w:pPr>
    </w:p>
    <w:p w14:paraId="12E65DE3" w14:textId="77777777" w:rsidR="00FD4022" w:rsidRPr="00384BFE" w:rsidRDefault="00F27024" w:rsidP="00FD4022">
      <w:pPr>
        <w:tabs>
          <w:tab w:val="clear" w:pos="567"/>
        </w:tabs>
        <w:spacing w:line="240" w:lineRule="auto"/>
        <w:rPr>
          <w:noProof/>
          <w:szCs w:val="22"/>
          <w:lang w:val="lv-LV"/>
        </w:rPr>
      </w:pPr>
      <w:r w:rsidRPr="00384BFE">
        <w:rPr>
          <w:lang w:val="lv-LV"/>
        </w:rPr>
        <w:t>Lot</w:t>
      </w:r>
    </w:p>
    <w:p w14:paraId="2AAC9074" w14:textId="77777777" w:rsidR="00FD4022" w:rsidRPr="00384BFE" w:rsidRDefault="00FD4022" w:rsidP="00FD4022">
      <w:pPr>
        <w:tabs>
          <w:tab w:val="clear" w:pos="567"/>
        </w:tabs>
        <w:spacing w:line="240" w:lineRule="auto"/>
        <w:rPr>
          <w:noProof/>
          <w:szCs w:val="22"/>
          <w:lang w:val="lv-LV"/>
        </w:rPr>
      </w:pPr>
    </w:p>
    <w:p w14:paraId="392E7FF4" w14:textId="77777777" w:rsidR="00FD4022" w:rsidRPr="00384BFE" w:rsidRDefault="00FD4022" w:rsidP="00FD4022">
      <w:pPr>
        <w:tabs>
          <w:tab w:val="clear" w:pos="567"/>
        </w:tabs>
        <w:spacing w:line="240" w:lineRule="auto"/>
        <w:rPr>
          <w:noProof/>
          <w:szCs w:val="22"/>
          <w:lang w:val="lv-LV"/>
        </w:rPr>
      </w:pPr>
    </w:p>
    <w:p w14:paraId="47EF929D" w14:textId="3B8C2EA9" w:rsidR="00FD4022" w:rsidRPr="00384BFE"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lv-LV"/>
        </w:rPr>
      </w:pPr>
      <w:r w:rsidRPr="00384BFE">
        <w:rPr>
          <w:b/>
          <w:noProof/>
          <w:lang w:val="lv-LV"/>
        </w:rPr>
        <w:t>14.</w:t>
      </w:r>
      <w:r w:rsidRPr="00384BFE">
        <w:rPr>
          <w:lang w:val="lv-LV"/>
        </w:rPr>
        <w:tab/>
      </w:r>
      <w:r w:rsidRPr="00384BFE">
        <w:rPr>
          <w:b/>
          <w:noProof/>
          <w:lang w:val="lv-LV"/>
        </w:rPr>
        <w:t>IZSNIEGŠANAS KĀRTĪBA</w:t>
      </w:r>
      <w:r w:rsidR="00225C92">
        <w:rPr>
          <w:b/>
          <w:noProof/>
          <w:lang w:val="lv-LV"/>
        </w:rPr>
        <w:fldChar w:fldCharType="begin"/>
      </w:r>
      <w:r w:rsidR="00225C92">
        <w:rPr>
          <w:b/>
          <w:noProof/>
          <w:lang w:val="lv-LV"/>
        </w:rPr>
        <w:instrText xml:space="preserve"> DOCVARIABLE VAULT_ND_60b37f47-6493-4c6a-9743-af7aa747dab1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4CD86075" w14:textId="77777777" w:rsidR="00FD4022" w:rsidRPr="00384BFE" w:rsidRDefault="00FD4022" w:rsidP="00FD4022">
      <w:pPr>
        <w:tabs>
          <w:tab w:val="clear" w:pos="567"/>
        </w:tabs>
        <w:spacing w:line="240" w:lineRule="auto"/>
        <w:rPr>
          <w:noProof/>
          <w:szCs w:val="22"/>
          <w:lang w:val="lv-LV"/>
        </w:rPr>
      </w:pPr>
    </w:p>
    <w:p w14:paraId="23F95706" w14:textId="77777777" w:rsidR="00EE5143" w:rsidRPr="00384BFE" w:rsidRDefault="00EE5143" w:rsidP="00FD4022">
      <w:pPr>
        <w:tabs>
          <w:tab w:val="clear" w:pos="567"/>
        </w:tabs>
        <w:spacing w:line="240" w:lineRule="auto"/>
        <w:rPr>
          <w:noProof/>
          <w:szCs w:val="22"/>
          <w:lang w:val="lv-LV"/>
        </w:rPr>
      </w:pPr>
    </w:p>
    <w:p w14:paraId="2F8C57F3" w14:textId="15C5B7D9" w:rsidR="00FD4022" w:rsidRPr="00384BFE" w:rsidRDefault="00FD4022" w:rsidP="00FD4022">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lang w:val="lv-LV"/>
        </w:rPr>
      </w:pPr>
      <w:r w:rsidRPr="00384BFE">
        <w:rPr>
          <w:b/>
          <w:noProof/>
          <w:lang w:val="lv-LV"/>
        </w:rPr>
        <w:t>15.</w:t>
      </w:r>
      <w:r w:rsidRPr="00384BFE">
        <w:rPr>
          <w:lang w:val="lv-LV"/>
        </w:rPr>
        <w:tab/>
      </w:r>
      <w:r w:rsidRPr="00384BFE">
        <w:rPr>
          <w:b/>
          <w:noProof/>
          <w:lang w:val="lv-LV"/>
        </w:rPr>
        <w:t>NORĀDĪJUMI PAR LIETOŠANU</w:t>
      </w:r>
      <w:r w:rsidR="00225C92">
        <w:rPr>
          <w:b/>
          <w:noProof/>
          <w:lang w:val="lv-LV"/>
        </w:rPr>
        <w:fldChar w:fldCharType="begin"/>
      </w:r>
      <w:r w:rsidR="00225C92">
        <w:rPr>
          <w:b/>
          <w:noProof/>
          <w:lang w:val="lv-LV"/>
        </w:rPr>
        <w:instrText xml:space="preserve"> DOCVARIABLE VAULT_ND_052b50b1-bbf7-46a5-aecf-6125c0e5f747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3616C5CB" w14:textId="77777777" w:rsidR="00FD4022" w:rsidRPr="00384BFE" w:rsidRDefault="00FD4022" w:rsidP="00FD4022">
      <w:pPr>
        <w:tabs>
          <w:tab w:val="clear" w:pos="567"/>
        </w:tabs>
        <w:spacing w:line="240" w:lineRule="auto"/>
        <w:rPr>
          <w:noProof/>
          <w:szCs w:val="22"/>
          <w:lang w:val="lv-LV"/>
        </w:rPr>
      </w:pPr>
    </w:p>
    <w:p w14:paraId="22AEBF49" w14:textId="77777777" w:rsidR="00FD4022" w:rsidRPr="00384BFE" w:rsidRDefault="00FD4022" w:rsidP="00FD4022">
      <w:pPr>
        <w:tabs>
          <w:tab w:val="clear" w:pos="567"/>
        </w:tabs>
        <w:spacing w:line="240" w:lineRule="auto"/>
        <w:rPr>
          <w:noProof/>
          <w:szCs w:val="22"/>
          <w:lang w:val="lv-LV"/>
        </w:rPr>
      </w:pPr>
    </w:p>
    <w:p w14:paraId="24ED1263" w14:textId="77777777" w:rsidR="00FD4022" w:rsidRPr="00384BFE" w:rsidRDefault="00FD4022" w:rsidP="00FD4022">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lv-LV"/>
        </w:rPr>
      </w:pPr>
      <w:r w:rsidRPr="00384BFE">
        <w:rPr>
          <w:b/>
          <w:noProof/>
          <w:lang w:val="lv-LV"/>
        </w:rPr>
        <w:t>16.</w:t>
      </w:r>
      <w:r w:rsidRPr="00384BFE">
        <w:rPr>
          <w:lang w:val="lv-LV"/>
        </w:rPr>
        <w:tab/>
      </w:r>
      <w:r w:rsidRPr="00384BFE">
        <w:rPr>
          <w:b/>
          <w:noProof/>
          <w:lang w:val="lv-LV"/>
        </w:rPr>
        <w:t>INFORMĀCIJA BRAILA RAKSTĀ</w:t>
      </w:r>
    </w:p>
    <w:p w14:paraId="35E722A7" w14:textId="77777777" w:rsidR="00FD4022" w:rsidRPr="00384BFE" w:rsidRDefault="00FD4022" w:rsidP="00FD4022">
      <w:pPr>
        <w:shd w:val="clear" w:color="auto" w:fill="FFFFFF"/>
        <w:tabs>
          <w:tab w:val="clear" w:pos="567"/>
        </w:tabs>
        <w:spacing w:line="240" w:lineRule="auto"/>
        <w:rPr>
          <w:noProof/>
          <w:szCs w:val="22"/>
          <w:lang w:val="lv-LV"/>
        </w:rPr>
      </w:pPr>
    </w:p>
    <w:p w14:paraId="7F292D77" w14:textId="77777777" w:rsidR="00FD4022" w:rsidRPr="00384BFE" w:rsidRDefault="00D120A0" w:rsidP="00FD4022">
      <w:pPr>
        <w:tabs>
          <w:tab w:val="clear" w:pos="567"/>
        </w:tabs>
        <w:spacing w:line="240" w:lineRule="auto"/>
        <w:rPr>
          <w:noProof/>
          <w:szCs w:val="22"/>
          <w:lang w:val="lv-LV"/>
        </w:rPr>
      </w:pPr>
      <w:r w:rsidRPr="00384BFE">
        <w:rPr>
          <w:lang w:val="lv-LV"/>
        </w:rPr>
        <w:t xml:space="preserve">trelegy ellipta </w:t>
      </w:r>
    </w:p>
    <w:p w14:paraId="69C23566" w14:textId="77777777" w:rsidR="00FD4022" w:rsidRDefault="00FD4022" w:rsidP="00FD4022">
      <w:pPr>
        <w:tabs>
          <w:tab w:val="clear" w:pos="567"/>
        </w:tabs>
        <w:spacing w:line="240" w:lineRule="auto"/>
        <w:rPr>
          <w:noProof/>
          <w:szCs w:val="22"/>
          <w:lang w:val="lv-LV"/>
        </w:rPr>
      </w:pPr>
    </w:p>
    <w:p w14:paraId="5A877DF8" w14:textId="77777777" w:rsidR="0036019D" w:rsidRPr="00384BFE" w:rsidRDefault="0036019D" w:rsidP="00FD4022">
      <w:pPr>
        <w:tabs>
          <w:tab w:val="clear" w:pos="567"/>
        </w:tabs>
        <w:spacing w:line="240" w:lineRule="auto"/>
        <w:rPr>
          <w:noProof/>
          <w:szCs w:val="22"/>
          <w:lang w:val="lv-LV"/>
        </w:rPr>
      </w:pPr>
    </w:p>
    <w:p w14:paraId="1AF86CDC" w14:textId="77777777" w:rsidR="0097634A" w:rsidRPr="00384BFE" w:rsidRDefault="0097634A" w:rsidP="0097634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lv-LV"/>
        </w:rPr>
      </w:pPr>
      <w:r w:rsidRPr="00384BFE">
        <w:rPr>
          <w:b/>
          <w:noProof/>
          <w:lang w:val="lv-LV"/>
        </w:rPr>
        <w:t>17.</w:t>
      </w:r>
      <w:r w:rsidRPr="00384BFE">
        <w:rPr>
          <w:lang w:val="lv-LV"/>
        </w:rPr>
        <w:tab/>
      </w:r>
      <w:r w:rsidRPr="00384BFE">
        <w:rPr>
          <w:b/>
          <w:noProof/>
          <w:lang w:val="lv-LV"/>
        </w:rPr>
        <w:t>UNIKĀLS IDENTIFIKATORS – 2D SVĪTRKODS</w:t>
      </w:r>
    </w:p>
    <w:p w14:paraId="4774FEA0" w14:textId="77777777" w:rsidR="00F556C4" w:rsidRPr="00384BFE" w:rsidRDefault="00F556C4" w:rsidP="0097634A">
      <w:pPr>
        <w:tabs>
          <w:tab w:val="clear" w:pos="567"/>
        </w:tabs>
        <w:spacing w:line="240" w:lineRule="auto"/>
        <w:rPr>
          <w:b/>
          <w:noProof/>
          <w:szCs w:val="22"/>
          <w:u w:val="single"/>
          <w:lang w:val="lv-LV"/>
        </w:rPr>
      </w:pPr>
    </w:p>
    <w:p w14:paraId="6E591DA2" w14:textId="77777777" w:rsidR="0097634A" w:rsidRPr="00384BFE" w:rsidRDefault="0097634A" w:rsidP="0097634A">
      <w:pPr>
        <w:tabs>
          <w:tab w:val="clear" w:pos="567"/>
        </w:tabs>
        <w:spacing w:line="240" w:lineRule="auto"/>
        <w:rPr>
          <w:noProof/>
          <w:szCs w:val="22"/>
          <w:lang w:val="lv-LV"/>
        </w:rPr>
      </w:pPr>
    </w:p>
    <w:p w14:paraId="6BD2C410" w14:textId="77777777" w:rsidR="0097634A" w:rsidRPr="00384BFE" w:rsidRDefault="0097634A" w:rsidP="0097634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lv-LV"/>
        </w:rPr>
      </w:pPr>
      <w:r w:rsidRPr="00384BFE">
        <w:rPr>
          <w:b/>
          <w:noProof/>
          <w:lang w:val="lv-LV"/>
        </w:rPr>
        <w:t>18.</w:t>
      </w:r>
      <w:r w:rsidRPr="00384BFE">
        <w:rPr>
          <w:lang w:val="lv-LV"/>
        </w:rPr>
        <w:tab/>
      </w:r>
      <w:r w:rsidRPr="00384BFE">
        <w:rPr>
          <w:b/>
          <w:noProof/>
          <w:lang w:val="lv-LV"/>
        </w:rPr>
        <w:t>UNIKĀLS IDENTIFIKATORS – DATI, KURUS VAR NOLASĪT PERSONA</w:t>
      </w:r>
    </w:p>
    <w:p w14:paraId="0FB88F87" w14:textId="77777777" w:rsidR="0097634A" w:rsidRPr="00384BFE" w:rsidRDefault="0097634A" w:rsidP="0097634A">
      <w:pPr>
        <w:tabs>
          <w:tab w:val="clear" w:pos="567"/>
        </w:tabs>
        <w:spacing w:line="240" w:lineRule="auto"/>
        <w:rPr>
          <w:noProof/>
          <w:szCs w:val="22"/>
          <w:lang w:val="lv-LV"/>
        </w:rPr>
      </w:pPr>
    </w:p>
    <w:p w14:paraId="3666EF4E" w14:textId="77777777" w:rsidR="00EE5143" w:rsidRPr="00384BFE" w:rsidRDefault="00EE5143" w:rsidP="00FD4022">
      <w:pPr>
        <w:tabs>
          <w:tab w:val="clear" w:pos="567"/>
        </w:tabs>
        <w:spacing w:line="240" w:lineRule="auto"/>
        <w:rPr>
          <w:noProof/>
          <w:szCs w:val="22"/>
          <w:lang w:val="lv-LV"/>
        </w:rPr>
      </w:pPr>
    </w:p>
    <w:p w14:paraId="25F76532" w14:textId="77777777" w:rsidR="008D0A41" w:rsidRPr="00384BFE" w:rsidRDefault="008D0A41" w:rsidP="00FD4022">
      <w:pPr>
        <w:tabs>
          <w:tab w:val="clear" w:pos="567"/>
        </w:tabs>
        <w:spacing w:line="240" w:lineRule="auto"/>
        <w:rPr>
          <w:noProof/>
          <w:szCs w:val="22"/>
          <w:lang w:val="lv-LV"/>
        </w:rPr>
      </w:pPr>
    </w:p>
    <w:p w14:paraId="1EF1EB2F" w14:textId="77777777" w:rsidR="00FD4022" w:rsidRPr="00384BFE" w:rsidRDefault="00FD4022">
      <w:pPr>
        <w:tabs>
          <w:tab w:val="clear" w:pos="567"/>
        </w:tabs>
        <w:spacing w:line="240" w:lineRule="auto"/>
        <w:rPr>
          <w:noProof/>
          <w:szCs w:val="22"/>
          <w:lang w:val="lv-LV"/>
        </w:rPr>
      </w:pPr>
      <w:r w:rsidRPr="00384BFE">
        <w:rPr>
          <w:lang w:val="lv-LV"/>
        </w:rPr>
        <w:br w:type="page"/>
      </w:r>
    </w:p>
    <w:p w14:paraId="41D83082" w14:textId="77777777" w:rsidR="00FD4022" w:rsidRPr="00384BFE" w:rsidRDefault="00FD4022" w:rsidP="00FD4022">
      <w:pPr>
        <w:tabs>
          <w:tab w:val="clear" w:pos="567"/>
        </w:tabs>
        <w:spacing w:line="240" w:lineRule="auto"/>
        <w:rPr>
          <w:noProof/>
          <w:szCs w:val="22"/>
          <w:lang w:val="lv-LV"/>
        </w:rPr>
      </w:pPr>
    </w:p>
    <w:p w14:paraId="1DC9BB2D" w14:textId="77777777"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
          <w:noProof/>
          <w:szCs w:val="22"/>
          <w:lang w:val="lv-LV"/>
        </w:rPr>
      </w:pPr>
      <w:r w:rsidRPr="00384BFE">
        <w:rPr>
          <w:b/>
          <w:noProof/>
          <w:lang w:val="lv-LV"/>
        </w:rPr>
        <w:t>MINIMĀLĀ INFORMĀCIJA, KAS JĀNORĀDA UZ BLISTERIEM VAI PLĀKSNĪTĒM</w:t>
      </w:r>
    </w:p>
    <w:p w14:paraId="5F1E7FEB" w14:textId="77777777"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
          <w:noProof/>
          <w:szCs w:val="22"/>
          <w:lang w:val="lv-LV"/>
        </w:rPr>
      </w:pPr>
    </w:p>
    <w:p w14:paraId="301E3AA8" w14:textId="77777777" w:rsidR="00FD4022" w:rsidRPr="00384BFE" w:rsidRDefault="003409D8"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lv-LV"/>
        </w:rPr>
      </w:pPr>
      <w:r>
        <w:rPr>
          <w:b/>
          <w:noProof/>
          <w:lang w:val="lv-LV"/>
        </w:rPr>
        <w:t>VEIDNES ETIĶETE</w:t>
      </w:r>
    </w:p>
    <w:p w14:paraId="12BD022C" w14:textId="77777777" w:rsidR="00B21E79" w:rsidRDefault="00B21E79" w:rsidP="00B21E79">
      <w:pPr>
        <w:spacing w:line="240" w:lineRule="auto"/>
        <w:rPr>
          <w:noProof/>
          <w:szCs w:val="22"/>
          <w:lang w:val="lv-LV"/>
        </w:rPr>
      </w:pPr>
    </w:p>
    <w:p w14:paraId="7808FBDE" w14:textId="77777777" w:rsidR="00651FD0" w:rsidRPr="00384BFE" w:rsidRDefault="00651FD0" w:rsidP="00B21E79">
      <w:pPr>
        <w:spacing w:line="240" w:lineRule="auto"/>
        <w:rPr>
          <w:noProof/>
          <w:szCs w:val="22"/>
          <w:lang w:val="lv-LV"/>
        </w:rPr>
      </w:pPr>
    </w:p>
    <w:p w14:paraId="0BB36219" w14:textId="3B0423EE"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lang w:val="lv-LV"/>
        </w:rPr>
      </w:pPr>
      <w:r w:rsidRPr="00384BFE">
        <w:rPr>
          <w:b/>
          <w:noProof/>
          <w:lang w:val="lv-LV"/>
        </w:rPr>
        <w:t>1.</w:t>
      </w:r>
      <w:r w:rsidRPr="00384BFE">
        <w:rPr>
          <w:lang w:val="lv-LV"/>
        </w:rPr>
        <w:tab/>
      </w:r>
      <w:r w:rsidRPr="00384BFE">
        <w:rPr>
          <w:b/>
          <w:noProof/>
          <w:lang w:val="lv-LV"/>
        </w:rPr>
        <w:t>ZĀĻU NOSAUKUMS</w:t>
      </w:r>
      <w:r w:rsidR="00225C92">
        <w:rPr>
          <w:b/>
          <w:noProof/>
          <w:lang w:val="lv-LV"/>
        </w:rPr>
        <w:fldChar w:fldCharType="begin"/>
      </w:r>
      <w:r w:rsidR="00225C92">
        <w:rPr>
          <w:b/>
          <w:noProof/>
          <w:lang w:val="lv-LV"/>
        </w:rPr>
        <w:instrText xml:space="preserve"> DOCVARIABLE VAULT_ND_c2f1d83c-fd97-470c-a492-d7aec6c42cb9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7BC702AA" w14:textId="77777777" w:rsidR="00FD4022" w:rsidRPr="00384BFE" w:rsidRDefault="00FD4022" w:rsidP="00FD4022">
      <w:pPr>
        <w:tabs>
          <w:tab w:val="clear" w:pos="567"/>
          <w:tab w:val="left" w:pos="720"/>
        </w:tabs>
        <w:spacing w:line="240" w:lineRule="auto"/>
        <w:rPr>
          <w:noProof/>
          <w:szCs w:val="22"/>
          <w:lang w:val="lv-LV"/>
        </w:rPr>
      </w:pPr>
    </w:p>
    <w:p w14:paraId="1CBE2CB2" w14:textId="77777777" w:rsidR="00FD4022" w:rsidRPr="00384BFE" w:rsidRDefault="00F27024" w:rsidP="00FD4022">
      <w:pPr>
        <w:tabs>
          <w:tab w:val="clear" w:pos="567"/>
          <w:tab w:val="left" w:pos="720"/>
        </w:tabs>
        <w:spacing w:line="240" w:lineRule="auto"/>
        <w:rPr>
          <w:szCs w:val="22"/>
          <w:shd w:val="clear" w:color="auto" w:fill="FFFF00"/>
          <w:lang w:val="lv-LV"/>
        </w:rPr>
      </w:pPr>
      <w:r w:rsidRPr="00384BFE">
        <w:rPr>
          <w:lang w:val="lv-LV"/>
        </w:rPr>
        <w:t>Trelegy Ellipta 92/55/22 µ</w:t>
      </w:r>
      <w:r w:rsidR="006875E1" w:rsidRPr="00384BFE">
        <w:rPr>
          <w:lang w:val="lv-LV"/>
        </w:rPr>
        <w:t>g inhalācijas pulveris</w:t>
      </w:r>
    </w:p>
    <w:p w14:paraId="46C562BC" w14:textId="77777777" w:rsidR="00FD4022" w:rsidRPr="00384BFE" w:rsidRDefault="00FD4022" w:rsidP="00FD4022">
      <w:pPr>
        <w:tabs>
          <w:tab w:val="clear" w:pos="567"/>
        </w:tabs>
        <w:spacing w:line="240" w:lineRule="auto"/>
        <w:rPr>
          <w:snapToGrid w:val="0"/>
          <w:szCs w:val="22"/>
          <w:lang w:val="lv-LV"/>
        </w:rPr>
      </w:pPr>
    </w:p>
    <w:p w14:paraId="1D69975F" w14:textId="77777777" w:rsidR="00FD4022" w:rsidRPr="00384BFE" w:rsidRDefault="00FD4022" w:rsidP="00FD4022">
      <w:pPr>
        <w:tabs>
          <w:tab w:val="clear" w:pos="567"/>
        </w:tabs>
        <w:spacing w:line="240" w:lineRule="auto"/>
        <w:rPr>
          <w:snapToGrid w:val="0"/>
          <w:szCs w:val="22"/>
          <w:lang w:val="lv-LV"/>
        </w:rPr>
      </w:pPr>
      <w:r w:rsidRPr="00384BFE">
        <w:rPr>
          <w:i/>
          <w:lang w:val="lv-LV"/>
        </w:rPr>
        <w:t>fluticasoni furoas/umeclidinium/vilanterolum</w:t>
      </w:r>
    </w:p>
    <w:p w14:paraId="76E0DF84" w14:textId="77777777" w:rsidR="00B21E79" w:rsidRPr="00384BFE" w:rsidRDefault="00B21E79" w:rsidP="00B21E79">
      <w:pPr>
        <w:spacing w:line="240" w:lineRule="auto"/>
        <w:rPr>
          <w:szCs w:val="22"/>
          <w:lang w:val="lv-LV"/>
        </w:rPr>
      </w:pPr>
    </w:p>
    <w:p w14:paraId="2BEBBA26" w14:textId="77777777" w:rsidR="00B21E79" w:rsidRPr="00384BFE" w:rsidRDefault="00B21E79" w:rsidP="00B21E79">
      <w:pPr>
        <w:spacing w:line="240" w:lineRule="auto"/>
        <w:rPr>
          <w:szCs w:val="22"/>
          <w:lang w:val="lv-LV"/>
        </w:rPr>
      </w:pPr>
    </w:p>
    <w:p w14:paraId="0D510C90" w14:textId="78842107"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szCs w:val="22"/>
          <w:lang w:val="lv-LV"/>
        </w:rPr>
      </w:pPr>
      <w:r w:rsidRPr="00384BFE">
        <w:rPr>
          <w:b/>
          <w:lang w:val="lv-LV"/>
        </w:rPr>
        <w:t>2.</w:t>
      </w:r>
      <w:r w:rsidRPr="00384BFE">
        <w:rPr>
          <w:lang w:val="lv-LV"/>
        </w:rPr>
        <w:tab/>
      </w:r>
      <w:r w:rsidRPr="00384BFE">
        <w:rPr>
          <w:b/>
          <w:lang w:val="lv-LV"/>
        </w:rPr>
        <w:t>REĢISTRĀCIJAS APLIECĪBAS ĪPAŠNIEKA NOSAUKUMS</w:t>
      </w:r>
      <w:r w:rsidR="00225C92">
        <w:rPr>
          <w:b/>
          <w:lang w:val="lv-LV"/>
        </w:rPr>
        <w:fldChar w:fldCharType="begin"/>
      </w:r>
      <w:r w:rsidR="00225C92">
        <w:rPr>
          <w:b/>
          <w:lang w:val="lv-LV"/>
        </w:rPr>
        <w:instrText xml:space="preserve"> DOCVARIABLE VAULT_ND_06ee0c6c-50af-4851-acee-b8f551cd795e \* MERGEFORMAT </w:instrText>
      </w:r>
      <w:r w:rsidR="00225C92">
        <w:rPr>
          <w:b/>
          <w:lang w:val="lv-LV"/>
        </w:rPr>
        <w:fldChar w:fldCharType="separate"/>
      </w:r>
      <w:r w:rsidR="00225C92">
        <w:rPr>
          <w:b/>
          <w:lang w:val="lv-LV"/>
        </w:rPr>
        <w:t xml:space="preserve"> </w:t>
      </w:r>
      <w:r w:rsidR="00225C92">
        <w:rPr>
          <w:b/>
          <w:lang w:val="lv-LV"/>
        </w:rPr>
        <w:fldChar w:fldCharType="end"/>
      </w:r>
    </w:p>
    <w:p w14:paraId="795BB219" w14:textId="77777777" w:rsidR="00B21E79" w:rsidRPr="00384BFE" w:rsidRDefault="00B21E79" w:rsidP="00B21E79">
      <w:pPr>
        <w:spacing w:line="240" w:lineRule="auto"/>
        <w:rPr>
          <w:noProof/>
          <w:szCs w:val="22"/>
          <w:lang w:val="lv-LV"/>
        </w:rPr>
      </w:pPr>
    </w:p>
    <w:p w14:paraId="4DCC555A" w14:textId="77777777" w:rsidR="00DB1A38" w:rsidRPr="00384BFE" w:rsidRDefault="00DB1A38" w:rsidP="00FD4022">
      <w:pPr>
        <w:tabs>
          <w:tab w:val="clear" w:pos="567"/>
        </w:tabs>
        <w:spacing w:line="240" w:lineRule="auto"/>
        <w:rPr>
          <w:szCs w:val="22"/>
          <w:highlight w:val="lightGray"/>
          <w:lang w:val="lv-LV"/>
        </w:rPr>
      </w:pPr>
      <w:r w:rsidRPr="00384BFE">
        <w:rPr>
          <w:highlight w:val="lightGray"/>
          <w:lang w:val="lv-LV"/>
        </w:rPr>
        <w:t>G</w:t>
      </w:r>
      <w:r w:rsidR="007B022A">
        <w:rPr>
          <w:highlight w:val="lightGray"/>
          <w:lang w:val="lv-LV"/>
        </w:rPr>
        <w:t>laxo</w:t>
      </w:r>
      <w:r w:rsidRPr="00384BFE">
        <w:rPr>
          <w:highlight w:val="lightGray"/>
          <w:lang w:val="lv-LV"/>
        </w:rPr>
        <w:t>S</w:t>
      </w:r>
      <w:r w:rsidR="007B022A">
        <w:rPr>
          <w:highlight w:val="lightGray"/>
          <w:lang w:val="lv-LV"/>
        </w:rPr>
        <w:t>mith</w:t>
      </w:r>
      <w:r w:rsidRPr="00384BFE">
        <w:rPr>
          <w:highlight w:val="lightGray"/>
          <w:lang w:val="lv-LV"/>
        </w:rPr>
        <w:t>K</w:t>
      </w:r>
      <w:r w:rsidR="007B022A">
        <w:rPr>
          <w:highlight w:val="lightGray"/>
          <w:lang w:val="lv-LV"/>
        </w:rPr>
        <w:t>line</w:t>
      </w:r>
      <w:r w:rsidRPr="00384BFE">
        <w:rPr>
          <w:highlight w:val="lightGray"/>
          <w:lang w:val="lv-LV"/>
        </w:rPr>
        <w:t xml:space="preserve"> Trading Services L</w:t>
      </w:r>
      <w:r w:rsidR="007B022A">
        <w:rPr>
          <w:highlight w:val="lightGray"/>
          <w:lang w:val="lv-LV"/>
        </w:rPr>
        <w:t>imi</w:t>
      </w:r>
      <w:r w:rsidRPr="00384BFE">
        <w:rPr>
          <w:highlight w:val="lightGray"/>
          <w:lang w:val="lv-LV"/>
        </w:rPr>
        <w:t>t</w:t>
      </w:r>
      <w:r w:rsidR="007B022A">
        <w:rPr>
          <w:highlight w:val="lightGray"/>
          <w:lang w:val="lv-LV"/>
        </w:rPr>
        <w:t>e</w:t>
      </w:r>
      <w:r w:rsidRPr="00384BFE">
        <w:rPr>
          <w:highlight w:val="lightGray"/>
          <w:lang w:val="lv-LV"/>
        </w:rPr>
        <w:t>d</w:t>
      </w:r>
    </w:p>
    <w:p w14:paraId="32F349AB" w14:textId="77777777" w:rsidR="00FD4022" w:rsidRPr="00384BFE" w:rsidRDefault="00884F34" w:rsidP="00FD4022">
      <w:pPr>
        <w:tabs>
          <w:tab w:val="clear" w:pos="567"/>
        </w:tabs>
        <w:spacing w:line="240" w:lineRule="auto"/>
        <w:rPr>
          <w:szCs w:val="22"/>
          <w:lang w:val="lv-LV"/>
        </w:rPr>
      </w:pPr>
      <w:r w:rsidRPr="00384BFE">
        <w:rPr>
          <w:highlight w:val="lightGray"/>
          <w:lang w:val="lv-LV"/>
        </w:rPr>
        <w:t>GSK logotips</w:t>
      </w:r>
    </w:p>
    <w:p w14:paraId="3A5DF525" w14:textId="77777777" w:rsidR="00B21E79" w:rsidRPr="00384BFE" w:rsidRDefault="00B21E79" w:rsidP="00B21E79">
      <w:pPr>
        <w:spacing w:line="240" w:lineRule="auto"/>
        <w:rPr>
          <w:noProof/>
          <w:szCs w:val="22"/>
          <w:lang w:val="lv-LV"/>
        </w:rPr>
      </w:pPr>
    </w:p>
    <w:p w14:paraId="419265FB" w14:textId="77777777" w:rsidR="00B21E79" w:rsidRPr="00384BFE" w:rsidRDefault="00B21E79" w:rsidP="00B21E79">
      <w:pPr>
        <w:spacing w:line="240" w:lineRule="auto"/>
        <w:rPr>
          <w:noProof/>
          <w:szCs w:val="22"/>
          <w:lang w:val="lv-LV"/>
        </w:rPr>
      </w:pPr>
    </w:p>
    <w:p w14:paraId="285F2A59" w14:textId="751D108E" w:rsidR="00B21E79" w:rsidRPr="00384BFE" w:rsidRDefault="00B21E79" w:rsidP="00B21E79">
      <w:pPr>
        <w:pBdr>
          <w:top w:val="single" w:sz="4" w:space="1" w:color="auto"/>
          <w:left w:val="single" w:sz="4" w:space="4" w:color="auto"/>
          <w:bottom w:val="single" w:sz="4" w:space="2" w:color="auto"/>
          <w:right w:val="single" w:sz="4" w:space="4" w:color="auto"/>
        </w:pBdr>
        <w:spacing w:line="240" w:lineRule="auto"/>
        <w:outlineLvl w:val="0"/>
        <w:rPr>
          <w:b/>
          <w:noProof/>
          <w:szCs w:val="22"/>
          <w:lang w:val="lv-LV"/>
        </w:rPr>
      </w:pPr>
      <w:r w:rsidRPr="00384BFE">
        <w:rPr>
          <w:b/>
          <w:noProof/>
          <w:lang w:val="lv-LV"/>
        </w:rPr>
        <w:t>3.</w:t>
      </w:r>
      <w:r w:rsidRPr="00384BFE">
        <w:rPr>
          <w:lang w:val="lv-LV"/>
        </w:rPr>
        <w:tab/>
      </w:r>
      <w:r w:rsidRPr="00384BFE">
        <w:rPr>
          <w:b/>
          <w:noProof/>
          <w:lang w:val="lv-LV"/>
        </w:rPr>
        <w:t>DERĪGUMA TERMIŅŠ</w:t>
      </w:r>
      <w:r w:rsidR="00225C92">
        <w:rPr>
          <w:b/>
          <w:noProof/>
          <w:lang w:val="lv-LV"/>
        </w:rPr>
        <w:fldChar w:fldCharType="begin"/>
      </w:r>
      <w:r w:rsidR="00225C92">
        <w:rPr>
          <w:b/>
          <w:noProof/>
          <w:lang w:val="lv-LV"/>
        </w:rPr>
        <w:instrText xml:space="preserve"> DOCVARIABLE VAULT_ND_10bcce62-4155-4612-b171-7ef65b3b2109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65E85BD7" w14:textId="77777777" w:rsidR="00FD4022" w:rsidRPr="00384BFE" w:rsidRDefault="00FD4022" w:rsidP="00FD4022">
      <w:pPr>
        <w:tabs>
          <w:tab w:val="clear" w:pos="567"/>
        </w:tabs>
        <w:spacing w:line="240" w:lineRule="auto"/>
        <w:rPr>
          <w:noProof/>
          <w:szCs w:val="22"/>
          <w:lang w:val="lv-LV"/>
        </w:rPr>
      </w:pPr>
    </w:p>
    <w:p w14:paraId="1E183A33" w14:textId="77777777" w:rsidR="00FD4022" w:rsidRPr="00384BFE" w:rsidRDefault="00FD4022" w:rsidP="00FD4022">
      <w:pPr>
        <w:tabs>
          <w:tab w:val="clear" w:pos="567"/>
        </w:tabs>
        <w:spacing w:line="240" w:lineRule="auto"/>
        <w:rPr>
          <w:noProof/>
          <w:szCs w:val="22"/>
          <w:lang w:val="lv-LV"/>
        </w:rPr>
      </w:pPr>
      <w:r w:rsidRPr="00384BFE">
        <w:rPr>
          <w:lang w:val="lv-LV"/>
        </w:rPr>
        <w:t>EXP</w:t>
      </w:r>
    </w:p>
    <w:p w14:paraId="227D6A01" w14:textId="77777777" w:rsidR="00B21E79" w:rsidRPr="00384BFE" w:rsidRDefault="00B21E79" w:rsidP="00B21E79">
      <w:pPr>
        <w:spacing w:line="240" w:lineRule="auto"/>
        <w:rPr>
          <w:noProof/>
          <w:szCs w:val="22"/>
          <w:lang w:val="lv-LV"/>
        </w:rPr>
      </w:pPr>
    </w:p>
    <w:p w14:paraId="40587A09" w14:textId="77777777" w:rsidR="00B21E79" w:rsidRPr="00384BFE" w:rsidRDefault="00B21E79" w:rsidP="00B21E79">
      <w:pPr>
        <w:spacing w:line="240" w:lineRule="auto"/>
        <w:rPr>
          <w:noProof/>
          <w:szCs w:val="22"/>
          <w:lang w:val="lv-LV"/>
        </w:rPr>
      </w:pPr>
    </w:p>
    <w:p w14:paraId="1D4E84A9" w14:textId="5E3D175D" w:rsidR="00B21E79" w:rsidRPr="00384BFE" w:rsidRDefault="005F790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lang w:val="lv-LV"/>
        </w:rPr>
      </w:pPr>
      <w:r w:rsidRPr="00384BFE">
        <w:rPr>
          <w:b/>
          <w:noProof/>
          <w:lang w:val="lv-LV"/>
        </w:rPr>
        <w:t>4.</w:t>
      </w:r>
      <w:r w:rsidRPr="00384BFE">
        <w:rPr>
          <w:lang w:val="lv-LV"/>
        </w:rPr>
        <w:tab/>
      </w:r>
      <w:r w:rsidRPr="00384BFE">
        <w:rPr>
          <w:b/>
          <w:noProof/>
          <w:lang w:val="lv-LV"/>
        </w:rPr>
        <w:t>SĒRIJAS NUMURS</w:t>
      </w:r>
      <w:r w:rsidR="00225C92">
        <w:rPr>
          <w:b/>
          <w:noProof/>
          <w:lang w:val="lv-LV"/>
        </w:rPr>
        <w:fldChar w:fldCharType="begin"/>
      </w:r>
      <w:r w:rsidR="00225C92">
        <w:rPr>
          <w:b/>
          <w:noProof/>
          <w:lang w:val="lv-LV"/>
        </w:rPr>
        <w:instrText xml:space="preserve"> DOCVARIABLE VAULT_ND_0bde1564-4d20-4661-8b6f-16ecd8b806b2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6844159E" w14:textId="77777777" w:rsidR="00B21E79" w:rsidRPr="00384BFE" w:rsidRDefault="00B21E79" w:rsidP="00B21E79">
      <w:pPr>
        <w:spacing w:line="240" w:lineRule="auto"/>
        <w:rPr>
          <w:noProof/>
          <w:szCs w:val="22"/>
          <w:lang w:val="lv-LV"/>
        </w:rPr>
      </w:pPr>
    </w:p>
    <w:p w14:paraId="16FE4084" w14:textId="77777777" w:rsidR="00FD4022" w:rsidRPr="00384BFE" w:rsidRDefault="00F27024" w:rsidP="00FD4022">
      <w:pPr>
        <w:rPr>
          <w:lang w:val="lv-LV"/>
        </w:rPr>
      </w:pPr>
      <w:r w:rsidRPr="00384BFE">
        <w:rPr>
          <w:lang w:val="lv-LV"/>
        </w:rPr>
        <w:t>Lot</w:t>
      </w:r>
    </w:p>
    <w:p w14:paraId="32FDD3EE" w14:textId="77777777" w:rsidR="00F27024" w:rsidRPr="00384BFE" w:rsidRDefault="00F27024" w:rsidP="00FD4022">
      <w:pPr>
        <w:rPr>
          <w:szCs w:val="22"/>
          <w:lang w:val="lv-LV"/>
        </w:rPr>
      </w:pPr>
    </w:p>
    <w:p w14:paraId="4EB83258" w14:textId="77777777" w:rsidR="00FD4022" w:rsidRPr="00384BFE" w:rsidRDefault="00FD4022" w:rsidP="00FD4022">
      <w:pPr>
        <w:rPr>
          <w:szCs w:val="22"/>
          <w:lang w:val="lv-LV"/>
        </w:rPr>
      </w:pPr>
    </w:p>
    <w:p w14:paraId="0B702E7E" w14:textId="27153898"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lang w:val="lv-LV"/>
        </w:rPr>
      </w:pPr>
      <w:r w:rsidRPr="00384BFE">
        <w:rPr>
          <w:b/>
          <w:noProof/>
          <w:lang w:val="lv-LV"/>
        </w:rPr>
        <w:t>5.</w:t>
      </w:r>
      <w:r w:rsidRPr="00384BFE">
        <w:rPr>
          <w:lang w:val="lv-LV"/>
        </w:rPr>
        <w:tab/>
      </w:r>
      <w:r w:rsidRPr="00384BFE">
        <w:rPr>
          <w:b/>
          <w:noProof/>
          <w:lang w:val="lv-LV"/>
        </w:rPr>
        <w:t>CITA</w:t>
      </w:r>
      <w:r w:rsidR="00225C92">
        <w:rPr>
          <w:b/>
          <w:noProof/>
          <w:lang w:val="lv-LV"/>
        </w:rPr>
        <w:fldChar w:fldCharType="begin"/>
      </w:r>
      <w:r w:rsidR="00225C92">
        <w:rPr>
          <w:b/>
          <w:noProof/>
          <w:lang w:val="lv-LV"/>
        </w:rPr>
        <w:instrText xml:space="preserve"> DOCVARIABLE VAULT_ND_bea58f55-ee30-43ea-bcf7-a063f7c2c62c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69B4470D" w14:textId="77777777" w:rsidR="00B21E79" w:rsidRPr="00384BFE" w:rsidRDefault="00B21E79" w:rsidP="00B21E79">
      <w:pPr>
        <w:spacing w:line="240" w:lineRule="auto"/>
        <w:rPr>
          <w:noProof/>
          <w:szCs w:val="22"/>
          <w:lang w:val="lv-LV"/>
        </w:rPr>
      </w:pPr>
    </w:p>
    <w:p w14:paraId="4416AF2A" w14:textId="77777777" w:rsidR="00FD4022" w:rsidRPr="00384BFE" w:rsidRDefault="00FD4022" w:rsidP="00FD4022">
      <w:pPr>
        <w:tabs>
          <w:tab w:val="clear" w:pos="567"/>
        </w:tabs>
        <w:spacing w:line="240" w:lineRule="auto"/>
        <w:rPr>
          <w:szCs w:val="22"/>
          <w:lang w:val="lv-LV"/>
        </w:rPr>
      </w:pPr>
      <w:r w:rsidRPr="00384BFE">
        <w:rPr>
          <w:lang w:val="lv-LV"/>
        </w:rPr>
        <w:t>Neatvērt, kamēr neesat gatavs veikt inhalāciju.</w:t>
      </w:r>
    </w:p>
    <w:p w14:paraId="354AB83F" w14:textId="77777777" w:rsidR="00FD4022" w:rsidRPr="00384BFE" w:rsidRDefault="003409D8" w:rsidP="00FD4022">
      <w:pPr>
        <w:tabs>
          <w:tab w:val="clear" w:pos="567"/>
        </w:tabs>
        <w:spacing w:line="240" w:lineRule="auto"/>
        <w:rPr>
          <w:noProof/>
          <w:szCs w:val="22"/>
          <w:lang w:val="lv-LV"/>
        </w:rPr>
      </w:pPr>
      <w:r w:rsidRPr="00423918">
        <w:rPr>
          <w:szCs w:val="22"/>
          <w:lang w:val="lv-LV"/>
        </w:rPr>
        <w:t xml:space="preserve">Uzglabāšanas laiks </w:t>
      </w:r>
      <w:r w:rsidRPr="00423918">
        <w:rPr>
          <w:rFonts w:eastAsia="MS Mincho"/>
          <w:szCs w:val="22"/>
          <w:lang w:val="lv-LV"/>
        </w:rPr>
        <w:t>pēc lietošanas uzsākš</w:t>
      </w:r>
      <w:r>
        <w:rPr>
          <w:rFonts w:eastAsia="MS Mincho"/>
          <w:szCs w:val="22"/>
          <w:lang w:val="lv-LV"/>
        </w:rPr>
        <w:t>anas</w:t>
      </w:r>
      <w:r w:rsidR="00FD4022" w:rsidRPr="00384BFE">
        <w:rPr>
          <w:lang w:val="lv-LV"/>
        </w:rPr>
        <w:t>: 6 nedēļas.</w:t>
      </w:r>
    </w:p>
    <w:p w14:paraId="0E8B2880" w14:textId="77777777" w:rsidR="00FD4022" w:rsidRPr="00384BFE" w:rsidRDefault="00FD4022" w:rsidP="00FD4022">
      <w:pPr>
        <w:tabs>
          <w:tab w:val="clear" w:pos="567"/>
        </w:tabs>
        <w:spacing w:line="240" w:lineRule="auto"/>
        <w:rPr>
          <w:noProof/>
          <w:szCs w:val="22"/>
          <w:lang w:val="lv-LV"/>
        </w:rPr>
      </w:pPr>
    </w:p>
    <w:p w14:paraId="0B9D614A" w14:textId="77777777" w:rsidR="00FD4022" w:rsidRPr="00384BFE" w:rsidRDefault="00FD4022" w:rsidP="00FD4022">
      <w:pPr>
        <w:tabs>
          <w:tab w:val="clear" w:pos="567"/>
        </w:tabs>
        <w:spacing w:line="240" w:lineRule="auto"/>
        <w:rPr>
          <w:noProof/>
          <w:szCs w:val="22"/>
          <w:lang w:val="lv-LV"/>
        </w:rPr>
      </w:pPr>
      <w:r w:rsidRPr="00384BFE">
        <w:rPr>
          <w:lang w:val="lv-LV"/>
        </w:rPr>
        <w:t>14 devas</w:t>
      </w:r>
    </w:p>
    <w:p w14:paraId="2FA9FC7F" w14:textId="77777777" w:rsidR="00FD4022" w:rsidRPr="00384BFE" w:rsidRDefault="00FD4022" w:rsidP="00FD4022">
      <w:pPr>
        <w:tabs>
          <w:tab w:val="clear" w:pos="567"/>
        </w:tabs>
        <w:spacing w:line="240" w:lineRule="auto"/>
        <w:rPr>
          <w:noProof/>
          <w:szCs w:val="22"/>
          <w:lang w:val="lv-LV"/>
        </w:rPr>
      </w:pPr>
      <w:r w:rsidRPr="00384BFE">
        <w:rPr>
          <w:noProof/>
          <w:highlight w:val="lightGray"/>
          <w:lang w:val="lv-LV"/>
        </w:rPr>
        <w:t>30 devas</w:t>
      </w:r>
    </w:p>
    <w:p w14:paraId="274858D9" w14:textId="77777777"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rPr>
          <w:b/>
          <w:noProof/>
          <w:szCs w:val="22"/>
          <w:lang w:val="lv-LV"/>
        </w:rPr>
      </w:pPr>
      <w:r w:rsidRPr="00384BFE">
        <w:rPr>
          <w:lang w:val="lv-LV"/>
        </w:rPr>
        <w:br w:type="page"/>
      </w:r>
      <w:r w:rsidRPr="00384BFE">
        <w:rPr>
          <w:b/>
          <w:noProof/>
          <w:lang w:val="lv-LV"/>
        </w:rPr>
        <w:lastRenderedPageBreak/>
        <w:t>MINIMĀLĀ INFORMĀCIJA, KAS JĀNORĀDA UZ MAZA IZMĒRA TIEŠĀ IEPAKOJUMA</w:t>
      </w:r>
    </w:p>
    <w:p w14:paraId="1D8545F7" w14:textId="77777777"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rPr>
          <w:b/>
          <w:noProof/>
          <w:szCs w:val="22"/>
          <w:lang w:val="lv-LV"/>
        </w:rPr>
      </w:pPr>
    </w:p>
    <w:p w14:paraId="1CD9D300" w14:textId="77777777" w:rsidR="00FD4022" w:rsidRPr="00384BFE" w:rsidRDefault="00E636C5"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lv-LV"/>
        </w:rPr>
      </w:pPr>
      <w:r w:rsidRPr="00384BFE">
        <w:rPr>
          <w:b/>
          <w:noProof/>
          <w:lang w:val="lv-LV"/>
        </w:rPr>
        <w:t xml:space="preserve">INHALATORA </w:t>
      </w:r>
      <w:r w:rsidR="003409D8">
        <w:rPr>
          <w:b/>
          <w:noProof/>
          <w:lang w:val="lv-LV"/>
        </w:rPr>
        <w:t>ETIĶETE</w:t>
      </w:r>
    </w:p>
    <w:p w14:paraId="6B80584D" w14:textId="77777777" w:rsidR="00B21E79" w:rsidRDefault="00B21E79" w:rsidP="00B21E79">
      <w:pPr>
        <w:spacing w:line="240" w:lineRule="auto"/>
        <w:rPr>
          <w:noProof/>
          <w:szCs w:val="22"/>
          <w:lang w:val="lv-LV"/>
        </w:rPr>
      </w:pPr>
    </w:p>
    <w:p w14:paraId="35C86FBE" w14:textId="77777777" w:rsidR="00651FD0" w:rsidRPr="00384BFE" w:rsidRDefault="00651FD0" w:rsidP="00B21E79">
      <w:pPr>
        <w:spacing w:line="240" w:lineRule="auto"/>
        <w:rPr>
          <w:noProof/>
          <w:szCs w:val="22"/>
          <w:lang w:val="lv-LV"/>
        </w:rPr>
      </w:pPr>
    </w:p>
    <w:p w14:paraId="6573A9E8" w14:textId="6AD42BC4"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lang w:val="lv-LV"/>
        </w:rPr>
      </w:pPr>
      <w:r w:rsidRPr="00384BFE">
        <w:rPr>
          <w:b/>
          <w:noProof/>
          <w:lang w:val="lv-LV"/>
        </w:rPr>
        <w:t>1.</w:t>
      </w:r>
      <w:r w:rsidRPr="00384BFE">
        <w:rPr>
          <w:lang w:val="lv-LV"/>
        </w:rPr>
        <w:tab/>
      </w:r>
      <w:r w:rsidRPr="00384BFE">
        <w:rPr>
          <w:b/>
          <w:noProof/>
          <w:lang w:val="lv-LV"/>
        </w:rPr>
        <w:t>ZĀĻU NOSAUKUMS UN IEVADĪŠANAS VEIDS(-I)</w:t>
      </w:r>
      <w:r w:rsidR="00225C92">
        <w:rPr>
          <w:b/>
          <w:noProof/>
          <w:lang w:val="lv-LV"/>
        </w:rPr>
        <w:fldChar w:fldCharType="begin"/>
      </w:r>
      <w:r w:rsidR="00225C92">
        <w:rPr>
          <w:b/>
          <w:noProof/>
          <w:lang w:val="lv-LV"/>
        </w:rPr>
        <w:instrText xml:space="preserve"> DOCVARIABLE VAULT_ND_12ddd9db-3820-450e-87e3-52e88071cc56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214A19FA" w14:textId="77777777" w:rsidR="00B21E79" w:rsidRPr="00384BFE" w:rsidRDefault="00B21E79" w:rsidP="00B21E79">
      <w:pPr>
        <w:spacing w:line="240" w:lineRule="auto"/>
        <w:ind w:left="567" w:hanging="567"/>
        <w:rPr>
          <w:noProof/>
          <w:szCs w:val="22"/>
          <w:lang w:val="lv-LV"/>
        </w:rPr>
      </w:pPr>
    </w:p>
    <w:p w14:paraId="32D3467E" w14:textId="77777777" w:rsidR="00FD4022" w:rsidRPr="00384BFE" w:rsidRDefault="00F27024" w:rsidP="00FD4022">
      <w:pPr>
        <w:tabs>
          <w:tab w:val="clear" w:pos="567"/>
          <w:tab w:val="left" w:pos="720"/>
        </w:tabs>
        <w:spacing w:line="240" w:lineRule="auto"/>
        <w:rPr>
          <w:szCs w:val="22"/>
          <w:shd w:val="clear" w:color="auto" w:fill="FFFF00"/>
          <w:lang w:val="lv-LV"/>
        </w:rPr>
      </w:pPr>
      <w:r w:rsidRPr="00384BFE">
        <w:rPr>
          <w:lang w:val="lv-LV"/>
        </w:rPr>
        <w:t>Trelegy Ellipta 92/55/22 µ</w:t>
      </w:r>
      <w:r w:rsidR="00BE6E36" w:rsidRPr="00384BFE">
        <w:rPr>
          <w:lang w:val="lv-LV"/>
        </w:rPr>
        <w:t>g inhalācijas pulveris</w:t>
      </w:r>
    </w:p>
    <w:p w14:paraId="6E440BDD" w14:textId="77777777" w:rsidR="00FD4022" w:rsidRPr="00384BFE" w:rsidRDefault="00FD4022" w:rsidP="00FD4022">
      <w:pPr>
        <w:tabs>
          <w:tab w:val="clear" w:pos="567"/>
        </w:tabs>
        <w:spacing w:line="240" w:lineRule="auto"/>
        <w:rPr>
          <w:snapToGrid w:val="0"/>
          <w:szCs w:val="22"/>
          <w:lang w:val="lv-LV"/>
        </w:rPr>
      </w:pPr>
      <w:r w:rsidRPr="00384BFE">
        <w:rPr>
          <w:i/>
          <w:lang w:val="lv-LV"/>
        </w:rPr>
        <w:t>fluticasoni furoas/umeclidinium/vilanterolum</w:t>
      </w:r>
    </w:p>
    <w:p w14:paraId="4388110D" w14:textId="77777777" w:rsidR="00FD4022" w:rsidRPr="00384BFE" w:rsidRDefault="00FD4022" w:rsidP="00DD60E8">
      <w:pPr>
        <w:tabs>
          <w:tab w:val="clear" w:pos="567"/>
        </w:tabs>
        <w:spacing w:line="240" w:lineRule="auto"/>
        <w:rPr>
          <w:noProof/>
          <w:szCs w:val="22"/>
          <w:lang w:val="lv-LV"/>
        </w:rPr>
      </w:pPr>
      <w:r w:rsidRPr="00384BFE">
        <w:rPr>
          <w:lang w:val="lv-LV"/>
        </w:rPr>
        <w:t>Inhalācijām</w:t>
      </w:r>
    </w:p>
    <w:p w14:paraId="5602EBA0" w14:textId="77777777" w:rsidR="00B21E79" w:rsidRDefault="00B21E79" w:rsidP="00B21E79">
      <w:pPr>
        <w:spacing w:line="240" w:lineRule="auto"/>
        <w:rPr>
          <w:noProof/>
          <w:szCs w:val="22"/>
          <w:lang w:val="lv-LV"/>
        </w:rPr>
      </w:pPr>
    </w:p>
    <w:p w14:paraId="4916330A" w14:textId="77777777" w:rsidR="0036019D" w:rsidRPr="00384BFE" w:rsidRDefault="0036019D" w:rsidP="00B21E79">
      <w:pPr>
        <w:spacing w:line="240" w:lineRule="auto"/>
        <w:rPr>
          <w:noProof/>
          <w:szCs w:val="22"/>
          <w:lang w:val="lv-LV"/>
        </w:rPr>
      </w:pPr>
    </w:p>
    <w:p w14:paraId="73B0DF45" w14:textId="44F199AD"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lang w:val="lv-LV"/>
        </w:rPr>
      </w:pPr>
      <w:r w:rsidRPr="00384BFE">
        <w:rPr>
          <w:b/>
          <w:noProof/>
          <w:lang w:val="lv-LV"/>
        </w:rPr>
        <w:t>2.</w:t>
      </w:r>
      <w:r w:rsidRPr="00384BFE">
        <w:rPr>
          <w:lang w:val="lv-LV"/>
        </w:rPr>
        <w:tab/>
      </w:r>
      <w:r w:rsidRPr="00384BFE">
        <w:rPr>
          <w:b/>
          <w:noProof/>
          <w:lang w:val="lv-LV"/>
        </w:rPr>
        <w:t>LIETOŠANAS VEIDS</w:t>
      </w:r>
      <w:r w:rsidR="00225C92">
        <w:rPr>
          <w:b/>
          <w:noProof/>
          <w:lang w:val="lv-LV"/>
        </w:rPr>
        <w:fldChar w:fldCharType="begin"/>
      </w:r>
      <w:r w:rsidR="00225C92">
        <w:rPr>
          <w:b/>
          <w:noProof/>
          <w:lang w:val="lv-LV"/>
        </w:rPr>
        <w:instrText xml:space="preserve"> DOCVARIABLE VAULT_ND_e241784f-88c6-4308-860d-222f3096c58d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637255B2" w14:textId="77777777" w:rsidR="00B21E79" w:rsidRPr="00384BFE" w:rsidRDefault="00B21E79" w:rsidP="00B21E79">
      <w:pPr>
        <w:spacing w:line="240" w:lineRule="auto"/>
        <w:rPr>
          <w:noProof/>
          <w:szCs w:val="22"/>
          <w:lang w:val="lv-LV"/>
        </w:rPr>
      </w:pPr>
    </w:p>
    <w:p w14:paraId="344E82C7" w14:textId="77777777" w:rsidR="00B21E79" w:rsidRPr="00384BFE" w:rsidRDefault="00B21E79" w:rsidP="00B21E79">
      <w:pPr>
        <w:spacing w:line="240" w:lineRule="auto"/>
        <w:rPr>
          <w:noProof/>
          <w:szCs w:val="22"/>
          <w:lang w:val="lv-LV"/>
        </w:rPr>
      </w:pPr>
    </w:p>
    <w:p w14:paraId="42FBE276" w14:textId="23568897"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lang w:val="lv-LV"/>
        </w:rPr>
      </w:pPr>
      <w:r w:rsidRPr="00384BFE">
        <w:rPr>
          <w:b/>
          <w:noProof/>
          <w:lang w:val="lv-LV"/>
        </w:rPr>
        <w:t>3.</w:t>
      </w:r>
      <w:r w:rsidRPr="00384BFE">
        <w:rPr>
          <w:lang w:val="lv-LV"/>
        </w:rPr>
        <w:tab/>
      </w:r>
      <w:r w:rsidRPr="00384BFE">
        <w:rPr>
          <w:b/>
          <w:noProof/>
          <w:lang w:val="lv-LV"/>
        </w:rPr>
        <w:t>DERĪGUMA TERMIŅŠ</w:t>
      </w:r>
      <w:r w:rsidR="00225C92">
        <w:rPr>
          <w:b/>
          <w:noProof/>
          <w:lang w:val="lv-LV"/>
        </w:rPr>
        <w:fldChar w:fldCharType="begin"/>
      </w:r>
      <w:r w:rsidR="00225C92">
        <w:rPr>
          <w:b/>
          <w:noProof/>
          <w:lang w:val="lv-LV"/>
        </w:rPr>
        <w:instrText xml:space="preserve"> DOCVARIABLE VAULT_ND_8cc613c8-11b8-400a-a2ea-9d28d565f023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542B9E5C" w14:textId="77777777" w:rsidR="00B21E79" w:rsidRPr="00384BFE" w:rsidRDefault="00B21E79" w:rsidP="00B21E79">
      <w:pPr>
        <w:spacing w:line="240" w:lineRule="auto"/>
        <w:rPr>
          <w:szCs w:val="22"/>
          <w:lang w:val="lv-LV"/>
        </w:rPr>
      </w:pPr>
    </w:p>
    <w:p w14:paraId="286712EE" w14:textId="77777777" w:rsidR="00FD4022" w:rsidRPr="00384BFE" w:rsidRDefault="003409D8" w:rsidP="00FD4022">
      <w:pPr>
        <w:tabs>
          <w:tab w:val="clear" w:pos="567"/>
        </w:tabs>
        <w:spacing w:line="240" w:lineRule="auto"/>
        <w:rPr>
          <w:noProof/>
          <w:szCs w:val="22"/>
          <w:lang w:val="lv-LV"/>
        </w:rPr>
      </w:pPr>
      <w:r>
        <w:rPr>
          <w:lang w:val="lv-LV"/>
        </w:rPr>
        <w:t>EXP</w:t>
      </w:r>
    </w:p>
    <w:p w14:paraId="154DF055" w14:textId="77777777" w:rsidR="00FD4022" w:rsidRPr="00384BFE" w:rsidRDefault="00FD4022" w:rsidP="00FD4022">
      <w:pPr>
        <w:tabs>
          <w:tab w:val="clear" w:pos="567"/>
        </w:tabs>
        <w:spacing w:line="240" w:lineRule="auto"/>
        <w:rPr>
          <w:noProof/>
          <w:szCs w:val="22"/>
          <w:lang w:val="lv-LV"/>
        </w:rPr>
      </w:pPr>
    </w:p>
    <w:p w14:paraId="6A09A55F" w14:textId="77777777" w:rsidR="00A009B7" w:rsidRPr="00384BFE" w:rsidRDefault="00A009B7" w:rsidP="00A009B7">
      <w:pPr>
        <w:spacing w:line="240" w:lineRule="auto"/>
        <w:ind w:right="113"/>
        <w:rPr>
          <w:noProof/>
          <w:szCs w:val="22"/>
          <w:lang w:val="lv-LV"/>
        </w:rPr>
      </w:pPr>
      <w:r w:rsidRPr="00423918">
        <w:rPr>
          <w:szCs w:val="22"/>
          <w:lang w:val="lv-LV"/>
        </w:rPr>
        <w:t xml:space="preserve">Uzglabāšanas laiks </w:t>
      </w:r>
      <w:r w:rsidRPr="00423918">
        <w:rPr>
          <w:rFonts w:eastAsia="MS Mincho"/>
          <w:szCs w:val="22"/>
          <w:lang w:val="lv-LV"/>
        </w:rPr>
        <w:t>pēc lietošanas uzsākš</w:t>
      </w:r>
      <w:r>
        <w:rPr>
          <w:rFonts w:eastAsia="MS Mincho"/>
          <w:szCs w:val="22"/>
          <w:lang w:val="lv-LV"/>
        </w:rPr>
        <w:t>anas</w:t>
      </w:r>
      <w:r w:rsidRPr="00384BFE">
        <w:rPr>
          <w:lang w:val="lv-LV"/>
        </w:rPr>
        <w:t>: 6 nedēļas</w:t>
      </w:r>
    </w:p>
    <w:p w14:paraId="0F1A2C12" w14:textId="77777777" w:rsidR="00A009B7" w:rsidRDefault="00A009B7" w:rsidP="00A009B7">
      <w:pPr>
        <w:spacing w:line="240" w:lineRule="auto"/>
        <w:ind w:right="113"/>
        <w:rPr>
          <w:lang w:val="lv-LV"/>
        </w:rPr>
      </w:pPr>
      <w:r w:rsidRPr="00384BFE">
        <w:rPr>
          <w:lang w:val="lv-LV"/>
        </w:rPr>
        <w:t>Iznīcināt līdz:</w:t>
      </w:r>
    </w:p>
    <w:p w14:paraId="7A1959FF" w14:textId="77777777" w:rsidR="00A009B7" w:rsidRPr="00384BFE" w:rsidRDefault="00A009B7" w:rsidP="00A009B7">
      <w:pPr>
        <w:spacing w:line="240" w:lineRule="auto"/>
        <w:ind w:right="113"/>
        <w:rPr>
          <w:noProof/>
          <w:szCs w:val="22"/>
          <w:lang w:val="lv-LV"/>
        </w:rPr>
      </w:pPr>
    </w:p>
    <w:p w14:paraId="399E72F7" w14:textId="77777777" w:rsidR="00FD4022" w:rsidRPr="00384BFE" w:rsidRDefault="00FD4022" w:rsidP="00FD4022">
      <w:pPr>
        <w:tabs>
          <w:tab w:val="clear" w:pos="567"/>
        </w:tabs>
        <w:spacing w:line="240" w:lineRule="auto"/>
        <w:rPr>
          <w:noProof/>
          <w:szCs w:val="22"/>
          <w:lang w:val="lv-LV"/>
        </w:rPr>
      </w:pPr>
    </w:p>
    <w:p w14:paraId="0EAD33CB" w14:textId="5327BBEB" w:rsidR="00B21E79" w:rsidRPr="00384BFE" w:rsidRDefault="005F7909" w:rsidP="00B21E79">
      <w:pPr>
        <w:pBdr>
          <w:top w:val="single" w:sz="4" w:space="1" w:color="auto"/>
          <w:left w:val="single" w:sz="4" w:space="4" w:color="auto"/>
          <w:bottom w:val="single" w:sz="4" w:space="1" w:color="auto"/>
          <w:right w:val="single" w:sz="4" w:space="4" w:color="auto"/>
        </w:pBdr>
        <w:spacing w:line="240" w:lineRule="auto"/>
        <w:outlineLvl w:val="0"/>
        <w:rPr>
          <w:b/>
          <w:szCs w:val="22"/>
          <w:lang w:val="lv-LV"/>
        </w:rPr>
      </w:pPr>
      <w:r w:rsidRPr="00384BFE">
        <w:rPr>
          <w:b/>
          <w:lang w:val="lv-LV"/>
        </w:rPr>
        <w:t>4.</w:t>
      </w:r>
      <w:r w:rsidRPr="00384BFE">
        <w:rPr>
          <w:lang w:val="lv-LV"/>
        </w:rPr>
        <w:tab/>
      </w:r>
      <w:r w:rsidRPr="00384BFE">
        <w:rPr>
          <w:b/>
          <w:lang w:val="lv-LV"/>
        </w:rPr>
        <w:t>SĒRIJAS NUMURS</w:t>
      </w:r>
      <w:r w:rsidR="00225C92">
        <w:rPr>
          <w:b/>
          <w:lang w:val="lv-LV"/>
        </w:rPr>
        <w:fldChar w:fldCharType="begin"/>
      </w:r>
      <w:r w:rsidR="00225C92">
        <w:rPr>
          <w:b/>
          <w:lang w:val="lv-LV"/>
        </w:rPr>
        <w:instrText xml:space="preserve"> DOCVARIABLE VAULT_ND_b1ebc2f2-397b-41b6-a13d-14231e15130b \* MERGEFORMAT </w:instrText>
      </w:r>
      <w:r w:rsidR="00225C92">
        <w:rPr>
          <w:b/>
          <w:lang w:val="lv-LV"/>
        </w:rPr>
        <w:fldChar w:fldCharType="separate"/>
      </w:r>
      <w:r w:rsidR="00225C92">
        <w:rPr>
          <w:b/>
          <w:lang w:val="lv-LV"/>
        </w:rPr>
        <w:t xml:space="preserve"> </w:t>
      </w:r>
      <w:r w:rsidR="00225C92">
        <w:rPr>
          <w:b/>
          <w:lang w:val="lv-LV"/>
        </w:rPr>
        <w:fldChar w:fldCharType="end"/>
      </w:r>
    </w:p>
    <w:p w14:paraId="25A89FDB" w14:textId="77777777" w:rsidR="00B21E79" w:rsidRPr="00384BFE" w:rsidRDefault="00B21E79" w:rsidP="00B21E79">
      <w:pPr>
        <w:spacing w:line="240" w:lineRule="auto"/>
        <w:ind w:right="113"/>
        <w:rPr>
          <w:szCs w:val="22"/>
          <w:lang w:val="lv-LV"/>
        </w:rPr>
      </w:pPr>
    </w:p>
    <w:p w14:paraId="5109555F" w14:textId="77777777" w:rsidR="00FD4022" w:rsidRPr="00384BFE" w:rsidRDefault="003409D8" w:rsidP="00FD4022">
      <w:pPr>
        <w:tabs>
          <w:tab w:val="clear" w:pos="567"/>
        </w:tabs>
        <w:spacing w:line="240" w:lineRule="auto"/>
        <w:ind w:right="113"/>
        <w:rPr>
          <w:noProof/>
          <w:szCs w:val="22"/>
          <w:lang w:val="lv-LV"/>
        </w:rPr>
      </w:pPr>
      <w:r>
        <w:rPr>
          <w:lang w:val="lv-LV"/>
        </w:rPr>
        <w:t>Lot</w:t>
      </w:r>
    </w:p>
    <w:p w14:paraId="6E1CFBEB" w14:textId="77777777" w:rsidR="00B21E79" w:rsidRPr="00384BFE" w:rsidRDefault="00B21E79" w:rsidP="00B21E79">
      <w:pPr>
        <w:spacing w:line="240" w:lineRule="auto"/>
        <w:ind w:right="113"/>
        <w:rPr>
          <w:szCs w:val="22"/>
          <w:lang w:val="lv-LV"/>
        </w:rPr>
      </w:pPr>
    </w:p>
    <w:p w14:paraId="68F9617A" w14:textId="77777777" w:rsidR="00EE5143" w:rsidRPr="00384BFE" w:rsidRDefault="00EE5143" w:rsidP="00B21E79">
      <w:pPr>
        <w:spacing w:line="240" w:lineRule="auto"/>
        <w:ind w:right="113"/>
        <w:rPr>
          <w:szCs w:val="22"/>
          <w:lang w:val="lv-LV"/>
        </w:rPr>
      </w:pPr>
    </w:p>
    <w:p w14:paraId="421D6FF2" w14:textId="76418475"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lang w:val="lv-LV"/>
        </w:rPr>
      </w:pPr>
      <w:r w:rsidRPr="00384BFE">
        <w:rPr>
          <w:b/>
          <w:noProof/>
          <w:lang w:val="lv-LV"/>
        </w:rPr>
        <w:t>5.</w:t>
      </w:r>
      <w:r w:rsidRPr="00384BFE">
        <w:rPr>
          <w:lang w:val="lv-LV"/>
        </w:rPr>
        <w:tab/>
      </w:r>
      <w:r w:rsidRPr="00384BFE">
        <w:rPr>
          <w:b/>
          <w:noProof/>
          <w:lang w:val="lv-LV"/>
        </w:rPr>
        <w:t>SATURA SVARS, TILPUMS VAI VIENĪBU DAUDZUMS</w:t>
      </w:r>
      <w:r w:rsidR="00225C92">
        <w:rPr>
          <w:b/>
          <w:noProof/>
          <w:lang w:val="lv-LV"/>
        </w:rPr>
        <w:fldChar w:fldCharType="begin"/>
      </w:r>
      <w:r w:rsidR="00225C92">
        <w:rPr>
          <w:b/>
          <w:noProof/>
          <w:lang w:val="lv-LV"/>
        </w:rPr>
        <w:instrText xml:space="preserve"> DOCVARIABLE VAULT_ND_a8b28c3d-fb15-410a-9fb3-0b68634847a8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7E5C5C98" w14:textId="77777777" w:rsidR="00FD4022" w:rsidRPr="00384BFE" w:rsidRDefault="00FD4022" w:rsidP="00FD4022">
      <w:pPr>
        <w:tabs>
          <w:tab w:val="clear" w:pos="567"/>
        </w:tabs>
        <w:spacing w:line="240" w:lineRule="auto"/>
        <w:ind w:right="113"/>
        <w:rPr>
          <w:noProof/>
          <w:szCs w:val="22"/>
          <w:highlight w:val="yellow"/>
          <w:lang w:val="lv-LV"/>
        </w:rPr>
      </w:pPr>
    </w:p>
    <w:p w14:paraId="38593093" w14:textId="77777777" w:rsidR="00FD4022" w:rsidRPr="00384BFE" w:rsidRDefault="00FD4022" w:rsidP="00FD4022">
      <w:pPr>
        <w:tabs>
          <w:tab w:val="clear" w:pos="567"/>
        </w:tabs>
        <w:spacing w:line="240" w:lineRule="auto"/>
        <w:ind w:right="113"/>
        <w:rPr>
          <w:noProof/>
          <w:szCs w:val="22"/>
          <w:lang w:val="lv-LV"/>
        </w:rPr>
      </w:pPr>
      <w:r w:rsidRPr="00384BFE">
        <w:rPr>
          <w:lang w:val="lv-LV"/>
        </w:rPr>
        <w:t>14 devas</w:t>
      </w:r>
    </w:p>
    <w:p w14:paraId="50A94CE5" w14:textId="77777777" w:rsidR="00FD4022" w:rsidRPr="00384BFE" w:rsidRDefault="00FD4022" w:rsidP="00FD4022">
      <w:pPr>
        <w:tabs>
          <w:tab w:val="clear" w:pos="567"/>
        </w:tabs>
        <w:spacing w:line="240" w:lineRule="auto"/>
        <w:ind w:right="113"/>
        <w:rPr>
          <w:noProof/>
          <w:szCs w:val="22"/>
          <w:lang w:val="lv-LV"/>
        </w:rPr>
      </w:pPr>
      <w:r w:rsidRPr="00384BFE">
        <w:rPr>
          <w:noProof/>
          <w:highlight w:val="lightGray"/>
          <w:lang w:val="lv-LV"/>
        </w:rPr>
        <w:t>30 devas</w:t>
      </w:r>
    </w:p>
    <w:p w14:paraId="09F7D0B3" w14:textId="77777777" w:rsidR="00B21E79" w:rsidRDefault="00B21E79" w:rsidP="00B21E79">
      <w:pPr>
        <w:spacing w:line="240" w:lineRule="auto"/>
        <w:ind w:right="113"/>
        <w:rPr>
          <w:noProof/>
          <w:szCs w:val="22"/>
          <w:lang w:val="lv-LV"/>
        </w:rPr>
      </w:pPr>
    </w:p>
    <w:p w14:paraId="030E1EE6" w14:textId="77777777" w:rsidR="0036019D" w:rsidRPr="00384BFE" w:rsidRDefault="0036019D" w:rsidP="00B21E79">
      <w:pPr>
        <w:spacing w:line="240" w:lineRule="auto"/>
        <w:ind w:right="113"/>
        <w:rPr>
          <w:noProof/>
          <w:szCs w:val="22"/>
          <w:lang w:val="lv-LV"/>
        </w:rPr>
      </w:pPr>
    </w:p>
    <w:p w14:paraId="4FC4160D" w14:textId="69FA0C1A" w:rsidR="00B21E79" w:rsidRPr="00384BFE"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lang w:val="lv-LV"/>
        </w:rPr>
      </w:pPr>
      <w:r w:rsidRPr="00384BFE">
        <w:rPr>
          <w:b/>
          <w:noProof/>
          <w:lang w:val="lv-LV"/>
        </w:rPr>
        <w:t>6.</w:t>
      </w:r>
      <w:r w:rsidRPr="00384BFE">
        <w:rPr>
          <w:lang w:val="lv-LV"/>
        </w:rPr>
        <w:tab/>
      </w:r>
      <w:r w:rsidRPr="00384BFE">
        <w:rPr>
          <w:b/>
          <w:noProof/>
          <w:lang w:val="lv-LV"/>
        </w:rPr>
        <w:t>CITA</w:t>
      </w:r>
      <w:r w:rsidR="00225C92">
        <w:rPr>
          <w:b/>
          <w:noProof/>
          <w:lang w:val="lv-LV"/>
        </w:rPr>
        <w:fldChar w:fldCharType="begin"/>
      </w:r>
      <w:r w:rsidR="00225C92">
        <w:rPr>
          <w:b/>
          <w:noProof/>
          <w:lang w:val="lv-LV"/>
        </w:rPr>
        <w:instrText xml:space="preserve"> DOCVARIABLE VAULT_ND_d4885590-cf75-4d36-92e3-70ccc0be3c5d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308EC8EB" w14:textId="77777777" w:rsidR="00B21E79" w:rsidRPr="00384BFE" w:rsidRDefault="00B21E79" w:rsidP="00B21E79">
      <w:pPr>
        <w:spacing w:line="240" w:lineRule="auto"/>
        <w:ind w:right="113"/>
        <w:rPr>
          <w:noProof/>
          <w:szCs w:val="22"/>
          <w:lang w:val="lv-LV"/>
        </w:rPr>
      </w:pPr>
    </w:p>
    <w:p w14:paraId="70BEA1D4" w14:textId="77777777" w:rsidR="00B21E79" w:rsidRPr="00384BFE" w:rsidRDefault="00B21E79" w:rsidP="00B21E79">
      <w:pPr>
        <w:spacing w:line="240" w:lineRule="auto"/>
        <w:ind w:right="113"/>
        <w:rPr>
          <w:szCs w:val="22"/>
          <w:lang w:val="lv-LV"/>
        </w:rPr>
      </w:pPr>
    </w:p>
    <w:p w14:paraId="5C5346A3" w14:textId="77777777" w:rsidR="00B21E79" w:rsidRPr="00384BFE" w:rsidRDefault="00B21E79" w:rsidP="00B21E79">
      <w:pPr>
        <w:spacing w:line="240" w:lineRule="auto"/>
        <w:ind w:right="113"/>
        <w:rPr>
          <w:szCs w:val="22"/>
          <w:lang w:val="lv-LV"/>
        </w:rPr>
      </w:pPr>
    </w:p>
    <w:p w14:paraId="01C9C88A" w14:textId="77777777" w:rsidR="00B21E79" w:rsidRPr="00384BFE" w:rsidRDefault="00B21E79" w:rsidP="00B21E79">
      <w:pPr>
        <w:spacing w:line="240" w:lineRule="auto"/>
        <w:outlineLvl w:val="0"/>
        <w:rPr>
          <w:b/>
          <w:szCs w:val="22"/>
          <w:lang w:val="lv-LV"/>
        </w:rPr>
      </w:pPr>
      <w:r w:rsidRPr="00384BFE">
        <w:rPr>
          <w:lang w:val="lv-LV"/>
        </w:rPr>
        <w:br w:type="page"/>
      </w:r>
    </w:p>
    <w:p w14:paraId="351F0A22" w14:textId="77777777" w:rsidR="00B21E79" w:rsidRPr="00384BFE" w:rsidRDefault="00B21E79" w:rsidP="00B21E79">
      <w:pPr>
        <w:spacing w:line="240" w:lineRule="auto"/>
        <w:outlineLvl w:val="0"/>
        <w:rPr>
          <w:b/>
          <w:noProof/>
          <w:szCs w:val="22"/>
          <w:lang w:val="lv-LV"/>
        </w:rPr>
      </w:pPr>
    </w:p>
    <w:p w14:paraId="02D49672" w14:textId="77777777" w:rsidR="00B21E79" w:rsidRPr="00384BFE" w:rsidRDefault="00B21E79" w:rsidP="00B21E79">
      <w:pPr>
        <w:spacing w:line="240" w:lineRule="auto"/>
        <w:outlineLvl w:val="0"/>
        <w:rPr>
          <w:b/>
          <w:noProof/>
          <w:szCs w:val="22"/>
          <w:lang w:val="lv-LV"/>
        </w:rPr>
      </w:pPr>
    </w:p>
    <w:p w14:paraId="309C4099" w14:textId="77777777" w:rsidR="00B21E79" w:rsidRPr="00384BFE" w:rsidRDefault="00B21E79" w:rsidP="00B21E79">
      <w:pPr>
        <w:spacing w:line="240" w:lineRule="auto"/>
        <w:outlineLvl w:val="0"/>
        <w:rPr>
          <w:b/>
          <w:noProof/>
          <w:szCs w:val="22"/>
          <w:lang w:val="lv-LV"/>
        </w:rPr>
      </w:pPr>
    </w:p>
    <w:p w14:paraId="7566F55D" w14:textId="77777777" w:rsidR="00B21E79" w:rsidRPr="00384BFE" w:rsidRDefault="00B21E79" w:rsidP="00B21E79">
      <w:pPr>
        <w:spacing w:line="240" w:lineRule="auto"/>
        <w:outlineLvl w:val="0"/>
        <w:rPr>
          <w:b/>
          <w:noProof/>
          <w:szCs w:val="22"/>
          <w:lang w:val="lv-LV"/>
        </w:rPr>
      </w:pPr>
    </w:p>
    <w:p w14:paraId="09DFE215" w14:textId="77777777" w:rsidR="00B21E79" w:rsidRPr="00384BFE" w:rsidRDefault="00B21E79" w:rsidP="00B21E79">
      <w:pPr>
        <w:spacing w:line="240" w:lineRule="auto"/>
        <w:outlineLvl w:val="0"/>
        <w:rPr>
          <w:b/>
          <w:noProof/>
          <w:szCs w:val="22"/>
          <w:lang w:val="lv-LV"/>
        </w:rPr>
      </w:pPr>
    </w:p>
    <w:p w14:paraId="6CF0E551" w14:textId="77777777" w:rsidR="00B21E79" w:rsidRPr="00384BFE" w:rsidRDefault="00B21E79" w:rsidP="00B21E79">
      <w:pPr>
        <w:spacing w:line="240" w:lineRule="auto"/>
        <w:outlineLvl w:val="0"/>
        <w:rPr>
          <w:b/>
          <w:noProof/>
          <w:szCs w:val="22"/>
          <w:lang w:val="lv-LV"/>
        </w:rPr>
      </w:pPr>
    </w:p>
    <w:p w14:paraId="709A3C46" w14:textId="77777777" w:rsidR="00B21E79" w:rsidRPr="00384BFE" w:rsidRDefault="00B21E79" w:rsidP="00B21E79">
      <w:pPr>
        <w:spacing w:line="240" w:lineRule="auto"/>
        <w:outlineLvl w:val="0"/>
        <w:rPr>
          <w:b/>
          <w:noProof/>
          <w:szCs w:val="22"/>
          <w:lang w:val="lv-LV"/>
        </w:rPr>
      </w:pPr>
    </w:p>
    <w:p w14:paraId="68074057" w14:textId="77777777" w:rsidR="00B21E79" w:rsidRPr="00384BFE" w:rsidRDefault="00B21E79" w:rsidP="00B21E79">
      <w:pPr>
        <w:spacing w:line="240" w:lineRule="auto"/>
        <w:outlineLvl w:val="0"/>
        <w:rPr>
          <w:b/>
          <w:noProof/>
          <w:szCs w:val="22"/>
          <w:lang w:val="lv-LV"/>
        </w:rPr>
      </w:pPr>
    </w:p>
    <w:p w14:paraId="793C2DA2" w14:textId="77777777" w:rsidR="00B21E79" w:rsidRPr="00384BFE" w:rsidRDefault="00B21E79" w:rsidP="00B21E79">
      <w:pPr>
        <w:spacing w:line="240" w:lineRule="auto"/>
        <w:outlineLvl w:val="0"/>
        <w:rPr>
          <w:b/>
          <w:noProof/>
          <w:szCs w:val="22"/>
          <w:lang w:val="lv-LV"/>
        </w:rPr>
      </w:pPr>
    </w:p>
    <w:p w14:paraId="14AF8C80" w14:textId="77777777" w:rsidR="00B21E79" w:rsidRPr="00384BFE" w:rsidRDefault="00B21E79" w:rsidP="00B21E79">
      <w:pPr>
        <w:spacing w:line="240" w:lineRule="auto"/>
        <w:outlineLvl w:val="0"/>
        <w:rPr>
          <w:b/>
          <w:noProof/>
          <w:szCs w:val="22"/>
          <w:lang w:val="lv-LV"/>
        </w:rPr>
      </w:pPr>
    </w:p>
    <w:p w14:paraId="2DADCCAA" w14:textId="77777777" w:rsidR="00B21E79" w:rsidRPr="00384BFE" w:rsidRDefault="00B21E79" w:rsidP="00B21E79">
      <w:pPr>
        <w:spacing w:line="240" w:lineRule="auto"/>
        <w:outlineLvl w:val="0"/>
        <w:rPr>
          <w:b/>
          <w:noProof/>
          <w:szCs w:val="22"/>
          <w:lang w:val="lv-LV"/>
        </w:rPr>
      </w:pPr>
    </w:p>
    <w:p w14:paraId="7F915824" w14:textId="77777777" w:rsidR="00B21E79" w:rsidRPr="00384BFE" w:rsidRDefault="00B21E79" w:rsidP="00B21E79">
      <w:pPr>
        <w:spacing w:line="240" w:lineRule="auto"/>
        <w:outlineLvl w:val="0"/>
        <w:rPr>
          <w:b/>
          <w:noProof/>
          <w:szCs w:val="22"/>
          <w:lang w:val="lv-LV"/>
        </w:rPr>
      </w:pPr>
    </w:p>
    <w:p w14:paraId="05EF5ABD" w14:textId="77777777" w:rsidR="00B21E79" w:rsidRPr="00384BFE" w:rsidRDefault="00B21E79" w:rsidP="00B21E79">
      <w:pPr>
        <w:spacing w:line="240" w:lineRule="auto"/>
        <w:outlineLvl w:val="0"/>
        <w:rPr>
          <w:b/>
          <w:noProof/>
          <w:szCs w:val="22"/>
          <w:lang w:val="lv-LV"/>
        </w:rPr>
      </w:pPr>
    </w:p>
    <w:p w14:paraId="4A78A94D" w14:textId="77777777" w:rsidR="00B21E79" w:rsidRPr="00384BFE" w:rsidRDefault="00B21E79" w:rsidP="00B21E79">
      <w:pPr>
        <w:spacing w:line="240" w:lineRule="auto"/>
        <w:outlineLvl w:val="0"/>
        <w:rPr>
          <w:b/>
          <w:noProof/>
          <w:szCs w:val="22"/>
          <w:lang w:val="lv-LV"/>
        </w:rPr>
      </w:pPr>
    </w:p>
    <w:p w14:paraId="1203C1FF" w14:textId="77777777" w:rsidR="00B21E79" w:rsidRPr="00384BFE" w:rsidRDefault="00B21E79" w:rsidP="00B21E79">
      <w:pPr>
        <w:spacing w:line="240" w:lineRule="auto"/>
        <w:outlineLvl w:val="0"/>
        <w:rPr>
          <w:b/>
          <w:noProof/>
          <w:szCs w:val="22"/>
          <w:lang w:val="lv-LV"/>
        </w:rPr>
      </w:pPr>
    </w:p>
    <w:p w14:paraId="35361101" w14:textId="77777777" w:rsidR="00B21E79" w:rsidRPr="00384BFE" w:rsidRDefault="00B21E79" w:rsidP="00B21E79">
      <w:pPr>
        <w:spacing w:line="240" w:lineRule="auto"/>
        <w:outlineLvl w:val="0"/>
        <w:rPr>
          <w:b/>
          <w:noProof/>
          <w:szCs w:val="22"/>
          <w:lang w:val="lv-LV"/>
        </w:rPr>
      </w:pPr>
    </w:p>
    <w:p w14:paraId="76372422" w14:textId="77777777" w:rsidR="00B21E79" w:rsidRPr="00384BFE" w:rsidRDefault="00B21E79" w:rsidP="00B21E79">
      <w:pPr>
        <w:spacing w:line="240" w:lineRule="auto"/>
        <w:outlineLvl w:val="0"/>
        <w:rPr>
          <w:b/>
          <w:noProof/>
          <w:szCs w:val="22"/>
          <w:lang w:val="lv-LV"/>
        </w:rPr>
      </w:pPr>
    </w:p>
    <w:p w14:paraId="3C722536" w14:textId="77777777" w:rsidR="00B21E79" w:rsidRPr="00384BFE" w:rsidRDefault="00B21E79" w:rsidP="00B21E79">
      <w:pPr>
        <w:spacing w:line="240" w:lineRule="auto"/>
        <w:outlineLvl w:val="0"/>
        <w:rPr>
          <w:b/>
          <w:noProof/>
          <w:szCs w:val="22"/>
          <w:lang w:val="lv-LV"/>
        </w:rPr>
      </w:pPr>
    </w:p>
    <w:p w14:paraId="020A6203" w14:textId="77777777" w:rsidR="00B21E79" w:rsidRPr="00384BFE" w:rsidRDefault="00B21E79" w:rsidP="00B21E79">
      <w:pPr>
        <w:spacing w:line="240" w:lineRule="auto"/>
        <w:outlineLvl w:val="0"/>
        <w:rPr>
          <w:b/>
          <w:noProof/>
          <w:szCs w:val="22"/>
          <w:lang w:val="lv-LV"/>
        </w:rPr>
      </w:pPr>
    </w:p>
    <w:p w14:paraId="635EB4F3" w14:textId="77777777" w:rsidR="00B21E79" w:rsidRPr="00384BFE" w:rsidRDefault="00B21E79" w:rsidP="00B21E79">
      <w:pPr>
        <w:spacing w:line="240" w:lineRule="auto"/>
        <w:outlineLvl w:val="0"/>
        <w:rPr>
          <w:b/>
          <w:noProof/>
          <w:szCs w:val="22"/>
          <w:lang w:val="lv-LV"/>
        </w:rPr>
      </w:pPr>
    </w:p>
    <w:p w14:paraId="4350C065" w14:textId="77777777" w:rsidR="00B21E79" w:rsidRPr="00384BFE" w:rsidRDefault="00B21E79" w:rsidP="00B21E79">
      <w:pPr>
        <w:spacing w:line="240" w:lineRule="auto"/>
        <w:outlineLvl w:val="0"/>
        <w:rPr>
          <w:b/>
          <w:noProof/>
          <w:szCs w:val="22"/>
          <w:lang w:val="lv-LV"/>
        </w:rPr>
      </w:pPr>
    </w:p>
    <w:p w14:paraId="0BF1C5AD" w14:textId="77777777" w:rsidR="00B21E79" w:rsidRPr="00384BFE" w:rsidRDefault="00B21E79" w:rsidP="00B21E79">
      <w:pPr>
        <w:spacing w:line="240" w:lineRule="auto"/>
        <w:outlineLvl w:val="0"/>
        <w:rPr>
          <w:b/>
          <w:noProof/>
          <w:szCs w:val="22"/>
          <w:lang w:val="lv-LV"/>
        </w:rPr>
      </w:pPr>
    </w:p>
    <w:p w14:paraId="55392F4D" w14:textId="77777777" w:rsidR="00240205" w:rsidRPr="00384BFE" w:rsidRDefault="00240205" w:rsidP="00B21E79">
      <w:pPr>
        <w:spacing w:line="240" w:lineRule="auto"/>
        <w:outlineLvl w:val="0"/>
        <w:rPr>
          <w:b/>
          <w:noProof/>
          <w:szCs w:val="22"/>
          <w:lang w:val="lv-LV"/>
        </w:rPr>
      </w:pPr>
    </w:p>
    <w:p w14:paraId="0DD87252" w14:textId="77777777" w:rsidR="00B21E79" w:rsidRPr="00384BFE" w:rsidRDefault="00B21E79" w:rsidP="00701F1C">
      <w:pPr>
        <w:pStyle w:val="TitleA"/>
        <w:rPr>
          <w:lang w:val="lv-LV"/>
        </w:rPr>
      </w:pPr>
      <w:r w:rsidRPr="00384BFE">
        <w:rPr>
          <w:lang w:val="lv-LV"/>
        </w:rPr>
        <w:t>B. LIETOŠANAS INSTRUKCIJA</w:t>
      </w:r>
    </w:p>
    <w:p w14:paraId="43A662FE" w14:textId="116D2304" w:rsidR="006C5FB7" w:rsidRPr="00384BFE" w:rsidRDefault="00B21E79" w:rsidP="006C5FB7">
      <w:pPr>
        <w:tabs>
          <w:tab w:val="clear" w:pos="567"/>
        </w:tabs>
        <w:spacing w:line="240" w:lineRule="auto"/>
        <w:jc w:val="center"/>
        <w:outlineLvl w:val="0"/>
        <w:rPr>
          <w:b/>
          <w:noProof/>
          <w:szCs w:val="22"/>
          <w:lang w:val="lv-LV"/>
        </w:rPr>
      </w:pPr>
      <w:r w:rsidRPr="00384BFE">
        <w:rPr>
          <w:lang w:val="lv-LV"/>
        </w:rPr>
        <w:br w:type="page"/>
      </w:r>
      <w:r w:rsidRPr="00384BFE">
        <w:rPr>
          <w:b/>
          <w:noProof/>
          <w:lang w:val="lv-LV"/>
        </w:rPr>
        <w:lastRenderedPageBreak/>
        <w:t>Lietošanas instrukcija: informācija pacientam</w:t>
      </w:r>
      <w:r w:rsidR="00225C92">
        <w:rPr>
          <w:b/>
          <w:noProof/>
          <w:lang w:val="lv-LV"/>
        </w:rPr>
        <w:fldChar w:fldCharType="begin"/>
      </w:r>
      <w:r w:rsidR="00225C92">
        <w:rPr>
          <w:b/>
          <w:noProof/>
          <w:lang w:val="lv-LV"/>
        </w:rPr>
        <w:instrText xml:space="preserve"> DOCVARIABLE vault_nd_c4837b4b-a74a-4a8d-a23e-716678ccdebf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613094BF" w14:textId="77777777" w:rsidR="00B21E79" w:rsidRPr="00384BFE" w:rsidRDefault="00B21E79" w:rsidP="00B21E79">
      <w:pPr>
        <w:numPr>
          <w:ilvl w:val="12"/>
          <w:numId w:val="0"/>
        </w:numPr>
        <w:shd w:val="clear" w:color="auto" w:fill="FFFFFF"/>
        <w:tabs>
          <w:tab w:val="clear" w:pos="567"/>
        </w:tabs>
        <w:spacing w:line="240" w:lineRule="auto"/>
        <w:jc w:val="center"/>
        <w:rPr>
          <w:noProof/>
          <w:szCs w:val="22"/>
          <w:lang w:val="lv-LV"/>
        </w:rPr>
      </w:pPr>
    </w:p>
    <w:p w14:paraId="1FC74180" w14:textId="535B70DD" w:rsidR="00B21E79" w:rsidRPr="00384BFE" w:rsidRDefault="00E529FA" w:rsidP="00B21E79">
      <w:pPr>
        <w:tabs>
          <w:tab w:val="left" w:pos="993"/>
        </w:tabs>
        <w:spacing w:line="240" w:lineRule="auto"/>
        <w:jc w:val="center"/>
        <w:outlineLvl w:val="0"/>
        <w:rPr>
          <w:b/>
          <w:noProof/>
          <w:szCs w:val="22"/>
          <w:lang w:val="lv-LV"/>
        </w:rPr>
      </w:pPr>
      <w:r w:rsidRPr="00384BFE">
        <w:rPr>
          <w:b/>
          <w:noProof/>
          <w:lang w:val="lv-LV"/>
        </w:rPr>
        <w:t xml:space="preserve">Trelegy Ellipta 92 mikrogrami/55 mikrogrami/22 mikrogrami inhalācijas pulveris, </w:t>
      </w:r>
      <w:r w:rsidR="00D34E51" w:rsidRPr="001F22E9">
        <w:rPr>
          <w:b/>
          <w:noProof/>
          <w:lang w:val="lv-LV"/>
        </w:rPr>
        <w:t>dozēts</w:t>
      </w:r>
      <w:r w:rsidR="00225C92">
        <w:rPr>
          <w:b/>
          <w:noProof/>
          <w:lang w:val="lv-LV"/>
        </w:rPr>
        <w:fldChar w:fldCharType="begin"/>
      </w:r>
      <w:r w:rsidR="00225C92">
        <w:rPr>
          <w:b/>
          <w:noProof/>
          <w:lang w:val="lv-LV"/>
        </w:rPr>
        <w:instrText xml:space="preserve"> DOCVARIABLE vault_nd_35842826-7825-4930-a656-bcc90adac953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3A28845F" w14:textId="77777777" w:rsidR="00B21E79" w:rsidRPr="00384BFE" w:rsidRDefault="00A118EF" w:rsidP="00B21E79">
      <w:pPr>
        <w:numPr>
          <w:ilvl w:val="12"/>
          <w:numId w:val="0"/>
        </w:numPr>
        <w:tabs>
          <w:tab w:val="clear" w:pos="567"/>
        </w:tabs>
        <w:spacing w:line="240" w:lineRule="auto"/>
        <w:jc w:val="center"/>
        <w:rPr>
          <w:noProof/>
          <w:szCs w:val="22"/>
          <w:lang w:val="lv-LV"/>
        </w:rPr>
      </w:pPr>
      <w:r w:rsidRPr="00384BFE">
        <w:rPr>
          <w:i/>
          <w:lang w:val="lv-LV"/>
        </w:rPr>
        <w:t>fluticasoni furoas/umeclidinium/vilanterolum</w:t>
      </w:r>
    </w:p>
    <w:p w14:paraId="3F6B052E" w14:textId="77777777" w:rsidR="00B21E79" w:rsidRPr="00384BFE" w:rsidRDefault="00B21E79" w:rsidP="00B21E79">
      <w:pPr>
        <w:tabs>
          <w:tab w:val="clear" w:pos="567"/>
        </w:tabs>
        <w:spacing w:line="240" w:lineRule="auto"/>
        <w:rPr>
          <w:b/>
          <w:noProof/>
          <w:szCs w:val="22"/>
          <w:lang w:val="lv-LV"/>
        </w:rPr>
      </w:pPr>
    </w:p>
    <w:p w14:paraId="07B2994B" w14:textId="77777777" w:rsidR="00B21E79" w:rsidRPr="00384BFE" w:rsidRDefault="00B21E79" w:rsidP="00B21E79">
      <w:pPr>
        <w:tabs>
          <w:tab w:val="clear" w:pos="567"/>
        </w:tabs>
        <w:spacing w:line="240" w:lineRule="auto"/>
        <w:rPr>
          <w:noProof/>
          <w:szCs w:val="22"/>
          <w:lang w:val="lv-LV"/>
        </w:rPr>
      </w:pPr>
    </w:p>
    <w:p w14:paraId="69AF9514" w14:textId="77777777" w:rsidR="006A278E" w:rsidRPr="00384BFE" w:rsidRDefault="006A278E" w:rsidP="006A278E">
      <w:pPr>
        <w:numPr>
          <w:ilvl w:val="12"/>
          <w:numId w:val="0"/>
        </w:numPr>
        <w:tabs>
          <w:tab w:val="clear" w:pos="567"/>
        </w:tabs>
        <w:spacing w:line="240" w:lineRule="auto"/>
        <w:ind w:right="-2"/>
        <w:rPr>
          <w:noProof/>
          <w:szCs w:val="22"/>
          <w:lang w:val="lv-LV"/>
        </w:rPr>
      </w:pPr>
      <w:r w:rsidRPr="00384BFE">
        <w:rPr>
          <w:b/>
          <w:noProof/>
          <w:lang w:val="lv-LV"/>
        </w:rPr>
        <w:t>Pirms zāļu lietošanas uzmanīgi izlasiet visu instrukciju, jo tā satur Jums svarīgu informāciju.</w:t>
      </w:r>
    </w:p>
    <w:p w14:paraId="0FF7215F" w14:textId="77777777" w:rsidR="000A4A60" w:rsidRPr="00384BFE" w:rsidRDefault="00B21E79">
      <w:pPr>
        <w:numPr>
          <w:ilvl w:val="0"/>
          <w:numId w:val="21"/>
        </w:numPr>
        <w:tabs>
          <w:tab w:val="clear" w:pos="567"/>
        </w:tabs>
        <w:spacing w:line="240" w:lineRule="auto"/>
        <w:ind w:left="567" w:right="-2" w:hanging="567"/>
        <w:rPr>
          <w:noProof/>
          <w:szCs w:val="22"/>
          <w:lang w:val="lv-LV"/>
        </w:rPr>
      </w:pPr>
      <w:r w:rsidRPr="00384BFE">
        <w:rPr>
          <w:lang w:val="lv-LV"/>
        </w:rPr>
        <w:t xml:space="preserve">Saglabājiet šo instrukciju! Iespējams, ka vēlāk to vajadzēs pārlasīt. </w:t>
      </w:r>
    </w:p>
    <w:p w14:paraId="16C7EBB7" w14:textId="77777777" w:rsidR="000A4A60" w:rsidRPr="00384BFE" w:rsidRDefault="00B21E79">
      <w:pPr>
        <w:numPr>
          <w:ilvl w:val="0"/>
          <w:numId w:val="21"/>
        </w:numPr>
        <w:tabs>
          <w:tab w:val="clear" w:pos="567"/>
        </w:tabs>
        <w:spacing w:line="240" w:lineRule="auto"/>
        <w:ind w:left="567" w:right="-2" w:hanging="567"/>
        <w:rPr>
          <w:noProof/>
          <w:szCs w:val="22"/>
          <w:lang w:val="lv-LV"/>
        </w:rPr>
      </w:pPr>
      <w:r w:rsidRPr="00384BFE">
        <w:rPr>
          <w:lang w:val="lv-LV"/>
        </w:rPr>
        <w:t>Ja Jums rodas jebkādi jautājumi, vaicājiet ārstam, farmaceitam vai medmāsai.</w:t>
      </w:r>
    </w:p>
    <w:p w14:paraId="0EAA99C9" w14:textId="77777777" w:rsidR="00B21E79" w:rsidRPr="00384BFE" w:rsidRDefault="00B21E79" w:rsidP="00B21E79">
      <w:pPr>
        <w:spacing w:line="240" w:lineRule="auto"/>
        <w:ind w:left="567" w:right="-2" w:hanging="567"/>
        <w:rPr>
          <w:noProof/>
          <w:szCs w:val="22"/>
          <w:lang w:val="lv-LV"/>
        </w:rPr>
      </w:pPr>
      <w:r w:rsidRPr="00384BFE">
        <w:rPr>
          <w:lang w:val="lv-LV"/>
        </w:rPr>
        <w:t xml:space="preserve">- </w:t>
      </w:r>
      <w:r w:rsidRPr="00384BFE">
        <w:rPr>
          <w:lang w:val="lv-LV"/>
        </w:rPr>
        <w:tab/>
        <w:t>Šīs zāles ir parakstītas tikai Jums. Nedodiet tās citiem. Tās var nodarīt ļaunumu pat tad, ja šiem cilvēkiem ir līdzīgas slimības pazīmes.</w:t>
      </w:r>
      <w:r w:rsidRPr="00384BFE">
        <w:rPr>
          <w:noProof/>
          <w:color w:val="008000"/>
          <w:lang w:val="lv-LV"/>
        </w:rPr>
        <w:t xml:space="preserve"> </w:t>
      </w:r>
    </w:p>
    <w:p w14:paraId="41DA6061" w14:textId="77777777" w:rsidR="000A4A60" w:rsidRPr="00384BFE" w:rsidRDefault="00B21E79">
      <w:pPr>
        <w:numPr>
          <w:ilvl w:val="0"/>
          <w:numId w:val="21"/>
        </w:numPr>
        <w:spacing w:line="240" w:lineRule="auto"/>
        <w:ind w:left="567" w:hanging="567"/>
        <w:rPr>
          <w:szCs w:val="22"/>
          <w:lang w:val="lv-LV"/>
        </w:rPr>
      </w:pPr>
      <w:r w:rsidRPr="00384BFE">
        <w:rPr>
          <w:lang w:val="lv-LV"/>
        </w:rPr>
        <w:t>Ja Jums rodas jebkādas blakusparādības, konsultējieties ar ārstu, farmaceitu vai medmāsu. Tas attiecas arī uz iespējamām blakusparādībām, kas nav minētas šajā instrukcijā. Skatīt 4. punktu.</w:t>
      </w:r>
    </w:p>
    <w:p w14:paraId="71B03118" w14:textId="77777777" w:rsidR="00B21E79" w:rsidRPr="00384BFE" w:rsidRDefault="00B21E79" w:rsidP="00B21E79">
      <w:pPr>
        <w:tabs>
          <w:tab w:val="clear" w:pos="567"/>
        </w:tabs>
        <w:spacing w:line="240" w:lineRule="auto"/>
        <w:ind w:right="-2"/>
        <w:rPr>
          <w:szCs w:val="22"/>
          <w:lang w:val="lv-LV"/>
        </w:rPr>
      </w:pPr>
    </w:p>
    <w:p w14:paraId="0F5846FB" w14:textId="1FC56B6E" w:rsidR="00B21E79" w:rsidRPr="00384BFE" w:rsidRDefault="00B21E79" w:rsidP="00B21E79">
      <w:pPr>
        <w:keepNext/>
        <w:numPr>
          <w:ilvl w:val="12"/>
          <w:numId w:val="0"/>
        </w:numPr>
        <w:tabs>
          <w:tab w:val="clear" w:pos="567"/>
        </w:tabs>
        <w:spacing w:line="240" w:lineRule="auto"/>
        <w:ind w:right="-2"/>
        <w:outlineLvl w:val="0"/>
        <w:rPr>
          <w:noProof/>
          <w:szCs w:val="22"/>
          <w:lang w:val="lv-LV"/>
        </w:rPr>
      </w:pPr>
      <w:r w:rsidRPr="00384BFE">
        <w:rPr>
          <w:b/>
          <w:lang w:val="lv-LV"/>
        </w:rPr>
        <w:t>Šajā instrukcijā varat uzzināt</w:t>
      </w:r>
      <w:r w:rsidR="00225C92">
        <w:rPr>
          <w:b/>
          <w:lang w:val="lv-LV"/>
        </w:rPr>
        <w:fldChar w:fldCharType="begin"/>
      </w:r>
      <w:r w:rsidR="00225C92">
        <w:rPr>
          <w:b/>
          <w:lang w:val="lv-LV"/>
        </w:rPr>
        <w:instrText xml:space="preserve"> DOCVARIABLE vault_nd_c3040033-5907-499f-9d8d-3dace296fb1e \* MERGEFORMAT </w:instrText>
      </w:r>
      <w:r w:rsidR="00225C92">
        <w:rPr>
          <w:b/>
          <w:lang w:val="lv-LV"/>
        </w:rPr>
        <w:fldChar w:fldCharType="separate"/>
      </w:r>
      <w:r w:rsidR="00225C92">
        <w:rPr>
          <w:b/>
          <w:lang w:val="lv-LV"/>
        </w:rPr>
        <w:t xml:space="preserve"> </w:t>
      </w:r>
      <w:r w:rsidR="00225C92">
        <w:rPr>
          <w:b/>
          <w:lang w:val="lv-LV"/>
        </w:rPr>
        <w:fldChar w:fldCharType="end"/>
      </w:r>
    </w:p>
    <w:p w14:paraId="48A7B5F8" w14:textId="77777777" w:rsidR="00B21E79" w:rsidRPr="00384BFE" w:rsidRDefault="00B21E79" w:rsidP="00B21E79">
      <w:pPr>
        <w:numPr>
          <w:ilvl w:val="12"/>
          <w:numId w:val="0"/>
        </w:numPr>
        <w:tabs>
          <w:tab w:val="clear" w:pos="567"/>
        </w:tabs>
        <w:spacing w:line="240" w:lineRule="auto"/>
        <w:ind w:right="-2"/>
        <w:outlineLvl w:val="0"/>
        <w:rPr>
          <w:noProof/>
          <w:szCs w:val="22"/>
          <w:lang w:val="lv-LV"/>
        </w:rPr>
      </w:pPr>
    </w:p>
    <w:p w14:paraId="64FCBA11" w14:textId="77777777" w:rsidR="00B21E79" w:rsidRPr="00384BFE" w:rsidRDefault="00B21E79" w:rsidP="00B21E79">
      <w:pPr>
        <w:numPr>
          <w:ilvl w:val="12"/>
          <w:numId w:val="0"/>
        </w:numPr>
        <w:tabs>
          <w:tab w:val="clear" w:pos="567"/>
          <w:tab w:val="left" w:pos="426"/>
        </w:tabs>
        <w:spacing w:line="240" w:lineRule="auto"/>
        <w:ind w:right="-29"/>
        <w:rPr>
          <w:noProof/>
          <w:szCs w:val="22"/>
          <w:lang w:val="lv-LV"/>
        </w:rPr>
      </w:pPr>
      <w:r w:rsidRPr="00384BFE">
        <w:rPr>
          <w:lang w:val="lv-LV"/>
        </w:rPr>
        <w:t>1.</w:t>
      </w:r>
      <w:r w:rsidRPr="00384BFE">
        <w:rPr>
          <w:lang w:val="lv-LV"/>
        </w:rPr>
        <w:tab/>
        <w:t xml:space="preserve">Kas ir Trelegy Ellipta un kādam nolūkam to lieto </w:t>
      </w:r>
    </w:p>
    <w:p w14:paraId="4E7B093F" w14:textId="77777777" w:rsidR="00B21E79" w:rsidRPr="00384BFE" w:rsidRDefault="00B21E79" w:rsidP="00B21E79">
      <w:pPr>
        <w:numPr>
          <w:ilvl w:val="12"/>
          <w:numId w:val="0"/>
        </w:numPr>
        <w:tabs>
          <w:tab w:val="clear" w:pos="567"/>
          <w:tab w:val="left" w:pos="426"/>
        </w:tabs>
        <w:spacing w:line="240" w:lineRule="auto"/>
        <w:ind w:right="-29"/>
        <w:rPr>
          <w:noProof/>
          <w:szCs w:val="22"/>
          <w:lang w:val="lv-LV"/>
        </w:rPr>
      </w:pPr>
      <w:r w:rsidRPr="00384BFE">
        <w:rPr>
          <w:lang w:val="lv-LV"/>
        </w:rPr>
        <w:t>2.</w:t>
      </w:r>
      <w:r w:rsidRPr="00384BFE">
        <w:rPr>
          <w:lang w:val="lv-LV"/>
        </w:rPr>
        <w:tab/>
        <w:t xml:space="preserve">Kas Jums jāzina pirms Trelegy Ellipta lietošanas </w:t>
      </w:r>
    </w:p>
    <w:p w14:paraId="611EA561" w14:textId="77777777" w:rsidR="00B21E79" w:rsidRPr="00384BFE" w:rsidRDefault="00B21E79" w:rsidP="00B21E79">
      <w:pPr>
        <w:numPr>
          <w:ilvl w:val="12"/>
          <w:numId w:val="0"/>
        </w:numPr>
        <w:tabs>
          <w:tab w:val="clear" w:pos="567"/>
          <w:tab w:val="left" w:pos="426"/>
        </w:tabs>
        <w:spacing w:line="240" w:lineRule="auto"/>
        <w:ind w:right="-29"/>
        <w:rPr>
          <w:noProof/>
          <w:szCs w:val="22"/>
          <w:lang w:val="lv-LV"/>
        </w:rPr>
      </w:pPr>
      <w:r w:rsidRPr="00384BFE">
        <w:rPr>
          <w:lang w:val="lv-LV"/>
        </w:rPr>
        <w:t>3.</w:t>
      </w:r>
      <w:r w:rsidRPr="00384BFE">
        <w:rPr>
          <w:lang w:val="lv-LV"/>
        </w:rPr>
        <w:tab/>
        <w:t xml:space="preserve">Kā lietot Trelegy Ellipta </w:t>
      </w:r>
    </w:p>
    <w:p w14:paraId="6FBB5EDD" w14:textId="77777777" w:rsidR="00B21E79" w:rsidRPr="00384BFE" w:rsidRDefault="00B21E79" w:rsidP="00B21E79">
      <w:pPr>
        <w:numPr>
          <w:ilvl w:val="12"/>
          <w:numId w:val="0"/>
        </w:numPr>
        <w:tabs>
          <w:tab w:val="clear" w:pos="567"/>
          <w:tab w:val="left" w:pos="426"/>
        </w:tabs>
        <w:spacing w:line="240" w:lineRule="auto"/>
        <w:ind w:right="-29"/>
        <w:rPr>
          <w:noProof/>
          <w:szCs w:val="22"/>
          <w:lang w:val="lv-LV"/>
        </w:rPr>
      </w:pPr>
      <w:r w:rsidRPr="00384BFE">
        <w:rPr>
          <w:lang w:val="lv-LV"/>
        </w:rPr>
        <w:t>4.</w:t>
      </w:r>
      <w:r w:rsidRPr="00384BFE">
        <w:rPr>
          <w:lang w:val="lv-LV"/>
        </w:rPr>
        <w:tab/>
        <w:t xml:space="preserve">Iespējamās blakusparādības </w:t>
      </w:r>
    </w:p>
    <w:p w14:paraId="02334252" w14:textId="77777777" w:rsidR="00B21E79" w:rsidRPr="00384BFE" w:rsidRDefault="00B21E79" w:rsidP="00B21E79">
      <w:pPr>
        <w:tabs>
          <w:tab w:val="clear" w:pos="567"/>
          <w:tab w:val="left" w:pos="426"/>
        </w:tabs>
        <w:spacing w:line="240" w:lineRule="auto"/>
        <w:ind w:right="-29"/>
        <w:rPr>
          <w:noProof/>
          <w:szCs w:val="22"/>
          <w:lang w:val="lv-LV"/>
        </w:rPr>
      </w:pPr>
      <w:r w:rsidRPr="00384BFE">
        <w:rPr>
          <w:lang w:val="lv-LV"/>
        </w:rPr>
        <w:t>5.</w:t>
      </w:r>
      <w:r w:rsidRPr="00384BFE">
        <w:rPr>
          <w:lang w:val="lv-LV"/>
        </w:rPr>
        <w:tab/>
        <w:t xml:space="preserve">Kā uzglabāt Trelegy Ellipta </w:t>
      </w:r>
    </w:p>
    <w:p w14:paraId="0383E4FC" w14:textId="77777777" w:rsidR="00B21E79" w:rsidRPr="00384BFE" w:rsidRDefault="00B21E79" w:rsidP="00B21E79">
      <w:pPr>
        <w:tabs>
          <w:tab w:val="clear" w:pos="567"/>
          <w:tab w:val="left" w:pos="426"/>
        </w:tabs>
        <w:spacing w:line="240" w:lineRule="auto"/>
        <w:ind w:right="-29"/>
        <w:rPr>
          <w:noProof/>
          <w:szCs w:val="22"/>
          <w:lang w:val="lv-LV"/>
        </w:rPr>
      </w:pPr>
      <w:r w:rsidRPr="00384BFE">
        <w:rPr>
          <w:lang w:val="lv-LV"/>
        </w:rPr>
        <w:t>6.</w:t>
      </w:r>
      <w:r w:rsidRPr="00384BFE">
        <w:rPr>
          <w:lang w:val="lv-LV"/>
        </w:rPr>
        <w:tab/>
        <w:t>Iepakojuma saturs un cita informācija</w:t>
      </w:r>
    </w:p>
    <w:p w14:paraId="75F45CEE" w14:textId="77777777" w:rsidR="009D2BD8" w:rsidRPr="00384BFE" w:rsidRDefault="009D2BD8" w:rsidP="00B21E79">
      <w:pPr>
        <w:tabs>
          <w:tab w:val="clear" w:pos="567"/>
          <w:tab w:val="left" w:pos="426"/>
        </w:tabs>
        <w:spacing w:line="240" w:lineRule="auto"/>
        <w:ind w:right="-29"/>
        <w:rPr>
          <w:noProof/>
          <w:szCs w:val="22"/>
          <w:lang w:val="lv-LV"/>
        </w:rPr>
      </w:pPr>
      <w:r w:rsidRPr="00384BFE">
        <w:rPr>
          <w:lang w:val="lv-LV"/>
        </w:rPr>
        <w:t>Detalizēti norādījumi</w:t>
      </w:r>
    </w:p>
    <w:p w14:paraId="3A9E0EF0" w14:textId="77777777" w:rsidR="00B21E79" w:rsidRPr="00384BFE" w:rsidRDefault="00B21E79" w:rsidP="00B21E79">
      <w:pPr>
        <w:numPr>
          <w:ilvl w:val="12"/>
          <w:numId w:val="0"/>
        </w:numPr>
        <w:tabs>
          <w:tab w:val="clear" w:pos="567"/>
        </w:tabs>
        <w:spacing w:line="240" w:lineRule="auto"/>
        <w:ind w:right="-2"/>
        <w:rPr>
          <w:noProof/>
          <w:szCs w:val="22"/>
          <w:lang w:val="lv-LV"/>
        </w:rPr>
      </w:pPr>
    </w:p>
    <w:p w14:paraId="5CAFDAE3" w14:textId="77777777" w:rsidR="00B21E79" w:rsidRPr="00384BFE" w:rsidRDefault="00B21E79" w:rsidP="00B21E79">
      <w:pPr>
        <w:numPr>
          <w:ilvl w:val="12"/>
          <w:numId w:val="0"/>
        </w:numPr>
        <w:tabs>
          <w:tab w:val="clear" w:pos="567"/>
        </w:tabs>
        <w:spacing w:line="240" w:lineRule="auto"/>
        <w:rPr>
          <w:noProof/>
          <w:szCs w:val="22"/>
          <w:lang w:val="lv-LV"/>
        </w:rPr>
      </w:pPr>
    </w:p>
    <w:p w14:paraId="616D1E2A" w14:textId="77777777" w:rsidR="00B21E79" w:rsidRPr="00384BFE" w:rsidRDefault="00B21E79" w:rsidP="00B21E79">
      <w:pPr>
        <w:spacing w:line="240" w:lineRule="auto"/>
        <w:ind w:right="-2"/>
        <w:rPr>
          <w:b/>
          <w:noProof/>
          <w:szCs w:val="22"/>
          <w:lang w:val="lv-LV"/>
        </w:rPr>
      </w:pPr>
      <w:r w:rsidRPr="00384BFE">
        <w:rPr>
          <w:b/>
          <w:noProof/>
          <w:lang w:val="lv-LV"/>
        </w:rPr>
        <w:t>1.</w:t>
      </w:r>
      <w:r w:rsidRPr="00384BFE">
        <w:rPr>
          <w:lang w:val="lv-LV"/>
        </w:rPr>
        <w:tab/>
      </w:r>
      <w:r w:rsidRPr="00384BFE">
        <w:rPr>
          <w:b/>
          <w:noProof/>
          <w:lang w:val="lv-LV"/>
        </w:rPr>
        <w:t>Kas ir Trelegy Ellipta un kādam nolūkam to lieto</w:t>
      </w:r>
    </w:p>
    <w:p w14:paraId="322B1A15" w14:textId="77777777" w:rsidR="00B21E79" w:rsidRPr="00384BFE" w:rsidRDefault="00B21E79" w:rsidP="00B21E79">
      <w:pPr>
        <w:numPr>
          <w:ilvl w:val="12"/>
          <w:numId w:val="0"/>
        </w:numPr>
        <w:tabs>
          <w:tab w:val="clear" w:pos="567"/>
        </w:tabs>
        <w:spacing w:line="240" w:lineRule="auto"/>
        <w:rPr>
          <w:noProof/>
          <w:szCs w:val="22"/>
          <w:lang w:val="lv-LV"/>
        </w:rPr>
      </w:pPr>
    </w:p>
    <w:p w14:paraId="3A9475E4" w14:textId="77777777" w:rsidR="00195D3F" w:rsidRPr="00384BFE" w:rsidRDefault="00195D3F" w:rsidP="00B21E79">
      <w:pPr>
        <w:numPr>
          <w:ilvl w:val="12"/>
          <w:numId w:val="0"/>
        </w:numPr>
        <w:tabs>
          <w:tab w:val="clear" w:pos="567"/>
        </w:tabs>
        <w:spacing w:line="240" w:lineRule="auto"/>
        <w:rPr>
          <w:b/>
          <w:noProof/>
          <w:szCs w:val="22"/>
          <w:lang w:val="lv-LV"/>
        </w:rPr>
      </w:pPr>
      <w:r w:rsidRPr="00384BFE">
        <w:rPr>
          <w:b/>
          <w:noProof/>
          <w:lang w:val="lv-LV"/>
        </w:rPr>
        <w:t>Kas ir Trelegy Ellipta</w:t>
      </w:r>
    </w:p>
    <w:p w14:paraId="6C7B72A2" w14:textId="77777777" w:rsidR="0038347E" w:rsidRPr="00384BFE" w:rsidRDefault="0038347E" w:rsidP="00B21E79">
      <w:pPr>
        <w:tabs>
          <w:tab w:val="clear" w:pos="567"/>
        </w:tabs>
        <w:spacing w:line="240" w:lineRule="auto"/>
        <w:ind w:right="-2"/>
        <w:rPr>
          <w:noProof/>
          <w:szCs w:val="22"/>
          <w:lang w:val="lv-LV"/>
        </w:rPr>
      </w:pPr>
    </w:p>
    <w:p w14:paraId="56E9A3A4" w14:textId="77777777" w:rsidR="00B21E79" w:rsidRPr="00384BFE" w:rsidRDefault="009D2BD8" w:rsidP="00B21E79">
      <w:pPr>
        <w:tabs>
          <w:tab w:val="clear" w:pos="567"/>
        </w:tabs>
        <w:spacing w:line="240" w:lineRule="auto"/>
        <w:ind w:right="-2"/>
        <w:rPr>
          <w:noProof/>
          <w:szCs w:val="22"/>
          <w:lang w:val="lv-LV"/>
        </w:rPr>
      </w:pPr>
      <w:r w:rsidRPr="00384BFE">
        <w:rPr>
          <w:lang w:val="lv-LV"/>
        </w:rPr>
        <w:t>Trelegy Ellipta satur trīs aktīvās vielas, kuras sauc par flutikazona furoātu, umeklidīnij</w:t>
      </w:r>
      <w:r w:rsidR="00A009B7">
        <w:rPr>
          <w:lang w:val="lv-LV"/>
        </w:rPr>
        <w:t>a bromīd</w:t>
      </w:r>
      <w:r w:rsidRPr="00384BFE">
        <w:rPr>
          <w:lang w:val="lv-LV"/>
        </w:rPr>
        <w:t xml:space="preserve">u un vilanterolu. Flutikazona furoāts pieder </w:t>
      </w:r>
      <w:r w:rsidRPr="001F22E9">
        <w:rPr>
          <w:lang w:val="lv-LV"/>
        </w:rPr>
        <w:t>zāļu grupa</w:t>
      </w:r>
      <w:r w:rsidR="00C429BF" w:rsidRPr="001F22E9">
        <w:rPr>
          <w:lang w:val="lv-LV"/>
        </w:rPr>
        <w:t>i</w:t>
      </w:r>
      <w:r w:rsidRPr="001F22E9">
        <w:rPr>
          <w:lang w:val="lv-LV"/>
        </w:rPr>
        <w:t xml:space="preserve">, ko sauc par kortikosteroīdiem, nereti vienkārši par </w:t>
      </w:r>
      <w:r w:rsidRPr="001F22E9">
        <w:rPr>
          <w:i/>
          <w:lang w:val="lv-LV"/>
        </w:rPr>
        <w:t>steroīdiem</w:t>
      </w:r>
      <w:r w:rsidRPr="001F22E9">
        <w:rPr>
          <w:lang w:val="lv-LV"/>
        </w:rPr>
        <w:t>. Umeklidīnij</w:t>
      </w:r>
      <w:r w:rsidR="00A009B7">
        <w:rPr>
          <w:lang w:val="lv-LV"/>
        </w:rPr>
        <w:t>a bromīd</w:t>
      </w:r>
      <w:r w:rsidRPr="001F22E9">
        <w:rPr>
          <w:lang w:val="lv-LV"/>
        </w:rPr>
        <w:t>s un vilanterols pieder zāļu grupa</w:t>
      </w:r>
      <w:r w:rsidR="00C429BF" w:rsidRPr="001F22E9">
        <w:rPr>
          <w:lang w:val="lv-LV"/>
        </w:rPr>
        <w:t>i</w:t>
      </w:r>
      <w:r w:rsidRPr="001F22E9">
        <w:rPr>
          <w:lang w:val="lv-LV"/>
        </w:rPr>
        <w:t xml:space="preserve">, ko sauc par </w:t>
      </w:r>
      <w:r w:rsidRPr="001F22E9">
        <w:rPr>
          <w:i/>
          <w:lang w:val="lv-LV"/>
        </w:rPr>
        <w:t>bronhodilatatoriem</w:t>
      </w:r>
      <w:r w:rsidRPr="001F22E9">
        <w:rPr>
          <w:lang w:val="lv-LV"/>
        </w:rPr>
        <w:t>.</w:t>
      </w:r>
    </w:p>
    <w:p w14:paraId="5C37AEE8" w14:textId="77777777" w:rsidR="00B21E79" w:rsidRPr="00384BFE" w:rsidRDefault="00B21E79" w:rsidP="00B21E79">
      <w:pPr>
        <w:tabs>
          <w:tab w:val="clear" w:pos="567"/>
        </w:tabs>
        <w:spacing w:line="240" w:lineRule="auto"/>
        <w:ind w:right="-2"/>
        <w:rPr>
          <w:noProof/>
          <w:szCs w:val="22"/>
          <w:lang w:val="lv-LV"/>
        </w:rPr>
      </w:pPr>
    </w:p>
    <w:p w14:paraId="5F3DDC70" w14:textId="77777777" w:rsidR="0038347E" w:rsidRPr="00384BFE" w:rsidRDefault="0038347E" w:rsidP="00B21E79">
      <w:pPr>
        <w:tabs>
          <w:tab w:val="clear" w:pos="567"/>
        </w:tabs>
        <w:spacing w:line="240" w:lineRule="auto"/>
        <w:ind w:right="-2"/>
        <w:rPr>
          <w:b/>
          <w:noProof/>
          <w:szCs w:val="22"/>
          <w:lang w:val="lv-LV"/>
        </w:rPr>
      </w:pPr>
      <w:r w:rsidRPr="00384BFE">
        <w:rPr>
          <w:b/>
          <w:noProof/>
          <w:lang w:val="lv-LV"/>
        </w:rPr>
        <w:t>Kādam nolūkam Trelegy Ellipta lieto</w:t>
      </w:r>
    </w:p>
    <w:p w14:paraId="633E8C94" w14:textId="77777777" w:rsidR="0038347E" w:rsidRPr="00384BFE" w:rsidRDefault="0038347E" w:rsidP="00B21E79">
      <w:pPr>
        <w:tabs>
          <w:tab w:val="clear" w:pos="567"/>
        </w:tabs>
        <w:spacing w:line="240" w:lineRule="auto"/>
        <w:ind w:right="-2"/>
        <w:rPr>
          <w:noProof/>
          <w:szCs w:val="22"/>
          <w:lang w:val="lv-LV"/>
        </w:rPr>
      </w:pPr>
    </w:p>
    <w:p w14:paraId="71A3E613" w14:textId="77777777" w:rsidR="00B21E79" w:rsidRPr="00384BFE" w:rsidRDefault="009D2BD8" w:rsidP="00B21E79">
      <w:pPr>
        <w:tabs>
          <w:tab w:val="clear" w:pos="567"/>
        </w:tabs>
        <w:spacing w:line="240" w:lineRule="auto"/>
        <w:ind w:right="-2"/>
        <w:rPr>
          <w:noProof/>
          <w:szCs w:val="22"/>
          <w:lang w:val="lv-LV"/>
        </w:rPr>
      </w:pPr>
      <w:r w:rsidRPr="00384BFE">
        <w:rPr>
          <w:lang w:val="lv-LV"/>
        </w:rPr>
        <w:t xml:space="preserve">Trelegy Ellipta lieto, lai pieaugušajiem ārstētu </w:t>
      </w:r>
      <w:r w:rsidRPr="00384BFE">
        <w:rPr>
          <w:i/>
          <w:lang w:val="lv-LV"/>
        </w:rPr>
        <w:t>hronisku obstruktīvu plaušu slimību</w:t>
      </w:r>
      <w:r w:rsidRPr="00384BFE">
        <w:rPr>
          <w:lang w:val="lv-LV"/>
        </w:rPr>
        <w:t xml:space="preserve"> (</w:t>
      </w:r>
      <w:r w:rsidRPr="00384BFE">
        <w:rPr>
          <w:b/>
          <w:lang w:val="lv-LV"/>
        </w:rPr>
        <w:t>HOPS</w:t>
      </w:r>
      <w:r w:rsidRPr="00384BFE">
        <w:rPr>
          <w:lang w:val="lv-LV"/>
        </w:rPr>
        <w:t xml:space="preserve">). HOPS ir </w:t>
      </w:r>
      <w:r w:rsidR="00F27024" w:rsidRPr="00384BFE">
        <w:rPr>
          <w:lang w:val="lv-LV"/>
        </w:rPr>
        <w:t>ilgstoša</w:t>
      </w:r>
      <w:r w:rsidRPr="00384BFE">
        <w:rPr>
          <w:lang w:val="lv-LV"/>
        </w:rPr>
        <w:t xml:space="preserve"> slimība, kurai raksturīgi lēni progresējoši elpošanas traucējumi. </w:t>
      </w:r>
    </w:p>
    <w:p w14:paraId="37BE5EB7" w14:textId="77777777" w:rsidR="0038347E" w:rsidRPr="00384BFE" w:rsidRDefault="0038347E" w:rsidP="00B21E79">
      <w:pPr>
        <w:tabs>
          <w:tab w:val="clear" w:pos="567"/>
        </w:tabs>
        <w:spacing w:line="240" w:lineRule="auto"/>
        <w:ind w:right="-2"/>
        <w:rPr>
          <w:noProof/>
          <w:szCs w:val="22"/>
          <w:lang w:val="lv-LV"/>
        </w:rPr>
      </w:pPr>
    </w:p>
    <w:p w14:paraId="1D44570B" w14:textId="77777777" w:rsidR="0038347E" w:rsidRPr="00384BFE" w:rsidRDefault="0038347E" w:rsidP="0038347E">
      <w:pPr>
        <w:autoSpaceDE w:val="0"/>
        <w:autoSpaceDN w:val="0"/>
        <w:rPr>
          <w:szCs w:val="22"/>
          <w:lang w:val="lv-LV"/>
        </w:rPr>
      </w:pPr>
      <w:r w:rsidRPr="00384BFE">
        <w:rPr>
          <w:lang w:val="lv-LV"/>
        </w:rPr>
        <w:t>HOPS gadījumā ap elpceļiem esošie muskuļi saraujas</w:t>
      </w:r>
      <w:r w:rsidR="00651FD0">
        <w:rPr>
          <w:lang w:val="lv-LV"/>
        </w:rPr>
        <w:t>, apgrūtinot elpošanu</w:t>
      </w:r>
      <w:r w:rsidRPr="00384BFE">
        <w:rPr>
          <w:lang w:val="lv-LV"/>
        </w:rPr>
        <w:t xml:space="preserve">. Šīs zāles </w:t>
      </w:r>
      <w:r w:rsidR="00651FD0">
        <w:rPr>
          <w:lang w:val="lv-LV"/>
        </w:rPr>
        <w:t xml:space="preserve">paplašina šos plaušu muskuļus, mazinot </w:t>
      </w:r>
      <w:r w:rsidRPr="00384BFE">
        <w:rPr>
          <w:lang w:val="lv-LV"/>
        </w:rPr>
        <w:t>pietūkumu un kairinājumu sīkajos elpceļos</w:t>
      </w:r>
      <w:r w:rsidR="00967257">
        <w:rPr>
          <w:lang w:val="lv-LV"/>
        </w:rPr>
        <w:t xml:space="preserve">, un </w:t>
      </w:r>
      <w:r w:rsidRPr="00384BFE">
        <w:rPr>
          <w:lang w:val="lv-LV"/>
        </w:rPr>
        <w:t>atvieglo</w:t>
      </w:r>
      <w:r w:rsidR="00651FD0">
        <w:rPr>
          <w:lang w:val="lv-LV"/>
        </w:rPr>
        <w:t xml:space="preserve"> </w:t>
      </w:r>
      <w:r w:rsidRPr="00384BFE">
        <w:rPr>
          <w:lang w:val="lv-LV"/>
        </w:rPr>
        <w:t xml:space="preserve">gaisa iekļūšanu plaušās un izkļūšanu no tām. Lietojot regulāri, tās var palīdzēt kontrolēt elpošanas traucējumus un mazina HOPS ietekmi uz ikdienas dzīvi. </w:t>
      </w:r>
    </w:p>
    <w:p w14:paraId="61CBFC30" w14:textId="77777777" w:rsidR="006B3E7F" w:rsidRPr="00384BFE" w:rsidRDefault="006B3E7F" w:rsidP="0038347E">
      <w:pPr>
        <w:autoSpaceDE w:val="0"/>
        <w:autoSpaceDN w:val="0"/>
        <w:rPr>
          <w:b/>
          <w:szCs w:val="22"/>
          <w:lang w:val="lv-LV"/>
        </w:rPr>
      </w:pPr>
    </w:p>
    <w:p w14:paraId="6996AA4E" w14:textId="77777777" w:rsidR="006B3E7F" w:rsidRPr="00384BFE" w:rsidRDefault="009D2BD8" w:rsidP="006B3E7F">
      <w:pPr>
        <w:autoSpaceDE w:val="0"/>
        <w:autoSpaceDN w:val="0"/>
        <w:ind w:left="567"/>
        <w:rPr>
          <w:szCs w:val="22"/>
          <w:lang w:val="lv-LV"/>
        </w:rPr>
      </w:pPr>
      <w:r w:rsidRPr="00384BFE">
        <w:rPr>
          <w:b/>
          <w:lang w:val="lv-LV"/>
        </w:rPr>
        <w:t>Trelegy Ellipta jālieto katru dienu, nevis tikai tad, kad ir elpošanas traucējumi vai citi HOPS simptomi. Šīs zāles nedrīkst lietot pēkšņu elpas trūkuma vai sēkšanas lēkmju atvieglošanai.</w:t>
      </w:r>
      <w:r w:rsidRPr="00384BFE">
        <w:rPr>
          <w:lang w:val="lv-LV"/>
        </w:rPr>
        <w:t xml:space="preserve"> Ja Jums rodas šāda veida lēkme, Jums jālieto ātras darbības inhalators (piemēram, salbutamols).</w:t>
      </w:r>
      <w:r w:rsidR="002D1491">
        <w:rPr>
          <w:lang w:val="lv-LV"/>
        </w:rPr>
        <w:t xml:space="preserve"> Ja Jums nav ātras darbības inhalatora, sazinieties ar ārstu.</w:t>
      </w:r>
    </w:p>
    <w:p w14:paraId="54106F9D" w14:textId="77777777" w:rsidR="0038347E" w:rsidRDefault="0038347E" w:rsidP="00B21E79">
      <w:pPr>
        <w:tabs>
          <w:tab w:val="clear" w:pos="567"/>
        </w:tabs>
        <w:spacing w:line="240" w:lineRule="auto"/>
        <w:ind w:right="-2"/>
        <w:rPr>
          <w:noProof/>
          <w:szCs w:val="22"/>
          <w:lang w:val="lv-LV"/>
        </w:rPr>
      </w:pPr>
    </w:p>
    <w:p w14:paraId="1596CEDA" w14:textId="77777777" w:rsidR="004107A7" w:rsidRPr="00384BFE" w:rsidRDefault="004107A7" w:rsidP="00B21E79">
      <w:pPr>
        <w:tabs>
          <w:tab w:val="clear" w:pos="567"/>
        </w:tabs>
        <w:spacing w:line="240" w:lineRule="auto"/>
        <w:ind w:right="-2"/>
        <w:rPr>
          <w:noProof/>
          <w:szCs w:val="22"/>
          <w:lang w:val="lv-LV"/>
        </w:rPr>
      </w:pPr>
    </w:p>
    <w:p w14:paraId="558A3B7D" w14:textId="77777777" w:rsidR="00B21E79" w:rsidRPr="00384BFE" w:rsidRDefault="00B21E79" w:rsidP="00B21E79">
      <w:pPr>
        <w:spacing w:line="240" w:lineRule="auto"/>
        <w:ind w:right="-2"/>
        <w:rPr>
          <w:b/>
          <w:noProof/>
          <w:szCs w:val="22"/>
          <w:lang w:val="lv-LV"/>
        </w:rPr>
      </w:pPr>
      <w:r w:rsidRPr="00384BFE">
        <w:rPr>
          <w:b/>
          <w:noProof/>
          <w:lang w:val="lv-LV"/>
        </w:rPr>
        <w:t>2.</w:t>
      </w:r>
      <w:r w:rsidRPr="00384BFE">
        <w:rPr>
          <w:lang w:val="lv-LV"/>
        </w:rPr>
        <w:tab/>
      </w:r>
      <w:r w:rsidRPr="00384BFE">
        <w:rPr>
          <w:b/>
          <w:noProof/>
          <w:lang w:val="lv-LV"/>
        </w:rPr>
        <w:t>Kas Jums jāzina pirms Trelegy Ellipta lietošanas</w:t>
      </w:r>
      <w:r w:rsidRPr="00384BFE">
        <w:rPr>
          <w:lang w:val="lv-LV"/>
        </w:rPr>
        <w:t xml:space="preserve"> </w:t>
      </w:r>
    </w:p>
    <w:p w14:paraId="33191064" w14:textId="77777777" w:rsidR="00B21E79" w:rsidRPr="00384BFE" w:rsidRDefault="00B21E79" w:rsidP="00B21E79">
      <w:pPr>
        <w:numPr>
          <w:ilvl w:val="12"/>
          <w:numId w:val="0"/>
        </w:numPr>
        <w:tabs>
          <w:tab w:val="clear" w:pos="567"/>
        </w:tabs>
        <w:spacing w:line="240" w:lineRule="auto"/>
        <w:outlineLvl w:val="0"/>
        <w:rPr>
          <w:i/>
          <w:noProof/>
          <w:szCs w:val="22"/>
          <w:lang w:val="lv-LV"/>
        </w:rPr>
      </w:pPr>
    </w:p>
    <w:p w14:paraId="639687F8" w14:textId="59C570BC" w:rsidR="00B21E79" w:rsidRPr="00384BFE" w:rsidRDefault="00A44781" w:rsidP="00B21E79">
      <w:pPr>
        <w:numPr>
          <w:ilvl w:val="12"/>
          <w:numId w:val="0"/>
        </w:numPr>
        <w:tabs>
          <w:tab w:val="clear" w:pos="567"/>
        </w:tabs>
        <w:spacing w:line="240" w:lineRule="auto"/>
        <w:outlineLvl w:val="0"/>
        <w:rPr>
          <w:noProof/>
          <w:szCs w:val="22"/>
          <w:lang w:val="lv-LV"/>
        </w:rPr>
      </w:pPr>
      <w:r w:rsidRPr="00384BFE">
        <w:rPr>
          <w:b/>
          <w:noProof/>
          <w:lang w:val="lv-LV"/>
        </w:rPr>
        <w:t>Nelietojiet Trelegy Ellipta šādos gadījumos:</w:t>
      </w:r>
      <w:r w:rsidR="00225C92">
        <w:rPr>
          <w:b/>
          <w:noProof/>
          <w:lang w:val="lv-LV"/>
        </w:rPr>
        <w:fldChar w:fldCharType="begin"/>
      </w:r>
      <w:r w:rsidR="00225C92">
        <w:rPr>
          <w:b/>
          <w:noProof/>
          <w:lang w:val="lv-LV"/>
        </w:rPr>
        <w:instrText xml:space="preserve"> DOCVARIABLE vault_nd_a88741ff-0f22-4ca8-a96c-ec4328b945f1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20EB256A" w14:textId="77777777" w:rsidR="00B21E79" w:rsidRPr="00384BFE" w:rsidRDefault="00B21E79" w:rsidP="00B21E79">
      <w:pPr>
        <w:numPr>
          <w:ilvl w:val="12"/>
          <w:numId w:val="0"/>
        </w:numPr>
        <w:tabs>
          <w:tab w:val="clear" w:pos="567"/>
        </w:tabs>
        <w:spacing w:line="240" w:lineRule="auto"/>
        <w:ind w:left="567" w:hanging="567"/>
        <w:rPr>
          <w:noProof/>
          <w:szCs w:val="22"/>
          <w:lang w:val="lv-LV"/>
        </w:rPr>
      </w:pPr>
      <w:r w:rsidRPr="00384BFE">
        <w:rPr>
          <w:lang w:val="lv-LV"/>
        </w:rPr>
        <w:t>- ja Jums ir alerģija pret flutikazona furoātu, umeklidīniju, vilanterolu vai kādu citu (6. punktā minēto) šo zāļu sastāvdaļu.</w:t>
      </w:r>
    </w:p>
    <w:p w14:paraId="780711B2" w14:textId="77777777" w:rsidR="00B21E79" w:rsidRPr="00384BFE" w:rsidRDefault="00B21E79" w:rsidP="00B21E79">
      <w:pPr>
        <w:numPr>
          <w:ilvl w:val="12"/>
          <w:numId w:val="0"/>
        </w:numPr>
        <w:tabs>
          <w:tab w:val="clear" w:pos="567"/>
        </w:tabs>
        <w:spacing w:line="240" w:lineRule="auto"/>
        <w:rPr>
          <w:noProof/>
          <w:szCs w:val="22"/>
          <w:lang w:val="lv-LV"/>
        </w:rPr>
      </w:pPr>
    </w:p>
    <w:p w14:paraId="423ED0BA" w14:textId="77777777" w:rsidR="006B3E7F" w:rsidRPr="00384BFE" w:rsidRDefault="006B3E7F" w:rsidP="00B21E79">
      <w:pPr>
        <w:numPr>
          <w:ilvl w:val="12"/>
          <w:numId w:val="0"/>
        </w:numPr>
        <w:tabs>
          <w:tab w:val="clear" w:pos="567"/>
        </w:tabs>
        <w:spacing w:line="240" w:lineRule="auto"/>
        <w:rPr>
          <w:noProof/>
          <w:szCs w:val="22"/>
          <w:lang w:val="lv-LV"/>
        </w:rPr>
      </w:pPr>
    </w:p>
    <w:p w14:paraId="7EDA3B2B" w14:textId="53FB02A1" w:rsidR="00B21E79" w:rsidRPr="00384BFE" w:rsidRDefault="00B21E79" w:rsidP="00DD60E8">
      <w:pPr>
        <w:keepNext/>
        <w:numPr>
          <w:ilvl w:val="12"/>
          <w:numId w:val="0"/>
        </w:numPr>
        <w:tabs>
          <w:tab w:val="clear" w:pos="567"/>
        </w:tabs>
        <w:spacing w:line="240" w:lineRule="auto"/>
        <w:outlineLvl w:val="0"/>
        <w:rPr>
          <w:b/>
          <w:noProof/>
          <w:szCs w:val="22"/>
          <w:lang w:val="lv-LV"/>
        </w:rPr>
      </w:pPr>
      <w:r w:rsidRPr="00384BFE">
        <w:rPr>
          <w:b/>
          <w:noProof/>
          <w:lang w:val="lv-LV"/>
        </w:rPr>
        <w:lastRenderedPageBreak/>
        <w:t>Brīdinājumi un piesardzība lietošanā</w:t>
      </w:r>
      <w:r w:rsidR="00225C92">
        <w:rPr>
          <w:b/>
          <w:noProof/>
          <w:lang w:val="lv-LV"/>
        </w:rPr>
        <w:fldChar w:fldCharType="begin"/>
      </w:r>
      <w:r w:rsidR="00225C92">
        <w:rPr>
          <w:b/>
          <w:noProof/>
          <w:lang w:val="lv-LV"/>
        </w:rPr>
        <w:instrText xml:space="preserve"> DOCVARIABLE vault_nd_5b26b3bb-dfa9-430b-9925-303778aadad7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151CEB64" w14:textId="77777777" w:rsidR="00B21E79" w:rsidRPr="00384BFE" w:rsidRDefault="00B21E79" w:rsidP="00DD60E8">
      <w:pPr>
        <w:keepNext/>
        <w:numPr>
          <w:ilvl w:val="12"/>
          <w:numId w:val="0"/>
        </w:numPr>
        <w:tabs>
          <w:tab w:val="clear" w:pos="567"/>
        </w:tabs>
        <w:spacing w:line="240" w:lineRule="auto"/>
        <w:rPr>
          <w:noProof/>
          <w:szCs w:val="22"/>
          <w:lang w:val="lv-LV"/>
        </w:rPr>
      </w:pPr>
      <w:r w:rsidRPr="00384BFE">
        <w:rPr>
          <w:lang w:val="lv-LV"/>
        </w:rPr>
        <w:t>Pirms Trelegy Ellipta lietošanas konsultējieties ar ārstu:</w:t>
      </w:r>
    </w:p>
    <w:p w14:paraId="117F1E18" w14:textId="77777777" w:rsidR="000A4A60" w:rsidRPr="00384BFE" w:rsidRDefault="00CF293D">
      <w:pPr>
        <w:pStyle w:val="ListParagraph"/>
        <w:numPr>
          <w:ilvl w:val="0"/>
          <w:numId w:val="21"/>
        </w:numPr>
        <w:tabs>
          <w:tab w:val="clear" w:pos="567"/>
        </w:tabs>
        <w:spacing w:line="240" w:lineRule="auto"/>
        <w:ind w:right="-2"/>
        <w:rPr>
          <w:noProof/>
          <w:szCs w:val="22"/>
          <w:lang w:val="lv-LV"/>
        </w:rPr>
      </w:pPr>
      <w:r w:rsidRPr="00384BFE">
        <w:rPr>
          <w:lang w:val="lv-LV"/>
        </w:rPr>
        <w:t xml:space="preserve">ja Jums ir </w:t>
      </w:r>
      <w:r w:rsidRPr="00384BFE">
        <w:rPr>
          <w:b/>
          <w:lang w:val="lv-LV"/>
        </w:rPr>
        <w:t>astma</w:t>
      </w:r>
      <w:r w:rsidRPr="00384BFE">
        <w:rPr>
          <w:lang w:val="lv-LV"/>
        </w:rPr>
        <w:t xml:space="preserve"> (nelietojiet Trelegy Ellipta astmas ārstēšanai);</w:t>
      </w:r>
    </w:p>
    <w:p w14:paraId="54B22C20" w14:textId="77777777" w:rsidR="000A4A60" w:rsidRPr="00384BFE" w:rsidRDefault="00CF293D">
      <w:pPr>
        <w:pStyle w:val="ListParagraph"/>
        <w:numPr>
          <w:ilvl w:val="0"/>
          <w:numId w:val="21"/>
        </w:numPr>
        <w:tabs>
          <w:tab w:val="clear" w:pos="567"/>
        </w:tabs>
        <w:spacing w:line="240" w:lineRule="auto"/>
        <w:ind w:right="-2"/>
        <w:rPr>
          <w:noProof/>
          <w:szCs w:val="22"/>
          <w:lang w:val="lv-LV"/>
        </w:rPr>
      </w:pPr>
      <w:r w:rsidRPr="00384BFE">
        <w:rPr>
          <w:lang w:val="lv-LV"/>
        </w:rPr>
        <w:t xml:space="preserve">ja Jums ir </w:t>
      </w:r>
      <w:r w:rsidRPr="00384BFE">
        <w:rPr>
          <w:b/>
          <w:lang w:val="lv-LV"/>
        </w:rPr>
        <w:t>sirdsdarbības traucējumi</w:t>
      </w:r>
      <w:r w:rsidRPr="00384BFE">
        <w:rPr>
          <w:lang w:val="lv-LV"/>
        </w:rPr>
        <w:t xml:space="preserve"> vai </w:t>
      </w:r>
      <w:r w:rsidR="00F9196B" w:rsidRPr="00384BFE">
        <w:rPr>
          <w:b/>
          <w:lang w:val="lv-LV"/>
        </w:rPr>
        <w:t xml:space="preserve">paaugstināts </w:t>
      </w:r>
      <w:r w:rsidRPr="00384BFE">
        <w:rPr>
          <w:b/>
          <w:lang w:val="lv-LV"/>
        </w:rPr>
        <w:t>asinsspiediens</w:t>
      </w:r>
      <w:r w:rsidRPr="00384BFE">
        <w:rPr>
          <w:lang w:val="lv-LV"/>
        </w:rPr>
        <w:t>;</w:t>
      </w:r>
    </w:p>
    <w:p w14:paraId="5253A44F" w14:textId="77777777" w:rsidR="000A4A60" w:rsidRPr="00384BFE" w:rsidRDefault="009D2BD8">
      <w:pPr>
        <w:pStyle w:val="ListParagraph"/>
        <w:numPr>
          <w:ilvl w:val="0"/>
          <w:numId w:val="21"/>
        </w:numPr>
        <w:tabs>
          <w:tab w:val="clear" w:pos="567"/>
        </w:tabs>
        <w:spacing w:line="240" w:lineRule="auto"/>
        <w:ind w:right="-2"/>
        <w:rPr>
          <w:noProof/>
          <w:szCs w:val="22"/>
          <w:lang w:val="lv-LV"/>
        </w:rPr>
      </w:pPr>
      <w:r w:rsidRPr="00384BFE">
        <w:rPr>
          <w:lang w:val="lv-LV"/>
        </w:rPr>
        <w:t xml:space="preserve">ja Jums ir </w:t>
      </w:r>
      <w:r w:rsidRPr="00384BFE">
        <w:rPr>
          <w:b/>
          <w:lang w:val="lv-LV"/>
        </w:rPr>
        <w:t>aknu darbības traucējumi</w:t>
      </w:r>
      <w:r w:rsidRPr="00384BFE">
        <w:rPr>
          <w:lang w:val="lv-LV"/>
        </w:rPr>
        <w:t>;</w:t>
      </w:r>
    </w:p>
    <w:p w14:paraId="6DD35EFC" w14:textId="77777777" w:rsidR="000A4A60" w:rsidRPr="00384BFE" w:rsidRDefault="00514669">
      <w:pPr>
        <w:pStyle w:val="ListParagraph"/>
        <w:numPr>
          <w:ilvl w:val="0"/>
          <w:numId w:val="21"/>
        </w:numPr>
        <w:tabs>
          <w:tab w:val="clear" w:pos="567"/>
        </w:tabs>
        <w:spacing w:line="240" w:lineRule="auto"/>
        <w:ind w:right="-2"/>
        <w:rPr>
          <w:noProof/>
          <w:szCs w:val="22"/>
          <w:lang w:val="lv-LV"/>
        </w:rPr>
      </w:pPr>
      <w:r w:rsidRPr="00384BFE">
        <w:rPr>
          <w:lang w:val="lv-LV"/>
        </w:rPr>
        <w:t xml:space="preserve">ja Jums ir </w:t>
      </w:r>
      <w:r w:rsidRPr="00384BFE">
        <w:rPr>
          <w:b/>
          <w:lang w:val="lv-LV"/>
        </w:rPr>
        <w:t>plaušu tuberkuloze</w:t>
      </w:r>
      <w:r w:rsidRPr="00384BFE">
        <w:rPr>
          <w:lang w:val="lv-LV"/>
        </w:rPr>
        <w:t xml:space="preserve"> (TB) vai</w:t>
      </w:r>
      <w:r w:rsidRPr="00384BFE">
        <w:rPr>
          <w:b/>
          <w:lang w:val="lv-LV"/>
        </w:rPr>
        <w:t xml:space="preserve"> jebkādas ilgstošas vai neārstētas infekcijas</w:t>
      </w:r>
      <w:r w:rsidRPr="00384BFE">
        <w:rPr>
          <w:lang w:val="lv-LV"/>
        </w:rPr>
        <w:t>;</w:t>
      </w:r>
    </w:p>
    <w:p w14:paraId="60EFE627" w14:textId="77777777" w:rsidR="000A4A60" w:rsidRPr="00384BFE" w:rsidRDefault="009D2BD8">
      <w:pPr>
        <w:pStyle w:val="ListParagraph"/>
        <w:numPr>
          <w:ilvl w:val="0"/>
          <w:numId w:val="21"/>
        </w:numPr>
        <w:tabs>
          <w:tab w:val="clear" w:pos="567"/>
        </w:tabs>
        <w:spacing w:line="240" w:lineRule="auto"/>
        <w:ind w:right="-2"/>
        <w:rPr>
          <w:noProof/>
          <w:szCs w:val="22"/>
          <w:lang w:val="lv-LV"/>
        </w:rPr>
      </w:pPr>
      <w:r w:rsidRPr="00384BFE">
        <w:rPr>
          <w:lang w:val="lv-LV"/>
        </w:rPr>
        <w:t xml:space="preserve">ja Jums ir acu slimība, ko sauc par </w:t>
      </w:r>
      <w:r w:rsidR="00DF483A" w:rsidRPr="001F22E9">
        <w:rPr>
          <w:b/>
          <w:lang w:val="lv-LV"/>
        </w:rPr>
        <w:t>šaura</w:t>
      </w:r>
      <w:r w:rsidR="00DF483A" w:rsidRPr="00384BFE">
        <w:rPr>
          <w:b/>
          <w:lang w:val="lv-LV"/>
        </w:rPr>
        <w:t xml:space="preserve"> </w:t>
      </w:r>
      <w:r w:rsidR="003409D8">
        <w:rPr>
          <w:b/>
          <w:lang w:val="lv-LV"/>
        </w:rPr>
        <w:t>leņķa</w:t>
      </w:r>
      <w:r w:rsidR="003409D8" w:rsidRPr="00384BFE">
        <w:rPr>
          <w:b/>
          <w:lang w:val="lv-LV"/>
        </w:rPr>
        <w:t xml:space="preserve"> </w:t>
      </w:r>
      <w:r w:rsidRPr="00384BFE">
        <w:rPr>
          <w:b/>
          <w:lang w:val="lv-LV"/>
        </w:rPr>
        <w:t>glaukomu</w:t>
      </w:r>
      <w:r w:rsidRPr="00384BFE">
        <w:rPr>
          <w:lang w:val="lv-LV"/>
        </w:rPr>
        <w:t>;</w:t>
      </w:r>
    </w:p>
    <w:p w14:paraId="6E5D42B4" w14:textId="77777777" w:rsidR="000A4A60" w:rsidRPr="00384BFE" w:rsidRDefault="009D2BD8">
      <w:pPr>
        <w:pStyle w:val="ListParagraph"/>
        <w:numPr>
          <w:ilvl w:val="0"/>
          <w:numId w:val="21"/>
        </w:numPr>
        <w:tabs>
          <w:tab w:val="clear" w:pos="567"/>
        </w:tabs>
        <w:spacing w:line="240" w:lineRule="auto"/>
        <w:ind w:right="-2"/>
        <w:rPr>
          <w:noProof/>
          <w:szCs w:val="22"/>
          <w:lang w:val="lv-LV"/>
        </w:rPr>
      </w:pPr>
      <w:r w:rsidRPr="00384BFE">
        <w:rPr>
          <w:lang w:val="lv-LV"/>
        </w:rPr>
        <w:t xml:space="preserve">ja Jums ir </w:t>
      </w:r>
      <w:r w:rsidRPr="00384BFE">
        <w:rPr>
          <w:b/>
          <w:lang w:val="lv-LV"/>
        </w:rPr>
        <w:t>palielināta prostata, apgrūtināta urinēšana</w:t>
      </w:r>
      <w:r w:rsidRPr="00384BFE">
        <w:rPr>
          <w:lang w:val="lv-LV"/>
        </w:rPr>
        <w:t xml:space="preserve"> vai</w:t>
      </w:r>
      <w:r w:rsidRPr="00384BFE">
        <w:rPr>
          <w:b/>
          <w:lang w:val="lv-LV"/>
        </w:rPr>
        <w:t xml:space="preserve"> urīnpūšļa nosprostojums</w:t>
      </w:r>
      <w:r w:rsidRPr="00384BFE">
        <w:rPr>
          <w:lang w:val="lv-LV"/>
        </w:rPr>
        <w:t>;</w:t>
      </w:r>
    </w:p>
    <w:p w14:paraId="0AD4D9BF" w14:textId="77777777" w:rsidR="000A4A60" w:rsidRPr="00384BFE" w:rsidRDefault="009D2BD8">
      <w:pPr>
        <w:pStyle w:val="ListParagraph"/>
        <w:numPr>
          <w:ilvl w:val="0"/>
          <w:numId w:val="21"/>
        </w:numPr>
        <w:tabs>
          <w:tab w:val="clear" w:pos="567"/>
        </w:tabs>
        <w:spacing w:line="240" w:lineRule="auto"/>
        <w:ind w:right="-2"/>
        <w:rPr>
          <w:noProof/>
          <w:szCs w:val="22"/>
          <w:lang w:val="lv-LV"/>
        </w:rPr>
      </w:pPr>
      <w:r w:rsidRPr="00384BFE">
        <w:rPr>
          <w:lang w:val="lv-LV"/>
        </w:rPr>
        <w:t xml:space="preserve">ja Jums ir </w:t>
      </w:r>
      <w:r w:rsidRPr="00384BFE">
        <w:rPr>
          <w:b/>
          <w:lang w:val="lv-LV"/>
        </w:rPr>
        <w:t>epilepsija</w:t>
      </w:r>
      <w:r w:rsidRPr="00384BFE">
        <w:rPr>
          <w:lang w:val="lv-LV"/>
        </w:rPr>
        <w:t>;</w:t>
      </w:r>
    </w:p>
    <w:p w14:paraId="22B22CA9" w14:textId="77777777" w:rsidR="000A4A60" w:rsidRPr="00384BFE" w:rsidRDefault="009D2BD8">
      <w:pPr>
        <w:pStyle w:val="ListParagraph"/>
        <w:numPr>
          <w:ilvl w:val="0"/>
          <w:numId w:val="21"/>
        </w:numPr>
        <w:tabs>
          <w:tab w:val="clear" w:pos="567"/>
        </w:tabs>
        <w:spacing w:line="240" w:lineRule="auto"/>
        <w:ind w:right="-2"/>
        <w:rPr>
          <w:noProof/>
          <w:szCs w:val="22"/>
          <w:lang w:val="lv-LV"/>
        </w:rPr>
      </w:pPr>
      <w:r w:rsidRPr="00384BFE">
        <w:rPr>
          <w:lang w:val="lv-LV"/>
        </w:rPr>
        <w:t xml:space="preserve">ja Jums ir </w:t>
      </w:r>
      <w:r w:rsidRPr="00384BFE">
        <w:rPr>
          <w:b/>
          <w:lang w:val="lv-LV"/>
        </w:rPr>
        <w:t>vairogdziedzera darbības traucējumi;</w:t>
      </w:r>
    </w:p>
    <w:p w14:paraId="286812AF" w14:textId="77777777" w:rsidR="000A4A60" w:rsidRPr="00384BFE" w:rsidRDefault="00FB6C1F">
      <w:pPr>
        <w:pStyle w:val="ListParagraph"/>
        <w:numPr>
          <w:ilvl w:val="0"/>
          <w:numId w:val="21"/>
        </w:numPr>
        <w:tabs>
          <w:tab w:val="clear" w:pos="567"/>
        </w:tabs>
        <w:spacing w:line="240" w:lineRule="auto"/>
        <w:ind w:right="-2"/>
        <w:rPr>
          <w:noProof/>
          <w:szCs w:val="22"/>
          <w:lang w:val="lv-LV"/>
        </w:rPr>
      </w:pPr>
      <w:r w:rsidRPr="00384BFE">
        <w:rPr>
          <w:lang w:val="lv-LV"/>
        </w:rPr>
        <w:t xml:space="preserve">ja Jums asinīs ir </w:t>
      </w:r>
      <w:r w:rsidRPr="00384BFE">
        <w:rPr>
          <w:b/>
          <w:lang w:val="lv-LV"/>
        </w:rPr>
        <w:t>zems kālija līmenis</w:t>
      </w:r>
      <w:r w:rsidRPr="00384BFE">
        <w:rPr>
          <w:lang w:val="lv-LV"/>
        </w:rPr>
        <w:t>;</w:t>
      </w:r>
    </w:p>
    <w:p w14:paraId="3BA17B65" w14:textId="77777777" w:rsidR="000A4A60" w:rsidRPr="00367D29" w:rsidRDefault="00801CB9">
      <w:pPr>
        <w:pStyle w:val="ListParagraph"/>
        <w:numPr>
          <w:ilvl w:val="0"/>
          <w:numId w:val="21"/>
        </w:numPr>
        <w:tabs>
          <w:tab w:val="clear" w:pos="567"/>
        </w:tabs>
        <w:spacing w:line="240" w:lineRule="auto"/>
        <w:ind w:right="-2"/>
        <w:rPr>
          <w:noProof/>
          <w:szCs w:val="22"/>
          <w:lang w:val="lv-LV"/>
        </w:rPr>
      </w:pPr>
      <w:r w:rsidRPr="00384BFE">
        <w:rPr>
          <w:lang w:val="lv-LV"/>
        </w:rPr>
        <w:t xml:space="preserve">ja Jums anamnēzē ir </w:t>
      </w:r>
      <w:r w:rsidRPr="00384BFE">
        <w:rPr>
          <w:b/>
          <w:lang w:val="lv-LV"/>
        </w:rPr>
        <w:t>cukura diabēts</w:t>
      </w:r>
      <w:r w:rsidR="00651FD0">
        <w:rPr>
          <w:lang w:val="lv-LV"/>
        </w:rPr>
        <w:t>;</w:t>
      </w:r>
    </w:p>
    <w:p w14:paraId="3D07B7E5" w14:textId="77777777" w:rsidR="00651FD0" w:rsidRPr="00367D29" w:rsidRDefault="00967257" w:rsidP="00651FD0">
      <w:pPr>
        <w:pStyle w:val="ListParagraph"/>
        <w:numPr>
          <w:ilvl w:val="0"/>
          <w:numId w:val="21"/>
        </w:numPr>
        <w:tabs>
          <w:tab w:val="clear" w:pos="567"/>
        </w:tabs>
        <w:spacing w:line="240" w:lineRule="auto"/>
        <w:ind w:right="-2"/>
        <w:rPr>
          <w:noProof/>
          <w:szCs w:val="22"/>
        </w:rPr>
      </w:pPr>
      <w:proofErr w:type="spellStart"/>
      <w:r>
        <w:rPr>
          <w:iCs/>
        </w:rPr>
        <w:t>ja</w:t>
      </w:r>
      <w:proofErr w:type="spellEnd"/>
      <w:r>
        <w:rPr>
          <w:iCs/>
        </w:rPr>
        <w:t xml:space="preserve"> Jums </w:t>
      </w:r>
      <w:proofErr w:type="spellStart"/>
      <w:r w:rsidR="0036019D">
        <w:rPr>
          <w:iCs/>
        </w:rPr>
        <w:t>ir</w:t>
      </w:r>
      <w:proofErr w:type="spellEnd"/>
      <w:r>
        <w:rPr>
          <w:iCs/>
        </w:rPr>
        <w:t xml:space="preserve"> </w:t>
      </w:r>
      <w:proofErr w:type="spellStart"/>
      <w:r>
        <w:rPr>
          <w:iCs/>
        </w:rPr>
        <w:t>neskaidra</w:t>
      </w:r>
      <w:proofErr w:type="spellEnd"/>
      <w:r>
        <w:rPr>
          <w:iCs/>
        </w:rPr>
        <w:t xml:space="preserve"> </w:t>
      </w:r>
      <w:proofErr w:type="spellStart"/>
      <w:r>
        <w:rPr>
          <w:iCs/>
        </w:rPr>
        <w:t>redze</w:t>
      </w:r>
      <w:proofErr w:type="spellEnd"/>
      <w:r>
        <w:rPr>
          <w:iCs/>
        </w:rPr>
        <w:t xml:space="preserve"> </w:t>
      </w:r>
      <w:proofErr w:type="spellStart"/>
      <w:r>
        <w:rPr>
          <w:iCs/>
        </w:rPr>
        <w:t>vai</w:t>
      </w:r>
      <w:proofErr w:type="spellEnd"/>
      <w:r>
        <w:rPr>
          <w:iCs/>
        </w:rPr>
        <w:t xml:space="preserve"> </w:t>
      </w:r>
      <w:proofErr w:type="spellStart"/>
      <w:r>
        <w:rPr>
          <w:iCs/>
        </w:rPr>
        <w:t>citi</w:t>
      </w:r>
      <w:proofErr w:type="spellEnd"/>
      <w:r>
        <w:rPr>
          <w:iCs/>
        </w:rPr>
        <w:t xml:space="preserve"> </w:t>
      </w:r>
      <w:proofErr w:type="spellStart"/>
      <w:r w:rsidRPr="00367D29">
        <w:rPr>
          <w:b/>
          <w:iCs/>
        </w:rPr>
        <w:t>redzes</w:t>
      </w:r>
      <w:proofErr w:type="spellEnd"/>
      <w:r w:rsidRPr="00367D29">
        <w:rPr>
          <w:b/>
          <w:iCs/>
        </w:rPr>
        <w:t xml:space="preserve"> </w:t>
      </w:r>
      <w:proofErr w:type="spellStart"/>
      <w:r w:rsidRPr="00367D29">
        <w:rPr>
          <w:b/>
          <w:iCs/>
        </w:rPr>
        <w:t>traucējumi</w:t>
      </w:r>
      <w:proofErr w:type="spellEnd"/>
      <w:r w:rsidR="00651FD0">
        <w:rPr>
          <w:iCs/>
        </w:rPr>
        <w:t>.</w:t>
      </w:r>
    </w:p>
    <w:p w14:paraId="6C269CBD" w14:textId="77777777" w:rsidR="00FB6C1F" w:rsidRPr="00384BFE" w:rsidRDefault="00FB6C1F" w:rsidP="00FB6C1F">
      <w:pPr>
        <w:pStyle w:val="ListParagraph"/>
        <w:tabs>
          <w:tab w:val="clear" w:pos="567"/>
        </w:tabs>
        <w:spacing w:line="240" w:lineRule="auto"/>
        <w:ind w:left="360" w:right="-2"/>
        <w:rPr>
          <w:b/>
          <w:noProof/>
          <w:szCs w:val="22"/>
          <w:lang w:val="lv-LV"/>
        </w:rPr>
      </w:pPr>
    </w:p>
    <w:p w14:paraId="2057E29E" w14:textId="77777777" w:rsidR="00801CB9" w:rsidRPr="00384BFE" w:rsidRDefault="00FB6C1F" w:rsidP="009D2BD8">
      <w:pPr>
        <w:pStyle w:val="ListParagraph"/>
        <w:tabs>
          <w:tab w:val="clear" w:pos="567"/>
        </w:tabs>
        <w:spacing w:line="240" w:lineRule="auto"/>
        <w:ind w:left="360" w:right="-2"/>
        <w:rPr>
          <w:noProof/>
          <w:szCs w:val="22"/>
          <w:lang w:val="lv-LV"/>
        </w:rPr>
      </w:pPr>
      <w:r w:rsidRPr="00384BFE">
        <w:rPr>
          <w:lang w:val="lv-LV"/>
        </w:rPr>
        <w:t xml:space="preserve">Ja domājat, ka kaut kas no minētā varētu attiekties uz Jums, </w:t>
      </w:r>
      <w:r w:rsidRPr="00384BFE">
        <w:rPr>
          <w:b/>
          <w:lang w:val="lv-LV"/>
        </w:rPr>
        <w:t>konsultējieties ar ārstu</w:t>
      </w:r>
      <w:r w:rsidRPr="00384BFE">
        <w:rPr>
          <w:lang w:val="lv-LV"/>
        </w:rPr>
        <w:t>.</w:t>
      </w:r>
    </w:p>
    <w:p w14:paraId="669D86DC" w14:textId="77777777" w:rsidR="00FB6C1F" w:rsidRPr="00384BFE" w:rsidRDefault="00FB6C1F" w:rsidP="00FB6C1F">
      <w:pPr>
        <w:tabs>
          <w:tab w:val="clear" w:pos="567"/>
        </w:tabs>
        <w:spacing w:line="240" w:lineRule="auto"/>
        <w:ind w:right="-2"/>
        <w:rPr>
          <w:noProof/>
          <w:szCs w:val="22"/>
          <w:lang w:val="lv-LV"/>
        </w:rPr>
      </w:pPr>
    </w:p>
    <w:p w14:paraId="444BA05B" w14:textId="77777777" w:rsidR="00FB6C1F" w:rsidRPr="00384BFE" w:rsidRDefault="006D7C22" w:rsidP="00FB6C1F">
      <w:pPr>
        <w:tabs>
          <w:tab w:val="clear" w:pos="567"/>
        </w:tabs>
        <w:spacing w:line="240" w:lineRule="auto"/>
        <w:ind w:right="-2"/>
        <w:rPr>
          <w:b/>
          <w:noProof/>
          <w:szCs w:val="22"/>
          <w:lang w:val="lv-LV"/>
        </w:rPr>
      </w:pPr>
      <w:r w:rsidRPr="00384BFE">
        <w:rPr>
          <w:b/>
          <w:noProof/>
          <w:lang w:val="lv-LV"/>
        </w:rPr>
        <w:t>Tūlītēji elpošanas traucējumi</w:t>
      </w:r>
    </w:p>
    <w:p w14:paraId="24539542" w14:textId="77777777" w:rsidR="006D7C22" w:rsidRPr="00384BFE" w:rsidRDefault="006D7C22" w:rsidP="006D7C22">
      <w:pPr>
        <w:spacing w:after="120"/>
        <w:rPr>
          <w:b/>
          <w:szCs w:val="22"/>
          <w:lang w:val="lv-LV"/>
        </w:rPr>
      </w:pPr>
      <w:r w:rsidRPr="00384BFE">
        <w:rPr>
          <w:lang w:val="lv-LV"/>
        </w:rPr>
        <w:t>Ja Jums rodas saspringuma sajūta krūtīs, klepus, sēkšana vai elpas trūkums tūlīt pēc Treleg</w:t>
      </w:r>
      <w:r w:rsidR="00F27024" w:rsidRPr="00384BFE">
        <w:rPr>
          <w:lang w:val="lv-LV"/>
        </w:rPr>
        <w:t>y Ellipta inhalatora lietošanas,</w:t>
      </w:r>
    </w:p>
    <w:p w14:paraId="3591C26B" w14:textId="77777777" w:rsidR="006D7C22" w:rsidRPr="00074884" w:rsidRDefault="00F27024" w:rsidP="006D7C22">
      <w:pPr>
        <w:ind w:left="567"/>
        <w:rPr>
          <w:szCs w:val="22"/>
          <w:lang w:val="lv-LV"/>
        </w:rPr>
      </w:pPr>
      <w:r w:rsidRPr="00384BFE">
        <w:rPr>
          <w:b/>
          <w:lang w:val="lv-LV"/>
        </w:rPr>
        <w:t>p</w:t>
      </w:r>
      <w:r w:rsidR="006D7C22" w:rsidRPr="00384BFE">
        <w:rPr>
          <w:b/>
          <w:lang w:val="lv-LV"/>
        </w:rPr>
        <w:t xml:space="preserve">ārtrauciet šo zāļu lietošanu un nekavējoties meklējiet medicīnisku palīdzību, </w:t>
      </w:r>
      <w:r w:rsidR="001D7CCB" w:rsidRPr="00367D29">
        <w:rPr>
          <w:lang w:val="lv-LV"/>
        </w:rPr>
        <w:t xml:space="preserve">jo Jums var būt nopietns </w:t>
      </w:r>
      <w:r w:rsidR="003409D8">
        <w:rPr>
          <w:lang w:val="lv-LV"/>
        </w:rPr>
        <w:t>stāvoklis</w:t>
      </w:r>
      <w:r w:rsidR="001D7CCB" w:rsidRPr="00367D29">
        <w:rPr>
          <w:lang w:val="lv-LV"/>
        </w:rPr>
        <w:t>, ko sauc par paradoksālām bronhu spazmām.</w:t>
      </w:r>
    </w:p>
    <w:p w14:paraId="33DC5A9D" w14:textId="77777777" w:rsidR="006D7C22" w:rsidRPr="00384BFE" w:rsidRDefault="006D7C22" w:rsidP="006D7C22">
      <w:pPr>
        <w:numPr>
          <w:ilvl w:val="12"/>
          <w:numId w:val="0"/>
        </w:numPr>
        <w:tabs>
          <w:tab w:val="clear" w:pos="567"/>
        </w:tabs>
        <w:spacing w:line="240" w:lineRule="auto"/>
        <w:rPr>
          <w:b/>
          <w:bCs/>
          <w:szCs w:val="22"/>
          <w:lang w:val="lv-LV"/>
        </w:rPr>
      </w:pPr>
    </w:p>
    <w:p w14:paraId="278D0769" w14:textId="77777777" w:rsidR="006D7C22" w:rsidRPr="00384BFE" w:rsidRDefault="006D7C22" w:rsidP="006D7C22">
      <w:pPr>
        <w:numPr>
          <w:ilvl w:val="12"/>
          <w:numId w:val="0"/>
        </w:numPr>
        <w:tabs>
          <w:tab w:val="clear" w:pos="567"/>
        </w:tabs>
        <w:spacing w:line="240" w:lineRule="auto"/>
        <w:rPr>
          <w:b/>
          <w:szCs w:val="22"/>
          <w:lang w:val="lv-LV"/>
        </w:rPr>
      </w:pPr>
      <w:r w:rsidRPr="00384BFE">
        <w:rPr>
          <w:b/>
          <w:lang w:val="lv-LV"/>
        </w:rPr>
        <w:t>Acu bojājumi ārstēšanas laikā ar Trelegy Ellipta</w:t>
      </w:r>
    </w:p>
    <w:p w14:paraId="686220D5" w14:textId="77777777" w:rsidR="006D7C22" w:rsidRPr="00384BFE" w:rsidRDefault="006D7C22" w:rsidP="006D7C22">
      <w:pPr>
        <w:rPr>
          <w:szCs w:val="22"/>
          <w:lang w:val="lv-LV"/>
        </w:rPr>
      </w:pPr>
      <w:r w:rsidRPr="00384BFE">
        <w:rPr>
          <w:lang w:val="lv-LV"/>
        </w:rPr>
        <w:t xml:space="preserve">Ja Jums ārstēšanas laikā ar Trelegy Ellipta rodas sāpes vai nepatīkama sajūta acīs, īslaicīga redzes miglošanās, </w:t>
      </w:r>
      <w:r w:rsidR="003409D8">
        <w:rPr>
          <w:lang w:val="lv-LV"/>
        </w:rPr>
        <w:t xml:space="preserve">Jūs redzat </w:t>
      </w:r>
      <w:r w:rsidRPr="00384BFE">
        <w:rPr>
          <w:lang w:val="lv-LV"/>
        </w:rPr>
        <w:t>gredzen</w:t>
      </w:r>
      <w:r w:rsidR="003409D8">
        <w:rPr>
          <w:lang w:val="lv-LV"/>
        </w:rPr>
        <w:t>u</w:t>
      </w:r>
      <w:r w:rsidR="00F9196B" w:rsidRPr="00384BFE">
        <w:rPr>
          <w:lang w:val="lv-LV"/>
        </w:rPr>
        <w:t xml:space="preserve"> ap gaismas avotu</w:t>
      </w:r>
      <w:r w:rsidRPr="00384BFE">
        <w:rPr>
          <w:lang w:val="lv-LV"/>
        </w:rPr>
        <w:t xml:space="preserve"> vai k</w:t>
      </w:r>
      <w:r w:rsidR="00F9196B" w:rsidRPr="00384BFE">
        <w:rPr>
          <w:lang w:val="lv-LV"/>
        </w:rPr>
        <w:t>rāsain</w:t>
      </w:r>
      <w:r w:rsidR="003409D8">
        <w:rPr>
          <w:lang w:val="lv-LV"/>
        </w:rPr>
        <w:t>us</w:t>
      </w:r>
      <w:r w:rsidR="00F9196B" w:rsidRPr="00384BFE">
        <w:rPr>
          <w:lang w:val="lv-LV"/>
        </w:rPr>
        <w:t xml:space="preserve"> </w:t>
      </w:r>
      <w:r w:rsidR="003619CD">
        <w:rPr>
          <w:lang w:val="lv-LV"/>
        </w:rPr>
        <w:t>plankum</w:t>
      </w:r>
      <w:r w:rsidR="003409D8">
        <w:rPr>
          <w:lang w:val="lv-LV"/>
        </w:rPr>
        <w:t>us</w:t>
      </w:r>
      <w:r w:rsidR="00651FD0">
        <w:rPr>
          <w:lang w:val="lv-LV"/>
        </w:rPr>
        <w:t xml:space="preserve">, </w:t>
      </w:r>
      <w:r w:rsidR="003409D8">
        <w:rPr>
          <w:lang w:val="lv-LV"/>
        </w:rPr>
        <w:t>vai</w:t>
      </w:r>
      <w:r w:rsidR="00651FD0">
        <w:rPr>
          <w:lang w:val="lv-LV"/>
        </w:rPr>
        <w:t xml:space="preserve"> arī </w:t>
      </w:r>
      <w:r w:rsidR="003619CD">
        <w:rPr>
          <w:lang w:val="lv-LV"/>
        </w:rPr>
        <w:t xml:space="preserve">Jums ir </w:t>
      </w:r>
      <w:r w:rsidR="00F9196B" w:rsidRPr="00384BFE">
        <w:rPr>
          <w:lang w:val="lv-LV"/>
        </w:rPr>
        <w:t>acu apsārtums,</w:t>
      </w:r>
    </w:p>
    <w:p w14:paraId="1792757B" w14:textId="77777777" w:rsidR="00FB6C1F" w:rsidRPr="00384BFE" w:rsidRDefault="006D7C22" w:rsidP="00DD60E8">
      <w:pPr>
        <w:ind w:left="567"/>
        <w:rPr>
          <w:szCs w:val="22"/>
          <w:lang w:val="lv-LV"/>
        </w:rPr>
      </w:pPr>
      <w:r w:rsidRPr="00384BFE">
        <w:rPr>
          <w:lang w:val="lv-LV"/>
        </w:rPr>
        <w:t xml:space="preserve"> </w:t>
      </w:r>
      <w:r w:rsidR="00F9196B" w:rsidRPr="00384BFE">
        <w:rPr>
          <w:b/>
          <w:lang w:val="lv-LV"/>
        </w:rPr>
        <w:t>n</w:t>
      </w:r>
      <w:r w:rsidRPr="00384BFE">
        <w:rPr>
          <w:b/>
          <w:lang w:val="lv-LV"/>
        </w:rPr>
        <w:t>ekavējoties pārtrauciet šo zāļu lietošanu un meklējiet medicīnisku palīdzību</w:t>
      </w:r>
      <w:r w:rsidR="004107A7">
        <w:rPr>
          <w:b/>
          <w:lang w:val="lv-LV"/>
        </w:rPr>
        <w:t>.</w:t>
      </w:r>
      <w:r w:rsidRPr="00384BFE">
        <w:rPr>
          <w:lang w:val="lv-LV"/>
        </w:rPr>
        <w:t xml:space="preserve"> </w:t>
      </w:r>
      <w:r w:rsidR="004107A7">
        <w:rPr>
          <w:lang w:val="lv-LV"/>
        </w:rPr>
        <w:t>Tā</w:t>
      </w:r>
      <w:r w:rsidRPr="00384BFE">
        <w:rPr>
          <w:lang w:val="lv-LV"/>
        </w:rPr>
        <w:t xml:space="preserve">s var būt </w:t>
      </w:r>
      <w:r w:rsidR="00DF483A" w:rsidRPr="001F22E9">
        <w:rPr>
          <w:lang w:val="lv-LV"/>
        </w:rPr>
        <w:t xml:space="preserve">šaura </w:t>
      </w:r>
      <w:r w:rsidR="003619CD" w:rsidRPr="001F22E9">
        <w:rPr>
          <w:lang w:val="lv-LV"/>
        </w:rPr>
        <w:t>leņķa</w:t>
      </w:r>
      <w:r w:rsidR="003619CD" w:rsidRPr="00384BFE">
        <w:rPr>
          <w:lang w:val="lv-LV"/>
        </w:rPr>
        <w:t xml:space="preserve"> </w:t>
      </w:r>
      <w:r w:rsidRPr="00384BFE">
        <w:rPr>
          <w:lang w:val="lv-LV"/>
        </w:rPr>
        <w:t>glaukomas akūtas lēkmes pazīmes.</w:t>
      </w:r>
    </w:p>
    <w:p w14:paraId="68B1AAF3" w14:textId="77777777" w:rsidR="006D7C22" w:rsidRPr="00384BFE" w:rsidRDefault="006D7C22" w:rsidP="006D7C22">
      <w:pPr>
        <w:rPr>
          <w:b/>
          <w:szCs w:val="22"/>
          <w:lang w:val="lv-LV"/>
        </w:rPr>
      </w:pPr>
    </w:p>
    <w:p w14:paraId="02F8201F" w14:textId="77777777" w:rsidR="006D7C22" w:rsidRPr="00384BFE" w:rsidRDefault="006D7C22" w:rsidP="006D7C22">
      <w:pPr>
        <w:rPr>
          <w:b/>
          <w:szCs w:val="22"/>
          <w:lang w:val="lv-LV"/>
        </w:rPr>
      </w:pPr>
      <w:r w:rsidRPr="00384BFE">
        <w:rPr>
          <w:b/>
          <w:lang w:val="lv-LV"/>
        </w:rPr>
        <w:t>Plaušu infekcija</w:t>
      </w:r>
    </w:p>
    <w:p w14:paraId="03F4F1B3" w14:textId="77777777" w:rsidR="006D7C22" w:rsidRPr="00384BFE" w:rsidRDefault="009152A5" w:rsidP="006D7C22">
      <w:pPr>
        <w:rPr>
          <w:szCs w:val="22"/>
          <w:lang w:val="lv-LV"/>
        </w:rPr>
      </w:pPr>
      <w:r w:rsidRPr="00384BFE">
        <w:rPr>
          <w:lang w:val="lv-LV"/>
        </w:rPr>
        <w:t>Tā kā Jūs lietojat šīs zāles HOPS ārstēšanai, Jums var būt palielināts plaušu infekcijas</w:t>
      </w:r>
      <w:r w:rsidR="003619CD">
        <w:rPr>
          <w:lang w:val="lv-LV"/>
        </w:rPr>
        <w:t xml:space="preserve"> -</w:t>
      </w:r>
      <w:r w:rsidRPr="00384BFE">
        <w:rPr>
          <w:lang w:val="lv-LV"/>
        </w:rPr>
        <w:t xml:space="preserve"> pneimonijas risks. Informāciju par simptomiem, kuriem jāpievērš uzmanība šo zāļu lietošanas laikā</w:t>
      </w:r>
      <w:r w:rsidR="00F9196B" w:rsidRPr="00384BFE">
        <w:rPr>
          <w:lang w:val="lv-LV"/>
        </w:rPr>
        <w:t>,</w:t>
      </w:r>
      <w:r w:rsidRPr="00384BFE">
        <w:rPr>
          <w:lang w:val="lv-LV"/>
        </w:rPr>
        <w:t xml:space="preserve"> skatīt 4. punktā "Iespējamās blakusparādības". </w:t>
      </w:r>
    </w:p>
    <w:p w14:paraId="66E9087D" w14:textId="77777777" w:rsidR="006D7C22" w:rsidRPr="00384BFE" w:rsidRDefault="006D7C22" w:rsidP="006D7C22">
      <w:pPr>
        <w:rPr>
          <w:szCs w:val="22"/>
          <w:lang w:val="lv-LV"/>
        </w:rPr>
      </w:pPr>
    </w:p>
    <w:p w14:paraId="14F7978B" w14:textId="77777777" w:rsidR="006D7C22" w:rsidRPr="00384BFE" w:rsidRDefault="006D7C22" w:rsidP="006D7C22">
      <w:pPr>
        <w:tabs>
          <w:tab w:val="clear" w:pos="567"/>
          <w:tab w:val="left" w:pos="709"/>
        </w:tabs>
        <w:ind w:left="709"/>
        <w:rPr>
          <w:szCs w:val="22"/>
          <w:lang w:val="lv-LV"/>
        </w:rPr>
      </w:pPr>
      <w:r w:rsidRPr="00384BFE">
        <w:rPr>
          <w:b/>
          <w:lang w:val="lv-LV"/>
        </w:rPr>
        <w:t>Ja Jums rodas kāds no šiem simptomiem, pēc iespējas ātrāk informējiet ārstu.</w:t>
      </w:r>
    </w:p>
    <w:p w14:paraId="797D6883" w14:textId="77777777" w:rsidR="006D7C22" w:rsidRPr="00384BFE" w:rsidRDefault="006D7C22" w:rsidP="006D7C22">
      <w:pPr>
        <w:tabs>
          <w:tab w:val="clear" w:pos="567"/>
        </w:tabs>
        <w:spacing w:line="240" w:lineRule="auto"/>
        <w:ind w:right="-2"/>
        <w:rPr>
          <w:noProof/>
          <w:szCs w:val="22"/>
          <w:lang w:val="lv-LV"/>
        </w:rPr>
      </w:pPr>
    </w:p>
    <w:p w14:paraId="5B1F728F" w14:textId="77777777" w:rsidR="00B21E79" w:rsidRPr="00384BFE" w:rsidRDefault="00B21E79" w:rsidP="00B21E79">
      <w:pPr>
        <w:numPr>
          <w:ilvl w:val="12"/>
          <w:numId w:val="0"/>
        </w:numPr>
        <w:tabs>
          <w:tab w:val="clear" w:pos="567"/>
        </w:tabs>
        <w:spacing w:line="240" w:lineRule="auto"/>
        <w:rPr>
          <w:b/>
          <w:bCs/>
          <w:noProof/>
          <w:szCs w:val="22"/>
          <w:lang w:val="lv-LV"/>
        </w:rPr>
      </w:pPr>
      <w:r w:rsidRPr="00384BFE">
        <w:rPr>
          <w:b/>
          <w:noProof/>
          <w:lang w:val="lv-LV"/>
        </w:rPr>
        <w:t>Bērni un pusaudži</w:t>
      </w:r>
    </w:p>
    <w:p w14:paraId="607AB349" w14:textId="77777777" w:rsidR="006D7C22" w:rsidRPr="00384BFE" w:rsidRDefault="00A44781" w:rsidP="006D7C22">
      <w:pPr>
        <w:numPr>
          <w:ilvl w:val="12"/>
          <w:numId w:val="0"/>
        </w:numPr>
        <w:tabs>
          <w:tab w:val="clear" w:pos="567"/>
        </w:tabs>
        <w:spacing w:line="240" w:lineRule="auto"/>
        <w:rPr>
          <w:bCs/>
          <w:szCs w:val="22"/>
          <w:lang w:val="lv-LV"/>
        </w:rPr>
      </w:pPr>
      <w:r w:rsidRPr="00384BFE">
        <w:rPr>
          <w:lang w:val="lv-LV"/>
        </w:rPr>
        <w:t xml:space="preserve">Nedodiet šīs zāles </w:t>
      </w:r>
      <w:r w:rsidRPr="00384BFE">
        <w:rPr>
          <w:b/>
          <w:lang w:val="lv-LV"/>
        </w:rPr>
        <w:t xml:space="preserve">bērniem </w:t>
      </w:r>
      <w:r w:rsidR="00F9196B" w:rsidRPr="00384BFE">
        <w:rPr>
          <w:b/>
          <w:lang w:val="lv-LV"/>
        </w:rPr>
        <w:t>un</w:t>
      </w:r>
      <w:r w:rsidRPr="00384BFE">
        <w:rPr>
          <w:b/>
          <w:lang w:val="lv-LV"/>
        </w:rPr>
        <w:t xml:space="preserve"> pusaudžiem līdz 18 gadu vecumam</w:t>
      </w:r>
      <w:r w:rsidRPr="00384BFE">
        <w:rPr>
          <w:lang w:val="lv-LV"/>
        </w:rPr>
        <w:t>.</w:t>
      </w:r>
    </w:p>
    <w:p w14:paraId="5E3CE177" w14:textId="77777777" w:rsidR="006D7C22" w:rsidRPr="00384BFE" w:rsidRDefault="006D7C22" w:rsidP="00B21E79">
      <w:pPr>
        <w:numPr>
          <w:ilvl w:val="12"/>
          <w:numId w:val="0"/>
        </w:numPr>
        <w:tabs>
          <w:tab w:val="clear" w:pos="567"/>
        </w:tabs>
        <w:spacing w:line="240" w:lineRule="auto"/>
        <w:rPr>
          <w:b/>
          <w:bCs/>
          <w:noProof/>
          <w:szCs w:val="22"/>
          <w:lang w:val="lv-LV"/>
        </w:rPr>
      </w:pPr>
    </w:p>
    <w:p w14:paraId="60A28C49" w14:textId="77777777" w:rsidR="00B21E79" w:rsidRPr="00384BFE" w:rsidRDefault="00B21E79" w:rsidP="00B21E79">
      <w:pPr>
        <w:numPr>
          <w:ilvl w:val="12"/>
          <w:numId w:val="0"/>
        </w:numPr>
        <w:tabs>
          <w:tab w:val="clear" w:pos="567"/>
        </w:tabs>
        <w:spacing w:line="240" w:lineRule="auto"/>
        <w:ind w:right="-2"/>
        <w:rPr>
          <w:szCs w:val="22"/>
          <w:lang w:val="lv-LV"/>
        </w:rPr>
      </w:pPr>
      <w:r w:rsidRPr="00384BFE">
        <w:rPr>
          <w:b/>
          <w:lang w:val="lv-LV"/>
        </w:rPr>
        <w:t>Citas zāles un Trelegy Ellipta</w:t>
      </w:r>
    </w:p>
    <w:p w14:paraId="56ECC89A" w14:textId="77777777" w:rsidR="00B21E79" w:rsidRPr="00384BFE" w:rsidRDefault="00B21E79" w:rsidP="00B21E79">
      <w:pPr>
        <w:numPr>
          <w:ilvl w:val="12"/>
          <w:numId w:val="0"/>
        </w:numPr>
        <w:tabs>
          <w:tab w:val="clear" w:pos="567"/>
        </w:tabs>
        <w:spacing w:line="240" w:lineRule="auto"/>
        <w:ind w:right="-2"/>
        <w:rPr>
          <w:noProof/>
          <w:szCs w:val="22"/>
          <w:lang w:val="lv-LV"/>
        </w:rPr>
      </w:pPr>
      <w:r w:rsidRPr="00384BFE">
        <w:rPr>
          <w:lang w:val="lv-LV"/>
        </w:rPr>
        <w:t>Pastāstiet ārstam vai farmaceitam par visām zālēm, kuras lietojat pēdējā laikā, esat lietojis vai varētu lietot, tai skaitā par bezrecepšu zālēm</w:t>
      </w:r>
      <w:r w:rsidR="002D1491" w:rsidRPr="00384BFE">
        <w:rPr>
          <w:lang w:val="lv-LV"/>
        </w:rPr>
        <w:t>.</w:t>
      </w:r>
      <w:r w:rsidR="002D1491">
        <w:rPr>
          <w:lang w:val="lv-LV"/>
        </w:rPr>
        <w:t xml:space="preserve"> Ja nezināt, ko Jūsu zāles satur, konsultējieties ar ārstu vai farmaceitu</w:t>
      </w:r>
      <w:r w:rsidRPr="00384BFE">
        <w:rPr>
          <w:lang w:val="lv-LV"/>
        </w:rPr>
        <w:t>.</w:t>
      </w:r>
    </w:p>
    <w:p w14:paraId="54D88DFE" w14:textId="77777777" w:rsidR="00B21E79" w:rsidRPr="00384BFE" w:rsidRDefault="00B21E79" w:rsidP="00B21E79">
      <w:pPr>
        <w:numPr>
          <w:ilvl w:val="12"/>
          <w:numId w:val="0"/>
        </w:numPr>
        <w:tabs>
          <w:tab w:val="clear" w:pos="567"/>
        </w:tabs>
        <w:spacing w:line="240" w:lineRule="auto"/>
        <w:ind w:right="-2"/>
        <w:rPr>
          <w:noProof/>
          <w:szCs w:val="22"/>
          <w:lang w:val="lv-LV"/>
        </w:rPr>
      </w:pPr>
    </w:p>
    <w:p w14:paraId="12CC1F25" w14:textId="77777777" w:rsidR="007A0245" w:rsidRPr="00384BFE" w:rsidRDefault="007A0245" w:rsidP="007A0245">
      <w:pPr>
        <w:numPr>
          <w:ilvl w:val="12"/>
          <w:numId w:val="0"/>
        </w:numPr>
        <w:tabs>
          <w:tab w:val="clear" w:pos="567"/>
        </w:tabs>
        <w:spacing w:line="240" w:lineRule="auto"/>
        <w:ind w:right="-2"/>
        <w:rPr>
          <w:szCs w:val="22"/>
          <w:lang w:val="lv-LV"/>
        </w:rPr>
      </w:pPr>
      <w:r w:rsidRPr="00384BFE">
        <w:rPr>
          <w:lang w:val="lv-LV"/>
        </w:rPr>
        <w:t xml:space="preserve">Dažas zāles var ietekmēt šo zāļu iedarbību vai palielināt blakusparādību iespējamību. </w:t>
      </w:r>
      <w:r w:rsidR="003619CD">
        <w:rPr>
          <w:lang w:val="lv-LV"/>
        </w:rPr>
        <w:t>Tās</w:t>
      </w:r>
      <w:r w:rsidRPr="00384BFE">
        <w:rPr>
          <w:lang w:val="lv-LV"/>
        </w:rPr>
        <w:t xml:space="preserve"> ir:</w:t>
      </w:r>
    </w:p>
    <w:p w14:paraId="3BD38810" w14:textId="77777777" w:rsidR="007A0245" w:rsidRPr="00384BFE" w:rsidRDefault="007A0245" w:rsidP="007A0245">
      <w:pPr>
        <w:numPr>
          <w:ilvl w:val="12"/>
          <w:numId w:val="0"/>
        </w:numPr>
        <w:tabs>
          <w:tab w:val="clear" w:pos="567"/>
        </w:tabs>
        <w:spacing w:line="240" w:lineRule="auto"/>
        <w:ind w:right="-2"/>
        <w:rPr>
          <w:szCs w:val="22"/>
          <w:lang w:val="lv-LV"/>
        </w:rPr>
      </w:pPr>
    </w:p>
    <w:p w14:paraId="3D179B70" w14:textId="77777777" w:rsidR="007A0245" w:rsidRPr="00367D29" w:rsidRDefault="007A0245" w:rsidP="007A0245">
      <w:pPr>
        <w:tabs>
          <w:tab w:val="clear" w:pos="567"/>
        </w:tabs>
        <w:spacing w:after="120" w:line="240" w:lineRule="auto"/>
        <w:ind w:left="720" w:hanging="720"/>
        <w:rPr>
          <w:szCs w:val="22"/>
          <w:lang w:val="lv-LV"/>
        </w:rPr>
      </w:pPr>
      <w:r w:rsidRPr="00384BFE">
        <w:rPr>
          <w:lang w:val="lv-LV"/>
        </w:rPr>
        <w:t xml:space="preserve">- </w:t>
      </w:r>
      <w:r w:rsidRPr="00384BFE">
        <w:rPr>
          <w:lang w:val="lv-LV"/>
        </w:rPr>
        <w:tab/>
      </w:r>
      <w:r w:rsidRPr="00367D29">
        <w:rPr>
          <w:lang w:val="lv-LV"/>
        </w:rPr>
        <w:t>zāles, ko sauc par bēta blokatoriem (piemēram, propranolols)</w:t>
      </w:r>
      <w:r w:rsidR="003619CD" w:rsidRPr="00367D29">
        <w:rPr>
          <w:lang w:val="lv-LV"/>
        </w:rPr>
        <w:t>; tās</w:t>
      </w:r>
      <w:r w:rsidRPr="00367D29">
        <w:rPr>
          <w:lang w:val="lv-LV"/>
        </w:rPr>
        <w:t xml:space="preserve"> lieto paaugstināta asinsspiediena vai citu sirdsdarbības traucējumu ārstēšanai;</w:t>
      </w:r>
    </w:p>
    <w:p w14:paraId="4DB2F86B" w14:textId="77777777" w:rsidR="007A0245" w:rsidRPr="00367D29" w:rsidRDefault="007A0245" w:rsidP="007A0245">
      <w:pPr>
        <w:tabs>
          <w:tab w:val="clear" w:pos="567"/>
        </w:tabs>
        <w:spacing w:after="120" w:line="240" w:lineRule="auto"/>
        <w:rPr>
          <w:szCs w:val="22"/>
          <w:lang w:val="lv-LV"/>
        </w:rPr>
      </w:pPr>
      <w:r w:rsidRPr="00367D29">
        <w:rPr>
          <w:lang w:val="lv-LV"/>
        </w:rPr>
        <w:t xml:space="preserve">- </w:t>
      </w:r>
      <w:r w:rsidRPr="00367D29">
        <w:rPr>
          <w:lang w:val="lv-LV"/>
        </w:rPr>
        <w:tab/>
        <w:t xml:space="preserve">ketokonazols vai itrakonazols, ko lieto </w:t>
      </w:r>
      <w:r w:rsidR="00F9196B" w:rsidRPr="00367D29">
        <w:rPr>
          <w:lang w:val="lv-LV"/>
        </w:rPr>
        <w:t>sēnīš</w:t>
      </w:r>
      <w:r w:rsidRPr="00367D29">
        <w:rPr>
          <w:lang w:val="lv-LV"/>
        </w:rPr>
        <w:t>infekciju ārstēšanai;</w:t>
      </w:r>
    </w:p>
    <w:p w14:paraId="65F10DD1" w14:textId="77777777" w:rsidR="007A0245" w:rsidRPr="00367D29" w:rsidRDefault="007A0245" w:rsidP="007A0245">
      <w:pPr>
        <w:tabs>
          <w:tab w:val="clear" w:pos="567"/>
          <w:tab w:val="left" w:pos="720"/>
          <w:tab w:val="left" w:pos="1440"/>
          <w:tab w:val="left" w:pos="2160"/>
          <w:tab w:val="left" w:pos="2880"/>
          <w:tab w:val="left" w:pos="3600"/>
          <w:tab w:val="left" w:pos="4320"/>
          <w:tab w:val="left" w:pos="5040"/>
          <w:tab w:val="left" w:pos="5760"/>
          <w:tab w:val="left" w:pos="6489"/>
        </w:tabs>
        <w:spacing w:after="120" w:line="240" w:lineRule="auto"/>
        <w:rPr>
          <w:szCs w:val="22"/>
          <w:lang w:val="lv-LV"/>
        </w:rPr>
      </w:pPr>
      <w:r w:rsidRPr="00367D29">
        <w:rPr>
          <w:lang w:val="lv-LV"/>
        </w:rPr>
        <w:t xml:space="preserve">- </w:t>
      </w:r>
      <w:r w:rsidRPr="00367D29">
        <w:rPr>
          <w:lang w:val="lv-LV"/>
        </w:rPr>
        <w:tab/>
        <w:t>klaritromicīns vai telitromicīns, ko lieto bakteriālu infekciju ārstēšanai;</w:t>
      </w:r>
      <w:r w:rsidRPr="00367D29">
        <w:rPr>
          <w:lang w:val="lv-LV"/>
        </w:rPr>
        <w:tab/>
      </w:r>
    </w:p>
    <w:p w14:paraId="6BABE8CF" w14:textId="77777777" w:rsidR="007A0245" w:rsidRPr="00367D29" w:rsidRDefault="007A0245" w:rsidP="007A0245">
      <w:pPr>
        <w:tabs>
          <w:tab w:val="clear" w:pos="567"/>
          <w:tab w:val="left" w:pos="720"/>
          <w:tab w:val="left" w:pos="1440"/>
          <w:tab w:val="left" w:pos="2160"/>
          <w:tab w:val="left" w:pos="2880"/>
          <w:tab w:val="left" w:pos="3600"/>
          <w:tab w:val="left" w:pos="4320"/>
          <w:tab w:val="left" w:pos="5040"/>
          <w:tab w:val="left" w:pos="5760"/>
          <w:tab w:val="left" w:pos="6489"/>
        </w:tabs>
        <w:spacing w:after="120" w:line="240" w:lineRule="auto"/>
        <w:rPr>
          <w:szCs w:val="22"/>
          <w:lang w:val="lv-LV"/>
        </w:rPr>
      </w:pPr>
      <w:r w:rsidRPr="00367D29">
        <w:rPr>
          <w:lang w:val="lv-LV"/>
        </w:rPr>
        <w:t xml:space="preserve">- </w:t>
      </w:r>
      <w:r w:rsidRPr="00367D29">
        <w:rPr>
          <w:lang w:val="lv-LV"/>
        </w:rPr>
        <w:tab/>
        <w:t>ritonavīrs vai kobicistats, ko lieto HIV infekcijas ārstēšanai;</w:t>
      </w:r>
    </w:p>
    <w:p w14:paraId="3D0F3DE4" w14:textId="77777777" w:rsidR="007A0245" w:rsidRPr="00384BFE" w:rsidRDefault="007A0245" w:rsidP="00367D29">
      <w:pPr>
        <w:tabs>
          <w:tab w:val="clear" w:pos="567"/>
          <w:tab w:val="left" w:pos="720"/>
          <w:tab w:val="left" w:pos="1440"/>
          <w:tab w:val="left" w:pos="2160"/>
          <w:tab w:val="left" w:pos="2880"/>
          <w:tab w:val="left" w:pos="3600"/>
          <w:tab w:val="left" w:pos="4320"/>
          <w:tab w:val="left" w:pos="5040"/>
          <w:tab w:val="left" w:pos="5760"/>
          <w:tab w:val="left" w:pos="6489"/>
        </w:tabs>
        <w:spacing w:after="120" w:line="240" w:lineRule="auto"/>
        <w:ind w:left="720" w:hanging="720"/>
        <w:rPr>
          <w:szCs w:val="22"/>
          <w:lang w:val="lv-LV"/>
        </w:rPr>
      </w:pPr>
      <w:r w:rsidRPr="00384BFE">
        <w:rPr>
          <w:lang w:val="lv-LV"/>
        </w:rPr>
        <w:t>-</w:t>
      </w:r>
      <w:r w:rsidRPr="00384BFE">
        <w:rPr>
          <w:lang w:val="lv-LV"/>
        </w:rPr>
        <w:tab/>
        <w:t>zāles, kas samazina kālija daudzumu asinīs, piemēram, daži diurētiskie līdzekļi (urīndzeno</w:t>
      </w:r>
      <w:r w:rsidR="003A383C">
        <w:rPr>
          <w:lang w:val="lv-LV"/>
        </w:rPr>
        <w:t>š</w:t>
      </w:r>
      <w:r w:rsidRPr="00384BFE">
        <w:rPr>
          <w:lang w:val="lv-LV"/>
        </w:rPr>
        <w:t>ie līdzekļi)</w:t>
      </w:r>
      <w:r w:rsidR="002D1491">
        <w:rPr>
          <w:lang w:val="lv-LV"/>
        </w:rPr>
        <w:t xml:space="preserve">, kā arī </w:t>
      </w:r>
      <w:r w:rsidR="00754D95">
        <w:rPr>
          <w:lang w:val="lv-LV"/>
        </w:rPr>
        <w:t>dažas</w:t>
      </w:r>
      <w:r w:rsidR="002D1491">
        <w:rPr>
          <w:lang w:val="lv-LV"/>
        </w:rPr>
        <w:t xml:space="preserve"> zāles, ko </w:t>
      </w:r>
      <w:r w:rsidR="00754D95">
        <w:rPr>
          <w:lang w:val="lv-LV"/>
        </w:rPr>
        <w:t>lieto</w:t>
      </w:r>
      <w:r w:rsidR="002D1491">
        <w:rPr>
          <w:lang w:val="lv-LV"/>
        </w:rPr>
        <w:t xml:space="preserve"> HOPS un astmas ārstēšanai (piemēram, metilksantīns vai steroīdi)</w:t>
      </w:r>
      <w:r w:rsidRPr="00384BFE">
        <w:rPr>
          <w:lang w:val="lv-LV"/>
        </w:rPr>
        <w:t xml:space="preserve">;  </w:t>
      </w:r>
    </w:p>
    <w:p w14:paraId="0CC634DD" w14:textId="77777777" w:rsidR="007A0245" w:rsidRPr="00384BFE" w:rsidRDefault="007A0245" w:rsidP="000C58E0">
      <w:pPr>
        <w:tabs>
          <w:tab w:val="clear" w:pos="567"/>
          <w:tab w:val="left" w:pos="1440"/>
        </w:tabs>
        <w:spacing w:after="120" w:line="240" w:lineRule="auto"/>
        <w:ind w:left="720" w:hanging="720"/>
        <w:rPr>
          <w:szCs w:val="22"/>
          <w:lang w:val="lv-LV"/>
        </w:rPr>
      </w:pPr>
      <w:r w:rsidRPr="00384BFE">
        <w:rPr>
          <w:lang w:val="lv-LV"/>
        </w:rPr>
        <w:t xml:space="preserve">- </w:t>
      </w:r>
      <w:r w:rsidRPr="00384BFE">
        <w:rPr>
          <w:lang w:val="lv-LV"/>
        </w:rPr>
        <w:tab/>
        <w:t>citas šīm zālēm līdzīgas ilgstošas darbības zāles, ko lieto elpošanas traucējumu ārstēšanai, piemē</w:t>
      </w:r>
      <w:r w:rsidR="00F9196B" w:rsidRPr="00384BFE">
        <w:rPr>
          <w:lang w:val="lv-LV"/>
        </w:rPr>
        <w:t xml:space="preserve">ram, tiotropijs, indakaterols. </w:t>
      </w:r>
      <w:r w:rsidRPr="00384BFE">
        <w:rPr>
          <w:lang w:val="lv-LV"/>
        </w:rPr>
        <w:t>Nelietojiet Trelegy Ellipta, ja Jūs jau lietojat šīs zāles.</w:t>
      </w:r>
    </w:p>
    <w:p w14:paraId="2AE6BE61" w14:textId="77777777" w:rsidR="007A0245" w:rsidRPr="00384BFE" w:rsidRDefault="007A0245" w:rsidP="007A0245">
      <w:pPr>
        <w:tabs>
          <w:tab w:val="clear" w:pos="567"/>
        </w:tabs>
        <w:spacing w:line="240" w:lineRule="auto"/>
        <w:rPr>
          <w:szCs w:val="22"/>
          <w:lang w:val="lv-LV"/>
        </w:rPr>
      </w:pPr>
      <w:r w:rsidRPr="00384BFE">
        <w:rPr>
          <w:b/>
          <w:lang w:val="lv-LV"/>
        </w:rPr>
        <w:lastRenderedPageBreak/>
        <w:t>Pastāstiet savam ārstam vai farmaceitam</w:t>
      </w:r>
      <w:r w:rsidRPr="00384BFE">
        <w:rPr>
          <w:lang w:val="lv-LV"/>
        </w:rPr>
        <w:t xml:space="preserve">, ja lietojat kādas no šīm zālēm. Ja Jūs lietojat kādas no šīm zālēm, ārsts var vēlēties Jūs rūpīgi uzraudzīt, jo tās var pastiprināt Trelegy Ellipta </w:t>
      </w:r>
      <w:r w:rsidR="003619CD">
        <w:rPr>
          <w:lang w:val="lv-LV"/>
        </w:rPr>
        <w:t xml:space="preserve">izraisītās </w:t>
      </w:r>
      <w:r w:rsidRPr="00384BFE">
        <w:rPr>
          <w:lang w:val="lv-LV"/>
        </w:rPr>
        <w:t>blakusparādības.</w:t>
      </w:r>
    </w:p>
    <w:p w14:paraId="71225CA3" w14:textId="77777777" w:rsidR="006D7C22" w:rsidRPr="00384BFE" w:rsidRDefault="006D7C22" w:rsidP="00B21E79">
      <w:pPr>
        <w:numPr>
          <w:ilvl w:val="12"/>
          <w:numId w:val="0"/>
        </w:numPr>
        <w:tabs>
          <w:tab w:val="clear" w:pos="567"/>
        </w:tabs>
        <w:spacing w:line="240" w:lineRule="auto"/>
        <w:ind w:right="-2"/>
        <w:rPr>
          <w:noProof/>
          <w:szCs w:val="22"/>
          <w:lang w:val="lv-LV"/>
        </w:rPr>
      </w:pPr>
    </w:p>
    <w:p w14:paraId="4E48CB68" w14:textId="52178394" w:rsidR="00B21E79" w:rsidRPr="00384BFE" w:rsidRDefault="00B21E79" w:rsidP="00B21E79">
      <w:pPr>
        <w:numPr>
          <w:ilvl w:val="12"/>
          <w:numId w:val="0"/>
        </w:numPr>
        <w:tabs>
          <w:tab w:val="clear" w:pos="567"/>
        </w:tabs>
        <w:spacing w:line="240" w:lineRule="auto"/>
        <w:ind w:right="-2"/>
        <w:outlineLvl w:val="0"/>
        <w:rPr>
          <w:b/>
          <w:noProof/>
          <w:szCs w:val="22"/>
          <w:lang w:val="lv-LV"/>
        </w:rPr>
      </w:pPr>
      <w:r w:rsidRPr="00384BFE">
        <w:rPr>
          <w:b/>
          <w:noProof/>
          <w:lang w:val="lv-LV"/>
        </w:rPr>
        <w:t>Grūtniecība un barošana ar krūti</w:t>
      </w:r>
      <w:r w:rsidR="00225C92">
        <w:rPr>
          <w:b/>
          <w:noProof/>
          <w:lang w:val="lv-LV"/>
        </w:rPr>
        <w:fldChar w:fldCharType="begin"/>
      </w:r>
      <w:r w:rsidR="00225C92">
        <w:rPr>
          <w:b/>
          <w:noProof/>
          <w:lang w:val="lv-LV"/>
        </w:rPr>
        <w:instrText xml:space="preserve"> DOCVARIABLE vault_nd_2d63babe-745e-4c61-b03e-99a1704f02c5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59B027BA" w14:textId="77777777" w:rsidR="00B21E79" w:rsidRPr="00384BFE" w:rsidRDefault="00B21E79" w:rsidP="00B21E79">
      <w:pPr>
        <w:numPr>
          <w:ilvl w:val="12"/>
          <w:numId w:val="0"/>
        </w:numPr>
        <w:tabs>
          <w:tab w:val="clear" w:pos="567"/>
        </w:tabs>
        <w:spacing w:line="240" w:lineRule="auto"/>
        <w:rPr>
          <w:noProof/>
          <w:szCs w:val="22"/>
          <w:lang w:val="lv-LV"/>
        </w:rPr>
      </w:pPr>
      <w:r w:rsidRPr="00384BFE">
        <w:rPr>
          <w:lang w:val="lv-LV"/>
        </w:rPr>
        <w:t xml:space="preserve">Ja Jūs esat grūtniece vai barojat bērnu ar krūti, ja domājat, ka Jums varētu būt grūtniecība, vai plānojat grūtniecību, pirms šo zāļu lietošanas </w:t>
      </w:r>
      <w:r w:rsidRPr="00367D29">
        <w:rPr>
          <w:lang w:val="lv-LV"/>
        </w:rPr>
        <w:t>konsultējieties ar ārstu.</w:t>
      </w:r>
      <w:r w:rsidRPr="00384BFE">
        <w:rPr>
          <w:lang w:val="lv-LV"/>
        </w:rPr>
        <w:t xml:space="preserve"> Nelietojiet šīs zāles grūtniecības laikā, izņemot gadījumus, kad ārsts Jums teicis, ka Jūs varat tās lietot. </w:t>
      </w:r>
    </w:p>
    <w:p w14:paraId="55F0E755" w14:textId="77777777" w:rsidR="00822141" w:rsidRPr="00384BFE" w:rsidRDefault="00822141" w:rsidP="00B21E79">
      <w:pPr>
        <w:numPr>
          <w:ilvl w:val="12"/>
          <w:numId w:val="0"/>
        </w:numPr>
        <w:tabs>
          <w:tab w:val="clear" w:pos="567"/>
        </w:tabs>
        <w:spacing w:line="240" w:lineRule="auto"/>
        <w:rPr>
          <w:noProof/>
          <w:szCs w:val="22"/>
          <w:lang w:val="lv-LV"/>
        </w:rPr>
      </w:pPr>
    </w:p>
    <w:p w14:paraId="15E77CC7" w14:textId="77777777" w:rsidR="00822141" w:rsidRPr="00384BFE" w:rsidRDefault="00822141" w:rsidP="00B21E79">
      <w:pPr>
        <w:numPr>
          <w:ilvl w:val="12"/>
          <w:numId w:val="0"/>
        </w:numPr>
        <w:tabs>
          <w:tab w:val="clear" w:pos="567"/>
        </w:tabs>
        <w:spacing w:line="240" w:lineRule="auto"/>
        <w:rPr>
          <w:noProof/>
          <w:szCs w:val="22"/>
          <w:lang w:val="lv-LV"/>
        </w:rPr>
      </w:pPr>
      <w:r w:rsidRPr="00384BFE">
        <w:rPr>
          <w:lang w:val="lv-LV"/>
        </w:rPr>
        <w:t>Nav zināms, vai šo zāļu sastāvdaļas var izdalīties mātes pienā</w:t>
      </w:r>
      <w:r w:rsidRPr="00026564">
        <w:rPr>
          <w:lang w:val="lv-LV"/>
        </w:rPr>
        <w:t>. Ja barojat bērnu ar krūti, Jums jākonsultējas ar ārstu</w:t>
      </w:r>
      <w:r w:rsidRPr="00384BFE">
        <w:rPr>
          <w:lang w:val="lv-LV"/>
        </w:rPr>
        <w:t xml:space="preserve"> pirms Trelegy Ellipta lietošanas. Nelietojiet šīs zāles krūts barošanas laikā, izņemot gadījumus, kad ārsts Jums teicis, ka Jūs varat tās lietot. </w:t>
      </w:r>
    </w:p>
    <w:p w14:paraId="6CAA8A0C" w14:textId="77777777" w:rsidR="00B21E79" w:rsidRPr="00384BFE" w:rsidRDefault="00B21E79" w:rsidP="00B21E79">
      <w:pPr>
        <w:numPr>
          <w:ilvl w:val="12"/>
          <w:numId w:val="0"/>
        </w:numPr>
        <w:tabs>
          <w:tab w:val="clear" w:pos="567"/>
        </w:tabs>
        <w:spacing w:line="240" w:lineRule="auto"/>
        <w:rPr>
          <w:noProof/>
          <w:szCs w:val="22"/>
          <w:lang w:val="lv-LV"/>
        </w:rPr>
      </w:pPr>
    </w:p>
    <w:p w14:paraId="657EF18F" w14:textId="1B187D56" w:rsidR="00B21E79" w:rsidRPr="00384BFE" w:rsidRDefault="00B21E79" w:rsidP="00B21E79">
      <w:pPr>
        <w:numPr>
          <w:ilvl w:val="12"/>
          <w:numId w:val="0"/>
        </w:numPr>
        <w:tabs>
          <w:tab w:val="clear" w:pos="567"/>
        </w:tabs>
        <w:spacing w:line="240" w:lineRule="auto"/>
        <w:ind w:right="-2"/>
        <w:outlineLvl w:val="0"/>
        <w:rPr>
          <w:noProof/>
          <w:szCs w:val="22"/>
          <w:lang w:val="lv-LV"/>
        </w:rPr>
      </w:pPr>
      <w:r w:rsidRPr="00384BFE">
        <w:rPr>
          <w:b/>
          <w:noProof/>
          <w:lang w:val="lv-LV"/>
        </w:rPr>
        <w:t>Transportlīdzekļu vadīšana un mehānismu apkalpošana</w:t>
      </w:r>
      <w:r w:rsidR="00225C92">
        <w:rPr>
          <w:b/>
          <w:noProof/>
          <w:lang w:val="lv-LV"/>
        </w:rPr>
        <w:fldChar w:fldCharType="begin"/>
      </w:r>
      <w:r w:rsidR="00225C92">
        <w:rPr>
          <w:b/>
          <w:noProof/>
          <w:lang w:val="lv-LV"/>
        </w:rPr>
        <w:instrText xml:space="preserve"> DOCVARIABLE vault_nd_ffba61bc-85a4-4e33-8580-602709763e38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5205D6E3" w14:textId="77777777" w:rsidR="006C3434" w:rsidRPr="00384BFE" w:rsidRDefault="006C3434" w:rsidP="00B21E79">
      <w:pPr>
        <w:numPr>
          <w:ilvl w:val="12"/>
          <w:numId w:val="0"/>
        </w:numPr>
        <w:tabs>
          <w:tab w:val="clear" w:pos="567"/>
        </w:tabs>
        <w:spacing w:line="240" w:lineRule="auto"/>
        <w:ind w:right="-2"/>
        <w:rPr>
          <w:noProof/>
          <w:szCs w:val="22"/>
          <w:lang w:val="lv-LV"/>
        </w:rPr>
      </w:pPr>
      <w:r w:rsidRPr="00384BFE">
        <w:rPr>
          <w:lang w:val="lv-LV"/>
        </w:rPr>
        <w:t xml:space="preserve">Maz ticams, ka šīs zāles ietekmēs Jūsu spēju vadīt transportlīdzekli vai apkalpot mehānismus. </w:t>
      </w:r>
    </w:p>
    <w:p w14:paraId="4511976F" w14:textId="77777777" w:rsidR="006C3434" w:rsidRPr="00384BFE" w:rsidRDefault="006C3434" w:rsidP="00B21E79">
      <w:pPr>
        <w:numPr>
          <w:ilvl w:val="12"/>
          <w:numId w:val="0"/>
        </w:numPr>
        <w:tabs>
          <w:tab w:val="clear" w:pos="567"/>
        </w:tabs>
        <w:spacing w:line="240" w:lineRule="auto"/>
        <w:ind w:right="-2"/>
        <w:rPr>
          <w:noProof/>
          <w:szCs w:val="22"/>
          <w:lang w:val="lv-LV"/>
        </w:rPr>
      </w:pPr>
    </w:p>
    <w:p w14:paraId="4EEB566A" w14:textId="4918DF88" w:rsidR="00B21E79" w:rsidRPr="00384BFE" w:rsidRDefault="00A44781" w:rsidP="00B21E79">
      <w:pPr>
        <w:numPr>
          <w:ilvl w:val="12"/>
          <w:numId w:val="0"/>
        </w:numPr>
        <w:tabs>
          <w:tab w:val="clear" w:pos="567"/>
        </w:tabs>
        <w:spacing w:line="240" w:lineRule="auto"/>
        <w:ind w:right="-2"/>
        <w:outlineLvl w:val="0"/>
        <w:rPr>
          <w:b/>
          <w:noProof/>
          <w:szCs w:val="22"/>
          <w:lang w:val="lv-LV"/>
        </w:rPr>
      </w:pPr>
      <w:r w:rsidRPr="00384BFE">
        <w:rPr>
          <w:b/>
          <w:noProof/>
          <w:lang w:val="lv-LV"/>
        </w:rPr>
        <w:t>Trelegy Ellipta satur laktozi</w:t>
      </w:r>
      <w:r w:rsidR="00225C92">
        <w:rPr>
          <w:b/>
          <w:noProof/>
          <w:lang w:val="lv-LV"/>
        </w:rPr>
        <w:fldChar w:fldCharType="begin"/>
      </w:r>
      <w:r w:rsidR="00225C92">
        <w:rPr>
          <w:b/>
          <w:noProof/>
          <w:lang w:val="lv-LV"/>
        </w:rPr>
        <w:instrText xml:space="preserve"> DOCVARIABLE vault_nd_d39d5004-a124-4352-8153-39197940bc0e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355EF939" w14:textId="77777777" w:rsidR="00B21E79" w:rsidRPr="00384BFE" w:rsidRDefault="006C3434" w:rsidP="00B21E79">
      <w:pPr>
        <w:numPr>
          <w:ilvl w:val="12"/>
          <w:numId w:val="0"/>
        </w:numPr>
        <w:tabs>
          <w:tab w:val="clear" w:pos="567"/>
        </w:tabs>
        <w:spacing w:line="240" w:lineRule="auto"/>
        <w:ind w:right="-2"/>
        <w:rPr>
          <w:noProof/>
          <w:szCs w:val="22"/>
          <w:lang w:val="lv-LV"/>
        </w:rPr>
      </w:pPr>
      <w:r w:rsidRPr="00384BFE">
        <w:rPr>
          <w:lang w:val="lv-LV"/>
        </w:rPr>
        <w:t xml:space="preserve">Ja ārsts ir teicis, ka Jums ir </w:t>
      </w:r>
      <w:r w:rsidR="00026564" w:rsidRPr="001F22E9">
        <w:rPr>
          <w:lang w:val="lv-LV"/>
        </w:rPr>
        <w:t>kāda cukura</w:t>
      </w:r>
      <w:r w:rsidR="00026564" w:rsidRPr="00384BFE">
        <w:rPr>
          <w:lang w:val="lv-LV"/>
        </w:rPr>
        <w:t xml:space="preserve"> </w:t>
      </w:r>
      <w:r w:rsidRPr="00384BFE">
        <w:rPr>
          <w:lang w:val="lv-LV"/>
        </w:rPr>
        <w:t xml:space="preserve">nepanesība, </w:t>
      </w:r>
      <w:r w:rsidR="00C035D6">
        <w:rPr>
          <w:lang w:val="lv-LV"/>
        </w:rPr>
        <w:t xml:space="preserve">pirms lietojat šīs zāles, konsultējieties </w:t>
      </w:r>
      <w:r w:rsidRPr="00384BFE">
        <w:rPr>
          <w:lang w:val="lv-LV"/>
        </w:rPr>
        <w:t xml:space="preserve">ar ārstu. </w:t>
      </w:r>
    </w:p>
    <w:p w14:paraId="178BDBF2" w14:textId="77777777" w:rsidR="00B21E79" w:rsidRDefault="00B21E79" w:rsidP="00B21E79">
      <w:pPr>
        <w:numPr>
          <w:ilvl w:val="12"/>
          <w:numId w:val="0"/>
        </w:numPr>
        <w:tabs>
          <w:tab w:val="clear" w:pos="567"/>
        </w:tabs>
        <w:spacing w:line="240" w:lineRule="auto"/>
        <w:ind w:right="-2"/>
        <w:rPr>
          <w:noProof/>
          <w:szCs w:val="22"/>
          <w:lang w:val="lv-LV"/>
        </w:rPr>
      </w:pPr>
    </w:p>
    <w:p w14:paraId="6B819D64" w14:textId="77777777" w:rsidR="0036019D" w:rsidRPr="00384BFE" w:rsidRDefault="0036019D" w:rsidP="00B21E79">
      <w:pPr>
        <w:numPr>
          <w:ilvl w:val="12"/>
          <w:numId w:val="0"/>
        </w:numPr>
        <w:tabs>
          <w:tab w:val="clear" w:pos="567"/>
        </w:tabs>
        <w:spacing w:line="240" w:lineRule="auto"/>
        <w:ind w:right="-2"/>
        <w:rPr>
          <w:noProof/>
          <w:szCs w:val="22"/>
          <w:lang w:val="lv-LV"/>
        </w:rPr>
      </w:pPr>
    </w:p>
    <w:p w14:paraId="667FF44B" w14:textId="77777777" w:rsidR="00B21E79" w:rsidRPr="00384BFE" w:rsidRDefault="00B21E79" w:rsidP="00B21E79">
      <w:pPr>
        <w:spacing w:line="240" w:lineRule="auto"/>
        <w:ind w:right="-2"/>
        <w:rPr>
          <w:b/>
          <w:noProof/>
          <w:szCs w:val="22"/>
          <w:lang w:val="lv-LV"/>
        </w:rPr>
      </w:pPr>
      <w:r w:rsidRPr="00384BFE">
        <w:rPr>
          <w:b/>
          <w:noProof/>
          <w:lang w:val="lv-LV"/>
        </w:rPr>
        <w:t>3.</w:t>
      </w:r>
      <w:r w:rsidRPr="00384BFE">
        <w:rPr>
          <w:lang w:val="lv-LV"/>
        </w:rPr>
        <w:tab/>
      </w:r>
      <w:r w:rsidRPr="00384BFE">
        <w:rPr>
          <w:b/>
          <w:noProof/>
          <w:lang w:val="lv-LV"/>
        </w:rPr>
        <w:t>Kā lietot Trelegy Ellipta</w:t>
      </w:r>
    </w:p>
    <w:p w14:paraId="55CBE1E6" w14:textId="77777777" w:rsidR="00B21E79" w:rsidRPr="00384BFE" w:rsidRDefault="00B21E79" w:rsidP="00B21E79">
      <w:pPr>
        <w:numPr>
          <w:ilvl w:val="12"/>
          <w:numId w:val="0"/>
        </w:numPr>
        <w:tabs>
          <w:tab w:val="clear" w:pos="567"/>
        </w:tabs>
        <w:spacing w:line="240" w:lineRule="auto"/>
        <w:ind w:right="-2"/>
        <w:rPr>
          <w:noProof/>
          <w:szCs w:val="22"/>
          <w:lang w:val="lv-LV"/>
        </w:rPr>
      </w:pPr>
    </w:p>
    <w:p w14:paraId="09A609AD" w14:textId="77777777" w:rsidR="00B21E79" w:rsidRPr="00384BFE" w:rsidRDefault="00B21E79" w:rsidP="00B21E79">
      <w:pPr>
        <w:numPr>
          <w:ilvl w:val="12"/>
          <w:numId w:val="0"/>
        </w:numPr>
        <w:tabs>
          <w:tab w:val="clear" w:pos="567"/>
        </w:tabs>
        <w:spacing w:line="240" w:lineRule="auto"/>
        <w:ind w:right="-2"/>
        <w:rPr>
          <w:noProof/>
          <w:szCs w:val="22"/>
          <w:lang w:val="lv-LV"/>
        </w:rPr>
      </w:pPr>
      <w:r w:rsidRPr="00384BFE">
        <w:rPr>
          <w:lang w:val="lv-LV"/>
        </w:rPr>
        <w:t>Vienmēr lietojiet šīs zāles tieši tā, kā ārsts Jums teicis. Neskaidrību gadījumā konsultējieties ar ārstu vai farmaceitu.</w:t>
      </w:r>
    </w:p>
    <w:p w14:paraId="41CDF283" w14:textId="77777777" w:rsidR="00B21E79" w:rsidRPr="00384BFE" w:rsidRDefault="00B21E79" w:rsidP="00B21E79">
      <w:pPr>
        <w:numPr>
          <w:ilvl w:val="12"/>
          <w:numId w:val="0"/>
        </w:numPr>
        <w:tabs>
          <w:tab w:val="clear" w:pos="567"/>
        </w:tabs>
        <w:spacing w:line="240" w:lineRule="auto"/>
        <w:ind w:right="-2"/>
        <w:rPr>
          <w:noProof/>
          <w:szCs w:val="22"/>
          <w:lang w:val="lv-LV"/>
        </w:rPr>
      </w:pPr>
    </w:p>
    <w:p w14:paraId="14DD5C11" w14:textId="77777777" w:rsidR="00B21E79" w:rsidRPr="00384BFE" w:rsidRDefault="00B21E79" w:rsidP="00B21E79">
      <w:pPr>
        <w:numPr>
          <w:ilvl w:val="12"/>
          <w:numId w:val="0"/>
        </w:numPr>
        <w:tabs>
          <w:tab w:val="clear" w:pos="567"/>
        </w:tabs>
        <w:spacing w:line="240" w:lineRule="auto"/>
        <w:ind w:right="-2"/>
        <w:rPr>
          <w:noProof/>
          <w:szCs w:val="22"/>
          <w:lang w:val="lv-LV"/>
        </w:rPr>
      </w:pPr>
      <w:r w:rsidRPr="00384BFE">
        <w:rPr>
          <w:b/>
          <w:lang w:val="lv-LV"/>
        </w:rPr>
        <w:t>Ieteicamā deva</w:t>
      </w:r>
      <w:r w:rsidRPr="00384BFE">
        <w:rPr>
          <w:lang w:val="lv-LV"/>
        </w:rPr>
        <w:t xml:space="preserve"> ir viena inhalācija katru dienu vienā un tai pašā dienas laikā. Inhalācija Jums jāveic tikai vienreiz dienā, jo šo zāļu iedarbība turpinās 24 stundas. </w:t>
      </w:r>
    </w:p>
    <w:p w14:paraId="0B21AECD" w14:textId="77777777" w:rsidR="00B21E79" w:rsidRPr="00384BFE" w:rsidRDefault="00B21E79" w:rsidP="00B21E79">
      <w:pPr>
        <w:numPr>
          <w:ilvl w:val="12"/>
          <w:numId w:val="0"/>
        </w:numPr>
        <w:tabs>
          <w:tab w:val="clear" w:pos="567"/>
        </w:tabs>
        <w:spacing w:line="240" w:lineRule="auto"/>
        <w:ind w:right="-2"/>
        <w:rPr>
          <w:noProof/>
          <w:szCs w:val="22"/>
          <w:lang w:val="lv-LV"/>
        </w:rPr>
      </w:pPr>
    </w:p>
    <w:p w14:paraId="263BB1E9" w14:textId="77777777" w:rsidR="006C3434" w:rsidRPr="00384BFE" w:rsidRDefault="006C3434" w:rsidP="00B21E79">
      <w:pPr>
        <w:numPr>
          <w:ilvl w:val="12"/>
          <w:numId w:val="0"/>
        </w:numPr>
        <w:tabs>
          <w:tab w:val="clear" w:pos="567"/>
        </w:tabs>
        <w:spacing w:line="240" w:lineRule="auto"/>
        <w:ind w:right="-2"/>
        <w:rPr>
          <w:b/>
          <w:noProof/>
          <w:szCs w:val="22"/>
          <w:lang w:val="lv-LV"/>
        </w:rPr>
      </w:pPr>
      <w:r w:rsidRPr="00384BFE">
        <w:rPr>
          <w:b/>
          <w:noProof/>
          <w:lang w:val="lv-LV"/>
        </w:rPr>
        <w:t xml:space="preserve">Nelietojiet lielāku devu par ārsta ieteikto. </w:t>
      </w:r>
    </w:p>
    <w:p w14:paraId="5B24FD67" w14:textId="77777777" w:rsidR="00B21E79" w:rsidRPr="00384BFE" w:rsidRDefault="00B21E79" w:rsidP="00B21E79">
      <w:pPr>
        <w:numPr>
          <w:ilvl w:val="12"/>
          <w:numId w:val="0"/>
        </w:numPr>
        <w:tabs>
          <w:tab w:val="clear" w:pos="567"/>
        </w:tabs>
        <w:spacing w:line="240" w:lineRule="auto"/>
        <w:ind w:right="-2"/>
        <w:rPr>
          <w:szCs w:val="22"/>
          <w:lang w:val="lv-LV"/>
        </w:rPr>
      </w:pPr>
    </w:p>
    <w:p w14:paraId="351A3661" w14:textId="77777777" w:rsidR="006C3434" w:rsidRPr="00384BFE" w:rsidRDefault="00A44781" w:rsidP="00B21E79">
      <w:pPr>
        <w:numPr>
          <w:ilvl w:val="12"/>
          <w:numId w:val="0"/>
        </w:numPr>
        <w:tabs>
          <w:tab w:val="clear" w:pos="567"/>
        </w:tabs>
        <w:spacing w:line="240" w:lineRule="auto"/>
        <w:ind w:right="-2"/>
        <w:rPr>
          <w:b/>
          <w:szCs w:val="22"/>
          <w:lang w:val="lv-LV"/>
        </w:rPr>
      </w:pPr>
      <w:r w:rsidRPr="00384BFE">
        <w:rPr>
          <w:b/>
          <w:lang w:val="lv-LV"/>
        </w:rPr>
        <w:t>Lietojiet Trelegy Ellipta regulāri</w:t>
      </w:r>
    </w:p>
    <w:p w14:paraId="49A4F889" w14:textId="77777777" w:rsidR="006C3434" w:rsidRPr="00384BFE" w:rsidRDefault="006C3434" w:rsidP="00B21E79">
      <w:pPr>
        <w:numPr>
          <w:ilvl w:val="12"/>
          <w:numId w:val="0"/>
        </w:numPr>
        <w:tabs>
          <w:tab w:val="clear" w:pos="567"/>
        </w:tabs>
        <w:spacing w:line="240" w:lineRule="auto"/>
        <w:ind w:right="-2"/>
        <w:rPr>
          <w:szCs w:val="22"/>
          <w:lang w:val="lv-LV"/>
        </w:rPr>
      </w:pPr>
      <w:r w:rsidRPr="00384BFE">
        <w:rPr>
          <w:lang w:val="lv-LV"/>
        </w:rPr>
        <w:t xml:space="preserve">Ir ļoti svarīgi, lai Jūs lietotu Trelegy Ellipta katru dienu, kā norādījis Jūsu ārsts. Tas Jums palīdzēs novērst simptomus visu dienu un nakti. </w:t>
      </w:r>
    </w:p>
    <w:p w14:paraId="58DF7CAE" w14:textId="77777777" w:rsidR="006C3434" w:rsidRPr="00384BFE" w:rsidRDefault="006C3434" w:rsidP="00B21E79">
      <w:pPr>
        <w:numPr>
          <w:ilvl w:val="12"/>
          <w:numId w:val="0"/>
        </w:numPr>
        <w:tabs>
          <w:tab w:val="clear" w:pos="567"/>
        </w:tabs>
        <w:spacing w:line="240" w:lineRule="auto"/>
        <w:ind w:right="-2"/>
        <w:rPr>
          <w:szCs w:val="22"/>
          <w:lang w:val="lv-LV"/>
        </w:rPr>
      </w:pPr>
    </w:p>
    <w:p w14:paraId="10BF020B" w14:textId="77777777" w:rsidR="006C3434" w:rsidRPr="00384BFE" w:rsidRDefault="00A44781" w:rsidP="006C3434">
      <w:pPr>
        <w:tabs>
          <w:tab w:val="clear" w:pos="567"/>
          <w:tab w:val="left" w:pos="0"/>
        </w:tabs>
        <w:autoSpaceDE w:val="0"/>
        <w:autoSpaceDN w:val="0"/>
        <w:rPr>
          <w:szCs w:val="22"/>
          <w:lang w:val="lv-LV"/>
        </w:rPr>
      </w:pPr>
      <w:r w:rsidRPr="00384BFE">
        <w:rPr>
          <w:lang w:val="lv-LV"/>
        </w:rPr>
        <w:t>Trelegy Ellipta</w:t>
      </w:r>
      <w:r w:rsidRPr="00384BFE">
        <w:rPr>
          <w:b/>
          <w:lang w:val="lv-LV"/>
        </w:rPr>
        <w:t xml:space="preserve"> nedrīkst </w:t>
      </w:r>
      <w:r w:rsidR="001D7CCB" w:rsidRPr="00367D29">
        <w:rPr>
          <w:lang w:val="lv-LV"/>
        </w:rPr>
        <w:t>lietot</w:t>
      </w:r>
      <w:r w:rsidRPr="00384BFE">
        <w:rPr>
          <w:b/>
          <w:lang w:val="lv-LV"/>
        </w:rPr>
        <w:t xml:space="preserve"> pēkšņu elpas trūkuma vai sēkšanas lēkmju </w:t>
      </w:r>
      <w:r w:rsidRPr="00384BFE">
        <w:rPr>
          <w:lang w:val="lv-LV"/>
        </w:rPr>
        <w:t>atvieglošanai. Ja Jums rodas šāda veida lēkme, Jums jālieto ātras darbības stāvokli atvieglojošs inhalators (piemēram, salbutamols).</w:t>
      </w:r>
    </w:p>
    <w:p w14:paraId="0ABE29E1" w14:textId="77777777" w:rsidR="006C3434" w:rsidRPr="00384BFE" w:rsidRDefault="006C3434" w:rsidP="00B21E79">
      <w:pPr>
        <w:numPr>
          <w:ilvl w:val="12"/>
          <w:numId w:val="0"/>
        </w:numPr>
        <w:tabs>
          <w:tab w:val="clear" w:pos="567"/>
        </w:tabs>
        <w:spacing w:line="240" w:lineRule="auto"/>
        <w:ind w:right="-2"/>
        <w:rPr>
          <w:szCs w:val="22"/>
          <w:lang w:val="lv-LV"/>
        </w:rPr>
      </w:pPr>
    </w:p>
    <w:p w14:paraId="3C5953F6" w14:textId="77777777" w:rsidR="00B21E79" w:rsidRPr="00384BFE" w:rsidRDefault="00F51D7F" w:rsidP="00B21E79">
      <w:pPr>
        <w:numPr>
          <w:ilvl w:val="12"/>
          <w:numId w:val="0"/>
        </w:numPr>
        <w:tabs>
          <w:tab w:val="clear" w:pos="567"/>
        </w:tabs>
        <w:spacing w:line="240" w:lineRule="auto"/>
        <w:ind w:right="-2"/>
        <w:rPr>
          <w:b/>
          <w:szCs w:val="22"/>
          <w:lang w:val="lv-LV"/>
        </w:rPr>
      </w:pPr>
      <w:r w:rsidRPr="00384BFE">
        <w:rPr>
          <w:b/>
          <w:lang w:val="lv-LV"/>
        </w:rPr>
        <w:t>Kā lietot inhalatoru</w:t>
      </w:r>
    </w:p>
    <w:p w14:paraId="49F6D930" w14:textId="77777777" w:rsidR="00F51D7F" w:rsidRPr="00384BFE" w:rsidRDefault="00F51D7F" w:rsidP="00B21E79">
      <w:pPr>
        <w:numPr>
          <w:ilvl w:val="12"/>
          <w:numId w:val="0"/>
        </w:numPr>
        <w:tabs>
          <w:tab w:val="clear" w:pos="567"/>
        </w:tabs>
        <w:spacing w:line="240" w:lineRule="auto"/>
        <w:ind w:right="-2"/>
        <w:rPr>
          <w:szCs w:val="22"/>
          <w:lang w:val="lv-LV"/>
        </w:rPr>
      </w:pPr>
      <w:r w:rsidRPr="00384BFE">
        <w:rPr>
          <w:lang w:val="lv-LV"/>
        </w:rPr>
        <w:t xml:space="preserve">Pilnīgu informāciju skatīt šīs </w:t>
      </w:r>
      <w:r w:rsidR="00457024">
        <w:rPr>
          <w:lang w:val="lv-LV"/>
        </w:rPr>
        <w:t xml:space="preserve">lietošanas </w:t>
      </w:r>
      <w:r w:rsidRPr="00384BFE">
        <w:rPr>
          <w:lang w:val="lv-LV"/>
        </w:rPr>
        <w:t xml:space="preserve">instrukcijas </w:t>
      </w:r>
      <w:r w:rsidR="00457024">
        <w:rPr>
          <w:lang w:val="lv-LV"/>
        </w:rPr>
        <w:t xml:space="preserve">beigās, </w:t>
      </w:r>
      <w:r w:rsidRPr="00384BFE">
        <w:rPr>
          <w:lang w:val="lv-LV"/>
        </w:rPr>
        <w:t>sadaļā "</w:t>
      </w:r>
      <w:r w:rsidRPr="00384BFE">
        <w:rPr>
          <w:i/>
          <w:lang w:val="lv-LV"/>
        </w:rPr>
        <w:t>Detalizēti norādījumi</w:t>
      </w:r>
      <w:r w:rsidRPr="00384BFE">
        <w:rPr>
          <w:lang w:val="lv-LV"/>
        </w:rPr>
        <w:t xml:space="preserve">". </w:t>
      </w:r>
    </w:p>
    <w:p w14:paraId="1DF6D198" w14:textId="77777777" w:rsidR="002D1491" w:rsidRPr="00991629" w:rsidRDefault="002D1491" w:rsidP="002D1491">
      <w:pPr>
        <w:numPr>
          <w:ilvl w:val="12"/>
          <w:numId w:val="0"/>
        </w:numPr>
        <w:tabs>
          <w:tab w:val="clear" w:pos="567"/>
        </w:tabs>
        <w:spacing w:line="240" w:lineRule="auto"/>
        <w:ind w:right="-2"/>
        <w:rPr>
          <w:szCs w:val="22"/>
          <w:lang w:val="lv-LV"/>
        </w:rPr>
      </w:pPr>
    </w:p>
    <w:p w14:paraId="20D36ED1" w14:textId="77777777" w:rsidR="002D1491" w:rsidRPr="00C33755" w:rsidRDefault="002D1491" w:rsidP="002D1491">
      <w:pPr>
        <w:numPr>
          <w:ilvl w:val="12"/>
          <w:numId w:val="0"/>
        </w:numPr>
        <w:tabs>
          <w:tab w:val="clear" w:pos="567"/>
        </w:tabs>
        <w:spacing w:line="240" w:lineRule="auto"/>
        <w:ind w:right="-2"/>
        <w:rPr>
          <w:szCs w:val="22"/>
          <w:lang w:val="lv-LV"/>
        </w:rPr>
      </w:pPr>
      <w:r w:rsidRPr="00384BFE">
        <w:rPr>
          <w:lang w:val="lv-LV"/>
        </w:rPr>
        <w:t>Trelegy Ellipta ir paredzēts lietošanai inhalāciju veidā</w:t>
      </w:r>
      <w:r w:rsidRPr="00C33755">
        <w:rPr>
          <w:szCs w:val="22"/>
          <w:lang w:val="lv-LV"/>
        </w:rPr>
        <w:t>.</w:t>
      </w:r>
    </w:p>
    <w:p w14:paraId="6A4EFD0C" w14:textId="77777777" w:rsidR="00F51D7F" w:rsidRPr="00384BFE" w:rsidRDefault="00F51D7F" w:rsidP="00B21E79">
      <w:pPr>
        <w:numPr>
          <w:ilvl w:val="12"/>
          <w:numId w:val="0"/>
        </w:numPr>
        <w:tabs>
          <w:tab w:val="clear" w:pos="567"/>
        </w:tabs>
        <w:spacing w:line="240" w:lineRule="auto"/>
        <w:ind w:right="-2"/>
        <w:rPr>
          <w:szCs w:val="22"/>
          <w:lang w:val="lv-LV"/>
        </w:rPr>
      </w:pPr>
    </w:p>
    <w:p w14:paraId="734EAD3E" w14:textId="77777777" w:rsidR="00F51D7F" w:rsidRPr="00651FD0" w:rsidRDefault="00651FD0" w:rsidP="00B21E79">
      <w:pPr>
        <w:numPr>
          <w:ilvl w:val="12"/>
          <w:numId w:val="0"/>
        </w:numPr>
        <w:tabs>
          <w:tab w:val="clear" w:pos="567"/>
        </w:tabs>
        <w:spacing w:line="240" w:lineRule="auto"/>
        <w:ind w:right="-2"/>
        <w:rPr>
          <w:lang w:val="lv-LV"/>
        </w:rPr>
      </w:pPr>
      <w:r>
        <w:rPr>
          <w:lang w:val="lv-LV"/>
        </w:rPr>
        <w:t xml:space="preserve">Pēc </w:t>
      </w:r>
      <w:r w:rsidR="003619CD">
        <w:rPr>
          <w:lang w:val="lv-LV"/>
        </w:rPr>
        <w:t>veidnes</w:t>
      </w:r>
      <w:r>
        <w:rPr>
          <w:lang w:val="lv-LV"/>
        </w:rPr>
        <w:t xml:space="preserve"> atvēršanas </w:t>
      </w:r>
      <w:r w:rsidR="00A44781" w:rsidRPr="00384BFE">
        <w:rPr>
          <w:lang w:val="lv-LV"/>
        </w:rPr>
        <w:t xml:space="preserve">Trelegy Ellipta </w:t>
      </w:r>
      <w:r>
        <w:rPr>
          <w:lang w:val="lv-LV"/>
        </w:rPr>
        <w:t>ir gatavs lietošanai.</w:t>
      </w:r>
      <w:r w:rsidR="00A44781" w:rsidRPr="00384BFE">
        <w:rPr>
          <w:lang w:val="lv-LV"/>
        </w:rPr>
        <w:t xml:space="preserve"> </w:t>
      </w:r>
    </w:p>
    <w:p w14:paraId="2C591557" w14:textId="77777777" w:rsidR="00F51D7F" w:rsidRPr="00384BFE" w:rsidRDefault="00F51D7F" w:rsidP="00B21E79">
      <w:pPr>
        <w:numPr>
          <w:ilvl w:val="12"/>
          <w:numId w:val="0"/>
        </w:numPr>
        <w:tabs>
          <w:tab w:val="clear" w:pos="567"/>
        </w:tabs>
        <w:spacing w:line="240" w:lineRule="auto"/>
        <w:ind w:right="-2"/>
        <w:rPr>
          <w:szCs w:val="22"/>
          <w:lang w:val="lv-LV"/>
        </w:rPr>
      </w:pPr>
    </w:p>
    <w:p w14:paraId="70948125" w14:textId="56575DDC" w:rsidR="00F51D7F" w:rsidRPr="00384BFE" w:rsidRDefault="00F51D7F" w:rsidP="00F51D7F">
      <w:pPr>
        <w:pStyle w:val="Heading2"/>
        <w:spacing w:before="0"/>
        <w:rPr>
          <w:rFonts w:cs="Times New Roman"/>
          <w:noProof/>
          <w:sz w:val="22"/>
          <w:szCs w:val="22"/>
          <w:lang w:val="lv-LV"/>
        </w:rPr>
      </w:pPr>
      <w:r w:rsidRPr="00384BFE">
        <w:rPr>
          <w:noProof/>
          <w:sz w:val="22"/>
          <w:lang w:val="lv-LV"/>
        </w:rPr>
        <w:t>Ja simptomi nemazinās</w:t>
      </w:r>
      <w:r w:rsidR="00225C92">
        <w:rPr>
          <w:noProof/>
          <w:sz w:val="22"/>
          <w:lang w:val="lv-LV"/>
        </w:rPr>
        <w:fldChar w:fldCharType="begin"/>
      </w:r>
      <w:r w:rsidR="00225C92">
        <w:rPr>
          <w:noProof/>
          <w:sz w:val="22"/>
          <w:lang w:val="lv-LV"/>
        </w:rPr>
        <w:instrText xml:space="preserve"> DOCVARIABLE vault_nd_df0b88a8-d2cb-4353-994d-608b4575a7a9 \* MERGEFORMAT </w:instrText>
      </w:r>
      <w:r w:rsidR="00225C92">
        <w:rPr>
          <w:noProof/>
          <w:sz w:val="22"/>
          <w:lang w:val="lv-LV"/>
        </w:rPr>
        <w:fldChar w:fldCharType="separate"/>
      </w:r>
      <w:r w:rsidR="00225C92">
        <w:rPr>
          <w:noProof/>
          <w:sz w:val="22"/>
          <w:lang w:val="lv-LV"/>
        </w:rPr>
        <w:t xml:space="preserve"> </w:t>
      </w:r>
      <w:r w:rsidR="00225C92">
        <w:rPr>
          <w:noProof/>
          <w:sz w:val="22"/>
          <w:lang w:val="lv-LV"/>
        </w:rPr>
        <w:fldChar w:fldCharType="end"/>
      </w:r>
    </w:p>
    <w:p w14:paraId="0C2B60C8" w14:textId="77777777" w:rsidR="00F51D7F" w:rsidRPr="00384BFE" w:rsidRDefault="00F51D7F" w:rsidP="00F51D7F">
      <w:pPr>
        <w:rPr>
          <w:noProof/>
          <w:szCs w:val="22"/>
          <w:lang w:val="lv-LV"/>
        </w:rPr>
      </w:pPr>
      <w:r w:rsidRPr="00384BFE">
        <w:rPr>
          <w:lang w:val="lv-LV"/>
        </w:rPr>
        <w:t>Ja Jums HOPS simptomi (elpas trūkums, sēkšana, klepus) nemazinās vai pastiprinās vai ja Jūs ātras darbības inhalatoru lietojat biežāk:</w:t>
      </w:r>
    </w:p>
    <w:p w14:paraId="772C8157" w14:textId="77777777" w:rsidR="00F51D7F" w:rsidRPr="00384BFE" w:rsidRDefault="00F51D7F" w:rsidP="00F51D7F">
      <w:pPr>
        <w:pStyle w:val="Action"/>
        <w:numPr>
          <w:ilvl w:val="0"/>
          <w:numId w:val="0"/>
        </w:numPr>
        <w:rPr>
          <w:b/>
          <w:noProof/>
          <w:color w:val="auto"/>
          <w:lang w:val="lv-LV"/>
        </w:rPr>
      </w:pPr>
      <w:r w:rsidRPr="00384BFE">
        <w:rPr>
          <w:lang w:val="lv-LV"/>
        </w:rPr>
        <w:tab/>
      </w:r>
      <w:r w:rsidRPr="00384BFE">
        <w:rPr>
          <w:b/>
          <w:noProof/>
          <w:color w:val="auto"/>
          <w:lang w:val="lv-LV"/>
        </w:rPr>
        <w:t>sazinieties ar ārstu pēc iespējas ātrāk.</w:t>
      </w:r>
    </w:p>
    <w:p w14:paraId="016AD8A7" w14:textId="77777777" w:rsidR="00F51D7F" w:rsidRDefault="00F51D7F" w:rsidP="00B21E79">
      <w:pPr>
        <w:numPr>
          <w:ilvl w:val="12"/>
          <w:numId w:val="0"/>
        </w:numPr>
        <w:tabs>
          <w:tab w:val="clear" w:pos="567"/>
        </w:tabs>
        <w:spacing w:line="240" w:lineRule="auto"/>
        <w:ind w:right="-2"/>
        <w:rPr>
          <w:szCs w:val="22"/>
          <w:lang w:val="lv-LV"/>
        </w:rPr>
      </w:pPr>
    </w:p>
    <w:p w14:paraId="7B061D76" w14:textId="08305891" w:rsidR="00B21E79" w:rsidRPr="00384BFE" w:rsidRDefault="00B21E79" w:rsidP="00B21E79">
      <w:pPr>
        <w:numPr>
          <w:ilvl w:val="12"/>
          <w:numId w:val="0"/>
        </w:numPr>
        <w:tabs>
          <w:tab w:val="clear" w:pos="567"/>
        </w:tabs>
        <w:spacing w:line="240" w:lineRule="auto"/>
        <w:ind w:right="-2"/>
        <w:outlineLvl w:val="0"/>
        <w:rPr>
          <w:noProof/>
          <w:szCs w:val="22"/>
          <w:lang w:val="lv-LV"/>
        </w:rPr>
      </w:pPr>
      <w:r w:rsidRPr="00384BFE">
        <w:rPr>
          <w:b/>
          <w:noProof/>
          <w:lang w:val="lv-LV"/>
        </w:rPr>
        <w:t>Ja esat lietojis Trelegy Ellipta vairāk nekā noteikts</w:t>
      </w:r>
      <w:r w:rsidR="00225C92">
        <w:rPr>
          <w:b/>
          <w:noProof/>
          <w:lang w:val="lv-LV"/>
        </w:rPr>
        <w:fldChar w:fldCharType="begin"/>
      </w:r>
      <w:r w:rsidR="00225C92">
        <w:rPr>
          <w:b/>
          <w:noProof/>
          <w:lang w:val="lv-LV"/>
        </w:rPr>
        <w:instrText xml:space="preserve"> DOCVARIABLE vault_nd_ef9a72f3-ea6f-4e5d-8c40-736f5de56641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34A52ACF" w14:textId="77777777" w:rsidR="00F51D7F" w:rsidRPr="00384BFE" w:rsidRDefault="00F51D7F" w:rsidP="00F51D7F">
      <w:pPr>
        <w:rPr>
          <w:szCs w:val="22"/>
          <w:lang w:val="lv-LV"/>
        </w:rPr>
      </w:pPr>
      <w:r w:rsidRPr="00384BFE">
        <w:rPr>
          <w:lang w:val="lv-LV"/>
        </w:rPr>
        <w:t xml:space="preserve">Ja </w:t>
      </w:r>
      <w:r w:rsidR="009A4CEF">
        <w:rPr>
          <w:lang w:val="lv-LV"/>
        </w:rPr>
        <w:t>ne</w:t>
      </w:r>
      <w:r w:rsidR="00067CEB">
        <w:rPr>
          <w:lang w:val="lv-LV"/>
        </w:rPr>
        <w:t>jauši</w:t>
      </w:r>
      <w:r w:rsidR="009A4CEF">
        <w:rPr>
          <w:lang w:val="lv-LV"/>
        </w:rPr>
        <w:t xml:space="preserve"> </w:t>
      </w:r>
      <w:r w:rsidRPr="00384BFE">
        <w:rPr>
          <w:lang w:val="lv-LV"/>
        </w:rPr>
        <w:t>esat lietojis šīs zāles pārāk daudz,</w:t>
      </w:r>
      <w:r w:rsidRPr="00384BFE">
        <w:rPr>
          <w:b/>
          <w:lang w:val="lv-LV"/>
        </w:rPr>
        <w:t xml:space="preserve"> nekavējoties konsultējieties ar ārstu vai farmaceitu</w:t>
      </w:r>
      <w:r w:rsidRPr="00384BFE">
        <w:rPr>
          <w:lang w:val="lv-LV"/>
        </w:rPr>
        <w:t>, jo Jums var būt nepieciešama medicīniska palīdzība. Ja iespējams, parādiet viņiem inhalatoru, iepakojumu vai šo instrukciju. Jūsu sirds var darboties ātrāk nekā parasti, Jums var būt trīce, redzes traucējumi, sausa mute vai galvassāpes.</w:t>
      </w:r>
    </w:p>
    <w:p w14:paraId="3F681EA4" w14:textId="77777777" w:rsidR="00F51D7F" w:rsidRPr="00384BFE" w:rsidRDefault="00F51D7F" w:rsidP="00B21E79">
      <w:pPr>
        <w:numPr>
          <w:ilvl w:val="12"/>
          <w:numId w:val="0"/>
        </w:numPr>
        <w:tabs>
          <w:tab w:val="clear" w:pos="567"/>
        </w:tabs>
        <w:spacing w:line="240" w:lineRule="auto"/>
        <w:ind w:right="-2"/>
        <w:outlineLvl w:val="0"/>
        <w:rPr>
          <w:b/>
          <w:noProof/>
          <w:szCs w:val="22"/>
          <w:lang w:val="lv-LV"/>
        </w:rPr>
      </w:pPr>
    </w:p>
    <w:p w14:paraId="186C5272" w14:textId="1B0BE6A1" w:rsidR="00A86113" w:rsidRDefault="00B21E79" w:rsidP="00367D29">
      <w:pPr>
        <w:keepNext/>
        <w:numPr>
          <w:ilvl w:val="12"/>
          <w:numId w:val="0"/>
        </w:numPr>
        <w:tabs>
          <w:tab w:val="clear" w:pos="567"/>
        </w:tabs>
        <w:spacing w:line="240" w:lineRule="auto"/>
        <w:outlineLvl w:val="0"/>
        <w:rPr>
          <w:noProof/>
          <w:szCs w:val="22"/>
          <w:lang w:val="lv-LV"/>
        </w:rPr>
      </w:pPr>
      <w:r w:rsidRPr="00384BFE">
        <w:rPr>
          <w:b/>
          <w:noProof/>
          <w:lang w:val="lv-LV"/>
        </w:rPr>
        <w:lastRenderedPageBreak/>
        <w:t>Ja esat aizmirsis lietot Trelegy Ellipta</w:t>
      </w:r>
      <w:r w:rsidR="00225C92">
        <w:rPr>
          <w:b/>
          <w:noProof/>
          <w:lang w:val="lv-LV"/>
        </w:rPr>
        <w:fldChar w:fldCharType="begin"/>
      </w:r>
      <w:r w:rsidR="00225C92">
        <w:rPr>
          <w:b/>
          <w:noProof/>
          <w:lang w:val="lv-LV"/>
        </w:rPr>
        <w:instrText xml:space="preserve"> DOCVARIABLE vault_nd_840fce9e-66ed-4c76-96f7-917d3e51e3ed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0EA3A33A" w14:textId="77777777" w:rsidR="00A86113" w:rsidRDefault="00A009B7" w:rsidP="00367D29">
      <w:pPr>
        <w:keepNext/>
        <w:numPr>
          <w:ilvl w:val="12"/>
          <w:numId w:val="0"/>
        </w:numPr>
        <w:tabs>
          <w:tab w:val="clear" w:pos="567"/>
        </w:tabs>
        <w:spacing w:line="240" w:lineRule="auto"/>
        <w:rPr>
          <w:noProof/>
          <w:szCs w:val="22"/>
          <w:lang w:val="lv-LV"/>
        </w:rPr>
      </w:pPr>
      <w:r w:rsidRPr="00384BFE">
        <w:rPr>
          <w:b/>
          <w:noProof/>
          <w:lang w:val="lv-LV"/>
        </w:rPr>
        <w:t>Ne</w:t>
      </w:r>
      <w:r>
        <w:rPr>
          <w:b/>
          <w:noProof/>
          <w:lang w:val="lv-LV"/>
        </w:rPr>
        <w:t>inhalējiet</w:t>
      </w:r>
      <w:r w:rsidRPr="00384BFE">
        <w:rPr>
          <w:b/>
          <w:noProof/>
          <w:lang w:val="lv-LV"/>
        </w:rPr>
        <w:t xml:space="preserve"> </w:t>
      </w:r>
      <w:r w:rsidR="00A44781" w:rsidRPr="00384BFE">
        <w:rPr>
          <w:b/>
          <w:noProof/>
          <w:lang w:val="lv-LV"/>
        </w:rPr>
        <w:t xml:space="preserve">divkāršu devu, lai </w:t>
      </w:r>
      <w:r w:rsidR="003619CD">
        <w:rPr>
          <w:b/>
          <w:noProof/>
          <w:lang w:val="lv-LV"/>
        </w:rPr>
        <w:t>aizvietotu</w:t>
      </w:r>
      <w:r w:rsidR="003619CD" w:rsidRPr="00384BFE">
        <w:rPr>
          <w:b/>
          <w:noProof/>
          <w:lang w:val="lv-LV"/>
        </w:rPr>
        <w:t xml:space="preserve"> </w:t>
      </w:r>
      <w:r w:rsidR="00A44781" w:rsidRPr="00384BFE">
        <w:rPr>
          <w:b/>
          <w:noProof/>
          <w:lang w:val="lv-LV"/>
        </w:rPr>
        <w:t>aizmirsto devu.</w:t>
      </w:r>
      <w:r w:rsidR="00F9196B" w:rsidRPr="00384BFE">
        <w:rPr>
          <w:lang w:val="lv-LV"/>
        </w:rPr>
        <w:t xml:space="preserve"> </w:t>
      </w:r>
      <w:r w:rsidR="00A44781" w:rsidRPr="00384BFE">
        <w:rPr>
          <w:lang w:val="lv-LV"/>
        </w:rPr>
        <w:t xml:space="preserve">Vienkārši </w:t>
      </w:r>
      <w:r>
        <w:rPr>
          <w:lang w:val="lv-LV"/>
        </w:rPr>
        <w:t>inhalējiet</w:t>
      </w:r>
      <w:r w:rsidRPr="00384BFE">
        <w:rPr>
          <w:lang w:val="lv-LV"/>
        </w:rPr>
        <w:t xml:space="preserve"> </w:t>
      </w:r>
      <w:r w:rsidR="00A44781" w:rsidRPr="00384BFE">
        <w:rPr>
          <w:lang w:val="lv-LV"/>
        </w:rPr>
        <w:t xml:space="preserve">nākamo devu ierastajā laikā. Ja Jums rodas sēkšana vai elpas trūkums, lietojiet savu ātras iedarbības inhalatoru (piemēram, salbutamolu) un pēc tam meklējiet medicīnisku palīdzību. </w:t>
      </w:r>
    </w:p>
    <w:p w14:paraId="36B9AA4F" w14:textId="77777777" w:rsidR="00B21E79" w:rsidRPr="00384BFE" w:rsidRDefault="00B21E79" w:rsidP="00B21E79">
      <w:pPr>
        <w:numPr>
          <w:ilvl w:val="12"/>
          <w:numId w:val="0"/>
        </w:numPr>
        <w:tabs>
          <w:tab w:val="clear" w:pos="567"/>
        </w:tabs>
        <w:spacing w:line="240" w:lineRule="auto"/>
        <w:ind w:right="-2"/>
        <w:rPr>
          <w:noProof/>
          <w:szCs w:val="22"/>
          <w:lang w:val="lv-LV"/>
        </w:rPr>
      </w:pPr>
    </w:p>
    <w:p w14:paraId="0BC7620F" w14:textId="099D3C23" w:rsidR="00B21E79" w:rsidRPr="00384BFE" w:rsidRDefault="00B21E79" w:rsidP="00B21E79">
      <w:pPr>
        <w:numPr>
          <w:ilvl w:val="12"/>
          <w:numId w:val="0"/>
        </w:numPr>
        <w:tabs>
          <w:tab w:val="clear" w:pos="567"/>
        </w:tabs>
        <w:spacing w:line="240" w:lineRule="auto"/>
        <w:ind w:right="-2"/>
        <w:outlineLvl w:val="0"/>
        <w:rPr>
          <w:b/>
          <w:noProof/>
          <w:szCs w:val="22"/>
          <w:lang w:val="lv-LV"/>
        </w:rPr>
      </w:pPr>
      <w:r w:rsidRPr="00384BFE">
        <w:rPr>
          <w:b/>
          <w:noProof/>
          <w:lang w:val="lv-LV"/>
        </w:rPr>
        <w:t>Ja pārtraucat lietot Trelegy Ellipta</w:t>
      </w:r>
      <w:r w:rsidR="00225C92">
        <w:rPr>
          <w:b/>
          <w:noProof/>
          <w:lang w:val="lv-LV"/>
        </w:rPr>
        <w:fldChar w:fldCharType="begin"/>
      </w:r>
      <w:r w:rsidR="00225C92">
        <w:rPr>
          <w:b/>
          <w:noProof/>
          <w:lang w:val="lv-LV"/>
        </w:rPr>
        <w:instrText xml:space="preserve"> DOCVARIABLE vault_nd_a6959c46-4fa2-4aa4-8e7d-59eb6c1168ab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7B098641" w14:textId="77777777" w:rsidR="00FB5452" w:rsidRPr="00384BFE" w:rsidRDefault="00FB5452" w:rsidP="00B21E79">
      <w:pPr>
        <w:numPr>
          <w:ilvl w:val="12"/>
          <w:numId w:val="0"/>
        </w:numPr>
        <w:tabs>
          <w:tab w:val="clear" w:pos="567"/>
        </w:tabs>
        <w:spacing w:line="240" w:lineRule="auto"/>
        <w:ind w:right="-29"/>
        <w:rPr>
          <w:noProof/>
          <w:szCs w:val="22"/>
          <w:lang w:val="lv-LV"/>
        </w:rPr>
      </w:pPr>
      <w:r w:rsidRPr="00384BFE">
        <w:rPr>
          <w:lang w:val="lv-LV"/>
        </w:rPr>
        <w:t>Lietojiet šīs zāles, kamēr ārsts Jums</w:t>
      </w:r>
      <w:r w:rsidR="00587A2A">
        <w:rPr>
          <w:lang w:val="lv-LV"/>
        </w:rPr>
        <w:t xml:space="preserve"> tās iesaka. Nepārtrauciet šo zā</w:t>
      </w:r>
      <w:r w:rsidRPr="00384BFE">
        <w:rPr>
          <w:lang w:val="lv-LV"/>
        </w:rPr>
        <w:t xml:space="preserve">ļu lietošanu, izņemot gadījumus, kad ārsts Jums to iesaka darīt, pat ja jūtaties labāk, jo simptomi var pastiprināties. </w:t>
      </w:r>
    </w:p>
    <w:p w14:paraId="37705D48" w14:textId="77777777" w:rsidR="00FB5452" w:rsidRPr="00384BFE" w:rsidRDefault="00FB5452" w:rsidP="00B21E79">
      <w:pPr>
        <w:numPr>
          <w:ilvl w:val="12"/>
          <w:numId w:val="0"/>
        </w:numPr>
        <w:tabs>
          <w:tab w:val="clear" w:pos="567"/>
        </w:tabs>
        <w:spacing w:line="240" w:lineRule="auto"/>
        <w:ind w:right="-29"/>
        <w:rPr>
          <w:noProof/>
          <w:szCs w:val="22"/>
          <w:lang w:val="lv-LV"/>
        </w:rPr>
      </w:pPr>
    </w:p>
    <w:p w14:paraId="6CB75BC2" w14:textId="77777777" w:rsidR="00B21E79" w:rsidRPr="00384BFE" w:rsidRDefault="00B21E79" w:rsidP="00B21E79">
      <w:pPr>
        <w:numPr>
          <w:ilvl w:val="12"/>
          <w:numId w:val="0"/>
        </w:numPr>
        <w:tabs>
          <w:tab w:val="clear" w:pos="567"/>
        </w:tabs>
        <w:spacing w:line="240" w:lineRule="auto"/>
        <w:ind w:right="-29"/>
        <w:rPr>
          <w:szCs w:val="22"/>
          <w:lang w:val="lv-LV"/>
        </w:rPr>
      </w:pPr>
      <w:r w:rsidRPr="00384BFE">
        <w:rPr>
          <w:lang w:val="lv-LV"/>
        </w:rPr>
        <w:t xml:space="preserve">Ja Jums ir kādi jautājumi par šo zāļu lietošanu, jautājiet ārstam, farmaceitam vai medmāsai. </w:t>
      </w:r>
    </w:p>
    <w:p w14:paraId="5148220E" w14:textId="77777777" w:rsidR="00B21E79" w:rsidRPr="00384BFE" w:rsidRDefault="00B21E79" w:rsidP="00B21E79">
      <w:pPr>
        <w:numPr>
          <w:ilvl w:val="12"/>
          <w:numId w:val="0"/>
        </w:numPr>
        <w:tabs>
          <w:tab w:val="clear" w:pos="567"/>
        </w:tabs>
        <w:spacing w:line="240" w:lineRule="auto"/>
        <w:rPr>
          <w:szCs w:val="22"/>
          <w:lang w:val="lv-LV"/>
        </w:rPr>
      </w:pPr>
    </w:p>
    <w:p w14:paraId="574F413C" w14:textId="77777777" w:rsidR="00B21E79" w:rsidRPr="00384BFE" w:rsidRDefault="00B21E79" w:rsidP="00B21E79">
      <w:pPr>
        <w:numPr>
          <w:ilvl w:val="12"/>
          <w:numId w:val="0"/>
        </w:numPr>
        <w:tabs>
          <w:tab w:val="clear" w:pos="567"/>
        </w:tabs>
        <w:spacing w:line="240" w:lineRule="auto"/>
        <w:rPr>
          <w:szCs w:val="22"/>
          <w:lang w:val="lv-LV"/>
        </w:rPr>
      </w:pPr>
    </w:p>
    <w:p w14:paraId="168685F2" w14:textId="77777777" w:rsidR="00B21E79" w:rsidRPr="00384BFE" w:rsidRDefault="00B21E79" w:rsidP="00B21E79">
      <w:pPr>
        <w:numPr>
          <w:ilvl w:val="12"/>
          <w:numId w:val="0"/>
        </w:numPr>
        <w:tabs>
          <w:tab w:val="clear" w:pos="567"/>
        </w:tabs>
        <w:spacing w:line="240" w:lineRule="auto"/>
        <w:ind w:left="567" w:right="-2" w:hanging="567"/>
        <w:rPr>
          <w:b/>
          <w:szCs w:val="22"/>
          <w:lang w:val="lv-LV"/>
        </w:rPr>
      </w:pPr>
      <w:r w:rsidRPr="00384BFE">
        <w:rPr>
          <w:b/>
          <w:lang w:val="lv-LV"/>
        </w:rPr>
        <w:t>4.</w:t>
      </w:r>
      <w:r w:rsidRPr="00384BFE">
        <w:rPr>
          <w:lang w:val="lv-LV"/>
        </w:rPr>
        <w:tab/>
      </w:r>
      <w:r w:rsidRPr="00384BFE">
        <w:rPr>
          <w:b/>
          <w:lang w:val="lv-LV"/>
        </w:rPr>
        <w:t>Iespējamās blakusparādības</w:t>
      </w:r>
    </w:p>
    <w:p w14:paraId="41CD6503" w14:textId="77777777" w:rsidR="00A44781" w:rsidRPr="00384BFE" w:rsidRDefault="00A44781" w:rsidP="00B21E79">
      <w:pPr>
        <w:numPr>
          <w:ilvl w:val="12"/>
          <w:numId w:val="0"/>
        </w:numPr>
        <w:tabs>
          <w:tab w:val="clear" w:pos="567"/>
        </w:tabs>
        <w:spacing w:line="240" w:lineRule="auto"/>
        <w:ind w:left="567" w:right="-2" w:hanging="567"/>
        <w:rPr>
          <w:szCs w:val="22"/>
          <w:lang w:val="lv-LV"/>
        </w:rPr>
      </w:pPr>
    </w:p>
    <w:p w14:paraId="7FA90498" w14:textId="77777777" w:rsidR="00B21E79" w:rsidRPr="00384BFE" w:rsidRDefault="00B21E79" w:rsidP="00B21E79">
      <w:pPr>
        <w:numPr>
          <w:ilvl w:val="12"/>
          <w:numId w:val="0"/>
        </w:numPr>
        <w:tabs>
          <w:tab w:val="clear" w:pos="567"/>
        </w:tabs>
        <w:spacing w:line="240" w:lineRule="auto"/>
        <w:ind w:right="-29"/>
        <w:rPr>
          <w:noProof/>
          <w:szCs w:val="22"/>
          <w:lang w:val="lv-LV"/>
        </w:rPr>
      </w:pPr>
      <w:r w:rsidRPr="00384BFE">
        <w:rPr>
          <w:lang w:val="lv-LV"/>
        </w:rPr>
        <w:t>Tāpat kā visas zāles, šīs zāles var izraisīt blakusparādības, kaut arī ne visiem tās izpaužas.</w:t>
      </w:r>
    </w:p>
    <w:p w14:paraId="122239A0" w14:textId="77777777" w:rsidR="002D1491" w:rsidRPr="00991629" w:rsidRDefault="002D1491" w:rsidP="002D1491">
      <w:pPr>
        <w:numPr>
          <w:ilvl w:val="12"/>
          <w:numId w:val="0"/>
        </w:numPr>
        <w:tabs>
          <w:tab w:val="clear" w:pos="567"/>
        </w:tabs>
        <w:spacing w:line="240" w:lineRule="auto"/>
        <w:ind w:right="-29"/>
        <w:rPr>
          <w:noProof/>
          <w:szCs w:val="22"/>
          <w:lang w:val="lv-LV"/>
        </w:rPr>
      </w:pPr>
    </w:p>
    <w:p w14:paraId="46097316" w14:textId="77777777" w:rsidR="002D1491" w:rsidRPr="00991629" w:rsidRDefault="006B2A61" w:rsidP="002D1491">
      <w:pPr>
        <w:numPr>
          <w:ilvl w:val="12"/>
          <w:numId w:val="0"/>
        </w:numPr>
        <w:tabs>
          <w:tab w:val="clear" w:pos="567"/>
        </w:tabs>
        <w:spacing w:line="240" w:lineRule="auto"/>
        <w:ind w:right="-29"/>
        <w:rPr>
          <w:b/>
          <w:noProof/>
          <w:szCs w:val="22"/>
          <w:lang w:val="lv-LV"/>
        </w:rPr>
      </w:pPr>
      <w:r w:rsidRPr="00991629">
        <w:rPr>
          <w:b/>
          <w:noProof/>
          <w:szCs w:val="22"/>
          <w:lang w:val="lv-LV"/>
        </w:rPr>
        <w:t>Alerģiskas reakcijas</w:t>
      </w:r>
    </w:p>
    <w:p w14:paraId="7390E32A" w14:textId="77777777" w:rsidR="002D1491" w:rsidRPr="00C33755" w:rsidRDefault="002D1491" w:rsidP="002D1491">
      <w:pPr>
        <w:numPr>
          <w:ilvl w:val="12"/>
          <w:numId w:val="0"/>
        </w:numPr>
        <w:tabs>
          <w:tab w:val="clear" w:pos="567"/>
        </w:tabs>
        <w:spacing w:line="240" w:lineRule="auto"/>
        <w:ind w:right="-29"/>
        <w:rPr>
          <w:noProof/>
          <w:szCs w:val="22"/>
          <w:lang w:val="lv-LV"/>
        </w:rPr>
      </w:pPr>
      <w:r w:rsidRPr="00C33755">
        <w:rPr>
          <w:noProof/>
          <w:szCs w:val="22"/>
          <w:lang w:val="lv-LV"/>
        </w:rPr>
        <w:t xml:space="preserve">Alerģiskas reakcijas pret </w:t>
      </w:r>
      <w:r w:rsidR="00EB7D2D" w:rsidRPr="00991629">
        <w:rPr>
          <w:noProof/>
          <w:szCs w:val="22"/>
          <w:lang w:val="lv-LV"/>
        </w:rPr>
        <w:t xml:space="preserve">Trelegy </w:t>
      </w:r>
      <w:r w:rsidRPr="00C33755">
        <w:rPr>
          <w:noProof/>
          <w:szCs w:val="22"/>
          <w:lang w:val="lv-LV"/>
        </w:rPr>
        <w:t>Ellipta ir reti sastopamas (</w:t>
      </w:r>
      <w:r w:rsidRPr="000854E8">
        <w:rPr>
          <w:lang w:val="lv-LV"/>
        </w:rPr>
        <w:t xml:space="preserve">tās var skart </w:t>
      </w:r>
      <w:r w:rsidRPr="00C33755">
        <w:rPr>
          <w:lang w:val="lv-LV"/>
        </w:rPr>
        <w:t>ne vairāk kā 1 no 1000</w:t>
      </w:r>
      <w:r w:rsidRPr="000854E8">
        <w:rPr>
          <w:lang w:val="lv-LV"/>
        </w:rPr>
        <w:t xml:space="preserve"> cilvēkiem</w:t>
      </w:r>
      <w:r w:rsidRPr="00C33755">
        <w:rPr>
          <w:noProof/>
          <w:szCs w:val="22"/>
          <w:lang w:val="lv-LV"/>
        </w:rPr>
        <w:t>).</w:t>
      </w:r>
    </w:p>
    <w:p w14:paraId="1867A9BD" w14:textId="77777777" w:rsidR="002D1491" w:rsidRPr="00C33755" w:rsidRDefault="002D1491" w:rsidP="002D1491">
      <w:pPr>
        <w:numPr>
          <w:ilvl w:val="12"/>
          <w:numId w:val="0"/>
        </w:numPr>
        <w:tabs>
          <w:tab w:val="clear" w:pos="567"/>
        </w:tabs>
        <w:spacing w:line="240" w:lineRule="auto"/>
        <w:ind w:right="-29"/>
        <w:rPr>
          <w:noProof/>
          <w:szCs w:val="22"/>
          <w:lang w:val="lv-LV"/>
        </w:rPr>
      </w:pPr>
      <w:r w:rsidRPr="00C33755">
        <w:rPr>
          <w:noProof/>
          <w:szCs w:val="22"/>
          <w:lang w:val="lv-LV"/>
        </w:rPr>
        <w:t xml:space="preserve">Ja Jums pēc </w:t>
      </w:r>
      <w:r w:rsidR="00EB7D2D" w:rsidRPr="00991629">
        <w:rPr>
          <w:noProof/>
          <w:szCs w:val="22"/>
          <w:lang w:val="lv-LV"/>
        </w:rPr>
        <w:t xml:space="preserve">Trelegy </w:t>
      </w:r>
      <w:r w:rsidRPr="00C33755">
        <w:rPr>
          <w:noProof/>
          <w:szCs w:val="22"/>
          <w:lang w:val="lv-LV"/>
        </w:rPr>
        <w:t xml:space="preserve">Ellipta lietošanas ir kāds no šiem simptomiem, </w:t>
      </w:r>
      <w:r w:rsidRPr="00C33755">
        <w:rPr>
          <w:b/>
          <w:noProof/>
          <w:szCs w:val="22"/>
          <w:lang w:val="lv-LV"/>
        </w:rPr>
        <w:t>pārtrauciet to lietot</w:t>
      </w:r>
      <w:r w:rsidRPr="00C33755">
        <w:rPr>
          <w:noProof/>
          <w:szCs w:val="22"/>
          <w:lang w:val="lv-LV"/>
        </w:rPr>
        <w:t xml:space="preserve"> un nekavējoties </w:t>
      </w:r>
      <w:r w:rsidRPr="00C33755">
        <w:rPr>
          <w:b/>
          <w:noProof/>
          <w:szCs w:val="22"/>
          <w:lang w:val="lv-LV"/>
        </w:rPr>
        <w:t>pastāstiet ārstam</w:t>
      </w:r>
      <w:r w:rsidRPr="00C33755">
        <w:rPr>
          <w:noProof/>
          <w:szCs w:val="22"/>
          <w:lang w:val="lv-LV"/>
        </w:rPr>
        <w:t>:</w:t>
      </w:r>
    </w:p>
    <w:p w14:paraId="5BE7654A" w14:textId="77777777" w:rsidR="002D1491" w:rsidRPr="00C33755" w:rsidRDefault="002D1491" w:rsidP="00DD60E8">
      <w:pPr>
        <w:numPr>
          <w:ilvl w:val="0"/>
          <w:numId w:val="24"/>
        </w:numPr>
        <w:tabs>
          <w:tab w:val="clear" w:pos="567"/>
          <w:tab w:val="left" w:pos="720"/>
        </w:tabs>
        <w:ind w:left="567" w:hanging="567"/>
        <w:rPr>
          <w:szCs w:val="22"/>
          <w:lang w:val="lv-LV"/>
        </w:rPr>
      </w:pPr>
      <w:r w:rsidRPr="00C33755">
        <w:rPr>
          <w:szCs w:val="22"/>
          <w:lang w:val="lv-LV"/>
        </w:rPr>
        <w:t>izsitumi uz ādas vai ādas apsārtums, nātrene (</w:t>
      </w:r>
      <w:r w:rsidRPr="00C76191">
        <w:rPr>
          <w:i/>
          <w:iCs/>
          <w:szCs w:val="22"/>
          <w:lang w:val="lv-LV"/>
        </w:rPr>
        <w:t>urtikārija</w:t>
      </w:r>
      <w:r w:rsidRPr="00C33755">
        <w:rPr>
          <w:szCs w:val="22"/>
          <w:lang w:val="lv-LV"/>
        </w:rPr>
        <w:t>);</w:t>
      </w:r>
    </w:p>
    <w:p w14:paraId="5725B979" w14:textId="77777777" w:rsidR="002D1491" w:rsidRPr="00C33755" w:rsidRDefault="002D1491" w:rsidP="00DD60E8">
      <w:pPr>
        <w:numPr>
          <w:ilvl w:val="0"/>
          <w:numId w:val="24"/>
        </w:numPr>
        <w:tabs>
          <w:tab w:val="clear" w:pos="567"/>
          <w:tab w:val="left" w:pos="720"/>
        </w:tabs>
        <w:ind w:left="567" w:hanging="567"/>
        <w:rPr>
          <w:szCs w:val="22"/>
          <w:lang w:val="lv-LV"/>
        </w:rPr>
      </w:pPr>
      <w:r w:rsidRPr="00C33755">
        <w:rPr>
          <w:szCs w:val="22"/>
          <w:lang w:val="lv-LV"/>
        </w:rPr>
        <w:t>pietūkums, dažreiz sejas vai mutes</w:t>
      </w:r>
      <w:r w:rsidR="001F022A">
        <w:rPr>
          <w:szCs w:val="22"/>
          <w:lang w:val="lv-LV"/>
        </w:rPr>
        <w:t xml:space="preserve"> pietūkums</w:t>
      </w:r>
      <w:r w:rsidRPr="00C33755">
        <w:rPr>
          <w:szCs w:val="22"/>
          <w:lang w:val="lv-LV"/>
        </w:rPr>
        <w:t xml:space="preserve"> (</w:t>
      </w:r>
      <w:r w:rsidR="001F022A" w:rsidRPr="00C76191">
        <w:rPr>
          <w:i/>
          <w:iCs/>
          <w:szCs w:val="22"/>
          <w:lang w:val="lv-LV"/>
        </w:rPr>
        <w:t>angioedēma</w:t>
      </w:r>
      <w:r w:rsidRPr="00C33755">
        <w:rPr>
          <w:szCs w:val="22"/>
          <w:lang w:val="lv-LV"/>
        </w:rPr>
        <w:t>);</w:t>
      </w:r>
    </w:p>
    <w:p w14:paraId="5D493EE2" w14:textId="77777777" w:rsidR="002D1491" w:rsidRPr="00C33755" w:rsidRDefault="002D1491" w:rsidP="00DD60E8">
      <w:pPr>
        <w:numPr>
          <w:ilvl w:val="0"/>
          <w:numId w:val="24"/>
        </w:numPr>
        <w:tabs>
          <w:tab w:val="clear" w:pos="567"/>
          <w:tab w:val="left" w:pos="720"/>
        </w:tabs>
        <w:ind w:left="567" w:hanging="567"/>
        <w:rPr>
          <w:szCs w:val="22"/>
          <w:lang w:val="lv-LV"/>
        </w:rPr>
      </w:pPr>
      <w:r w:rsidRPr="00C33755">
        <w:rPr>
          <w:szCs w:val="22"/>
          <w:lang w:val="lv-LV"/>
        </w:rPr>
        <w:t>sēkšana, klepus vai apgrūtināta elpošana;</w:t>
      </w:r>
    </w:p>
    <w:p w14:paraId="5DFE3B77" w14:textId="77777777" w:rsidR="002D1491" w:rsidRPr="00C33755" w:rsidRDefault="002D1491" w:rsidP="00DD60E8">
      <w:pPr>
        <w:numPr>
          <w:ilvl w:val="0"/>
          <w:numId w:val="24"/>
        </w:numPr>
        <w:tabs>
          <w:tab w:val="clear" w:pos="567"/>
          <w:tab w:val="left" w:pos="720"/>
        </w:tabs>
        <w:ind w:left="567" w:hanging="567"/>
        <w:rPr>
          <w:szCs w:val="22"/>
          <w:lang w:val="lv-LV"/>
        </w:rPr>
      </w:pPr>
      <w:r w:rsidRPr="00C33755">
        <w:rPr>
          <w:szCs w:val="22"/>
          <w:lang w:val="lv-LV"/>
        </w:rPr>
        <w:t>pēkšņa vājuma vai apreibuma sajūta (var izraisīt kolapsu vai samaņas zudumu).</w:t>
      </w:r>
    </w:p>
    <w:p w14:paraId="7D3C3C7D" w14:textId="77777777" w:rsidR="006E4CE7" w:rsidRPr="00384BFE" w:rsidRDefault="006E4CE7" w:rsidP="00B21E79">
      <w:pPr>
        <w:numPr>
          <w:ilvl w:val="12"/>
          <w:numId w:val="0"/>
        </w:numPr>
        <w:tabs>
          <w:tab w:val="clear" w:pos="567"/>
        </w:tabs>
        <w:spacing w:line="240" w:lineRule="auto"/>
        <w:ind w:right="-29"/>
        <w:rPr>
          <w:noProof/>
          <w:szCs w:val="22"/>
          <w:lang w:val="lv-LV"/>
        </w:rPr>
      </w:pPr>
    </w:p>
    <w:p w14:paraId="0AE975B5" w14:textId="77777777" w:rsidR="00A44781" w:rsidRPr="00384BFE" w:rsidRDefault="00A44781" w:rsidP="00A44781">
      <w:pPr>
        <w:keepNext/>
        <w:rPr>
          <w:b/>
          <w:szCs w:val="22"/>
          <w:lang w:val="lv-LV"/>
        </w:rPr>
      </w:pPr>
      <w:r w:rsidRPr="00384BFE">
        <w:rPr>
          <w:b/>
          <w:lang w:val="lv-LV"/>
        </w:rPr>
        <w:t>Tūlītēji elpošanas traucējumi</w:t>
      </w:r>
    </w:p>
    <w:p w14:paraId="3955629E" w14:textId="77777777" w:rsidR="00A44781" w:rsidRPr="00384BFE" w:rsidRDefault="00A44781" w:rsidP="00A44781">
      <w:pPr>
        <w:numPr>
          <w:ilvl w:val="12"/>
          <w:numId w:val="0"/>
        </w:numPr>
        <w:tabs>
          <w:tab w:val="clear" w:pos="567"/>
        </w:tabs>
        <w:spacing w:line="240" w:lineRule="auto"/>
        <w:ind w:right="-29"/>
        <w:rPr>
          <w:szCs w:val="22"/>
          <w:lang w:val="lv-LV"/>
        </w:rPr>
      </w:pPr>
      <w:r w:rsidRPr="00384BFE">
        <w:rPr>
          <w:lang w:val="lv-LV"/>
        </w:rPr>
        <w:t xml:space="preserve">Ja Jums tūlīt pēc šo zāļu lietošanas pastiprinās elpošanas traucējumi vai sēkšana, nekavējoties </w:t>
      </w:r>
      <w:r w:rsidRPr="00384BFE">
        <w:rPr>
          <w:b/>
          <w:lang w:val="lv-LV"/>
        </w:rPr>
        <w:t>pārtrauciet šo zāļu lietošanu</w:t>
      </w:r>
      <w:r w:rsidRPr="00384BFE">
        <w:rPr>
          <w:lang w:val="lv-LV"/>
        </w:rPr>
        <w:t xml:space="preserve"> un </w:t>
      </w:r>
      <w:r w:rsidRPr="00384BFE">
        <w:rPr>
          <w:b/>
          <w:lang w:val="lv-LV"/>
        </w:rPr>
        <w:t>meklējiet medicīnisku palīdzību.</w:t>
      </w:r>
    </w:p>
    <w:p w14:paraId="1BB51447" w14:textId="77777777" w:rsidR="00A44781" w:rsidRPr="00384BFE" w:rsidRDefault="00A44781" w:rsidP="00A44781">
      <w:pPr>
        <w:numPr>
          <w:ilvl w:val="12"/>
          <w:numId w:val="0"/>
        </w:numPr>
        <w:tabs>
          <w:tab w:val="clear" w:pos="567"/>
        </w:tabs>
        <w:spacing w:line="240" w:lineRule="auto"/>
        <w:ind w:right="-29"/>
        <w:rPr>
          <w:szCs w:val="22"/>
          <w:lang w:val="lv-LV"/>
        </w:rPr>
      </w:pPr>
    </w:p>
    <w:p w14:paraId="0CD7A935" w14:textId="77777777" w:rsidR="00A44781" w:rsidRPr="00384BFE" w:rsidRDefault="00A44781" w:rsidP="00A44781">
      <w:pPr>
        <w:rPr>
          <w:b/>
          <w:szCs w:val="22"/>
          <w:lang w:val="lv-LV"/>
        </w:rPr>
      </w:pPr>
      <w:r w:rsidRPr="00384BFE">
        <w:rPr>
          <w:b/>
          <w:lang w:val="lv-LV"/>
        </w:rPr>
        <w:t xml:space="preserve">Pneimonija (plaušu infekcija) </w:t>
      </w:r>
      <w:r w:rsidRPr="00BD4A6A">
        <w:rPr>
          <w:lang w:val="lv-LV"/>
        </w:rPr>
        <w:t>HOPS slimniekiem (bieža blakusparādība)</w:t>
      </w:r>
    </w:p>
    <w:p w14:paraId="48831FAF" w14:textId="77777777" w:rsidR="00A44781" w:rsidRPr="00384BFE" w:rsidRDefault="00A44781" w:rsidP="00A44781">
      <w:pPr>
        <w:rPr>
          <w:szCs w:val="22"/>
          <w:lang w:val="lv-LV"/>
        </w:rPr>
      </w:pPr>
      <w:r w:rsidRPr="00384BFE">
        <w:rPr>
          <w:b/>
          <w:lang w:val="lv-LV"/>
        </w:rPr>
        <w:t>Pastāstiet ārstam</w:t>
      </w:r>
      <w:r w:rsidRPr="00384BFE">
        <w:rPr>
          <w:lang w:val="lv-LV"/>
        </w:rPr>
        <w:t xml:space="preserve">, ja Jums Trelegy Ellipta lietošanas laikā </w:t>
      </w:r>
      <w:r w:rsidR="003619CD">
        <w:rPr>
          <w:lang w:val="lv-LV"/>
        </w:rPr>
        <w:t>rodas</w:t>
      </w:r>
      <w:r w:rsidR="003619CD" w:rsidRPr="00384BFE">
        <w:rPr>
          <w:lang w:val="lv-LV"/>
        </w:rPr>
        <w:t xml:space="preserve"> </w:t>
      </w:r>
      <w:r w:rsidRPr="00384BFE">
        <w:rPr>
          <w:lang w:val="lv-LV"/>
        </w:rPr>
        <w:t>k</w:t>
      </w:r>
      <w:r w:rsidR="003619CD">
        <w:rPr>
          <w:lang w:val="lv-LV"/>
        </w:rPr>
        <w:t>āds</w:t>
      </w:r>
      <w:r w:rsidRPr="00384BFE">
        <w:rPr>
          <w:lang w:val="lv-LV"/>
        </w:rPr>
        <w:t xml:space="preserve"> no turpmāk minēt</w:t>
      </w:r>
      <w:r w:rsidR="003619CD">
        <w:rPr>
          <w:lang w:val="lv-LV"/>
        </w:rPr>
        <w:t>ajiem simptomiem</w:t>
      </w:r>
      <w:r w:rsidRPr="00384BFE">
        <w:rPr>
          <w:lang w:val="lv-LV"/>
        </w:rPr>
        <w:t xml:space="preserve"> - tie var būt plaušu infekcijas simptomi: </w:t>
      </w:r>
    </w:p>
    <w:p w14:paraId="696356B6" w14:textId="77777777" w:rsidR="000A4A60" w:rsidRPr="00384BFE" w:rsidRDefault="00A44781" w:rsidP="00DD60E8">
      <w:pPr>
        <w:numPr>
          <w:ilvl w:val="0"/>
          <w:numId w:val="24"/>
        </w:numPr>
        <w:tabs>
          <w:tab w:val="clear" w:pos="567"/>
          <w:tab w:val="left" w:pos="720"/>
        </w:tabs>
        <w:ind w:left="567" w:hanging="567"/>
        <w:rPr>
          <w:szCs w:val="22"/>
          <w:lang w:val="lv-LV"/>
        </w:rPr>
      </w:pPr>
      <w:r w:rsidRPr="00384BFE">
        <w:rPr>
          <w:lang w:val="lv-LV"/>
        </w:rPr>
        <w:t>drudzis vai drebuļi;</w:t>
      </w:r>
    </w:p>
    <w:p w14:paraId="230271AA" w14:textId="77777777" w:rsidR="000A4A60" w:rsidRPr="00384BFE" w:rsidRDefault="00A44781" w:rsidP="00DD60E8">
      <w:pPr>
        <w:numPr>
          <w:ilvl w:val="0"/>
          <w:numId w:val="24"/>
        </w:numPr>
        <w:tabs>
          <w:tab w:val="clear" w:pos="567"/>
          <w:tab w:val="left" w:pos="720"/>
        </w:tabs>
        <w:ind w:left="567" w:hanging="567"/>
        <w:rPr>
          <w:szCs w:val="22"/>
          <w:lang w:val="lv-LV"/>
        </w:rPr>
      </w:pPr>
      <w:r w:rsidRPr="00384BFE">
        <w:rPr>
          <w:lang w:val="lv-LV"/>
        </w:rPr>
        <w:t xml:space="preserve">pastiprināta gļotu veidošanās, gļotu krāsas </w:t>
      </w:r>
      <w:r w:rsidR="003619CD">
        <w:rPr>
          <w:lang w:val="lv-LV"/>
        </w:rPr>
        <w:t>iz</w:t>
      </w:r>
      <w:r w:rsidRPr="00384BFE">
        <w:rPr>
          <w:lang w:val="lv-LV"/>
        </w:rPr>
        <w:t>maiņas;</w:t>
      </w:r>
    </w:p>
    <w:p w14:paraId="2FCF4FAA" w14:textId="77777777" w:rsidR="000A4A60" w:rsidRPr="00384BFE" w:rsidRDefault="00A44781" w:rsidP="00DD60E8">
      <w:pPr>
        <w:numPr>
          <w:ilvl w:val="0"/>
          <w:numId w:val="24"/>
        </w:numPr>
        <w:tabs>
          <w:tab w:val="clear" w:pos="567"/>
          <w:tab w:val="left" w:pos="720"/>
        </w:tabs>
        <w:ind w:left="567" w:hanging="567"/>
        <w:rPr>
          <w:szCs w:val="22"/>
          <w:lang w:val="lv-LV"/>
        </w:rPr>
      </w:pPr>
      <w:r w:rsidRPr="00384BFE">
        <w:rPr>
          <w:lang w:val="lv-LV"/>
        </w:rPr>
        <w:t xml:space="preserve">klepus </w:t>
      </w:r>
      <w:r w:rsidR="003619CD">
        <w:rPr>
          <w:lang w:val="lv-LV"/>
        </w:rPr>
        <w:t>pastiprināšanās</w:t>
      </w:r>
      <w:r w:rsidR="003619CD" w:rsidRPr="00384BFE">
        <w:rPr>
          <w:lang w:val="lv-LV"/>
        </w:rPr>
        <w:t xml:space="preserve"> </w:t>
      </w:r>
      <w:r w:rsidRPr="00384BFE">
        <w:rPr>
          <w:lang w:val="lv-LV"/>
        </w:rPr>
        <w:t xml:space="preserve">vai elpošanas </w:t>
      </w:r>
      <w:r w:rsidR="003619CD">
        <w:rPr>
          <w:lang w:val="lv-LV"/>
        </w:rPr>
        <w:t xml:space="preserve">grūtību </w:t>
      </w:r>
      <w:r w:rsidR="003619CD" w:rsidRPr="00384BFE">
        <w:rPr>
          <w:lang w:val="lv-LV"/>
        </w:rPr>
        <w:t>pastiprinā</w:t>
      </w:r>
      <w:r w:rsidR="003619CD">
        <w:rPr>
          <w:lang w:val="lv-LV"/>
        </w:rPr>
        <w:t>šanās</w:t>
      </w:r>
      <w:r w:rsidRPr="00384BFE">
        <w:rPr>
          <w:lang w:val="lv-LV"/>
        </w:rPr>
        <w:t>.</w:t>
      </w:r>
    </w:p>
    <w:p w14:paraId="3F2FFC7B" w14:textId="77777777" w:rsidR="00A44781" w:rsidRDefault="00A44781" w:rsidP="003F063C">
      <w:pPr>
        <w:numPr>
          <w:ilvl w:val="12"/>
          <w:numId w:val="0"/>
        </w:numPr>
        <w:tabs>
          <w:tab w:val="clear" w:pos="567"/>
        </w:tabs>
        <w:spacing w:line="240" w:lineRule="auto"/>
        <w:ind w:left="720" w:right="-29" w:hanging="360"/>
        <w:rPr>
          <w:noProof/>
          <w:szCs w:val="22"/>
          <w:lang w:val="lv-LV"/>
        </w:rPr>
      </w:pPr>
    </w:p>
    <w:p w14:paraId="2EF5DEB7" w14:textId="77777777" w:rsidR="00C9316D" w:rsidRPr="00DD60E8" w:rsidRDefault="00C9316D" w:rsidP="00DD60E8">
      <w:pPr>
        <w:numPr>
          <w:ilvl w:val="12"/>
          <w:numId w:val="0"/>
        </w:numPr>
        <w:tabs>
          <w:tab w:val="clear" w:pos="567"/>
        </w:tabs>
        <w:spacing w:line="240" w:lineRule="auto"/>
        <w:ind w:left="357" w:right="-28" w:hanging="357"/>
        <w:rPr>
          <w:b/>
          <w:noProof/>
          <w:szCs w:val="22"/>
          <w:u w:val="single"/>
          <w:lang w:val="lv-LV"/>
        </w:rPr>
      </w:pPr>
      <w:r w:rsidRPr="00DD60E8">
        <w:rPr>
          <w:b/>
          <w:noProof/>
          <w:szCs w:val="22"/>
          <w:u w:val="single"/>
          <w:lang w:val="lv-LV"/>
        </w:rPr>
        <w:t>Citas blakusparādības</w:t>
      </w:r>
    </w:p>
    <w:p w14:paraId="296DD8C4" w14:textId="77777777" w:rsidR="00C9316D" w:rsidRPr="00384BFE" w:rsidRDefault="00C9316D" w:rsidP="003F063C">
      <w:pPr>
        <w:numPr>
          <w:ilvl w:val="12"/>
          <w:numId w:val="0"/>
        </w:numPr>
        <w:tabs>
          <w:tab w:val="clear" w:pos="567"/>
        </w:tabs>
        <w:spacing w:line="240" w:lineRule="auto"/>
        <w:ind w:left="720" w:right="-29" w:hanging="360"/>
        <w:rPr>
          <w:noProof/>
          <w:szCs w:val="22"/>
          <w:lang w:val="lv-LV"/>
        </w:rPr>
      </w:pPr>
    </w:p>
    <w:p w14:paraId="76219936" w14:textId="6D57214F" w:rsidR="00A44781" w:rsidRPr="00DD60E8" w:rsidRDefault="00A44781" w:rsidP="00DD60E8">
      <w:pPr>
        <w:pStyle w:val="NoNumHead2"/>
        <w:spacing w:before="0" w:after="0"/>
        <w:ind w:left="720" w:hanging="720"/>
        <w:rPr>
          <w:rFonts w:ascii="Times New Roman" w:hAnsi="Times New Roman"/>
          <w:sz w:val="22"/>
          <w:szCs w:val="22"/>
        </w:rPr>
      </w:pPr>
      <w:r w:rsidRPr="00C9316D">
        <w:rPr>
          <w:rFonts w:ascii="Times New Roman" w:hAnsi="Times New Roman"/>
          <w:sz w:val="22"/>
          <w:szCs w:val="22"/>
          <w:lang w:val="lv-LV"/>
        </w:rPr>
        <w:t xml:space="preserve">Bieži </w:t>
      </w:r>
      <w:r w:rsidR="00C9316D" w:rsidRPr="00DD60E8">
        <w:rPr>
          <w:rFonts w:ascii="Times New Roman" w:hAnsi="Times New Roman"/>
          <w:b w:val="0"/>
          <w:sz w:val="22"/>
          <w:szCs w:val="22"/>
        </w:rPr>
        <w:t>(</w:t>
      </w:r>
      <w:r w:rsidRPr="00DD60E8">
        <w:rPr>
          <w:rFonts w:ascii="Times New Roman" w:hAnsi="Times New Roman"/>
          <w:b w:val="0"/>
          <w:sz w:val="22"/>
          <w:szCs w:val="22"/>
        </w:rPr>
        <w:t xml:space="preserve">var </w:t>
      </w:r>
      <w:proofErr w:type="spellStart"/>
      <w:r w:rsidRPr="00DD60E8">
        <w:rPr>
          <w:rFonts w:ascii="Times New Roman" w:hAnsi="Times New Roman"/>
          <w:b w:val="0"/>
          <w:sz w:val="22"/>
          <w:szCs w:val="22"/>
        </w:rPr>
        <w:t>skart</w:t>
      </w:r>
      <w:proofErr w:type="spellEnd"/>
      <w:r w:rsidRPr="00DD60E8">
        <w:rPr>
          <w:rFonts w:ascii="Times New Roman" w:hAnsi="Times New Roman"/>
          <w:b w:val="0"/>
          <w:sz w:val="22"/>
          <w:szCs w:val="22"/>
        </w:rPr>
        <w:t xml:space="preserve"> ne </w:t>
      </w:r>
      <w:proofErr w:type="spellStart"/>
      <w:r w:rsidRPr="00DD60E8">
        <w:rPr>
          <w:rFonts w:ascii="Times New Roman" w:hAnsi="Times New Roman"/>
          <w:b w:val="0"/>
          <w:sz w:val="22"/>
          <w:szCs w:val="22"/>
        </w:rPr>
        <w:t>vairāk</w:t>
      </w:r>
      <w:proofErr w:type="spellEnd"/>
      <w:r w:rsidRPr="00DD60E8">
        <w:rPr>
          <w:rFonts w:ascii="Times New Roman" w:hAnsi="Times New Roman"/>
          <w:b w:val="0"/>
          <w:sz w:val="22"/>
          <w:szCs w:val="22"/>
        </w:rPr>
        <w:t xml:space="preserve"> </w:t>
      </w:r>
      <w:proofErr w:type="spellStart"/>
      <w:r w:rsidRPr="00DD60E8">
        <w:rPr>
          <w:rFonts w:ascii="Times New Roman" w:hAnsi="Times New Roman"/>
          <w:b w:val="0"/>
          <w:sz w:val="22"/>
          <w:szCs w:val="22"/>
        </w:rPr>
        <w:t>kā</w:t>
      </w:r>
      <w:proofErr w:type="spellEnd"/>
      <w:r w:rsidRPr="00DD60E8">
        <w:rPr>
          <w:rFonts w:ascii="Times New Roman" w:hAnsi="Times New Roman"/>
          <w:b w:val="0"/>
          <w:sz w:val="22"/>
          <w:szCs w:val="22"/>
        </w:rPr>
        <w:t xml:space="preserve"> 1 no 10 </w:t>
      </w:r>
      <w:proofErr w:type="spellStart"/>
      <w:r w:rsidRPr="00DD60E8">
        <w:rPr>
          <w:rFonts w:ascii="Times New Roman" w:hAnsi="Times New Roman"/>
          <w:b w:val="0"/>
          <w:sz w:val="22"/>
          <w:szCs w:val="22"/>
        </w:rPr>
        <w:t>cilvēkiem</w:t>
      </w:r>
      <w:proofErr w:type="spellEnd"/>
      <w:r w:rsidR="00C9316D" w:rsidRPr="00DD60E8">
        <w:rPr>
          <w:rFonts w:ascii="Times New Roman" w:hAnsi="Times New Roman"/>
          <w:b w:val="0"/>
          <w:sz w:val="22"/>
          <w:szCs w:val="22"/>
        </w:rPr>
        <w:t>)</w:t>
      </w:r>
      <w:r w:rsidR="00225C92">
        <w:rPr>
          <w:rFonts w:ascii="Times New Roman" w:hAnsi="Times New Roman"/>
          <w:b w:val="0"/>
          <w:sz w:val="22"/>
          <w:szCs w:val="22"/>
        </w:rPr>
        <w:fldChar w:fldCharType="begin"/>
      </w:r>
      <w:r w:rsidR="00225C92">
        <w:rPr>
          <w:rFonts w:ascii="Times New Roman" w:hAnsi="Times New Roman"/>
          <w:b w:val="0"/>
          <w:sz w:val="22"/>
          <w:szCs w:val="22"/>
        </w:rPr>
        <w:instrText xml:space="preserve"> DOCVARIABLE vault_nd_dc5ac7fe-d97a-4283-9e7b-d2cb446ccdb6 \* MERGEFORMAT </w:instrText>
      </w:r>
      <w:r w:rsidR="00225C92">
        <w:rPr>
          <w:rFonts w:ascii="Times New Roman" w:hAnsi="Times New Roman"/>
          <w:b w:val="0"/>
          <w:sz w:val="22"/>
          <w:szCs w:val="22"/>
        </w:rPr>
        <w:fldChar w:fldCharType="separate"/>
      </w:r>
      <w:r w:rsidR="00225C92">
        <w:rPr>
          <w:rFonts w:ascii="Times New Roman" w:hAnsi="Times New Roman"/>
          <w:b w:val="0"/>
          <w:sz w:val="22"/>
          <w:szCs w:val="22"/>
        </w:rPr>
        <w:t xml:space="preserve"> </w:t>
      </w:r>
      <w:r w:rsidR="00225C92">
        <w:rPr>
          <w:rFonts w:ascii="Times New Roman" w:hAnsi="Times New Roman"/>
          <w:b w:val="0"/>
          <w:sz w:val="22"/>
          <w:szCs w:val="22"/>
        </w:rPr>
        <w:fldChar w:fldCharType="end"/>
      </w:r>
    </w:p>
    <w:p w14:paraId="01FFADCC" w14:textId="77777777" w:rsidR="00531DDD" w:rsidRPr="00DD496F" w:rsidRDefault="00531DDD" w:rsidP="00DD60E8">
      <w:pPr>
        <w:numPr>
          <w:ilvl w:val="0"/>
          <w:numId w:val="44"/>
        </w:numPr>
        <w:tabs>
          <w:tab w:val="clear" w:pos="567"/>
        </w:tabs>
        <w:spacing w:line="240" w:lineRule="auto"/>
        <w:ind w:left="567" w:hanging="567"/>
        <w:rPr>
          <w:lang w:val="lv-LV"/>
        </w:rPr>
      </w:pPr>
      <w:r w:rsidRPr="00DD496F">
        <w:rPr>
          <w:lang w:val="lv-LV"/>
        </w:rPr>
        <w:t>jutīgi, piepacelti plankumi mutē vai rīklē, ko izraisa sēnīšinfekcija (kan</w:t>
      </w:r>
      <w:r>
        <w:rPr>
          <w:lang w:val="lv-LV"/>
        </w:rPr>
        <w:t>dido</w:t>
      </w:r>
      <w:r w:rsidRPr="00DD496F">
        <w:rPr>
          <w:lang w:val="lv-LV"/>
        </w:rPr>
        <w:t>ze)</w:t>
      </w:r>
      <w:r w:rsidRPr="00DD496F">
        <w:rPr>
          <w:i/>
          <w:lang w:val="lv-LV"/>
        </w:rPr>
        <w:t>.</w:t>
      </w:r>
      <w:r w:rsidRPr="00DD496F">
        <w:rPr>
          <w:lang w:val="lv-LV"/>
        </w:rPr>
        <w:t xml:space="preserve"> Šo blakusparādību var palīdzēt novērst mutes skalošana ar ūdeni tūlīt pēc Trelegy Ellipta lietošanas;</w:t>
      </w:r>
    </w:p>
    <w:p w14:paraId="48BB2448" w14:textId="77777777" w:rsidR="005A2962" w:rsidRPr="00531DDD" w:rsidRDefault="005A2962" w:rsidP="00DD60E8">
      <w:pPr>
        <w:pStyle w:val="ListParagraph"/>
        <w:numPr>
          <w:ilvl w:val="0"/>
          <w:numId w:val="44"/>
        </w:numPr>
        <w:tabs>
          <w:tab w:val="clear" w:pos="567"/>
          <w:tab w:val="left" w:pos="720"/>
        </w:tabs>
        <w:ind w:left="567" w:right="-29" w:hanging="567"/>
        <w:rPr>
          <w:noProof/>
          <w:szCs w:val="22"/>
          <w:lang w:val="lv-LV"/>
        </w:rPr>
      </w:pPr>
      <w:r w:rsidRPr="00531DDD">
        <w:rPr>
          <w:lang w:val="lv-LV"/>
        </w:rPr>
        <w:t xml:space="preserve">deguna, </w:t>
      </w:r>
      <w:r w:rsidR="003619CD" w:rsidRPr="00531DDD">
        <w:rPr>
          <w:lang w:val="lv-LV"/>
        </w:rPr>
        <w:t xml:space="preserve">deguna </w:t>
      </w:r>
      <w:r w:rsidRPr="00531DDD">
        <w:rPr>
          <w:lang w:val="lv-LV"/>
        </w:rPr>
        <w:t>blakusdobumu vai rīkles infekcija;</w:t>
      </w:r>
    </w:p>
    <w:p w14:paraId="4E6BA856" w14:textId="77777777" w:rsidR="005A2962" w:rsidRPr="00384BFE" w:rsidRDefault="005A2962" w:rsidP="00DD60E8">
      <w:pPr>
        <w:pStyle w:val="ListParagraph"/>
        <w:numPr>
          <w:ilvl w:val="0"/>
          <w:numId w:val="44"/>
        </w:numPr>
        <w:tabs>
          <w:tab w:val="clear" w:pos="567"/>
          <w:tab w:val="left" w:pos="709"/>
        </w:tabs>
        <w:ind w:left="567" w:right="-29" w:hanging="567"/>
        <w:rPr>
          <w:noProof/>
          <w:szCs w:val="22"/>
          <w:lang w:val="lv-LV"/>
        </w:rPr>
      </w:pPr>
      <w:r w:rsidRPr="00384BFE">
        <w:rPr>
          <w:lang w:val="lv-LV"/>
        </w:rPr>
        <w:t>augšējo el</w:t>
      </w:r>
      <w:r w:rsidR="003A383C">
        <w:rPr>
          <w:lang w:val="lv-LV"/>
        </w:rPr>
        <w:t>p</w:t>
      </w:r>
      <w:r w:rsidRPr="00384BFE">
        <w:rPr>
          <w:lang w:val="lv-LV"/>
        </w:rPr>
        <w:t>ceļu infekcija;</w:t>
      </w:r>
    </w:p>
    <w:p w14:paraId="1325D558" w14:textId="77777777" w:rsidR="00531DDD" w:rsidRPr="00E552C4" w:rsidRDefault="005A2962" w:rsidP="00DD60E8">
      <w:pPr>
        <w:pStyle w:val="ListParagraph"/>
        <w:numPr>
          <w:ilvl w:val="0"/>
          <w:numId w:val="44"/>
        </w:numPr>
        <w:tabs>
          <w:tab w:val="clear" w:pos="567"/>
          <w:tab w:val="left" w:pos="709"/>
        </w:tabs>
        <w:ind w:left="567" w:right="-28" w:hanging="567"/>
        <w:rPr>
          <w:noProof/>
          <w:szCs w:val="22"/>
          <w:lang w:val="lv-LV"/>
        </w:rPr>
      </w:pPr>
      <w:r w:rsidRPr="00384BFE">
        <w:rPr>
          <w:lang w:val="lv-LV"/>
        </w:rPr>
        <w:t>niezošs vai aizlikts deguns, iesnas;</w:t>
      </w:r>
    </w:p>
    <w:p w14:paraId="2D764C3D" w14:textId="77777777" w:rsidR="00531DDD" w:rsidRDefault="00531DDD" w:rsidP="00DD60E8">
      <w:pPr>
        <w:numPr>
          <w:ilvl w:val="0"/>
          <w:numId w:val="44"/>
        </w:numPr>
        <w:tabs>
          <w:tab w:val="clear" w:pos="567"/>
          <w:tab w:val="left" w:pos="709"/>
        </w:tabs>
        <w:spacing w:line="240" w:lineRule="auto"/>
        <w:ind w:left="567" w:hanging="567"/>
      </w:pPr>
      <w:proofErr w:type="spellStart"/>
      <w:r>
        <w:t>sāpes</w:t>
      </w:r>
      <w:proofErr w:type="spellEnd"/>
      <w:r>
        <w:t xml:space="preserve"> mutes un </w:t>
      </w:r>
      <w:proofErr w:type="spellStart"/>
      <w:r>
        <w:t>rīkles</w:t>
      </w:r>
      <w:proofErr w:type="spellEnd"/>
      <w:r>
        <w:t xml:space="preserve"> </w:t>
      </w:r>
      <w:proofErr w:type="spellStart"/>
      <w:r>
        <w:t>mugurējā</w:t>
      </w:r>
      <w:proofErr w:type="spellEnd"/>
      <w:r>
        <w:t xml:space="preserve"> </w:t>
      </w:r>
      <w:proofErr w:type="spellStart"/>
      <w:r>
        <w:t>daļā</w:t>
      </w:r>
      <w:proofErr w:type="spellEnd"/>
      <w:r>
        <w:t>;</w:t>
      </w:r>
    </w:p>
    <w:p w14:paraId="2E578DA3" w14:textId="77777777" w:rsidR="00531DDD" w:rsidRPr="002B7BA9" w:rsidRDefault="00531DDD" w:rsidP="00DD60E8">
      <w:pPr>
        <w:numPr>
          <w:ilvl w:val="0"/>
          <w:numId w:val="44"/>
        </w:numPr>
        <w:tabs>
          <w:tab w:val="clear" w:pos="567"/>
          <w:tab w:val="left" w:pos="709"/>
        </w:tabs>
        <w:spacing w:line="240" w:lineRule="auto"/>
        <w:ind w:left="567" w:hanging="567"/>
      </w:pPr>
      <w:proofErr w:type="spellStart"/>
      <w:r>
        <w:t>deguna</w:t>
      </w:r>
      <w:proofErr w:type="spellEnd"/>
      <w:r>
        <w:t xml:space="preserve"> </w:t>
      </w:r>
      <w:proofErr w:type="spellStart"/>
      <w:r>
        <w:t>blakusdobumu</w:t>
      </w:r>
      <w:proofErr w:type="spellEnd"/>
      <w:r>
        <w:t xml:space="preserve"> </w:t>
      </w:r>
      <w:proofErr w:type="spellStart"/>
      <w:r>
        <w:t>iekaisums</w:t>
      </w:r>
      <w:proofErr w:type="spellEnd"/>
      <w:r>
        <w:t>;</w:t>
      </w:r>
    </w:p>
    <w:p w14:paraId="6FE17902" w14:textId="77777777" w:rsidR="005A2962" w:rsidRPr="00384BFE" w:rsidRDefault="00531DDD" w:rsidP="00DD60E8">
      <w:pPr>
        <w:pStyle w:val="ListParagraph"/>
        <w:numPr>
          <w:ilvl w:val="0"/>
          <w:numId w:val="44"/>
        </w:numPr>
        <w:tabs>
          <w:tab w:val="clear" w:pos="567"/>
          <w:tab w:val="left" w:pos="709"/>
        </w:tabs>
        <w:ind w:left="567" w:right="-28" w:hanging="567"/>
        <w:rPr>
          <w:noProof/>
          <w:szCs w:val="22"/>
          <w:lang w:val="lv-LV"/>
        </w:rPr>
      </w:pPr>
      <w:proofErr w:type="spellStart"/>
      <w:r>
        <w:t>plaušu</w:t>
      </w:r>
      <w:proofErr w:type="spellEnd"/>
      <w:r>
        <w:t xml:space="preserve"> </w:t>
      </w:r>
      <w:proofErr w:type="spellStart"/>
      <w:r>
        <w:t>iekaisums</w:t>
      </w:r>
      <w:proofErr w:type="spellEnd"/>
      <w:r>
        <w:t xml:space="preserve"> (</w:t>
      </w:r>
      <w:proofErr w:type="spellStart"/>
      <w:r w:rsidRPr="00E62E82">
        <w:rPr>
          <w:i/>
        </w:rPr>
        <w:t>bronhīts</w:t>
      </w:r>
      <w:proofErr w:type="spellEnd"/>
      <w:r w:rsidRPr="00E552C4">
        <w:t>)</w:t>
      </w:r>
      <w:r>
        <w:t>;</w:t>
      </w:r>
      <w:r w:rsidR="005A2962" w:rsidRPr="00531DDD">
        <w:rPr>
          <w:lang w:val="lv-LV"/>
        </w:rPr>
        <w:t xml:space="preserve"> </w:t>
      </w:r>
    </w:p>
    <w:p w14:paraId="37EC36EA" w14:textId="77777777" w:rsidR="005A2962" w:rsidRPr="00384BFE" w:rsidRDefault="005A2962" w:rsidP="00DD60E8">
      <w:pPr>
        <w:pStyle w:val="ListParagraph"/>
        <w:numPr>
          <w:ilvl w:val="0"/>
          <w:numId w:val="44"/>
        </w:numPr>
        <w:tabs>
          <w:tab w:val="clear" w:pos="567"/>
          <w:tab w:val="left" w:pos="709"/>
        </w:tabs>
        <w:ind w:left="567" w:right="-29" w:hanging="567"/>
        <w:rPr>
          <w:noProof/>
          <w:szCs w:val="22"/>
          <w:lang w:val="lv-LV"/>
        </w:rPr>
      </w:pPr>
      <w:r w:rsidRPr="00384BFE">
        <w:rPr>
          <w:lang w:val="lv-LV"/>
        </w:rPr>
        <w:t>gripa;</w:t>
      </w:r>
    </w:p>
    <w:p w14:paraId="7C038C24" w14:textId="77777777" w:rsidR="005A2962" w:rsidRPr="00384BFE" w:rsidRDefault="005A2962" w:rsidP="00DD60E8">
      <w:pPr>
        <w:pStyle w:val="ListParagraph"/>
        <w:numPr>
          <w:ilvl w:val="0"/>
          <w:numId w:val="44"/>
        </w:numPr>
        <w:tabs>
          <w:tab w:val="clear" w:pos="567"/>
          <w:tab w:val="left" w:pos="720"/>
        </w:tabs>
        <w:ind w:left="567" w:right="-29" w:hanging="567"/>
        <w:rPr>
          <w:noProof/>
          <w:szCs w:val="22"/>
          <w:lang w:val="lv-LV"/>
        </w:rPr>
      </w:pPr>
      <w:r w:rsidRPr="00384BFE">
        <w:rPr>
          <w:lang w:val="lv-LV"/>
        </w:rPr>
        <w:t>saaukstēšanās;</w:t>
      </w:r>
    </w:p>
    <w:p w14:paraId="2F2438D1" w14:textId="77777777" w:rsidR="005A2962" w:rsidRPr="00384BFE" w:rsidRDefault="005A2962" w:rsidP="00DD60E8">
      <w:pPr>
        <w:pStyle w:val="ListParagraph"/>
        <w:numPr>
          <w:ilvl w:val="0"/>
          <w:numId w:val="44"/>
        </w:numPr>
        <w:tabs>
          <w:tab w:val="clear" w:pos="567"/>
          <w:tab w:val="left" w:pos="720"/>
        </w:tabs>
        <w:ind w:left="567" w:right="-29" w:hanging="567"/>
        <w:rPr>
          <w:noProof/>
          <w:szCs w:val="22"/>
          <w:lang w:val="lv-LV"/>
        </w:rPr>
      </w:pPr>
      <w:r w:rsidRPr="00384BFE">
        <w:rPr>
          <w:lang w:val="lv-LV"/>
        </w:rPr>
        <w:t xml:space="preserve">galvassāpes; </w:t>
      </w:r>
    </w:p>
    <w:p w14:paraId="1BA46798" w14:textId="77777777" w:rsidR="005A2962" w:rsidRPr="00E552C4" w:rsidRDefault="005A2962" w:rsidP="00DD60E8">
      <w:pPr>
        <w:pStyle w:val="ListParagraph"/>
        <w:numPr>
          <w:ilvl w:val="0"/>
          <w:numId w:val="25"/>
        </w:numPr>
        <w:tabs>
          <w:tab w:val="clear" w:pos="567"/>
          <w:tab w:val="left" w:pos="720"/>
        </w:tabs>
        <w:ind w:left="567" w:right="-29" w:hanging="567"/>
        <w:rPr>
          <w:noProof/>
          <w:szCs w:val="22"/>
          <w:lang w:val="lv-LV"/>
        </w:rPr>
      </w:pPr>
      <w:r w:rsidRPr="00384BFE">
        <w:rPr>
          <w:lang w:val="lv-LV"/>
        </w:rPr>
        <w:t>klepus;</w:t>
      </w:r>
    </w:p>
    <w:p w14:paraId="0D26F881" w14:textId="77777777" w:rsidR="00531DDD" w:rsidRPr="00531DDD" w:rsidRDefault="00531DDD" w:rsidP="00DD60E8">
      <w:pPr>
        <w:pStyle w:val="ListParagraph"/>
        <w:numPr>
          <w:ilvl w:val="0"/>
          <w:numId w:val="25"/>
        </w:numPr>
        <w:tabs>
          <w:tab w:val="clear" w:pos="567"/>
          <w:tab w:val="left" w:pos="720"/>
        </w:tabs>
        <w:ind w:left="567" w:right="-29" w:hanging="567"/>
        <w:rPr>
          <w:noProof/>
          <w:szCs w:val="22"/>
          <w:lang w:val="lv-LV"/>
        </w:rPr>
      </w:pPr>
      <w:r w:rsidRPr="00DD496F">
        <w:rPr>
          <w:lang w:val="lv-LV"/>
        </w:rPr>
        <w:t>sāpīga un bieža urinēšana (tās var būt urīnceļu infekcijas pazīmes);</w:t>
      </w:r>
    </w:p>
    <w:p w14:paraId="2B182EE0" w14:textId="77777777" w:rsidR="005A2962" w:rsidRPr="00384BFE" w:rsidRDefault="005A2962" w:rsidP="00DD60E8">
      <w:pPr>
        <w:pStyle w:val="ListParagraph"/>
        <w:numPr>
          <w:ilvl w:val="0"/>
          <w:numId w:val="25"/>
        </w:numPr>
        <w:tabs>
          <w:tab w:val="clear" w:pos="567"/>
          <w:tab w:val="left" w:pos="720"/>
        </w:tabs>
        <w:ind w:left="567" w:right="-29" w:hanging="567"/>
        <w:rPr>
          <w:noProof/>
          <w:szCs w:val="22"/>
          <w:lang w:val="lv-LV"/>
        </w:rPr>
      </w:pPr>
      <w:r w:rsidRPr="00384BFE">
        <w:rPr>
          <w:lang w:val="lv-LV"/>
        </w:rPr>
        <w:t xml:space="preserve">locītavu sāpes; </w:t>
      </w:r>
    </w:p>
    <w:p w14:paraId="59CB2230" w14:textId="77777777" w:rsidR="00531DDD" w:rsidRPr="00E552C4" w:rsidRDefault="005A2962" w:rsidP="00DD60E8">
      <w:pPr>
        <w:pStyle w:val="ListParagraph"/>
        <w:numPr>
          <w:ilvl w:val="0"/>
          <w:numId w:val="25"/>
        </w:numPr>
        <w:tabs>
          <w:tab w:val="clear" w:pos="567"/>
          <w:tab w:val="left" w:pos="720"/>
        </w:tabs>
        <w:ind w:left="567" w:right="-29" w:hanging="567"/>
        <w:rPr>
          <w:noProof/>
          <w:szCs w:val="22"/>
          <w:lang w:val="lv-LV"/>
        </w:rPr>
      </w:pPr>
      <w:r w:rsidRPr="00384BFE">
        <w:rPr>
          <w:lang w:val="lv-LV"/>
        </w:rPr>
        <w:t>muguras sāpes</w:t>
      </w:r>
      <w:r w:rsidR="00531DDD">
        <w:rPr>
          <w:lang w:val="lv-LV"/>
        </w:rPr>
        <w:t>;</w:t>
      </w:r>
    </w:p>
    <w:p w14:paraId="60EB6AF8" w14:textId="77777777" w:rsidR="000A4A60" w:rsidRPr="00384BFE" w:rsidRDefault="00531DDD" w:rsidP="00DD60E8">
      <w:pPr>
        <w:pStyle w:val="ListParagraph"/>
        <w:numPr>
          <w:ilvl w:val="0"/>
          <w:numId w:val="25"/>
        </w:numPr>
        <w:tabs>
          <w:tab w:val="clear" w:pos="567"/>
          <w:tab w:val="left" w:pos="720"/>
        </w:tabs>
        <w:ind w:left="567" w:right="-29" w:hanging="567"/>
        <w:rPr>
          <w:noProof/>
          <w:szCs w:val="22"/>
          <w:lang w:val="lv-LV"/>
        </w:rPr>
      </w:pPr>
      <w:r>
        <w:rPr>
          <w:lang w:val="lv-LV"/>
        </w:rPr>
        <w:t>aizcietējums.</w:t>
      </w:r>
    </w:p>
    <w:p w14:paraId="42739CA3" w14:textId="77777777" w:rsidR="00A44781" w:rsidRPr="00384BFE" w:rsidRDefault="00A44781" w:rsidP="00A44781">
      <w:pPr>
        <w:tabs>
          <w:tab w:val="clear" w:pos="567"/>
        </w:tabs>
        <w:spacing w:line="240" w:lineRule="auto"/>
        <w:ind w:right="-29"/>
        <w:rPr>
          <w:noProof/>
          <w:szCs w:val="22"/>
          <w:lang w:val="lv-LV"/>
        </w:rPr>
      </w:pPr>
    </w:p>
    <w:p w14:paraId="684CEC4F" w14:textId="0C4C7DBC" w:rsidR="00A44781" w:rsidRPr="00DD60E8" w:rsidRDefault="00A44781" w:rsidP="00DD60E8">
      <w:pPr>
        <w:pStyle w:val="NoNumHead2"/>
        <w:spacing w:before="0" w:after="0"/>
        <w:rPr>
          <w:rFonts w:ascii="Times New Roman" w:hAnsi="Times New Roman"/>
          <w:sz w:val="22"/>
          <w:szCs w:val="22"/>
        </w:rPr>
      </w:pPr>
      <w:r w:rsidRPr="001B18D8">
        <w:rPr>
          <w:rFonts w:ascii="Times New Roman" w:hAnsi="Times New Roman"/>
          <w:sz w:val="22"/>
          <w:szCs w:val="22"/>
          <w:lang w:val="lv-LV"/>
        </w:rPr>
        <w:lastRenderedPageBreak/>
        <w:t xml:space="preserve">Retāk </w:t>
      </w:r>
      <w:r w:rsidR="00AE3980" w:rsidRPr="00DD60E8">
        <w:rPr>
          <w:rFonts w:ascii="Times New Roman" w:hAnsi="Times New Roman"/>
          <w:b w:val="0"/>
          <w:sz w:val="22"/>
          <w:szCs w:val="22"/>
          <w:lang w:val="lv-LV"/>
        </w:rPr>
        <w:t>(</w:t>
      </w:r>
      <w:r w:rsidRPr="00DD60E8">
        <w:rPr>
          <w:rFonts w:ascii="Times New Roman" w:hAnsi="Times New Roman"/>
          <w:b w:val="0"/>
          <w:sz w:val="22"/>
          <w:szCs w:val="22"/>
        </w:rPr>
        <w:t xml:space="preserve">var </w:t>
      </w:r>
      <w:proofErr w:type="spellStart"/>
      <w:r w:rsidRPr="00DD60E8">
        <w:rPr>
          <w:rFonts w:ascii="Times New Roman" w:hAnsi="Times New Roman"/>
          <w:b w:val="0"/>
          <w:sz w:val="22"/>
          <w:szCs w:val="22"/>
        </w:rPr>
        <w:t>skart</w:t>
      </w:r>
      <w:proofErr w:type="spellEnd"/>
      <w:r w:rsidRPr="00DD60E8">
        <w:rPr>
          <w:rFonts w:ascii="Times New Roman" w:hAnsi="Times New Roman"/>
          <w:b w:val="0"/>
          <w:sz w:val="22"/>
          <w:szCs w:val="22"/>
        </w:rPr>
        <w:t xml:space="preserve"> ne </w:t>
      </w:r>
      <w:proofErr w:type="spellStart"/>
      <w:r w:rsidRPr="00DD60E8">
        <w:rPr>
          <w:rFonts w:ascii="Times New Roman" w:hAnsi="Times New Roman"/>
          <w:b w:val="0"/>
          <w:sz w:val="22"/>
          <w:szCs w:val="22"/>
        </w:rPr>
        <w:t>vairāk</w:t>
      </w:r>
      <w:proofErr w:type="spellEnd"/>
      <w:r w:rsidRPr="00DD60E8">
        <w:rPr>
          <w:rFonts w:ascii="Times New Roman" w:hAnsi="Times New Roman"/>
          <w:b w:val="0"/>
          <w:sz w:val="22"/>
          <w:szCs w:val="22"/>
        </w:rPr>
        <w:t xml:space="preserve"> </w:t>
      </w:r>
      <w:proofErr w:type="spellStart"/>
      <w:r w:rsidRPr="00DD60E8">
        <w:rPr>
          <w:rFonts w:ascii="Times New Roman" w:hAnsi="Times New Roman"/>
          <w:b w:val="0"/>
          <w:sz w:val="22"/>
          <w:szCs w:val="22"/>
        </w:rPr>
        <w:t>kā</w:t>
      </w:r>
      <w:proofErr w:type="spellEnd"/>
      <w:r w:rsidRPr="00DD60E8">
        <w:rPr>
          <w:rFonts w:ascii="Times New Roman" w:hAnsi="Times New Roman"/>
          <w:b w:val="0"/>
          <w:sz w:val="22"/>
          <w:szCs w:val="22"/>
        </w:rPr>
        <w:t xml:space="preserve"> 1 no 100 </w:t>
      </w:r>
      <w:proofErr w:type="spellStart"/>
      <w:r w:rsidRPr="00DD60E8">
        <w:rPr>
          <w:rFonts w:ascii="Times New Roman" w:hAnsi="Times New Roman"/>
          <w:b w:val="0"/>
          <w:sz w:val="22"/>
          <w:szCs w:val="22"/>
        </w:rPr>
        <w:t>cilvēkiem</w:t>
      </w:r>
      <w:proofErr w:type="spellEnd"/>
      <w:r w:rsidR="00AE3980" w:rsidRPr="00DD60E8">
        <w:rPr>
          <w:rFonts w:ascii="Times New Roman" w:hAnsi="Times New Roman"/>
          <w:b w:val="0"/>
          <w:sz w:val="22"/>
          <w:szCs w:val="22"/>
          <w:lang w:val="lv-LV"/>
        </w:rPr>
        <w:t>)</w:t>
      </w:r>
      <w:r w:rsidR="00225C92">
        <w:rPr>
          <w:rFonts w:ascii="Times New Roman" w:hAnsi="Times New Roman"/>
          <w:sz w:val="22"/>
          <w:szCs w:val="22"/>
        </w:rPr>
        <w:fldChar w:fldCharType="begin"/>
      </w:r>
      <w:r w:rsidR="00225C92">
        <w:rPr>
          <w:rFonts w:ascii="Times New Roman" w:hAnsi="Times New Roman"/>
          <w:sz w:val="22"/>
          <w:szCs w:val="22"/>
        </w:rPr>
        <w:instrText xml:space="preserve"> DOCVARIABLE vault_nd_88642edd-8032-427c-97e0-7923199eaa43 \* MERGEFORMAT </w:instrText>
      </w:r>
      <w:r w:rsidR="00225C92">
        <w:rPr>
          <w:rFonts w:ascii="Times New Roman" w:hAnsi="Times New Roman"/>
          <w:sz w:val="22"/>
          <w:szCs w:val="22"/>
        </w:rPr>
        <w:fldChar w:fldCharType="separate"/>
      </w:r>
      <w:r w:rsidR="00225C92">
        <w:rPr>
          <w:rFonts w:ascii="Times New Roman" w:hAnsi="Times New Roman"/>
          <w:sz w:val="22"/>
          <w:szCs w:val="22"/>
        </w:rPr>
        <w:t xml:space="preserve"> </w:t>
      </w:r>
      <w:r w:rsidR="00225C92">
        <w:rPr>
          <w:rFonts w:ascii="Times New Roman" w:hAnsi="Times New Roman"/>
          <w:sz w:val="22"/>
          <w:szCs w:val="22"/>
        </w:rPr>
        <w:fldChar w:fldCharType="end"/>
      </w:r>
    </w:p>
    <w:p w14:paraId="6A127D65" w14:textId="77777777" w:rsidR="004677E2" w:rsidRPr="00384BFE" w:rsidRDefault="004677E2" w:rsidP="00DD60E8">
      <w:pPr>
        <w:pStyle w:val="ListParagraph"/>
        <w:numPr>
          <w:ilvl w:val="0"/>
          <w:numId w:val="25"/>
        </w:numPr>
        <w:tabs>
          <w:tab w:val="clear" w:pos="567"/>
        </w:tabs>
        <w:spacing w:line="240" w:lineRule="auto"/>
        <w:ind w:left="567" w:right="-28" w:hanging="567"/>
        <w:rPr>
          <w:szCs w:val="22"/>
          <w:lang w:val="lv-LV"/>
        </w:rPr>
      </w:pPr>
      <w:r w:rsidRPr="00384BFE">
        <w:rPr>
          <w:lang w:val="lv-LV"/>
        </w:rPr>
        <w:t xml:space="preserve">neregulāra sirdsdarbība; </w:t>
      </w:r>
    </w:p>
    <w:p w14:paraId="62617EB4" w14:textId="77777777" w:rsidR="004677E2" w:rsidRPr="00384BFE" w:rsidRDefault="004677E2" w:rsidP="00DD60E8">
      <w:pPr>
        <w:pStyle w:val="ListParagraph"/>
        <w:numPr>
          <w:ilvl w:val="0"/>
          <w:numId w:val="25"/>
        </w:numPr>
        <w:tabs>
          <w:tab w:val="clear" w:pos="567"/>
        </w:tabs>
        <w:spacing w:line="240" w:lineRule="auto"/>
        <w:ind w:left="567" w:right="-28" w:hanging="567"/>
        <w:rPr>
          <w:szCs w:val="22"/>
          <w:lang w:val="lv-LV"/>
        </w:rPr>
      </w:pPr>
      <w:r w:rsidRPr="00384BFE">
        <w:rPr>
          <w:lang w:val="lv-LV"/>
        </w:rPr>
        <w:t xml:space="preserve">paātrināta sirdsdarbība; </w:t>
      </w:r>
    </w:p>
    <w:p w14:paraId="5146B8A0" w14:textId="77777777" w:rsidR="00531DDD" w:rsidRPr="00384BFE" w:rsidRDefault="00531DDD" w:rsidP="00DD60E8">
      <w:pPr>
        <w:pStyle w:val="ListParagraph"/>
        <w:numPr>
          <w:ilvl w:val="0"/>
          <w:numId w:val="38"/>
        </w:numPr>
        <w:tabs>
          <w:tab w:val="clear" w:pos="567"/>
        </w:tabs>
        <w:spacing w:line="240" w:lineRule="auto"/>
        <w:ind w:left="567" w:right="-28" w:hanging="567"/>
        <w:rPr>
          <w:szCs w:val="22"/>
          <w:lang w:val="lv-LV"/>
        </w:rPr>
      </w:pPr>
      <w:r>
        <w:rPr>
          <w:lang w:val="lv-LV"/>
        </w:rPr>
        <w:t>aizsmakums;</w:t>
      </w:r>
    </w:p>
    <w:p w14:paraId="2125A7EC" w14:textId="77777777" w:rsidR="002D1491" w:rsidRPr="00C76191" w:rsidRDefault="003F17B8" w:rsidP="00DD60E8">
      <w:pPr>
        <w:pStyle w:val="ListParagraph"/>
        <w:numPr>
          <w:ilvl w:val="0"/>
          <w:numId w:val="25"/>
        </w:numPr>
        <w:tabs>
          <w:tab w:val="clear" w:pos="567"/>
        </w:tabs>
        <w:spacing w:line="240" w:lineRule="auto"/>
        <w:ind w:left="567" w:right="-28" w:hanging="567"/>
        <w:rPr>
          <w:noProof/>
          <w:szCs w:val="22"/>
          <w:lang w:val="lv-LV"/>
        </w:rPr>
      </w:pPr>
      <w:r w:rsidRPr="00384BFE">
        <w:rPr>
          <w:lang w:val="lv-LV"/>
        </w:rPr>
        <w:t>trauslāki kauli, kā rezultātā rodas lūzumi</w:t>
      </w:r>
      <w:r w:rsidR="002D1491">
        <w:rPr>
          <w:lang w:val="lv-LV"/>
        </w:rPr>
        <w:t>;</w:t>
      </w:r>
    </w:p>
    <w:p w14:paraId="3CA7BB63" w14:textId="77777777" w:rsidR="000E503E" w:rsidRPr="00991629" w:rsidRDefault="002D1491" w:rsidP="00DD60E8">
      <w:pPr>
        <w:pStyle w:val="ListParagraph"/>
        <w:numPr>
          <w:ilvl w:val="0"/>
          <w:numId w:val="25"/>
        </w:numPr>
        <w:tabs>
          <w:tab w:val="clear" w:pos="567"/>
        </w:tabs>
        <w:spacing w:line="240" w:lineRule="auto"/>
        <w:ind w:left="567" w:right="-28" w:hanging="567"/>
        <w:rPr>
          <w:noProof/>
          <w:szCs w:val="22"/>
          <w:lang w:val="lv-LV"/>
        </w:rPr>
      </w:pPr>
      <w:r>
        <w:rPr>
          <w:lang w:val="lv-LV"/>
        </w:rPr>
        <w:t>sausa mute</w:t>
      </w:r>
      <w:r w:rsidR="000E503E">
        <w:rPr>
          <w:lang w:val="lv-LV"/>
        </w:rPr>
        <w:t>;</w:t>
      </w:r>
    </w:p>
    <w:p w14:paraId="09CC96B7" w14:textId="77777777" w:rsidR="000E503E" w:rsidRPr="00991629" w:rsidRDefault="000E503E" w:rsidP="00DD60E8">
      <w:pPr>
        <w:pStyle w:val="ListParagraph"/>
        <w:numPr>
          <w:ilvl w:val="0"/>
          <w:numId w:val="25"/>
        </w:numPr>
        <w:tabs>
          <w:tab w:val="clear" w:pos="567"/>
        </w:tabs>
        <w:spacing w:line="240" w:lineRule="auto"/>
        <w:ind w:left="567" w:right="-28" w:hanging="567"/>
        <w:rPr>
          <w:noProof/>
          <w:szCs w:val="22"/>
          <w:lang w:val="lv-LV"/>
        </w:rPr>
      </w:pPr>
      <w:r>
        <w:rPr>
          <w:lang w:val="lv-LV"/>
        </w:rPr>
        <w:t>garšas sajūtas traucējumi;</w:t>
      </w:r>
    </w:p>
    <w:p w14:paraId="08BEA47B" w14:textId="77777777" w:rsidR="000E503E" w:rsidRPr="00991629" w:rsidRDefault="000E503E" w:rsidP="00DD60E8">
      <w:pPr>
        <w:pStyle w:val="ListParagraph"/>
        <w:numPr>
          <w:ilvl w:val="0"/>
          <w:numId w:val="25"/>
        </w:numPr>
        <w:tabs>
          <w:tab w:val="clear" w:pos="567"/>
        </w:tabs>
        <w:spacing w:line="240" w:lineRule="auto"/>
        <w:ind w:left="567" w:right="-28" w:hanging="567"/>
        <w:rPr>
          <w:noProof/>
          <w:szCs w:val="22"/>
          <w:lang w:val="lv-LV"/>
        </w:rPr>
      </w:pPr>
      <w:r>
        <w:rPr>
          <w:lang w:val="lv-LV"/>
        </w:rPr>
        <w:t>neskaidra redze;</w:t>
      </w:r>
    </w:p>
    <w:p w14:paraId="14B8A66D" w14:textId="77777777" w:rsidR="000E503E" w:rsidRPr="00991629" w:rsidRDefault="000E503E" w:rsidP="00DD60E8">
      <w:pPr>
        <w:pStyle w:val="ListParagraph"/>
        <w:numPr>
          <w:ilvl w:val="0"/>
          <w:numId w:val="25"/>
        </w:numPr>
        <w:tabs>
          <w:tab w:val="clear" w:pos="567"/>
        </w:tabs>
        <w:spacing w:line="240" w:lineRule="auto"/>
        <w:ind w:left="567" w:right="-28" w:hanging="567"/>
        <w:rPr>
          <w:noProof/>
          <w:szCs w:val="22"/>
          <w:lang w:val="lv-LV"/>
        </w:rPr>
      </w:pPr>
      <w:r>
        <w:rPr>
          <w:lang w:val="lv-LV"/>
        </w:rPr>
        <w:t>paaugstināts ac</w:t>
      </w:r>
      <w:r w:rsidR="00B21BB3">
        <w:rPr>
          <w:lang w:val="lv-LV"/>
        </w:rPr>
        <w:t>u</w:t>
      </w:r>
      <w:r>
        <w:rPr>
          <w:lang w:val="lv-LV"/>
        </w:rPr>
        <w:t xml:space="preserve"> spiediens;</w:t>
      </w:r>
    </w:p>
    <w:p w14:paraId="0AD56FBA" w14:textId="77777777" w:rsidR="000A4A60" w:rsidRPr="00C76191" w:rsidRDefault="000E503E" w:rsidP="00DD60E8">
      <w:pPr>
        <w:pStyle w:val="ListParagraph"/>
        <w:numPr>
          <w:ilvl w:val="0"/>
          <w:numId w:val="25"/>
        </w:numPr>
        <w:tabs>
          <w:tab w:val="clear" w:pos="567"/>
        </w:tabs>
        <w:spacing w:line="240" w:lineRule="auto"/>
        <w:ind w:left="567" w:right="-28" w:hanging="567"/>
        <w:rPr>
          <w:noProof/>
          <w:szCs w:val="22"/>
          <w:lang w:val="lv-LV"/>
        </w:rPr>
      </w:pPr>
      <w:r>
        <w:rPr>
          <w:lang w:val="lv-LV"/>
        </w:rPr>
        <w:t>sāpes acīs.</w:t>
      </w:r>
    </w:p>
    <w:p w14:paraId="392BFB07" w14:textId="77777777" w:rsidR="002D1491" w:rsidRDefault="002D1491" w:rsidP="002D1491">
      <w:pPr>
        <w:tabs>
          <w:tab w:val="clear" w:pos="567"/>
        </w:tabs>
        <w:spacing w:line="240" w:lineRule="auto"/>
        <w:ind w:right="-29"/>
        <w:rPr>
          <w:noProof/>
          <w:szCs w:val="22"/>
        </w:rPr>
      </w:pPr>
    </w:p>
    <w:p w14:paraId="674A07D1" w14:textId="77777777" w:rsidR="002D1491" w:rsidRPr="00AE3980" w:rsidRDefault="002D1491" w:rsidP="00DD60E8">
      <w:pPr>
        <w:keepNext/>
        <w:tabs>
          <w:tab w:val="clear" w:pos="567"/>
        </w:tabs>
        <w:spacing w:line="240" w:lineRule="auto"/>
        <w:ind w:right="-28"/>
        <w:rPr>
          <w:noProof/>
          <w:szCs w:val="22"/>
        </w:rPr>
      </w:pPr>
      <w:r>
        <w:rPr>
          <w:b/>
          <w:noProof/>
          <w:szCs w:val="22"/>
        </w:rPr>
        <w:t xml:space="preserve">Reti </w:t>
      </w:r>
      <w:r w:rsidR="00AE3980">
        <w:rPr>
          <w:lang w:val="lv-LV"/>
        </w:rPr>
        <w:t>(</w:t>
      </w:r>
      <w:r w:rsidRPr="00AE3980">
        <w:rPr>
          <w:lang w:val="lv-LV"/>
        </w:rPr>
        <w:t xml:space="preserve">var skart </w:t>
      </w:r>
      <w:r w:rsidRPr="00DD60E8">
        <w:rPr>
          <w:lang w:val="lv-LV"/>
        </w:rPr>
        <w:t xml:space="preserve">ne vairāk kā </w:t>
      </w:r>
      <w:r w:rsidRPr="00DD60E8">
        <w:rPr>
          <w:noProof/>
          <w:szCs w:val="22"/>
        </w:rPr>
        <w:t>1 no 1000</w:t>
      </w:r>
      <w:r w:rsidRPr="00AE3980">
        <w:rPr>
          <w:noProof/>
          <w:szCs w:val="22"/>
        </w:rPr>
        <w:t xml:space="preserve"> cilvēkiem</w:t>
      </w:r>
      <w:r w:rsidR="00AE3980" w:rsidRPr="00AE3980">
        <w:rPr>
          <w:noProof/>
          <w:szCs w:val="22"/>
        </w:rPr>
        <w:t>)</w:t>
      </w:r>
    </w:p>
    <w:p w14:paraId="1E1AD9AF" w14:textId="77777777" w:rsidR="00924D0D" w:rsidRDefault="002D1491" w:rsidP="00DD60E8">
      <w:pPr>
        <w:pStyle w:val="ListParagraph"/>
        <w:numPr>
          <w:ilvl w:val="0"/>
          <w:numId w:val="41"/>
        </w:numPr>
        <w:tabs>
          <w:tab w:val="clear" w:pos="567"/>
        </w:tabs>
        <w:spacing w:line="240" w:lineRule="auto"/>
        <w:ind w:left="567" w:right="-28" w:hanging="567"/>
        <w:rPr>
          <w:noProof/>
          <w:szCs w:val="22"/>
        </w:rPr>
      </w:pPr>
      <w:r>
        <w:rPr>
          <w:noProof/>
          <w:szCs w:val="22"/>
        </w:rPr>
        <w:t>alerģiskas reakcijas (skatīt iepriekš 4. punktā)</w:t>
      </w:r>
      <w:r w:rsidR="00924D0D">
        <w:rPr>
          <w:noProof/>
          <w:szCs w:val="22"/>
        </w:rPr>
        <w:t>;</w:t>
      </w:r>
    </w:p>
    <w:p w14:paraId="071DD29D" w14:textId="77777777" w:rsidR="00924D0D" w:rsidRPr="00924D0D" w:rsidRDefault="00924D0D" w:rsidP="00924D0D">
      <w:pPr>
        <w:pStyle w:val="ListParagraph"/>
        <w:numPr>
          <w:ilvl w:val="0"/>
          <w:numId w:val="41"/>
        </w:numPr>
        <w:tabs>
          <w:tab w:val="clear" w:pos="567"/>
        </w:tabs>
        <w:spacing w:line="240" w:lineRule="auto"/>
        <w:ind w:left="567" w:right="-29" w:hanging="567"/>
        <w:rPr>
          <w:lang w:val="lv-LV"/>
        </w:rPr>
      </w:pPr>
      <w:r w:rsidRPr="00924D0D">
        <w:rPr>
          <w:lang w:val="lv-LV"/>
        </w:rPr>
        <w:t>urinēšanas traucējumi (urīna aizture);</w:t>
      </w:r>
    </w:p>
    <w:p w14:paraId="1E2581D1" w14:textId="77777777" w:rsidR="002D1491" w:rsidRDefault="00924D0D" w:rsidP="00924D0D">
      <w:pPr>
        <w:pStyle w:val="ListParagraph"/>
        <w:numPr>
          <w:ilvl w:val="0"/>
          <w:numId w:val="41"/>
        </w:numPr>
        <w:tabs>
          <w:tab w:val="clear" w:pos="567"/>
        </w:tabs>
        <w:spacing w:line="240" w:lineRule="auto"/>
        <w:ind w:left="567" w:right="-28" w:hanging="567"/>
        <w:rPr>
          <w:szCs w:val="22"/>
          <w:lang w:val="lv-LV"/>
        </w:rPr>
      </w:pPr>
      <w:r w:rsidRPr="00924D0D">
        <w:rPr>
          <w:lang w:val="lv-LV"/>
        </w:rPr>
        <w:t>sāpes vai diskomforts urinēšanas laikā (</w:t>
      </w:r>
      <w:r w:rsidRPr="00924D0D">
        <w:rPr>
          <w:i/>
          <w:iCs/>
          <w:lang w:val="lv-LV"/>
        </w:rPr>
        <w:t>di</w:t>
      </w:r>
      <w:r w:rsidR="0012016D">
        <w:rPr>
          <w:i/>
          <w:iCs/>
          <w:lang w:val="lv-LV"/>
        </w:rPr>
        <w:t>z</w:t>
      </w:r>
      <w:r w:rsidRPr="00924D0D">
        <w:rPr>
          <w:i/>
          <w:iCs/>
          <w:lang w:val="lv-LV"/>
        </w:rPr>
        <w:t>ūrija</w:t>
      </w:r>
      <w:r w:rsidRPr="00924D0D">
        <w:rPr>
          <w:lang w:val="lv-LV"/>
        </w:rPr>
        <w:t>)</w:t>
      </w:r>
      <w:r w:rsidR="009A4CEF">
        <w:rPr>
          <w:szCs w:val="22"/>
          <w:lang w:val="lv-LV"/>
        </w:rPr>
        <w:t>;</w:t>
      </w:r>
    </w:p>
    <w:p w14:paraId="1FF1EBEB" w14:textId="77777777" w:rsidR="009A4CEF" w:rsidRDefault="009A4CEF" w:rsidP="00924D0D">
      <w:pPr>
        <w:pStyle w:val="ListParagraph"/>
        <w:numPr>
          <w:ilvl w:val="0"/>
          <w:numId w:val="41"/>
        </w:numPr>
        <w:tabs>
          <w:tab w:val="clear" w:pos="567"/>
        </w:tabs>
        <w:spacing w:line="240" w:lineRule="auto"/>
        <w:ind w:left="567" w:right="-28" w:hanging="567"/>
        <w:rPr>
          <w:szCs w:val="22"/>
          <w:lang w:val="lv-LV"/>
        </w:rPr>
      </w:pPr>
      <w:r>
        <w:rPr>
          <w:szCs w:val="22"/>
          <w:lang w:val="lv-LV"/>
        </w:rPr>
        <w:t>sajūtama sirdsdarbība (sirdsklauves);</w:t>
      </w:r>
    </w:p>
    <w:p w14:paraId="1EF46AAB" w14:textId="77777777" w:rsidR="009A4CEF" w:rsidRDefault="009A4CEF" w:rsidP="00924D0D">
      <w:pPr>
        <w:pStyle w:val="ListParagraph"/>
        <w:numPr>
          <w:ilvl w:val="0"/>
          <w:numId w:val="41"/>
        </w:numPr>
        <w:tabs>
          <w:tab w:val="clear" w:pos="567"/>
        </w:tabs>
        <w:spacing w:line="240" w:lineRule="auto"/>
        <w:ind w:left="567" w:right="-28" w:hanging="567"/>
        <w:rPr>
          <w:szCs w:val="22"/>
          <w:lang w:val="lv-LV"/>
        </w:rPr>
      </w:pPr>
      <w:r>
        <w:rPr>
          <w:szCs w:val="22"/>
          <w:lang w:val="lv-LV"/>
        </w:rPr>
        <w:t>trauksme;</w:t>
      </w:r>
    </w:p>
    <w:p w14:paraId="21ACE2DC" w14:textId="77777777" w:rsidR="009A4CEF" w:rsidRDefault="009A4CEF" w:rsidP="00924D0D">
      <w:pPr>
        <w:pStyle w:val="ListParagraph"/>
        <w:numPr>
          <w:ilvl w:val="0"/>
          <w:numId w:val="41"/>
        </w:numPr>
        <w:tabs>
          <w:tab w:val="clear" w:pos="567"/>
        </w:tabs>
        <w:spacing w:line="240" w:lineRule="auto"/>
        <w:ind w:left="567" w:right="-28" w:hanging="567"/>
        <w:rPr>
          <w:szCs w:val="22"/>
          <w:lang w:val="lv-LV"/>
        </w:rPr>
      </w:pPr>
      <w:r>
        <w:rPr>
          <w:szCs w:val="22"/>
          <w:lang w:val="lv-LV"/>
        </w:rPr>
        <w:t>trīce;</w:t>
      </w:r>
    </w:p>
    <w:p w14:paraId="0087E95E" w14:textId="77777777" w:rsidR="009A4CEF" w:rsidRDefault="009A4CEF" w:rsidP="00924D0D">
      <w:pPr>
        <w:pStyle w:val="ListParagraph"/>
        <w:numPr>
          <w:ilvl w:val="0"/>
          <w:numId w:val="41"/>
        </w:numPr>
        <w:tabs>
          <w:tab w:val="clear" w:pos="567"/>
        </w:tabs>
        <w:spacing w:line="240" w:lineRule="auto"/>
        <w:ind w:left="567" w:right="-28" w:hanging="567"/>
        <w:rPr>
          <w:szCs w:val="22"/>
          <w:lang w:val="lv-LV"/>
        </w:rPr>
      </w:pPr>
      <w:r>
        <w:rPr>
          <w:szCs w:val="22"/>
          <w:lang w:val="lv-LV"/>
        </w:rPr>
        <w:t>muskuļu spazmas;</w:t>
      </w:r>
    </w:p>
    <w:p w14:paraId="79106DA6" w14:textId="77777777" w:rsidR="009A4CEF" w:rsidRPr="00924D0D" w:rsidRDefault="009A4CEF" w:rsidP="00924D0D">
      <w:pPr>
        <w:pStyle w:val="ListParagraph"/>
        <w:numPr>
          <w:ilvl w:val="0"/>
          <w:numId w:val="41"/>
        </w:numPr>
        <w:tabs>
          <w:tab w:val="clear" w:pos="567"/>
        </w:tabs>
        <w:spacing w:line="240" w:lineRule="auto"/>
        <w:ind w:left="567" w:right="-28" w:hanging="567"/>
        <w:rPr>
          <w:szCs w:val="22"/>
          <w:lang w:val="lv-LV"/>
        </w:rPr>
      </w:pPr>
      <w:r>
        <w:rPr>
          <w:szCs w:val="22"/>
          <w:lang w:val="lv-LV"/>
        </w:rPr>
        <w:t>paaugstināts cukura līmenis asinīs (</w:t>
      </w:r>
      <w:r w:rsidRPr="00A77D25">
        <w:rPr>
          <w:i/>
          <w:iCs/>
          <w:szCs w:val="22"/>
          <w:lang w:val="lv-LV"/>
        </w:rPr>
        <w:t>hiperglikēmija</w:t>
      </w:r>
      <w:r>
        <w:rPr>
          <w:szCs w:val="22"/>
          <w:lang w:val="lv-LV"/>
        </w:rPr>
        <w:t>).</w:t>
      </w:r>
    </w:p>
    <w:p w14:paraId="064B637C" w14:textId="77777777" w:rsidR="00A44781" w:rsidRPr="00384BFE" w:rsidRDefault="00A44781" w:rsidP="00A44781">
      <w:pPr>
        <w:tabs>
          <w:tab w:val="clear" w:pos="567"/>
        </w:tabs>
        <w:spacing w:line="240" w:lineRule="auto"/>
        <w:ind w:right="-29"/>
        <w:rPr>
          <w:noProof/>
          <w:szCs w:val="22"/>
          <w:lang w:val="lv-LV"/>
        </w:rPr>
      </w:pPr>
    </w:p>
    <w:p w14:paraId="15343389" w14:textId="70A895DD" w:rsidR="00B21E79" w:rsidRPr="00384BFE" w:rsidRDefault="00B21E79" w:rsidP="00B21E79">
      <w:pPr>
        <w:numPr>
          <w:ilvl w:val="12"/>
          <w:numId w:val="0"/>
        </w:numPr>
        <w:spacing w:line="240" w:lineRule="auto"/>
        <w:outlineLvl w:val="0"/>
        <w:rPr>
          <w:b/>
          <w:noProof/>
          <w:szCs w:val="22"/>
          <w:lang w:val="lv-LV"/>
        </w:rPr>
      </w:pPr>
      <w:r w:rsidRPr="00384BFE">
        <w:rPr>
          <w:b/>
          <w:noProof/>
          <w:lang w:val="lv-LV"/>
        </w:rPr>
        <w:t>Ziņošana par blakusparādībām</w:t>
      </w:r>
      <w:r w:rsidR="00225C92">
        <w:rPr>
          <w:b/>
          <w:noProof/>
          <w:lang w:val="lv-LV"/>
        </w:rPr>
        <w:fldChar w:fldCharType="begin"/>
      </w:r>
      <w:r w:rsidR="00225C92">
        <w:rPr>
          <w:b/>
          <w:noProof/>
          <w:lang w:val="lv-LV"/>
        </w:rPr>
        <w:instrText xml:space="preserve"> DOCVARIABLE vault_nd_942796f7-f1a9-4cd7-b577-3681aa49a9f9 \* MERGEFORMAT </w:instrText>
      </w:r>
      <w:r w:rsidR="00225C92">
        <w:rPr>
          <w:b/>
          <w:noProof/>
          <w:lang w:val="lv-LV"/>
        </w:rPr>
        <w:fldChar w:fldCharType="separate"/>
      </w:r>
      <w:r w:rsidR="00225C92">
        <w:rPr>
          <w:b/>
          <w:noProof/>
          <w:lang w:val="lv-LV"/>
        </w:rPr>
        <w:t xml:space="preserve"> </w:t>
      </w:r>
      <w:r w:rsidR="00225C92">
        <w:rPr>
          <w:b/>
          <w:noProof/>
          <w:lang w:val="lv-LV"/>
        </w:rPr>
        <w:fldChar w:fldCharType="end"/>
      </w:r>
    </w:p>
    <w:p w14:paraId="0EA9DE0C" w14:textId="77777777" w:rsidR="00B21E79" w:rsidRPr="00384BFE" w:rsidRDefault="00B21E79" w:rsidP="00B21E79">
      <w:pPr>
        <w:pStyle w:val="BodytextAgency"/>
        <w:spacing w:after="0" w:line="240" w:lineRule="auto"/>
        <w:rPr>
          <w:rFonts w:ascii="Times New Roman" w:hAnsi="Times New Roman" w:cs="Times New Roman"/>
          <w:sz w:val="22"/>
          <w:szCs w:val="22"/>
          <w:lang w:val="lv-LV"/>
        </w:rPr>
      </w:pPr>
      <w:r w:rsidRPr="00384BFE">
        <w:rPr>
          <w:rFonts w:ascii="Times New Roman" w:hAnsi="Times New Roman"/>
          <w:noProof/>
          <w:sz w:val="22"/>
          <w:lang w:val="lv-LV"/>
        </w:rPr>
        <w:t xml:space="preserve">Ja Jums </w:t>
      </w:r>
      <w:r w:rsidRPr="00384BFE">
        <w:rPr>
          <w:rFonts w:ascii="Times New Roman" w:hAnsi="Times New Roman" w:cs="Times New Roman"/>
          <w:noProof/>
          <w:sz w:val="22"/>
          <w:szCs w:val="22"/>
          <w:lang w:val="lv-LV"/>
        </w:rPr>
        <w:t>rodas jebkādas blakusparādības, konsultējieties ar ārstu, farmaceitu vai medmāsu.</w:t>
      </w:r>
      <w:r w:rsidRPr="00384BFE">
        <w:rPr>
          <w:rFonts w:ascii="Times New Roman" w:hAnsi="Times New Roman" w:cs="Times New Roman"/>
          <w:color w:val="FF0000"/>
          <w:sz w:val="22"/>
          <w:szCs w:val="22"/>
          <w:lang w:val="lv-LV"/>
        </w:rPr>
        <w:t xml:space="preserve"> </w:t>
      </w:r>
      <w:r w:rsidRPr="00384BFE">
        <w:rPr>
          <w:rFonts w:ascii="Times New Roman" w:hAnsi="Times New Roman" w:cs="Times New Roman"/>
          <w:noProof/>
          <w:sz w:val="22"/>
          <w:szCs w:val="22"/>
          <w:lang w:val="lv-LV"/>
        </w:rPr>
        <w:t xml:space="preserve">Tas attiecas arī uz iespējamām blakusparādībām, kas nav minētas šajā instrukcijā. </w:t>
      </w:r>
      <w:r w:rsidRPr="00384BFE">
        <w:rPr>
          <w:rFonts w:ascii="Times New Roman" w:hAnsi="Times New Roman" w:cs="Times New Roman"/>
          <w:sz w:val="22"/>
          <w:szCs w:val="22"/>
          <w:lang w:val="lv-LV"/>
        </w:rPr>
        <w:t xml:space="preserve">Jūs varat ziņot par blakusparādībām arī tieši, izmantojot </w:t>
      </w:r>
      <w:r w:rsidR="00225C92">
        <w:fldChar w:fldCharType="begin"/>
      </w:r>
      <w:r w:rsidR="00225C92">
        <w:instrText>HYPERLINK "http://www.ema.europa.eu/docs/en_GB/document_library/Template_or_form/2013/03/WC500139752.doc" \h</w:instrText>
      </w:r>
      <w:r w:rsidR="00225C92">
        <w:fldChar w:fldCharType="separate"/>
      </w:r>
      <w:r w:rsidRPr="00384BFE">
        <w:rPr>
          <w:rStyle w:val="Hyperlink"/>
          <w:rFonts w:ascii="Times New Roman" w:hAnsi="Times New Roman" w:cs="Times New Roman"/>
          <w:color w:val="auto"/>
          <w:sz w:val="22"/>
          <w:szCs w:val="22"/>
          <w:highlight w:val="lightGray"/>
          <w:lang w:val="lv-LV"/>
        </w:rPr>
        <w:t>V pielikumā</w:t>
      </w:r>
      <w:r w:rsidR="00225C92">
        <w:rPr>
          <w:rStyle w:val="Hyperlink"/>
          <w:rFonts w:ascii="Times New Roman" w:hAnsi="Times New Roman" w:cs="Times New Roman"/>
          <w:color w:val="auto"/>
          <w:sz w:val="22"/>
          <w:szCs w:val="22"/>
          <w:highlight w:val="lightGray"/>
          <w:lang w:val="lv-LV"/>
        </w:rPr>
        <w:fldChar w:fldCharType="end"/>
      </w:r>
      <w:r w:rsidRPr="00384BFE">
        <w:rPr>
          <w:rFonts w:ascii="Times New Roman" w:hAnsi="Times New Roman" w:cs="Times New Roman"/>
          <w:sz w:val="22"/>
          <w:szCs w:val="22"/>
          <w:highlight w:val="lightGray"/>
          <w:lang w:val="lv-LV"/>
        </w:rPr>
        <w:t xml:space="preserve"> minēto nacionālās ziņošanas sistēmas kontaktinformāciju</w:t>
      </w:r>
      <w:r w:rsidRPr="00384BFE">
        <w:rPr>
          <w:rFonts w:ascii="Times New Roman" w:hAnsi="Times New Roman" w:cs="Times New Roman"/>
          <w:sz w:val="22"/>
          <w:szCs w:val="22"/>
          <w:lang w:val="lv-LV"/>
        </w:rPr>
        <w:t>. Ziņojot par blakusparādībām, Jūs varat palīdzēt nodrošināt daudz plašāku informāciju par šo zāļu drošumu.</w:t>
      </w:r>
    </w:p>
    <w:p w14:paraId="25B82C95" w14:textId="77777777" w:rsidR="00B21E79" w:rsidRPr="00384BFE" w:rsidRDefault="00B21E79" w:rsidP="00B21E79">
      <w:pPr>
        <w:pStyle w:val="BodytextAgency"/>
        <w:spacing w:after="0" w:line="240" w:lineRule="auto"/>
        <w:rPr>
          <w:rFonts w:ascii="Times New Roman" w:hAnsi="Times New Roman" w:cs="Times New Roman"/>
          <w:sz w:val="22"/>
          <w:szCs w:val="22"/>
          <w:lang w:val="lv-LV"/>
        </w:rPr>
      </w:pPr>
    </w:p>
    <w:p w14:paraId="259308C7" w14:textId="77777777" w:rsidR="00B21E79" w:rsidRPr="00384BFE" w:rsidRDefault="00B21E79" w:rsidP="00B21E79">
      <w:pPr>
        <w:autoSpaceDE w:val="0"/>
        <w:autoSpaceDN w:val="0"/>
        <w:adjustRightInd w:val="0"/>
        <w:spacing w:line="240" w:lineRule="auto"/>
        <w:rPr>
          <w:szCs w:val="22"/>
          <w:lang w:val="lv-LV"/>
        </w:rPr>
      </w:pPr>
    </w:p>
    <w:p w14:paraId="14C47A0F" w14:textId="77777777" w:rsidR="00B21E79" w:rsidRPr="00384BFE" w:rsidRDefault="00B21E79" w:rsidP="00B21E79">
      <w:pPr>
        <w:numPr>
          <w:ilvl w:val="12"/>
          <w:numId w:val="0"/>
        </w:numPr>
        <w:tabs>
          <w:tab w:val="clear" w:pos="567"/>
        </w:tabs>
        <w:spacing w:line="240" w:lineRule="auto"/>
        <w:ind w:left="567" w:right="-2" w:hanging="567"/>
        <w:rPr>
          <w:b/>
          <w:noProof/>
          <w:szCs w:val="22"/>
          <w:lang w:val="lv-LV"/>
        </w:rPr>
      </w:pPr>
      <w:r w:rsidRPr="00384BFE">
        <w:rPr>
          <w:b/>
          <w:noProof/>
          <w:lang w:val="lv-LV"/>
        </w:rPr>
        <w:t>5.</w:t>
      </w:r>
      <w:r w:rsidRPr="00384BFE">
        <w:rPr>
          <w:lang w:val="lv-LV"/>
        </w:rPr>
        <w:tab/>
      </w:r>
      <w:r w:rsidRPr="00384BFE">
        <w:rPr>
          <w:b/>
          <w:noProof/>
          <w:lang w:val="lv-LV"/>
        </w:rPr>
        <w:t>Kā uzglabāt Trelegy Ellipta</w:t>
      </w:r>
    </w:p>
    <w:p w14:paraId="508B5B07" w14:textId="77777777" w:rsidR="00B21E79" w:rsidRPr="00384BFE" w:rsidRDefault="00B21E79" w:rsidP="00B21E79">
      <w:pPr>
        <w:numPr>
          <w:ilvl w:val="12"/>
          <w:numId w:val="0"/>
        </w:numPr>
        <w:tabs>
          <w:tab w:val="clear" w:pos="567"/>
        </w:tabs>
        <w:spacing w:line="240" w:lineRule="auto"/>
        <w:ind w:right="-2"/>
        <w:rPr>
          <w:noProof/>
          <w:szCs w:val="22"/>
          <w:lang w:val="lv-LV"/>
        </w:rPr>
      </w:pPr>
    </w:p>
    <w:p w14:paraId="0D30039F" w14:textId="77777777" w:rsidR="00B21E79" w:rsidRPr="00384BFE" w:rsidRDefault="00B21E79" w:rsidP="00B21E79">
      <w:pPr>
        <w:numPr>
          <w:ilvl w:val="12"/>
          <w:numId w:val="0"/>
        </w:numPr>
        <w:tabs>
          <w:tab w:val="clear" w:pos="567"/>
        </w:tabs>
        <w:spacing w:line="240" w:lineRule="auto"/>
        <w:ind w:right="-2"/>
        <w:rPr>
          <w:noProof/>
          <w:szCs w:val="22"/>
          <w:lang w:val="lv-LV"/>
        </w:rPr>
      </w:pPr>
      <w:r w:rsidRPr="00384BFE">
        <w:rPr>
          <w:lang w:val="lv-LV"/>
        </w:rPr>
        <w:t>Uzglabāt šīs zāles bērniem neredzamā un nepieejamā vietā.</w:t>
      </w:r>
    </w:p>
    <w:p w14:paraId="0607A9B5" w14:textId="77777777" w:rsidR="00B21E79" w:rsidRPr="00384BFE" w:rsidRDefault="00B21E79" w:rsidP="00B21E79">
      <w:pPr>
        <w:numPr>
          <w:ilvl w:val="12"/>
          <w:numId w:val="0"/>
        </w:numPr>
        <w:tabs>
          <w:tab w:val="clear" w:pos="567"/>
        </w:tabs>
        <w:spacing w:line="240" w:lineRule="auto"/>
        <w:ind w:right="-2"/>
        <w:rPr>
          <w:noProof/>
          <w:szCs w:val="22"/>
          <w:lang w:val="lv-LV"/>
        </w:rPr>
      </w:pPr>
    </w:p>
    <w:p w14:paraId="6F06280B" w14:textId="77777777" w:rsidR="00B21E79" w:rsidRPr="00384BFE" w:rsidRDefault="00B21E79" w:rsidP="00B21E79">
      <w:pPr>
        <w:numPr>
          <w:ilvl w:val="12"/>
          <w:numId w:val="0"/>
        </w:numPr>
        <w:tabs>
          <w:tab w:val="clear" w:pos="567"/>
        </w:tabs>
        <w:spacing w:line="240" w:lineRule="auto"/>
        <w:ind w:right="-2"/>
        <w:rPr>
          <w:noProof/>
          <w:szCs w:val="22"/>
          <w:lang w:val="lv-LV"/>
        </w:rPr>
      </w:pPr>
      <w:r w:rsidRPr="00384BFE">
        <w:rPr>
          <w:lang w:val="lv-LV"/>
        </w:rPr>
        <w:t xml:space="preserve">Nelietot šīs zāles pēc derīguma termiņa beigām, kas norādīts uz kastītes, </w:t>
      </w:r>
      <w:r w:rsidR="003619CD">
        <w:rPr>
          <w:lang w:val="lv-LV"/>
        </w:rPr>
        <w:t>veidnes</w:t>
      </w:r>
      <w:r w:rsidR="003619CD" w:rsidRPr="00384BFE">
        <w:rPr>
          <w:lang w:val="lv-LV"/>
        </w:rPr>
        <w:t xml:space="preserve"> </w:t>
      </w:r>
      <w:r w:rsidRPr="00384BFE">
        <w:rPr>
          <w:lang w:val="lv-LV"/>
        </w:rPr>
        <w:t>un inhalatora pēc "Derīgs līdz" vai "EXP". Derīguma termiņš attiecas uz norādītā mēneša pēdējo dienu.</w:t>
      </w:r>
    </w:p>
    <w:p w14:paraId="5A3B1D0A" w14:textId="77777777" w:rsidR="006E4CE7" w:rsidRDefault="006E4CE7" w:rsidP="00B21E79">
      <w:pPr>
        <w:numPr>
          <w:ilvl w:val="12"/>
          <w:numId w:val="0"/>
        </w:numPr>
        <w:tabs>
          <w:tab w:val="clear" w:pos="567"/>
        </w:tabs>
        <w:spacing w:line="240" w:lineRule="auto"/>
        <w:ind w:right="-2"/>
        <w:rPr>
          <w:noProof/>
          <w:szCs w:val="22"/>
          <w:lang w:val="lv-LV"/>
        </w:rPr>
      </w:pPr>
    </w:p>
    <w:p w14:paraId="28D5E9F7" w14:textId="77777777" w:rsidR="008A2C0C" w:rsidRPr="00384BFE" w:rsidRDefault="008A2C0C" w:rsidP="008A2C0C">
      <w:pPr>
        <w:numPr>
          <w:ilvl w:val="12"/>
          <w:numId w:val="0"/>
        </w:numPr>
        <w:tabs>
          <w:tab w:val="clear" w:pos="567"/>
        </w:tabs>
        <w:spacing w:line="240" w:lineRule="auto"/>
        <w:ind w:right="-2"/>
        <w:rPr>
          <w:noProof/>
          <w:szCs w:val="22"/>
          <w:lang w:val="lv-LV"/>
        </w:rPr>
      </w:pPr>
      <w:r w:rsidRPr="00384BFE">
        <w:rPr>
          <w:lang w:val="lv-LV"/>
        </w:rPr>
        <w:t>Uzglabāt temperatūrā līdz 30</w:t>
      </w:r>
      <w:r w:rsidR="004107A7">
        <w:rPr>
          <w:lang w:val="lv-LV"/>
        </w:rPr>
        <w:t> </w:t>
      </w:r>
      <w:r w:rsidRPr="00384BFE">
        <w:rPr>
          <w:lang w:val="lv-LV"/>
        </w:rPr>
        <w:t xml:space="preserve">°C. </w:t>
      </w:r>
    </w:p>
    <w:p w14:paraId="317D80B3" w14:textId="77777777" w:rsidR="008A2C0C" w:rsidRPr="00384BFE" w:rsidRDefault="008A2C0C" w:rsidP="00B21E79">
      <w:pPr>
        <w:numPr>
          <w:ilvl w:val="12"/>
          <w:numId w:val="0"/>
        </w:numPr>
        <w:tabs>
          <w:tab w:val="clear" w:pos="567"/>
        </w:tabs>
        <w:spacing w:line="240" w:lineRule="auto"/>
        <w:ind w:right="-2"/>
        <w:rPr>
          <w:noProof/>
          <w:szCs w:val="22"/>
          <w:lang w:val="lv-LV"/>
        </w:rPr>
      </w:pPr>
    </w:p>
    <w:p w14:paraId="36BF0FF2" w14:textId="77777777" w:rsidR="00A40B5B" w:rsidRPr="00384BFE" w:rsidRDefault="00A40B5B" w:rsidP="00A40B5B">
      <w:pPr>
        <w:rPr>
          <w:szCs w:val="22"/>
          <w:lang w:val="lv-LV"/>
        </w:rPr>
      </w:pPr>
      <w:r w:rsidRPr="00384BFE">
        <w:rPr>
          <w:lang w:val="lv-LV"/>
        </w:rPr>
        <w:t xml:space="preserve">Uzglabāt </w:t>
      </w:r>
      <w:r w:rsidR="008A2C0C">
        <w:rPr>
          <w:lang w:val="lv-LV"/>
        </w:rPr>
        <w:t xml:space="preserve">inhalatoru </w:t>
      </w:r>
      <w:r w:rsidR="003619CD">
        <w:rPr>
          <w:lang w:val="lv-LV"/>
        </w:rPr>
        <w:t>aizvalcētajā veidnē</w:t>
      </w:r>
      <w:r w:rsidRPr="00384BFE">
        <w:rPr>
          <w:lang w:val="lv-LV"/>
        </w:rPr>
        <w:t xml:space="preserve">, lai pasargātu no mitruma, un </w:t>
      </w:r>
      <w:r w:rsidR="008A2C0C">
        <w:rPr>
          <w:lang w:val="lv-LV"/>
        </w:rPr>
        <w:t xml:space="preserve">izņemt tikai tieši pirms pirmās </w:t>
      </w:r>
      <w:r w:rsidR="00F9196B" w:rsidRPr="00384BFE">
        <w:rPr>
          <w:lang w:val="lv-LV"/>
        </w:rPr>
        <w:t>lietošana</w:t>
      </w:r>
      <w:r w:rsidR="008A2C0C">
        <w:rPr>
          <w:lang w:val="lv-LV"/>
        </w:rPr>
        <w:t>s reizes</w:t>
      </w:r>
      <w:r w:rsidR="00F9196B" w:rsidRPr="00384BFE">
        <w:rPr>
          <w:lang w:val="lv-LV"/>
        </w:rPr>
        <w:t xml:space="preserve">. </w:t>
      </w:r>
      <w:r w:rsidRPr="00384BFE">
        <w:rPr>
          <w:lang w:val="lv-LV"/>
        </w:rPr>
        <w:t xml:space="preserve">Kad </w:t>
      </w:r>
      <w:r w:rsidR="003619CD">
        <w:rPr>
          <w:lang w:val="lv-LV"/>
        </w:rPr>
        <w:t>veidne</w:t>
      </w:r>
      <w:r w:rsidR="003619CD" w:rsidRPr="00384BFE">
        <w:rPr>
          <w:lang w:val="lv-LV"/>
        </w:rPr>
        <w:t xml:space="preserve"> </w:t>
      </w:r>
      <w:r w:rsidRPr="00384BFE">
        <w:rPr>
          <w:lang w:val="lv-LV"/>
        </w:rPr>
        <w:t xml:space="preserve">ir atvērta, inhalatoru var lietot līdz 6 nedēļām ilgi, sākot ar </w:t>
      </w:r>
      <w:r w:rsidR="003619CD">
        <w:rPr>
          <w:lang w:val="lv-LV"/>
        </w:rPr>
        <w:t>veidnes</w:t>
      </w:r>
      <w:r w:rsidR="003619CD" w:rsidRPr="00384BFE">
        <w:rPr>
          <w:lang w:val="lv-LV"/>
        </w:rPr>
        <w:t xml:space="preserve"> </w:t>
      </w:r>
      <w:r w:rsidRPr="00384BFE">
        <w:rPr>
          <w:lang w:val="lv-LV"/>
        </w:rPr>
        <w:t>atvēršanas dienu.</w:t>
      </w:r>
      <w:r w:rsidR="00EB7D2D">
        <w:rPr>
          <w:lang w:val="lv-LV"/>
        </w:rPr>
        <w:t xml:space="preserve"> </w:t>
      </w:r>
      <w:r w:rsidR="001F022A">
        <w:rPr>
          <w:lang w:val="lv-LV"/>
        </w:rPr>
        <w:t>Šim nolūkam paredzētajā</w:t>
      </w:r>
      <w:r w:rsidR="00CA087A">
        <w:rPr>
          <w:lang w:val="lv-LV"/>
        </w:rPr>
        <w:t xml:space="preserve"> vietā uz etiķetes uzrakstiet datumu, kad inhalators ir jāizmet</w:t>
      </w:r>
      <w:r w:rsidR="002D1491">
        <w:rPr>
          <w:lang w:val="lv-LV"/>
        </w:rPr>
        <w:t>. Datums jāuzraksta uzreiz pēc tam, kad inhalators ir izņemts no veidnes.</w:t>
      </w:r>
      <w:r w:rsidRPr="00384BFE">
        <w:rPr>
          <w:lang w:val="lv-LV"/>
        </w:rPr>
        <w:t xml:space="preserve"> </w:t>
      </w:r>
    </w:p>
    <w:p w14:paraId="5AD3843D" w14:textId="77777777" w:rsidR="00A40B5B" w:rsidRPr="00384BFE" w:rsidRDefault="00A40B5B" w:rsidP="00B21E79">
      <w:pPr>
        <w:numPr>
          <w:ilvl w:val="12"/>
          <w:numId w:val="0"/>
        </w:numPr>
        <w:tabs>
          <w:tab w:val="clear" w:pos="567"/>
        </w:tabs>
        <w:spacing w:line="240" w:lineRule="auto"/>
        <w:ind w:right="-2"/>
        <w:rPr>
          <w:noProof/>
          <w:szCs w:val="22"/>
          <w:lang w:val="lv-LV"/>
        </w:rPr>
      </w:pPr>
    </w:p>
    <w:p w14:paraId="7F850361" w14:textId="77777777" w:rsidR="00A40B5B" w:rsidRPr="00384BFE" w:rsidRDefault="00A40B5B" w:rsidP="00A40B5B">
      <w:pPr>
        <w:rPr>
          <w:szCs w:val="22"/>
          <w:lang w:val="lv-LV"/>
        </w:rPr>
      </w:pPr>
      <w:r w:rsidRPr="00384BFE">
        <w:rPr>
          <w:lang w:val="lv-LV"/>
        </w:rPr>
        <w:t>Pēc uzglabāšanas ledusskapī inhalatoram jāļauj sasilt līdz istabas temperatūrai vismaz vienu stundu pirms lietošanas.</w:t>
      </w:r>
    </w:p>
    <w:p w14:paraId="2CDF9DAB" w14:textId="77777777" w:rsidR="00A40B5B" w:rsidRPr="00384BFE" w:rsidRDefault="00A40B5B" w:rsidP="00B21E79">
      <w:pPr>
        <w:numPr>
          <w:ilvl w:val="12"/>
          <w:numId w:val="0"/>
        </w:numPr>
        <w:tabs>
          <w:tab w:val="clear" w:pos="567"/>
        </w:tabs>
        <w:spacing w:line="240" w:lineRule="auto"/>
        <w:ind w:right="-2"/>
        <w:rPr>
          <w:noProof/>
          <w:szCs w:val="22"/>
          <w:lang w:val="lv-LV"/>
        </w:rPr>
      </w:pPr>
    </w:p>
    <w:p w14:paraId="19B085A9" w14:textId="77777777" w:rsidR="00A40B5B" w:rsidRPr="00384BFE" w:rsidRDefault="00A40B5B" w:rsidP="00A40B5B">
      <w:pPr>
        <w:numPr>
          <w:ilvl w:val="12"/>
          <w:numId w:val="0"/>
        </w:numPr>
        <w:tabs>
          <w:tab w:val="clear" w:pos="567"/>
        </w:tabs>
        <w:spacing w:line="240" w:lineRule="auto"/>
        <w:ind w:right="-2"/>
        <w:rPr>
          <w:i/>
          <w:iCs/>
          <w:szCs w:val="22"/>
          <w:lang w:val="lv-LV"/>
        </w:rPr>
      </w:pPr>
      <w:r w:rsidRPr="00384BFE">
        <w:rPr>
          <w:lang w:val="lv-LV"/>
        </w:rPr>
        <w:t xml:space="preserve">Neizmetiet zāles </w:t>
      </w:r>
      <w:r w:rsidR="00AE3980">
        <w:rPr>
          <w:lang w:val="lv-LV"/>
        </w:rPr>
        <w:t xml:space="preserve">kanalizācijā vai </w:t>
      </w:r>
      <w:r w:rsidRPr="00384BFE">
        <w:rPr>
          <w:lang w:val="lv-LV"/>
        </w:rPr>
        <w:t xml:space="preserve">sadzīves atkritumos. Vaicājiet farmaceitam, kā izmest </w:t>
      </w:r>
      <w:r w:rsidR="00F9196B" w:rsidRPr="00384BFE">
        <w:rPr>
          <w:lang w:val="lv-LV"/>
        </w:rPr>
        <w:t xml:space="preserve">zāles, kuras vairs nelietojat. </w:t>
      </w:r>
      <w:r w:rsidR="00F016AD" w:rsidRPr="00384BFE">
        <w:rPr>
          <w:lang w:val="lv-LV"/>
        </w:rPr>
        <w:t>Šie pasākumi</w:t>
      </w:r>
      <w:r w:rsidRPr="00384BFE">
        <w:rPr>
          <w:lang w:val="lv-LV"/>
        </w:rPr>
        <w:t xml:space="preserve"> palīdzēs aizsargāt apkārtējo vidi.</w:t>
      </w:r>
    </w:p>
    <w:p w14:paraId="24046463" w14:textId="77777777" w:rsidR="00A40B5B" w:rsidRPr="00384BFE" w:rsidRDefault="00A40B5B" w:rsidP="00B21E79">
      <w:pPr>
        <w:numPr>
          <w:ilvl w:val="12"/>
          <w:numId w:val="0"/>
        </w:numPr>
        <w:tabs>
          <w:tab w:val="clear" w:pos="567"/>
        </w:tabs>
        <w:spacing w:line="240" w:lineRule="auto"/>
        <w:ind w:right="-2"/>
        <w:rPr>
          <w:noProof/>
          <w:szCs w:val="22"/>
          <w:lang w:val="lv-LV"/>
        </w:rPr>
      </w:pPr>
    </w:p>
    <w:p w14:paraId="578BE216" w14:textId="77777777" w:rsidR="00B21E79" w:rsidRPr="00384BFE" w:rsidRDefault="00B21E79" w:rsidP="00B21E79">
      <w:pPr>
        <w:numPr>
          <w:ilvl w:val="12"/>
          <w:numId w:val="0"/>
        </w:numPr>
        <w:tabs>
          <w:tab w:val="clear" w:pos="567"/>
        </w:tabs>
        <w:spacing w:line="240" w:lineRule="auto"/>
        <w:ind w:right="-2"/>
        <w:rPr>
          <w:noProof/>
          <w:szCs w:val="22"/>
          <w:lang w:val="lv-LV"/>
        </w:rPr>
      </w:pPr>
    </w:p>
    <w:p w14:paraId="2C6D41B5" w14:textId="77777777" w:rsidR="00B21E79" w:rsidRPr="00384BFE" w:rsidRDefault="00B21E79" w:rsidP="00B21E79">
      <w:pPr>
        <w:numPr>
          <w:ilvl w:val="12"/>
          <w:numId w:val="0"/>
        </w:numPr>
        <w:spacing w:line="240" w:lineRule="auto"/>
        <w:ind w:right="-2"/>
        <w:rPr>
          <w:b/>
          <w:szCs w:val="22"/>
          <w:lang w:val="lv-LV"/>
        </w:rPr>
      </w:pPr>
      <w:r w:rsidRPr="00384BFE">
        <w:rPr>
          <w:b/>
          <w:lang w:val="lv-LV"/>
        </w:rPr>
        <w:t>6.</w:t>
      </w:r>
      <w:r w:rsidRPr="00384BFE">
        <w:rPr>
          <w:lang w:val="lv-LV"/>
        </w:rPr>
        <w:tab/>
      </w:r>
      <w:r w:rsidRPr="00384BFE">
        <w:rPr>
          <w:b/>
          <w:lang w:val="lv-LV"/>
        </w:rPr>
        <w:t>Iepakojuma saturs un cita informācija</w:t>
      </w:r>
    </w:p>
    <w:p w14:paraId="767E7CD1" w14:textId="77777777" w:rsidR="00B21E79" w:rsidRPr="00384BFE" w:rsidRDefault="00B21E79" w:rsidP="00B21E79">
      <w:pPr>
        <w:numPr>
          <w:ilvl w:val="12"/>
          <w:numId w:val="0"/>
        </w:numPr>
        <w:tabs>
          <w:tab w:val="clear" w:pos="567"/>
        </w:tabs>
        <w:spacing w:line="240" w:lineRule="auto"/>
        <w:rPr>
          <w:szCs w:val="22"/>
          <w:lang w:val="lv-LV"/>
        </w:rPr>
      </w:pPr>
    </w:p>
    <w:p w14:paraId="6D874360" w14:textId="77777777" w:rsidR="00B21E79" w:rsidRPr="00384BFE" w:rsidRDefault="00B21E79" w:rsidP="00B21E79">
      <w:pPr>
        <w:numPr>
          <w:ilvl w:val="12"/>
          <w:numId w:val="0"/>
        </w:numPr>
        <w:tabs>
          <w:tab w:val="clear" w:pos="567"/>
        </w:tabs>
        <w:spacing w:line="240" w:lineRule="auto"/>
        <w:ind w:right="-2"/>
        <w:rPr>
          <w:b/>
          <w:szCs w:val="22"/>
          <w:lang w:val="lv-LV"/>
        </w:rPr>
      </w:pPr>
      <w:r w:rsidRPr="00384BFE">
        <w:rPr>
          <w:b/>
          <w:lang w:val="lv-LV"/>
        </w:rPr>
        <w:t xml:space="preserve">Ko Trelegy Ellipta satur </w:t>
      </w:r>
    </w:p>
    <w:p w14:paraId="7930B7FA" w14:textId="77777777" w:rsidR="00A40B5B" w:rsidRPr="00384BFE" w:rsidRDefault="00A40B5B" w:rsidP="00A40B5B">
      <w:pPr>
        <w:keepNext/>
        <w:tabs>
          <w:tab w:val="clear" w:pos="567"/>
        </w:tabs>
        <w:spacing w:line="240" w:lineRule="auto"/>
        <w:ind w:right="-2"/>
        <w:rPr>
          <w:i/>
          <w:iCs/>
          <w:szCs w:val="22"/>
          <w:lang w:val="lv-LV"/>
        </w:rPr>
      </w:pPr>
      <w:r w:rsidRPr="00384BFE">
        <w:rPr>
          <w:lang w:val="lv-LV"/>
        </w:rPr>
        <w:t>Aktīvās vielas ir flutikazona furoāts, umeklidīnij</w:t>
      </w:r>
      <w:r w:rsidR="009A4CEF">
        <w:rPr>
          <w:lang w:val="lv-LV"/>
        </w:rPr>
        <w:t>a</w:t>
      </w:r>
      <w:r w:rsidRPr="00384BFE">
        <w:rPr>
          <w:lang w:val="lv-LV"/>
        </w:rPr>
        <w:t xml:space="preserve"> </w:t>
      </w:r>
      <w:r w:rsidR="009A4CEF">
        <w:rPr>
          <w:lang w:val="lv-LV"/>
        </w:rPr>
        <w:t xml:space="preserve">bromīds </w:t>
      </w:r>
      <w:r w:rsidRPr="00384BFE">
        <w:rPr>
          <w:lang w:val="lv-LV"/>
        </w:rPr>
        <w:t>un vilanterols.</w:t>
      </w:r>
    </w:p>
    <w:p w14:paraId="5D0EE6A2" w14:textId="77777777" w:rsidR="00A40B5B" w:rsidRPr="00384BFE" w:rsidRDefault="00A40B5B" w:rsidP="00B21E79">
      <w:pPr>
        <w:numPr>
          <w:ilvl w:val="12"/>
          <w:numId w:val="0"/>
        </w:numPr>
        <w:tabs>
          <w:tab w:val="clear" w:pos="567"/>
        </w:tabs>
        <w:spacing w:line="240" w:lineRule="auto"/>
        <w:ind w:right="-2"/>
        <w:rPr>
          <w:b/>
          <w:szCs w:val="22"/>
          <w:lang w:val="lv-LV"/>
        </w:rPr>
      </w:pPr>
    </w:p>
    <w:p w14:paraId="1FB2B596" w14:textId="77777777" w:rsidR="00A40B5B" w:rsidRPr="00384BFE" w:rsidRDefault="00A40B5B" w:rsidP="00B21E79">
      <w:pPr>
        <w:numPr>
          <w:ilvl w:val="12"/>
          <w:numId w:val="0"/>
        </w:numPr>
        <w:tabs>
          <w:tab w:val="clear" w:pos="567"/>
        </w:tabs>
        <w:spacing w:line="240" w:lineRule="auto"/>
        <w:ind w:right="-2"/>
        <w:rPr>
          <w:szCs w:val="22"/>
          <w:lang w:val="lv-LV"/>
        </w:rPr>
      </w:pPr>
      <w:r w:rsidRPr="00384BFE">
        <w:rPr>
          <w:lang w:val="lv-LV"/>
        </w:rPr>
        <w:lastRenderedPageBreak/>
        <w:t xml:space="preserve">Katra inhalācija nodrošina </w:t>
      </w:r>
      <w:r w:rsidR="003619CD">
        <w:rPr>
          <w:lang w:val="lv-LV"/>
        </w:rPr>
        <w:t>izdalīto</w:t>
      </w:r>
      <w:r w:rsidR="003619CD" w:rsidRPr="00384BFE">
        <w:rPr>
          <w:lang w:val="lv-LV"/>
        </w:rPr>
        <w:t xml:space="preserve"> </w:t>
      </w:r>
      <w:r w:rsidRPr="00384BFE">
        <w:rPr>
          <w:lang w:val="lv-LV"/>
        </w:rPr>
        <w:t>devu (devu, kas izplūst no iemutņa), kas satur 92 mikrogramus flutikazona furoāta, 65 mikrogramus umeklidīnija bromīda, kas atbilst 55 mikrogramiem umeklidīnija, un 22</w:t>
      </w:r>
      <w:r w:rsidR="008B5D43">
        <w:rPr>
          <w:lang w:val="lv-LV"/>
        </w:rPr>
        <w:t> </w:t>
      </w:r>
      <w:r w:rsidRPr="00384BFE">
        <w:rPr>
          <w:lang w:val="lv-LV"/>
        </w:rPr>
        <w:t xml:space="preserve">mikrogramus vilanterola (trifenatāta veidā).  </w:t>
      </w:r>
    </w:p>
    <w:p w14:paraId="25ED0214" w14:textId="77777777" w:rsidR="00A40B5B" w:rsidRPr="00384BFE" w:rsidRDefault="00A40B5B" w:rsidP="00A40B5B">
      <w:pPr>
        <w:keepNext/>
        <w:tabs>
          <w:tab w:val="clear" w:pos="567"/>
        </w:tabs>
        <w:spacing w:line="240" w:lineRule="auto"/>
        <w:ind w:right="-2"/>
        <w:rPr>
          <w:szCs w:val="22"/>
          <w:lang w:val="lv-LV"/>
        </w:rPr>
      </w:pPr>
    </w:p>
    <w:p w14:paraId="107570CA" w14:textId="77777777" w:rsidR="00A40B5B" w:rsidRPr="00384BFE" w:rsidRDefault="00A40B5B" w:rsidP="00A40B5B">
      <w:pPr>
        <w:keepNext/>
        <w:tabs>
          <w:tab w:val="clear" w:pos="567"/>
        </w:tabs>
        <w:spacing w:line="240" w:lineRule="auto"/>
        <w:ind w:right="-2"/>
        <w:rPr>
          <w:szCs w:val="22"/>
          <w:lang w:val="lv-LV"/>
        </w:rPr>
      </w:pPr>
      <w:r w:rsidRPr="00384BFE">
        <w:rPr>
          <w:lang w:val="lv-LV"/>
        </w:rPr>
        <w:t>Citas sastāvdaļas ir laktozes monohidrāts (skatīt 2. punktu</w:t>
      </w:r>
      <w:r w:rsidR="008A2C0C">
        <w:rPr>
          <w:lang w:val="lv-LV"/>
        </w:rPr>
        <w:t xml:space="preserve"> zem virsraksta “Trelegy Ellipta satur laktozi</w:t>
      </w:r>
      <w:r w:rsidR="00B74B52">
        <w:rPr>
          <w:lang w:val="lv-LV"/>
        </w:rPr>
        <w:t>”</w:t>
      </w:r>
      <w:r w:rsidRPr="00384BFE">
        <w:rPr>
          <w:lang w:val="lv-LV"/>
        </w:rPr>
        <w:t>) un magnija stearāts.</w:t>
      </w:r>
    </w:p>
    <w:p w14:paraId="0474BFB7" w14:textId="77777777" w:rsidR="00A40B5B" w:rsidRPr="00384BFE" w:rsidRDefault="00A40B5B" w:rsidP="00B21E79">
      <w:pPr>
        <w:numPr>
          <w:ilvl w:val="12"/>
          <w:numId w:val="0"/>
        </w:numPr>
        <w:tabs>
          <w:tab w:val="clear" w:pos="567"/>
        </w:tabs>
        <w:spacing w:line="240" w:lineRule="auto"/>
        <w:ind w:right="-2"/>
        <w:rPr>
          <w:b/>
          <w:szCs w:val="22"/>
          <w:lang w:val="lv-LV"/>
        </w:rPr>
      </w:pPr>
    </w:p>
    <w:p w14:paraId="0DEB8A27" w14:textId="77777777" w:rsidR="00B21E79" w:rsidRPr="00384BFE" w:rsidRDefault="00B21E79" w:rsidP="00B21E79">
      <w:pPr>
        <w:numPr>
          <w:ilvl w:val="12"/>
          <w:numId w:val="0"/>
        </w:numPr>
        <w:tabs>
          <w:tab w:val="clear" w:pos="567"/>
        </w:tabs>
        <w:spacing w:line="240" w:lineRule="auto"/>
        <w:ind w:right="-2"/>
        <w:rPr>
          <w:b/>
          <w:szCs w:val="22"/>
          <w:lang w:val="lv-LV"/>
        </w:rPr>
      </w:pPr>
      <w:r w:rsidRPr="00384BFE">
        <w:rPr>
          <w:b/>
          <w:lang w:val="lv-LV"/>
        </w:rPr>
        <w:t>Trelegy Ellipta ārējais izskats un iepakojums</w:t>
      </w:r>
    </w:p>
    <w:p w14:paraId="201FB643" w14:textId="77777777" w:rsidR="002D1491" w:rsidRDefault="002D1491" w:rsidP="002D1491">
      <w:pPr>
        <w:numPr>
          <w:ilvl w:val="12"/>
          <w:numId w:val="0"/>
        </w:numPr>
        <w:tabs>
          <w:tab w:val="clear" w:pos="567"/>
        </w:tabs>
        <w:spacing w:line="240" w:lineRule="auto"/>
        <w:rPr>
          <w:lang w:val="lv-LV"/>
        </w:rPr>
      </w:pPr>
      <w:r w:rsidRPr="00C76191">
        <w:rPr>
          <w:lang w:val="lv-LV"/>
        </w:rPr>
        <w:t>Trelegy</w:t>
      </w:r>
      <w:r>
        <w:rPr>
          <w:szCs w:val="22"/>
        </w:rPr>
        <w:t xml:space="preserve"> </w:t>
      </w:r>
      <w:r w:rsidRPr="00384BFE">
        <w:rPr>
          <w:lang w:val="lv-LV"/>
        </w:rPr>
        <w:t>Ellipta</w:t>
      </w:r>
      <w:r>
        <w:rPr>
          <w:lang w:val="lv-LV"/>
        </w:rPr>
        <w:t xml:space="preserve"> ir </w:t>
      </w:r>
      <w:r w:rsidR="008C717E">
        <w:rPr>
          <w:lang w:val="lv-LV"/>
        </w:rPr>
        <w:t>inhalācijas pulveris</w:t>
      </w:r>
      <w:r w:rsidR="001F022A">
        <w:rPr>
          <w:lang w:val="lv-LV"/>
        </w:rPr>
        <w:t>, dozēts.</w:t>
      </w:r>
    </w:p>
    <w:p w14:paraId="7B9FF5BD" w14:textId="77777777" w:rsidR="00B21E79" w:rsidRPr="00384BFE" w:rsidRDefault="00A40B5B" w:rsidP="00B21E79">
      <w:pPr>
        <w:numPr>
          <w:ilvl w:val="12"/>
          <w:numId w:val="0"/>
        </w:numPr>
        <w:tabs>
          <w:tab w:val="clear" w:pos="567"/>
        </w:tabs>
        <w:spacing w:line="240" w:lineRule="auto"/>
        <w:rPr>
          <w:rFonts w:eastAsia="MS Mincho"/>
          <w:szCs w:val="22"/>
          <w:lang w:val="lv-LV"/>
        </w:rPr>
      </w:pPr>
      <w:r w:rsidRPr="00384BFE">
        <w:rPr>
          <w:lang w:val="lv-LV"/>
        </w:rPr>
        <w:t xml:space="preserve">Ellipta inhalatoram ir gaiši pelēks plastmasas korpuss, smilškrāsas iemutņa </w:t>
      </w:r>
      <w:r w:rsidR="003619CD">
        <w:rPr>
          <w:lang w:val="lv-LV"/>
        </w:rPr>
        <w:t>vāciņš</w:t>
      </w:r>
      <w:r w:rsidR="003619CD" w:rsidRPr="00384BFE">
        <w:rPr>
          <w:lang w:val="lv-LV"/>
        </w:rPr>
        <w:t xml:space="preserve"> </w:t>
      </w:r>
      <w:r w:rsidRPr="00384BFE">
        <w:rPr>
          <w:lang w:val="lv-LV"/>
        </w:rPr>
        <w:t xml:space="preserve">un devu skaitītājs. Tas ir iepakots laminētas folijas </w:t>
      </w:r>
      <w:r w:rsidR="003619CD">
        <w:rPr>
          <w:lang w:val="lv-LV"/>
        </w:rPr>
        <w:t>veidnē</w:t>
      </w:r>
      <w:r w:rsidR="003619CD" w:rsidRPr="00384BFE">
        <w:rPr>
          <w:lang w:val="lv-LV"/>
        </w:rPr>
        <w:t xml:space="preserve"> </w:t>
      </w:r>
      <w:r w:rsidRPr="00384BFE">
        <w:rPr>
          <w:lang w:val="lv-LV"/>
        </w:rPr>
        <w:t>ar noplēšamu folijas vā</w:t>
      </w:r>
      <w:r w:rsidR="003619CD">
        <w:rPr>
          <w:lang w:val="lv-LV"/>
        </w:rPr>
        <w:t>ciņ</w:t>
      </w:r>
      <w:r w:rsidRPr="00384BFE">
        <w:rPr>
          <w:lang w:val="lv-LV"/>
        </w:rPr>
        <w:t xml:space="preserve">u. </w:t>
      </w:r>
      <w:r w:rsidR="003619CD">
        <w:rPr>
          <w:lang w:val="lv-LV"/>
        </w:rPr>
        <w:t>Veidnē</w:t>
      </w:r>
      <w:r w:rsidR="003619CD" w:rsidRPr="00384BFE">
        <w:rPr>
          <w:lang w:val="lv-LV"/>
        </w:rPr>
        <w:t xml:space="preserve"> </w:t>
      </w:r>
      <w:r w:rsidRPr="00384BFE">
        <w:rPr>
          <w:lang w:val="lv-LV"/>
        </w:rPr>
        <w:t>ir desikanta paciņa mitruma mazināšanai iepakojumā.</w:t>
      </w:r>
    </w:p>
    <w:p w14:paraId="42A345DA" w14:textId="77777777" w:rsidR="00CD416A" w:rsidRPr="00384BFE" w:rsidRDefault="00CD416A" w:rsidP="00B21E79">
      <w:pPr>
        <w:numPr>
          <w:ilvl w:val="12"/>
          <w:numId w:val="0"/>
        </w:numPr>
        <w:tabs>
          <w:tab w:val="clear" w:pos="567"/>
        </w:tabs>
        <w:spacing w:line="240" w:lineRule="auto"/>
        <w:rPr>
          <w:rFonts w:eastAsia="MS Mincho"/>
          <w:szCs w:val="22"/>
          <w:lang w:val="lv-LV"/>
        </w:rPr>
      </w:pPr>
    </w:p>
    <w:p w14:paraId="0CBB8F25" w14:textId="77777777" w:rsidR="004107A7" w:rsidRDefault="00CD416A" w:rsidP="00CD416A">
      <w:pPr>
        <w:rPr>
          <w:lang w:val="lv-LV"/>
        </w:rPr>
      </w:pPr>
      <w:r w:rsidRPr="00384BFE">
        <w:rPr>
          <w:lang w:val="lv-LV"/>
        </w:rPr>
        <w:t>Aktīvās vielas inhalatorā ir balta pulvera veidā atsevišķ</w:t>
      </w:r>
      <w:r w:rsidR="00B74B52">
        <w:rPr>
          <w:lang w:val="lv-LV"/>
        </w:rPr>
        <w:t>ās</w:t>
      </w:r>
      <w:r w:rsidRPr="00384BFE">
        <w:rPr>
          <w:lang w:val="lv-LV"/>
        </w:rPr>
        <w:t xml:space="preserve"> </w:t>
      </w:r>
      <w:r w:rsidR="00B74B52" w:rsidRPr="00384BFE">
        <w:rPr>
          <w:lang w:val="lv-LV"/>
        </w:rPr>
        <w:t>blister</w:t>
      </w:r>
      <w:r w:rsidR="00B74B52">
        <w:rPr>
          <w:lang w:val="lv-LV"/>
        </w:rPr>
        <w:t>u sloksnēs</w:t>
      </w:r>
      <w:r w:rsidRPr="00384BFE">
        <w:rPr>
          <w:lang w:val="lv-LV"/>
        </w:rPr>
        <w:t xml:space="preserve">. </w:t>
      </w:r>
    </w:p>
    <w:p w14:paraId="126F34D8" w14:textId="77777777" w:rsidR="00CD416A" w:rsidRPr="00384BFE" w:rsidRDefault="00AE3980" w:rsidP="00CD416A">
      <w:pPr>
        <w:rPr>
          <w:rFonts w:eastAsia="MS Mincho"/>
          <w:szCs w:val="22"/>
          <w:lang w:val="lv-LV"/>
        </w:rPr>
      </w:pPr>
      <w:r w:rsidRPr="00DD60E8">
        <w:rPr>
          <w:rFonts w:eastAsia="MS Mincho"/>
          <w:szCs w:val="22"/>
          <w:lang w:val="lv-LV"/>
        </w:rPr>
        <w:t xml:space="preserve">Trelegy Ellipta </w:t>
      </w:r>
      <w:r>
        <w:rPr>
          <w:lang w:val="lv-LV"/>
        </w:rPr>
        <w:t>ir pieejams iepakojumos pa 1 inhalatoram, katrā no kuriem ir vai nu 14, vai 30 devas (</w:t>
      </w:r>
      <w:r w:rsidR="007525E1">
        <w:rPr>
          <w:lang w:val="lv-LV"/>
        </w:rPr>
        <w:t xml:space="preserve">zāles </w:t>
      </w:r>
      <w:r>
        <w:rPr>
          <w:lang w:val="lv-LV"/>
        </w:rPr>
        <w:t>14 vai 30 dienām)</w:t>
      </w:r>
      <w:r w:rsidR="006300BD">
        <w:rPr>
          <w:lang w:val="lv-LV"/>
        </w:rPr>
        <w:t>,</w:t>
      </w:r>
      <w:r>
        <w:rPr>
          <w:lang w:val="lv-LV"/>
        </w:rPr>
        <w:t xml:space="preserve"> un </w:t>
      </w:r>
      <w:r w:rsidR="003619CD">
        <w:rPr>
          <w:lang w:val="lv-LV"/>
        </w:rPr>
        <w:t>vairāku kastīšu</w:t>
      </w:r>
      <w:r w:rsidR="003619CD" w:rsidRPr="00384BFE">
        <w:rPr>
          <w:lang w:val="lv-LV"/>
        </w:rPr>
        <w:t xml:space="preserve"> </w:t>
      </w:r>
      <w:r w:rsidR="00CD416A" w:rsidRPr="00384BFE">
        <w:rPr>
          <w:lang w:val="lv-LV"/>
        </w:rPr>
        <w:t>iepakojum</w:t>
      </w:r>
      <w:r w:rsidR="006300BD">
        <w:rPr>
          <w:lang w:val="lv-LV"/>
        </w:rPr>
        <w:t>os</w:t>
      </w:r>
      <w:r w:rsidR="00CD416A" w:rsidRPr="00384BFE">
        <w:rPr>
          <w:lang w:val="lv-LV"/>
        </w:rPr>
        <w:t xml:space="preserve"> ar 90 (3 inhalatori pa 30) devām (90 dienām). Visi iepakojuma lielumi var nebūt pieejami. </w:t>
      </w:r>
    </w:p>
    <w:p w14:paraId="4F4AF100" w14:textId="77777777" w:rsidR="00A40B5B" w:rsidRPr="00384BFE" w:rsidRDefault="00A40B5B" w:rsidP="00B21E79">
      <w:pPr>
        <w:numPr>
          <w:ilvl w:val="12"/>
          <w:numId w:val="0"/>
        </w:numPr>
        <w:tabs>
          <w:tab w:val="clear" w:pos="567"/>
        </w:tabs>
        <w:spacing w:line="240" w:lineRule="auto"/>
        <w:rPr>
          <w:szCs w:val="22"/>
          <w:lang w:val="lv-LV"/>
        </w:rPr>
      </w:pPr>
    </w:p>
    <w:p w14:paraId="090C5F20" w14:textId="77777777" w:rsidR="00B21E79" w:rsidRPr="00384BFE" w:rsidRDefault="00B21E79" w:rsidP="00B21E79">
      <w:pPr>
        <w:numPr>
          <w:ilvl w:val="12"/>
          <w:numId w:val="0"/>
        </w:numPr>
        <w:tabs>
          <w:tab w:val="clear" w:pos="567"/>
        </w:tabs>
        <w:spacing w:line="240" w:lineRule="auto"/>
        <w:ind w:right="-2"/>
        <w:rPr>
          <w:b/>
          <w:szCs w:val="22"/>
          <w:lang w:val="lv-LV"/>
        </w:rPr>
      </w:pPr>
      <w:r w:rsidRPr="00384BFE">
        <w:rPr>
          <w:b/>
          <w:lang w:val="lv-LV"/>
        </w:rPr>
        <w:t xml:space="preserve">Reģistrācijas apliecības īpašnieks </w:t>
      </w:r>
    </w:p>
    <w:p w14:paraId="3AAA0519" w14:textId="77777777" w:rsidR="00030560" w:rsidRPr="00384BFE" w:rsidRDefault="003F063C" w:rsidP="00030560">
      <w:pPr>
        <w:rPr>
          <w:szCs w:val="22"/>
          <w:lang w:val="lv-LV"/>
        </w:rPr>
      </w:pPr>
      <w:r w:rsidRPr="00384BFE">
        <w:rPr>
          <w:lang w:val="lv-LV"/>
        </w:rPr>
        <w:t>G</w:t>
      </w:r>
      <w:r w:rsidR="007B022A">
        <w:rPr>
          <w:lang w:val="lv-LV"/>
        </w:rPr>
        <w:t>laxo</w:t>
      </w:r>
      <w:r w:rsidRPr="00384BFE">
        <w:rPr>
          <w:lang w:val="lv-LV"/>
        </w:rPr>
        <w:t>S</w:t>
      </w:r>
      <w:r w:rsidR="007B022A">
        <w:rPr>
          <w:lang w:val="lv-LV"/>
        </w:rPr>
        <w:t>mith</w:t>
      </w:r>
      <w:r w:rsidRPr="00384BFE">
        <w:rPr>
          <w:lang w:val="lv-LV"/>
        </w:rPr>
        <w:t>K</w:t>
      </w:r>
      <w:r w:rsidR="007B022A">
        <w:rPr>
          <w:lang w:val="lv-LV"/>
        </w:rPr>
        <w:t>line</w:t>
      </w:r>
      <w:r w:rsidRPr="00384BFE">
        <w:rPr>
          <w:lang w:val="lv-LV"/>
        </w:rPr>
        <w:t xml:space="preserve"> Trading Services L</w:t>
      </w:r>
      <w:r w:rsidR="007B022A">
        <w:rPr>
          <w:lang w:val="lv-LV"/>
        </w:rPr>
        <w:t>imi</w:t>
      </w:r>
      <w:r w:rsidRPr="00384BFE">
        <w:rPr>
          <w:lang w:val="lv-LV"/>
        </w:rPr>
        <w:t>t</w:t>
      </w:r>
      <w:r w:rsidR="007B022A">
        <w:rPr>
          <w:lang w:val="lv-LV"/>
        </w:rPr>
        <w:t>e</w:t>
      </w:r>
      <w:r w:rsidRPr="00384BFE">
        <w:rPr>
          <w:lang w:val="lv-LV"/>
        </w:rPr>
        <w:t>d</w:t>
      </w:r>
    </w:p>
    <w:p w14:paraId="27926BF2" w14:textId="77777777" w:rsidR="00A009B7" w:rsidRDefault="00A009B7" w:rsidP="00A009B7">
      <w:pPr>
        <w:rPr>
          <w:szCs w:val="22"/>
        </w:rPr>
      </w:pPr>
      <w:r>
        <w:rPr>
          <w:szCs w:val="22"/>
        </w:rPr>
        <w:t>12 Riverwalk</w:t>
      </w:r>
    </w:p>
    <w:p w14:paraId="3743F0EA" w14:textId="77777777" w:rsidR="00A009B7" w:rsidRPr="00DF7B85" w:rsidRDefault="00A009B7" w:rsidP="00A009B7">
      <w:pPr>
        <w:rPr>
          <w:szCs w:val="22"/>
        </w:rPr>
      </w:pPr>
      <w:r>
        <w:rPr>
          <w:szCs w:val="22"/>
        </w:rPr>
        <w:t>Citywest Business Campus</w:t>
      </w:r>
    </w:p>
    <w:p w14:paraId="447E1E38" w14:textId="77777777" w:rsidR="0013723A" w:rsidRPr="00384BFE" w:rsidRDefault="00A009B7" w:rsidP="00A009B7">
      <w:pPr>
        <w:rPr>
          <w:szCs w:val="22"/>
          <w:lang w:val="lv-LV"/>
        </w:rPr>
      </w:pPr>
      <w:r>
        <w:rPr>
          <w:szCs w:val="22"/>
        </w:rPr>
        <w:t>Dublin 24</w:t>
      </w:r>
    </w:p>
    <w:p w14:paraId="355A22AF" w14:textId="77777777" w:rsidR="00030560" w:rsidRPr="00384BFE" w:rsidRDefault="00030560" w:rsidP="00030560">
      <w:pPr>
        <w:rPr>
          <w:szCs w:val="22"/>
          <w:lang w:val="lv-LV"/>
        </w:rPr>
      </w:pPr>
      <w:r w:rsidRPr="00384BFE">
        <w:rPr>
          <w:lang w:val="lv-LV"/>
        </w:rPr>
        <w:t>Īrija</w:t>
      </w:r>
    </w:p>
    <w:p w14:paraId="5DF17355" w14:textId="77777777" w:rsidR="00CD416A" w:rsidRPr="00384BFE" w:rsidRDefault="00CD416A" w:rsidP="00B21E79">
      <w:pPr>
        <w:numPr>
          <w:ilvl w:val="12"/>
          <w:numId w:val="0"/>
        </w:numPr>
        <w:tabs>
          <w:tab w:val="clear" w:pos="567"/>
        </w:tabs>
        <w:spacing w:line="240" w:lineRule="auto"/>
        <w:ind w:right="-2"/>
        <w:rPr>
          <w:noProof/>
          <w:szCs w:val="22"/>
          <w:lang w:val="lv-LV"/>
        </w:rPr>
      </w:pPr>
    </w:p>
    <w:p w14:paraId="12E262F7" w14:textId="77777777" w:rsidR="00CD416A" w:rsidRPr="00384BFE" w:rsidRDefault="00030560" w:rsidP="00B21E79">
      <w:pPr>
        <w:numPr>
          <w:ilvl w:val="12"/>
          <w:numId w:val="0"/>
        </w:numPr>
        <w:tabs>
          <w:tab w:val="clear" w:pos="567"/>
        </w:tabs>
        <w:spacing w:line="240" w:lineRule="auto"/>
        <w:ind w:right="-2"/>
        <w:rPr>
          <w:noProof/>
          <w:szCs w:val="22"/>
          <w:lang w:val="lv-LV"/>
        </w:rPr>
      </w:pPr>
      <w:r w:rsidRPr="00384BFE">
        <w:rPr>
          <w:b/>
          <w:lang w:val="lv-LV"/>
        </w:rPr>
        <w:t>Ražotājs</w:t>
      </w:r>
      <w:r w:rsidRPr="00384BFE">
        <w:rPr>
          <w:lang w:val="lv-LV"/>
        </w:rPr>
        <w:t xml:space="preserve"> </w:t>
      </w:r>
    </w:p>
    <w:p w14:paraId="11FB6477" w14:textId="77777777" w:rsidR="009A234B" w:rsidRPr="00E475C8" w:rsidRDefault="009A234B" w:rsidP="00E475C8">
      <w:pPr>
        <w:autoSpaceDE w:val="0"/>
        <w:autoSpaceDN w:val="0"/>
        <w:adjustRightInd w:val="0"/>
        <w:rPr>
          <w:lang w:val="lv-LV"/>
        </w:rPr>
      </w:pPr>
      <w:r w:rsidRPr="00E475C8">
        <w:rPr>
          <w:lang w:val="lv-LV"/>
        </w:rPr>
        <w:t>Glaxo Wellcome Production</w:t>
      </w:r>
    </w:p>
    <w:p w14:paraId="7449EEB0" w14:textId="77777777" w:rsidR="009A234B" w:rsidRPr="00E475C8" w:rsidRDefault="009A234B" w:rsidP="00E475C8">
      <w:pPr>
        <w:autoSpaceDE w:val="0"/>
        <w:autoSpaceDN w:val="0"/>
        <w:adjustRightInd w:val="0"/>
        <w:rPr>
          <w:lang w:val="lv-LV"/>
        </w:rPr>
      </w:pPr>
      <w:r w:rsidRPr="00E475C8">
        <w:rPr>
          <w:lang w:val="lv-LV"/>
        </w:rPr>
        <w:t>Zone Industrielle No.2</w:t>
      </w:r>
    </w:p>
    <w:p w14:paraId="5356BE63" w14:textId="77777777" w:rsidR="009A234B" w:rsidRPr="00E475C8" w:rsidRDefault="009A234B" w:rsidP="00E475C8">
      <w:pPr>
        <w:autoSpaceDE w:val="0"/>
        <w:autoSpaceDN w:val="0"/>
        <w:adjustRightInd w:val="0"/>
        <w:rPr>
          <w:lang w:val="lv-LV"/>
        </w:rPr>
      </w:pPr>
      <w:r w:rsidRPr="00E475C8">
        <w:rPr>
          <w:lang w:val="lv-LV"/>
        </w:rPr>
        <w:t xml:space="preserve">23 Rue Lavoisier </w:t>
      </w:r>
    </w:p>
    <w:p w14:paraId="41D2BDE5" w14:textId="77777777" w:rsidR="009A234B" w:rsidRPr="00E475C8" w:rsidRDefault="009A234B" w:rsidP="00E475C8">
      <w:pPr>
        <w:autoSpaceDE w:val="0"/>
        <w:autoSpaceDN w:val="0"/>
        <w:adjustRightInd w:val="0"/>
        <w:rPr>
          <w:lang w:val="lv-LV"/>
        </w:rPr>
      </w:pPr>
      <w:r w:rsidRPr="00E475C8">
        <w:rPr>
          <w:lang w:val="lv-LV"/>
        </w:rPr>
        <w:t>27000 Evreux</w:t>
      </w:r>
    </w:p>
    <w:p w14:paraId="4CCBE38A" w14:textId="77777777" w:rsidR="009A234B" w:rsidRPr="00384BFE" w:rsidRDefault="009A234B" w:rsidP="00E475C8">
      <w:pPr>
        <w:autoSpaceDE w:val="0"/>
        <w:autoSpaceDN w:val="0"/>
        <w:adjustRightInd w:val="0"/>
        <w:rPr>
          <w:szCs w:val="22"/>
          <w:lang w:val="lv-LV"/>
        </w:rPr>
      </w:pPr>
      <w:r w:rsidRPr="00E475C8">
        <w:rPr>
          <w:lang w:val="lv-LV"/>
        </w:rPr>
        <w:t>Francija</w:t>
      </w:r>
    </w:p>
    <w:p w14:paraId="44E50DCF" w14:textId="77777777" w:rsidR="00B21E79" w:rsidRPr="00384BFE" w:rsidRDefault="00B21E79" w:rsidP="00B21E79">
      <w:pPr>
        <w:numPr>
          <w:ilvl w:val="12"/>
          <w:numId w:val="0"/>
        </w:numPr>
        <w:tabs>
          <w:tab w:val="clear" w:pos="567"/>
        </w:tabs>
        <w:spacing w:line="240" w:lineRule="auto"/>
        <w:ind w:right="-2"/>
        <w:rPr>
          <w:noProof/>
          <w:szCs w:val="22"/>
          <w:lang w:val="lv-LV"/>
        </w:rPr>
      </w:pPr>
    </w:p>
    <w:p w14:paraId="224F8E86" w14:textId="77777777" w:rsidR="00B21E79" w:rsidRPr="00384BFE" w:rsidRDefault="00B21E79" w:rsidP="00B21E79">
      <w:pPr>
        <w:numPr>
          <w:ilvl w:val="12"/>
          <w:numId w:val="0"/>
        </w:numPr>
        <w:tabs>
          <w:tab w:val="clear" w:pos="567"/>
        </w:tabs>
        <w:spacing w:line="240" w:lineRule="auto"/>
        <w:ind w:right="-2"/>
        <w:rPr>
          <w:noProof/>
          <w:szCs w:val="22"/>
          <w:lang w:val="lv-LV"/>
        </w:rPr>
      </w:pPr>
      <w:r w:rsidRPr="00384BFE">
        <w:rPr>
          <w:lang w:val="lv-LV"/>
        </w:rPr>
        <w:t>Lai saņemtu papildu informāciju par šīm zālēm, lūdzam sazināties ar reģistrācijas apliecības īpašnieka vietējo pārstāvniecību:</w:t>
      </w:r>
    </w:p>
    <w:p w14:paraId="611B79BA" w14:textId="77777777" w:rsidR="00B21E79" w:rsidRPr="00384BFE" w:rsidRDefault="00B21E79" w:rsidP="00B21E79">
      <w:pPr>
        <w:spacing w:line="240" w:lineRule="auto"/>
        <w:rPr>
          <w:noProof/>
          <w:szCs w:val="22"/>
          <w:lang w:val="lv-LV"/>
        </w:rPr>
      </w:pPr>
    </w:p>
    <w:tbl>
      <w:tblPr>
        <w:tblW w:w="9356" w:type="dxa"/>
        <w:tblInd w:w="-34" w:type="dxa"/>
        <w:tblLayout w:type="fixed"/>
        <w:tblLook w:val="0000" w:firstRow="0" w:lastRow="0" w:firstColumn="0" w:lastColumn="0" w:noHBand="0" w:noVBand="0"/>
      </w:tblPr>
      <w:tblGrid>
        <w:gridCol w:w="34"/>
        <w:gridCol w:w="4644"/>
        <w:gridCol w:w="4678"/>
      </w:tblGrid>
      <w:tr w:rsidR="00B21E79" w:rsidRPr="00384BFE" w14:paraId="4FDC8080" w14:textId="77777777" w:rsidTr="00BA760E">
        <w:trPr>
          <w:gridBefore w:val="1"/>
          <w:wBefore w:w="34" w:type="dxa"/>
        </w:trPr>
        <w:tc>
          <w:tcPr>
            <w:tcW w:w="4644" w:type="dxa"/>
          </w:tcPr>
          <w:p w14:paraId="7619C69C" w14:textId="77777777" w:rsidR="00B21E79" w:rsidRPr="00384BFE" w:rsidRDefault="00B21E79" w:rsidP="004141B7">
            <w:pPr>
              <w:spacing w:line="240" w:lineRule="auto"/>
              <w:rPr>
                <w:noProof/>
                <w:szCs w:val="22"/>
                <w:lang w:val="lv-LV"/>
              </w:rPr>
            </w:pPr>
            <w:r w:rsidRPr="00384BFE">
              <w:rPr>
                <w:b/>
                <w:noProof/>
                <w:lang w:val="lv-LV"/>
              </w:rPr>
              <w:t>België/Belgique/Belgien</w:t>
            </w:r>
          </w:p>
          <w:p w14:paraId="55E53A0B" w14:textId="77777777" w:rsidR="00CD416A" w:rsidRPr="00384BFE" w:rsidRDefault="00CD416A" w:rsidP="00CD416A">
            <w:pPr>
              <w:rPr>
                <w:szCs w:val="22"/>
                <w:lang w:val="lv-LV"/>
              </w:rPr>
            </w:pPr>
            <w:r w:rsidRPr="00384BFE">
              <w:rPr>
                <w:lang w:val="lv-LV"/>
              </w:rPr>
              <w:t>GlaxoSmithKline Pharmaceuticals s.a./n.v.</w:t>
            </w:r>
          </w:p>
          <w:p w14:paraId="55F09D13" w14:textId="77777777" w:rsidR="00B21E79" w:rsidRPr="00384BFE" w:rsidRDefault="00CD416A" w:rsidP="00BA760E">
            <w:pPr>
              <w:rPr>
                <w:b/>
                <w:szCs w:val="22"/>
                <w:lang w:val="lv-LV"/>
              </w:rPr>
            </w:pPr>
            <w:r w:rsidRPr="00384BFE">
              <w:rPr>
                <w:lang w:val="lv-LV"/>
              </w:rPr>
              <w:t>Tél/Tel: + 32 (0)</w:t>
            </w:r>
            <w:r w:rsidRPr="00384BFE">
              <w:rPr>
                <w:color w:val="FF0000"/>
                <w:lang w:val="lv-LV"/>
              </w:rPr>
              <w:t xml:space="preserve"> </w:t>
            </w:r>
            <w:r w:rsidRPr="00384BFE">
              <w:rPr>
                <w:lang w:val="lv-LV"/>
              </w:rPr>
              <w:t>10 85 52 00</w:t>
            </w:r>
          </w:p>
          <w:p w14:paraId="0AC6BD05" w14:textId="77777777" w:rsidR="00B21E79" w:rsidRPr="00384BFE" w:rsidRDefault="00B21E79" w:rsidP="004141B7">
            <w:pPr>
              <w:spacing w:line="240" w:lineRule="auto"/>
              <w:ind w:right="34"/>
              <w:rPr>
                <w:noProof/>
                <w:szCs w:val="22"/>
                <w:lang w:val="lv-LV"/>
              </w:rPr>
            </w:pPr>
          </w:p>
        </w:tc>
        <w:tc>
          <w:tcPr>
            <w:tcW w:w="4678" w:type="dxa"/>
          </w:tcPr>
          <w:p w14:paraId="054E1780" w14:textId="77777777" w:rsidR="00B21E79" w:rsidRPr="00384BFE" w:rsidRDefault="00B21E79" w:rsidP="004141B7">
            <w:pPr>
              <w:autoSpaceDE w:val="0"/>
              <w:autoSpaceDN w:val="0"/>
              <w:adjustRightInd w:val="0"/>
              <w:spacing w:line="240" w:lineRule="auto"/>
              <w:rPr>
                <w:noProof/>
                <w:szCs w:val="22"/>
                <w:lang w:val="lv-LV"/>
              </w:rPr>
            </w:pPr>
            <w:r w:rsidRPr="00384BFE">
              <w:rPr>
                <w:b/>
                <w:noProof/>
                <w:lang w:val="lv-LV"/>
              </w:rPr>
              <w:t>Lietuva</w:t>
            </w:r>
          </w:p>
          <w:p w14:paraId="1FE84332" w14:textId="77777777" w:rsidR="00CD416A" w:rsidRPr="00384BFE" w:rsidRDefault="000E503E" w:rsidP="00CD416A">
            <w:pPr>
              <w:rPr>
                <w:szCs w:val="22"/>
                <w:lang w:val="lv-LV"/>
              </w:rPr>
            </w:pPr>
            <w:proofErr w:type="spellStart"/>
            <w:r>
              <w:rPr>
                <w:color w:val="000000"/>
                <w:lang w:val="fr-BE"/>
              </w:rPr>
              <w:t>UAB</w:t>
            </w:r>
            <w:proofErr w:type="spellEnd"/>
            <w:r>
              <w:rPr>
                <w:color w:val="000000"/>
                <w:lang w:val="fr-BE"/>
              </w:rPr>
              <w:t xml:space="preserve"> “BERLIN-</w:t>
            </w:r>
            <w:proofErr w:type="spellStart"/>
            <w:r>
              <w:rPr>
                <w:color w:val="000000"/>
                <w:lang w:val="fr-BE"/>
              </w:rPr>
              <w:t>CHEMIE</w:t>
            </w:r>
            <w:proofErr w:type="spellEnd"/>
            <w:r>
              <w:rPr>
                <w:color w:val="000000"/>
                <w:lang w:val="fr-BE"/>
              </w:rPr>
              <w:t xml:space="preserve"> </w:t>
            </w:r>
            <w:proofErr w:type="spellStart"/>
            <w:r>
              <w:rPr>
                <w:color w:val="000000"/>
                <w:lang w:val="fr-BE"/>
              </w:rPr>
              <w:t>MENARINI</w:t>
            </w:r>
            <w:proofErr w:type="spellEnd"/>
            <w:r>
              <w:rPr>
                <w:color w:val="000000"/>
                <w:lang w:val="fr-BE"/>
              </w:rPr>
              <w:t xml:space="preserve"> BALTIC”</w:t>
            </w:r>
          </w:p>
          <w:p w14:paraId="2C66A9C2" w14:textId="77777777" w:rsidR="00CD416A" w:rsidRPr="00384BFE" w:rsidRDefault="00CD416A" w:rsidP="00CD416A">
            <w:pPr>
              <w:rPr>
                <w:szCs w:val="22"/>
                <w:lang w:val="lv-LV"/>
              </w:rPr>
            </w:pPr>
            <w:r w:rsidRPr="00384BFE">
              <w:rPr>
                <w:lang w:val="lv-LV"/>
              </w:rPr>
              <w:t xml:space="preserve">Tel: + 370 </w:t>
            </w:r>
            <w:r w:rsidR="000E503E">
              <w:rPr>
                <w:color w:val="000000"/>
                <w:lang w:val="fr-BE"/>
              </w:rPr>
              <w:t>52 691 947</w:t>
            </w:r>
          </w:p>
          <w:p w14:paraId="798B5416" w14:textId="77777777" w:rsidR="00B21E79" w:rsidRPr="00384BFE" w:rsidRDefault="000E503E" w:rsidP="004141B7">
            <w:pPr>
              <w:autoSpaceDE w:val="0"/>
              <w:autoSpaceDN w:val="0"/>
              <w:adjustRightInd w:val="0"/>
              <w:spacing w:line="240" w:lineRule="auto"/>
              <w:rPr>
                <w:noProof/>
                <w:szCs w:val="22"/>
                <w:lang w:val="lv-LV"/>
              </w:rPr>
            </w:pPr>
            <w:proofErr w:type="spellStart"/>
            <w:r w:rsidRPr="007A1FEF">
              <w:rPr>
                <w:lang w:val="fr-BE"/>
              </w:rPr>
              <w:t>lt@berlin-chemie.com</w:t>
            </w:r>
            <w:proofErr w:type="spellEnd"/>
          </w:p>
          <w:p w14:paraId="7125BD4F" w14:textId="77777777" w:rsidR="00B21E79" w:rsidRPr="00384BFE" w:rsidRDefault="00B21E79" w:rsidP="004141B7">
            <w:pPr>
              <w:suppressAutoHyphens/>
              <w:spacing w:line="240" w:lineRule="auto"/>
              <w:rPr>
                <w:noProof/>
                <w:szCs w:val="22"/>
                <w:lang w:val="lv-LV"/>
              </w:rPr>
            </w:pPr>
          </w:p>
        </w:tc>
      </w:tr>
      <w:tr w:rsidR="00B21E79" w:rsidRPr="00384BFE" w14:paraId="2696E849" w14:textId="77777777" w:rsidTr="00BA760E">
        <w:trPr>
          <w:gridBefore w:val="1"/>
          <w:wBefore w:w="34" w:type="dxa"/>
        </w:trPr>
        <w:tc>
          <w:tcPr>
            <w:tcW w:w="4644" w:type="dxa"/>
          </w:tcPr>
          <w:p w14:paraId="593A91A1" w14:textId="77777777" w:rsidR="00B21E79" w:rsidRPr="00384BFE" w:rsidRDefault="00B21E79" w:rsidP="004141B7">
            <w:pPr>
              <w:autoSpaceDE w:val="0"/>
              <w:autoSpaceDN w:val="0"/>
              <w:adjustRightInd w:val="0"/>
              <w:spacing w:line="240" w:lineRule="auto"/>
              <w:rPr>
                <w:b/>
                <w:bCs/>
                <w:szCs w:val="22"/>
                <w:lang w:val="lv-LV"/>
              </w:rPr>
            </w:pPr>
            <w:r w:rsidRPr="00384BFE">
              <w:rPr>
                <w:b/>
                <w:lang w:val="lv-LV"/>
              </w:rPr>
              <w:t>България</w:t>
            </w:r>
          </w:p>
          <w:p w14:paraId="36F1B33E" w14:textId="77777777" w:rsidR="00CD416A" w:rsidRPr="00384BFE" w:rsidRDefault="000E503E" w:rsidP="00CD416A">
            <w:pPr>
              <w:rPr>
                <w:szCs w:val="22"/>
                <w:lang w:val="lv-LV"/>
              </w:rPr>
            </w:pPr>
            <w:r>
              <w:rPr>
                <w:color w:val="000000"/>
                <w:lang w:val="fr-BE"/>
              </w:rPr>
              <w:t>“</w:t>
            </w:r>
            <w:proofErr w:type="spellStart"/>
            <w:r w:rsidRPr="00F66053">
              <w:rPr>
                <w:szCs w:val="22"/>
              </w:rPr>
              <w:t>Берлин-Хеми</w:t>
            </w:r>
            <w:proofErr w:type="spellEnd"/>
            <w:r w:rsidRPr="00F66053">
              <w:rPr>
                <w:szCs w:val="22"/>
              </w:rPr>
              <w:t xml:space="preserve">/А. </w:t>
            </w:r>
            <w:proofErr w:type="spellStart"/>
            <w:r w:rsidRPr="00F66053">
              <w:rPr>
                <w:szCs w:val="22"/>
              </w:rPr>
              <w:t>Менарини</w:t>
            </w:r>
            <w:proofErr w:type="spellEnd"/>
            <w:r>
              <w:rPr>
                <w:szCs w:val="22"/>
              </w:rPr>
              <w:t xml:space="preserve"> </w:t>
            </w:r>
            <w:proofErr w:type="spellStart"/>
            <w:r w:rsidRPr="00F66053">
              <w:rPr>
                <w:szCs w:val="22"/>
              </w:rPr>
              <w:t>България</w:t>
            </w:r>
            <w:proofErr w:type="spellEnd"/>
            <w:r w:rsidRPr="00F66053">
              <w:rPr>
                <w:szCs w:val="22"/>
              </w:rPr>
              <w:t xml:space="preserve">” </w:t>
            </w:r>
            <w:proofErr w:type="spellStart"/>
            <w:r w:rsidRPr="00F66053">
              <w:rPr>
                <w:szCs w:val="22"/>
              </w:rPr>
              <w:t>EООД</w:t>
            </w:r>
            <w:proofErr w:type="spellEnd"/>
            <w:r w:rsidRPr="00DF7B85">
              <w:rPr>
                <w:szCs w:val="22"/>
              </w:rPr>
              <w:t xml:space="preserve"> </w:t>
            </w:r>
            <w:r w:rsidR="00CD416A" w:rsidRPr="00384BFE">
              <w:rPr>
                <w:lang w:val="lv-LV"/>
              </w:rPr>
              <w:t xml:space="preserve"> </w:t>
            </w:r>
          </w:p>
          <w:p w14:paraId="71761E9F" w14:textId="77777777" w:rsidR="00B21E79" w:rsidRDefault="00CD416A" w:rsidP="00BA760E">
            <w:pPr>
              <w:rPr>
                <w:lang w:val="lv-LV"/>
              </w:rPr>
            </w:pPr>
            <w:r w:rsidRPr="00384BFE">
              <w:rPr>
                <w:lang w:val="lv-LV"/>
              </w:rPr>
              <w:t xml:space="preserve">Teл.: + 359 </w:t>
            </w:r>
            <w:r w:rsidR="000E503E" w:rsidRPr="00C50E4B">
              <w:rPr>
                <w:color w:val="000000"/>
              </w:rPr>
              <w:t>2 454 0950</w:t>
            </w:r>
          </w:p>
          <w:p w14:paraId="5B81B671" w14:textId="77777777" w:rsidR="000E503E" w:rsidRPr="00991629" w:rsidRDefault="000E503E" w:rsidP="00BA760E">
            <w:pPr>
              <w:rPr>
                <w:szCs w:val="22"/>
              </w:rPr>
            </w:pPr>
            <w:proofErr w:type="spellStart"/>
            <w:r w:rsidRPr="00E8737B">
              <w:t>bcsofia@berlin-chemie.com</w:t>
            </w:r>
            <w:proofErr w:type="spellEnd"/>
          </w:p>
          <w:p w14:paraId="1A40F07C" w14:textId="77777777" w:rsidR="00B21E79" w:rsidRPr="00384BFE" w:rsidRDefault="00B21E79" w:rsidP="004141B7">
            <w:pPr>
              <w:tabs>
                <w:tab w:val="left" w:pos="-720"/>
              </w:tabs>
              <w:suppressAutoHyphens/>
              <w:spacing w:line="240" w:lineRule="auto"/>
              <w:rPr>
                <w:noProof/>
                <w:szCs w:val="22"/>
                <w:lang w:val="lv-LV"/>
              </w:rPr>
            </w:pPr>
          </w:p>
        </w:tc>
        <w:tc>
          <w:tcPr>
            <w:tcW w:w="4678" w:type="dxa"/>
          </w:tcPr>
          <w:p w14:paraId="485679F2" w14:textId="77777777" w:rsidR="00B21E79" w:rsidRPr="00384BFE" w:rsidRDefault="00B21E79" w:rsidP="004141B7">
            <w:pPr>
              <w:tabs>
                <w:tab w:val="left" w:pos="-720"/>
              </w:tabs>
              <w:suppressAutoHyphens/>
              <w:spacing w:line="240" w:lineRule="auto"/>
              <w:rPr>
                <w:noProof/>
                <w:szCs w:val="22"/>
                <w:lang w:val="lv-LV"/>
              </w:rPr>
            </w:pPr>
            <w:r w:rsidRPr="00384BFE">
              <w:rPr>
                <w:b/>
                <w:noProof/>
                <w:lang w:val="lv-LV"/>
              </w:rPr>
              <w:t>Luxembourg/Luxemburg</w:t>
            </w:r>
          </w:p>
          <w:p w14:paraId="38911BE5" w14:textId="77777777" w:rsidR="00CD416A" w:rsidRPr="00384BFE" w:rsidRDefault="00CD416A" w:rsidP="00CD416A">
            <w:pPr>
              <w:rPr>
                <w:noProof/>
                <w:szCs w:val="22"/>
                <w:lang w:val="lv-LV"/>
              </w:rPr>
            </w:pPr>
            <w:r w:rsidRPr="00384BFE">
              <w:rPr>
                <w:lang w:val="lv-LV"/>
              </w:rPr>
              <w:t>GlaxoSmithKline Pharmaceuticals s.a./n.v.</w:t>
            </w:r>
          </w:p>
          <w:p w14:paraId="31E7F802" w14:textId="77777777" w:rsidR="00CD416A" w:rsidRPr="00384BFE" w:rsidRDefault="00CD416A" w:rsidP="00CD416A">
            <w:pPr>
              <w:rPr>
                <w:noProof/>
                <w:szCs w:val="22"/>
                <w:lang w:val="lv-LV"/>
              </w:rPr>
            </w:pPr>
            <w:r w:rsidRPr="00384BFE">
              <w:rPr>
                <w:lang w:val="lv-LV"/>
              </w:rPr>
              <w:t>Belgique/Belgien</w:t>
            </w:r>
          </w:p>
          <w:p w14:paraId="2B223A12" w14:textId="77777777" w:rsidR="00B21E79" w:rsidRPr="00384BFE" w:rsidRDefault="00CD416A" w:rsidP="00CD416A">
            <w:pPr>
              <w:tabs>
                <w:tab w:val="left" w:pos="-720"/>
              </w:tabs>
              <w:suppressAutoHyphens/>
              <w:spacing w:line="240" w:lineRule="auto"/>
              <w:rPr>
                <w:bCs/>
                <w:szCs w:val="22"/>
                <w:lang w:val="lv-LV"/>
              </w:rPr>
            </w:pPr>
            <w:r w:rsidRPr="00384BFE">
              <w:rPr>
                <w:lang w:val="lv-LV"/>
              </w:rPr>
              <w:t>Tél/Tel: + 32 (0) 10 85 52 00</w:t>
            </w:r>
          </w:p>
          <w:p w14:paraId="5B1A9A1B" w14:textId="77777777" w:rsidR="00BA760E" w:rsidRPr="00384BFE" w:rsidRDefault="00BA760E" w:rsidP="00CD416A">
            <w:pPr>
              <w:tabs>
                <w:tab w:val="left" w:pos="-720"/>
              </w:tabs>
              <w:suppressAutoHyphens/>
              <w:spacing w:line="240" w:lineRule="auto"/>
              <w:rPr>
                <w:noProof/>
                <w:szCs w:val="22"/>
                <w:lang w:val="lv-LV"/>
              </w:rPr>
            </w:pPr>
          </w:p>
        </w:tc>
      </w:tr>
      <w:tr w:rsidR="00B21E79" w:rsidRPr="00384BFE" w14:paraId="755EF4C6" w14:textId="77777777" w:rsidTr="00BA760E">
        <w:trPr>
          <w:gridBefore w:val="1"/>
          <w:wBefore w:w="34" w:type="dxa"/>
          <w:trHeight w:val="1258"/>
        </w:trPr>
        <w:tc>
          <w:tcPr>
            <w:tcW w:w="4644" w:type="dxa"/>
          </w:tcPr>
          <w:p w14:paraId="0659F045" w14:textId="77777777" w:rsidR="00B21E79" w:rsidRPr="00384BFE" w:rsidRDefault="00B21E79" w:rsidP="004141B7">
            <w:pPr>
              <w:tabs>
                <w:tab w:val="left" w:pos="-720"/>
              </w:tabs>
              <w:suppressAutoHyphens/>
              <w:spacing w:line="240" w:lineRule="auto"/>
              <w:rPr>
                <w:noProof/>
                <w:szCs w:val="22"/>
                <w:lang w:val="lv-LV"/>
              </w:rPr>
            </w:pPr>
            <w:r w:rsidRPr="00384BFE">
              <w:rPr>
                <w:b/>
                <w:noProof/>
                <w:lang w:val="lv-LV"/>
              </w:rPr>
              <w:t>Česká republika</w:t>
            </w:r>
          </w:p>
          <w:p w14:paraId="43633FF0" w14:textId="77777777" w:rsidR="00CD416A" w:rsidRPr="00384BFE" w:rsidRDefault="00CD416A" w:rsidP="00CD416A">
            <w:pPr>
              <w:rPr>
                <w:szCs w:val="22"/>
                <w:lang w:val="lv-LV"/>
              </w:rPr>
            </w:pPr>
            <w:r w:rsidRPr="00384BFE">
              <w:rPr>
                <w:lang w:val="lv-LV"/>
              </w:rPr>
              <w:t>GlaxoSmithKline, s.r.o.</w:t>
            </w:r>
          </w:p>
          <w:p w14:paraId="5198AEDB" w14:textId="77777777" w:rsidR="00CD416A" w:rsidRPr="00384BFE" w:rsidRDefault="00CD416A" w:rsidP="00CD416A">
            <w:pPr>
              <w:rPr>
                <w:szCs w:val="22"/>
                <w:lang w:val="lv-LV"/>
              </w:rPr>
            </w:pPr>
            <w:r w:rsidRPr="00384BFE">
              <w:rPr>
                <w:lang w:val="lv-LV"/>
              </w:rPr>
              <w:t>Tel: + 420 222 001 111</w:t>
            </w:r>
          </w:p>
          <w:p w14:paraId="6978EB23" w14:textId="77777777" w:rsidR="00B21E79" w:rsidRPr="00384BFE" w:rsidRDefault="00CD416A" w:rsidP="00CD416A">
            <w:pPr>
              <w:tabs>
                <w:tab w:val="left" w:pos="-720"/>
              </w:tabs>
              <w:suppressAutoHyphens/>
              <w:spacing w:line="240" w:lineRule="auto"/>
              <w:rPr>
                <w:noProof/>
                <w:szCs w:val="22"/>
                <w:lang w:val="lv-LV"/>
              </w:rPr>
            </w:pPr>
            <w:r w:rsidRPr="00384BFE">
              <w:rPr>
                <w:lang w:val="lv-LV"/>
              </w:rPr>
              <w:t>cz.info@gsk.com</w:t>
            </w:r>
          </w:p>
          <w:p w14:paraId="5EE186EA" w14:textId="77777777" w:rsidR="00B21E79" w:rsidRPr="00384BFE" w:rsidRDefault="00B21E79" w:rsidP="004141B7">
            <w:pPr>
              <w:tabs>
                <w:tab w:val="left" w:pos="-720"/>
              </w:tabs>
              <w:suppressAutoHyphens/>
              <w:spacing w:line="240" w:lineRule="auto"/>
              <w:rPr>
                <w:noProof/>
                <w:szCs w:val="22"/>
                <w:lang w:val="lv-LV"/>
              </w:rPr>
            </w:pPr>
          </w:p>
        </w:tc>
        <w:tc>
          <w:tcPr>
            <w:tcW w:w="4678" w:type="dxa"/>
          </w:tcPr>
          <w:p w14:paraId="0D0199C0" w14:textId="77777777" w:rsidR="00B21E79" w:rsidRPr="00384BFE" w:rsidRDefault="00B21E79" w:rsidP="004141B7">
            <w:pPr>
              <w:spacing w:line="240" w:lineRule="auto"/>
              <w:rPr>
                <w:b/>
                <w:noProof/>
                <w:szCs w:val="22"/>
                <w:lang w:val="lv-LV"/>
              </w:rPr>
            </w:pPr>
            <w:r w:rsidRPr="00384BFE">
              <w:rPr>
                <w:b/>
                <w:noProof/>
                <w:lang w:val="lv-LV"/>
              </w:rPr>
              <w:t>Magyarország</w:t>
            </w:r>
          </w:p>
          <w:p w14:paraId="11740CF5" w14:textId="77777777" w:rsidR="00CD416A" w:rsidRPr="00384BFE" w:rsidRDefault="000E503E" w:rsidP="00CD416A">
            <w:pPr>
              <w:spacing w:line="240" w:lineRule="auto"/>
              <w:rPr>
                <w:color w:val="000000"/>
                <w:szCs w:val="22"/>
                <w:lang w:val="lv-LV"/>
              </w:rPr>
            </w:pPr>
            <w:r w:rsidRPr="009232C7">
              <w:rPr>
                <w:color w:val="000000"/>
                <w:szCs w:val="22"/>
              </w:rPr>
              <w:t>Berlin-</w:t>
            </w:r>
            <w:proofErr w:type="spellStart"/>
            <w:r w:rsidRPr="009232C7">
              <w:rPr>
                <w:color w:val="000000"/>
                <w:szCs w:val="22"/>
              </w:rPr>
              <w:t>Chemie</w:t>
            </w:r>
            <w:proofErr w:type="spellEnd"/>
            <w:r w:rsidRPr="009232C7">
              <w:rPr>
                <w:color w:val="000000"/>
                <w:szCs w:val="22"/>
              </w:rPr>
              <w:t xml:space="preserve">/A. </w:t>
            </w:r>
            <w:proofErr w:type="spellStart"/>
            <w:r w:rsidRPr="009232C7">
              <w:rPr>
                <w:color w:val="000000"/>
                <w:szCs w:val="22"/>
              </w:rPr>
              <w:t>Menarini</w:t>
            </w:r>
            <w:proofErr w:type="spellEnd"/>
            <w:r w:rsidRPr="009232C7">
              <w:rPr>
                <w:color w:val="000000"/>
                <w:szCs w:val="22"/>
              </w:rPr>
              <w:t xml:space="preserve"> </w:t>
            </w:r>
            <w:proofErr w:type="spellStart"/>
            <w:r w:rsidRPr="009232C7">
              <w:rPr>
                <w:color w:val="000000"/>
                <w:szCs w:val="22"/>
              </w:rPr>
              <w:t>Kft</w:t>
            </w:r>
            <w:proofErr w:type="spellEnd"/>
            <w:r w:rsidRPr="009232C7">
              <w:rPr>
                <w:color w:val="000000"/>
                <w:szCs w:val="22"/>
              </w:rPr>
              <w:t>.</w:t>
            </w:r>
          </w:p>
          <w:p w14:paraId="2C21BAF1" w14:textId="77777777" w:rsidR="00B21E79" w:rsidRPr="00384BFE" w:rsidRDefault="00CD416A" w:rsidP="00CD416A">
            <w:pPr>
              <w:spacing w:line="240" w:lineRule="auto"/>
              <w:rPr>
                <w:color w:val="000000"/>
                <w:szCs w:val="22"/>
                <w:lang w:val="lv-LV"/>
              </w:rPr>
            </w:pPr>
            <w:r w:rsidRPr="00384BFE">
              <w:rPr>
                <w:color w:val="000000"/>
                <w:lang w:val="lv-LV"/>
              </w:rPr>
              <w:t xml:space="preserve">Tel.: + 36 </w:t>
            </w:r>
            <w:r w:rsidR="000E503E">
              <w:rPr>
                <w:color w:val="000000"/>
                <w:lang w:val="fr-BE"/>
              </w:rPr>
              <w:t>23501301</w:t>
            </w:r>
          </w:p>
          <w:p w14:paraId="250D8246" w14:textId="77777777" w:rsidR="000E503E" w:rsidRPr="00EA3413" w:rsidRDefault="000E503E" w:rsidP="000E503E">
            <w:pPr>
              <w:spacing w:line="240" w:lineRule="auto"/>
              <w:rPr>
                <w:color w:val="000000"/>
                <w:szCs w:val="22"/>
                <w:lang w:val="fr-BE"/>
              </w:rPr>
            </w:pPr>
            <w:proofErr w:type="spellStart"/>
            <w:r w:rsidRPr="00EA3413">
              <w:rPr>
                <w:lang w:val="fr-BE"/>
              </w:rPr>
              <w:t>bc-hu@berlin-chemie.com</w:t>
            </w:r>
            <w:proofErr w:type="spellEnd"/>
          </w:p>
          <w:p w14:paraId="124B7F4A" w14:textId="77777777" w:rsidR="00BA760E" w:rsidRPr="00384BFE" w:rsidRDefault="00BA760E" w:rsidP="00CD416A">
            <w:pPr>
              <w:spacing w:line="240" w:lineRule="auto"/>
              <w:rPr>
                <w:noProof/>
                <w:szCs w:val="22"/>
                <w:lang w:val="lv-LV"/>
              </w:rPr>
            </w:pPr>
          </w:p>
        </w:tc>
      </w:tr>
      <w:tr w:rsidR="00B21E79" w:rsidRPr="00384BFE" w14:paraId="13059B2F" w14:textId="77777777" w:rsidTr="00BA760E">
        <w:trPr>
          <w:gridBefore w:val="1"/>
          <w:wBefore w:w="34" w:type="dxa"/>
        </w:trPr>
        <w:tc>
          <w:tcPr>
            <w:tcW w:w="4644" w:type="dxa"/>
          </w:tcPr>
          <w:p w14:paraId="56E1474A" w14:textId="77777777" w:rsidR="00B21E79" w:rsidRPr="00384BFE" w:rsidRDefault="00B21E79" w:rsidP="004141B7">
            <w:pPr>
              <w:spacing w:line="240" w:lineRule="auto"/>
              <w:rPr>
                <w:noProof/>
                <w:szCs w:val="22"/>
                <w:lang w:val="lv-LV"/>
              </w:rPr>
            </w:pPr>
            <w:r w:rsidRPr="00384BFE">
              <w:rPr>
                <w:b/>
                <w:noProof/>
                <w:lang w:val="lv-LV"/>
              </w:rPr>
              <w:t>Danmark</w:t>
            </w:r>
          </w:p>
          <w:p w14:paraId="1B78C95D" w14:textId="77777777" w:rsidR="00CD416A" w:rsidRPr="00384BFE" w:rsidRDefault="00CD416A" w:rsidP="00CD416A">
            <w:pPr>
              <w:rPr>
                <w:szCs w:val="22"/>
                <w:lang w:val="lv-LV"/>
              </w:rPr>
            </w:pPr>
            <w:r w:rsidRPr="00384BFE">
              <w:rPr>
                <w:lang w:val="lv-LV"/>
              </w:rPr>
              <w:t>GlaxoSmithKline Pharma A/S</w:t>
            </w:r>
          </w:p>
          <w:p w14:paraId="03D1A258" w14:textId="213B34C0" w:rsidR="00CD416A" w:rsidRPr="00384BFE" w:rsidRDefault="00CD416A" w:rsidP="00CD416A">
            <w:pPr>
              <w:rPr>
                <w:szCs w:val="22"/>
                <w:lang w:val="lv-LV"/>
              </w:rPr>
            </w:pPr>
            <w:r w:rsidRPr="00384BFE">
              <w:rPr>
                <w:lang w:val="lv-LV"/>
              </w:rPr>
              <w:t>Tlf</w:t>
            </w:r>
            <w:ins w:id="5" w:author="Author">
              <w:r w:rsidR="00DE6005">
                <w:rPr>
                  <w:lang w:val="lv-LV"/>
                </w:rPr>
                <w:t>.</w:t>
              </w:r>
            </w:ins>
            <w:r w:rsidRPr="00384BFE">
              <w:rPr>
                <w:lang w:val="lv-LV"/>
              </w:rPr>
              <w:t>: + 45 36 35 91 00</w:t>
            </w:r>
          </w:p>
          <w:p w14:paraId="1C4DCE3B" w14:textId="77777777" w:rsidR="00B21E79" w:rsidRPr="00384BFE" w:rsidRDefault="00CD416A" w:rsidP="00CD416A">
            <w:pPr>
              <w:tabs>
                <w:tab w:val="left" w:pos="-720"/>
              </w:tabs>
              <w:suppressAutoHyphens/>
              <w:spacing w:line="240" w:lineRule="auto"/>
              <w:rPr>
                <w:noProof/>
                <w:szCs w:val="22"/>
                <w:lang w:val="lv-LV"/>
              </w:rPr>
            </w:pPr>
            <w:r w:rsidRPr="00384BFE">
              <w:rPr>
                <w:lang w:val="lv-LV"/>
              </w:rPr>
              <w:t>dk-info@gsk.com</w:t>
            </w:r>
          </w:p>
          <w:p w14:paraId="6FED731D" w14:textId="77777777" w:rsidR="00B21E79" w:rsidRPr="00384BFE" w:rsidRDefault="00B21E79" w:rsidP="004141B7">
            <w:pPr>
              <w:tabs>
                <w:tab w:val="left" w:pos="-720"/>
              </w:tabs>
              <w:suppressAutoHyphens/>
              <w:spacing w:line="240" w:lineRule="auto"/>
              <w:rPr>
                <w:noProof/>
                <w:szCs w:val="22"/>
                <w:lang w:val="lv-LV"/>
              </w:rPr>
            </w:pPr>
          </w:p>
        </w:tc>
        <w:tc>
          <w:tcPr>
            <w:tcW w:w="4678" w:type="dxa"/>
          </w:tcPr>
          <w:p w14:paraId="03661CE5" w14:textId="77777777" w:rsidR="00B21E79" w:rsidRPr="00384BFE" w:rsidRDefault="00B21E79" w:rsidP="004141B7">
            <w:pPr>
              <w:spacing w:line="240" w:lineRule="auto"/>
              <w:rPr>
                <w:b/>
                <w:noProof/>
                <w:szCs w:val="22"/>
                <w:lang w:val="lv-LV"/>
              </w:rPr>
            </w:pPr>
            <w:r w:rsidRPr="00384BFE">
              <w:rPr>
                <w:b/>
                <w:noProof/>
                <w:lang w:val="lv-LV"/>
              </w:rPr>
              <w:t>Malta</w:t>
            </w:r>
          </w:p>
          <w:p w14:paraId="7F6F2C51" w14:textId="77777777" w:rsidR="00CD416A" w:rsidRPr="00384BFE" w:rsidRDefault="000E503E" w:rsidP="00CD416A">
            <w:pPr>
              <w:rPr>
                <w:szCs w:val="22"/>
                <w:lang w:val="lv-LV"/>
              </w:rPr>
            </w:pPr>
            <w:r>
              <w:rPr>
                <w:szCs w:val="22"/>
              </w:rPr>
              <w:t>GlaxoSmithKline Trading Services Limited</w:t>
            </w:r>
          </w:p>
          <w:p w14:paraId="6704294B" w14:textId="77777777" w:rsidR="00B21E79" w:rsidRPr="00384BFE" w:rsidRDefault="00CD416A" w:rsidP="00CD416A">
            <w:pPr>
              <w:spacing w:line="240" w:lineRule="auto"/>
              <w:rPr>
                <w:szCs w:val="22"/>
                <w:lang w:val="lv-LV"/>
              </w:rPr>
            </w:pPr>
            <w:r w:rsidRPr="00384BFE">
              <w:rPr>
                <w:lang w:val="lv-LV"/>
              </w:rPr>
              <w:t xml:space="preserve">Tel: + 356 </w:t>
            </w:r>
            <w:r w:rsidR="000E503E">
              <w:rPr>
                <w:szCs w:val="22"/>
              </w:rPr>
              <w:t>80065004</w:t>
            </w:r>
          </w:p>
          <w:p w14:paraId="25B1047B" w14:textId="77777777" w:rsidR="00BA760E" w:rsidRPr="00384BFE" w:rsidRDefault="00BA760E" w:rsidP="00CD416A">
            <w:pPr>
              <w:spacing w:line="240" w:lineRule="auto"/>
              <w:rPr>
                <w:noProof/>
                <w:szCs w:val="22"/>
                <w:lang w:val="lv-LV"/>
              </w:rPr>
            </w:pPr>
          </w:p>
        </w:tc>
      </w:tr>
      <w:tr w:rsidR="00B21E79" w:rsidRPr="00384BFE" w14:paraId="4E1DC4A0" w14:textId="77777777" w:rsidTr="00BA760E">
        <w:trPr>
          <w:gridBefore w:val="1"/>
          <w:wBefore w:w="34" w:type="dxa"/>
        </w:trPr>
        <w:tc>
          <w:tcPr>
            <w:tcW w:w="4644" w:type="dxa"/>
          </w:tcPr>
          <w:p w14:paraId="591F0BE6" w14:textId="77777777" w:rsidR="00B21E79" w:rsidRPr="00384BFE" w:rsidRDefault="00B21E79">
            <w:pPr>
              <w:keepNext/>
              <w:spacing w:line="240" w:lineRule="auto"/>
              <w:rPr>
                <w:noProof/>
                <w:szCs w:val="22"/>
                <w:lang w:val="lv-LV"/>
              </w:rPr>
              <w:pPrChange w:id="6" w:author="Author">
                <w:pPr>
                  <w:spacing w:line="240" w:lineRule="auto"/>
                </w:pPr>
              </w:pPrChange>
            </w:pPr>
            <w:r w:rsidRPr="00384BFE">
              <w:rPr>
                <w:b/>
                <w:noProof/>
                <w:lang w:val="lv-LV"/>
              </w:rPr>
              <w:lastRenderedPageBreak/>
              <w:t>Deutschland</w:t>
            </w:r>
          </w:p>
          <w:p w14:paraId="17186EBE" w14:textId="77777777" w:rsidR="00CD416A" w:rsidRPr="00384BFE" w:rsidRDefault="00CD416A">
            <w:pPr>
              <w:keepNext/>
              <w:rPr>
                <w:szCs w:val="22"/>
                <w:lang w:val="lv-LV"/>
              </w:rPr>
              <w:pPrChange w:id="7" w:author="Author">
                <w:pPr/>
              </w:pPrChange>
            </w:pPr>
            <w:r w:rsidRPr="00384BFE">
              <w:rPr>
                <w:lang w:val="lv-LV"/>
              </w:rPr>
              <w:t>GlaxoSmithKline GmbH &amp; Co. KG</w:t>
            </w:r>
          </w:p>
          <w:p w14:paraId="1F5D2FFD" w14:textId="77777777" w:rsidR="00CD416A" w:rsidRPr="00384BFE" w:rsidRDefault="00CD416A">
            <w:pPr>
              <w:keepNext/>
              <w:rPr>
                <w:szCs w:val="22"/>
                <w:lang w:val="lv-LV"/>
              </w:rPr>
              <w:pPrChange w:id="8" w:author="Author">
                <w:pPr/>
              </w:pPrChange>
            </w:pPr>
            <w:r w:rsidRPr="00384BFE">
              <w:rPr>
                <w:lang w:val="lv-LV"/>
              </w:rPr>
              <w:t>Tel</w:t>
            </w:r>
            <w:del w:id="9" w:author="Author">
              <w:r w:rsidRPr="00384BFE" w:rsidDel="00DE6005">
                <w:rPr>
                  <w:lang w:val="lv-LV"/>
                </w:rPr>
                <w:delText>.</w:delText>
              </w:r>
            </w:del>
            <w:r w:rsidRPr="00384BFE">
              <w:rPr>
                <w:lang w:val="lv-LV"/>
              </w:rPr>
              <w:t>: + 49 (0)89 36044 8701</w:t>
            </w:r>
          </w:p>
          <w:p w14:paraId="5506C2E4" w14:textId="77777777" w:rsidR="00B21E79" w:rsidRPr="00384BFE" w:rsidRDefault="00CD416A">
            <w:pPr>
              <w:keepNext/>
              <w:tabs>
                <w:tab w:val="left" w:pos="-720"/>
              </w:tabs>
              <w:suppressAutoHyphens/>
              <w:spacing w:line="240" w:lineRule="auto"/>
              <w:rPr>
                <w:noProof/>
                <w:szCs w:val="22"/>
                <w:lang w:val="lv-LV"/>
              </w:rPr>
              <w:pPrChange w:id="10" w:author="Author">
                <w:pPr>
                  <w:tabs>
                    <w:tab w:val="left" w:pos="-720"/>
                  </w:tabs>
                  <w:suppressAutoHyphens/>
                  <w:spacing w:line="240" w:lineRule="auto"/>
                </w:pPr>
              </w:pPrChange>
            </w:pPr>
            <w:r w:rsidRPr="00384BFE">
              <w:rPr>
                <w:lang w:val="lv-LV"/>
              </w:rPr>
              <w:t>produkt.info@gsk.com</w:t>
            </w:r>
          </w:p>
          <w:p w14:paraId="7F6F97B1" w14:textId="77777777" w:rsidR="00B21E79" w:rsidRPr="00384BFE" w:rsidRDefault="00B21E79">
            <w:pPr>
              <w:keepNext/>
              <w:tabs>
                <w:tab w:val="left" w:pos="-720"/>
              </w:tabs>
              <w:suppressAutoHyphens/>
              <w:spacing w:line="240" w:lineRule="auto"/>
              <w:rPr>
                <w:noProof/>
                <w:szCs w:val="22"/>
                <w:lang w:val="lv-LV"/>
              </w:rPr>
              <w:pPrChange w:id="11" w:author="Author">
                <w:pPr>
                  <w:tabs>
                    <w:tab w:val="left" w:pos="-720"/>
                  </w:tabs>
                  <w:suppressAutoHyphens/>
                  <w:spacing w:line="240" w:lineRule="auto"/>
                </w:pPr>
              </w:pPrChange>
            </w:pPr>
          </w:p>
        </w:tc>
        <w:tc>
          <w:tcPr>
            <w:tcW w:w="4678" w:type="dxa"/>
          </w:tcPr>
          <w:p w14:paraId="771B4C98" w14:textId="77777777" w:rsidR="00B21E79" w:rsidRPr="00384BFE" w:rsidRDefault="00B21E79">
            <w:pPr>
              <w:keepNext/>
              <w:tabs>
                <w:tab w:val="left" w:pos="-720"/>
              </w:tabs>
              <w:suppressAutoHyphens/>
              <w:spacing w:line="240" w:lineRule="auto"/>
              <w:rPr>
                <w:noProof/>
                <w:szCs w:val="22"/>
                <w:lang w:val="lv-LV"/>
              </w:rPr>
              <w:pPrChange w:id="12" w:author="Author">
                <w:pPr>
                  <w:tabs>
                    <w:tab w:val="left" w:pos="-720"/>
                  </w:tabs>
                  <w:suppressAutoHyphens/>
                  <w:spacing w:line="240" w:lineRule="auto"/>
                </w:pPr>
              </w:pPrChange>
            </w:pPr>
            <w:r w:rsidRPr="00384BFE">
              <w:rPr>
                <w:b/>
                <w:noProof/>
                <w:lang w:val="lv-LV"/>
              </w:rPr>
              <w:t>Nederland</w:t>
            </w:r>
          </w:p>
          <w:p w14:paraId="6D56679D" w14:textId="77777777" w:rsidR="00CD416A" w:rsidRPr="00384BFE" w:rsidRDefault="00CD416A">
            <w:pPr>
              <w:keepNext/>
              <w:rPr>
                <w:szCs w:val="22"/>
                <w:lang w:val="lv-LV"/>
              </w:rPr>
              <w:pPrChange w:id="13" w:author="Author">
                <w:pPr/>
              </w:pPrChange>
            </w:pPr>
            <w:r w:rsidRPr="00384BFE">
              <w:rPr>
                <w:lang w:val="lv-LV"/>
              </w:rPr>
              <w:t>GlaxoSmithKline BV</w:t>
            </w:r>
          </w:p>
          <w:p w14:paraId="26D1F0BE" w14:textId="77777777" w:rsidR="00CD416A" w:rsidRPr="00384BFE" w:rsidRDefault="00CD416A">
            <w:pPr>
              <w:keepNext/>
              <w:rPr>
                <w:szCs w:val="22"/>
                <w:lang w:val="lv-LV"/>
              </w:rPr>
              <w:pPrChange w:id="14" w:author="Author">
                <w:pPr/>
              </w:pPrChange>
            </w:pPr>
            <w:r w:rsidRPr="00384BFE">
              <w:rPr>
                <w:lang w:val="lv-LV"/>
              </w:rPr>
              <w:t>Tel: + 31 (0)</w:t>
            </w:r>
            <w:r w:rsidR="002D1491">
              <w:rPr>
                <w:szCs w:val="22"/>
              </w:rPr>
              <w:t>33 2081100</w:t>
            </w:r>
          </w:p>
          <w:p w14:paraId="5F0D627E" w14:textId="77777777" w:rsidR="00CD416A" w:rsidRPr="00384BFE" w:rsidRDefault="00CD416A">
            <w:pPr>
              <w:keepNext/>
              <w:tabs>
                <w:tab w:val="left" w:pos="-720"/>
              </w:tabs>
              <w:suppressAutoHyphens/>
              <w:spacing w:line="240" w:lineRule="auto"/>
              <w:rPr>
                <w:szCs w:val="22"/>
                <w:lang w:val="lv-LV"/>
              </w:rPr>
              <w:pPrChange w:id="15" w:author="Author">
                <w:pPr>
                  <w:tabs>
                    <w:tab w:val="left" w:pos="-720"/>
                  </w:tabs>
                  <w:suppressAutoHyphens/>
                  <w:spacing w:line="240" w:lineRule="auto"/>
                </w:pPr>
              </w:pPrChange>
            </w:pPr>
          </w:p>
          <w:p w14:paraId="1F8861D4" w14:textId="77777777" w:rsidR="00B21E79" w:rsidRPr="00384BFE" w:rsidRDefault="00B21E79">
            <w:pPr>
              <w:keepNext/>
              <w:tabs>
                <w:tab w:val="left" w:pos="-720"/>
              </w:tabs>
              <w:suppressAutoHyphens/>
              <w:spacing w:line="240" w:lineRule="auto"/>
              <w:rPr>
                <w:noProof/>
                <w:szCs w:val="22"/>
                <w:lang w:val="lv-LV"/>
              </w:rPr>
              <w:pPrChange w:id="16" w:author="Author">
                <w:pPr>
                  <w:tabs>
                    <w:tab w:val="left" w:pos="-720"/>
                  </w:tabs>
                  <w:suppressAutoHyphens/>
                  <w:spacing w:line="240" w:lineRule="auto"/>
                </w:pPr>
              </w:pPrChange>
            </w:pPr>
          </w:p>
        </w:tc>
      </w:tr>
      <w:tr w:rsidR="00B21E79" w:rsidRPr="00384BFE" w14:paraId="56E36144" w14:textId="77777777" w:rsidTr="00BA760E">
        <w:trPr>
          <w:gridBefore w:val="1"/>
          <w:wBefore w:w="34" w:type="dxa"/>
        </w:trPr>
        <w:tc>
          <w:tcPr>
            <w:tcW w:w="4644" w:type="dxa"/>
          </w:tcPr>
          <w:p w14:paraId="670D1A52" w14:textId="77777777" w:rsidR="00B21E79" w:rsidRPr="00384BFE" w:rsidRDefault="00B21E79" w:rsidP="004141B7">
            <w:pPr>
              <w:tabs>
                <w:tab w:val="left" w:pos="-720"/>
              </w:tabs>
              <w:suppressAutoHyphens/>
              <w:spacing w:line="240" w:lineRule="auto"/>
              <w:rPr>
                <w:b/>
                <w:bCs/>
                <w:noProof/>
                <w:szCs w:val="22"/>
                <w:lang w:val="lv-LV"/>
              </w:rPr>
            </w:pPr>
            <w:r w:rsidRPr="00384BFE">
              <w:rPr>
                <w:b/>
                <w:noProof/>
                <w:lang w:val="lv-LV"/>
              </w:rPr>
              <w:t>Eesti</w:t>
            </w:r>
          </w:p>
          <w:p w14:paraId="7CB7A0B7" w14:textId="77777777" w:rsidR="00CD416A" w:rsidRPr="00384BFE" w:rsidRDefault="000E503E" w:rsidP="00CD416A">
            <w:pPr>
              <w:rPr>
                <w:szCs w:val="22"/>
                <w:lang w:val="lv-LV"/>
              </w:rPr>
            </w:pPr>
            <w:proofErr w:type="spellStart"/>
            <w:r>
              <w:rPr>
                <w:color w:val="000000"/>
                <w:lang w:val="fr-BE"/>
              </w:rPr>
              <w:t>OÜ</w:t>
            </w:r>
            <w:proofErr w:type="spellEnd"/>
            <w:r>
              <w:rPr>
                <w:color w:val="000000"/>
                <w:lang w:val="fr-BE"/>
              </w:rPr>
              <w:t xml:space="preserve"> Berlin-</w:t>
            </w:r>
            <w:proofErr w:type="spellStart"/>
            <w:r>
              <w:rPr>
                <w:color w:val="000000"/>
                <w:lang w:val="fr-BE"/>
              </w:rPr>
              <w:t>Chemie</w:t>
            </w:r>
            <w:proofErr w:type="spellEnd"/>
            <w:r>
              <w:rPr>
                <w:color w:val="000000"/>
                <w:lang w:val="fr-BE"/>
              </w:rPr>
              <w:t xml:space="preserve"> </w:t>
            </w:r>
            <w:proofErr w:type="spellStart"/>
            <w:r>
              <w:rPr>
                <w:color w:val="000000"/>
                <w:lang w:val="fr-BE"/>
              </w:rPr>
              <w:t>Menarini</w:t>
            </w:r>
            <w:proofErr w:type="spellEnd"/>
            <w:r>
              <w:rPr>
                <w:color w:val="000000"/>
                <w:lang w:val="fr-BE"/>
              </w:rPr>
              <w:t xml:space="preserve"> </w:t>
            </w:r>
            <w:proofErr w:type="spellStart"/>
            <w:r>
              <w:rPr>
                <w:color w:val="000000"/>
                <w:lang w:val="fr-BE"/>
              </w:rPr>
              <w:t>Eesti</w:t>
            </w:r>
            <w:proofErr w:type="spellEnd"/>
          </w:p>
          <w:p w14:paraId="2B9D8005" w14:textId="77777777" w:rsidR="00CD416A" w:rsidRPr="00384BFE" w:rsidRDefault="00CD416A" w:rsidP="00CD416A">
            <w:pPr>
              <w:rPr>
                <w:szCs w:val="22"/>
                <w:lang w:val="lv-LV"/>
              </w:rPr>
            </w:pPr>
            <w:r w:rsidRPr="00384BFE">
              <w:rPr>
                <w:lang w:val="lv-LV"/>
              </w:rPr>
              <w:t xml:space="preserve">Tel: + 372 </w:t>
            </w:r>
            <w:r w:rsidR="000E503E">
              <w:rPr>
                <w:color w:val="000000"/>
                <w:lang w:val="fr-BE"/>
              </w:rPr>
              <w:t>667 5001</w:t>
            </w:r>
          </w:p>
          <w:p w14:paraId="54451D40" w14:textId="77777777" w:rsidR="00B21E79" w:rsidRPr="00384BFE" w:rsidRDefault="000E503E" w:rsidP="00CD416A">
            <w:pPr>
              <w:tabs>
                <w:tab w:val="left" w:pos="-720"/>
              </w:tabs>
              <w:suppressAutoHyphens/>
              <w:spacing w:line="240" w:lineRule="auto"/>
              <w:rPr>
                <w:noProof/>
                <w:szCs w:val="22"/>
                <w:lang w:val="lv-LV"/>
              </w:rPr>
            </w:pPr>
            <w:proofErr w:type="spellStart"/>
            <w:r w:rsidRPr="0074070A">
              <w:rPr>
                <w:lang w:val="fr-BE"/>
              </w:rPr>
              <w:t>ee@berlin-chemie.com</w:t>
            </w:r>
            <w:proofErr w:type="spellEnd"/>
            <w:r w:rsidRPr="00DF7B85">
              <w:rPr>
                <w:noProof/>
                <w:szCs w:val="22"/>
              </w:rPr>
              <w:t xml:space="preserve"> </w:t>
            </w:r>
            <w:r w:rsidR="00CD416A" w:rsidRPr="00384BFE">
              <w:rPr>
                <w:lang w:val="lv-LV"/>
              </w:rPr>
              <w:t xml:space="preserve"> </w:t>
            </w:r>
          </w:p>
          <w:p w14:paraId="7A800D7E" w14:textId="77777777" w:rsidR="00BA760E" w:rsidRPr="00384BFE" w:rsidRDefault="00BA760E" w:rsidP="00CD416A">
            <w:pPr>
              <w:tabs>
                <w:tab w:val="left" w:pos="-720"/>
              </w:tabs>
              <w:suppressAutoHyphens/>
              <w:spacing w:line="240" w:lineRule="auto"/>
              <w:rPr>
                <w:noProof/>
                <w:szCs w:val="22"/>
                <w:lang w:val="lv-LV"/>
              </w:rPr>
            </w:pPr>
          </w:p>
        </w:tc>
        <w:tc>
          <w:tcPr>
            <w:tcW w:w="4678" w:type="dxa"/>
          </w:tcPr>
          <w:p w14:paraId="1D929489" w14:textId="77777777" w:rsidR="00B21E79" w:rsidRPr="00384BFE" w:rsidRDefault="00B21E79" w:rsidP="004141B7">
            <w:pPr>
              <w:spacing w:line="240" w:lineRule="auto"/>
              <w:rPr>
                <w:noProof/>
                <w:szCs w:val="22"/>
                <w:lang w:val="lv-LV"/>
              </w:rPr>
            </w:pPr>
            <w:r w:rsidRPr="00384BFE">
              <w:rPr>
                <w:b/>
                <w:noProof/>
                <w:lang w:val="lv-LV"/>
              </w:rPr>
              <w:t>Norge</w:t>
            </w:r>
          </w:p>
          <w:p w14:paraId="1B5905B1" w14:textId="77777777" w:rsidR="00CD416A" w:rsidRPr="00384BFE" w:rsidRDefault="00CD416A" w:rsidP="00CD416A">
            <w:pPr>
              <w:rPr>
                <w:noProof/>
                <w:szCs w:val="22"/>
                <w:lang w:val="lv-LV"/>
              </w:rPr>
            </w:pPr>
            <w:r w:rsidRPr="00384BFE">
              <w:rPr>
                <w:lang w:val="lv-LV"/>
              </w:rPr>
              <w:t>GlaxoSmithKline AS</w:t>
            </w:r>
          </w:p>
          <w:p w14:paraId="413C1A70" w14:textId="77777777" w:rsidR="00CD416A" w:rsidRPr="00384BFE" w:rsidRDefault="00CD416A" w:rsidP="00CD416A">
            <w:pPr>
              <w:rPr>
                <w:noProof/>
                <w:szCs w:val="22"/>
                <w:lang w:val="lv-LV"/>
              </w:rPr>
            </w:pPr>
            <w:r w:rsidRPr="00384BFE">
              <w:rPr>
                <w:lang w:val="lv-LV"/>
              </w:rPr>
              <w:t>Tlf: + 47 22 70 20 00</w:t>
            </w:r>
          </w:p>
          <w:p w14:paraId="39CF0AF0" w14:textId="77777777" w:rsidR="00CD416A" w:rsidRPr="00384BFE" w:rsidRDefault="00CD416A" w:rsidP="007B022A">
            <w:pPr>
              <w:spacing w:line="240" w:lineRule="auto"/>
              <w:rPr>
                <w:noProof/>
                <w:szCs w:val="22"/>
                <w:lang w:val="lv-LV"/>
              </w:rPr>
            </w:pPr>
          </w:p>
        </w:tc>
      </w:tr>
      <w:tr w:rsidR="00B21E79" w:rsidRPr="00384BFE" w14:paraId="6F5C8E9E" w14:textId="77777777" w:rsidTr="00BA760E">
        <w:trPr>
          <w:gridBefore w:val="1"/>
          <w:wBefore w:w="34" w:type="dxa"/>
        </w:trPr>
        <w:tc>
          <w:tcPr>
            <w:tcW w:w="4644" w:type="dxa"/>
          </w:tcPr>
          <w:p w14:paraId="6C1763DD" w14:textId="77777777" w:rsidR="00B21E79" w:rsidRPr="00384BFE" w:rsidRDefault="00B21E79" w:rsidP="004141B7">
            <w:pPr>
              <w:spacing w:line="240" w:lineRule="auto"/>
              <w:rPr>
                <w:noProof/>
                <w:szCs w:val="22"/>
                <w:lang w:val="lv-LV"/>
              </w:rPr>
            </w:pPr>
            <w:r w:rsidRPr="00384BFE">
              <w:rPr>
                <w:b/>
                <w:noProof/>
                <w:lang w:val="lv-LV"/>
              </w:rPr>
              <w:t>Ελλάδα</w:t>
            </w:r>
          </w:p>
          <w:p w14:paraId="585F0048" w14:textId="77777777" w:rsidR="00F94F7F" w:rsidRPr="00384BFE" w:rsidRDefault="000E503E" w:rsidP="00F94F7F">
            <w:pPr>
              <w:rPr>
                <w:szCs w:val="22"/>
                <w:lang w:val="lv-LV"/>
              </w:rPr>
            </w:pPr>
            <w:proofErr w:type="spellStart"/>
            <w:r>
              <w:rPr>
                <w:szCs w:val="22"/>
              </w:rPr>
              <w:t>Menarini</w:t>
            </w:r>
            <w:proofErr w:type="spellEnd"/>
            <w:r>
              <w:rPr>
                <w:szCs w:val="22"/>
              </w:rPr>
              <w:t xml:space="preserve"> Hellas A.E.</w:t>
            </w:r>
          </w:p>
          <w:p w14:paraId="4F9AB2AE" w14:textId="77777777" w:rsidR="00CD416A" w:rsidRPr="00384BFE" w:rsidRDefault="00CD416A" w:rsidP="00CD416A">
            <w:pPr>
              <w:rPr>
                <w:szCs w:val="22"/>
                <w:lang w:val="lv-LV"/>
              </w:rPr>
            </w:pPr>
            <w:r w:rsidRPr="00384BFE">
              <w:rPr>
                <w:lang w:val="lv-LV"/>
              </w:rPr>
              <w:t>Τηλ: + 30</w:t>
            </w:r>
            <w:r w:rsidR="007004EB">
              <w:rPr>
                <w:lang w:val="lv-LV"/>
              </w:rPr>
              <w:t> </w:t>
            </w:r>
            <w:r w:rsidRPr="00384BFE">
              <w:rPr>
                <w:lang w:val="lv-LV"/>
              </w:rPr>
              <w:t>210</w:t>
            </w:r>
            <w:r w:rsidR="007004EB">
              <w:rPr>
                <w:lang w:val="lv-LV"/>
              </w:rPr>
              <w:t xml:space="preserve"> </w:t>
            </w:r>
            <w:r w:rsidR="000E503E">
              <w:rPr>
                <w:szCs w:val="22"/>
              </w:rPr>
              <w:t>83161 11-13</w:t>
            </w:r>
          </w:p>
          <w:p w14:paraId="7CC5A5F5" w14:textId="77777777" w:rsidR="00B21E79" w:rsidRPr="00384BFE" w:rsidRDefault="00B21E79" w:rsidP="004141B7">
            <w:pPr>
              <w:tabs>
                <w:tab w:val="left" w:pos="-720"/>
              </w:tabs>
              <w:suppressAutoHyphens/>
              <w:spacing w:line="240" w:lineRule="auto"/>
              <w:rPr>
                <w:noProof/>
                <w:szCs w:val="22"/>
                <w:lang w:val="lv-LV"/>
              </w:rPr>
            </w:pPr>
          </w:p>
        </w:tc>
        <w:tc>
          <w:tcPr>
            <w:tcW w:w="4678" w:type="dxa"/>
          </w:tcPr>
          <w:p w14:paraId="457CA5A9" w14:textId="77777777" w:rsidR="00B21E79" w:rsidRPr="00384BFE" w:rsidRDefault="00B21E79" w:rsidP="004141B7">
            <w:pPr>
              <w:tabs>
                <w:tab w:val="left" w:pos="-720"/>
              </w:tabs>
              <w:suppressAutoHyphens/>
              <w:spacing w:line="240" w:lineRule="auto"/>
              <w:rPr>
                <w:noProof/>
                <w:szCs w:val="22"/>
                <w:lang w:val="lv-LV"/>
              </w:rPr>
            </w:pPr>
            <w:r w:rsidRPr="00384BFE">
              <w:rPr>
                <w:b/>
                <w:noProof/>
                <w:lang w:val="lv-LV"/>
              </w:rPr>
              <w:t>Österreich</w:t>
            </w:r>
          </w:p>
          <w:p w14:paraId="59EC0F66" w14:textId="77777777" w:rsidR="00CD416A" w:rsidRPr="00384BFE" w:rsidRDefault="00CD416A" w:rsidP="00CD416A">
            <w:pPr>
              <w:rPr>
                <w:noProof/>
                <w:szCs w:val="22"/>
                <w:lang w:val="lv-LV"/>
              </w:rPr>
            </w:pPr>
            <w:r w:rsidRPr="00384BFE">
              <w:rPr>
                <w:lang w:val="lv-LV"/>
              </w:rPr>
              <w:t>GlaxoSmithKline Pharma GmbH</w:t>
            </w:r>
          </w:p>
          <w:p w14:paraId="50178F13" w14:textId="77777777" w:rsidR="00CD416A" w:rsidRPr="00384BFE" w:rsidRDefault="00CD416A" w:rsidP="00CD416A">
            <w:pPr>
              <w:rPr>
                <w:noProof/>
                <w:szCs w:val="22"/>
                <w:lang w:val="lv-LV"/>
              </w:rPr>
            </w:pPr>
            <w:r w:rsidRPr="00384BFE">
              <w:rPr>
                <w:lang w:val="lv-LV"/>
              </w:rPr>
              <w:t>Tel: + 43 (0)1 97075 0</w:t>
            </w:r>
          </w:p>
          <w:p w14:paraId="32D8AFA2" w14:textId="77777777" w:rsidR="00CD416A" w:rsidRPr="00384BFE" w:rsidRDefault="00CD416A" w:rsidP="00CD416A">
            <w:pPr>
              <w:rPr>
                <w:noProof/>
                <w:szCs w:val="22"/>
                <w:lang w:val="lv-LV"/>
              </w:rPr>
            </w:pPr>
            <w:r w:rsidRPr="00384BFE">
              <w:rPr>
                <w:lang w:val="lv-LV"/>
              </w:rPr>
              <w:t>at.info@gsk.com</w:t>
            </w:r>
          </w:p>
          <w:p w14:paraId="3DD6AAA0" w14:textId="77777777" w:rsidR="00B21E79" w:rsidRPr="00384BFE" w:rsidRDefault="00B21E79" w:rsidP="004141B7">
            <w:pPr>
              <w:tabs>
                <w:tab w:val="left" w:pos="-720"/>
              </w:tabs>
              <w:suppressAutoHyphens/>
              <w:spacing w:line="240" w:lineRule="auto"/>
              <w:rPr>
                <w:noProof/>
                <w:szCs w:val="22"/>
                <w:lang w:val="lv-LV"/>
              </w:rPr>
            </w:pPr>
          </w:p>
        </w:tc>
      </w:tr>
      <w:tr w:rsidR="00B21E79" w:rsidRPr="00384BFE" w14:paraId="05F62F8C" w14:textId="77777777" w:rsidTr="00BA760E">
        <w:tc>
          <w:tcPr>
            <w:tcW w:w="4678" w:type="dxa"/>
            <w:gridSpan w:val="2"/>
          </w:tcPr>
          <w:p w14:paraId="4CD84313" w14:textId="77777777" w:rsidR="00B21E79" w:rsidRPr="00384BFE" w:rsidRDefault="00B21E79" w:rsidP="004141B7">
            <w:pPr>
              <w:tabs>
                <w:tab w:val="left" w:pos="-720"/>
                <w:tab w:val="left" w:pos="4536"/>
              </w:tabs>
              <w:suppressAutoHyphens/>
              <w:spacing w:line="240" w:lineRule="auto"/>
              <w:rPr>
                <w:b/>
                <w:noProof/>
                <w:szCs w:val="22"/>
                <w:lang w:val="lv-LV"/>
              </w:rPr>
            </w:pPr>
            <w:r w:rsidRPr="00384BFE">
              <w:rPr>
                <w:b/>
                <w:noProof/>
                <w:lang w:val="lv-LV"/>
              </w:rPr>
              <w:t>España</w:t>
            </w:r>
          </w:p>
          <w:p w14:paraId="1F921D86" w14:textId="77777777" w:rsidR="00CD416A" w:rsidRPr="00384BFE" w:rsidRDefault="00CD416A" w:rsidP="00CD416A">
            <w:pPr>
              <w:rPr>
                <w:szCs w:val="22"/>
                <w:lang w:val="lv-LV"/>
              </w:rPr>
            </w:pPr>
            <w:r w:rsidRPr="00384BFE">
              <w:rPr>
                <w:lang w:val="lv-LV"/>
              </w:rPr>
              <w:t>GlaxoSmithKline, S.A.</w:t>
            </w:r>
          </w:p>
          <w:p w14:paraId="43836D8E" w14:textId="77777777" w:rsidR="00CD416A" w:rsidRPr="00384BFE" w:rsidRDefault="00CD416A" w:rsidP="00CD416A">
            <w:pPr>
              <w:rPr>
                <w:szCs w:val="22"/>
                <w:lang w:val="lv-LV"/>
              </w:rPr>
            </w:pPr>
            <w:r w:rsidRPr="00384BFE">
              <w:rPr>
                <w:lang w:val="lv-LV"/>
              </w:rPr>
              <w:t xml:space="preserve">Tel: + 34 </w:t>
            </w:r>
            <w:r w:rsidR="002D1491">
              <w:rPr>
                <w:szCs w:val="22"/>
              </w:rPr>
              <w:t>900 202 700</w:t>
            </w:r>
          </w:p>
          <w:p w14:paraId="240EAC31" w14:textId="77777777" w:rsidR="00CD416A" w:rsidRPr="00384BFE" w:rsidRDefault="00CD416A" w:rsidP="00CD416A">
            <w:pPr>
              <w:rPr>
                <w:szCs w:val="22"/>
                <w:lang w:val="lv-LV"/>
              </w:rPr>
            </w:pPr>
            <w:r w:rsidRPr="00384BFE">
              <w:rPr>
                <w:lang w:val="lv-LV"/>
              </w:rPr>
              <w:t>es-ci@gsk.com</w:t>
            </w:r>
          </w:p>
          <w:p w14:paraId="61F091D7" w14:textId="77777777" w:rsidR="00B21E79" w:rsidRPr="00384BFE" w:rsidRDefault="00B21E79" w:rsidP="004141B7">
            <w:pPr>
              <w:tabs>
                <w:tab w:val="left" w:pos="-720"/>
              </w:tabs>
              <w:suppressAutoHyphens/>
              <w:spacing w:line="240" w:lineRule="auto"/>
              <w:rPr>
                <w:noProof/>
                <w:szCs w:val="22"/>
                <w:lang w:val="lv-LV"/>
              </w:rPr>
            </w:pPr>
          </w:p>
        </w:tc>
        <w:tc>
          <w:tcPr>
            <w:tcW w:w="4678" w:type="dxa"/>
          </w:tcPr>
          <w:p w14:paraId="6517CE3A" w14:textId="77777777" w:rsidR="00B21E79" w:rsidRPr="00384BFE" w:rsidRDefault="00B21E79" w:rsidP="004141B7">
            <w:pPr>
              <w:tabs>
                <w:tab w:val="left" w:pos="-720"/>
              </w:tabs>
              <w:suppressAutoHyphens/>
              <w:spacing w:line="240" w:lineRule="auto"/>
              <w:rPr>
                <w:b/>
                <w:bCs/>
                <w:i/>
                <w:iCs/>
                <w:noProof/>
                <w:szCs w:val="22"/>
                <w:lang w:val="lv-LV"/>
              </w:rPr>
            </w:pPr>
            <w:r w:rsidRPr="00384BFE">
              <w:rPr>
                <w:b/>
                <w:noProof/>
                <w:lang w:val="lv-LV"/>
              </w:rPr>
              <w:t>Polska</w:t>
            </w:r>
          </w:p>
          <w:p w14:paraId="5D4F8134" w14:textId="77777777" w:rsidR="00CD416A" w:rsidRPr="00384BFE" w:rsidRDefault="00CD416A" w:rsidP="00CD416A">
            <w:pPr>
              <w:rPr>
                <w:noProof/>
                <w:szCs w:val="22"/>
                <w:lang w:val="lv-LV"/>
              </w:rPr>
            </w:pPr>
            <w:r w:rsidRPr="00384BFE">
              <w:rPr>
                <w:lang w:val="lv-LV"/>
              </w:rPr>
              <w:t>GSK Services Sp. z o.o.</w:t>
            </w:r>
          </w:p>
          <w:p w14:paraId="4E1C8494" w14:textId="77777777" w:rsidR="00CD416A" w:rsidRPr="00384BFE" w:rsidRDefault="00CD416A" w:rsidP="00CD416A">
            <w:pPr>
              <w:tabs>
                <w:tab w:val="left" w:pos="-720"/>
              </w:tabs>
              <w:suppressAutoHyphens/>
              <w:spacing w:line="240" w:lineRule="auto"/>
              <w:rPr>
                <w:noProof/>
                <w:szCs w:val="22"/>
                <w:lang w:val="lv-LV"/>
              </w:rPr>
            </w:pPr>
            <w:r w:rsidRPr="00384BFE">
              <w:rPr>
                <w:lang w:val="lv-LV"/>
              </w:rPr>
              <w:t>Tel.: + 48 (0)22 576 9000</w:t>
            </w:r>
          </w:p>
          <w:p w14:paraId="3716EFB1" w14:textId="77777777" w:rsidR="00B21E79" w:rsidRPr="00384BFE" w:rsidRDefault="00B21E79" w:rsidP="004141B7">
            <w:pPr>
              <w:tabs>
                <w:tab w:val="left" w:pos="-720"/>
              </w:tabs>
              <w:suppressAutoHyphens/>
              <w:spacing w:line="240" w:lineRule="auto"/>
              <w:rPr>
                <w:noProof/>
                <w:szCs w:val="22"/>
                <w:lang w:val="lv-LV"/>
              </w:rPr>
            </w:pPr>
          </w:p>
        </w:tc>
      </w:tr>
      <w:tr w:rsidR="00B21E79" w:rsidRPr="00384BFE" w14:paraId="33FCA285" w14:textId="77777777" w:rsidTr="00BA760E">
        <w:tc>
          <w:tcPr>
            <w:tcW w:w="4678" w:type="dxa"/>
            <w:gridSpan w:val="2"/>
          </w:tcPr>
          <w:p w14:paraId="508AC3F5" w14:textId="77777777" w:rsidR="00B21E79" w:rsidRPr="00384BFE" w:rsidRDefault="00B21E79" w:rsidP="004141B7">
            <w:pPr>
              <w:tabs>
                <w:tab w:val="left" w:pos="-720"/>
                <w:tab w:val="left" w:pos="4536"/>
              </w:tabs>
              <w:suppressAutoHyphens/>
              <w:spacing w:line="240" w:lineRule="auto"/>
              <w:rPr>
                <w:b/>
                <w:noProof/>
                <w:szCs w:val="22"/>
                <w:lang w:val="lv-LV"/>
              </w:rPr>
            </w:pPr>
            <w:r w:rsidRPr="00384BFE">
              <w:rPr>
                <w:b/>
                <w:noProof/>
                <w:lang w:val="lv-LV"/>
              </w:rPr>
              <w:t>Franc</w:t>
            </w:r>
            <w:r w:rsidR="001A5E9E">
              <w:rPr>
                <w:b/>
                <w:noProof/>
                <w:lang w:val="lv-LV"/>
              </w:rPr>
              <w:t>e</w:t>
            </w:r>
          </w:p>
          <w:p w14:paraId="768C6D62" w14:textId="77777777" w:rsidR="00CD416A" w:rsidRPr="00384BFE" w:rsidRDefault="00CD416A" w:rsidP="00CD416A">
            <w:pPr>
              <w:rPr>
                <w:szCs w:val="22"/>
                <w:lang w:val="lv-LV"/>
              </w:rPr>
            </w:pPr>
            <w:r w:rsidRPr="00384BFE">
              <w:rPr>
                <w:lang w:val="lv-LV"/>
              </w:rPr>
              <w:t>Laboratoire GlaxoSmithKline</w:t>
            </w:r>
          </w:p>
          <w:p w14:paraId="044D5193" w14:textId="77777777" w:rsidR="00CD416A" w:rsidRPr="00384BFE" w:rsidRDefault="00CD416A" w:rsidP="00CD416A">
            <w:pPr>
              <w:rPr>
                <w:szCs w:val="22"/>
                <w:lang w:val="lv-LV"/>
              </w:rPr>
            </w:pPr>
            <w:r w:rsidRPr="00384BFE">
              <w:rPr>
                <w:lang w:val="lv-LV"/>
              </w:rPr>
              <w:t>Tél: + 33 (0)1 39 17 84 44</w:t>
            </w:r>
          </w:p>
          <w:p w14:paraId="253F2961" w14:textId="77777777" w:rsidR="00CD416A" w:rsidRPr="00384BFE" w:rsidRDefault="00CD416A" w:rsidP="00CD416A">
            <w:pPr>
              <w:rPr>
                <w:szCs w:val="22"/>
                <w:lang w:val="lv-LV"/>
              </w:rPr>
            </w:pPr>
            <w:r w:rsidRPr="00384BFE">
              <w:rPr>
                <w:lang w:val="lv-LV"/>
              </w:rPr>
              <w:t>diam@gsk.com</w:t>
            </w:r>
          </w:p>
          <w:p w14:paraId="032331D4" w14:textId="77777777" w:rsidR="00B21E79" w:rsidRPr="00384BFE" w:rsidRDefault="00B21E79" w:rsidP="00CD416A">
            <w:pPr>
              <w:spacing w:line="240" w:lineRule="auto"/>
              <w:rPr>
                <w:b/>
                <w:noProof/>
                <w:szCs w:val="22"/>
                <w:lang w:val="lv-LV"/>
              </w:rPr>
            </w:pPr>
          </w:p>
        </w:tc>
        <w:tc>
          <w:tcPr>
            <w:tcW w:w="4678" w:type="dxa"/>
          </w:tcPr>
          <w:p w14:paraId="783B3F58" w14:textId="77777777" w:rsidR="00B21E79" w:rsidRPr="00384BFE" w:rsidRDefault="00B21E79" w:rsidP="004141B7">
            <w:pPr>
              <w:tabs>
                <w:tab w:val="left" w:pos="-720"/>
              </w:tabs>
              <w:suppressAutoHyphens/>
              <w:spacing w:line="240" w:lineRule="auto"/>
              <w:rPr>
                <w:noProof/>
                <w:szCs w:val="22"/>
                <w:lang w:val="lv-LV"/>
              </w:rPr>
            </w:pPr>
            <w:r w:rsidRPr="00384BFE">
              <w:rPr>
                <w:b/>
                <w:noProof/>
                <w:lang w:val="lv-LV"/>
              </w:rPr>
              <w:t>Portugal</w:t>
            </w:r>
          </w:p>
          <w:p w14:paraId="7D5435EC" w14:textId="77777777" w:rsidR="00DE6005" w:rsidRPr="00C328BD" w:rsidRDefault="00DE6005" w:rsidP="00DE6005">
            <w:pPr>
              <w:rPr>
                <w:ins w:id="17" w:author="Author"/>
                <w:noProof/>
                <w:szCs w:val="22"/>
              </w:rPr>
            </w:pPr>
            <w:ins w:id="18" w:author="Author">
              <w:r w:rsidRPr="00C328BD">
                <w:rPr>
                  <w:noProof/>
                  <w:szCs w:val="22"/>
                </w:rPr>
                <w:t xml:space="preserve">BIAL, Portela &amp; Ca. SA. </w:t>
              </w:r>
            </w:ins>
          </w:p>
          <w:p w14:paraId="13FA0F0E" w14:textId="20CD6156" w:rsidR="00CD416A" w:rsidRPr="00384BFE" w:rsidDel="00DE6005" w:rsidRDefault="00DE6005" w:rsidP="00DE6005">
            <w:pPr>
              <w:rPr>
                <w:del w:id="19" w:author="Author"/>
                <w:noProof/>
                <w:szCs w:val="22"/>
                <w:lang w:val="lv-LV"/>
              </w:rPr>
            </w:pPr>
            <w:ins w:id="20" w:author="Author">
              <w:r w:rsidRPr="00C328BD">
                <w:rPr>
                  <w:noProof/>
                  <w:szCs w:val="22"/>
                </w:rPr>
                <w:t>Tel: + 351 22 986 61 00</w:t>
              </w:r>
            </w:ins>
            <w:del w:id="21" w:author="Author">
              <w:r w:rsidR="00CD416A" w:rsidRPr="00384BFE" w:rsidDel="00DE6005">
                <w:rPr>
                  <w:lang w:val="lv-LV"/>
                </w:rPr>
                <w:delText>GlaxoSmithKline – Produtos Farmacêuticos, Lda.</w:delText>
              </w:r>
            </w:del>
          </w:p>
          <w:p w14:paraId="7B204ED8" w14:textId="41B3DCA4" w:rsidR="00CD416A" w:rsidRPr="00384BFE" w:rsidDel="00DE6005" w:rsidRDefault="00CD416A" w:rsidP="00CD416A">
            <w:pPr>
              <w:rPr>
                <w:del w:id="22" w:author="Author"/>
                <w:noProof/>
                <w:szCs w:val="22"/>
                <w:lang w:val="lv-LV"/>
              </w:rPr>
            </w:pPr>
            <w:del w:id="23" w:author="Author">
              <w:r w:rsidRPr="00384BFE" w:rsidDel="00DE6005">
                <w:rPr>
                  <w:lang w:val="lv-LV"/>
                </w:rPr>
                <w:delText>Tel: + 351 21 412 95 00</w:delText>
              </w:r>
            </w:del>
          </w:p>
          <w:p w14:paraId="217DAE9B" w14:textId="072E6A93" w:rsidR="00B21E79" w:rsidRPr="00384BFE" w:rsidDel="00DE6005" w:rsidRDefault="00CD416A" w:rsidP="00CD416A">
            <w:pPr>
              <w:tabs>
                <w:tab w:val="left" w:pos="-720"/>
              </w:tabs>
              <w:suppressAutoHyphens/>
              <w:spacing w:line="240" w:lineRule="auto"/>
              <w:rPr>
                <w:del w:id="24" w:author="Author"/>
                <w:noProof/>
                <w:szCs w:val="22"/>
                <w:lang w:val="lv-LV"/>
              </w:rPr>
            </w:pPr>
            <w:del w:id="25" w:author="Author">
              <w:r w:rsidRPr="00384BFE" w:rsidDel="00DE6005">
                <w:rPr>
                  <w:lang w:val="lv-LV"/>
                </w:rPr>
                <w:delText>FI.PT@gsk.com</w:delText>
              </w:r>
            </w:del>
          </w:p>
          <w:p w14:paraId="6DA026C7" w14:textId="77777777" w:rsidR="00BA760E" w:rsidRPr="00384BFE" w:rsidRDefault="00BA760E" w:rsidP="00DE6005">
            <w:pPr>
              <w:tabs>
                <w:tab w:val="left" w:pos="-720"/>
              </w:tabs>
              <w:suppressAutoHyphens/>
              <w:spacing w:line="240" w:lineRule="auto"/>
              <w:rPr>
                <w:noProof/>
                <w:szCs w:val="22"/>
                <w:lang w:val="lv-LV"/>
              </w:rPr>
            </w:pPr>
          </w:p>
        </w:tc>
      </w:tr>
      <w:tr w:rsidR="00BA760E" w:rsidRPr="00384BFE" w14:paraId="104301E4" w14:textId="77777777" w:rsidTr="00BA760E">
        <w:tc>
          <w:tcPr>
            <w:tcW w:w="4678" w:type="dxa"/>
            <w:gridSpan w:val="2"/>
          </w:tcPr>
          <w:p w14:paraId="7DF39677" w14:textId="77777777" w:rsidR="00BA760E" w:rsidRPr="00384BFE" w:rsidRDefault="00BA760E" w:rsidP="00BA760E">
            <w:pPr>
              <w:spacing w:line="240" w:lineRule="auto"/>
              <w:rPr>
                <w:noProof/>
                <w:szCs w:val="22"/>
                <w:lang w:val="lv-LV"/>
              </w:rPr>
            </w:pPr>
            <w:r w:rsidRPr="00384BFE">
              <w:rPr>
                <w:b/>
                <w:noProof/>
                <w:lang w:val="lv-LV"/>
              </w:rPr>
              <w:t>Hrvatska</w:t>
            </w:r>
          </w:p>
          <w:p w14:paraId="04E03E62" w14:textId="77777777" w:rsidR="00BA760E" w:rsidRPr="00384BFE" w:rsidRDefault="000E503E" w:rsidP="00BA760E">
            <w:pPr>
              <w:rPr>
                <w:szCs w:val="22"/>
                <w:lang w:val="lv-LV"/>
              </w:rPr>
            </w:pPr>
            <w:r>
              <w:rPr>
                <w:color w:val="000000"/>
                <w:lang w:val="fr-BE"/>
              </w:rPr>
              <w:t>Berlin-</w:t>
            </w:r>
            <w:proofErr w:type="spellStart"/>
            <w:r>
              <w:rPr>
                <w:color w:val="000000"/>
                <w:lang w:val="fr-BE"/>
              </w:rPr>
              <w:t>Chemie</w:t>
            </w:r>
            <w:proofErr w:type="spellEnd"/>
            <w:r>
              <w:rPr>
                <w:color w:val="000000"/>
                <w:lang w:val="fr-BE"/>
              </w:rPr>
              <w:t xml:space="preserve"> </w:t>
            </w:r>
            <w:proofErr w:type="spellStart"/>
            <w:r>
              <w:rPr>
                <w:color w:val="000000"/>
                <w:lang w:val="fr-BE"/>
              </w:rPr>
              <w:t>Menarini</w:t>
            </w:r>
            <w:proofErr w:type="spellEnd"/>
            <w:r>
              <w:rPr>
                <w:color w:val="000000"/>
                <w:lang w:val="fr-BE"/>
              </w:rPr>
              <w:t xml:space="preserve"> </w:t>
            </w:r>
            <w:proofErr w:type="spellStart"/>
            <w:r>
              <w:rPr>
                <w:color w:val="000000"/>
                <w:lang w:val="fr-BE"/>
              </w:rPr>
              <w:t>Hrvatska</w:t>
            </w:r>
            <w:proofErr w:type="spellEnd"/>
            <w:r>
              <w:rPr>
                <w:color w:val="000000"/>
                <w:lang w:val="fr-BE"/>
              </w:rPr>
              <w:t xml:space="preserve"> </w:t>
            </w:r>
            <w:proofErr w:type="spellStart"/>
            <w:r>
              <w:rPr>
                <w:color w:val="000000"/>
                <w:lang w:val="fr-BE"/>
              </w:rPr>
              <w:t>d.o.o</w:t>
            </w:r>
            <w:proofErr w:type="spellEnd"/>
            <w:r>
              <w:rPr>
                <w:color w:val="000000"/>
                <w:lang w:val="fr-BE"/>
              </w:rPr>
              <w:t>.</w:t>
            </w:r>
          </w:p>
          <w:p w14:paraId="29C5DF7D" w14:textId="77777777" w:rsidR="00BA760E" w:rsidRPr="00384BFE" w:rsidRDefault="00BA760E" w:rsidP="00BA760E">
            <w:pPr>
              <w:rPr>
                <w:szCs w:val="22"/>
                <w:lang w:val="lv-LV"/>
              </w:rPr>
            </w:pPr>
            <w:r w:rsidRPr="00384BFE">
              <w:rPr>
                <w:lang w:val="lv-LV"/>
              </w:rPr>
              <w:t xml:space="preserve">Tel: + 385 </w:t>
            </w:r>
            <w:r w:rsidR="000E503E">
              <w:rPr>
                <w:color w:val="000000"/>
                <w:lang w:val="fr-BE"/>
              </w:rPr>
              <w:t>1 4821 361</w:t>
            </w:r>
          </w:p>
          <w:p w14:paraId="271B867E" w14:textId="77777777" w:rsidR="000E503E" w:rsidRPr="00BE60C0" w:rsidRDefault="000E503E" w:rsidP="000E503E">
            <w:pPr>
              <w:rPr>
                <w:szCs w:val="22"/>
                <w:lang w:val="fr-BE"/>
              </w:rPr>
            </w:pPr>
            <w:proofErr w:type="spellStart"/>
            <w:r w:rsidRPr="00BE60C0">
              <w:rPr>
                <w:lang w:val="fr-BE"/>
              </w:rPr>
              <w:t>office-croatia@berlin-chemie.com</w:t>
            </w:r>
            <w:proofErr w:type="spellEnd"/>
          </w:p>
          <w:p w14:paraId="66035F92" w14:textId="77777777" w:rsidR="00BA760E" w:rsidRPr="00384BFE" w:rsidRDefault="00BA760E" w:rsidP="004141B7">
            <w:pPr>
              <w:tabs>
                <w:tab w:val="left" w:pos="-720"/>
                <w:tab w:val="left" w:pos="4536"/>
              </w:tabs>
              <w:suppressAutoHyphens/>
              <w:spacing w:line="240" w:lineRule="auto"/>
              <w:rPr>
                <w:b/>
                <w:noProof/>
                <w:szCs w:val="22"/>
                <w:lang w:val="lv-LV"/>
              </w:rPr>
            </w:pPr>
          </w:p>
        </w:tc>
        <w:tc>
          <w:tcPr>
            <w:tcW w:w="4678" w:type="dxa"/>
          </w:tcPr>
          <w:p w14:paraId="2A764F0A" w14:textId="77777777" w:rsidR="00BA760E" w:rsidRPr="00384BFE" w:rsidRDefault="00BA760E" w:rsidP="00BA760E">
            <w:pPr>
              <w:tabs>
                <w:tab w:val="left" w:pos="-720"/>
              </w:tabs>
              <w:suppressAutoHyphens/>
              <w:spacing w:line="240" w:lineRule="auto"/>
              <w:rPr>
                <w:b/>
                <w:noProof/>
                <w:szCs w:val="22"/>
                <w:lang w:val="lv-LV"/>
              </w:rPr>
            </w:pPr>
            <w:r w:rsidRPr="00384BFE">
              <w:rPr>
                <w:b/>
                <w:noProof/>
                <w:lang w:val="lv-LV"/>
              </w:rPr>
              <w:t>România</w:t>
            </w:r>
          </w:p>
          <w:p w14:paraId="17C2F4CC" w14:textId="77777777" w:rsidR="00BA760E" w:rsidRPr="00384BFE" w:rsidRDefault="000E503E" w:rsidP="00BA760E">
            <w:pPr>
              <w:rPr>
                <w:noProof/>
                <w:szCs w:val="22"/>
                <w:lang w:val="lv-LV"/>
              </w:rPr>
            </w:pPr>
            <w:r>
              <w:rPr>
                <w:szCs w:val="22"/>
              </w:rPr>
              <w:t>GlaxoSmithKline Trading Services Limited</w:t>
            </w:r>
            <w:r w:rsidRPr="00DF7B85">
              <w:rPr>
                <w:noProof/>
                <w:szCs w:val="22"/>
              </w:rPr>
              <w:t xml:space="preserve"> </w:t>
            </w:r>
            <w:r w:rsidR="00BA760E" w:rsidRPr="00384BFE">
              <w:rPr>
                <w:lang w:val="lv-LV"/>
              </w:rPr>
              <w:t xml:space="preserve"> </w:t>
            </w:r>
          </w:p>
          <w:p w14:paraId="2D35F87F" w14:textId="77777777" w:rsidR="00BA760E" w:rsidRPr="00384BFE" w:rsidRDefault="00BA760E" w:rsidP="00BA760E">
            <w:pPr>
              <w:tabs>
                <w:tab w:val="left" w:pos="-720"/>
              </w:tabs>
              <w:suppressAutoHyphens/>
              <w:spacing w:line="240" w:lineRule="auto"/>
              <w:rPr>
                <w:b/>
                <w:noProof/>
                <w:szCs w:val="22"/>
                <w:lang w:val="lv-LV"/>
              </w:rPr>
            </w:pPr>
            <w:r w:rsidRPr="00384BFE">
              <w:rPr>
                <w:lang w:val="lv-LV"/>
              </w:rPr>
              <w:t xml:space="preserve">Tel: + </w:t>
            </w:r>
            <w:r w:rsidR="000E503E">
              <w:rPr>
                <w:noProof/>
                <w:szCs w:val="22"/>
              </w:rPr>
              <w:t>40 800672524</w:t>
            </w:r>
          </w:p>
          <w:p w14:paraId="0A8AF76F" w14:textId="77777777" w:rsidR="00BA760E" w:rsidRPr="00384BFE" w:rsidRDefault="00BA760E" w:rsidP="004141B7">
            <w:pPr>
              <w:tabs>
                <w:tab w:val="left" w:pos="-720"/>
              </w:tabs>
              <w:suppressAutoHyphens/>
              <w:spacing w:line="240" w:lineRule="auto"/>
              <w:rPr>
                <w:b/>
                <w:noProof/>
                <w:szCs w:val="22"/>
                <w:lang w:val="lv-LV"/>
              </w:rPr>
            </w:pPr>
          </w:p>
        </w:tc>
      </w:tr>
      <w:tr w:rsidR="00B21E79" w:rsidRPr="00384BFE" w14:paraId="1D20C9FA" w14:textId="77777777" w:rsidTr="00BA760E">
        <w:tc>
          <w:tcPr>
            <w:tcW w:w="4678" w:type="dxa"/>
            <w:gridSpan w:val="2"/>
          </w:tcPr>
          <w:p w14:paraId="75AC53E1" w14:textId="77777777" w:rsidR="00B21E79" w:rsidRPr="00384BFE" w:rsidRDefault="00B21E79" w:rsidP="00367D29">
            <w:pPr>
              <w:keepNext/>
              <w:spacing w:line="240" w:lineRule="auto"/>
              <w:rPr>
                <w:noProof/>
                <w:szCs w:val="22"/>
                <w:lang w:val="lv-LV"/>
              </w:rPr>
            </w:pPr>
            <w:r w:rsidRPr="00384BFE">
              <w:rPr>
                <w:lang w:val="lv-LV"/>
              </w:rPr>
              <w:br w:type="page"/>
            </w:r>
            <w:r w:rsidRPr="00384BFE">
              <w:rPr>
                <w:b/>
                <w:noProof/>
                <w:lang w:val="lv-LV"/>
              </w:rPr>
              <w:t>Ireland</w:t>
            </w:r>
          </w:p>
          <w:p w14:paraId="6F1AC696" w14:textId="77777777" w:rsidR="00CD416A" w:rsidRPr="00384BFE" w:rsidRDefault="00CD416A" w:rsidP="00367D29">
            <w:pPr>
              <w:keepNext/>
              <w:rPr>
                <w:szCs w:val="22"/>
                <w:lang w:val="lv-LV"/>
              </w:rPr>
            </w:pPr>
            <w:r w:rsidRPr="00384BFE">
              <w:rPr>
                <w:lang w:val="lv-LV"/>
              </w:rPr>
              <w:t>GlaxoSmithKline (Ireland) Limited</w:t>
            </w:r>
          </w:p>
          <w:p w14:paraId="71415F67" w14:textId="77777777" w:rsidR="00CD416A" w:rsidRPr="00384BFE" w:rsidRDefault="00CD416A" w:rsidP="00367D29">
            <w:pPr>
              <w:keepNext/>
              <w:rPr>
                <w:szCs w:val="22"/>
                <w:lang w:val="lv-LV"/>
              </w:rPr>
            </w:pPr>
            <w:r w:rsidRPr="00384BFE">
              <w:rPr>
                <w:lang w:val="lv-LV"/>
              </w:rPr>
              <w:t>Tel: + 353 (0)1 4955000</w:t>
            </w:r>
          </w:p>
          <w:p w14:paraId="73F5D672" w14:textId="77777777" w:rsidR="00B21E79" w:rsidRPr="00384BFE" w:rsidRDefault="00B21E79" w:rsidP="00367D29">
            <w:pPr>
              <w:keepNext/>
              <w:tabs>
                <w:tab w:val="left" w:pos="-720"/>
              </w:tabs>
              <w:suppressAutoHyphens/>
              <w:spacing w:line="240" w:lineRule="auto"/>
              <w:rPr>
                <w:noProof/>
                <w:szCs w:val="22"/>
                <w:lang w:val="lv-LV"/>
              </w:rPr>
            </w:pPr>
          </w:p>
        </w:tc>
        <w:tc>
          <w:tcPr>
            <w:tcW w:w="4678" w:type="dxa"/>
          </w:tcPr>
          <w:p w14:paraId="3930C023" w14:textId="77777777" w:rsidR="00B21E79" w:rsidRPr="00384BFE" w:rsidRDefault="00B21E79" w:rsidP="00367D29">
            <w:pPr>
              <w:keepNext/>
              <w:spacing w:line="240" w:lineRule="auto"/>
              <w:rPr>
                <w:noProof/>
                <w:szCs w:val="22"/>
                <w:lang w:val="lv-LV"/>
              </w:rPr>
            </w:pPr>
            <w:r w:rsidRPr="00384BFE">
              <w:rPr>
                <w:b/>
                <w:noProof/>
                <w:lang w:val="lv-LV"/>
              </w:rPr>
              <w:t>Slovenija</w:t>
            </w:r>
          </w:p>
          <w:p w14:paraId="1E47C7C6" w14:textId="77777777" w:rsidR="00CD416A" w:rsidRPr="00384BFE" w:rsidRDefault="000E503E" w:rsidP="00367D29">
            <w:pPr>
              <w:keepNext/>
              <w:rPr>
                <w:noProof/>
                <w:szCs w:val="22"/>
                <w:lang w:val="lv-LV"/>
              </w:rPr>
            </w:pPr>
            <w:r>
              <w:rPr>
                <w:color w:val="000000"/>
                <w:lang w:val="fr-BE"/>
              </w:rPr>
              <w:t>Berlin-</w:t>
            </w:r>
            <w:proofErr w:type="spellStart"/>
            <w:r>
              <w:rPr>
                <w:color w:val="000000"/>
                <w:lang w:val="fr-BE"/>
              </w:rPr>
              <w:t>Chemie</w:t>
            </w:r>
            <w:proofErr w:type="spellEnd"/>
            <w:r>
              <w:rPr>
                <w:color w:val="000000"/>
                <w:lang w:val="fr-BE"/>
              </w:rPr>
              <w:t xml:space="preserve"> / A. </w:t>
            </w:r>
            <w:proofErr w:type="spellStart"/>
            <w:r>
              <w:rPr>
                <w:color w:val="000000"/>
                <w:lang w:val="fr-BE"/>
              </w:rPr>
              <w:t>Menarini</w:t>
            </w:r>
            <w:proofErr w:type="spellEnd"/>
            <w:r>
              <w:rPr>
                <w:color w:val="000000"/>
                <w:lang w:val="fr-BE"/>
              </w:rPr>
              <w:t xml:space="preserve"> Distribution Ljubljana </w:t>
            </w:r>
            <w:proofErr w:type="spellStart"/>
            <w:r>
              <w:rPr>
                <w:color w:val="000000"/>
                <w:lang w:val="fr-BE"/>
              </w:rPr>
              <w:t>d.o.o</w:t>
            </w:r>
            <w:proofErr w:type="spellEnd"/>
            <w:r>
              <w:rPr>
                <w:color w:val="000000"/>
                <w:lang w:val="fr-BE"/>
              </w:rPr>
              <w:t>.</w:t>
            </w:r>
          </w:p>
          <w:p w14:paraId="42C7AE3A" w14:textId="77777777" w:rsidR="00CD416A" w:rsidRPr="00384BFE" w:rsidRDefault="00CD416A" w:rsidP="00367D29">
            <w:pPr>
              <w:keepNext/>
              <w:rPr>
                <w:noProof/>
                <w:szCs w:val="22"/>
                <w:lang w:val="lv-LV"/>
              </w:rPr>
            </w:pPr>
            <w:r w:rsidRPr="00384BFE">
              <w:rPr>
                <w:lang w:val="lv-LV"/>
              </w:rPr>
              <w:t>Tel: + 386</w:t>
            </w:r>
            <w:r w:rsidR="000E503E">
              <w:rPr>
                <w:lang w:val="lv-LV"/>
              </w:rPr>
              <w:t xml:space="preserve"> </w:t>
            </w:r>
            <w:r w:rsidR="000E503E">
              <w:rPr>
                <w:noProof/>
                <w:szCs w:val="22"/>
              </w:rPr>
              <w:t>(</w:t>
            </w:r>
            <w:r w:rsidR="000E503E">
              <w:rPr>
                <w:color w:val="000000"/>
                <w:lang w:val="fr-BE"/>
              </w:rPr>
              <w:t>0)1 300 2160</w:t>
            </w:r>
          </w:p>
          <w:p w14:paraId="0173C2DD" w14:textId="77777777" w:rsidR="00CD416A" w:rsidRPr="00384BFE" w:rsidRDefault="000E503E" w:rsidP="00367D29">
            <w:pPr>
              <w:keepNext/>
              <w:rPr>
                <w:noProof/>
                <w:szCs w:val="22"/>
                <w:lang w:val="lv-LV"/>
              </w:rPr>
            </w:pPr>
            <w:proofErr w:type="spellStart"/>
            <w:r w:rsidRPr="00B318A2">
              <w:rPr>
                <w:lang w:val="fr-BE"/>
              </w:rPr>
              <w:t>slovenia@berlin-chemie.com</w:t>
            </w:r>
            <w:proofErr w:type="spellEnd"/>
          </w:p>
          <w:p w14:paraId="510738F4" w14:textId="77777777" w:rsidR="00B21E79" w:rsidRPr="00384BFE" w:rsidRDefault="00B21E79" w:rsidP="00367D29">
            <w:pPr>
              <w:keepNext/>
              <w:tabs>
                <w:tab w:val="left" w:pos="-720"/>
              </w:tabs>
              <w:suppressAutoHyphens/>
              <w:spacing w:line="240" w:lineRule="auto"/>
              <w:rPr>
                <w:noProof/>
                <w:szCs w:val="22"/>
                <w:lang w:val="lv-LV"/>
              </w:rPr>
            </w:pPr>
          </w:p>
        </w:tc>
      </w:tr>
      <w:tr w:rsidR="00B21E79" w:rsidRPr="00384BFE" w14:paraId="63C35D92" w14:textId="77777777" w:rsidTr="00BA760E">
        <w:tc>
          <w:tcPr>
            <w:tcW w:w="4678" w:type="dxa"/>
            <w:gridSpan w:val="2"/>
          </w:tcPr>
          <w:p w14:paraId="0DF138E4" w14:textId="77777777" w:rsidR="00B21E79" w:rsidRPr="00384BFE" w:rsidRDefault="00B21E79" w:rsidP="004141B7">
            <w:pPr>
              <w:spacing w:line="240" w:lineRule="auto"/>
              <w:rPr>
                <w:b/>
                <w:noProof/>
                <w:szCs w:val="22"/>
                <w:lang w:val="lv-LV"/>
              </w:rPr>
            </w:pPr>
            <w:r w:rsidRPr="00384BFE">
              <w:rPr>
                <w:b/>
                <w:noProof/>
                <w:lang w:val="lv-LV"/>
              </w:rPr>
              <w:t>Ísland</w:t>
            </w:r>
          </w:p>
          <w:p w14:paraId="7A2037B9" w14:textId="349389A4" w:rsidR="00CD416A" w:rsidRPr="00384BFE" w:rsidRDefault="00CD416A" w:rsidP="00CD416A">
            <w:pPr>
              <w:rPr>
                <w:szCs w:val="22"/>
                <w:lang w:val="lv-LV"/>
              </w:rPr>
            </w:pPr>
            <w:r w:rsidRPr="00384BFE">
              <w:rPr>
                <w:lang w:val="lv-LV"/>
              </w:rPr>
              <w:t xml:space="preserve">Vistor </w:t>
            </w:r>
            <w:ins w:id="26" w:author="Author">
              <w:r w:rsidR="00DE6005">
                <w:rPr>
                  <w:lang w:val="lv-LV"/>
                </w:rPr>
                <w:t>e</w:t>
              </w:r>
            </w:ins>
            <w:r w:rsidRPr="00384BFE">
              <w:rPr>
                <w:lang w:val="lv-LV"/>
              </w:rPr>
              <w:t>hf.</w:t>
            </w:r>
          </w:p>
          <w:p w14:paraId="4106BD8D" w14:textId="77777777" w:rsidR="00CD416A" w:rsidRPr="00384BFE" w:rsidRDefault="00CD416A" w:rsidP="00CD416A">
            <w:pPr>
              <w:rPr>
                <w:szCs w:val="22"/>
                <w:lang w:val="lv-LV"/>
              </w:rPr>
            </w:pPr>
            <w:r w:rsidRPr="00384BFE">
              <w:rPr>
                <w:lang w:val="lv-LV"/>
              </w:rPr>
              <w:t>Sími:  +354 535 7000</w:t>
            </w:r>
          </w:p>
          <w:p w14:paraId="3AA2A21D" w14:textId="77777777" w:rsidR="00B21E79" w:rsidRPr="00384BFE" w:rsidRDefault="00B21E79" w:rsidP="004141B7">
            <w:pPr>
              <w:tabs>
                <w:tab w:val="left" w:pos="-720"/>
              </w:tabs>
              <w:suppressAutoHyphens/>
              <w:spacing w:line="240" w:lineRule="auto"/>
              <w:rPr>
                <w:noProof/>
                <w:szCs w:val="22"/>
                <w:lang w:val="lv-LV"/>
              </w:rPr>
            </w:pPr>
          </w:p>
        </w:tc>
        <w:tc>
          <w:tcPr>
            <w:tcW w:w="4678" w:type="dxa"/>
          </w:tcPr>
          <w:p w14:paraId="0C320EDA" w14:textId="77777777" w:rsidR="00B21E79" w:rsidRPr="00384BFE" w:rsidRDefault="00B21E79" w:rsidP="004141B7">
            <w:pPr>
              <w:tabs>
                <w:tab w:val="left" w:pos="-720"/>
              </w:tabs>
              <w:suppressAutoHyphens/>
              <w:spacing w:line="240" w:lineRule="auto"/>
              <w:rPr>
                <w:b/>
                <w:noProof/>
                <w:szCs w:val="22"/>
                <w:lang w:val="lv-LV"/>
              </w:rPr>
            </w:pPr>
            <w:r w:rsidRPr="00384BFE">
              <w:rPr>
                <w:b/>
                <w:noProof/>
                <w:lang w:val="lv-LV"/>
              </w:rPr>
              <w:t>Slovenská republika</w:t>
            </w:r>
          </w:p>
          <w:p w14:paraId="77706C47" w14:textId="77777777" w:rsidR="00CD416A" w:rsidRPr="00384BFE" w:rsidRDefault="000E503E" w:rsidP="00CD416A">
            <w:pPr>
              <w:rPr>
                <w:noProof/>
                <w:szCs w:val="22"/>
                <w:lang w:val="lv-LV"/>
              </w:rPr>
            </w:pPr>
            <w:r>
              <w:rPr>
                <w:color w:val="000000"/>
                <w:lang w:val="fr-BE"/>
              </w:rPr>
              <w:t>Berlin-</w:t>
            </w:r>
            <w:proofErr w:type="spellStart"/>
            <w:r>
              <w:rPr>
                <w:color w:val="000000"/>
                <w:lang w:val="fr-BE"/>
              </w:rPr>
              <w:t>Chemie</w:t>
            </w:r>
            <w:proofErr w:type="spellEnd"/>
            <w:r>
              <w:rPr>
                <w:color w:val="000000"/>
                <w:lang w:val="fr-BE"/>
              </w:rPr>
              <w:t xml:space="preserve"> / A. </w:t>
            </w:r>
            <w:proofErr w:type="spellStart"/>
            <w:r>
              <w:rPr>
                <w:color w:val="000000"/>
                <w:lang w:val="fr-BE"/>
              </w:rPr>
              <w:t>Menarini</w:t>
            </w:r>
            <w:proofErr w:type="spellEnd"/>
            <w:r>
              <w:rPr>
                <w:color w:val="000000"/>
                <w:lang w:val="fr-BE"/>
              </w:rPr>
              <w:t xml:space="preserve"> Distribution </w:t>
            </w:r>
            <w:proofErr w:type="spellStart"/>
            <w:r>
              <w:rPr>
                <w:color w:val="000000"/>
                <w:lang w:val="fr-BE"/>
              </w:rPr>
              <w:t>Slovakia</w:t>
            </w:r>
            <w:proofErr w:type="spellEnd"/>
            <w:r>
              <w:rPr>
                <w:color w:val="000000"/>
                <w:lang w:val="fr-BE"/>
              </w:rPr>
              <w:t xml:space="preserve"> </w:t>
            </w:r>
            <w:proofErr w:type="spellStart"/>
            <w:r>
              <w:rPr>
                <w:color w:val="000000"/>
                <w:lang w:val="fr-BE"/>
              </w:rPr>
              <w:t>s.r.o</w:t>
            </w:r>
            <w:proofErr w:type="spellEnd"/>
            <w:r w:rsidRPr="00384BFE" w:rsidDel="000E503E">
              <w:rPr>
                <w:lang w:val="lv-LV"/>
              </w:rPr>
              <w:t xml:space="preserve"> </w:t>
            </w:r>
          </w:p>
          <w:p w14:paraId="2EF6CAA4" w14:textId="77777777" w:rsidR="00CD416A" w:rsidRPr="00384BFE" w:rsidRDefault="00CD416A" w:rsidP="00CD416A">
            <w:pPr>
              <w:rPr>
                <w:noProof/>
                <w:szCs w:val="22"/>
                <w:lang w:val="lv-LV"/>
              </w:rPr>
            </w:pPr>
            <w:r w:rsidRPr="00384BFE">
              <w:rPr>
                <w:lang w:val="lv-LV"/>
              </w:rPr>
              <w:t xml:space="preserve">Tel: + 421 </w:t>
            </w:r>
            <w:r w:rsidR="000E503E">
              <w:rPr>
                <w:color w:val="000000"/>
                <w:lang w:val="fr-BE"/>
              </w:rPr>
              <w:t>2 544 30 730</w:t>
            </w:r>
            <w:r w:rsidR="000E503E" w:rsidRPr="00384BFE" w:rsidDel="000E503E">
              <w:rPr>
                <w:lang w:val="lv-LV"/>
              </w:rPr>
              <w:t xml:space="preserve"> </w:t>
            </w:r>
          </w:p>
          <w:p w14:paraId="4CC8D051" w14:textId="77777777" w:rsidR="00CD416A" w:rsidRPr="00384BFE" w:rsidRDefault="000E503E" w:rsidP="00CD416A">
            <w:pPr>
              <w:rPr>
                <w:noProof/>
                <w:szCs w:val="22"/>
                <w:lang w:val="lv-LV"/>
              </w:rPr>
            </w:pPr>
            <w:proofErr w:type="spellStart"/>
            <w:r w:rsidRPr="009D42D7">
              <w:rPr>
                <w:lang w:val="fr-BE"/>
              </w:rPr>
              <w:t>slovakia@berlin-chemie.com</w:t>
            </w:r>
            <w:proofErr w:type="spellEnd"/>
          </w:p>
          <w:p w14:paraId="4EEC8BFE" w14:textId="77777777" w:rsidR="00B21E79" w:rsidRPr="00384BFE" w:rsidRDefault="00B21E79" w:rsidP="004141B7">
            <w:pPr>
              <w:tabs>
                <w:tab w:val="left" w:pos="-720"/>
              </w:tabs>
              <w:suppressAutoHyphens/>
              <w:spacing w:line="240" w:lineRule="auto"/>
              <w:rPr>
                <w:b/>
                <w:noProof/>
                <w:color w:val="008000"/>
                <w:szCs w:val="22"/>
                <w:lang w:val="lv-LV"/>
              </w:rPr>
            </w:pPr>
          </w:p>
        </w:tc>
      </w:tr>
      <w:tr w:rsidR="00B21E79" w:rsidRPr="00384BFE" w14:paraId="2E58B5FE" w14:textId="77777777" w:rsidTr="00BA760E">
        <w:tc>
          <w:tcPr>
            <w:tcW w:w="4678" w:type="dxa"/>
            <w:gridSpan w:val="2"/>
          </w:tcPr>
          <w:p w14:paraId="58E9A31F" w14:textId="77777777" w:rsidR="00B21E79" w:rsidRPr="00384BFE" w:rsidRDefault="00B21E79" w:rsidP="004141B7">
            <w:pPr>
              <w:spacing w:line="240" w:lineRule="auto"/>
              <w:rPr>
                <w:noProof/>
                <w:szCs w:val="22"/>
                <w:lang w:val="lv-LV"/>
              </w:rPr>
            </w:pPr>
            <w:r w:rsidRPr="00384BFE">
              <w:rPr>
                <w:b/>
                <w:noProof/>
                <w:lang w:val="lv-LV"/>
              </w:rPr>
              <w:t>Italia</w:t>
            </w:r>
          </w:p>
          <w:p w14:paraId="1623CA7C" w14:textId="77777777" w:rsidR="00CD416A" w:rsidRPr="00384BFE" w:rsidRDefault="00CD416A" w:rsidP="00CD416A">
            <w:pPr>
              <w:rPr>
                <w:szCs w:val="22"/>
                <w:lang w:val="lv-LV"/>
              </w:rPr>
            </w:pPr>
            <w:r w:rsidRPr="00384BFE">
              <w:rPr>
                <w:lang w:val="lv-LV"/>
              </w:rPr>
              <w:t>GlaxoSmithKline S.p.A.</w:t>
            </w:r>
          </w:p>
          <w:p w14:paraId="761BB1F0" w14:textId="77777777" w:rsidR="00B21E79" w:rsidRPr="00384BFE" w:rsidRDefault="00CD416A" w:rsidP="00CD416A">
            <w:pPr>
              <w:spacing w:line="240" w:lineRule="auto"/>
              <w:rPr>
                <w:szCs w:val="22"/>
                <w:lang w:val="lv-LV"/>
              </w:rPr>
            </w:pPr>
            <w:r w:rsidRPr="00384BFE">
              <w:rPr>
                <w:lang w:val="lv-LV"/>
              </w:rPr>
              <w:t xml:space="preserve">Tel: + 39 (0)45 </w:t>
            </w:r>
            <w:r w:rsidR="00F94F7F">
              <w:rPr>
                <w:lang w:val="lv-LV"/>
              </w:rPr>
              <w:t>7741</w:t>
            </w:r>
            <w:r w:rsidR="00F94F7F" w:rsidRPr="00384BFE">
              <w:rPr>
                <w:lang w:val="lv-LV"/>
              </w:rPr>
              <w:t xml:space="preserve"> </w:t>
            </w:r>
            <w:r w:rsidRPr="00384BFE">
              <w:rPr>
                <w:lang w:val="lv-LV"/>
              </w:rPr>
              <w:t>111</w:t>
            </w:r>
          </w:p>
          <w:p w14:paraId="1F863B8D" w14:textId="77777777" w:rsidR="00BA760E" w:rsidRPr="00384BFE" w:rsidRDefault="00BA760E" w:rsidP="00CD416A">
            <w:pPr>
              <w:spacing w:line="240" w:lineRule="auto"/>
              <w:rPr>
                <w:b/>
                <w:noProof/>
                <w:szCs w:val="22"/>
                <w:lang w:val="lv-LV"/>
              </w:rPr>
            </w:pPr>
          </w:p>
        </w:tc>
        <w:tc>
          <w:tcPr>
            <w:tcW w:w="4678" w:type="dxa"/>
          </w:tcPr>
          <w:p w14:paraId="7BA75155" w14:textId="77777777" w:rsidR="00B21E79" w:rsidRPr="00384BFE" w:rsidRDefault="00B21E79" w:rsidP="004141B7">
            <w:pPr>
              <w:tabs>
                <w:tab w:val="left" w:pos="-720"/>
                <w:tab w:val="left" w:pos="4536"/>
              </w:tabs>
              <w:suppressAutoHyphens/>
              <w:spacing w:line="240" w:lineRule="auto"/>
              <w:rPr>
                <w:noProof/>
                <w:szCs w:val="22"/>
                <w:lang w:val="lv-LV"/>
              </w:rPr>
            </w:pPr>
            <w:r w:rsidRPr="00384BFE">
              <w:rPr>
                <w:b/>
                <w:noProof/>
                <w:lang w:val="lv-LV"/>
              </w:rPr>
              <w:t>Suomi/Finland</w:t>
            </w:r>
          </w:p>
          <w:p w14:paraId="5CE82429" w14:textId="77777777" w:rsidR="00CD416A" w:rsidRPr="00384BFE" w:rsidRDefault="00CD416A" w:rsidP="00CD416A">
            <w:pPr>
              <w:rPr>
                <w:noProof/>
                <w:szCs w:val="22"/>
                <w:lang w:val="lv-LV"/>
              </w:rPr>
            </w:pPr>
            <w:r w:rsidRPr="00384BFE">
              <w:rPr>
                <w:lang w:val="lv-LV"/>
              </w:rPr>
              <w:t>GlaxoSmithKline Oy</w:t>
            </w:r>
          </w:p>
          <w:p w14:paraId="50C02384" w14:textId="77777777" w:rsidR="00CD416A" w:rsidRPr="00384BFE" w:rsidRDefault="00CD416A" w:rsidP="00CD416A">
            <w:pPr>
              <w:rPr>
                <w:noProof/>
                <w:szCs w:val="22"/>
                <w:lang w:val="lv-LV"/>
              </w:rPr>
            </w:pPr>
            <w:r w:rsidRPr="00384BFE">
              <w:rPr>
                <w:lang w:val="lv-LV"/>
              </w:rPr>
              <w:t>Puh/Tel: + 358 (0)10 30 30 30</w:t>
            </w:r>
          </w:p>
          <w:p w14:paraId="761F6AFF" w14:textId="77777777" w:rsidR="00B21E79" w:rsidRPr="00384BFE" w:rsidRDefault="00CD416A" w:rsidP="00CD416A">
            <w:pPr>
              <w:spacing w:line="240" w:lineRule="auto"/>
              <w:rPr>
                <w:noProof/>
                <w:szCs w:val="22"/>
                <w:lang w:val="lv-LV"/>
              </w:rPr>
            </w:pPr>
            <w:r w:rsidRPr="00384BFE">
              <w:rPr>
                <w:lang w:val="lv-LV"/>
              </w:rPr>
              <w:t xml:space="preserve"> </w:t>
            </w:r>
          </w:p>
        </w:tc>
      </w:tr>
      <w:tr w:rsidR="00B21E79" w:rsidRPr="00384BFE" w14:paraId="237369CE" w14:textId="77777777" w:rsidTr="00BA760E">
        <w:tc>
          <w:tcPr>
            <w:tcW w:w="4678" w:type="dxa"/>
            <w:gridSpan w:val="2"/>
          </w:tcPr>
          <w:p w14:paraId="1C4AA6C5" w14:textId="77777777" w:rsidR="00B21E79" w:rsidRPr="00384BFE" w:rsidRDefault="00B21E79" w:rsidP="004141B7">
            <w:pPr>
              <w:spacing w:line="240" w:lineRule="auto"/>
              <w:rPr>
                <w:b/>
                <w:noProof/>
                <w:szCs w:val="22"/>
                <w:lang w:val="lv-LV"/>
              </w:rPr>
            </w:pPr>
            <w:r w:rsidRPr="00384BFE">
              <w:rPr>
                <w:b/>
                <w:noProof/>
                <w:lang w:val="lv-LV"/>
              </w:rPr>
              <w:t>Κύπρος</w:t>
            </w:r>
          </w:p>
          <w:p w14:paraId="76EC90B4" w14:textId="77777777" w:rsidR="00CD416A" w:rsidRPr="00384BFE" w:rsidRDefault="000E503E" w:rsidP="00CD416A">
            <w:pPr>
              <w:rPr>
                <w:szCs w:val="22"/>
                <w:lang w:val="lv-LV"/>
              </w:rPr>
            </w:pPr>
            <w:r>
              <w:rPr>
                <w:szCs w:val="22"/>
              </w:rPr>
              <w:t>GlaxoSmithKline Trading Services Limited</w:t>
            </w:r>
          </w:p>
          <w:p w14:paraId="6C7851FC" w14:textId="77777777" w:rsidR="00CD416A" w:rsidRPr="00384BFE" w:rsidRDefault="00CD416A" w:rsidP="00CD416A">
            <w:pPr>
              <w:rPr>
                <w:szCs w:val="22"/>
                <w:lang w:val="lv-LV"/>
              </w:rPr>
            </w:pPr>
            <w:r w:rsidRPr="00384BFE">
              <w:rPr>
                <w:lang w:val="lv-LV"/>
              </w:rPr>
              <w:t xml:space="preserve">Τηλ: + 357 </w:t>
            </w:r>
            <w:r w:rsidR="009058B8">
              <w:rPr>
                <w:szCs w:val="22"/>
              </w:rPr>
              <w:t>80070017</w:t>
            </w:r>
          </w:p>
          <w:p w14:paraId="5EEE0F7B" w14:textId="77777777" w:rsidR="00B21E79" w:rsidRPr="00384BFE" w:rsidRDefault="00CD416A" w:rsidP="00CD416A">
            <w:pPr>
              <w:spacing w:line="240" w:lineRule="auto"/>
              <w:rPr>
                <w:b/>
                <w:noProof/>
                <w:szCs w:val="22"/>
                <w:lang w:val="lv-LV"/>
              </w:rPr>
            </w:pPr>
            <w:r w:rsidRPr="00384BFE">
              <w:rPr>
                <w:b/>
                <w:noProof/>
                <w:lang w:val="lv-LV"/>
              </w:rPr>
              <w:t xml:space="preserve"> </w:t>
            </w:r>
          </w:p>
        </w:tc>
        <w:tc>
          <w:tcPr>
            <w:tcW w:w="4678" w:type="dxa"/>
          </w:tcPr>
          <w:p w14:paraId="6DD4C0EA" w14:textId="77777777" w:rsidR="00B21E79" w:rsidRPr="00384BFE" w:rsidRDefault="00B21E79" w:rsidP="004141B7">
            <w:pPr>
              <w:tabs>
                <w:tab w:val="left" w:pos="-720"/>
                <w:tab w:val="left" w:pos="4536"/>
              </w:tabs>
              <w:suppressAutoHyphens/>
              <w:spacing w:line="240" w:lineRule="auto"/>
              <w:rPr>
                <w:b/>
                <w:noProof/>
                <w:szCs w:val="22"/>
                <w:lang w:val="lv-LV"/>
              </w:rPr>
            </w:pPr>
            <w:r w:rsidRPr="00384BFE">
              <w:rPr>
                <w:b/>
                <w:noProof/>
                <w:lang w:val="lv-LV"/>
              </w:rPr>
              <w:t>Sverige</w:t>
            </w:r>
          </w:p>
          <w:p w14:paraId="15F9CC0B" w14:textId="77777777" w:rsidR="00CD416A" w:rsidRPr="00384BFE" w:rsidRDefault="00CD416A" w:rsidP="00CD416A">
            <w:pPr>
              <w:rPr>
                <w:noProof/>
                <w:szCs w:val="22"/>
                <w:lang w:val="lv-LV"/>
              </w:rPr>
            </w:pPr>
            <w:r w:rsidRPr="00384BFE">
              <w:rPr>
                <w:lang w:val="lv-LV"/>
              </w:rPr>
              <w:t>GlaxoSmithKline AB</w:t>
            </w:r>
          </w:p>
          <w:p w14:paraId="2B157F5D" w14:textId="77777777" w:rsidR="00CD416A" w:rsidRPr="00384BFE" w:rsidRDefault="00CD416A" w:rsidP="00CD416A">
            <w:pPr>
              <w:rPr>
                <w:noProof/>
                <w:szCs w:val="22"/>
                <w:lang w:val="lv-LV"/>
              </w:rPr>
            </w:pPr>
            <w:r w:rsidRPr="00384BFE">
              <w:rPr>
                <w:lang w:val="lv-LV"/>
              </w:rPr>
              <w:t>Tel: + 46 (0)8 638 93 00</w:t>
            </w:r>
          </w:p>
          <w:p w14:paraId="72C3E38E" w14:textId="77777777" w:rsidR="00CD416A" w:rsidRPr="00384BFE" w:rsidRDefault="00CD416A" w:rsidP="00CD416A">
            <w:pPr>
              <w:rPr>
                <w:noProof/>
                <w:szCs w:val="22"/>
                <w:lang w:val="lv-LV"/>
              </w:rPr>
            </w:pPr>
            <w:r w:rsidRPr="00384BFE">
              <w:rPr>
                <w:lang w:val="lv-LV"/>
              </w:rPr>
              <w:t>info.produkt@gsk.com</w:t>
            </w:r>
          </w:p>
          <w:p w14:paraId="5FFDB772" w14:textId="77777777" w:rsidR="00B21E79" w:rsidRPr="00384BFE" w:rsidRDefault="00B21E79" w:rsidP="004141B7">
            <w:pPr>
              <w:tabs>
                <w:tab w:val="left" w:pos="-720"/>
                <w:tab w:val="left" w:pos="4536"/>
              </w:tabs>
              <w:suppressAutoHyphens/>
              <w:spacing w:line="240" w:lineRule="auto"/>
              <w:rPr>
                <w:b/>
                <w:noProof/>
                <w:szCs w:val="22"/>
                <w:lang w:val="lv-LV"/>
              </w:rPr>
            </w:pPr>
          </w:p>
        </w:tc>
      </w:tr>
      <w:tr w:rsidR="00B21E79" w:rsidRPr="00384BFE" w14:paraId="1A096137" w14:textId="77777777" w:rsidTr="00BA760E">
        <w:tc>
          <w:tcPr>
            <w:tcW w:w="4678" w:type="dxa"/>
            <w:gridSpan w:val="2"/>
          </w:tcPr>
          <w:p w14:paraId="1DAED210" w14:textId="77777777" w:rsidR="00B21E79" w:rsidRPr="00384BFE" w:rsidRDefault="00B21E79" w:rsidP="004141B7">
            <w:pPr>
              <w:spacing w:line="240" w:lineRule="auto"/>
              <w:rPr>
                <w:b/>
                <w:noProof/>
                <w:szCs w:val="22"/>
                <w:lang w:val="lv-LV"/>
              </w:rPr>
            </w:pPr>
            <w:r w:rsidRPr="00384BFE">
              <w:rPr>
                <w:b/>
                <w:noProof/>
                <w:lang w:val="lv-LV"/>
              </w:rPr>
              <w:t>Latvija</w:t>
            </w:r>
          </w:p>
          <w:p w14:paraId="56BD7B90" w14:textId="77777777" w:rsidR="00CD416A" w:rsidRPr="00384BFE" w:rsidRDefault="009058B8" w:rsidP="00CD416A">
            <w:pPr>
              <w:rPr>
                <w:szCs w:val="22"/>
                <w:lang w:val="lv-LV"/>
              </w:rPr>
            </w:pPr>
            <w:r>
              <w:rPr>
                <w:color w:val="000000"/>
                <w:lang w:val="fr-BE"/>
              </w:rPr>
              <w:t>SIA Berlin-</w:t>
            </w:r>
            <w:proofErr w:type="spellStart"/>
            <w:r>
              <w:rPr>
                <w:color w:val="000000"/>
                <w:lang w:val="fr-BE"/>
              </w:rPr>
              <w:t>Chemie</w:t>
            </w:r>
            <w:proofErr w:type="spellEnd"/>
            <w:r>
              <w:rPr>
                <w:color w:val="000000"/>
                <w:lang w:val="fr-BE"/>
              </w:rPr>
              <w:t>/</w:t>
            </w:r>
            <w:proofErr w:type="spellStart"/>
            <w:r>
              <w:rPr>
                <w:color w:val="000000"/>
                <w:lang w:val="fr-BE"/>
              </w:rPr>
              <w:t>Menarini</w:t>
            </w:r>
            <w:proofErr w:type="spellEnd"/>
            <w:r>
              <w:rPr>
                <w:color w:val="000000"/>
                <w:lang w:val="fr-BE"/>
              </w:rPr>
              <w:t xml:space="preserve"> Baltic</w:t>
            </w:r>
          </w:p>
          <w:p w14:paraId="3E3A35A7" w14:textId="77777777" w:rsidR="00CD416A" w:rsidRPr="00384BFE" w:rsidRDefault="00CD416A" w:rsidP="00CD416A">
            <w:pPr>
              <w:rPr>
                <w:szCs w:val="22"/>
                <w:lang w:val="lv-LV"/>
              </w:rPr>
            </w:pPr>
            <w:r w:rsidRPr="00384BFE">
              <w:rPr>
                <w:lang w:val="lv-LV"/>
              </w:rPr>
              <w:t xml:space="preserve">Tel: + 371 </w:t>
            </w:r>
            <w:r w:rsidR="009058B8">
              <w:rPr>
                <w:color w:val="000000"/>
                <w:lang w:val="fr-BE"/>
              </w:rPr>
              <w:t>67103210</w:t>
            </w:r>
          </w:p>
          <w:p w14:paraId="5A29288D" w14:textId="77777777" w:rsidR="00CD416A" w:rsidRPr="00384BFE" w:rsidRDefault="009058B8" w:rsidP="00CD416A">
            <w:pPr>
              <w:rPr>
                <w:szCs w:val="22"/>
                <w:lang w:val="lv-LV"/>
              </w:rPr>
            </w:pPr>
            <w:proofErr w:type="spellStart"/>
            <w:r w:rsidRPr="00F5277C">
              <w:rPr>
                <w:lang w:val="fr-BE"/>
              </w:rPr>
              <w:lastRenderedPageBreak/>
              <w:t>lv@berlin-chemie.com</w:t>
            </w:r>
            <w:proofErr w:type="spellEnd"/>
          </w:p>
          <w:p w14:paraId="78057DBD" w14:textId="77777777" w:rsidR="00B21E79" w:rsidRPr="00384BFE" w:rsidRDefault="00B21E79" w:rsidP="00CD416A">
            <w:pPr>
              <w:tabs>
                <w:tab w:val="left" w:pos="-720"/>
              </w:tabs>
              <w:suppressAutoHyphens/>
              <w:spacing w:line="240" w:lineRule="auto"/>
              <w:rPr>
                <w:noProof/>
                <w:szCs w:val="22"/>
                <w:lang w:val="lv-LV"/>
              </w:rPr>
            </w:pPr>
          </w:p>
        </w:tc>
        <w:tc>
          <w:tcPr>
            <w:tcW w:w="4678" w:type="dxa"/>
          </w:tcPr>
          <w:p w14:paraId="05B5B7AC" w14:textId="629A49EF" w:rsidR="00B21E79" w:rsidRPr="00384BFE" w:rsidDel="00DE6005" w:rsidRDefault="00B21BB3" w:rsidP="004141B7">
            <w:pPr>
              <w:tabs>
                <w:tab w:val="left" w:pos="-720"/>
                <w:tab w:val="left" w:pos="4536"/>
              </w:tabs>
              <w:suppressAutoHyphens/>
              <w:spacing w:line="240" w:lineRule="auto"/>
              <w:rPr>
                <w:del w:id="27" w:author="Author"/>
                <w:b/>
                <w:noProof/>
                <w:szCs w:val="22"/>
                <w:lang w:val="lv-LV"/>
              </w:rPr>
            </w:pPr>
            <w:del w:id="28" w:author="Author">
              <w:r w:rsidRPr="00DF7B85" w:rsidDel="00DE6005">
                <w:rPr>
                  <w:b/>
                  <w:noProof/>
                  <w:szCs w:val="22"/>
                </w:rPr>
                <w:lastRenderedPageBreak/>
                <w:delText>United Kingdom</w:delText>
              </w:r>
              <w:r w:rsidDel="00DE6005">
                <w:rPr>
                  <w:b/>
                  <w:noProof/>
                  <w:szCs w:val="22"/>
                </w:rPr>
                <w:delText xml:space="preserve"> </w:delText>
              </w:r>
              <w:r w:rsidR="009058B8" w:rsidDel="00DE6005">
                <w:rPr>
                  <w:b/>
                  <w:noProof/>
                  <w:szCs w:val="22"/>
                </w:rPr>
                <w:delText>(Northern Ireland)</w:delText>
              </w:r>
            </w:del>
          </w:p>
          <w:p w14:paraId="2753E647" w14:textId="1E1C5106" w:rsidR="00CD416A" w:rsidRPr="00384BFE" w:rsidDel="00DE6005" w:rsidRDefault="00CD416A" w:rsidP="00CD416A">
            <w:pPr>
              <w:rPr>
                <w:del w:id="29" w:author="Author"/>
                <w:noProof/>
                <w:szCs w:val="22"/>
                <w:lang w:val="lv-LV"/>
              </w:rPr>
            </w:pPr>
            <w:del w:id="30" w:author="Author">
              <w:r w:rsidRPr="00384BFE" w:rsidDel="00DE6005">
                <w:rPr>
                  <w:lang w:val="lv-LV"/>
                </w:rPr>
                <w:delText xml:space="preserve">GlaxoSmithKline </w:delText>
              </w:r>
              <w:r w:rsidR="009058B8" w:rsidDel="00DE6005">
                <w:rPr>
                  <w:noProof/>
                  <w:szCs w:val="22"/>
                </w:rPr>
                <w:delText>Trading Services</w:delText>
              </w:r>
              <w:r w:rsidR="009058B8" w:rsidRPr="00DF7B85" w:rsidDel="00DE6005">
                <w:rPr>
                  <w:noProof/>
                  <w:szCs w:val="22"/>
                </w:rPr>
                <w:delText xml:space="preserve"> </w:delText>
              </w:r>
              <w:r w:rsidR="009058B8" w:rsidDel="00DE6005">
                <w:rPr>
                  <w:noProof/>
                  <w:szCs w:val="22"/>
                </w:rPr>
                <w:delText>Limited</w:delText>
              </w:r>
            </w:del>
          </w:p>
          <w:p w14:paraId="58B5EC63" w14:textId="735E7874" w:rsidR="00CD416A" w:rsidRPr="00384BFE" w:rsidDel="00DE6005" w:rsidRDefault="00CD416A" w:rsidP="00CD416A">
            <w:pPr>
              <w:rPr>
                <w:del w:id="31" w:author="Author"/>
                <w:noProof/>
                <w:szCs w:val="22"/>
                <w:lang w:val="lv-LV"/>
              </w:rPr>
            </w:pPr>
            <w:del w:id="32" w:author="Author">
              <w:r w:rsidRPr="00384BFE" w:rsidDel="00DE6005">
                <w:rPr>
                  <w:lang w:val="lv-LV"/>
                </w:rPr>
                <w:delText>Tel: + 44 (0)800 221441</w:delText>
              </w:r>
            </w:del>
          </w:p>
          <w:p w14:paraId="563A6D74" w14:textId="51182EE0" w:rsidR="00CD416A" w:rsidRPr="00384BFE" w:rsidDel="00DE6005" w:rsidRDefault="00CD416A" w:rsidP="00CD416A">
            <w:pPr>
              <w:rPr>
                <w:del w:id="33" w:author="Author"/>
                <w:noProof/>
                <w:szCs w:val="22"/>
                <w:lang w:val="lv-LV"/>
              </w:rPr>
            </w:pPr>
            <w:del w:id="34" w:author="Author">
              <w:r w:rsidRPr="00384BFE" w:rsidDel="00DE6005">
                <w:rPr>
                  <w:lang w:val="lv-LV"/>
                </w:rPr>
                <w:lastRenderedPageBreak/>
                <w:delText>customercontactuk@gsk.com</w:delText>
              </w:r>
            </w:del>
          </w:p>
          <w:p w14:paraId="1A85CCAA" w14:textId="77777777" w:rsidR="00B21E79" w:rsidRPr="00384BFE" w:rsidRDefault="00B21E79">
            <w:pPr>
              <w:rPr>
                <w:noProof/>
                <w:szCs w:val="22"/>
                <w:lang w:val="lv-LV"/>
              </w:rPr>
              <w:pPrChange w:id="35" w:author="Author">
                <w:pPr>
                  <w:spacing w:line="240" w:lineRule="auto"/>
                </w:pPr>
              </w:pPrChange>
            </w:pPr>
          </w:p>
        </w:tc>
      </w:tr>
      <w:tr w:rsidR="00B21E79" w:rsidRPr="00384BFE" w14:paraId="656ACABB" w14:textId="77777777" w:rsidTr="00BA760E">
        <w:tc>
          <w:tcPr>
            <w:tcW w:w="4678" w:type="dxa"/>
            <w:gridSpan w:val="2"/>
          </w:tcPr>
          <w:p w14:paraId="74E32B15" w14:textId="77777777" w:rsidR="00B21E79" w:rsidRPr="00384BFE" w:rsidRDefault="00B21E79" w:rsidP="004141B7">
            <w:pPr>
              <w:tabs>
                <w:tab w:val="left" w:pos="-720"/>
              </w:tabs>
              <w:suppressAutoHyphens/>
              <w:spacing w:line="240" w:lineRule="auto"/>
              <w:rPr>
                <w:noProof/>
                <w:szCs w:val="22"/>
                <w:lang w:val="lv-LV"/>
              </w:rPr>
            </w:pPr>
          </w:p>
        </w:tc>
        <w:tc>
          <w:tcPr>
            <w:tcW w:w="4678" w:type="dxa"/>
          </w:tcPr>
          <w:p w14:paraId="49F8B5FF" w14:textId="77777777" w:rsidR="00B21E79" w:rsidRPr="00384BFE" w:rsidRDefault="00B21E79" w:rsidP="004141B7">
            <w:pPr>
              <w:tabs>
                <w:tab w:val="left" w:pos="-720"/>
              </w:tabs>
              <w:suppressAutoHyphens/>
              <w:spacing w:line="240" w:lineRule="auto"/>
              <w:rPr>
                <w:noProof/>
                <w:szCs w:val="22"/>
                <w:lang w:val="lv-LV"/>
              </w:rPr>
            </w:pPr>
          </w:p>
        </w:tc>
      </w:tr>
    </w:tbl>
    <w:p w14:paraId="4CF052A2" w14:textId="14F9E740" w:rsidR="00B21E79" w:rsidRPr="00384BFE" w:rsidRDefault="00B21E79" w:rsidP="00B21E79">
      <w:pPr>
        <w:numPr>
          <w:ilvl w:val="12"/>
          <w:numId w:val="0"/>
        </w:numPr>
        <w:tabs>
          <w:tab w:val="clear" w:pos="567"/>
        </w:tabs>
        <w:spacing w:line="240" w:lineRule="auto"/>
        <w:ind w:right="-2"/>
        <w:outlineLvl w:val="0"/>
        <w:rPr>
          <w:noProof/>
          <w:szCs w:val="22"/>
          <w:lang w:val="lv-LV"/>
        </w:rPr>
      </w:pPr>
      <w:r w:rsidRPr="00384BFE">
        <w:rPr>
          <w:b/>
          <w:lang w:val="lv-LV"/>
        </w:rPr>
        <w:t>Šī lietošanas instrukcija pēdējo reizi pārskatīta</w:t>
      </w:r>
      <w:r w:rsidR="00225C92">
        <w:rPr>
          <w:b/>
          <w:lang w:val="lv-LV"/>
        </w:rPr>
        <w:fldChar w:fldCharType="begin"/>
      </w:r>
      <w:r w:rsidR="00225C92">
        <w:rPr>
          <w:b/>
          <w:lang w:val="lv-LV"/>
        </w:rPr>
        <w:instrText xml:space="preserve"> DOCVARIABLE vault_nd_0a8bf747-dd6d-47a5-bf54-b5c2f3f33c14 \* MERGEFORMAT </w:instrText>
      </w:r>
      <w:r w:rsidR="00225C92">
        <w:rPr>
          <w:b/>
          <w:lang w:val="lv-LV"/>
        </w:rPr>
        <w:fldChar w:fldCharType="separate"/>
      </w:r>
      <w:r w:rsidR="00225C92">
        <w:rPr>
          <w:b/>
          <w:lang w:val="lv-LV"/>
        </w:rPr>
        <w:t xml:space="preserve"> </w:t>
      </w:r>
      <w:r w:rsidR="00225C92">
        <w:rPr>
          <w:b/>
          <w:lang w:val="lv-LV"/>
        </w:rPr>
        <w:fldChar w:fldCharType="end"/>
      </w:r>
    </w:p>
    <w:p w14:paraId="3A9EDD81" w14:textId="77777777" w:rsidR="00B21E79" w:rsidRPr="00384BFE" w:rsidRDefault="00B21E79" w:rsidP="00B21E79">
      <w:pPr>
        <w:numPr>
          <w:ilvl w:val="12"/>
          <w:numId w:val="0"/>
        </w:numPr>
        <w:spacing w:line="240" w:lineRule="auto"/>
        <w:ind w:right="-2"/>
        <w:rPr>
          <w:noProof/>
          <w:szCs w:val="22"/>
          <w:lang w:val="lv-LV"/>
        </w:rPr>
      </w:pPr>
    </w:p>
    <w:p w14:paraId="7BA470BB" w14:textId="77777777" w:rsidR="00B21E79" w:rsidRPr="00384BFE" w:rsidRDefault="00CF2E60" w:rsidP="00991629">
      <w:pPr>
        <w:keepNext/>
        <w:numPr>
          <w:ilvl w:val="12"/>
          <w:numId w:val="0"/>
        </w:numPr>
        <w:tabs>
          <w:tab w:val="clear" w:pos="567"/>
        </w:tabs>
        <w:spacing w:line="240" w:lineRule="auto"/>
        <w:rPr>
          <w:b/>
          <w:noProof/>
          <w:szCs w:val="22"/>
          <w:lang w:val="lv-LV"/>
        </w:rPr>
      </w:pPr>
      <w:r w:rsidRPr="00384BFE">
        <w:rPr>
          <w:b/>
          <w:noProof/>
          <w:lang w:val="lv-LV"/>
        </w:rPr>
        <w:t>Citi informācijas avoti</w:t>
      </w:r>
    </w:p>
    <w:p w14:paraId="6E85B216" w14:textId="77777777" w:rsidR="00B21E79" w:rsidRPr="00384BFE" w:rsidRDefault="00B21E79" w:rsidP="00991629">
      <w:pPr>
        <w:keepNext/>
        <w:numPr>
          <w:ilvl w:val="12"/>
          <w:numId w:val="0"/>
        </w:numPr>
        <w:spacing w:line="240" w:lineRule="auto"/>
        <w:rPr>
          <w:szCs w:val="22"/>
          <w:lang w:val="lv-LV"/>
        </w:rPr>
      </w:pPr>
    </w:p>
    <w:p w14:paraId="1A0DF573" w14:textId="77777777" w:rsidR="00B21E79" w:rsidRPr="00384BFE" w:rsidRDefault="00B21E79" w:rsidP="00991629">
      <w:pPr>
        <w:keepNext/>
        <w:numPr>
          <w:ilvl w:val="12"/>
          <w:numId w:val="0"/>
        </w:numPr>
        <w:spacing w:line="240" w:lineRule="auto"/>
        <w:rPr>
          <w:noProof/>
          <w:szCs w:val="22"/>
          <w:lang w:val="lv-LV"/>
        </w:rPr>
      </w:pPr>
      <w:r w:rsidRPr="00384BFE">
        <w:rPr>
          <w:lang w:val="lv-LV"/>
        </w:rPr>
        <w:t xml:space="preserve">Sīkāka informācija par šīm zālēm ir pieejama Eiropas Zāļu aģentūras tīmekļa vietnē </w:t>
      </w:r>
      <w:hyperlink w:history="1">
        <w:r w:rsidRPr="00384BFE">
          <w:rPr>
            <w:rStyle w:val="Hyperlink"/>
            <w:noProof/>
            <w:lang w:val="lv-LV"/>
          </w:rPr>
          <w:t>http://www.ema.europa.eu</w:t>
        </w:r>
      </w:hyperlink>
      <w:r w:rsidRPr="00384BFE">
        <w:rPr>
          <w:lang w:val="lv-LV"/>
        </w:rPr>
        <w:t xml:space="preserve">. </w:t>
      </w:r>
    </w:p>
    <w:p w14:paraId="248DEF35" w14:textId="77777777" w:rsidR="00B21E79" w:rsidRPr="00384BFE" w:rsidRDefault="00B21E79" w:rsidP="00B21E79">
      <w:pPr>
        <w:numPr>
          <w:ilvl w:val="12"/>
          <w:numId w:val="0"/>
        </w:numPr>
        <w:spacing w:line="240" w:lineRule="auto"/>
        <w:ind w:right="-2"/>
        <w:rPr>
          <w:noProof/>
          <w:szCs w:val="22"/>
          <w:lang w:val="lv-LV"/>
        </w:rPr>
      </w:pPr>
    </w:p>
    <w:p w14:paraId="741E8118" w14:textId="77777777" w:rsidR="00CD416A" w:rsidRPr="00384BFE" w:rsidRDefault="00CD416A" w:rsidP="00367D29">
      <w:pPr>
        <w:tabs>
          <w:tab w:val="clear" w:pos="567"/>
        </w:tabs>
        <w:spacing w:line="240" w:lineRule="auto"/>
        <w:rPr>
          <w:szCs w:val="22"/>
          <w:lang w:val="lv-LV"/>
        </w:rPr>
      </w:pPr>
      <w:r w:rsidRPr="00384BFE">
        <w:rPr>
          <w:lang w:val="lv-LV"/>
        </w:rPr>
        <w:br w:type="page"/>
      </w:r>
      <w:r w:rsidRPr="00384BFE">
        <w:rPr>
          <w:b/>
          <w:lang w:val="lv-LV"/>
        </w:rPr>
        <w:lastRenderedPageBreak/>
        <w:t>Detalizēti norādījumi</w:t>
      </w:r>
      <w:r w:rsidRPr="00384BFE">
        <w:rPr>
          <w:b/>
          <w:color w:val="7030A0"/>
          <w:lang w:val="lv-LV"/>
        </w:rPr>
        <w:t xml:space="preserve"> </w:t>
      </w:r>
    </w:p>
    <w:p w14:paraId="514B6270" w14:textId="77777777" w:rsidR="00CD416A" w:rsidRPr="00384BFE" w:rsidRDefault="00CD416A" w:rsidP="00CD416A">
      <w:pPr>
        <w:keepNext/>
        <w:numPr>
          <w:ilvl w:val="12"/>
          <w:numId w:val="0"/>
        </w:numPr>
        <w:tabs>
          <w:tab w:val="clear" w:pos="567"/>
        </w:tabs>
        <w:spacing w:line="240" w:lineRule="auto"/>
        <w:ind w:right="-2"/>
        <w:rPr>
          <w:szCs w:val="22"/>
          <w:lang w:val="lv-LV"/>
        </w:rPr>
      </w:pPr>
    </w:p>
    <w:p w14:paraId="540C521B" w14:textId="77777777" w:rsidR="00CD416A" w:rsidRPr="00384BFE" w:rsidRDefault="00CD416A" w:rsidP="00CD416A">
      <w:pPr>
        <w:keepNext/>
        <w:rPr>
          <w:b/>
          <w:bCs/>
          <w:iCs/>
          <w:szCs w:val="22"/>
          <w:lang w:val="lv-LV"/>
        </w:rPr>
      </w:pPr>
      <w:r w:rsidRPr="00384BFE">
        <w:rPr>
          <w:b/>
          <w:lang w:val="lv-LV"/>
        </w:rPr>
        <w:t>Kas ir inhalators?</w:t>
      </w:r>
    </w:p>
    <w:p w14:paraId="77B6B377" w14:textId="77777777" w:rsidR="00CD416A" w:rsidRPr="00384BFE" w:rsidRDefault="00CD416A" w:rsidP="00CD416A">
      <w:pPr>
        <w:keepNext/>
        <w:rPr>
          <w:bCs/>
          <w:iCs/>
          <w:szCs w:val="22"/>
          <w:lang w:val="lv-LV"/>
        </w:rPr>
      </w:pPr>
      <w:r w:rsidRPr="00384BFE">
        <w:rPr>
          <w:lang w:val="lv-LV"/>
        </w:rPr>
        <w:t>Pirmoreiz lietojot Trel</w:t>
      </w:r>
      <w:r w:rsidR="00F016AD" w:rsidRPr="00384BFE">
        <w:rPr>
          <w:lang w:val="lv-LV"/>
        </w:rPr>
        <w:t>egy Ellipta, Jums nav jāpārbauda</w:t>
      </w:r>
      <w:r w:rsidRPr="00384BFE">
        <w:rPr>
          <w:lang w:val="lv-LV"/>
        </w:rPr>
        <w:t>, vai inhalators darbojas pilnvērtīgi; tas satur iepriekš nomērītas devas un uzreiz ir gatavs lietošanai.</w:t>
      </w:r>
    </w:p>
    <w:p w14:paraId="370FDE62" w14:textId="77777777" w:rsidR="00382068" w:rsidRPr="00384BFE" w:rsidRDefault="00382068" w:rsidP="00382068">
      <w:pPr>
        <w:spacing w:before="120"/>
        <w:rPr>
          <w:b/>
          <w:bCs/>
          <w:iCs/>
          <w:szCs w:val="22"/>
          <w:lang w:val="lv-LV"/>
        </w:rPr>
      </w:pPr>
      <w:r w:rsidRPr="00384BFE">
        <w:rPr>
          <w:b/>
          <w:lang w:val="lv-LV"/>
        </w:rPr>
        <w:t>Trelegy Ellipta inhalatora kastītes saturs</w:t>
      </w:r>
    </w:p>
    <w:p w14:paraId="76D31CB5" w14:textId="77777777" w:rsidR="00796AB7" w:rsidRPr="00384BFE" w:rsidRDefault="00796AB7" w:rsidP="00382068">
      <w:pPr>
        <w:rPr>
          <w:szCs w:val="22"/>
          <w:lang w:val="lv-LV"/>
        </w:rPr>
      </w:pPr>
    </w:p>
    <w:p w14:paraId="1C01340E" w14:textId="77777777" w:rsidR="00796AB7" w:rsidRPr="00384BFE" w:rsidRDefault="00796AB7" w:rsidP="00382068">
      <w:pPr>
        <w:rPr>
          <w:szCs w:val="22"/>
          <w:lang w:val="lv-LV"/>
        </w:rPr>
      </w:pPr>
    </w:p>
    <w:p w14:paraId="7536D0EE" w14:textId="77777777" w:rsidR="00796AB7" w:rsidRPr="00384BFE" w:rsidRDefault="00796AB7" w:rsidP="00382068">
      <w:pPr>
        <w:rPr>
          <w:szCs w:val="22"/>
          <w:lang w:val="lv-LV"/>
        </w:rPr>
      </w:pPr>
    </w:p>
    <w:p w14:paraId="52FA1E1D" w14:textId="77777777" w:rsidR="00796AB7" w:rsidRPr="00384BFE" w:rsidRDefault="00796AB7" w:rsidP="00382068">
      <w:pPr>
        <w:rPr>
          <w:szCs w:val="22"/>
          <w:lang w:val="lv-LV"/>
        </w:rPr>
      </w:pPr>
    </w:p>
    <w:p w14:paraId="60622EDA" w14:textId="77777777" w:rsidR="00796AB7" w:rsidRPr="00384BFE" w:rsidRDefault="00796AB7" w:rsidP="00382068">
      <w:pPr>
        <w:rPr>
          <w:szCs w:val="22"/>
          <w:lang w:val="lv-LV"/>
        </w:rPr>
      </w:pPr>
    </w:p>
    <w:p w14:paraId="31AC45C0" w14:textId="77777777" w:rsidR="00796AB7" w:rsidRPr="00384BFE" w:rsidRDefault="00796AB7" w:rsidP="00382068">
      <w:pPr>
        <w:rPr>
          <w:szCs w:val="22"/>
          <w:lang w:val="lv-LV"/>
        </w:rPr>
      </w:pPr>
    </w:p>
    <w:p w14:paraId="38FCA773" w14:textId="77777777" w:rsidR="00796AB7" w:rsidRPr="00384BFE" w:rsidRDefault="00796AB7" w:rsidP="00382068">
      <w:pPr>
        <w:rPr>
          <w:szCs w:val="22"/>
          <w:lang w:val="lv-LV"/>
        </w:rPr>
      </w:pPr>
    </w:p>
    <w:p w14:paraId="4FB0B24E" w14:textId="77777777" w:rsidR="00796AB7" w:rsidRPr="00384BFE" w:rsidRDefault="00796AB7" w:rsidP="00382068">
      <w:pPr>
        <w:rPr>
          <w:szCs w:val="22"/>
          <w:lang w:val="lv-LV"/>
        </w:rPr>
      </w:pPr>
    </w:p>
    <w:p w14:paraId="48B537C5" w14:textId="77777777" w:rsidR="00796AB7" w:rsidRPr="00384BFE" w:rsidRDefault="00796AB7" w:rsidP="00382068">
      <w:pPr>
        <w:rPr>
          <w:szCs w:val="22"/>
          <w:lang w:val="lv-LV"/>
        </w:rPr>
      </w:pPr>
    </w:p>
    <w:p w14:paraId="6B296DCF" w14:textId="77777777" w:rsidR="00796AB7" w:rsidRPr="00384BFE" w:rsidRDefault="00796AB7" w:rsidP="00382068">
      <w:pPr>
        <w:rPr>
          <w:szCs w:val="22"/>
          <w:lang w:val="lv-LV"/>
        </w:rPr>
      </w:pPr>
    </w:p>
    <w:p w14:paraId="2F6697F6" w14:textId="77777777" w:rsidR="00796AB7" w:rsidRPr="00384BFE" w:rsidRDefault="00796AB7" w:rsidP="00382068">
      <w:pPr>
        <w:rPr>
          <w:szCs w:val="22"/>
          <w:lang w:val="lv-LV"/>
        </w:rPr>
      </w:pPr>
    </w:p>
    <w:p w14:paraId="0DE0724A" w14:textId="77777777" w:rsidR="00796AB7" w:rsidRPr="00384BFE" w:rsidRDefault="00796AB7" w:rsidP="00382068">
      <w:pPr>
        <w:rPr>
          <w:szCs w:val="22"/>
          <w:lang w:val="lv-LV"/>
        </w:rPr>
      </w:pPr>
    </w:p>
    <w:p w14:paraId="768D4404" w14:textId="77777777" w:rsidR="00796AB7" w:rsidRPr="00384BFE" w:rsidRDefault="00796AB7" w:rsidP="00382068">
      <w:pPr>
        <w:rPr>
          <w:szCs w:val="22"/>
          <w:lang w:val="lv-LV"/>
        </w:rPr>
      </w:pPr>
    </w:p>
    <w:p w14:paraId="24774411" w14:textId="77777777" w:rsidR="00796AB7" w:rsidRPr="00384BFE" w:rsidRDefault="00796AB7" w:rsidP="00382068">
      <w:pPr>
        <w:rPr>
          <w:szCs w:val="22"/>
          <w:lang w:val="lv-LV"/>
        </w:rPr>
      </w:pPr>
    </w:p>
    <w:p w14:paraId="0E7B0856" w14:textId="77777777" w:rsidR="00796AB7" w:rsidRPr="00384BFE" w:rsidRDefault="00796AB7" w:rsidP="00382068">
      <w:pPr>
        <w:rPr>
          <w:szCs w:val="22"/>
          <w:lang w:val="lv-LV"/>
        </w:rPr>
      </w:pPr>
    </w:p>
    <w:p w14:paraId="20FB7BA6" w14:textId="77777777" w:rsidR="00796AB7" w:rsidRPr="00384BFE" w:rsidRDefault="00796AB7" w:rsidP="00382068">
      <w:pPr>
        <w:rPr>
          <w:szCs w:val="22"/>
          <w:lang w:val="lv-LV"/>
        </w:rPr>
      </w:pPr>
    </w:p>
    <w:p w14:paraId="6AC34FD1" w14:textId="77777777" w:rsidR="00796AB7" w:rsidRPr="00384BFE" w:rsidRDefault="00796AB7" w:rsidP="00382068">
      <w:pPr>
        <w:rPr>
          <w:szCs w:val="22"/>
          <w:lang w:val="lv-LV"/>
        </w:rPr>
      </w:pPr>
    </w:p>
    <w:p w14:paraId="61D9EDD3" w14:textId="77777777" w:rsidR="00796AB7" w:rsidRPr="00384BFE" w:rsidRDefault="00796AB7" w:rsidP="00382068">
      <w:pPr>
        <w:rPr>
          <w:szCs w:val="22"/>
          <w:lang w:val="lv-LV"/>
        </w:rPr>
      </w:pPr>
    </w:p>
    <w:p w14:paraId="00859CE2" w14:textId="77777777" w:rsidR="00796AB7" w:rsidRPr="00384BFE" w:rsidRDefault="00225C92" w:rsidP="00382068">
      <w:pPr>
        <w:rPr>
          <w:szCs w:val="22"/>
          <w:lang w:val="lv-LV"/>
        </w:rPr>
      </w:pPr>
      <w:r>
        <w:rPr>
          <w:noProof/>
          <w:lang w:eastAsia="en-GB"/>
        </w:rPr>
      </w:r>
      <w:r>
        <w:rPr>
          <w:noProof/>
          <w:lang w:eastAsia="en-GB"/>
        </w:rPr>
        <w:pict w14:anchorId="05CD966A">
          <v:group id="Group 7" o:spid="_x0000_s2050" style="width:425.4pt;height:233.85pt;mso-position-horizontal-relative:char;mso-position-vertical-relative:line" coordorigin="2841,6557" coordsize="6230,3492">
            <v:group id="Group 121" o:spid="_x0000_s2051" style="position:absolute;left:2841;top:6557;width:6230;height:3492" coordorigin="2841,6557" coordsize="6230,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2052" type="#_x0000_t75" style="position:absolute;left:2841;top:6557;width:6230;height:34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">
                <v:imagedata r:id="rId12" o:title="" grayscale="t"/>
              </v:shape>
              <v:group id="Group 123" o:spid="_x0000_s2053" style="position:absolute;left:5463;top:7495;width:1119;height:840" coordorigin="5463,7495" coordsize="111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202" coordsize="21600,21600" o:spt="202" path="m,l,21600r21600,l21600,xe">
                  <v:stroke joinstyle="miter"/>
                  <v:path gradientshapeok="t" o:connecttype="rect"/>
                </v:shapetype>
                <v:shape id="Text Box 124" o:spid="_x0000_s2054" type="#_x0000_t202" style="position:absolute;left:5463;top:7867;width:849;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89C3CD7" w14:textId="77777777" w:rsidR="00732B6F" w:rsidRDefault="00732B6F" w:rsidP="008A0691">
                        <w:r>
                          <w:t>Šī instrukcija</w:t>
                        </w:r>
                      </w:p>
                    </w:txbxContent>
                  </v:textbox>
                </v:shape>
                <v:shape id="Text Box 125" o:spid="_x0000_s2055" type="#_x0000_t202" style="position:absolute;left:5961;top:7495;width:621;height: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D4EF914" w14:textId="77777777" w:rsidR="00732B6F" w:rsidRDefault="00732B6F" w:rsidP="008A0691">
                        <w:r>
                          <w:t>Kastīte</w:t>
                        </w:r>
                      </w:p>
                    </w:txbxContent>
                  </v:textbox>
                </v:shape>
              </v:group>
            </v:group>
            <v:group id="Group 126" o:spid="_x0000_s2056" style="position:absolute;left:2863;top:7001;width:868;height:998" coordorigin="2863,7001" coordsize="86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127" o:spid="_x0000_s2057" type="#_x0000_t202" style="position:absolute;left:2940;top:7001;width:791;height: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6AD7C34" w14:textId="77777777" w:rsidR="00732B6F" w:rsidRDefault="00732B6F" w:rsidP="008A0691">
                      <w:pPr>
                        <w:tabs>
                          <w:tab w:val="clear" w:pos="567"/>
                          <w:tab w:val="left" w:pos="851"/>
                        </w:tabs>
                      </w:pPr>
                      <w:r>
                        <w:t xml:space="preserve">Veidnes </w:t>
                      </w:r>
                      <w:r w:rsidRPr="009A4723">
                        <w:t>vāciņš</w:t>
                      </w:r>
                    </w:p>
                  </w:txbxContent>
                </v:textbox>
              </v:shape>
              <v:shape id="Text Box 128" o:spid="_x0000_s2058" type="#_x0000_t202" style="position:absolute;left:2863;top:7767;width:778;height:2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9DF5ACE" w14:textId="77777777" w:rsidR="00732B6F" w:rsidRDefault="00732B6F" w:rsidP="008A0691">
                      <w:r>
                        <w:t>Inhalators</w:t>
                      </w:r>
                    </w:p>
                  </w:txbxContent>
                </v:textbox>
              </v:shape>
            </v:group>
            <v:group id="Group 129" o:spid="_x0000_s2059" style="position:absolute;left:2886;top:8464;width:1060;height:760" coordorigin="2886,8464" coordsize="10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130" o:spid="_x0000_s2060" type="#_x0000_t202" style="position:absolute;left:3061;top:8464;width:885;height: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F70CB54" w14:textId="77777777" w:rsidR="00732B6F" w:rsidRDefault="00732B6F" w:rsidP="008A0691">
                      <w:r>
                        <w:t>Desikants</w:t>
                      </w:r>
                    </w:p>
                  </w:txbxContent>
                </v:textbox>
              </v:shape>
              <v:shape id="Text Box 131" o:spid="_x0000_s2061" type="#_x0000_t202" style="position:absolute;left:2886;top:8926;width:638;height: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1C8C5DD" w14:textId="77777777" w:rsidR="00732B6F" w:rsidRDefault="00732B6F" w:rsidP="008A0691">
                      <w:r>
                        <w:t>Veidne</w:t>
                      </w:r>
                    </w:p>
                  </w:txbxContent>
                </v:textbox>
              </v:shape>
            </v:group>
            <w10:wrap type="none"/>
            <w10:anchorlock/>
          </v:group>
        </w:pict>
      </w:r>
    </w:p>
    <w:p w14:paraId="20E04CCA" w14:textId="77777777" w:rsidR="00796AB7" w:rsidRPr="00384BFE" w:rsidRDefault="00796AB7" w:rsidP="00382068">
      <w:pPr>
        <w:rPr>
          <w:szCs w:val="22"/>
          <w:lang w:val="lv-LV"/>
        </w:rPr>
      </w:pPr>
    </w:p>
    <w:p w14:paraId="57EEAE2F" w14:textId="77777777" w:rsidR="00382068" w:rsidRPr="00384BFE" w:rsidRDefault="00382068" w:rsidP="004049FF">
      <w:pPr>
        <w:spacing w:line="240" w:lineRule="auto"/>
        <w:rPr>
          <w:bCs/>
          <w:iCs/>
          <w:szCs w:val="22"/>
          <w:lang w:val="lv-LV"/>
        </w:rPr>
      </w:pPr>
      <w:r w:rsidRPr="00384BFE">
        <w:rPr>
          <w:lang w:val="lv-LV"/>
        </w:rPr>
        <w:t>I</w:t>
      </w:r>
      <w:r w:rsidR="00F016AD" w:rsidRPr="00384BFE">
        <w:rPr>
          <w:lang w:val="lv-LV"/>
        </w:rPr>
        <w:t xml:space="preserve">nhalators ir iepakots </w:t>
      </w:r>
      <w:r w:rsidR="00EF1AF2">
        <w:rPr>
          <w:lang w:val="lv-LV"/>
        </w:rPr>
        <w:t>veidnē</w:t>
      </w:r>
      <w:r w:rsidR="00F016AD" w:rsidRPr="00384BFE">
        <w:rPr>
          <w:lang w:val="lv-LV"/>
        </w:rPr>
        <w:t xml:space="preserve">. </w:t>
      </w:r>
      <w:r w:rsidRPr="00384BFE">
        <w:rPr>
          <w:b/>
          <w:lang w:val="lv-LV"/>
        </w:rPr>
        <w:t xml:space="preserve">Neatveriet </w:t>
      </w:r>
      <w:r w:rsidR="00EF1AF2">
        <w:rPr>
          <w:b/>
          <w:lang w:val="lv-LV"/>
        </w:rPr>
        <w:t>veidni</w:t>
      </w:r>
      <w:r w:rsidRPr="00384BFE">
        <w:rPr>
          <w:b/>
          <w:lang w:val="lv-LV"/>
        </w:rPr>
        <w:t>, kamēr neesat gatavs inhalēt zāļu devu.</w:t>
      </w:r>
      <w:r w:rsidR="00F016AD" w:rsidRPr="00384BFE">
        <w:rPr>
          <w:lang w:val="lv-LV"/>
        </w:rPr>
        <w:t xml:space="preserve"> </w:t>
      </w:r>
      <w:r w:rsidRPr="00384BFE">
        <w:rPr>
          <w:lang w:val="lv-LV"/>
        </w:rPr>
        <w:t>Kad esat gatavs lietot inhalatoru, atplēsiet vā</w:t>
      </w:r>
      <w:r w:rsidR="00EF1AF2">
        <w:rPr>
          <w:lang w:val="lv-LV"/>
        </w:rPr>
        <w:t>ciņ</w:t>
      </w:r>
      <w:r w:rsidRPr="00384BFE">
        <w:rPr>
          <w:lang w:val="lv-LV"/>
        </w:rPr>
        <w:t xml:space="preserve">u, lai atvērtu </w:t>
      </w:r>
      <w:r w:rsidR="00EF1AF2">
        <w:rPr>
          <w:lang w:val="lv-LV"/>
        </w:rPr>
        <w:t>veidni</w:t>
      </w:r>
      <w:r w:rsidRPr="00384BFE">
        <w:rPr>
          <w:lang w:val="lv-LV"/>
        </w:rPr>
        <w:t xml:space="preserve">. </w:t>
      </w:r>
      <w:r w:rsidR="00EF1AF2">
        <w:rPr>
          <w:lang w:val="lv-LV"/>
        </w:rPr>
        <w:t>Veidnē</w:t>
      </w:r>
      <w:r w:rsidR="00EF1AF2" w:rsidRPr="00384BFE">
        <w:rPr>
          <w:lang w:val="lv-LV"/>
        </w:rPr>
        <w:t xml:space="preserve"> </w:t>
      </w:r>
      <w:r w:rsidRPr="00384BFE">
        <w:rPr>
          <w:lang w:val="lv-LV"/>
        </w:rPr>
        <w:t xml:space="preserve">ir desikanta paciņa mitruma mazināšanai. Izmetiet šo desikanta paciņu - </w:t>
      </w:r>
      <w:r w:rsidRPr="00384BFE">
        <w:rPr>
          <w:b/>
          <w:lang w:val="lv-LV"/>
        </w:rPr>
        <w:t>neatveriet</w:t>
      </w:r>
      <w:r w:rsidRPr="00384BFE">
        <w:rPr>
          <w:lang w:val="lv-LV"/>
        </w:rPr>
        <w:t xml:space="preserve"> to, neēdiet un neieelpojiet tās saturu.</w:t>
      </w:r>
    </w:p>
    <w:p w14:paraId="7A9D2D61" w14:textId="77777777" w:rsidR="00382068" w:rsidRPr="00384BFE" w:rsidRDefault="00382068" w:rsidP="00CD416A">
      <w:pPr>
        <w:rPr>
          <w:bCs/>
          <w:iCs/>
          <w:szCs w:val="22"/>
          <w:lang w:val="lv-LV"/>
        </w:rPr>
      </w:pPr>
    </w:p>
    <w:p w14:paraId="7AE2E4C3" w14:textId="77777777" w:rsidR="00796AB7" w:rsidRPr="00384BFE" w:rsidRDefault="00796AB7" w:rsidP="00CD416A">
      <w:pPr>
        <w:rPr>
          <w:bCs/>
          <w:iCs/>
          <w:szCs w:val="22"/>
          <w:lang w:val="lv-LV"/>
        </w:rPr>
      </w:pPr>
    </w:p>
    <w:p w14:paraId="6D6EF6DC" w14:textId="77777777" w:rsidR="00796AB7" w:rsidRPr="00384BFE" w:rsidRDefault="00796AB7" w:rsidP="00CD416A">
      <w:pPr>
        <w:rPr>
          <w:bCs/>
          <w:iCs/>
          <w:szCs w:val="22"/>
          <w:lang w:val="lv-LV"/>
        </w:rPr>
      </w:pPr>
    </w:p>
    <w:p w14:paraId="55015706" w14:textId="77777777" w:rsidR="00796AB7" w:rsidRPr="00384BFE" w:rsidRDefault="00796AB7" w:rsidP="00CD416A">
      <w:pPr>
        <w:rPr>
          <w:bCs/>
          <w:iCs/>
          <w:szCs w:val="22"/>
          <w:lang w:val="lv-LV"/>
        </w:rPr>
      </w:pPr>
    </w:p>
    <w:p w14:paraId="2F7459D2" w14:textId="77777777" w:rsidR="00796AB7" w:rsidRPr="00384BFE" w:rsidRDefault="00796AB7" w:rsidP="00CD416A">
      <w:pPr>
        <w:rPr>
          <w:bCs/>
          <w:iCs/>
          <w:szCs w:val="22"/>
          <w:lang w:val="lv-LV"/>
        </w:rPr>
      </w:pPr>
    </w:p>
    <w:p w14:paraId="1DA6A28F" w14:textId="77777777" w:rsidR="00796AB7" w:rsidRPr="00384BFE" w:rsidRDefault="00796AB7" w:rsidP="00CD416A">
      <w:pPr>
        <w:rPr>
          <w:bCs/>
          <w:iCs/>
          <w:szCs w:val="22"/>
          <w:lang w:val="lv-LV"/>
        </w:rPr>
      </w:pPr>
    </w:p>
    <w:p w14:paraId="1CB7168D" w14:textId="77777777" w:rsidR="00796AB7" w:rsidRPr="00384BFE" w:rsidRDefault="00796AB7" w:rsidP="00CD416A">
      <w:pPr>
        <w:rPr>
          <w:bCs/>
          <w:iCs/>
          <w:szCs w:val="22"/>
          <w:lang w:val="lv-LV"/>
        </w:rPr>
      </w:pPr>
    </w:p>
    <w:p w14:paraId="36E8E774" w14:textId="77777777" w:rsidR="00796AB7" w:rsidRPr="00384BFE" w:rsidRDefault="00796AB7" w:rsidP="00CD416A">
      <w:pPr>
        <w:rPr>
          <w:bCs/>
          <w:iCs/>
          <w:szCs w:val="22"/>
          <w:lang w:val="lv-LV"/>
        </w:rPr>
      </w:pPr>
    </w:p>
    <w:p w14:paraId="20042AE1" w14:textId="77777777" w:rsidR="00796AB7" w:rsidRPr="00384BFE" w:rsidRDefault="00796AB7" w:rsidP="00CD416A">
      <w:pPr>
        <w:rPr>
          <w:bCs/>
          <w:iCs/>
          <w:szCs w:val="22"/>
          <w:lang w:val="lv-LV"/>
        </w:rPr>
      </w:pPr>
    </w:p>
    <w:p w14:paraId="5AEDB621" w14:textId="77777777" w:rsidR="00796AB7" w:rsidRPr="00384BFE" w:rsidRDefault="00796AB7" w:rsidP="00CD416A">
      <w:pPr>
        <w:rPr>
          <w:bCs/>
          <w:iCs/>
          <w:szCs w:val="22"/>
          <w:lang w:val="lv-LV"/>
        </w:rPr>
      </w:pPr>
    </w:p>
    <w:p w14:paraId="6C70F943" w14:textId="77777777" w:rsidR="00796AB7" w:rsidRPr="00384BFE" w:rsidRDefault="00796AB7" w:rsidP="00CD416A">
      <w:pPr>
        <w:rPr>
          <w:bCs/>
          <w:iCs/>
          <w:szCs w:val="22"/>
          <w:lang w:val="lv-LV"/>
        </w:rPr>
      </w:pPr>
    </w:p>
    <w:p w14:paraId="4517610C" w14:textId="77777777" w:rsidR="00796AB7" w:rsidRPr="00384BFE" w:rsidRDefault="00796AB7" w:rsidP="00CD416A">
      <w:pPr>
        <w:rPr>
          <w:bCs/>
          <w:iCs/>
          <w:szCs w:val="22"/>
          <w:lang w:val="lv-LV"/>
        </w:rPr>
      </w:pPr>
    </w:p>
    <w:p w14:paraId="2CF2DDCE" w14:textId="77777777" w:rsidR="00796AB7" w:rsidRPr="00384BFE" w:rsidRDefault="00796AB7" w:rsidP="00CD416A">
      <w:pPr>
        <w:rPr>
          <w:bCs/>
          <w:iCs/>
          <w:szCs w:val="22"/>
          <w:lang w:val="lv-LV"/>
        </w:rPr>
      </w:pPr>
    </w:p>
    <w:p w14:paraId="7C33F682" w14:textId="77777777" w:rsidR="00796AB7" w:rsidRPr="00384BFE" w:rsidRDefault="00796AB7" w:rsidP="00CD416A">
      <w:pPr>
        <w:rPr>
          <w:bCs/>
          <w:iCs/>
          <w:szCs w:val="22"/>
          <w:lang w:val="lv-LV"/>
        </w:rPr>
      </w:pPr>
    </w:p>
    <w:p w14:paraId="7084CEC9" w14:textId="77777777" w:rsidR="00796AB7" w:rsidRPr="00384BFE" w:rsidRDefault="00796AB7" w:rsidP="00CD416A">
      <w:pPr>
        <w:rPr>
          <w:bCs/>
          <w:iCs/>
          <w:szCs w:val="22"/>
          <w:lang w:val="lv-LV"/>
        </w:rPr>
      </w:pPr>
    </w:p>
    <w:p w14:paraId="31FDF513" w14:textId="77777777" w:rsidR="00796AB7" w:rsidRPr="00384BFE" w:rsidRDefault="00796AB7" w:rsidP="00CD416A">
      <w:pPr>
        <w:rPr>
          <w:bCs/>
          <w:iCs/>
          <w:szCs w:val="22"/>
          <w:lang w:val="lv-LV"/>
        </w:rPr>
      </w:pPr>
    </w:p>
    <w:p w14:paraId="76AF9DB6" w14:textId="77777777" w:rsidR="00796AB7" w:rsidRPr="00384BFE" w:rsidRDefault="00225C92" w:rsidP="00CD416A">
      <w:pPr>
        <w:rPr>
          <w:bCs/>
          <w:iCs/>
          <w:szCs w:val="22"/>
          <w:lang w:val="lv-LV"/>
        </w:rPr>
      </w:pPr>
      <w:r>
        <w:rPr>
          <w:bCs/>
          <w:iCs/>
          <w:noProof/>
          <w:szCs w:val="22"/>
          <w:lang w:eastAsia="en-GB"/>
        </w:rPr>
      </w:r>
      <w:r>
        <w:rPr>
          <w:bCs/>
          <w:iCs/>
          <w:noProof/>
          <w:szCs w:val="22"/>
          <w:lang w:eastAsia="en-GB"/>
        </w:rPr>
        <w:pict w14:anchorId="3B101868">
          <v:group id="Group 138" o:spid="_x0000_s2062" style="width:203.6pt;height:211.35pt;mso-position-horizontal-relative:char;mso-position-vertical-relative:line" coordorigin="4357,2682" coordsize="2979,3927">
            <v:shape id="Picture 139" o:spid="_x0000_s2063" type="#_x0000_t75" style="position:absolute;left:4357;top:2682;width:2979;height:39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">
              <v:imagedata r:id="rId13" o:title="" grayscale="t"/>
            </v:shape>
            <v:shape id="Text Box 140" o:spid="_x0000_s2064" type="#_x0000_t202" style="position:absolute;left:6173;top:5372;width:761;height: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28C24122" w14:textId="77777777" w:rsidR="00732B6F" w:rsidRDefault="00732B6F" w:rsidP="004049FF">
                    <w:r>
                      <w:t>Desikants</w:t>
                    </w:r>
                  </w:p>
                </w:txbxContent>
              </v:textbox>
            </v:shape>
            <w10:wrap type="none"/>
            <w10:anchorlock/>
          </v:group>
        </w:pict>
      </w:r>
    </w:p>
    <w:p w14:paraId="4A4237B7" w14:textId="77777777" w:rsidR="00796AB7" w:rsidRPr="00384BFE" w:rsidRDefault="00796AB7" w:rsidP="00CD416A">
      <w:pPr>
        <w:rPr>
          <w:bCs/>
          <w:iCs/>
          <w:szCs w:val="22"/>
          <w:lang w:val="lv-LV"/>
        </w:rPr>
      </w:pPr>
    </w:p>
    <w:p w14:paraId="69605732" w14:textId="77777777" w:rsidR="00CD416A" w:rsidRPr="00B74B52" w:rsidRDefault="00CD416A" w:rsidP="00CD416A">
      <w:pPr>
        <w:rPr>
          <w:lang w:val="lv-LV"/>
        </w:rPr>
      </w:pPr>
      <w:r w:rsidRPr="00384BFE">
        <w:rPr>
          <w:lang w:val="lv-LV"/>
        </w:rPr>
        <w:t xml:space="preserve">Pēc inhalatora izņemšanas no </w:t>
      </w:r>
      <w:r w:rsidR="00EF1AF2">
        <w:rPr>
          <w:lang w:val="lv-LV"/>
        </w:rPr>
        <w:t>aizvalcētās veidnes</w:t>
      </w:r>
      <w:r w:rsidRPr="00384BFE">
        <w:rPr>
          <w:lang w:val="lv-LV"/>
        </w:rPr>
        <w:t xml:space="preserve"> tas būs </w:t>
      </w:r>
      <w:r w:rsidR="00EF1AF2">
        <w:rPr>
          <w:lang w:val="lv-LV"/>
        </w:rPr>
        <w:t>aizvērtā stāvoklī</w:t>
      </w:r>
      <w:r w:rsidRPr="00384BFE">
        <w:rPr>
          <w:lang w:val="lv-LV"/>
        </w:rPr>
        <w:t xml:space="preserve">. </w:t>
      </w:r>
      <w:r w:rsidRPr="00384BFE">
        <w:rPr>
          <w:b/>
          <w:lang w:val="lv-LV"/>
        </w:rPr>
        <w:t>Neatveriet inhalatoru, kamēr neesat gatavs inhalēt zāļu devu.</w:t>
      </w:r>
      <w:r w:rsidRPr="00384BFE">
        <w:rPr>
          <w:lang w:val="lv-LV"/>
        </w:rPr>
        <w:t xml:space="preserve"> Uzrakstiet iznīcināšanas datumu uz inhalatora etiķete</w:t>
      </w:r>
      <w:r w:rsidR="00F016AD" w:rsidRPr="00384BFE">
        <w:rPr>
          <w:lang w:val="lv-LV"/>
        </w:rPr>
        <w:t xml:space="preserve">s </w:t>
      </w:r>
      <w:r w:rsidR="00B74B52">
        <w:rPr>
          <w:lang w:val="lv-LV"/>
        </w:rPr>
        <w:t xml:space="preserve">un kastītes </w:t>
      </w:r>
      <w:r w:rsidR="00F016AD" w:rsidRPr="00384BFE">
        <w:rPr>
          <w:lang w:val="lv-LV"/>
        </w:rPr>
        <w:t>šim nolūkam paredzēt</w:t>
      </w:r>
      <w:r w:rsidR="003759E3">
        <w:rPr>
          <w:lang w:val="lv-LV"/>
        </w:rPr>
        <w:t>aj</w:t>
      </w:r>
      <w:r w:rsidR="00F016AD" w:rsidRPr="00384BFE">
        <w:rPr>
          <w:lang w:val="lv-LV"/>
        </w:rPr>
        <w:t xml:space="preserve">ā vietā. </w:t>
      </w:r>
      <w:r w:rsidRPr="00384BFE">
        <w:rPr>
          <w:lang w:val="lv-LV"/>
        </w:rPr>
        <w:t>Iznīcināšanas datums ir 6 nedēļas p</w:t>
      </w:r>
      <w:r w:rsidR="00F016AD" w:rsidRPr="00384BFE">
        <w:rPr>
          <w:lang w:val="lv-LV"/>
        </w:rPr>
        <w:t xml:space="preserve">ēc </w:t>
      </w:r>
      <w:r w:rsidR="009E04AF">
        <w:rPr>
          <w:lang w:val="lv-LV"/>
        </w:rPr>
        <w:t>veidnes</w:t>
      </w:r>
      <w:r w:rsidR="009E04AF" w:rsidRPr="00384BFE">
        <w:rPr>
          <w:lang w:val="lv-LV"/>
        </w:rPr>
        <w:t xml:space="preserve"> </w:t>
      </w:r>
      <w:r w:rsidR="00F016AD" w:rsidRPr="00384BFE">
        <w:rPr>
          <w:lang w:val="lv-LV"/>
        </w:rPr>
        <w:t xml:space="preserve">atvēršanas datuma. </w:t>
      </w:r>
      <w:r w:rsidRPr="00384BFE">
        <w:rPr>
          <w:b/>
          <w:lang w:val="lv-LV"/>
        </w:rPr>
        <w:t>Pēc šī datuma inhalatoru vairs nedrīkst lietot.</w:t>
      </w:r>
      <w:r w:rsidRPr="00384BFE">
        <w:rPr>
          <w:lang w:val="lv-LV"/>
        </w:rPr>
        <w:t xml:space="preserve"> Pēc pirmās atvēršanas </w:t>
      </w:r>
      <w:r w:rsidR="00EF1AF2">
        <w:rPr>
          <w:lang w:val="lv-LV"/>
        </w:rPr>
        <w:t>veidni</w:t>
      </w:r>
      <w:r w:rsidRPr="00384BFE">
        <w:rPr>
          <w:lang w:val="lv-LV"/>
        </w:rPr>
        <w:t xml:space="preserve"> var </w:t>
      </w:r>
      <w:r w:rsidR="00EF1AF2" w:rsidRPr="00384BFE">
        <w:rPr>
          <w:lang w:val="lv-LV"/>
        </w:rPr>
        <w:t>iz</w:t>
      </w:r>
      <w:r w:rsidR="00EF1AF2">
        <w:rPr>
          <w:lang w:val="lv-LV"/>
        </w:rPr>
        <w:t>mest</w:t>
      </w:r>
      <w:r w:rsidRPr="00384BFE">
        <w:rPr>
          <w:lang w:val="lv-LV"/>
        </w:rPr>
        <w:t>.</w:t>
      </w:r>
    </w:p>
    <w:p w14:paraId="2FFE12B3" w14:textId="77777777" w:rsidR="00CD416A" w:rsidRDefault="00CD416A" w:rsidP="00CD416A">
      <w:pPr>
        <w:rPr>
          <w:bCs/>
          <w:iCs/>
          <w:szCs w:val="22"/>
          <w:lang w:val="lv-LV"/>
        </w:rPr>
      </w:pPr>
    </w:p>
    <w:p w14:paraId="41202855" w14:textId="77777777" w:rsidR="0077672C" w:rsidRDefault="0077672C" w:rsidP="00CD416A">
      <w:pPr>
        <w:rPr>
          <w:bCs/>
          <w:iCs/>
          <w:szCs w:val="22"/>
          <w:lang w:val="lv-LV"/>
        </w:rPr>
      </w:pPr>
      <w:r>
        <w:rPr>
          <w:bCs/>
          <w:iCs/>
          <w:szCs w:val="22"/>
          <w:lang w:val="lv-LV"/>
        </w:rPr>
        <w:t xml:space="preserve">Ja zāles uzglabātas ledusskapī, pirms lietošanas ļaujiet </w:t>
      </w:r>
      <w:r w:rsidR="00811D6C">
        <w:rPr>
          <w:bCs/>
          <w:iCs/>
          <w:szCs w:val="22"/>
          <w:lang w:val="lv-LV"/>
        </w:rPr>
        <w:t xml:space="preserve">inhalatoram vismaz vienu stundu </w:t>
      </w:r>
      <w:r>
        <w:rPr>
          <w:bCs/>
          <w:iCs/>
          <w:szCs w:val="22"/>
          <w:lang w:val="lv-LV"/>
        </w:rPr>
        <w:t>sasilt</w:t>
      </w:r>
      <w:r w:rsidR="00811D6C">
        <w:rPr>
          <w:bCs/>
          <w:iCs/>
          <w:szCs w:val="22"/>
          <w:lang w:val="lv-LV"/>
        </w:rPr>
        <w:t xml:space="preserve"> līdz</w:t>
      </w:r>
      <w:r>
        <w:rPr>
          <w:bCs/>
          <w:iCs/>
          <w:szCs w:val="22"/>
          <w:lang w:val="lv-LV"/>
        </w:rPr>
        <w:t xml:space="preserve"> istabas temperatūr</w:t>
      </w:r>
      <w:r w:rsidR="00811D6C">
        <w:rPr>
          <w:bCs/>
          <w:iCs/>
          <w:szCs w:val="22"/>
          <w:lang w:val="lv-LV"/>
        </w:rPr>
        <w:t>ai</w:t>
      </w:r>
      <w:r>
        <w:rPr>
          <w:bCs/>
          <w:iCs/>
          <w:szCs w:val="22"/>
          <w:lang w:val="lv-LV"/>
        </w:rPr>
        <w:t>.</w:t>
      </w:r>
    </w:p>
    <w:p w14:paraId="09B80D6A" w14:textId="77777777" w:rsidR="0077672C" w:rsidRPr="00384BFE" w:rsidRDefault="0077672C" w:rsidP="00CD416A">
      <w:pPr>
        <w:rPr>
          <w:bCs/>
          <w:iCs/>
          <w:szCs w:val="22"/>
          <w:lang w:val="lv-LV"/>
        </w:rPr>
      </w:pPr>
    </w:p>
    <w:p w14:paraId="74E74863" w14:textId="77777777" w:rsidR="00CD416A" w:rsidRPr="00384BFE" w:rsidRDefault="00CD416A" w:rsidP="00CD416A">
      <w:pPr>
        <w:rPr>
          <w:rFonts w:eastAsia="MS Mincho"/>
          <w:szCs w:val="22"/>
          <w:lang w:val="lv-LV"/>
        </w:rPr>
      </w:pPr>
      <w:r w:rsidRPr="00384BFE">
        <w:rPr>
          <w:lang w:val="lv-LV"/>
        </w:rPr>
        <w:lastRenderedPageBreak/>
        <w:t>Turpmāk sniegtos detalizētos norādījumus par inhalatora lietošanu var piemērot gan 30 devu (30 dienām paredzētam), gan 14 devu (14 dienām paredzētam) Ellipta inhalatoram.</w:t>
      </w:r>
    </w:p>
    <w:p w14:paraId="67D0F699" w14:textId="77777777" w:rsidR="00CD416A" w:rsidRPr="00384BFE" w:rsidRDefault="00CD416A" w:rsidP="00CD416A">
      <w:pPr>
        <w:rPr>
          <w:bCs/>
          <w:iCs/>
          <w:szCs w:val="22"/>
          <w:lang w:val="lv-LV"/>
        </w:rPr>
      </w:pPr>
    </w:p>
    <w:p w14:paraId="56913681" w14:textId="77777777" w:rsidR="00CD416A" w:rsidRPr="00384BFE" w:rsidRDefault="00CD416A" w:rsidP="00382068">
      <w:pPr>
        <w:pStyle w:val="ListParagraph"/>
        <w:numPr>
          <w:ilvl w:val="0"/>
          <w:numId w:val="35"/>
        </w:numPr>
        <w:tabs>
          <w:tab w:val="clear" w:pos="567"/>
        </w:tabs>
        <w:spacing w:after="120" w:line="240" w:lineRule="auto"/>
        <w:ind w:left="426" w:hanging="426"/>
        <w:rPr>
          <w:b/>
          <w:szCs w:val="22"/>
          <w:lang w:val="lv-LV"/>
        </w:rPr>
      </w:pPr>
      <w:r w:rsidRPr="00384BFE">
        <w:rPr>
          <w:b/>
          <w:lang w:val="lv-LV"/>
        </w:rPr>
        <w:t>Izlasiet šo informāciju pirms lietošanas uzsākšanas</w:t>
      </w:r>
    </w:p>
    <w:p w14:paraId="1BE4D46C" w14:textId="77777777" w:rsidR="00CD416A" w:rsidRPr="00384BFE" w:rsidRDefault="00CD416A" w:rsidP="00CD416A">
      <w:pPr>
        <w:spacing w:line="240" w:lineRule="auto"/>
        <w:rPr>
          <w:b/>
          <w:szCs w:val="22"/>
          <w:lang w:val="lv-LV"/>
        </w:rPr>
      </w:pPr>
      <w:r w:rsidRPr="00384BFE">
        <w:rPr>
          <w:b/>
          <w:lang w:val="lv-LV"/>
        </w:rPr>
        <w:t xml:space="preserve">Ja esat atvēris un aizvēris </w:t>
      </w:r>
      <w:r w:rsidR="00EF1AF2">
        <w:rPr>
          <w:b/>
          <w:lang w:val="lv-LV"/>
        </w:rPr>
        <w:t>vāciņu</w:t>
      </w:r>
      <w:r w:rsidRPr="00384BFE">
        <w:rPr>
          <w:b/>
          <w:lang w:val="lv-LV"/>
        </w:rPr>
        <w:t xml:space="preserve">, neinhalējot zāles, deva tiek zaudēta. </w:t>
      </w:r>
    </w:p>
    <w:p w14:paraId="34B5F9BE" w14:textId="77777777" w:rsidR="00CD416A" w:rsidRPr="00384BFE" w:rsidRDefault="00CD416A" w:rsidP="00CD416A">
      <w:pPr>
        <w:spacing w:line="240" w:lineRule="auto"/>
        <w:rPr>
          <w:szCs w:val="22"/>
          <w:lang w:val="lv-LV"/>
        </w:rPr>
      </w:pPr>
      <w:r w:rsidRPr="00384BFE">
        <w:rPr>
          <w:lang w:val="lv-LV"/>
        </w:rPr>
        <w:t>Zaudētā deva būs droši noslēgta inhalatorā, bet tā vairs nebūs pieejama.</w:t>
      </w:r>
    </w:p>
    <w:p w14:paraId="443AC4F1" w14:textId="77777777" w:rsidR="00CD416A" w:rsidRPr="00384BFE" w:rsidRDefault="00EF1AF2" w:rsidP="00CD416A">
      <w:pPr>
        <w:spacing w:line="240" w:lineRule="auto"/>
        <w:rPr>
          <w:szCs w:val="22"/>
          <w:lang w:val="lv-LV"/>
        </w:rPr>
      </w:pPr>
      <w:r w:rsidRPr="00423918">
        <w:rPr>
          <w:szCs w:val="22"/>
          <w:lang w:val="lv-LV"/>
        </w:rPr>
        <w:t>Nav iespējams vienā inhalācijā nejauši inhalēt pārāk daudz zāļu vai dubultu devu</w:t>
      </w:r>
      <w:r>
        <w:rPr>
          <w:szCs w:val="22"/>
          <w:lang w:val="lv-LV"/>
        </w:rPr>
        <w:t>.</w:t>
      </w:r>
    </w:p>
    <w:p w14:paraId="1DA22001" w14:textId="77777777" w:rsidR="002A6E8F" w:rsidRDefault="00225C92" w:rsidP="00CD416A">
      <w:pPr>
        <w:spacing w:after="240" w:line="240" w:lineRule="auto"/>
        <w:ind w:left="357"/>
        <w:rPr>
          <w:b/>
          <w:szCs w:val="22"/>
          <w:lang w:val="lv-LV"/>
        </w:rPr>
      </w:pPr>
      <w:r>
        <w:rPr>
          <w:b/>
          <w:noProof/>
          <w:szCs w:val="22"/>
          <w:lang w:val="en-US"/>
        </w:rPr>
        <w:pict w14:anchorId="7E076D69">
          <v:shape id="_x0000_s2093" type="#_x0000_t202" style="position:absolute;left:0;text-align:left;margin-left:266.25pt;margin-top:18.4pt;width:99.45pt;height:75.9pt;z-index:251655680" fillcolor="#d8d8d8" stroked="f">
            <v:textbox>
              <w:txbxContent>
                <w:p w14:paraId="0426BB0E" w14:textId="77777777" w:rsidR="00732B6F" w:rsidRPr="00367D29" w:rsidRDefault="00732B6F" w:rsidP="00367D29">
                  <w:pPr>
                    <w:pStyle w:val="centheadGDS"/>
                    <w:rPr>
                      <w:b/>
                    </w:rPr>
                  </w:pPr>
                  <w:r w:rsidRPr="00367D29">
                    <w:rPr>
                      <w:b/>
                    </w:rPr>
                    <w:t>Vāciņš</w:t>
                  </w:r>
                </w:p>
                <w:p w14:paraId="5CE2B424" w14:textId="77777777" w:rsidR="00732B6F" w:rsidRPr="00367D29" w:rsidRDefault="00732B6F" w:rsidP="007F247E">
                  <w:pPr>
                    <w:spacing w:line="240" w:lineRule="auto"/>
                    <w:rPr>
                      <w:szCs w:val="22"/>
                    </w:rPr>
                  </w:pPr>
                  <w:r w:rsidRPr="00367D29">
                    <w:rPr>
                      <w:szCs w:val="22"/>
                      <w:lang w:val="lv-LV"/>
                    </w:rPr>
                    <w:t>Katru reizi to atverot, tiek sagatavota viena zāļu deva.</w:t>
                  </w:r>
                </w:p>
                <w:p w14:paraId="0025C1CB" w14:textId="77777777" w:rsidR="00732B6F" w:rsidRPr="00367D29" w:rsidRDefault="00732B6F">
                  <w:pPr>
                    <w:rPr>
                      <w:szCs w:val="22"/>
                    </w:rPr>
                  </w:pPr>
                </w:p>
              </w:txbxContent>
            </v:textbox>
          </v:shape>
        </w:pict>
      </w:r>
      <w:r>
        <w:rPr>
          <w:b/>
          <w:noProof/>
          <w:szCs w:val="22"/>
          <w:lang w:val="en-US"/>
        </w:rPr>
        <w:pict w14:anchorId="7DFD63CE">
          <v:group id="Group 142" o:spid="_x0000_s2078" style="position:absolute;left:0;text-align:left;margin-left:17.25pt;margin-top:18.4pt;width:388.8pt;height:274.95pt;z-index:251650560" coordorigin="3357,6487" coordsize="5198,3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">
            <v:shape id="Picture 143" o:spid="_x0000_s2079" type="#_x0000_t75" style="position:absolute;left:3357;top:6487;width:5198;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">
              <v:imagedata r:id="rId14" o:title="" grayscale="t"/>
            </v:shape>
            <v:shape id="Text Box 144" o:spid="_x0000_s2080" type="#_x0000_t202" style="position:absolute;left:3506;top:7120;width:2687;height:2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A506157" w14:textId="77777777" w:rsidR="00732B6F" w:rsidRPr="007B23B6" w:rsidRDefault="00732B6F" w:rsidP="00F76484">
                    <w:pPr>
                      <w:spacing w:line="240" w:lineRule="auto"/>
                      <w:rPr>
                        <w:b/>
                      </w:rPr>
                    </w:pPr>
                    <w:r w:rsidRPr="007B23B6">
                      <w:rPr>
                        <w:b/>
                      </w:rPr>
                      <w:t>Dose counter</w:t>
                    </w:r>
                  </w:p>
                  <w:p w14:paraId="58B3241D" w14:textId="77777777" w:rsidR="00732B6F" w:rsidRPr="006E047E" w:rsidRDefault="00732B6F" w:rsidP="00F76484">
                    <w:pPr>
                      <w:spacing w:line="240" w:lineRule="auto"/>
                      <w:rPr>
                        <w:b/>
                      </w:rPr>
                    </w:pPr>
                    <w:r>
                      <w:br/>
                    </w:r>
                    <w:r w:rsidRPr="006E047E">
                      <w:t xml:space="preserve">This shows how many doses of medicine are left in the inhaler. </w:t>
                    </w:r>
                  </w:p>
                  <w:p w14:paraId="6B7D60BF" w14:textId="77777777" w:rsidR="00732B6F" w:rsidRPr="00247A9C" w:rsidRDefault="00732B6F" w:rsidP="00F76484">
                    <w:pPr>
                      <w:spacing w:before="60" w:line="240" w:lineRule="auto"/>
                      <w:rPr>
                        <w:b/>
                      </w:rPr>
                    </w:pPr>
                    <w:r w:rsidRPr="00247A9C">
                      <w:rPr>
                        <w:b/>
                      </w:rPr>
                      <w:t xml:space="preserve">Before the inhaler has been used, it shows exactly 30 doses. </w:t>
                    </w:r>
                  </w:p>
                  <w:p w14:paraId="43F57506" w14:textId="77777777" w:rsidR="00732B6F" w:rsidRPr="006E047E" w:rsidRDefault="00732B6F" w:rsidP="00F76484">
                    <w:pPr>
                      <w:spacing w:before="60" w:line="240" w:lineRule="auto"/>
                      <w:rPr>
                        <w:b/>
                      </w:rPr>
                    </w:pPr>
                    <w:r w:rsidRPr="006E047E">
                      <w:t>It counts down by</w:t>
                    </w:r>
                    <w:r w:rsidRPr="00247A9C">
                      <w:rPr>
                        <w:b/>
                      </w:rPr>
                      <w:t xml:space="preserve"> 1</w:t>
                    </w:r>
                    <w:r w:rsidRPr="006E047E">
                      <w:t xml:space="preserve"> each time you open the cover.</w:t>
                    </w:r>
                  </w:p>
                  <w:p w14:paraId="3A9747EA" w14:textId="77777777" w:rsidR="00732B6F" w:rsidRPr="00247A9C" w:rsidRDefault="00732B6F" w:rsidP="00F76484">
                    <w:pPr>
                      <w:spacing w:before="60" w:line="240" w:lineRule="auto"/>
                      <w:rPr>
                        <w:b/>
                      </w:rPr>
                    </w:pPr>
                    <w:r w:rsidRPr="00247A9C">
                      <w:rPr>
                        <w:b/>
                      </w:rPr>
                      <w:t>When fewer than 10 doses are left, half of the dose counter shows red.</w:t>
                    </w:r>
                  </w:p>
                  <w:p w14:paraId="58AEA297" w14:textId="77777777" w:rsidR="00732B6F" w:rsidRPr="006E047E" w:rsidRDefault="00732B6F" w:rsidP="00F76484">
                    <w:pPr>
                      <w:spacing w:before="60" w:line="240" w:lineRule="auto"/>
                      <w:rPr>
                        <w:b/>
                      </w:rPr>
                    </w:pPr>
                    <w:r w:rsidRPr="006E047E">
                      <w:t xml:space="preserve">After you have used the last dose, </w:t>
                    </w:r>
                    <w:r w:rsidRPr="00247A9C">
                      <w:rPr>
                        <w:b/>
                      </w:rPr>
                      <w:t>half of the dose counter shows red and the number 0 is displayed</w:t>
                    </w:r>
                    <w:r w:rsidRPr="006E047E">
                      <w:t>. Your inhaler is now empty.</w:t>
                    </w:r>
                  </w:p>
                  <w:p w14:paraId="3EA058BE" w14:textId="77777777" w:rsidR="00732B6F" w:rsidRDefault="00732B6F" w:rsidP="00F76484">
                    <w:pPr>
                      <w:spacing w:before="60" w:line="240" w:lineRule="auto"/>
                    </w:pPr>
                    <w:r w:rsidRPr="006E047E">
                      <w:t>If you open the cover after this, the dose counter will change from half red to completely red.</w:t>
                    </w:r>
                  </w:p>
                </w:txbxContent>
              </v:textbox>
            </v:shape>
            <v:shape id="Text Box 145" o:spid="_x0000_s2081" type="#_x0000_t202" style="position:absolute;left:6686;top:6487;width:1267;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DE6CCBA" w14:textId="77777777" w:rsidR="00732B6F" w:rsidRPr="007B23B6" w:rsidRDefault="00732B6F" w:rsidP="00F76484">
                    <w:pPr>
                      <w:spacing w:before="60" w:line="240" w:lineRule="auto"/>
                      <w:rPr>
                        <w:b/>
                      </w:rPr>
                    </w:pPr>
                    <w:r w:rsidRPr="007B23B6">
                      <w:rPr>
                        <w:b/>
                      </w:rPr>
                      <w:t>Cover</w:t>
                    </w:r>
                  </w:p>
                  <w:p w14:paraId="2A48DE07" w14:textId="77777777" w:rsidR="00732B6F" w:rsidRDefault="00732B6F" w:rsidP="00F76484">
                    <w:pPr>
                      <w:spacing w:before="60" w:line="240" w:lineRule="auto"/>
                    </w:pPr>
                    <w:r w:rsidRPr="006E047E">
                      <w:t>Each time you open this, you prepare one dose of medicine.</w:t>
                    </w:r>
                  </w:p>
                </w:txbxContent>
              </v:textbox>
            </v:shape>
          </v:group>
        </w:pict>
      </w:r>
    </w:p>
    <w:p w14:paraId="6FB280A8" w14:textId="77777777" w:rsidR="00AC2DFA" w:rsidRDefault="00225C92" w:rsidP="00CD416A">
      <w:pPr>
        <w:spacing w:after="240" w:line="240" w:lineRule="auto"/>
        <w:ind w:left="357"/>
        <w:rPr>
          <w:b/>
          <w:szCs w:val="22"/>
          <w:lang w:val="lv-LV"/>
        </w:rPr>
      </w:pPr>
      <w:r>
        <w:rPr>
          <w:b/>
          <w:noProof/>
          <w:szCs w:val="22"/>
          <w:lang w:val="en-US"/>
        </w:rPr>
        <w:pict w14:anchorId="7CEAD00A">
          <v:shapetype id="_x0000_t32" coordsize="21600,21600" o:spt="32" o:oned="t" path="m,l21600,21600e" filled="f">
            <v:path arrowok="t" fillok="f" o:connecttype="none"/>
            <o:lock v:ext="edit" shapetype="t"/>
          </v:shapetype>
          <v:shape id="_x0000_s2094" type="#_x0000_t32" style="position:absolute;left:0;text-align:left;margin-left:262.5pt;margin-top:10.85pt;width:103.2pt;height:0;flip:x;z-index:251656704" o:connectortype="straight"/>
        </w:pict>
      </w:r>
    </w:p>
    <w:p w14:paraId="2DFE9303" w14:textId="77777777" w:rsidR="00F76484" w:rsidRDefault="00225C92" w:rsidP="00367D29">
      <w:pPr>
        <w:spacing w:after="240" w:line="240" w:lineRule="auto"/>
        <w:rPr>
          <w:b/>
          <w:szCs w:val="22"/>
          <w:lang w:val="lv-LV"/>
        </w:rPr>
      </w:pPr>
      <w:r>
        <w:rPr>
          <w:b/>
          <w:noProof/>
          <w:szCs w:val="22"/>
          <w:lang w:val="en-US"/>
        </w:rPr>
        <w:pict w14:anchorId="573C19B9">
          <v:shape id="_x0000_s2091" type="#_x0000_t202" style="position:absolute;margin-left:21.9pt;margin-top:16.45pt;width:218.4pt;height:227.6pt;z-index:251653632" fillcolor="#d8d8d8" stroked="f">
            <v:textbox>
              <w:txbxContent>
                <w:p w14:paraId="1E8B32BE" w14:textId="77777777" w:rsidR="00732B6F" w:rsidRPr="00367D29" w:rsidRDefault="00732B6F" w:rsidP="00367D29">
                  <w:pPr>
                    <w:pStyle w:val="centheadGDS"/>
                    <w:rPr>
                      <w:b/>
                    </w:rPr>
                  </w:pPr>
                  <w:r w:rsidRPr="00367D29">
                    <w:rPr>
                      <w:b/>
                    </w:rPr>
                    <w:t>Devu skaitītājs</w:t>
                  </w:r>
                </w:p>
                <w:p w14:paraId="5D2675F8" w14:textId="77777777" w:rsidR="00732B6F" w:rsidRPr="00367D29" w:rsidRDefault="00732B6F" w:rsidP="00367D29">
                  <w:pPr>
                    <w:pStyle w:val="centheadGDS"/>
                  </w:pPr>
                </w:p>
                <w:p w14:paraId="278887DB" w14:textId="77777777" w:rsidR="00732B6F" w:rsidRDefault="00732B6F" w:rsidP="00367D29">
                  <w:pPr>
                    <w:pStyle w:val="centheadGDS"/>
                  </w:pPr>
                  <w:r w:rsidRPr="00367D29">
                    <w:t>Tas parāda, cik zāļu devu atlicis inhalatorā.</w:t>
                  </w:r>
                </w:p>
                <w:p w14:paraId="3BD0B174" w14:textId="77777777" w:rsidR="00732B6F" w:rsidRPr="00367D29" w:rsidRDefault="00732B6F" w:rsidP="00367D29">
                  <w:pPr>
                    <w:pStyle w:val="centheadGDS"/>
                  </w:pPr>
                </w:p>
                <w:p w14:paraId="50348143" w14:textId="77777777" w:rsidR="00732B6F" w:rsidRPr="00367D29" w:rsidRDefault="00732B6F" w:rsidP="00367D29">
                  <w:pPr>
                    <w:pStyle w:val="centheadGDS"/>
                    <w:rPr>
                      <w:b/>
                    </w:rPr>
                  </w:pPr>
                  <w:r w:rsidRPr="00367D29">
                    <w:rPr>
                      <w:b/>
                    </w:rPr>
                    <w:t>Pirms inhalatora lietošanas sākšanas tas rāda tieši 30 devu.</w:t>
                  </w:r>
                </w:p>
                <w:p w14:paraId="094FC42E" w14:textId="77777777" w:rsidR="00732B6F" w:rsidRPr="00367D29" w:rsidRDefault="00732B6F" w:rsidP="00367D29">
                  <w:pPr>
                    <w:pStyle w:val="centheadGDS"/>
                  </w:pPr>
                  <w:r w:rsidRPr="00367D29">
                    <w:t xml:space="preserve">Katru reizi atverot vāciņu, skaitītājs parāda par </w:t>
                  </w:r>
                  <w:r w:rsidRPr="00367D29">
                    <w:rPr>
                      <w:b/>
                    </w:rPr>
                    <w:t>1</w:t>
                  </w:r>
                  <w:r w:rsidRPr="00367D29">
                    <w:t xml:space="preserve"> devu mazāk.</w:t>
                  </w:r>
                </w:p>
                <w:p w14:paraId="5425CE35" w14:textId="77777777" w:rsidR="00732B6F" w:rsidRPr="00367D29" w:rsidRDefault="00732B6F" w:rsidP="00367D29">
                  <w:pPr>
                    <w:pStyle w:val="centheadGDS"/>
                    <w:rPr>
                      <w:b/>
                    </w:rPr>
                  </w:pPr>
                  <w:r w:rsidRPr="00367D29">
                    <w:rPr>
                      <w:b/>
                    </w:rPr>
                    <w:t>Kad atlicis mazāk par 10 devām, viena skaitītāja puse kļūst sarkana.</w:t>
                  </w:r>
                </w:p>
                <w:p w14:paraId="4964BB9E" w14:textId="77777777" w:rsidR="00732B6F" w:rsidRPr="00367D29" w:rsidRDefault="00732B6F" w:rsidP="00367D29">
                  <w:pPr>
                    <w:pStyle w:val="centheadGDS"/>
                  </w:pPr>
                  <w:r w:rsidRPr="00367D29">
                    <w:t xml:space="preserve">Kad būsiet izlietojis pēdējo devu, </w:t>
                  </w:r>
                  <w:r w:rsidRPr="00367D29">
                    <w:rPr>
                      <w:b/>
                    </w:rPr>
                    <w:t xml:space="preserve">viena skaitītāja puse būs sarkana un lodziņā būs redzams </w:t>
                  </w:r>
                  <w:r w:rsidR="003759E3">
                    <w:rPr>
                      <w:b/>
                    </w:rPr>
                    <w:t>cipars</w:t>
                  </w:r>
                  <w:r w:rsidRPr="00367D29">
                    <w:rPr>
                      <w:b/>
                    </w:rPr>
                    <w:t xml:space="preserve"> </w:t>
                  </w:r>
                  <w:r>
                    <w:rPr>
                      <w:b/>
                    </w:rPr>
                    <w:t>‘</w:t>
                  </w:r>
                  <w:r w:rsidRPr="00367D29">
                    <w:rPr>
                      <w:b/>
                    </w:rPr>
                    <w:t>0</w:t>
                  </w:r>
                  <w:r>
                    <w:rPr>
                      <w:b/>
                    </w:rPr>
                    <w:t>’</w:t>
                  </w:r>
                  <w:r w:rsidRPr="00367D29">
                    <w:t>. Inhalators tagad ir tukšs.</w:t>
                  </w:r>
                </w:p>
                <w:p w14:paraId="387E799C" w14:textId="77777777" w:rsidR="00732B6F" w:rsidRPr="00367D29" w:rsidRDefault="00732B6F" w:rsidP="007F247E">
                  <w:pPr>
                    <w:spacing w:before="120" w:line="240" w:lineRule="auto"/>
                    <w:rPr>
                      <w:szCs w:val="22"/>
                      <w:lang w:val="lv-LV"/>
                    </w:rPr>
                  </w:pPr>
                  <w:r w:rsidRPr="00367D29">
                    <w:rPr>
                      <w:szCs w:val="22"/>
                      <w:lang w:val="lv-LV"/>
                    </w:rPr>
                    <w:t>Ja pēc tam atvērsiet vāciņu, sarkans būs pilnīgi viss devu skaitītājs, nevis tikai puse no tā.</w:t>
                  </w:r>
                </w:p>
                <w:p w14:paraId="670C2E03" w14:textId="77777777" w:rsidR="00732B6F" w:rsidRPr="00367D29" w:rsidRDefault="00732B6F">
                  <w:pPr>
                    <w:rPr>
                      <w:sz w:val="18"/>
                      <w:szCs w:val="18"/>
                      <w:lang w:val="lv-LV"/>
                    </w:rPr>
                  </w:pPr>
                </w:p>
              </w:txbxContent>
            </v:textbox>
          </v:shape>
        </w:pict>
      </w:r>
    </w:p>
    <w:p w14:paraId="1A5A95CF" w14:textId="77777777" w:rsidR="00F76484" w:rsidRDefault="00225C92" w:rsidP="00367D29">
      <w:pPr>
        <w:spacing w:after="240" w:line="240" w:lineRule="auto"/>
        <w:rPr>
          <w:b/>
          <w:szCs w:val="22"/>
          <w:lang w:val="lv-LV"/>
        </w:rPr>
      </w:pPr>
      <w:r>
        <w:rPr>
          <w:b/>
          <w:noProof/>
          <w:szCs w:val="22"/>
          <w:lang w:val="en-US"/>
        </w:rPr>
        <w:pict w14:anchorId="37B3C56B">
          <v:shape id="_x0000_s2092" type="#_x0000_t32" style="position:absolute;margin-left:21.9pt;margin-top:7.75pt;width:218.4pt;height:0;flip:x;z-index:251654656" o:connectortype="straight"/>
        </w:pict>
      </w:r>
    </w:p>
    <w:p w14:paraId="2031F720" w14:textId="77777777" w:rsidR="00F76484" w:rsidRDefault="00F76484" w:rsidP="00367D29">
      <w:pPr>
        <w:spacing w:after="240" w:line="240" w:lineRule="auto"/>
        <w:rPr>
          <w:b/>
          <w:szCs w:val="22"/>
          <w:lang w:val="lv-LV"/>
        </w:rPr>
      </w:pPr>
    </w:p>
    <w:p w14:paraId="37E240B2" w14:textId="77777777" w:rsidR="00F76484" w:rsidRDefault="00F76484" w:rsidP="00367D29">
      <w:pPr>
        <w:spacing w:after="240" w:line="240" w:lineRule="auto"/>
        <w:rPr>
          <w:b/>
          <w:szCs w:val="22"/>
          <w:lang w:val="lv-LV"/>
        </w:rPr>
      </w:pPr>
    </w:p>
    <w:p w14:paraId="7DD8BDBC" w14:textId="77777777" w:rsidR="00F76484" w:rsidRDefault="00F76484" w:rsidP="00367D29">
      <w:pPr>
        <w:spacing w:after="240" w:line="240" w:lineRule="auto"/>
        <w:rPr>
          <w:b/>
          <w:szCs w:val="22"/>
          <w:lang w:val="lv-LV"/>
        </w:rPr>
      </w:pPr>
    </w:p>
    <w:p w14:paraId="7EF3C3AA" w14:textId="77777777" w:rsidR="00F76484" w:rsidRDefault="00F76484" w:rsidP="00367D29">
      <w:pPr>
        <w:spacing w:after="240" w:line="240" w:lineRule="auto"/>
        <w:rPr>
          <w:b/>
          <w:szCs w:val="22"/>
          <w:lang w:val="lv-LV"/>
        </w:rPr>
      </w:pPr>
    </w:p>
    <w:p w14:paraId="68A64006" w14:textId="77777777" w:rsidR="00F76484" w:rsidRDefault="00F76484" w:rsidP="00367D29">
      <w:pPr>
        <w:spacing w:after="240" w:line="240" w:lineRule="auto"/>
        <w:rPr>
          <w:b/>
          <w:szCs w:val="22"/>
          <w:lang w:val="lv-LV"/>
        </w:rPr>
      </w:pPr>
    </w:p>
    <w:p w14:paraId="4CF31C57" w14:textId="77777777" w:rsidR="00F76484" w:rsidRDefault="00F76484" w:rsidP="00367D29">
      <w:pPr>
        <w:spacing w:after="240" w:line="240" w:lineRule="auto"/>
        <w:rPr>
          <w:b/>
          <w:szCs w:val="22"/>
          <w:lang w:val="lv-LV"/>
        </w:rPr>
      </w:pPr>
    </w:p>
    <w:p w14:paraId="2593209B" w14:textId="77777777" w:rsidR="00F76484" w:rsidRDefault="00F76484" w:rsidP="00367D29">
      <w:pPr>
        <w:spacing w:after="240" w:line="240" w:lineRule="auto"/>
        <w:rPr>
          <w:b/>
          <w:szCs w:val="22"/>
          <w:lang w:val="lv-LV"/>
        </w:rPr>
      </w:pPr>
    </w:p>
    <w:p w14:paraId="18569C79" w14:textId="77777777" w:rsidR="00F76484" w:rsidRDefault="00F76484" w:rsidP="00367D29">
      <w:pPr>
        <w:spacing w:after="240" w:line="240" w:lineRule="auto"/>
        <w:rPr>
          <w:b/>
          <w:szCs w:val="22"/>
          <w:lang w:val="lv-LV"/>
        </w:rPr>
      </w:pPr>
    </w:p>
    <w:p w14:paraId="4DBD9058" w14:textId="77777777" w:rsidR="00F76484" w:rsidRDefault="00F76484" w:rsidP="00367D29">
      <w:pPr>
        <w:spacing w:after="240" w:line="240" w:lineRule="auto"/>
        <w:rPr>
          <w:b/>
          <w:szCs w:val="22"/>
          <w:lang w:val="lv-LV"/>
        </w:rPr>
      </w:pPr>
    </w:p>
    <w:p w14:paraId="7C575742" w14:textId="77777777" w:rsidR="00CD416A" w:rsidRPr="00367D29" w:rsidRDefault="001D7CCB" w:rsidP="00367D29">
      <w:pPr>
        <w:spacing w:after="240" w:line="240" w:lineRule="auto"/>
        <w:rPr>
          <w:szCs w:val="22"/>
          <w:lang w:val="lv-LV"/>
        </w:rPr>
      </w:pPr>
      <w:r w:rsidRPr="00367D29">
        <w:rPr>
          <w:szCs w:val="22"/>
          <w:lang w:val="lv-LV"/>
        </w:rPr>
        <w:t xml:space="preserve">Arī 14 devu inhalatorā puse devu skaitītāja </w:t>
      </w:r>
      <w:r w:rsidR="00EF1AF2">
        <w:rPr>
          <w:szCs w:val="22"/>
          <w:lang w:val="lv-LV"/>
        </w:rPr>
        <w:t xml:space="preserve">lodziņa </w:t>
      </w:r>
      <w:r w:rsidRPr="00367D29">
        <w:rPr>
          <w:szCs w:val="22"/>
          <w:lang w:val="lv-LV"/>
        </w:rPr>
        <w:t xml:space="preserve">būs sarkanā krāsā, ja būs atlicis mazāk par 10 devām, bet pēc pēdējās devas izlietošanas tas būs sarkans un ar redzamu ciparu </w:t>
      </w:r>
      <w:r w:rsidR="00EF1AF2">
        <w:rPr>
          <w:szCs w:val="22"/>
          <w:lang w:val="lv-LV"/>
        </w:rPr>
        <w:t>‘</w:t>
      </w:r>
      <w:r w:rsidRPr="00367D29">
        <w:rPr>
          <w:szCs w:val="22"/>
          <w:lang w:val="lv-LV"/>
        </w:rPr>
        <w:t>0</w:t>
      </w:r>
      <w:r w:rsidR="00EF1AF2">
        <w:rPr>
          <w:szCs w:val="22"/>
          <w:lang w:val="lv-LV"/>
        </w:rPr>
        <w:t>’</w:t>
      </w:r>
      <w:r w:rsidRPr="00367D29">
        <w:rPr>
          <w:szCs w:val="22"/>
          <w:lang w:val="lv-LV"/>
        </w:rPr>
        <w:t>.</w:t>
      </w:r>
      <w:r w:rsidR="008B5D43" w:rsidRPr="008B5D43">
        <w:rPr>
          <w:szCs w:val="22"/>
          <w:lang w:val="lv-LV"/>
        </w:rPr>
        <w:t xml:space="preserve"> </w:t>
      </w:r>
      <w:r w:rsidR="008B5D43">
        <w:rPr>
          <w:szCs w:val="22"/>
          <w:lang w:val="lv-LV"/>
        </w:rPr>
        <w:t xml:space="preserve">Ja vāciņš tiks atvērts vēl vienu reizi, </w:t>
      </w:r>
      <w:r w:rsidR="008B5D43" w:rsidRPr="00367D29">
        <w:rPr>
          <w:szCs w:val="22"/>
          <w:lang w:val="lv-LV"/>
        </w:rPr>
        <w:t>sarkans būs pilnīgi viss devu skaitītājs</w:t>
      </w:r>
      <w:r w:rsidR="008B5D43">
        <w:rPr>
          <w:szCs w:val="22"/>
          <w:lang w:val="lv-LV"/>
        </w:rPr>
        <w:t>.</w:t>
      </w:r>
    </w:p>
    <w:p w14:paraId="3DBB7045" w14:textId="77777777" w:rsidR="00CD416A" w:rsidRPr="00AC2DFA" w:rsidRDefault="00CD416A" w:rsidP="00AC2DFA">
      <w:pPr>
        <w:pStyle w:val="ListParagraph"/>
        <w:numPr>
          <w:ilvl w:val="0"/>
          <w:numId w:val="35"/>
        </w:numPr>
        <w:tabs>
          <w:tab w:val="clear" w:pos="567"/>
        </w:tabs>
        <w:spacing w:after="120" w:line="240" w:lineRule="auto"/>
        <w:ind w:left="426" w:hanging="426"/>
        <w:rPr>
          <w:b/>
          <w:szCs w:val="22"/>
          <w:lang w:val="lv-LV"/>
        </w:rPr>
      </w:pPr>
      <w:r w:rsidRPr="00AC2DFA">
        <w:rPr>
          <w:b/>
          <w:lang w:val="lv-LV"/>
        </w:rPr>
        <w:t>Devas sagatavošana</w:t>
      </w:r>
    </w:p>
    <w:p w14:paraId="5ACED31E" w14:textId="77777777" w:rsidR="00CD416A" w:rsidRPr="00384BFE" w:rsidRDefault="00EF1AF2" w:rsidP="00CD416A">
      <w:pPr>
        <w:spacing w:line="240" w:lineRule="auto"/>
        <w:rPr>
          <w:b/>
          <w:szCs w:val="22"/>
          <w:lang w:val="lv-LV"/>
        </w:rPr>
      </w:pPr>
      <w:r>
        <w:rPr>
          <w:b/>
          <w:lang w:val="lv-LV"/>
        </w:rPr>
        <w:t>Vāciņu</w:t>
      </w:r>
      <w:r w:rsidRPr="00384BFE">
        <w:rPr>
          <w:b/>
          <w:lang w:val="lv-LV"/>
        </w:rPr>
        <w:t xml:space="preserve"> </w:t>
      </w:r>
      <w:r w:rsidR="00CD416A" w:rsidRPr="00384BFE">
        <w:rPr>
          <w:b/>
          <w:lang w:val="lv-LV"/>
        </w:rPr>
        <w:t>atveriet t</w:t>
      </w:r>
      <w:r w:rsidR="00B90671" w:rsidRPr="00384BFE">
        <w:rPr>
          <w:b/>
          <w:lang w:val="lv-LV"/>
        </w:rPr>
        <w:t>i</w:t>
      </w:r>
      <w:r w:rsidR="00CD416A" w:rsidRPr="00384BFE">
        <w:rPr>
          <w:b/>
          <w:lang w:val="lv-LV"/>
        </w:rPr>
        <w:t xml:space="preserve">kai tad, kad esat gatavs lietot devu. </w:t>
      </w:r>
      <w:r w:rsidR="00CD416A" w:rsidRPr="00384BFE">
        <w:rPr>
          <w:b/>
          <w:szCs w:val="22"/>
          <w:lang w:val="lv-LV"/>
        </w:rPr>
        <w:br/>
      </w:r>
      <w:r w:rsidR="00CD416A" w:rsidRPr="00384BFE">
        <w:rPr>
          <w:b/>
          <w:lang w:val="lv-LV"/>
        </w:rPr>
        <w:t>Nekratiet inhalatoru.</w:t>
      </w:r>
    </w:p>
    <w:p w14:paraId="4B860DC0" w14:textId="77777777" w:rsidR="000A4A60" w:rsidRPr="00367D29" w:rsidRDefault="00CD416A">
      <w:pPr>
        <w:pStyle w:val="instruction"/>
        <w:numPr>
          <w:ilvl w:val="0"/>
          <w:numId w:val="5"/>
        </w:numPr>
        <w:spacing w:after="120"/>
        <w:ind w:left="714" w:hanging="357"/>
        <w:rPr>
          <w:sz w:val="22"/>
          <w:szCs w:val="22"/>
          <w:lang w:val="lv-LV"/>
        </w:rPr>
      </w:pPr>
      <w:r w:rsidRPr="00384BFE">
        <w:rPr>
          <w:sz w:val="22"/>
          <w:lang w:val="lv-LV"/>
        </w:rPr>
        <w:t xml:space="preserve">Slidiniet </w:t>
      </w:r>
      <w:r w:rsidR="00EF1AF2">
        <w:rPr>
          <w:sz w:val="22"/>
          <w:lang w:val="lv-LV"/>
        </w:rPr>
        <w:t>vāciņu</w:t>
      </w:r>
      <w:r w:rsidR="00EF1AF2" w:rsidRPr="00384BFE">
        <w:rPr>
          <w:sz w:val="22"/>
          <w:lang w:val="lv-LV"/>
        </w:rPr>
        <w:t xml:space="preserve"> </w:t>
      </w:r>
      <w:r w:rsidRPr="00384BFE">
        <w:rPr>
          <w:sz w:val="22"/>
          <w:lang w:val="lv-LV"/>
        </w:rPr>
        <w:t>uz leju, līdz izdzirdat klikšķi.</w:t>
      </w:r>
    </w:p>
    <w:p w14:paraId="70CA4F25" w14:textId="77777777" w:rsidR="00F76484" w:rsidRDefault="00225C92" w:rsidP="00367D29">
      <w:pPr>
        <w:pStyle w:val="instruction"/>
        <w:numPr>
          <w:ilvl w:val="0"/>
          <w:numId w:val="0"/>
        </w:numPr>
        <w:spacing w:after="120"/>
        <w:ind w:left="714"/>
        <w:rPr>
          <w:sz w:val="22"/>
          <w:lang w:val="lv-LV"/>
        </w:rPr>
      </w:pPr>
      <w:r>
        <w:rPr>
          <w:noProof/>
          <w:sz w:val="22"/>
          <w:lang w:val="en-US" w:eastAsia="en-US"/>
        </w:rPr>
        <w:pict w14:anchorId="06A97357">
          <v:group id="Group 146" o:spid="_x0000_s2082" style="position:absolute;left:0;text-align:left;margin-left:28.4pt;margin-top:5.25pt;width:254.3pt;height:187.25pt;z-index:251651584" coordorigin="567,9988" coordsize="5086,3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">
            <v:group id="Group 147" o:spid="_x0000_s2083" style="position:absolute;left:567;top:9988;width:5086;height:3745" coordorigin="4256,7270" coordsize="3400,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148" o:spid="_x0000_s2084" type="#_x0000_t75" style="position:absolute;left:4256;top:7270;width:3400;height:2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">
                <v:imagedata r:id="rId15" o:title="" grayscale="t"/>
              </v:shape>
              <v:shape id="Text Box 149" o:spid="_x0000_s2085" type="#_x0000_t202" style="position:absolute;left:6594;top:7598;width:935;height:2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1B64BEB" w14:textId="77777777" w:rsidR="00732B6F" w:rsidRDefault="00732B6F" w:rsidP="00F76484">
                      <w:pPr>
                        <w:spacing w:line="240" w:lineRule="auto"/>
                      </w:pPr>
                      <w:r>
                        <w:t>Mouthpiece</w:t>
                      </w:r>
                    </w:p>
                  </w:txbxContent>
                </v:textbox>
              </v:shape>
              <v:shape id="Text Box 150" o:spid="_x0000_s2086" type="#_x0000_t202" style="position:absolute;left:6594;top:7944;width:93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DB3FA45" w14:textId="77777777" w:rsidR="00732B6F" w:rsidRDefault="00732B6F" w:rsidP="00F76484">
                      <w:pPr>
                        <w:spacing w:line="240" w:lineRule="auto"/>
                      </w:pPr>
                      <w:r>
                        <w:t>Air vent</w:t>
                      </w:r>
                    </w:p>
                  </w:txbxContent>
                </v:textbox>
              </v:shape>
            </v:group>
            <v:shape id="Text Box 151" o:spid="_x0000_s2087" type="#_x0000_t202" style="position:absolute;left:3958;top:13106;width:1185;height: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80E18F4" w14:textId="77777777" w:rsidR="00732B6F" w:rsidRPr="00B71A9E" w:rsidRDefault="00732B6F" w:rsidP="00F76484">
                    <w:pPr>
                      <w:pStyle w:val="Textbox"/>
                      <w:rPr>
                        <w:b/>
                        <w:i/>
                      </w:rPr>
                    </w:pPr>
                    <w:r w:rsidRPr="00B71A9E">
                      <w:rPr>
                        <w:b/>
                        <w:i/>
                      </w:rPr>
                      <w:t>“Click”</w:t>
                    </w:r>
                  </w:p>
                </w:txbxContent>
              </v:textbox>
            </v:shape>
          </v:group>
        </w:pict>
      </w:r>
    </w:p>
    <w:p w14:paraId="1C4B3AD3" w14:textId="77777777" w:rsidR="00F76484" w:rsidRDefault="00225C92" w:rsidP="00367D29">
      <w:pPr>
        <w:pStyle w:val="instruction"/>
        <w:numPr>
          <w:ilvl w:val="0"/>
          <w:numId w:val="0"/>
        </w:numPr>
        <w:spacing w:after="120"/>
        <w:ind w:left="714"/>
        <w:rPr>
          <w:sz w:val="22"/>
          <w:lang w:val="lv-LV"/>
        </w:rPr>
      </w:pPr>
      <w:r>
        <w:rPr>
          <w:noProof/>
          <w:sz w:val="22"/>
          <w:lang w:val="en-US" w:eastAsia="en-US"/>
        </w:rPr>
        <w:pict w14:anchorId="2DBA7F70">
          <v:shape id="_x0000_s2095" type="#_x0000_t202" style="position:absolute;left:0;text-align:left;margin-left:203.25pt;margin-top:7.35pt;width:79.45pt;height:21.3pt;z-index:251657728" fillcolor="#d8d8d8" stroked="f">
            <v:textbox>
              <w:txbxContent>
                <w:p w14:paraId="7F1439DA" w14:textId="77777777" w:rsidR="00732B6F" w:rsidRPr="00367D29" w:rsidRDefault="005E00B7" w:rsidP="00367D29">
                  <w:pPr>
                    <w:jc w:val="center"/>
                    <w:rPr>
                      <w:lang w:val="lv-LV"/>
                    </w:rPr>
                  </w:pPr>
                  <w:r>
                    <w:rPr>
                      <w:lang w:val="lv-LV"/>
                    </w:rPr>
                    <w:t>Iemutnis</w:t>
                  </w:r>
                </w:p>
              </w:txbxContent>
            </v:textbox>
          </v:shape>
        </w:pict>
      </w:r>
    </w:p>
    <w:p w14:paraId="0D1C7836" w14:textId="77777777" w:rsidR="00F76484" w:rsidRDefault="00225C92" w:rsidP="00367D29">
      <w:pPr>
        <w:pStyle w:val="instruction"/>
        <w:numPr>
          <w:ilvl w:val="0"/>
          <w:numId w:val="0"/>
        </w:numPr>
        <w:spacing w:after="120"/>
        <w:ind w:left="714"/>
        <w:rPr>
          <w:sz w:val="22"/>
          <w:lang w:val="lv-LV"/>
        </w:rPr>
      </w:pPr>
      <w:r>
        <w:rPr>
          <w:noProof/>
          <w:sz w:val="22"/>
          <w:lang w:val="en-US" w:eastAsia="en-US"/>
        </w:rPr>
        <w:pict w14:anchorId="66B7B351">
          <v:shape id="_x0000_s2096" type="#_x0000_t202" style="position:absolute;left:0;text-align:left;margin-left:203.25pt;margin-top:13.3pt;width:79.45pt;height:25.2pt;z-index:251658752" fillcolor="#d8d8d8" stroked="f">
            <v:textbox>
              <w:txbxContent>
                <w:p w14:paraId="7C840C63" w14:textId="77777777" w:rsidR="005E00B7" w:rsidRPr="00367D29" w:rsidRDefault="005E00B7" w:rsidP="00367D29">
                  <w:pPr>
                    <w:jc w:val="center"/>
                    <w:rPr>
                      <w:lang w:val="lv-LV"/>
                    </w:rPr>
                  </w:pPr>
                  <w:r>
                    <w:rPr>
                      <w:lang w:val="lv-LV"/>
                    </w:rPr>
                    <w:t>Gaisa vārst</w:t>
                  </w:r>
                  <w:r w:rsidR="003759E3">
                    <w:rPr>
                      <w:lang w:val="lv-LV"/>
                    </w:rPr>
                    <w:t>i</w:t>
                  </w:r>
                </w:p>
              </w:txbxContent>
            </v:textbox>
          </v:shape>
        </w:pict>
      </w:r>
      <w:r>
        <w:rPr>
          <w:noProof/>
          <w:sz w:val="22"/>
          <w:lang w:val="en-US" w:eastAsia="en-US"/>
        </w:rPr>
        <w:pict w14:anchorId="30671D24">
          <v:shape id="_x0000_s2100" type="#_x0000_t32" style="position:absolute;left:0;text-align:left;margin-left:197.95pt;margin-top:5.5pt;width:84.75pt;height:.6pt;z-index:251661824" o:connectortype="straight"/>
        </w:pict>
      </w:r>
    </w:p>
    <w:p w14:paraId="183C7501" w14:textId="77777777" w:rsidR="00F76484" w:rsidRDefault="00225C92" w:rsidP="00367D29">
      <w:pPr>
        <w:pStyle w:val="instruction"/>
        <w:numPr>
          <w:ilvl w:val="0"/>
          <w:numId w:val="0"/>
        </w:numPr>
        <w:spacing w:after="120"/>
        <w:ind w:left="714"/>
        <w:rPr>
          <w:sz w:val="22"/>
          <w:lang w:val="lv-LV"/>
        </w:rPr>
      </w:pPr>
      <w:r>
        <w:rPr>
          <w:noProof/>
          <w:sz w:val="22"/>
          <w:lang w:val="en-US" w:eastAsia="en-US"/>
        </w:rPr>
        <w:pict w14:anchorId="7ED5CB6F">
          <v:shape id="_x0000_s2101" type="#_x0000_t32" style="position:absolute;left:0;text-align:left;margin-left:197.95pt;margin-top:13.2pt;width:84.75pt;height:0;z-index:251662848" o:connectortype="straight"/>
        </w:pict>
      </w:r>
    </w:p>
    <w:p w14:paraId="6261627B" w14:textId="77777777" w:rsidR="00F76484" w:rsidRDefault="00F76484" w:rsidP="00367D29">
      <w:pPr>
        <w:pStyle w:val="instruction"/>
        <w:numPr>
          <w:ilvl w:val="0"/>
          <w:numId w:val="0"/>
        </w:numPr>
        <w:spacing w:after="120"/>
        <w:ind w:left="714"/>
        <w:rPr>
          <w:sz w:val="22"/>
          <w:lang w:val="lv-LV"/>
        </w:rPr>
      </w:pPr>
    </w:p>
    <w:p w14:paraId="4D0BEE96" w14:textId="77777777" w:rsidR="00F76484" w:rsidRDefault="00F76484" w:rsidP="00367D29">
      <w:pPr>
        <w:pStyle w:val="instruction"/>
        <w:numPr>
          <w:ilvl w:val="0"/>
          <w:numId w:val="0"/>
        </w:numPr>
        <w:spacing w:after="120"/>
        <w:ind w:left="714"/>
        <w:rPr>
          <w:sz w:val="22"/>
          <w:lang w:val="lv-LV"/>
        </w:rPr>
      </w:pPr>
    </w:p>
    <w:p w14:paraId="5DCCCB87" w14:textId="77777777" w:rsidR="00F76484" w:rsidRDefault="00F76484" w:rsidP="00367D29">
      <w:pPr>
        <w:pStyle w:val="instruction"/>
        <w:numPr>
          <w:ilvl w:val="0"/>
          <w:numId w:val="0"/>
        </w:numPr>
        <w:spacing w:after="120"/>
        <w:ind w:left="714"/>
        <w:rPr>
          <w:sz w:val="22"/>
          <w:lang w:val="lv-LV"/>
        </w:rPr>
      </w:pPr>
    </w:p>
    <w:p w14:paraId="14A8EE7C" w14:textId="77777777" w:rsidR="00F76484" w:rsidRDefault="00F76484" w:rsidP="00367D29">
      <w:pPr>
        <w:pStyle w:val="instruction"/>
        <w:numPr>
          <w:ilvl w:val="0"/>
          <w:numId w:val="0"/>
        </w:numPr>
        <w:spacing w:after="120"/>
        <w:ind w:left="714"/>
        <w:rPr>
          <w:sz w:val="22"/>
          <w:lang w:val="lv-LV"/>
        </w:rPr>
      </w:pPr>
    </w:p>
    <w:p w14:paraId="2FD1C8DD" w14:textId="77777777" w:rsidR="00F76484" w:rsidRDefault="00225C92" w:rsidP="00367D29">
      <w:pPr>
        <w:pStyle w:val="instruction"/>
        <w:numPr>
          <w:ilvl w:val="0"/>
          <w:numId w:val="0"/>
        </w:numPr>
        <w:spacing w:after="120"/>
        <w:ind w:left="714"/>
        <w:rPr>
          <w:sz w:val="22"/>
          <w:lang w:val="lv-LV"/>
        </w:rPr>
      </w:pPr>
      <w:r>
        <w:rPr>
          <w:noProof/>
          <w:sz w:val="22"/>
          <w:lang w:val="en-US" w:eastAsia="en-US"/>
        </w:rPr>
        <w:pict w14:anchorId="6AEA6DF6">
          <v:oval id="_x0000_s2098" style="position:absolute;left:0;text-align:left;margin-left:187.5pt;margin-top:4pt;width:66.6pt;height:25.8pt;z-index:251659776" stroked="f">
            <v:textbox>
              <w:txbxContent>
                <w:p w14:paraId="49389C0E" w14:textId="77777777" w:rsidR="005E00B7" w:rsidRPr="00367D29" w:rsidRDefault="005E00B7">
                  <w:pPr>
                    <w:rPr>
                      <w:b/>
                      <w:i/>
                      <w:lang w:val="lv-LV"/>
                    </w:rPr>
                  </w:pPr>
                  <w:r w:rsidRPr="00367D29">
                    <w:rPr>
                      <w:b/>
                      <w:i/>
                      <w:lang w:val="lv-LV"/>
                    </w:rPr>
                    <w:t>Klikšķis</w:t>
                  </w:r>
                </w:p>
              </w:txbxContent>
            </v:textbox>
          </v:oval>
        </w:pict>
      </w:r>
    </w:p>
    <w:p w14:paraId="1E139A82" w14:textId="77777777" w:rsidR="00F76484" w:rsidRDefault="00F76484" w:rsidP="00367D29">
      <w:pPr>
        <w:pStyle w:val="instruction"/>
        <w:numPr>
          <w:ilvl w:val="0"/>
          <w:numId w:val="0"/>
        </w:numPr>
        <w:spacing w:after="120"/>
        <w:ind w:left="714"/>
        <w:rPr>
          <w:sz w:val="22"/>
          <w:lang w:val="lv-LV"/>
        </w:rPr>
      </w:pPr>
    </w:p>
    <w:p w14:paraId="711B26FE" w14:textId="77777777" w:rsidR="00F76484" w:rsidRDefault="00F76484" w:rsidP="00367D29">
      <w:pPr>
        <w:pStyle w:val="instruction"/>
        <w:numPr>
          <w:ilvl w:val="0"/>
          <w:numId w:val="0"/>
        </w:numPr>
        <w:spacing w:after="120"/>
        <w:ind w:left="714"/>
        <w:rPr>
          <w:sz w:val="22"/>
          <w:lang w:val="lv-LV"/>
        </w:rPr>
      </w:pPr>
    </w:p>
    <w:p w14:paraId="39B3E033" w14:textId="77777777" w:rsidR="00F76484" w:rsidRDefault="00F76484" w:rsidP="00367D29">
      <w:pPr>
        <w:pStyle w:val="instruction"/>
        <w:numPr>
          <w:ilvl w:val="0"/>
          <w:numId w:val="0"/>
        </w:numPr>
        <w:spacing w:after="120"/>
        <w:ind w:left="714"/>
        <w:rPr>
          <w:sz w:val="22"/>
          <w:lang w:val="lv-LV"/>
        </w:rPr>
      </w:pPr>
    </w:p>
    <w:p w14:paraId="44ACDD2B" w14:textId="77777777" w:rsidR="00F76484" w:rsidRDefault="00F76484" w:rsidP="00367D29">
      <w:pPr>
        <w:pStyle w:val="instruction"/>
        <w:numPr>
          <w:ilvl w:val="0"/>
          <w:numId w:val="0"/>
        </w:numPr>
        <w:spacing w:after="120"/>
        <w:ind w:left="714"/>
        <w:rPr>
          <w:sz w:val="22"/>
          <w:lang w:val="lv-LV"/>
        </w:rPr>
      </w:pPr>
    </w:p>
    <w:p w14:paraId="36AD8FE4" w14:textId="77777777" w:rsidR="00F76484" w:rsidRPr="00384BFE" w:rsidRDefault="00F76484" w:rsidP="00367D29">
      <w:pPr>
        <w:pStyle w:val="instruction"/>
        <w:numPr>
          <w:ilvl w:val="0"/>
          <w:numId w:val="0"/>
        </w:numPr>
        <w:spacing w:after="120"/>
        <w:ind w:left="714"/>
        <w:rPr>
          <w:sz w:val="22"/>
          <w:szCs w:val="22"/>
          <w:lang w:val="lv-LV"/>
        </w:rPr>
      </w:pPr>
    </w:p>
    <w:p w14:paraId="3B75EC6E" w14:textId="77777777" w:rsidR="00CD416A" w:rsidRPr="00384BFE" w:rsidRDefault="00CD416A" w:rsidP="00367D29">
      <w:pPr>
        <w:pStyle w:val="centheadGDS"/>
      </w:pPr>
    </w:p>
    <w:p w14:paraId="35FC0031" w14:textId="77777777" w:rsidR="00CD416A" w:rsidRPr="00384BFE" w:rsidRDefault="00CD416A" w:rsidP="00CD416A">
      <w:pPr>
        <w:spacing w:after="120" w:line="240" w:lineRule="auto"/>
        <w:rPr>
          <w:szCs w:val="22"/>
          <w:lang w:val="lv-LV"/>
        </w:rPr>
      </w:pPr>
      <w:r w:rsidRPr="00384BFE">
        <w:rPr>
          <w:lang w:val="lv-LV"/>
        </w:rPr>
        <w:t>Tagad zāles ir sagatavotas inhalēšanai.</w:t>
      </w:r>
    </w:p>
    <w:p w14:paraId="1FA0358A" w14:textId="77777777" w:rsidR="00EF1AF2" w:rsidRPr="00E0582C" w:rsidRDefault="00EF1AF2" w:rsidP="00EF1AF2">
      <w:pPr>
        <w:spacing w:line="240" w:lineRule="auto"/>
        <w:rPr>
          <w:szCs w:val="22"/>
          <w:lang w:val="lv-LV" w:eastAsia="ar-SA"/>
        </w:rPr>
      </w:pPr>
      <w:r w:rsidRPr="00EF1AF2">
        <w:rPr>
          <w:lang w:val="lv-LV" w:eastAsia="ar-SA"/>
        </w:rPr>
        <w:t xml:space="preserve"> </w:t>
      </w:r>
      <w:r w:rsidRPr="00E0582C">
        <w:rPr>
          <w:lang w:val="lv-LV" w:eastAsia="ar-SA"/>
        </w:rPr>
        <w:t xml:space="preserve">To apstiprina devu skaitītāja rādījums, kas samazinās par </w:t>
      </w:r>
      <w:r w:rsidRPr="00E0582C">
        <w:rPr>
          <w:b/>
          <w:lang w:val="lv-LV" w:eastAsia="ar-SA"/>
        </w:rPr>
        <w:t>1</w:t>
      </w:r>
      <w:r w:rsidRPr="00E0582C">
        <w:rPr>
          <w:lang w:val="lv-LV" w:eastAsia="ar-SA"/>
        </w:rPr>
        <w:t xml:space="preserve"> devu.</w:t>
      </w:r>
    </w:p>
    <w:p w14:paraId="6032AB86" w14:textId="77777777" w:rsidR="000A4A60" w:rsidRPr="00384BFE" w:rsidRDefault="00CD416A">
      <w:pPr>
        <w:numPr>
          <w:ilvl w:val="0"/>
          <w:numId w:val="2"/>
        </w:numPr>
        <w:tabs>
          <w:tab w:val="clear" w:pos="567"/>
        </w:tabs>
        <w:spacing w:before="120" w:line="240" w:lineRule="auto"/>
        <w:ind w:left="714" w:hanging="357"/>
        <w:rPr>
          <w:szCs w:val="22"/>
          <w:lang w:val="lv-LV"/>
        </w:rPr>
      </w:pPr>
      <w:r w:rsidRPr="00384BFE">
        <w:rPr>
          <w:b/>
          <w:lang w:val="lv-LV"/>
        </w:rPr>
        <w:t>Ja, atskanot klikšķim, devu skaitītājs nenoskaita vienu devu, inhalators ne</w:t>
      </w:r>
      <w:r w:rsidR="00FD7221">
        <w:rPr>
          <w:b/>
          <w:lang w:val="lv-LV"/>
        </w:rPr>
        <w:t>izdalīs</w:t>
      </w:r>
      <w:r w:rsidRPr="00384BFE">
        <w:rPr>
          <w:b/>
          <w:lang w:val="lv-LV"/>
        </w:rPr>
        <w:t xml:space="preserve"> zāles.</w:t>
      </w:r>
      <w:r w:rsidRPr="00384BFE">
        <w:rPr>
          <w:lang w:val="lv-LV"/>
        </w:rPr>
        <w:t xml:space="preserve"> Aiznesiet to atpakaļ farmaceitam un lūdziet </w:t>
      </w:r>
      <w:r w:rsidR="005C020C">
        <w:rPr>
          <w:lang w:val="lv-LV"/>
        </w:rPr>
        <w:t>padomu</w:t>
      </w:r>
      <w:r w:rsidRPr="00384BFE">
        <w:rPr>
          <w:lang w:val="lv-LV"/>
        </w:rPr>
        <w:t>.</w:t>
      </w:r>
    </w:p>
    <w:p w14:paraId="12EB1CF5" w14:textId="77777777" w:rsidR="000A4A60" w:rsidRPr="00384BFE" w:rsidRDefault="00283EE1" w:rsidP="00382068">
      <w:pPr>
        <w:numPr>
          <w:ilvl w:val="0"/>
          <w:numId w:val="2"/>
        </w:numPr>
        <w:tabs>
          <w:tab w:val="clear" w:pos="567"/>
        </w:tabs>
        <w:spacing w:before="120" w:after="240" w:line="240" w:lineRule="auto"/>
        <w:ind w:left="714" w:hanging="357"/>
        <w:rPr>
          <w:szCs w:val="22"/>
          <w:lang w:val="lv-LV"/>
        </w:rPr>
      </w:pPr>
      <w:r w:rsidRPr="00384BFE">
        <w:rPr>
          <w:b/>
          <w:lang w:val="lv-LV"/>
        </w:rPr>
        <w:t>Nekādā gadījumā nekratiet inhalatoru.</w:t>
      </w:r>
    </w:p>
    <w:p w14:paraId="60C29E58" w14:textId="74718FD7" w:rsidR="00CD416A" w:rsidRPr="00384BFE" w:rsidRDefault="00CD416A" w:rsidP="00382068">
      <w:pPr>
        <w:pStyle w:val="NoNumHead2"/>
        <w:keepNext w:val="0"/>
        <w:numPr>
          <w:ilvl w:val="0"/>
          <w:numId w:val="35"/>
        </w:numPr>
        <w:spacing w:after="120"/>
        <w:ind w:left="426" w:hanging="426"/>
        <w:rPr>
          <w:rFonts w:ascii="Times New Roman" w:hAnsi="Times New Roman"/>
          <w:sz w:val="22"/>
          <w:szCs w:val="22"/>
          <w:lang w:val="lv-LV"/>
        </w:rPr>
      </w:pPr>
      <w:r w:rsidRPr="00384BFE">
        <w:rPr>
          <w:rFonts w:ascii="Times New Roman" w:hAnsi="Times New Roman"/>
          <w:sz w:val="22"/>
          <w:lang w:val="lv-LV"/>
        </w:rPr>
        <w:t>Zāļu inhalēšana</w:t>
      </w:r>
      <w:r w:rsidR="00225C92">
        <w:rPr>
          <w:rFonts w:ascii="Times New Roman" w:hAnsi="Times New Roman"/>
          <w:sz w:val="22"/>
          <w:lang w:val="lv-LV"/>
        </w:rPr>
        <w:fldChar w:fldCharType="begin"/>
      </w:r>
      <w:r w:rsidR="00225C92">
        <w:rPr>
          <w:rFonts w:ascii="Times New Roman" w:hAnsi="Times New Roman"/>
          <w:sz w:val="22"/>
          <w:lang w:val="lv-LV"/>
        </w:rPr>
        <w:instrText xml:space="preserve"> DOCVARIABLE vault_nd_9cdb15ae-6b41-4d9b-aed1-fd222c13ae35 \* MERGEFORMAT </w:instrText>
      </w:r>
      <w:r w:rsidR="00225C92">
        <w:rPr>
          <w:rFonts w:ascii="Times New Roman" w:hAnsi="Times New Roman"/>
          <w:sz w:val="22"/>
          <w:lang w:val="lv-LV"/>
        </w:rPr>
        <w:fldChar w:fldCharType="separate"/>
      </w:r>
      <w:r w:rsidR="00225C92">
        <w:rPr>
          <w:rFonts w:ascii="Times New Roman" w:hAnsi="Times New Roman"/>
          <w:sz w:val="22"/>
          <w:lang w:val="lv-LV"/>
        </w:rPr>
        <w:t xml:space="preserve"> </w:t>
      </w:r>
      <w:r w:rsidR="00225C92">
        <w:rPr>
          <w:rFonts w:ascii="Times New Roman" w:hAnsi="Times New Roman"/>
          <w:sz w:val="22"/>
          <w:lang w:val="lv-LV"/>
        </w:rPr>
        <w:fldChar w:fldCharType="end"/>
      </w:r>
    </w:p>
    <w:p w14:paraId="254190C7" w14:textId="77777777" w:rsidR="000A4A60" w:rsidRPr="00A36026" w:rsidRDefault="00CD416A" w:rsidP="00A36026">
      <w:pPr>
        <w:pStyle w:val="instruction"/>
        <w:numPr>
          <w:ilvl w:val="0"/>
          <w:numId w:val="4"/>
        </w:numPr>
        <w:rPr>
          <w:sz w:val="22"/>
          <w:szCs w:val="22"/>
          <w:lang w:val="lv-LV"/>
        </w:rPr>
      </w:pPr>
      <w:r w:rsidRPr="00384BFE">
        <w:rPr>
          <w:sz w:val="22"/>
          <w:lang w:val="lv-LV"/>
        </w:rPr>
        <w:t>Turot inhalatoru atstatu</w:t>
      </w:r>
      <w:r w:rsidR="009E04AF">
        <w:rPr>
          <w:sz w:val="22"/>
          <w:lang w:val="lv-LV"/>
        </w:rPr>
        <w:t>s</w:t>
      </w:r>
      <w:r w:rsidRPr="00384BFE">
        <w:rPr>
          <w:sz w:val="22"/>
          <w:lang w:val="lv-LV"/>
        </w:rPr>
        <w:t xml:space="preserve"> no mutes, veiciet maksimālu izelpu</w:t>
      </w:r>
      <w:r w:rsidR="00A009B7">
        <w:rPr>
          <w:sz w:val="22"/>
          <w:lang w:val="lv-LV"/>
        </w:rPr>
        <w:t xml:space="preserve">; </w:t>
      </w:r>
      <w:r w:rsidR="00A009B7" w:rsidRPr="00A47E44">
        <w:rPr>
          <w:sz w:val="22"/>
          <w:szCs w:val="22"/>
          <w:lang w:val="lv-LV"/>
        </w:rPr>
        <w:t>jāizelpo tik dziļi, lai tas neradītu grūtības</w:t>
      </w:r>
      <w:r w:rsidR="00A009B7" w:rsidRPr="009D408D">
        <w:rPr>
          <w:sz w:val="22"/>
          <w:szCs w:val="22"/>
          <w:lang w:val="lv-LV"/>
        </w:rPr>
        <w:t xml:space="preserve">. </w:t>
      </w:r>
    </w:p>
    <w:p w14:paraId="5F5BF0F7" w14:textId="77777777" w:rsidR="00CD416A" w:rsidRPr="00384BFE" w:rsidRDefault="00CD416A" w:rsidP="00CD416A">
      <w:pPr>
        <w:spacing w:line="240" w:lineRule="auto"/>
        <w:ind w:left="720"/>
        <w:rPr>
          <w:szCs w:val="22"/>
          <w:lang w:val="lv-LV"/>
        </w:rPr>
      </w:pPr>
      <w:r w:rsidRPr="00384BFE">
        <w:rPr>
          <w:b/>
          <w:lang w:val="lv-LV"/>
        </w:rPr>
        <w:t>Neveiciet</w:t>
      </w:r>
      <w:r w:rsidRPr="00384BFE">
        <w:rPr>
          <w:lang w:val="lv-LV"/>
        </w:rPr>
        <w:t xml:space="preserve"> izelpu inhalatorā.</w:t>
      </w:r>
    </w:p>
    <w:p w14:paraId="6538294A" w14:textId="77777777" w:rsidR="000A4A60" w:rsidRPr="00384BFE" w:rsidRDefault="00EF1AF2">
      <w:pPr>
        <w:pStyle w:val="instruction"/>
        <w:numPr>
          <w:ilvl w:val="0"/>
          <w:numId w:val="4"/>
        </w:numPr>
        <w:rPr>
          <w:sz w:val="22"/>
          <w:szCs w:val="22"/>
          <w:lang w:val="lv-LV"/>
        </w:rPr>
      </w:pPr>
      <w:r w:rsidRPr="00384BFE">
        <w:rPr>
          <w:sz w:val="22"/>
          <w:lang w:val="lv-LV"/>
        </w:rPr>
        <w:t>Ie</w:t>
      </w:r>
      <w:r>
        <w:rPr>
          <w:sz w:val="22"/>
          <w:lang w:val="lv-LV"/>
        </w:rPr>
        <w:t>vietojiet</w:t>
      </w:r>
      <w:r w:rsidRPr="00384BFE">
        <w:rPr>
          <w:sz w:val="22"/>
          <w:lang w:val="lv-LV"/>
        </w:rPr>
        <w:t xml:space="preserve"> </w:t>
      </w:r>
      <w:r w:rsidR="00CD416A" w:rsidRPr="00384BFE">
        <w:rPr>
          <w:sz w:val="22"/>
          <w:lang w:val="lv-LV"/>
        </w:rPr>
        <w:t>iemutni starp lūpām un ar lūpām to stingri aptveriet.</w:t>
      </w:r>
    </w:p>
    <w:p w14:paraId="3694FBDC" w14:textId="77777777" w:rsidR="00CD416A" w:rsidRPr="00384BFE" w:rsidRDefault="00CD416A" w:rsidP="00CD416A">
      <w:pPr>
        <w:spacing w:after="120" w:line="240" w:lineRule="auto"/>
        <w:ind w:left="720"/>
        <w:rPr>
          <w:szCs w:val="22"/>
          <w:lang w:val="lv-LV"/>
        </w:rPr>
      </w:pPr>
      <w:r w:rsidRPr="00384BFE">
        <w:rPr>
          <w:b/>
          <w:lang w:val="lv-LV"/>
        </w:rPr>
        <w:t>Nelieciet</w:t>
      </w:r>
      <w:r w:rsidRPr="00384BFE">
        <w:rPr>
          <w:lang w:val="lv-LV"/>
        </w:rPr>
        <w:t xml:space="preserve"> pirkstus uz gaisa vārst</w:t>
      </w:r>
      <w:r w:rsidR="003759E3">
        <w:rPr>
          <w:lang w:val="lv-LV"/>
        </w:rPr>
        <w:t>iem</w:t>
      </w:r>
      <w:r w:rsidRPr="00384BFE">
        <w:rPr>
          <w:lang w:val="lv-LV"/>
        </w:rPr>
        <w:t>.</w:t>
      </w:r>
    </w:p>
    <w:p w14:paraId="0C8F0A0E" w14:textId="77777777" w:rsidR="00F76484" w:rsidRDefault="00F76484" w:rsidP="00CD416A">
      <w:pPr>
        <w:spacing w:line="240" w:lineRule="auto"/>
        <w:rPr>
          <w:szCs w:val="22"/>
          <w:lang w:val="lv-LV"/>
        </w:rPr>
      </w:pPr>
    </w:p>
    <w:p w14:paraId="66817A79" w14:textId="77777777" w:rsidR="00F76484" w:rsidRDefault="00225C92" w:rsidP="00CD416A">
      <w:pPr>
        <w:spacing w:line="240" w:lineRule="auto"/>
        <w:rPr>
          <w:szCs w:val="22"/>
          <w:lang w:val="lv-LV"/>
        </w:rPr>
      </w:pPr>
      <w:r>
        <w:rPr>
          <w:noProof/>
          <w:szCs w:val="22"/>
          <w:lang w:val="en-US"/>
        </w:rPr>
        <w:pict w14:anchorId="3E897452">
          <v:group id="Group 152" o:spid="_x0000_s2088" style="position:absolute;margin-left:23.65pt;margin-top:3.25pt;width:363.75pt;height:191.55pt;z-index:251652608" coordorigin="2081,1182" coordsize="7275,3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">
            <v:shape id="Picture 153" o:spid="_x0000_s2089" type="#_x0000_t75" style="position:absolute;left:2081;top:1182;width:7275;height:38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">
              <v:imagedata r:id="rId16" o:title="" grayscale="t"/>
            </v:shape>
            <v:shape id="Text Box 154" o:spid="_x0000_s2090" type="#_x0000_t202" style="position:absolute;left:6606;top:2124;width:2581;height:1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style="mso-next-textbox:#Text Box 154" inset="0,0,0,0">
                <w:txbxContent>
                  <w:p w14:paraId="56FD1B2E" w14:textId="77777777" w:rsidR="00732B6F" w:rsidRDefault="00732B6F" w:rsidP="00F76484">
                    <w:pPr>
                      <w:pStyle w:val="Textbox"/>
                    </w:pPr>
                    <w:r>
                      <w:t>Your lips fit over the contoured shape of the mouthpiece for inhaling.</w:t>
                    </w:r>
                  </w:p>
                  <w:p w14:paraId="47088A67" w14:textId="77777777" w:rsidR="00732B6F" w:rsidRDefault="00732B6F" w:rsidP="00F76484">
                    <w:pPr>
                      <w:pStyle w:val="Textbox"/>
                      <w:spacing w:before="60"/>
                    </w:pPr>
                    <w:r>
                      <w:t>Don’t block the air vent with your fingers.</w:t>
                    </w:r>
                  </w:p>
                </w:txbxContent>
              </v:textbox>
            </v:shape>
          </v:group>
        </w:pict>
      </w:r>
    </w:p>
    <w:p w14:paraId="1044676D" w14:textId="77777777" w:rsidR="00F76484" w:rsidRDefault="00F76484" w:rsidP="00CD416A">
      <w:pPr>
        <w:spacing w:line="240" w:lineRule="auto"/>
        <w:rPr>
          <w:szCs w:val="22"/>
          <w:lang w:val="lv-LV"/>
        </w:rPr>
      </w:pPr>
    </w:p>
    <w:p w14:paraId="2B40708E" w14:textId="77777777" w:rsidR="00F76484" w:rsidRDefault="00F76484" w:rsidP="00CD416A">
      <w:pPr>
        <w:spacing w:line="240" w:lineRule="auto"/>
        <w:rPr>
          <w:szCs w:val="22"/>
          <w:lang w:val="lv-LV"/>
        </w:rPr>
      </w:pPr>
    </w:p>
    <w:p w14:paraId="622AB4A7" w14:textId="77777777" w:rsidR="00F76484" w:rsidRDefault="00F76484" w:rsidP="00CD416A">
      <w:pPr>
        <w:spacing w:line="240" w:lineRule="auto"/>
        <w:rPr>
          <w:szCs w:val="22"/>
          <w:lang w:val="lv-LV"/>
        </w:rPr>
      </w:pPr>
    </w:p>
    <w:p w14:paraId="1B6145EF" w14:textId="77777777" w:rsidR="00F76484" w:rsidRDefault="00225C92" w:rsidP="00CD416A">
      <w:pPr>
        <w:spacing w:line="240" w:lineRule="auto"/>
        <w:rPr>
          <w:szCs w:val="22"/>
          <w:lang w:val="lv-LV"/>
        </w:rPr>
      </w:pPr>
      <w:r>
        <w:rPr>
          <w:noProof/>
          <w:szCs w:val="22"/>
          <w:lang w:val="en-US"/>
        </w:rPr>
        <w:pict w14:anchorId="3A4054AB">
          <v:shape id="_x0000_s2099" type="#_x0000_t202" style="position:absolute;margin-left:243.9pt;margin-top:-.25pt;width:140.4pt;height:88.95pt;z-index:251660800" fillcolor="#d8d8d8" stroked="f">
            <v:textbox>
              <w:txbxContent>
                <w:p w14:paraId="31B26A2D" w14:textId="77777777" w:rsidR="00987FAD" w:rsidRPr="00EF5191" w:rsidRDefault="00987FAD" w:rsidP="00987FAD">
                  <w:pPr>
                    <w:pStyle w:val="centheadGDS"/>
                  </w:pPr>
                  <w:r>
                    <w:t>I</w:t>
                  </w:r>
                  <w:r w:rsidRPr="00C34F33">
                    <w:t>nhalācijas brīdī Jūsu lūpām jāaptver iemutņa kontūra.</w:t>
                  </w:r>
                </w:p>
                <w:p w14:paraId="249FFED7" w14:textId="77777777" w:rsidR="00987FAD" w:rsidRDefault="00987FAD" w:rsidP="00987FAD">
                  <w:pPr>
                    <w:rPr>
                      <w:lang w:val="lv-LV"/>
                    </w:rPr>
                  </w:pPr>
                </w:p>
                <w:p w14:paraId="29004451" w14:textId="77777777" w:rsidR="00987FAD" w:rsidRPr="00EF5191" w:rsidRDefault="00987FAD" w:rsidP="00987FAD">
                  <w:r w:rsidRPr="00EF5191">
                    <w:rPr>
                      <w:lang w:val="lv-LV"/>
                    </w:rPr>
                    <w:t xml:space="preserve">Neaizklājiet ar pirkstiem gaisa </w:t>
                  </w:r>
                  <w:r>
                    <w:rPr>
                      <w:lang w:val="lv-LV"/>
                    </w:rPr>
                    <w:t>vārstu</w:t>
                  </w:r>
                  <w:r w:rsidR="009E04AF">
                    <w:rPr>
                      <w:lang w:val="lv-LV"/>
                    </w:rPr>
                    <w:t>s</w:t>
                  </w:r>
                  <w:r w:rsidRPr="00EF5191">
                    <w:rPr>
                      <w:lang w:val="lv-LV"/>
                    </w:rPr>
                    <w:t>.</w:t>
                  </w:r>
                </w:p>
                <w:p w14:paraId="0A499279" w14:textId="77777777" w:rsidR="00987FAD" w:rsidRDefault="00987FAD"/>
              </w:txbxContent>
            </v:textbox>
          </v:shape>
        </w:pict>
      </w:r>
    </w:p>
    <w:p w14:paraId="7DC49E70" w14:textId="77777777" w:rsidR="00F76484" w:rsidRDefault="00F76484" w:rsidP="00CD416A">
      <w:pPr>
        <w:spacing w:line="240" w:lineRule="auto"/>
        <w:rPr>
          <w:szCs w:val="22"/>
          <w:lang w:val="lv-LV"/>
        </w:rPr>
      </w:pPr>
    </w:p>
    <w:p w14:paraId="7AFF2CDD" w14:textId="77777777" w:rsidR="00F76484" w:rsidRDefault="00F76484" w:rsidP="00CD416A">
      <w:pPr>
        <w:spacing w:line="240" w:lineRule="auto"/>
        <w:rPr>
          <w:szCs w:val="22"/>
          <w:lang w:val="lv-LV"/>
        </w:rPr>
      </w:pPr>
    </w:p>
    <w:p w14:paraId="2A6915FE" w14:textId="77777777" w:rsidR="00F76484" w:rsidRDefault="00F76484" w:rsidP="00CD416A">
      <w:pPr>
        <w:spacing w:line="240" w:lineRule="auto"/>
        <w:rPr>
          <w:szCs w:val="22"/>
          <w:lang w:val="lv-LV"/>
        </w:rPr>
      </w:pPr>
    </w:p>
    <w:p w14:paraId="1C7D86EB" w14:textId="77777777" w:rsidR="00F76484" w:rsidRDefault="00F76484" w:rsidP="00CD416A">
      <w:pPr>
        <w:spacing w:line="240" w:lineRule="auto"/>
        <w:rPr>
          <w:szCs w:val="22"/>
          <w:lang w:val="lv-LV"/>
        </w:rPr>
      </w:pPr>
    </w:p>
    <w:p w14:paraId="16ADB074" w14:textId="77777777" w:rsidR="00F76484" w:rsidRDefault="00F76484" w:rsidP="00CD416A">
      <w:pPr>
        <w:spacing w:line="240" w:lineRule="auto"/>
        <w:rPr>
          <w:szCs w:val="22"/>
          <w:lang w:val="lv-LV"/>
        </w:rPr>
      </w:pPr>
    </w:p>
    <w:p w14:paraId="205705C5" w14:textId="77777777" w:rsidR="00F76484" w:rsidRDefault="00F76484" w:rsidP="00CD416A">
      <w:pPr>
        <w:spacing w:line="240" w:lineRule="auto"/>
        <w:rPr>
          <w:szCs w:val="22"/>
          <w:lang w:val="lv-LV"/>
        </w:rPr>
      </w:pPr>
    </w:p>
    <w:p w14:paraId="45850FD0" w14:textId="77777777" w:rsidR="00F76484" w:rsidRDefault="00F76484" w:rsidP="00CD416A">
      <w:pPr>
        <w:spacing w:line="240" w:lineRule="auto"/>
        <w:rPr>
          <w:szCs w:val="22"/>
          <w:lang w:val="lv-LV"/>
        </w:rPr>
      </w:pPr>
    </w:p>
    <w:p w14:paraId="1CBC6FB6" w14:textId="77777777" w:rsidR="00F76484" w:rsidRDefault="00F76484" w:rsidP="00CD416A">
      <w:pPr>
        <w:spacing w:line="240" w:lineRule="auto"/>
        <w:rPr>
          <w:szCs w:val="22"/>
          <w:lang w:val="lv-LV"/>
        </w:rPr>
      </w:pPr>
    </w:p>
    <w:p w14:paraId="04166818" w14:textId="77777777" w:rsidR="00F76484" w:rsidRDefault="00F76484" w:rsidP="00CD416A">
      <w:pPr>
        <w:spacing w:line="240" w:lineRule="auto"/>
        <w:rPr>
          <w:szCs w:val="22"/>
          <w:lang w:val="lv-LV"/>
        </w:rPr>
      </w:pPr>
    </w:p>
    <w:p w14:paraId="6AA4256D" w14:textId="77777777" w:rsidR="00F76484" w:rsidRDefault="00F76484" w:rsidP="00CD416A">
      <w:pPr>
        <w:spacing w:line="240" w:lineRule="auto"/>
        <w:rPr>
          <w:szCs w:val="22"/>
          <w:lang w:val="lv-LV"/>
        </w:rPr>
      </w:pPr>
    </w:p>
    <w:p w14:paraId="363CB618" w14:textId="77777777" w:rsidR="00F76484" w:rsidRDefault="00F76484" w:rsidP="00CD416A">
      <w:pPr>
        <w:spacing w:line="240" w:lineRule="auto"/>
        <w:rPr>
          <w:szCs w:val="22"/>
          <w:lang w:val="lv-LV"/>
        </w:rPr>
      </w:pPr>
    </w:p>
    <w:p w14:paraId="522274FC" w14:textId="77777777" w:rsidR="00CD416A" w:rsidRPr="00384BFE" w:rsidRDefault="00CD416A" w:rsidP="00CD416A">
      <w:pPr>
        <w:spacing w:line="240" w:lineRule="auto"/>
        <w:rPr>
          <w:szCs w:val="22"/>
          <w:lang w:val="lv-LV"/>
        </w:rPr>
      </w:pPr>
    </w:p>
    <w:p w14:paraId="0EEEBF37" w14:textId="77777777" w:rsidR="000A4A60" w:rsidRPr="00384BFE" w:rsidRDefault="00CD416A">
      <w:pPr>
        <w:pStyle w:val="instruction"/>
        <w:numPr>
          <w:ilvl w:val="0"/>
          <w:numId w:val="3"/>
        </w:numPr>
        <w:ind w:left="714" w:hanging="357"/>
        <w:rPr>
          <w:b w:val="0"/>
          <w:sz w:val="22"/>
          <w:szCs w:val="22"/>
          <w:lang w:val="lv-LV"/>
        </w:rPr>
      </w:pPr>
      <w:r w:rsidRPr="00384BFE">
        <w:rPr>
          <w:b w:val="0"/>
          <w:sz w:val="22"/>
          <w:lang w:val="lv-LV"/>
        </w:rPr>
        <w:t>Veiciet vienu ilgu, vienmērīgu, dziļu ieelpu. Tad aizturiet elpu pēc iespējas ilgāk (vismaz 3 - 4 sekundes).</w:t>
      </w:r>
    </w:p>
    <w:p w14:paraId="782A6862" w14:textId="77777777" w:rsidR="000A4A60" w:rsidRPr="00384BFE" w:rsidRDefault="00EF1AF2">
      <w:pPr>
        <w:pStyle w:val="instruction"/>
        <w:numPr>
          <w:ilvl w:val="0"/>
          <w:numId w:val="3"/>
        </w:numPr>
        <w:rPr>
          <w:b w:val="0"/>
          <w:sz w:val="22"/>
          <w:szCs w:val="22"/>
          <w:lang w:val="lv-LV"/>
        </w:rPr>
      </w:pPr>
      <w:r>
        <w:rPr>
          <w:b w:val="0"/>
          <w:sz w:val="22"/>
          <w:lang w:val="lv-LV"/>
        </w:rPr>
        <w:t>Attāliniet</w:t>
      </w:r>
      <w:r w:rsidRPr="00384BFE">
        <w:rPr>
          <w:b w:val="0"/>
          <w:sz w:val="22"/>
          <w:lang w:val="lv-LV"/>
        </w:rPr>
        <w:t xml:space="preserve"> </w:t>
      </w:r>
      <w:r w:rsidR="00CD416A" w:rsidRPr="00384BFE">
        <w:rPr>
          <w:b w:val="0"/>
          <w:sz w:val="22"/>
          <w:lang w:val="lv-LV"/>
        </w:rPr>
        <w:t>inhalatoru no mutes.</w:t>
      </w:r>
    </w:p>
    <w:p w14:paraId="0DF37BC7" w14:textId="77777777" w:rsidR="000A4A60" w:rsidRPr="00384BFE" w:rsidRDefault="00CD416A">
      <w:pPr>
        <w:pStyle w:val="instruction"/>
        <w:numPr>
          <w:ilvl w:val="0"/>
          <w:numId w:val="3"/>
        </w:numPr>
        <w:spacing w:after="240"/>
        <w:ind w:left="714" w:hanging="357"/>
        <w:rPr>
          <w:b w:val="0"/>
          <w:sz w:val="22"/>
          <w:szCs w:val="22"/>
          <w:lang w:val="lv-LV"/>
        </w:rPr>
      </w:pPr>
      <w:r w:rsidRPr="00384BFE">
        <w:rPr>
          <w:b w:val="0"/>
          <w:sz w:val="22"/>
          <w:lang w:val="lv-LV"/>
        </w:rPr>
        <w:t xml:space="preserve">Veiciet lēnu un </w:t>
      </w:r>
      <w:r w:rsidR="00EF1AF2">
        <w:rPr>
          <w:b w:val="0"/>
          <w:sz w:val="22"/>
          <w:lang w:val="lv-LV"/>
        </w:rPr>
        <w:t>mierīgu</w:t>
      </w:r>
      <w:r w:rsidR="00EF1AF2" w:rsidRPr="00384BFE">
        <w:rPr>
          <w:b w:val="0"/>
          <w:sz w:val="22"/>
          <w:lang w:val="lv-LV"/>
        </w:rPr>
        <w:t xml:space="preserve"> </w:t>
      </w:r>
      <w:r w:rsidRPr="00384BFE">
        <w:rPr>
          <w:b w:val="0"/>
          <w:sz w:val="22"/>
          <w:lang w:val="lv-LV"/>
        </w:rPr>
        <w:t>izelpu.</w:t>
      </w:r>
    </w:p>
    <w:p w14:paraId="50E044A7" w14:textId="77777777" w:rsidR="00CD416A" w:rsidRPr="00384BFE" w:rsidRDefault="00EF1AF2" w:rsidP="00CD416A">
      <w:pPr>
        <w:spacing w:line="240" w:lineRule="auto"/>
        <w:rPr>
          <w:b/>
          <w:szCs w:val="22"/>
          <w:lang w:val="lv-LV"/>
        </w:rPr>
      </w:pPr>
      <w:r>
        <w:rPr>
          <w:b/>
          <w:lang w:val="lv-LV"/>
        </w:rPr>
        <w:t>P</w:t>
      </w:r>
      <w:r w:rsidRPr="00384BFE">
        <w:rPr>
          <w:b/>
          <w:lang w:val="lv-LV"/>
        </w:rPr>
        <w:t>at lietojot inhalatoru pareizi</w:t>
      </w:r>
      <w:r>
        <w:rPr>
          <w:b/>
          <w:lang w:val="lv-LV"/>
        </w:rPr>
        <w:t xml:space="preserve">, </w:t>
      </w:r>
      <w:r w:rsidRPr="00E0582C">
        <w:rPr>
          <w:b/>
          <w:lang w:val="lv-LV" w:eastAsia="ar-SA"/>
        </w:rPr>
        <w:t>Jūs varat nesagaršot un nesajust zāles.</w:t>
      </w:r>
    </w:p>
    <w:p w14:paraId="46B69FD2" w14:textId="77777777" w:rsidR="001B2D9E" w:rsidRPr="00384BFE" w:rsidRDefault="001B2D9E" w:rsidP="00367D29">
      <w:pPr>
        <w:pStyle w:val="centheadGDS"/>
      </w:pPr>
    </w:p>
    <w:p w14:paraId="671E1D5E" w14:textId="77777777" w:rsidR="001B2D9E" w:rsidRPr="00384BFE" w:rsidRDefault="00283EE1" w:rsidP="00367D29">
      <w:pPr>
        <w:pStyle w:val="centheadGDS"/>
      </w:pPr>
      <w:r w:rsidRPr="00384BFE">
        <w:t xml:space="preserve">Ja vēlaties notīrīt iemutni, noslaukiet to </w:t>
      </w:r>
      <w:r w:rsidRPr="00384BFE">
        <w:rPr>
          <w:b/>
        </w:rPr>
        <w:t>ar sausu drānu pirms</w:t>
      </w:r>
      <w:r w:rsidRPr="00384BFE">
        <w:t xml:space="preserve"> </w:t>
      </w:r>
      <w:r w:rsidR="0058500E">
        <w:t>vāciņa</w:t>
      </w:r>
      <w:r w:rsidR="0058500E" w:rsidRPr="00384BFE">
        <w:t xml:space="preserve"> </w:t>
      </w:r>
      <w:r w:rsidRPr="00384BFE">
        <w:t>aizvēršanas.</w:t>
      </w:r>
    </w:p>
    <w:p w14:paraId="09599670" w14:textId="77777777" w:rsidR="00CD416A" w:rsidRPr="00384BFE" w:rsidRDefault="00CD416A" w:rsidP="00CD416A">
      <w:pPr>
        <w:rPr>
          <w:szCs w:val="22"/>
          <w:lang w:val="lv-LV"/>
        </w:rPr>
      </w:pPr>
    </w:p>
    <w:p w14:paraId="4CED00C2" w14:textId="77777777" w:rsidR="00CD416A" w:rsidRPr="00384BFE" w:rsidRDefault="00CD416A" w:rsidP="00382068">
      <w:pPr>
        <w:pStyle w:val="ListParagraph"/>
        <w:numPr>
          <w:ilvl w:val="0"/>
          <w:numId w:val="35"/>
        </w:numPr>
        <w:tabs>
          <w:tab w:val="clear" w:pos="567"/>
        </w:tabs>
        <w:spacing w:after="120" w:line="240" w:lineRule="auto"/>
        <w:ind w:left="426" w:hanging="426"/>
        <w:rPr>
          <w:b/>
          <w:szCs w:val="22"/>
          <w:lang w:val="lv-LV"/>
        </w:rPr>
      </w:pPr>
      <w:r w:rsidRPr="00384BFE">
        <w:rPr>
          <w:b/>
          <w:lang w:val="lv-LV"/>
        </w:rPr>
        <w:t xml:space="preserve">Inhalatora aizvēršana </w:t>
      </w:r>
      <w:r w:rsidR="00681834" w:rsidRPr="00384BFE">
        <w:rPr>
          <w:b/>
          <w:lang w:val="lv-LV"/>
        </w:rPr>
        <w:t>un mutes izskalošana</w:t>
      </w:r>
    </w:p>
    <w:p w14:paraId="3B42E38D" w14:textId="77777777" w:rsidR="000A4A60" w:rsidRPr="00384BFE" w:rsidRDefault="00D54BB3">
      <w:pPr>
        <w:pStyle w:val="ListParagraph"/>
        <w:numPr>
          <w:ilvl w:val="0"/>
          <w:numId w:val="23"/>
        </w:numPr>
        <w:tabs>
          <w:tab w:val="clear" w:pos="567"/>
        </w:tabs>
        <w:spacing w:line="240" w:lineRule="auto"/>
        <w:ind w:right="-2"/>
        <w:rPr>
          <w:b/>
          <w:szCs w:val="22"/>
          <w:lang w:val="lv-LV"/>
        </w:rPr>
      </w:pPr>
      <w:r w:rsidRPr="00384BFE">
        <w:rPr>
          <w:b/>
          <w:lang w:val="lv-LV"/>
        </w:rPr>
        <w:t xml:space="preserve">Lai </w:t>
      </w:r>
      <w:r w:rsidR="0058500E">
        <w:rPr>
          <w:b/>
          <w:lang w:val="lv-LV"/>
        </w:rPr>
        <w:t>aizvērtu</w:t>
      </w:r>
      <w:r w:rsidR="0058500E" w:rsidRPr="00384BFE">
        <w:rPr>
          <w:b/>
          <w:lang w:val="lv-LV"/>
        </w:rPr>
        <w:t xml:space="preserve"> </w:t>
      </w:r>
      <w:r w:rsidRPr="00384BFE">
        <w:rPr>
          <w:b/>
          <w:lang w:val="lv-LV"/>
        </w:rPr>
        <w:t xml:space="preserve">iemutni, </w:t>
      </w:r>
      <w:r w:rsidR="00681834" w:rsidRPr="00384BFE">
        <w:rPr>
          <w:b/>
          <w:lang w:val="lv-LV"/>
        </w:rPr>
        <w:t xml:space="preserve">slidiniet </w:t>
      </w:r>
      <w:r w:rsidR="0058500E">
        <w:rPr>
          <w:b/>
          <w:lang w:val="lv-LV"/>
        </w:rPr>
        <w:t>vāciņu</w:t>
      </w:r>
      <w:r w:rsidR="0058500E" w:rsidRPr="00384BFE">
        <w:rPr>
          <w:b/>
          <w:lang w:val="lv-LV"/>
        </w:rPr>
        <w:t xml:space="preserve"> </w:t>
      </w:r>
      <w:r w:rsidRPr="00384BFE">
        <w:rPr>
          <w:b/>
          <w:lang w:val="lv-LV"/>
        </w:rPr>
        <w:t>uz augšu līdz atdurei.</w:t>
      </w:r>
    </w:p>
    <w:p w14:paraId="1020603B" w14:textId="77777777" w:rsidR="00D54BB3" w:rsidRPr="00384BFE" w:rsidRDefault="00D54BB3" w:rsidP="00367D29">
      <w:pPr>
        <w:pStyle w:val="centheadGDS"/>
      </w:pPr>
    </w:p>
    <w:p w14:paraId="45188044" w14:textId="77777777" w:rsidR="001F2C3A" w:rsidRPr="00384BFE" w:rsidRDefault="00225C92" w:rsidP="00367D29">
      <w:pPr>
        <w:pStyle w:val="centheadGDS"/>
      </w:pPr>
      <w:r>
        <w:rPr>
          <w:lang w:val="en-US" w:eastAsia="en-US"/>
        </w:rPr>
        <w:lastRenderedPageBreak/>
        <w:pict w14:anchorId="73851496">
          <v:shape id="Picture 4" o:spid="_x0000_i1027" type="#_x0000_t75" style="width:213pt;height:221.25pt;visibility:visible">
            <v:imagedata r:id="rId17" o:title=""/>
          </v:shape>
        </w:pict>
      </w:r>
    </w:p>
    <w:p w14:paraId="57FD7975" w14:textId="77777777" w:rsidR="000A4A60" w:rsidRPr="00384BFE" w:rsidRDefault="00D54BB3">
      <w:pPr>
        <w:pStyle w:val="ListParagraph"/>
        <w:numPr>
          <w:ilvl w:val="0"/>
          <w:numId w:val="23"/>
        </w:numPr>
        <w:tabs>
          <w:tab w:val="clear" w:pos="567"/>
        </w:tabs>
        <w:spacing w:line="240" w:lineRule="auto"/>
        <w:ind w:right="-2"/>
        <w:rPr>
          <w:b/>
          <w:szCs w:val="22"/>
          <w:lang w:val="lv-LV"/>
        </w:rPr>
      </w:pPr>
      <w:r w:rsidRPr="00384BFE">
        <w:rPr>
          <w:b/>
          <w:lang w:val="lv-LV"/>
        </w:rPr>
        <w:t xml:space="preserve">Pēc inhalatora lietošanas </w:t>
      </w:r>
      <w:r w:rsidR="00681834" w:rsidRPr="00384BFE">
        <w:rPr>
          <w:b/>
          <w:lang w:val="lv-LV"/>
        </w:rPr>
        <w:t>izskalojiet muti</w:t>
      </w:r>
      <w:r w:rsidRPr="00384BFE">
        <w:rPr>
          <w:b/>
          <w:lang w:val="lv-LV"/>
        </w:rPr>
        <w:t xml:space="preserve"> ar ūdeni, to nenorijot. </w:t>
      </w:r>
    </w:p>
    <w:p w14:paraId="322965A8" w14:textId="77777777" w:rsidR="0058500E" w:rsidRPr="00E0582C" w:rsidRDefault="0058500E" w:rsidP="0058500E">
      <w:pPr>
        <w:rPr>
          <w:szCs w:val="22"/>
          <w:lang w:val="lv-LV" w:eastAsia="ar-SA"/>
        </w:rPr>
      </w:pPr>
      <w:r w:rsidRPr="00E0582C">
        <w:rPr>
          <w:szCs w:val="22"/>
          <w:lang w:val="lv-LV" w:eastAsia="ar-SA"/>
        </w:rPr>
        <w:t>Tā Jūs mazināsiet blakusparādību – mutes vai rīkles iekaisuma – iespējamību.</w:t>
      </w:r>
    </w:p>
    <w:p w14:paraId="792DA3F0" w14:textId="77777777" w:rsidR="00B21E79" w:rsidRPr="00384BFE" w:rsidRDefault="00B21E79" w:rsidP="00B21E79">
      <w:pPr>
        <w:numPr>
          <w:ilvl w:val="12"/>
          <w:numId w:val="0"/>
        </w:numPr>
        <w:tabs>
          <w:tab w:val="left" w:pos="2657"/>
        </w:tabs>
        <w:spacing w:line="240" w:lineRule="auto"/>
        <w:ind w:right="-28"/>
        <w:rPr>
          <w:noProof/>
          <w:szCs w:val="22"/>
          <w:lang w:val="lv-LV"/>
        </w:rPr>
      </w:pPr>
    </w:p>
    <w:p w14:paraId="66F71A15" w14:textId="77777777" w:rsidR="00B21E79" w:rsidRPr="00384BFE" w:rsidRDefault="00B21E79" w:rsidP="00B21E79">
      <w:pPr>
        <w:numPr>
          <w:ilvl w:val="12"/>
          <w:numId w:val="0"/>
        </w:numPr>
        <w:tabs>
          <w:tab w:val="clear" w:pos="567"/>
        </w:tabs>
        <w:spacing w:line="240" w:lineRule="auto"/>
        <w:rPr>
          <w:noProof/>
          <w:szCs w:val="22"/>
          <w:lang w:val="lv-LV"/>
        </w:rPr>
      </w:pPr>
    </w:p>
    <w:p w14:paraId="30B0870C" w14:textId="77777777" w:rsidR="000166C1" w:rsidRPr="00384BFE" w:rsidRDefault="000166C1" w:rsidP="001117A6">
      <w:pPr>
        <w:numPr>
          <w:ilvl w:val="12"/>
          <w:numId w:val="0"/>
        </w:numPr>
        <w:tabs>
          <w:tab w:val="clear" w:pos="567"/>
        </w:tabs>
        <w:spacing w:line="240" w:lineRule="auto"/>
        <w:ind w:right="-2"/>
        <w:rPr>
          <w:szCs w:val="22"/>
          <w:lang w:val="lv-LV"/>
        </w:rPr>
      </w:pPr>
    </w:p>
    <w:sectPr w:rsidR="000166C1" w:rsidRPr="00384BFE" w:rsidSect="00240205">
      <w:footerReference w:type="default" r:id="rId18"/>
      <w:footerReference w:type="first" r:id="rId19"/>
      <w:endnotePr>
        <w:numFmt w:val="decimal"/>
      </w:endnotePr>
      <w:pgSz w:w="11907" w:h="16840" w:code="9"/>
      <w:pgMar w:top="1134" w:right="1134" w:bottom="1134" w:left="1134"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69A60" w14:textId="77777777" w:rsidR="008E399E" w:rsidRDefault="008E399E">
      <w:r>
        <w:separator/>
      </w:r>
    </w:p>
  </w:endnote>
  <w:endnote w:type="continuationSeparator" w:id="0">
    <w:p w14:paraId="161A08D9" w14:textId="77777777" w:rsidR="008E399E" w:rsidRDefault="008E399E">
      <w:r>
        <w:continuationSeparator/>
      </w:r>
    </w:p>
  </w:endnote>
  <w:endnote w:type="continuationNotice" w:id="1">
    <w:p w14:paraId="3C30FCBB" w14:textId="77777777" w:rsidR="008E399E" w:rsidRDefault="008E39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90F7" w14:textId="77777777" w:rsidR="00732B6F" w:rsidRDefault="00732B6F">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12016D">
      <w:rPr>
        <w:rStyle w:val="PageNumber"/>
        <w:rFonts w:cs="Arial"/>
      </w:rPr>
      <w:t>42</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27A4" w14:textId="77777777" w:rsidR="00732B6F" w:rsidRDefault="00732B6F">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12016D">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C6001" w14:textId="77777777" w:rsidR="008E399E" w:rsidRDefault="008E399E">
      <w:r>
        <w:separator/>
      </w:r>
    </w:p>
  </w:footnote>
  <w:footnote w:type="continuationSeparator" w:id="0">
    <w:p w14:paraId="7C7A8223" w14:textId="77777777" w:rsidR="008E399E" w:rsidRDefault="008E399E">
      <w:r>
        <w:continuationSeparator/>
      </w:r>
    </w:p>
  </w:footnote>
  <w:footnote w:type="continuationNotice" w:id="1">
    <w:p w14:paraId="50ECAF9A" w14:textId="77777777" w:rsidR="008E399E" w:rsidRDefault="008E399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B407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00481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F701E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79E57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D0B0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18DA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EF5E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587F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F417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BC59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2460E4"/>
    <w:multiLevelType w:val="hybridMultilevel"/>
    <w:tmpl w:val="21BA42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393E29"/>
    <w:multiLevelType w:val="hybridMultilevel"/>
    <w:tmpl w:val="CEB6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27BB5"/>
    <w:multiLevelType w:val="hybridMultilevel"/>
    <w:tmpl w:val="5CC44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E93C95"/>
    <w:multiLevelType w:val="hybridMultilevel"/>
    <w:tmpl w:val="CC06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E83108"/>
    <w:multiLevelType w:val="hybridMultilevel"/>
    <w:tmpl w:val="5D8ADE60"/>
    <w:lvl w:ilvl="0" w:tplc="204A0B00">
      <w:start w:val="1"/>
      <w:numFmt w:val="bullet"/>
      <w:pStyle w:val="instruction"/>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D34BE6"/>
    <w:multiLevelType w:val="hybridMultilevel"/>
    <w:tmpl w:val="0F80125A"/>
    <w:lvl w:ilvl="0" w:tplc="08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0813001"/>
    <w:multiLevelType w:val="hybridMultilevel"/>
    <w:tmpl w:val="DCC8A47E"/>
    <w:lvl w:ilvl="0" w:tplc="2FCC0054">
      <w:start w:val="1"/>
      <w:numFmt w:val="bullet"/>
      <w:pStyle w:val="Action"/>
      <w:lvlText w:val=""/>
      <w:lvlJc w:val="left"/>
      <w:pPr>
        <w:ind w:left="927" w:hanging="360"/>
      </w:pPr>
      <w:rPr>
        <w:rFonts w:ascii="Wingdings" w:hAnsi="Wingdings" w:hint="default"/>
        <w:b w:val="0"/>
        <w:i w:val="0"/>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5166AC"/>
    <w:multiLevelType w:val="singleLevel"/>
    <w:tmpl w:val="A3A44514"/>
    <w:lvl w:ilvl="0">
      <w:start w:val="1"/>
      <w:numFmt w:val="lowerLetter"/>
      <w:pStyle w:val="tablerefalpha"/>
      <w:lvlText w:val="%1."/>
      <w:lvlJc w:val="left"/>
      <w:pPr>
        <w:tabs>
          <w:tab w:val="num" w:pos="360"/>
        </w:tabs>
        <w:ind w:left="360" w:hanging="360"/>
      </w:pPr>
    </w:lvl>
  </w:abstractNum>
  <w:abstractNum w:abstractNumId="20" w15:restartNumberingAfterBreak="0">
    <w:nsid w:val="226121F1"/>
    <w:multiLevelType w:val="hybridMultilevel"/>
    <w:tmpl w:val="3732FAF0"/>
    <w:lvl w:ilvl="0" w:tplc="77E4EB42">
      <w:start w:val="1"/>
      <w:numFmt w:val="lowerLetter"/>
      <w:lvlText w:val="%1)"/>
      <w:lvlJc w:val="left"/>
      <w:pPr>
        <w:ind w:left="360" w:hanging="36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3645EBD"/>
    <w:multiLevelType w:val="hybridMultilevel"/>
    <w:tmpl w:val="2C5E5EE6"/>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782B55"/>
    <w:multiLevelType w:val="hybridMultilevel"/>
    <w:tmpl w:val="09FC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534C47"/>
    <w:multiLevelType w:val="hybridMultilevel"/>
    <w:tmpl w:val="1038A10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ABD15DD"/>
    <w:multiLevelType w:val="multilevel"/>
    <w:tmpl w:val="D47C3A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9946945"/>
    <w:multiLevelType w:val="hybridMultilevel"/>
    <w:tmpl w:val="8850D7DE"/>
    <w:lvl w:ilvl="0" w:tplc="B1547FEE">
      <w:start w:val="1"/>
      <w:numFmt w:val="decimal"/>
      <w:lvlText w:val="%1."/>
      <w:lvlJc w:val="left"/>
      <w:pPr>
        <w:ind w:left="720" w:hanging="360"/>
      </w:pPr>
    </w:lvl>
    <w:lvl w:ilvl="1" w:tplc="7390BE30" w:tentative="1">
      <w:start w:val="1"/>
      <w:numFmt w:val="lowerLetter"/>
      <w:lvlText w:val="%2."/>
      <w:lvlJc w:val="left"/>
      <w:pPr>
        <w:ind w:left="1440" w:hanging="360"/>
      </w:pPr>
    </w:lvl>
    <w:lvl w:ilvl="2" w:tplc="B93CBDBA" w:tentative="1">
      <w:start w:val="1"/>
      <w:numFmt w:val="lowerRoman"/>
      <w:lvlText w:val="%3."/>
      <w:lvlJc w:val="right"/>
      <w:pPr>
        <w:ind w:left="2160" w:hanging="180"/>
      </w:pPr>
    </w:lvl>
    <w:lvl w:ilvl="3" w:tplc="3480809C" w:tentative="1">
      <w:start w:val="1"/>
      <w:numFmt w:val="decimal"/>
      <w:lvlText w:val="%4."/>
      <w:lvlJc w:val="left"/>
      <w:pPr>
        <w:ind w:left="2880" w:hanging="360"/>
      </w:pPr>
    </w:lvl>
    <w:lvl w:ilvl="4" w:tplc="47FC2244" w:tentative="1">
      <w:start w:val="1"/>
      <w:numFmt w:val="lowerLetter"/>
      <w:lvlText w:val="%5."/>
      <w:lvlJc w:val="left"/>
      <w:pPr>
        <w:ind w:left="3600" w:hanging="360"/>
      </w:pPr>
    </w:lvl>
    <w:lvl w:ilvl="5" w:tplc="0AA24368" w:tentative="1">
      <w:start w:val="1"/>
      <w:numFmt w:val="lowerRoman"/>
      <w:lvlText w:val="%6."/>
      <w:lvlJc w:val="right"/>
      <w:pPr>
        <w:ind w:left="4320" w:hanging="180"/>
      </w:pPr>
    </w:lvl>
    <w:lvl w:ilvl="6" w:tplc="4094BCD8" w:tentative="1">
      <w:start w:val="1"/>
      <w:numFmt w:val="decimal"/>
      <w:lvlText w:val="%7."/>
      <w:lvlJc w:val="left"/>
      <w:pPr>
        <w:ind w:left="5040" w:hanging="360"/>
      </w:pPr>
    </w:lvl>
    <w:lvl w:ilvl="7" w:tplc="56ECFD70" w:tentative="1">
      <w:start w:val="1"/>
      <w:numFmt w:val="lowerLetter"/>
      <w:lvlText w:val="%8."/>
      <w:lvlJc w:val="left"/>
      <w:pPr>
        <w:ind w:left="5760" w:hanging="360"/>
      </w:pPr>
    </w:lvl>
    <w:lvl w:ilvl="8" w:tplc="49E67F70" w:tentative="1">
      <w:start w:val="1"/>
      <w:numFmt w:val="lowerRoman"/>
      <w:lvlText w:val="%9."/>
      <w:lvlJc w:val="right"/>
      <w:pPr>
        <w:ind w:left="6480" w:hanging="180"/>
      </w:pPr>
    </w:lvl>
  </w:abstractNum>
  <w:abstractNum w:abstractNumId="26" w15:restartNumberingAfterBreak="0">
    <w:nsid w:val="4BC03DFF"/>
    <w:multiLevelType w:val="hybridMultilevel"/>
    <w:tmpl w:val="4864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F62499"/>
    <w:multiLevelType w:val="hybridMultilevel"/>
    <w:tmpl w:val="69AC5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6E768D"/>
    <w:multiLevelType w:val="hybridMultilevel"/>
    <w:tmpl w:val="91F0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40F6B"/>
    <w:multiLevelType w:val="hybridMultilevel"/>
    <w:tmpl w:val="44E0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C83BF5"/>
    <w:multiLevelType w:val="hybridMultilevel"/>
    <w:tmpl w:val="C69E5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0F5073"/>
    <w:multiLevelType w:val="hybridMultilevel"/>
    <w:tmpl w:val="2962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6155BD"/>
    <w:multiLevelType w:val="hybridMultilevel"/>
    <w:tmpl w:val="61DA4CC0"/>
    <w:lvl w:ilvl="0" w:tplc="08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F6A15D1"/>
    <w:multiLevelType w:val="hybridMultilevel"/>
    <w:tmpl w:val="8F1C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5E4C64"/>
    <w:multiLevelType w:val="hybridMultilevel"/>
    <w:tmpl w:val="AEA44516"/>
    <w:lvl w:ilvl="0" w:tplc="08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82279F8"/>
    <w:multiLevelType w:val="hybridMultilevel"/>
    <w:tmpl w:val="F37EE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6B0478"/>
    <w:multiLevelType w:val="hybridMultilevel"/>
    <w:tmpl w:val="79CCF3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4222408">
    <w:abstractNumId w:val="16"/>
  </w:num>
  <w:num w:numId="2" w16cid:durableId="640814761">
    <w:abstractNumId w:val="29"/>
  </w:num>
  <w:num w:numId="3" w16cid:durableId="781194499">
    <w:abstractNumId w:val="12"/>
  </w:num>
  <w:num w:numId="4" w16cid:durableId="1136802061">
    <w:abstractNumId w:val="27"/>
  </w:num>
  <w:num w:numId="5" w16cid:durableId="1729303440">
    <w:abstractNumId w:val="22"/>
  </w:num>
  <w:num w:numId="6" w16cid:durableId="903763219">
    <w:abstractNumId w:val="19"/>
  </w:num>
  <w:num w:numId="7" w16cid:durableId="2135825388">
    <w:abstractNumId w:val="18"/>
  </w:num>
  <w:num w:numId="8" w16cid:durableId="1894805659">
    <w:abstractNumId w:val="9"/>
  </w:num>
  <w:num w:numId="9" w16cid:durableId="1162045494">
    <w:abstractNumId w:val="7"/>
  </w:num>
  <w:num w:numId="10" w16cid:durableId="1078089596">
    <w:abstractNumId w:val="6"/>
  </w:num>
  <w:num w:numId="11" w16cid:durableId="1923297454">
    <w:abstractNumId w:val="5"/>
  </w:num>
  <w:num w:numId="12" w16cid:durableId="1251112871">
    <w:abstractNumId w:val="4"/>
  </w:num>
  <w:num w:numId="13" w16cid:durableId="50270109">
    <w:abstractNumId w:val="8"/>
  </w:num>
  <w:num w:numId="14" w16cid:durableId="777482680">
    <w:abstractNumId w:val="3"/>
  </w:num>
  <w:num w:numId="15" w16cid:durableId="1940746670">
    <w:abstractNumId w:val="2"/>
  </w:num>
  <w:num w:numId="16" w16cid:durableId="1785996465">
    <w:abstractNumId w:val="1"/>
  </w:num>
  <w:num w:numId="17" w16cid:durableId="1169562439">
    <w:abstractNumId w:val="0"/>
  </w:num>
  <w:num w:numId="18" w16cid:durableId="663358083">
    <w:abstractNumId w:val="20"/>
  </w:num>
  <w:num w:numId="19" w16cid:durableId="1675373093">
    <w:abstractNumId w:val="13"/>
  </w:num>
  <w:num w:numId="20" w16cid:durableId="320350736">
    <w:abstractNumId w:val="14"/>
  </w:num>
  <w:num w:numId="21" w16cid:durableId="1665401192">
    <w:abstractNumId w:val="10"/>
    <w:lvlOverride w:ilvl="0">
      <w:lvl w:ilvl="0">
        <w:start w:val="1"/>
        <w:numFmt w:val="bullet"/>
        <w:lvlText w:val="-"/>
        <w:legacy w:legacy="1" w:legacySpace="0" w:legacyIndent="360"/>
        <w:lvlJc w:val="left"/>
        <w:pPr>
          <w:ind w:left="360" w:hanging="360"/>
        </w:pPr>
      </w:lvl>
    </w:lvlOverride>
  </w:num>
  <w:num w:numId="22" w16cid:durableId="256449942">
    <w:abstractNumId w:val="34"/>
  </w:num>
  <w:num w:numId="23" w16cid:durableId="687564786">
    <w:abstractNumId w:val="28"/>
  </w:num>
  <w:num w:numId="24" w16cid:durableId="1983653237">
    <w:abstractNumId w:val="23"/>
  </w:num>
  <w:num w:numId="25" w16cid:durableId="1148128879">
    <w:abstractNumId w:val="15"/>
  </w:num>
  <w:num w:numId="26" w16cid:durableId="1901282985">
    <w:abstractNumId w:val="24"/>
  </w:num>
  <w:num w:numId="27" w16cid:durableId="898624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13795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116346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493740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502277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146516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083527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19669072">
    <w:abstractNumId w:val="11"/>
  </w:num>
  <w:num w:numId="35" w16cid:durableId="1473911270">
    <w:abstractNumId w:val="37"/>
  </w:num>
  <w:num w:numId="36" w16cid:durableId="136552269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09541794">
    <w:abstractNumId w:val="33"/>
  </w:num>
  <w:num w:numId="38" w16cid:durableId="17367776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3502899">
    <w:abstractNumId w:val="21"/>
  </w:num>
  <w:num w:numId="40" w16cid:durableId="1965848381">
    <w:abstractNumId w:val="31"/>
  </w:num>
  <w:num w:numId="41" w16cid:durableId="1014693950">
    <w:abstractNumId w:val="26"/>
  </w:num>
  <w:num w:numId="42" w16cid:durableId="1826434821">
    <w:abstractNumId w:val="17"/>
  </w:num>
  <w:num w:numId="43" w16cid:durableId="2123377378">
    <w:abstractNumId w:val="35"/>
  </w:num>
  <w:num w:numId="44" w16cid:durableId="1668707138">
    <w:abstractNumId w:val="32"/>
  </w:num>
  <w:num w:numId="45" w16cid:durableId="2012875217">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isplayHorizontalDrawingGridEvery w:val="0"/>
  <w:displayVerticalDrawingGridEvery w:val="0"/>
  <w:noPunctuationKerning/>
  <w:characterSpacingControl w:val="doNotCompress"/>
  <w:hdrShapeDefaults>
    <o:shapedefaults v:ext="edit" spidmax="2104"/>
  </w:hdrShapeDefaults>
  <w:footnotePr>
    <w:footnote w:id="-1"/>
    <w:footnote w:id="0"/>
    <w:footnote w:id="1"/>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562fbf-7dd5-4d98-8bdd-270c505dae52" w:val=" "/>
    <w:docVar w:name="VAULT_ND_0486ac16-584b-4909-9c0f-a115f2778f26" w:val=" "/>
    <w:docVar w:name="VAULT_ND_05285bfb-d809-41d2-8131-85d0a7c8fb5d" w:val=" "/>
    <w:docVar w:name="VAULT_ND_052b50b1-bbf7-46a5-aecf-6125c0e5f747" w:val=" "/>
    <w:docVar w:name="VAULT_ND_06ee0c6c-50af-4851-acee-b8f551cd795e" w:val=" "/>
    <w:docVar w:name="VAULT_ND_08b84cd9-b3ce-4b81-a78f-dd55333228d4" w:val=" "/>
    <w:docVar w:name="vault_nd_0a8bf747-dd6d-47a5-bf54-b5c2f3f33c14" w:val=" "/>
    <w:docVar w:name="VAULT_ND_0bde1564-4d20-4661-8b6f-16ecd8b806b2" w:val=" "/>
    <w:docVar w:name="vault_nd_0e646468-2c49-461d-aeaf-1023d9afeffb" w:val=" "/>
    <w:docVar w:name="vault_nd_0f072a7b-52e3-49d5-a57b-d2ab1b5e4220" w:val=" "/>
    <w:docVar w:name="vault_nd_0f1bb837-cef1-479d-8b71-35e4f3c3531d" w:val=" "/>
    <w:docVar w:name="VAULT_ND_10bcce62-4155-4612-b171-7ef65b3b2109" w:val=" "/>
    <w:docVar w:name="VAULT_ND_12ddd9db-3820-450e-87e3-52e88071cc56" w:val=" "/>
    <w:docVar w:name="VAULT_ND_16cc720e-092f-4295-b814-5beb50a51206" w:val=" "/>
    <w:docVar w:name="VAULT_ND_16fda379-a0a4-475f-b84e-7470f14b8b05" w:val=" "/>
    <w:docVar w:name="VAULT_ND_1d8eb916-2995-4fb4-a5de-43e78f3a1309" w:val=" "/>
    <w:docVar w:name="vault_nd_1e379263-f01d-4f6c-83f1-f688bf6d8fb4" w:val=" "/>
    <w:docVar w:name="vault_nd_1f387673-7e8a-4989-b835-ebc84bd1b80e" w:val=" "/>
    <w:docVar w:name="VAULT_ND_243f8685-e666-4514-bcbf-0a64be35cd0e" w:val=" "/>
    <w:docVar w:name="VAULT_ND_25470615-9921-4427-8a08-0381d907eccb" w:val=" "/>
    <w:docVar w:name="VAULT_ND_2b2e297e-ac41-4b4e-90c2-05f80ace1151" w:val=" "/>
    <w:docVar w:name="vault_nd_2c0b88bc-48e8-427a-9aba-75824c9ccbda" w:val=" "/>
    <w:docVar w:name="vault_nd_2d63babe-745e-4c61-b03e-99a1704f02c5" w:val=" "/>
    <w:docVar w:name="vault_nd_35842826-7825-4930-a656-bcc90adac953" w:val=" "/>
    <w:docVar w:name="vault_nd_368ebddf-0dd0-4bcb-93e0-e37cbe9b3f53" w:val=" "/>
    <w:docVar w:name="VAULT_ND_37d2e8c7-8e83-483b-bd4b-4567dad19fc3" w:val=" "/>
    <w:docVar w:name="VAULT_ND_37e01a53-6f67-4032-81f7-90be4b34f32b" w:val=" "/>
    <w:docVar w:name="VAULT_ND_3bc97047-e05b-4285-a904-4a88f90ffb46" w:val=" "/>
    <w:docVar w:name="vault_nd_4033a058-9ca9-4415-b746-112389d08a8d" w:val=" "/>
    <w:docVar w:name="VAULT_ND_4081a8d1-cffc-4759-bd0c-caccb96f42ca" w:val=" "/>
    <w:docVar w:name="vault_nd_4204635e-8532-4f41-bfa7-286e4bc8e62e" w:val=" "/>
    <w:docVar w:name="VAULT_ND_44cae8c0-05af-4757-917c-b979d682f47e" w:val=" "/>
    <w:docVar w:name="VAULT_ND_468e6df3-63ba-4006-89f5-1f36641cdb2f" w:val=" "/>
    <w:docVar w:name="VAULT_ND_494dfd94-f866-45ff-b31b-1fbadc9afc1b" w:val=" "/>
    <w:docVar w:name="VAULT_ND_4b5e6cfe-baf5-43cb-b9e6-2d069dc64de0" w:val=" "/>
    <w:docVar w:name="VAULT_ND_4e3303d3-76a8-4a89-be3c-2dd9f3c187d9" w:val=" "/>
    <w:docVar w:name="vault_nd_5b26b3bb-dfa9-430b-9925-303778aadad7" w:val=" "/>
    <w:docVar w:name="VAULT_ND_5f5abe43-d8a0-4ea4-b3b7-1730f1b25f8c" w:val=" "/>
    <w:docVar w:name="VAULT_ND_60b37f47-6493-4c6a-9743-af7aa747dab1" w:val=" "/>
    <w:docVar w:name="VAULT_ND_644e6552-1919-41c6-8c17-2366d4bda389" w:val=" "/>
    <w:docVar w:name="VAULT_ND_669f6d41-b1c2-4173-a375-916161b334bf" w:val=" "/>
    <w:docVar w:name="VAULT_ND_6b9c8863-a238-461a-8553-5567b3bd854e" w:val=" "/>
    <w:docVar w:name="VAULT_ND_71a9e209-0e63-4e88-ae13-8c26f92443ed" w:val=" "/>
    <w:docVar w:name="VAULT_ND_74cdd9cf-db07-4d11-8a7b-25d28158f494" w:val=" "/>
    <w:docVar w:name="VAULT_ND_7cfd5360-3cd7-4f21-858c-244ee084ad8b" w:val=" "/>
    <w:docVar w:name="VAULT_ND_7f6a4885-304c-4927-959e-7b6952167f41" w:val=" "/>
    <w:docVar w:name="VAULT_ND_8354589e-3f0a-4358-bd72-8e4f883364cc" w:val=" "/>
    <w:docVar w:name="vault_nd_840fce9e-66ed-4c76-96f7-917d3e51e3ed" w:val=" "/>
    <w:docVar w:name="vault_nd_84162e0d-693a-4e0e-98af-15d33efd55a5" w:val=" "/>
    <w:docVar w:name="VAULT_ND_850ec6dd-1425-4dd8-9112-7701deb4b091" w:val=" "/>
    <w:docVar w:name="vault_nd_88642edd-8032-427c-97e0-7923199eaa43" w:val=" "/>
    <w:docVar w:name="VAULT_ND_89414dbc-e60c-493f-ba56-66ee244ce1f7" w:val=" "/>
    <w:docVar w:name="VAULT_ND_894903d6-06e2-4b8b-bda1-120d8bcc28b3" w:val=" "/>
    <w:docVar w:name="vault_nd_8a151404-ac98-449d-931e-9ba52b302ccd" w:val=" "/>
    <w:docVar w:name="VAULT_ND_8bbf5fe3-1164-44ce-a5e3-1543f59a22f4" w:val=" "/>
    <w:docVar w:name="VAULT_ND_8cc613c8-11b8-400a-a2ea-9d28d565f023" w:val=" "/>
    <w:docVar w:name="vault_nd_8ddb40aa-8836-469b-a69b-56467876b043" w:val=" "/>
    <w:docVar w:name="vault_nd_8e4f7cb6-d4b6-4705-9620-070a0e01c3ae" w:val=" "/>
    <w:docVar w:name="vault_nd_8f3e8efd-1595-408c-8711-61df47e79fd7" w:val=" "/>
    <w:docVar w:name="vault_nd_942796f7-f1a9-4cd7-b577-3681aa49a9f9" w:val=" "/>
    <w:docVar w:name="VAULT_ND_9580eb85-3a6f-41fa-8b9b-4f6dd8333ad0" w:val=" "/>
    <w:docVar w:name="VAULT_ND_9834e963-20f2-4844-aaa7-0c76c9d14fa8" w:val=" "/>
    <w:docVar w:name="vault_nd_9cdb15ae-6b41-4d9b-aed1-fd222c13ae35" w:val=" "/>
    <w:docVar w:name="vault_nd_9d5c89bb-0640-4625-a5fe-85c583b2318f" w:val=" "/>
    <w:docVar w:name="VAULT_ND_9efa460d-88c0-432e-94d4-89a841313bbc" w:val=" "/>
    <w:docVar w:name="vault_nd_a1149e10-57bd-4f96-8132-2df43a49134c" w:val=" "/>
    <w:docVar w:name="VAULT_ND_a4e609ac-7a1b-49a3-bac3-27e2ed1169e1" w:val=" "/>
    <w:docVar w:name="VAULT_ND_a638699c-1c7b-4d3b-bdc4-218b57252b75" w:val=" "/>
    <w:docVar w:name="vault_nd_a6959c46-4fa2-4aa4-8e7d-59eb6c1168ab" w:val=" "/>
    <w:docVar w:name="vault_nd_a88741ff-0f22-4ca8-a96c-ec4328b945f1" w:val=" "/>
    <w:docVar w:name="VAULT_ND_a8b28c3d-fb15-410a-9fb3-0b68634847a8" w:val=" "/>
    <w:docVar w:name="VAULT_ND_a9162a2c-5b7d-4b82-8945-a8ecb394f0e7" w:val=" "/>
    <w:docVar w:name="VAULT_ND_aab583c8-01a7-4009-aa8b-b169f4db48f6" w:val=" "/>
    <w:docVar w:name="VAULT_ND_ab4ddb4b-b087-45e1-b02d-dc3a387b2855" w:val=" "/>
    <w:docVar w:name="VAULT_ND_af0b828d-cc80-4499-920b-411a0975a1da" w:val=" "/>
    <w:docVar w:name="VAULT_ND_b1ebc2f2-397b-41b6-a13d-14231e15130b" w:val=" "/>
    <w:docVar w:name="vault_nd_b2040b44-c0d1-4c5b-8089-f11553efd6c5" w:val=" "/>
    <w:docVar w:name="VAULT_ND_bea58f55-ee30-43ea-bcf7-a063f7c2c62c" w:val=" "/>
    <w:docVar w:name="vault_nd_bf4d512c-b13e-497e-a3db-9d5f30850783" w:val=" "/>
    <w:docVar w:name="VAULT_ND_c2f1d83c-fd97-470c-a492-d7aec6c42cb9" w:val=" "/>
    <w:docVar w:name="vault_nd_c3040033-5907-499f-9d8d-3dace296fb1e" w:val=" "/>
    <w:docVar w:name="vault_nd_c4837b4b-a74a-4a8d-a23e-716678ccdebf" w:val=" "/>
    <w:docVar w:name="vault_nd_d39d5004-a124-4352-8153-39197940bc0e" w:val=" "/>
    <w:docVar w:name="VAULT_ND_d4885590-cf75-4d36-92e3-70ccc0be3c5d" w:val=" "/>
    <w:docVar w:name="vault_nd_d8a53a49-971a-44e2-a5e5-47c6090c365c" w:val=" "/>
    <w:docVar w:name="vault_nd_dc5ac7fe-d97a-4283-9e7b-d2cb446ccdb6" w:val=" "/>
    <w:docVar w:name="VAULT_ND_dd5456af-e53b-49ef-a41f-5c645fca2c59" w:val=" "/>
    <w:docVar w:name="vault_nd_ddad12d1-3210-4c2d-98e4-7ec13d55d1bc" w:val=" "/>
    <w:docVar w:name="vault_nd_df0b88a8-d2cb-4353-994d-608b4575a7a9" w:val=" "/>
    <w:docVar w:name="VAULT_ND_e0510c13-5ba8-40da-ba04-42dc222333f7" w:val=" "/>
    <w:docVar w:name="VAULT_ND_e1721326-b58a-45a2-a9aa-0acfc96dc1a7" w:val=" "/>
    <w:docVar w:name="VAULT_ND_e241784f-88c6-4308-860d-222f3096c58d" w:val=" "/>
    <w:docVar w:name="VAULT_ND_e425df58-2ad4-4284-b082-ed833a6a4f8a" w:val=" "/>
    <w:docVar w:name="vault_nd_e8d37ade-73ee-4ef0-91da-0fe9e312ad53" w:val=" "/>
    <w:docVar w:name="vault_nd_ef9a72f3-ea6f-4e5d-8c40-736f5de56641" w:val=" "/>
    <w:docVar w:name="VAULT_ND_f8ee21d0-78b6-49c1-a190-7fad21a39928" w:val=" "/>
    <w:docVar w:name="vault_nd_f99d4c07-2271-4265-8b8e-660a3d5cde08" w:val=" "/>
    <w:docVar w:name="vault_nd_ffba61bc-85a4-4e33-8580-602709763e38" w:val=" "/>
    <w:docVar w:name="Version" w:val="0"/>
  </w:docVars>
  <w:rsids>
    <w:rsidRoot w:val="00812D16"/>
    <w:rsid w:val="00000D62"/>
    <w:rsid w:val="00001587"/>
    <w:rsid w:val="0000362A"/>
    <w:rsid w:val="00003B39"/>
    <w:rsid w:val="00004096"/>
    <w:rsid w:val="00004EAD"/>
    <w:rsid w:val="0000566A"/>
    <w:rsid w:val="00005701"/>
    <w:rsid w:val="0000666A"/>
    <w:rsid w:val="00007528"/>
    <w:rsid w:val="0001161D"/>
    <w:rsid w:val="0001164F"/>
    <w:rsid w:val="00011A56"/>
    <w:rsid w:val="000132BF"/>
    <w:rsid w:val="000143B2"/>
    <w:rsid w:val="0001457E"/>
    <w:rsid w:val="0001462D"/>
    <w:rsid w:val="00014869"/>
    <w:rsid w:val="000150D3"/>
    <w:rsid w:val="00015354"/>
    <w:rsid w:val="00016106"/>
    <w:rsid w:val="000163F7"/>
    <w:rsid w:val="000166C1"/>
    <w:rsid w:val="00016C93"/>
    <w:rsid w:val="00016CC6"/>
    <w:rsid w:val="00017102"/>
    <w:rsid w:val="0002006B"/>
    <w:rsid w:val="00020AE8"/>
    <w:rsid w:val="00020BEC"/>
    <w:rsid w:val="00020D9A"/>
    <w:rsid w:val="00020F88"/>
    <w:rsid w:val="000222E2"/>
    <w:rsid w:val="00022DD0"/>
    <w:rsid w:val="000232FC"/>
    <w:rsid w:val="000235D1"/>
    <w:rsid w:val="00023D92"/>
    <w:rsid w:val="00024DA1"/>
    <w:rsid w:val="00025558"/>
    <w:rsid w:val="00025EBE"/>
    <w:rsid w:val="00026564"/>
    <w:rsid w:val="00026B2D"/>
    <w:rsid w:val="00026BF2"/>
    <w:rsid w:val="000271F6"/>
    <w:rsid w:val="000275EC"/>
    <w:rsid w:val="00030445"/>
    <w:rsid w:val="0003054B"/>
    <w:rsid w:val="00030560"/>
    <w:rsid w:val="00030AA5"/>
    <w:rsid w:val="000311AB"/>
    <w:rsid w:val="000318C7"/>
    <w:rsid w:val="00032339"/>
    <w:rsid w:val="00032589"/>
    <w:rsid w:val="00032AC0"/>
    <w:rsid w:val="000330D0"/>
    <w:rsid w:val="000339E1"/>
    <w:rsid w:val="00033FDB"/>
    <w:rsid w:val="000344F6"/>
    <w:rsid w:val="00034F5E"/>
    <w:rsid w:val="00035E7A"/>
    <w:rsid w:val="0003633C"/>
    <w:rsid w:val="00040FC1"/>
    <w:rsid w:val="000415E0"/>
    <w:rsid w:val="00042263"/>
    <w:rsid w:val="00042B33"/>
    <w:rsid w:val="00042DAE"/>
    <w:rsid w:val="00043505"/>
    <w:rsid w:val="00044042"/>
    <w:rsid w:val="00044B6D"/>
    <w:rsid w:val="00046F09"/>
    <w:rsid w:val="000474D2"/>
    <w:rsid w:val="000479C5"/>
    <w:rsid w:val="00050DFD"/>
    <w:rsid w:val="000521E4"/>
    <w:rsid w:val="00052E88"/>
    <w:rsid w:val="00053809"/>
    <w:rsid w:val="00053914"/>
    <w:rsid w:val="00054756"/>
    <w:rsid w:val="00054F67"/>
    <w:rsid w:val="000553BD"/>
    <w:rsid w:val="000560C5"/>
    <w:rsid w:val="00056C49"/>
    <w:rsid w:val="00056FE0"/>
    <w:rsid w:val="000574F3"/>
    <w:rsid w:val="00057538"/>
    <w:rsid w:val="00057933"/>
    <w:rsid w:val="000579A5"/>
    <w:rsid w:val="00057BAD"/>
    <w:rsid w:val="000603C8"/>
    <w:rsid w:val="000608A4"/>
    <w:rsid w:val="00060AA1"/>
    <w:rsid w:val="00062A74"/>
    <w:rsid w:val="000631FD"/>
    <w:rsid w:val="00063ACC"/>
    <w:rsid w:val="0006451F"/>
    <w:rsid w:val="00064A4C"/>
    <w:rsid w:val="000654E7"/>
    <w:rsid w:val="00065E25"/>
    <w:rsid w:val="00066156"/>
    <w:rsid w:val="0006644E"/>
    <w:rsid w:val="00066600"/>
    <w:rsid w:val="000672DB"/>
    <w:rsid w:val="00067CEB"/>
    <w:rsid w:val="00067DFF"/>
    <w:rsid w:val="00070370"/>
    <w:rsid w:val="000703E1"/>
    <w:rsid w:val="000706FE"/>
    <w:rsid w:val="00071F8A"/>
    <w:rsid w:val="00072120"/>
    <w:rsid w:val="00073D27"/>
    <w:rsid w:val="00073E04"/>
    <w:rsid w:val="00074884"/>
    <w:rsid w:val="0007565E"/>
    <w:rsid w:val="00075ABB"/>
    <w:rsid w:val="0007628D"/>
    <w:rsid w:val="000769BB"/>
    <w:rsid w:val="00076C8A"/>
    <w:rsid w:val="00077031"/>
    <w:rsid w:val="000778C9"/>
    <w:rsid w:val="00077BDD"/>
    <w:rsid w:val="00077DC4"/>
    <w:rsid w:val="0008141D"/>
    <w:rsid w:val="000818F7"/>
    <w:rsid w:val="00081BC2"/>
    <w:rsid w:val="00081CF1"/>
    <w:rsid w:val="00081DAB"/>
    <w:rsid w:val="000828F4"/>
    <w:rsid w:val="0008310E"/>
    <w:rsid w:val="00086748"/>
    <w:rsid w:val="0009153D"/>
    <w:rsid w:val="000924E1"/>
    <w:rsid w:val="00092E0B"/>
    <w:rsid w:val="0009351E"/>
    <w:rsid w:val="0009479A"/>
    <w:rsid w:val="00094FE8"/>
    <w:rsid w:val="00095808"/>
    <w:rsid w:val="00095E44"/>
    <w:rsid w:val="0009625E"/>
    <w:rsid w:val="00096B60"/>
    <w:rsid w:val="00096D8D"/>
    <w:rsid w:val="00097111"/>
    <w:rsid w:val="0009755A"/>
    <w:rsid w:val="00097FD2"/>
    <w:rsid w:val="000A02D4"/>
    <w:rsid w:val="000A0C8D"/>
    <w:rsid w:val="000A1232"/>
    <w:rsid w:val="000A29AC"/>
    <w:rsid w:val="000A2EEA"/>
    <w:rsid w:val="000A3019"/>
    <w:rsid w:val="000A3190"/>
    <w:rsid w:val="000A34BF"/>
    <w:rsid w:val="000A40D0"/>
    <w:rsid w:val="000A491C"/>
    <w:rsid w:val="000A4A60"/>
    <w:rsid w:val="000A651B"/>
    <w:rsid w:val="000A7C48"/>
    <w:rsid w:val="000B0097"/>
    <w:rsid w:val="000B101F"/>
    <w:rsid w:val="000B1569"/>
    <w:rsid w:val="000B1F4B"/>
    <w:rsid w:val="000B2A78"/>
    <w:rsid w:val="000B2D9C"/>
    <w:rsid w:val="000B2F27"/>
    <w:rsid w:val="000B2F58"/>
    <w:rsid w:val="000B37A8"/>
    <w:rsid w:val="000B3869"/>
    <w:rsid w:val="000B3D96"/>
    <w:rsid w:val="000B47BC"/>
    <w:rsid w:val="000B4ED7"/>
    <w:rsid w:val="000B51D9"/>
    <w:rsid w:val="000B5382"/>
    <w:rsid w:val="000B5BE8"/>
    <w:rsid w:val="000C010F"/>
    <w:rsid w:val="000C03C8"/>
    <w:rsid w:val="000C0647"/>
    <w:rsid w:val="000C105F"/>
    <w:rsid w:val="000C13E3"/>
    <w:rsid w:val="000C1900"/>
    <w:rsid w:val="000C2C79"/>
    <w:rsid w:val="000C308F"/>
    <w:rsid w:val="000C382C"/>
    <w:rsid w:val="000C390B"/>
    <w:rsid w:val="000C4239"/>
    <w:rsid w:val="000C4BAF"/>
    <w:rsid w:val="000C4E03"/>
    <w:rsid w:val="000C58E0"/>
    <w:rsid w:val="000C5A4E"/>
    <w:rsid w:val="000C635D"/>
    <w:rsid w:val="000C66A5"/>
    <w:rsid w:val="000C79FC"/>
    <w:rsid w:val="000C7F49"/>
    <w:rsid w:val="000D07AA"/>
    <w:rsid w:val="000D0F7F"/>
    <w:rsid w:val="000D1595"/>
    <w:rsid w:val="000D1AEE"/>
    <w:rsid w:val="000D1F4F"/>
    <w:rsid w:val="000D1F61"/>
    <w:rsid w:val="000D207A"/>
    <w:rsid w:val="000D4065"/>
    <w:rsid w:val="000D427A"/>
    <w:rsid w:val="000D4D07"/>
    <w:rsid w:val="000D50EA"/>
    <w:rsid w:val="000D6DCE"/>
    <w:rsid w:val="000D7211"/>
    <w:rsid w:val="000D7535"/>
    <w:rsid w:val="000D7DC0"/>
    <w:rsid w:val="000E0559"/>
    <w:rsid w:val="000E165D"/>
    <w:rsid w:val="000E1BAF"/>
    <w:rsid w:val="000E223E"/>
    <w:rsid w:val="000E22BA"/>
    <w:rsid w:val="000E2491"/>
    <w:rsid w:val="000E2EA9"/>
    <w:rsid w:val="000E46A3"/>
    <w:rsid w:val="000E4E88"/>
    <w:rsid w:val="000E503E"/>
    <w:rsid w:val="000E5726"/>
    <w:rsid w:val="000E5AE2"/>
    <w:rsid w:val="000E6695"/>
    <w:rsid w:val="000E6894"/>
    <w:rsid w:val="000E6C94"/>
    <w:rsid w:val="000E70B0"/>
    <w:rsid w:val="000E7FAF"/>
    <w:rsid w:val="000F1BB2"/>
    <w:rsid w:val="000F24AD"/>
    <w:rsid w:val="000F2E12"/>
    <w:rsid w:val="000F2E62"/>
    <w:rsid w:val="000F32F4"/>
    <w:rsid w:val="000F3B71"/>
    <w:rsid w:val="000F3F94"/>
    <w:rsid w:val="000F3FE2"/>
    <w:rsid w:val="000F4E81"/>
    <w:rsid w:val="000F57DB"/>
    <w:rsid w:val="000F6D72"/>
    <w:rsid w:val="000F7A8D"/>
    <w:rsid w:val="001007D1"/>
    <w:rsid w:val="001009B6"/>
    <w:rsid w:val="00100CE2"/>
    <w:rsid w:val="00100F14"/>
    <w:rsid w:val="00100F44"/>
    <w:rsid w:val="00101A70"/>
    <w:rsid w:val="00101B39"/>
    <w:rsid w:val="00101F92"/>
    <w:rsid w:val="00103278"/>
    <w:rsid w:val="001034A7"/>
    <w:rsid w:val="00103501"/>
    <w:rsid w:val="00103796"/>
    <w:rsid w:val="00103B2D"/>
    <w:rsid w:val="00103CD2"/>
    <w:rsid w:val="00103DAF"/>
    <w:rsid w:val="00104061"/>
    <w:rsid w:val="001052C3"/>
    <w:rsid w:val="0010571C"/>
    <w:rsid w:val="00107236"/>
    <w:rsid w:val="00107809"/>
    <w:rsid w:val="001101A2"/>
    <w:rsid w:val="001106F7"/>
    <w:rsid w:val="001108A5"/>
    <w:rsid w:val="001108A9"/>
    <w:rsid w:val="0011090E"/>
    <w:rsid w:val="0011101F"/>
    <w:rsid w:val="001117A6"/>
    <w:rsid w:val="00112E5B"/>
    <w:rsid w:val="00112EDA"/>
    <w:rsid w:val="00113866"/>
    <w:rsid w:val="00114174"/>
    <w:rsid w:val="0011445D"/>
    <w:rsid w:val="0011450B"/>
    <w:rsid w:val="00116AA9"/>
    <w:rsid w:val="00117AD6"/>
    <w:rsid w:val="00117C1D"/>
    <w:rsid w:val="0012016D"/>
    <w:rsid w:val="00121761"/>
    <w:rsid w:val="00121B1A"/>
    <w:rsid w:val="00123688"/>
    <w:rsid w:val="0012378E"/>
    <w:rsid w:val="00124E10"/>
    <w:rsid w:val="00124E7B"/>
    <w:rsid w:val="001257B3"/>
    <w:rsid w:val="00126FD8"/>
    <w:rsid w:val="00127F47"/>
    <w:rsid w:val="001309A1"/>
    <w:rsid w:val="00132305"/>
    <w:rsid w:val="0013269D"/>
    <w:rsid w:val="00132836"/>
    <w:rsid w:val="00132B05"/>
    <w:rsid w:val="00132D4A"/>
    <w:rsid w:val="00133572"/>
    <w:rsid w:val="0013395D"/>
    <w:rsid w:val="001352C8"/>
    <w:rsid w:val="00135EB2"/>
    <w:rsid w:val="00136348"/>
    <w:rsid w:val="00136611"/>
    <w:rsid w:val="001369D9"/>
    <w:rsid w:val="00136D7A"/>
    <w:rsid w:val="0013723A"/>
    <w:rsid w:val="0014057C"/>
    <w:rsid w:val="00140C23"/>
    <w:rsid w:val="00141470"/>
    <w:rsid w:val="00141540"/>
    <w:rsid w:val="00141545"/>
    <w:rsid w:val="00141C8D"/>
    <w:rsid w:val="00142238"/>
    <w:rsid w:val="001424AA"/>
    <w:rsid w:val="001426EC"/>
    <w:rsid w:val="0014434B"/>
    <w:rsid w:val="001449DF"/>
    <w:rsid w:val="0014511C"/>
    <w:rsid w:val="0014528E"/>
    <w:rsid w:val="0014569B"/>
    <w:rsid w:val="00146AAB"/>
    <w:rsid w:val="001470E0"/>
    <w:rsid w:val="00147510"/>
    <w:rsid w:val="0014768C"/>
    <w:rsid w:val="00147BA2"/>
    <w:rsid w:val="00147E58"/>
    <w:rsid w:val="00150060"/>
    <w:rsid w:val="00150A17"/>
    <w:rsid w:val="001515B5"/>
    <w:rsid w:val="00152135"/>
    <w:rsid w:val="001528D9"/>
    <w:rsid w:val="0015478C"/>
    <w:rsid w:val="00154C69"/>
    <w:rsid w:val="00155504"/>
    <w:rsid w:val="0015704C"/>
    <w:rsid w:val="0015759E"/>
    <w:rsid w:val="00157B45"/>
    <w:rsid w:val="00160D8A"/>
    <w:rsid w:val="00161182"/>
    <w:rsid w:val="00161701"/>
    <w:rsid w:val="00161E87"/>
    <w:rsid w:val="00162235"/>
    <w:rsid w:val="001622EC"/>
    <w:rsid w:val="001629B5"/>
    <w:rsid w:val="001640C4"/>
    <w:rsid w:val="0016566C"/>
    <w:rsid w:val="001675AD"/>
    <w:rsid w:val="0016765A"/>
    <w:rsid w:val="001711DA"/>
    <w:rsid w:val="00171879"/>
    <w:rsid w:val="001726D8"/>
    <w:rsid w:val="001727F0"/>
    <w:rsid w:val="00172B06"/>
    <w:rsid w:val="00172C7D"/>
    <w:rsid w:val="0017347E"/>
    <w:rsid w:val="001748B2"/>
    <w:rsid w:val="001752D8"/>
    <w:rsid w:val="00175609"/>
    <w:rsid w:val="00175904"/>
    <w:rsid w:val="00175931"/>
    <w:rsid w:val="001760E2"/>
    <w:rsid w:val="001769BB"/>
    <w:rsid w:val="00176B25"/>
    <w:rsid w:val="00176B31"/>
    <w:rsid w:val="00176F1F"/>
    <w:rsid w:val="00177320"/>
    <w:rsid w:val="001773A5"/>
    <w:rsid w:val="00177421"/>
    <w:rsid w:val="00177B3C"/>
    <w:rsid w:val="00180CE6"/>
    <w:rsid w:val="00181960"/>
    <w:rsid w:val="0018238B"/>
    <w:rsid w:val="0018291E"/>
    <w:rsid w:val="00183138"/>
    <w:rsid w:val="00183419"/>
    <w:rsid w:val="00183581"/>
    <w:rsid w:val="00183736"/>
    <w:rsid w:val="0018394A"/>
    <w:rsid w:val="00183D5F"/>
    <w:rsid w:val="00184042"/>
    <w:rsid w:val="00184DCC"/>
    <w:rsid w:val="00185676"/>
    <w:rsid w:val="00185759"/>
    <w:rsid w:val="001857AC"/>
    <w:rsid w:val="00186A9D"/>
    <w:rsid w:val="00186C58"/>
    <w:rsid w:val="001874A6"/>
    <w:rsid w:val="0018765B"/>
    <w:rsid w:val="001908A9"/>
    <w:rsid w:val="00190913"/>
    <w:rsid w:val="0019243F"/>
    <w:rsid w:val="0019279A"/>
    <w:rsid w:val="00193DD3"/>
    <w:rsid w:val="00193E70"/>
    <w:rsid w:val="0019402C"/>
    <w:rsid w:val="001952AD"/>
    <w:rsid w:val="00195D3F"/>
    <w:rsid w:val="00195F65"/>
    <w:rsid w:val="001A07E2"/>
    <w:rsid w:val="001A09C6"/>
    <w:rsid w:val="001A131D"/>
    <w:rsid w:val="001A1A0F"/>
    <w:rsid w:val="001A2018"/>
    <w:rsid w:val="001A223D"/>
    <w:rsid w:val="001A2ACA"/>
    <w:rsid w:val="001A3614"/>
    <w:rsid w:val="001A3D3D"/>
    <w:rsid w:val="001A4D4E"/>
    <w:rsid w:val="001A56F1"/>
    <w:rsid w:val="001A5E9E"/>
    <w:rsid w:val="001A71A3"/>
    <w:rsid w:val="001A71F6"/>
    <w:rsid w:val="001B01C8"/>
    <w:rsid w:val="001B097A"/>
    <w:rsid w:val="001B0B52"/>
    <w:rsid w:val="001B1075"/>
    <w:rsid w:val="001B13F6"/>
    <w:rsid w:val="001B1747"/>
    <w:rsid w:val="001B18D8"/>
    <w:rsid w:val="001B18DB"/>
    <w:rsid w:val="001B1A8E"/>
    <w:rsid w:val="001B268A"/>
    <w:rsid w:val="001B2D44"/>
    <w:rsid w:val="001B2D9E"/>
    <w:rsid w:val="001B392A"/>
    <w:rsid w:val="001B4C91"/>
    <w:rsid w:val="001B6754"/>
    <w:rsid w:val="001B690A"/>
    <w:rsid w:val="001B70AA"/>
    <w:rsid w:val="001B752A"/>
    <w:rsid w:val="001B7DA6"/>
    <w:rsid w:val="001B7FCB"/>
    <w:rsid w:val="001C1168"/>
    <w:rsid w:val="001C12FB"/>
    <w:rsid w:val="001C16E9"/>
    <w:rsid w:val="001C19AF"/>
    <w:rsid w:val="001C1CFA"/>
    <w:rsid w:val="001C2585"/>
    <w:rsid w:val="001C27CD"/>
    <w:rsid w:val="001C2DB4"/>
    <w:rsid w:val="001C2E16"/>
    <w:rsid w:val="001C35E9"/>
    <w:rsid w:val="001C363B"/>
    <w:rsid w:val="001C36BD"/>
    <w:rsid w:val="001C3733"/>
    <w:rsid w:val="001C3F34"/>
    <w:rsid w:val="001C420F"/>
    <w:rsid w:val="001C4848"/>
    <w:rsid w:val="001C49B3"/>
    <w:rsid w:val="001C5B30"/>
    <w:rsid w:val="001C7758"/>
    <w:rsid w:val="001C7D50"/>
    <w:rsid w:val="001D0B0C"/>
    <w:rsid w:val="001D15BC"/>
    <w:rsid w:val="001D1ECC"/>
    <w:rsid w:val="001D21B6"/>
    <w:rsid w:val="001D2433"/>
    <w:rsid w:val="001D2FFA"/>
    <w:rsid w:val="001D37C0"/>
    <w:rsid w:val="001D3C05"/>
    <w:rsid w:val="001D4267"/>
    <w:rsid w:val="001D4DD8"/>
    <w:rsid w:val="001D51B5"/>
    <w:rsid w:val="001D6AF4"/>
    <w:rsid w:val="001D6CF4"/>
    <w:rsid w:val="001D7265"/>
    <w:rsid w:val="001D7CCB"/>
    <w:rsid w:val="001D7FFE"/>
    <w:rsid w:val="001E0298"/>
    <w:rsid w:val="001E0C10"/>
    <w:rsid w:val="001E0CC1"/>
    <w:rsid w:val="001E1183"/>
    <w:rsid w:val="001E1A1E"/>
    <w:rsid w:val="001E1C10"/>
    <w:rsid w:val="001E1FDC"/>
    <w:rsid w:val="001E2875"/>
    <w:rsid w:val="001E3CC0"/>
    <w:rsid w:val="001E4BE2"/>
    <w:rsid w:val="001E5B18"/>
    <w:rsid w:val="001E6DA2"/>
    <w:rsid w:val="001E71E9"/>
    <w:rsid w:val="001E77C3"/>
    <w:rsid w:val="001F022A"/>
    <w:rsid w:val="001F02A6"/>
    <w:rsid w:val="001F090B"/>
    <w:rsid w:val="001F180A"/>
    <w:rsid w:val="001F1A28"/>
    <w:rsid w:val="001F1AD0"/>
    <w:rsid w:val="001F1B82"/>
    <w:rsid w:val="001F22E9"/>
    <w:rsid w:val="001F2C3A"/>
    <w:rsid w:val="001F2F9E"/>
    <w:rsid w:val="001F3096"/>
    <w:rsid w:val="001F35E8"/>
    <w:rsid w:val="001F381C"/>
    <w:rsid w:val="001F3A07"/>
    <w:rsid w:val="001F4014"/>
    <w:rsid w:val="001F4171"/>
    <w:rsid w:val="001F445E"/>
    <w:rsid w:val="001F4AB5"/>
    <w:rsid w:val="001F55BC"/>
    <w:rsid w:val="001F5657"/>
    <w:rsid w:val="001F694E"/>
    <w:rsid w:val="001F6AC9"/>
    <w:rsid w:val="001F771F"/>
    <w:rsid w:val="001F7841"/>
    <w:rsid w:val="00200788"/>
    <w:rsid w:val="0020093A"/>
    <w:rsid w:val="00200B29"/>
    <w:rsid w:val="00201213"/>
    <w:rsid w:val="00201327"/>
    <w:rsid w:val="0020165E"/>
    <w:rsid w:val="002017C4"/>
    <w:rsid w:val="00202046"/>
    <w:rsid w:val="00202E50"/>
    <w:rsid w:val="00204E0B"/>
    <w:rsid w:val="00205180"/>
    <w:rsid w:val="00205703"/>
    <w:rsid w:val="00205D45"/>
    <w:rsid w:val="0020613B"/>
    <w:rsid w:val="00206634"/>
    <w:rsid w:val="00206950"/>
    <w:rsid w:val="00206DE9"/>
    <w:rsid w:val="00207C9A"/>
    <w:rsid w:val="00207E7B"/>
    <w:rsid w:val="00207E8E"/>
    <w:rsid w:val="00207F81"/>
    <w:rsid w:val="0021030D"/>
    <w:rsid w:val="002109F4"/>
    <w:rsid w:val="0021194E"/>
    <w:rsid w:val="00211FD1"/>
    <w:rsid w:val="00211FDA"/>
    <w:rsid w:val="00213A2C"/>
    <w:rsid w:val="00213B25"/>
    <w:rsid w:val="00213EAA"/>
    <w:rsid w:val="002156FF"/>
    <w:rsid w:val="002160C2"/>
    <w:rsid w:val="00217E21"/>
    <w:rsid w:val="0022109E"/>
    <w:rsid w:val="00221686"/>
    <w:rsid w:val="00221F92"/>
    <w:rsid w:val="00222BB9"/>
    <w:rsid w:val="00222E05"/>
    <w:rsid w:val="00222E89"/>
    <w:rsid w:val="0022308C"/>
    <w:rsid w:val="002244ED"/>
    <w:rsid w:val="002257B9"/>
    <w:rsid w:val="002258D6"/>
    <w:rsid w:val="00225C92"/>
    <w:rsid w:val="002266FA"/>
    <w:rsid w:val="002269E7"/>
    <w:rsid w:val="002274FB"/>
    <w:rsid w:val="00227EC0"/>
    <w:rsid w:val="0023015F"/>
    <w:rsid w:val="0023093F"/>
    <w:rsid w:val="002309D2"/>
    <w:rsid w:val="00230BF6"/>
    <w:rsid w:val="00230C39"/>
    <w:rsid w:val="00231B61"/>
    <w:rsid w:val="00231EE6"/>
    <w:rsid w:val="00232247"/>
    <w:rsid w:val="0023315B"/>
    <w:rsid w:val="002334D8"/>
    <w:rsid w:val="00233C30"/>
    <w:rsid w:val="002345ED"/>
    <w:rsid w:val="002347FE"/>
    <w:rsid w:val="00235366"/>
    <w:rsid w:val="00235DE4"/>
    <w:rsid w:val="00235F5D"/>
    <w:rsid w:val="00236C79"/>
    <w:rsid w:val="0023702C"/>
    <w:rsid w:val="00237C73"/>
    <w:rsid w:val="00240205"/>
    <w:rsid w:val="0024121D"/>
    <w:rsid w:val="0024178D"/>
    <w:rsid w:val="00241CA5"/>
    <w:rsid w:val="002425B3"/>
    <w:rsid w:val="002438EA"/>
    <w:rsid w:val="0024392B"/>
    <w:rsid w:val="00244613"/>
    <w:rsid w:val="00244E6A"/>
    <w:rsid w:val="002450C6"/>
    <w:rsid w:val="002452AC"/>
    <w:rsid w:val="002452F3"/>
    <w:rsid w:val="00245482"/>
    <w:rsid w:val="00245A50"/>
    <w:rsid w:val="00245AA5"/>
    <w:rsid w:val="00245DCF"/>
    <w:rsid w:val="00246207"/>
    <w:rsid w:val="0024662D"/>
    <w:rsid w:val="002469D0"/>
    <w:rsid w:val="00246AE4"/>
    <w:rsid w:val="00246C65"/>
    <w:rsid w:val="0024767F"/>
    <w:rsid w:val="00247F31"/>
    <w:rsid w:val="00250D38"/>
    <w:rsid w:val="00250EFC"/>
    <w:rsid w:val="002514CC"/>
    <w:rsid w:val="002515DC"/>
    <w:rsid w:val="002522C0"/>
    <w:rsid w:val="00252BD5"/>
    <w:rsid w:val="00253757"/>
    <w:rsid w:val="00254108"/>
    <w:rsid w:val="002542A8"/>
    <w:rsid w:val="0025457E"/>
    <w:rsid w:val="00254C92"/>
    <w:rsid w:val="00255238"/>
    <w:rsid w:val="00255E85"/>
    <w:rsid w:val="00255F7B"/>
    <w:rsid w:val="002560F6"/>
    <w:rsid w:val="00256172"/>
    <w:rsid w:val="0025784E"/>
    <w:rsid w:val="00257D81"/>
    <w:rsid w:val="00260A11"/>
    <w:rsid w:val="00260A5E"/>
    <w:rsid w:val="0026169A"/>
    <w:rsid w:val="002616D9"/>
    <w:rsid w:val="00261DC9"/>
    <w:rsid w:val="00262763"/>
    <w:rsid w:val="00262B52"/>
    <w:rsid w:val="00262CF4"/>
    <w:rsid w:val="00263386"/>
    <w:rsid w:val="00263CD6"/>
    <w:rsid w:val="00263F6C"/>
    <w:rsid w:val="00264BEA"/>
    <w:rsid w:val="00265983"/>
    <w:rsid w:val="00265E6D"/>
    <w:rsid w:val="0026616E"/>
    <w:rsid w:val="00266620"/>
    <w:rsid w:val="00267681"/>
    <w:rsid w:val="00267850"/>
    <w:rsid w:val="00271032"/>
    <w:rsid w:val="002724F8"/>
    <w:rsid w:val="00272C09"/>
    <w:rsid w:val="002732FA"/>
    <w:rsid w:val="002736CE"/>
    <w:rsid w:val="00273E3E"/>
    <w:rsid w:val="00274147"/>
    <w:rsid w:val="00274366"/>
    <w:rsid w:val="002748F8"/>
    <w:rsid w:val="00275189"/>
    <w:rsid w:val="002756DC"/>
    <w:rsid w:val="00275A50"/>
    <w:rsid w:val="0027615E"/>
    <w:rsid w:val="00276437"/>
    <w:rsid w:val="0028063F"/>
    <w:rsid w:val="00280740"/>
    <w:rsid w:val="002810BC"/>
    <w:rsid w:val="00283B02"/>
    <w:rsid w:val="00283C5D"/>
    <w:rsid w:val="00283EE1"/>
    <w:rsid w:val="00283F02"/>
    <w:rsid w:val="002844B0"/>
    <w:rsid w:val="002851B9"/>
    <w:rsid w:val="00285A96"/>
    <w:rsid w:val="00286322"/>
    <w:rsid w:val="00286717"/>
    <w:rsid w:val="002876F2"/>
    <w:rsid w:val="002901F0"/>
    <w:rsid w:val="0029058A"/>
    <w:rsid w:val="00290EEC"/>
    <w:rsid w:val="0029104C"/>
    <w:rsid w:val="00291E89"/>
    <w:rsid w:val="002935DD"/>
    <w:rsid w:val="0029457C"/>
    <w:rsid w:val="00294930"/>
    <w:rsid w:val="00296B03"/>
    <w:rsid w:val="00296C1F"/>
    <w:rsid w:val="002974C8"/>
    <w:rsid w:val="002A0026"/>
    <w:rsid w:val="002A0225"/>
    <w:rsid w:val="002A0297"/>
    <w:rsid w:val="002A0815"/>
    <w:rsid w:val="002A22DC"/>
    <w:rsid w:val="002A2B06"/>
    <w:rsid w:val="002A41E6"/>
    <w:rsid w:val="002A44C8"/>
    <w:rsid w:val="002A533C"/>
    <w:rsid w:val="002A5E48"/>
    <w:rsid w:val="002A6A96"/>
    <w:rsid w:val="002A6E8F"/>
    <w:rsid w:val="002B0455"/>
    <w:rsid w:val="002B10BC"/>
    <w:rsid w:val="002B1928"/>
    <w:rsid w:val="002B261C"/>
    <w:rsid w:val="002B2BEE"/>
    <w:rsid w:val="002B35C5"/>
    <w:rsid w:val="002B3935"/>
    <w:rsid w:val="002B406A"/>
    <w:rsid w:val="002B41D4"/>
    <w:rsid w:val="002B41F3"/>
    <w:rsid w:val="002B4B6C"/>
    <w:rsid w:val="002B543F"/>
    <w:rsid w:val="002B56EA"/>
    <w:rsid w:val="002B6545"/>
    <w:rsid w:val="002B66C2"/>
    <w:rsid w:val="002B7D73"/>
    <w:rsid w:val="002C06E3"/>
    <w:rsid w:val="002C0801"/>
    <w:rsid w:val="002C282B"/>
    <w:rsid w:val="002C33B3"/>
    <w:rsid w:val="002C42A6"/>
    <w:rsid w:val="002C44B0"/>
    <w:rsid w:val="002C4E07"/>
    <w:rsid w:val="002C53A6"/>
    <w:rsid w:val="002C547C"/>
    <w:rsid w:val="002C6E01"/>
    <w:rsid w:val="002D0586"/>
    <w:rsid w:val="002D1023"/>
    <w:rsid w:val="002D1459"/>
    <w:rsid w:val="002D1470"/>
    <w:rsid w:val="002D1491"/>
    <w:rsid w:val="002D21CF"/>
    <w:rsid w:val="002D296F"/>
    <w:rsid w:val="002D2D4B"/>
    <w:rsid w:val="002D3AEB"/>
    <w:rsid w:val="002D3F33"/>
    <w:rsid w:val="002D4705"/>
    <w:rsid w:val="002D5B65"/>
    <w:rsid w:val="002D6163"/>
    <w:rsid w:val="002D6396"/>
    <w:rsid w:val="002D69EE"/>
    <w:rsid w:val="002D74C4"/>
    <w:rsid w:val="002D7862"/>
    <w:rsid w:val="002D7B41"/>
    <w:rsid w:val="002D7E5E"/>
    <w:rsid w:val="002D7EDA"/>
    <w:rsid w:val="002E05DA"/>
    <w:rsid w:val="002E07EF"/>
    <w:rsid w:val="002E0D06"/>
    <w:rsid w:val="002E1133"/>
    <w:rsid w:val="002E1810"/>
    <w:rsid w:val="002E1EEB"/>
    <w:rsid w:val="002E2019"/>
    <w:rsid w:val="002E21F3"/>
    <w:rsid w:val="002E2DD8"/>
    <w:rsid w:val="002E2F01"/>
    <w:rsid w:val="002E435B"/>
    <w:rsid w:val="002E4E94"/>
    <w:rsid w:val="002E695D"/>
    <w:rsid w:val="002E7FEC"/>
    <w:rsid w:val="002F13F1"/>
    <w:rsid w:val="002F1F28"/>
    <w:rsid w:val="002F21B8"/>
    <w:rsid w:val="002F23B6"/>
    <w:rsid w:val="002F2964"/>
    <w:rsid w:val="002F3F93"/>
    <w:rsid w:val="002F416F"/>
    <w:rsid w:val="002F43CA"/>
    <w:rsid w:val="002F48F2"/>
    <w:rsid w:val="002F513B"/>
    <w:rsid w:val="002F57AA"/>
    <w:rsid w:val="002F65A7"/>
    <w:rsid w:val="002F6A65"/>
    <w:rsid w:val="002F714C"/>
    <w:rsid w:val="002F7223"/>
    <w:rsid w:val="002F77BF"/>
    <w:rsid w:val="002F78E9"/>
    <w:rsid w:val="003000EA"/>
    <w:rsid w:val="003002C5"/>
    <w:rsid w:val="003004A2"/>
    <w:rsid w:val="003018A4"/>
    <w:rsid w:val="00303417"/>
    <w:rsid w:val="00303DD5"/>
    <w:rsid w:val="0030461A"/>
    <w:rsid w:val="00304AE4"/>
    <w:rsid w:val="00304C32"/>
    <w:rsid w:val="00305102"/>
    <w:rsid w:val="0030591E"/>
    <w:rsid w:val="00306353"/>
    <w:rsid w:val="0030695D"/>
    <w:rsid w:val="00307B74"/>
    <w:rsid w:val="003102D2"/>
    <w:rsid w:val="00310764"/>
    <w:rsid w:val="00310C27"/>
    <w:rsid w:val="00310F00"/>
    <w:rsid w:val="003110E2"/>
    <w:rsid w:val="00312786"/>
    <w:rsid w:val="003127B9"/>
    <w:rsid w:val="00312A1D"/>
    <w:rsid w:val="00313585"/>
    <w:rsid w:val="00313E81"/>
    <w:rsid w:val="00314FDE"/>
    <w:rsid w:val="0031639F"/>
    <w:rsid w:val="00317812"/>
    <w:rsid w:val="00317D20"/>
    <w:rsid w:val="00320203"/>
    <w:rsid w:val="00321672"/>
    <w:rsid w:val="00322002"/>
    <w:rsid w:val="0032262C"/>
    <w:rsid w:val="003247B0"/>
    <w:rsid w:val="0032502B"/>
    <w:rsid w:val="00325354"/>
    <w:rsid w:val="00325E81"/>
    <w:rsid w:val="0032645C"/>
    <w:rsid w:val="00326730"/>
    <w:rsid w:val="00326948"/>
    <w:rsid w:val="00327F7A"/>
    <w:rsid w:val="00330E2A"/>
    <w:rsid w:val="00331118"/>
    <w:rsid w:val="0033486D"/>
    <w:rsid w:val="0033593D"/>
    <w:rsid w:val="00335F23"/>
    <w:rsid w:val="00336011"/>
    <w:rsid w:val="003367C4"/>
    <w:rsid w:val="00336D8E"/>
    <w:rsid w:val="003376B3"/>
    <w:rsid w:val="003404BB"/>
    <w:rsid w:val="00340743"/>
    <w:rsid w:val="003409D8"/>
    <w:rsid w:val="00341DB0"/>
    <w:rsid w:val="00341DBE"/>
    <w:rsid w:val="00343268"/>
    <w:rsid w:val="003448EA"/>
    <w:rsid w:val="00344F80"/>
    <w:rsid w:val="00344FAB"/>
    <w:rsid w:val="00345007"/>
    <w:rsid w:val="003450DB"/>
    <w:rsid w:val="003451A8"/>
    <w:rsid w:val="003457A6"/>
    <w:rsid w:val="00345F94"/>
    <w:rsid w:val="00345F9C"/>
    <w:rsid w:val="003467AC"/>
    <w:rsid w:val="00347776"/>
    <w:rsid w:val="00350347"/>
    <w:rsid w:val="003513AC"/>
    <w:rsid w:val="00351A91"/>
    <w:rsid w:val="003520C4"/>
    <w:rsid w:val="003533AE"/>
    <w:rsid w:val="0035355D"/>
    <w:rsid w:val="00353A72"/>
    <w:rsid w:val="00354459"/>
    <w:rsid w:val="00354A4E"/>
    <w:rsid w:val="00355015"/>
    <w:rsid w:val="00355E14"/>
    <w:rsid w:val="0035664E"/>
    <w:rsid w:val="0035691C"/>
    <w:rsid w:val="00356FAC"/>
    <w:rsid w:val="00357C39"/>
    <w:rsid w:val="0036019D"/>
    <w:rsid w:val="00361028"/>
    <w:rsid w:val="00361090"/>
    <w:rsid w:val="00361280"/>
    <w:rsid w:val="003615F1"/>
    <w:rsid w:val="00361832"/>
    <w:rsid w:val="003619CD"/>
    <w:rsid w:val="00361A6E"/>
    <w:rsid w:val="00362313"/>
    <w:rsid w:val="003623B2"/>
    <w:rsid w:val="003625B8"/>
    <w:rsid w:val="00363D7F"/>
    <w:rsid w:val="00364CAB"/>
    <w:rsid w:val="00365FD5"/>
    <w:rsid w:val="00367A64"/>
    <w:rsid w:val="00367C66"/>
    <w:rsid w:val="00367D29"/>
    <w:rsid w:val="003700B2"/>
    <w:rsid w:val="003708F8"/>
    <w:rsid w:val="00370E87"/>
    <w:rsid w:val="00370F76"/>
    <w:rsid w:val="003710F3"/>
    <w:rsid w:val="00371537"/>
    <w:rsid w:val="00371FB2"/>
    <w:rsid w:val="0037233D"/>
    <w:rsid w:val="00372A3A"/>
    <w:rsid w:val="00372E1D"/>
    <w:rsid w:val="0037309D"/>
    <w:rsid w:val="003730B8"/>
    <w:rsid w:val="003732B4"/>
    <w:rsid w:val="003736EF"/>
    <w:rsid w:val="003737E3"/>
    <w:rsid w:val="00374006"/>
    <w:rsid w:val="00374B81"/>
    <w:rsid w:val="00375462"/>
    <w:rsid w:val="00375472"/>
    <w:rsid w:val="003759E3"/>
    <w:rsid w:val="00375E85"/>
    <w:rsid w:val="00376632"/>
    <w:rsid w:val="00376739"/>
    <w:rsid w:val="00380A1A"/>
    <w:rsid w:val="00380D80"/>
    <w:rsid w:val="00380FE2"/>
    <w:rsid w:val="00381103"/>
    <w:rsid w:val="00381204"/>
    <w:rsid w:val="00381C91"/>
    <w:rsid w:val="00382068"/>
    <w:rsid w:val="0038347E"/>
    <w:rsid w:val="00384BFE"/>
    <w:rsid w:val="00387420"/>
    <w:rsid w:val="0038761D"/>
    <w:rsid w:val="003906F8"/>
    <w:rsid w:val="003915C9"/>
    <w:rsid w:val="003917E3"/>
    <w:rsid w:val="003924A3"/>
    <w:rsid w:val="003935EE"/>
    <w:rsid w:val="0039370F"/>
    <w:rsid w:val="0039394F"/>
    <w:rsid w:val="00393998"/>
    <w:rsid w:val="00393AE8"/>
    <w:rsid w:val="00393B14"/>
    <w:rsid w:val="00393E14"/>
    <w:rsid w:val="00393F8A"/>
    <w:rsid w:val="0039408A"/>
    <w:rsid w:val="0039415F"/>
    <w:rsid w:val="00395BFF"/>
    <w:rsid w:val="0039657E"/>
    <w:rsid w:val="0039673D"/>
    <w:rsid w:val="0039678B"/>
    <w:rsid w:val="00397017"/>
    <w:rsid w:val="003975DA"/>
    <w:rsid w:val="00397893"/>
    <w:rsid w:val="003A086C"/>
    <w:rsid w:val="003A1218"/>
    <w:rsid w:val="003A16B2"/>
    <w:rsid w:val="003A1E2D"/>
    <w:rsid w:val="003A2407"/>
    <w:rsid w:val="003A2CF0"/>
    <w:rsid w:val="003A33D3"/>
    <w:rsid w:val="003A383C"/>
    <w:rsid w:val="003A3880"/>
    <w:rsid w:val="003A39FC"/>
    <w:rsid w:val="003A3A6E"/>
    <w:rsid w:val="003A49E3"/>
    <w:rsid w:val="003A4C7D"/>
    <w:rsid w:val="003A50D5"/>
    <w:rsid w:val="003A5BC5"/>
    <w:rsid w:val="003A5D55"/>
    <w:rsid w:val="003A75E6"/>
    <w:rsid w:val="003A7DDF"/>
    <w:rsid w:val="003A7E7A"/>
    <w:rsid w:val="003B05DD"/>
    <w:rsid w:val="003B1B5D"/>
    <w:rsid w:val="003B255B"/>
    <w:rsid w:val="003B26E2"/>
    <w:rsid w:val="003B31C1"/>
    <w:rsid w:val="003B3317"/>
    <w:rsid w:val="003B4205"/>
    <w:rsid w:val="003B52D4"/>
    <w:rsid w:val="003B7052"/>
    <w:rsid w:val="003B70F6"/>
    <w:rsid w:val="003B7164"/>
    <w:rsid w:val="003C0923"/>
    <w:rsid w:val="003C1A97"/>
    <w:rsid w:val="003C1CA5"/>
    <w:rsid w:val="003C1E70"/>
    <w:rsid w:val="003C1EC7"/>
    <w:rsid w:val="003C21C8"/>
    <w:rsid w:val="003C3242"/>
    <w:rsid w:val="003C3D8E"/>
    <w:rsid w:val="003C41B8"/>
    <w:rsid w:val="003C64A0"/>
    <w:rsid w:val="003C6CAB"/>
    <w:rsid w:val="003C6F0B"/>
    <w:rsid w:val="003C7846"/>
    <w:rsid w:val="003C7ACC"/>
    <w:rsid w:val="003C7B5E"/>
    <w:rsid w:val="003C7BA3"/>
    <w:rsid w:val="003D1392"/>
    <w:rsid w:val="003D3557"/>
    <w:rsid w:val="003D3592"/>
    <w:rsid w:val="003D4176"/>
    <w:rsid w:val="003D45DF"/>
    <w:rsid w:val="003D4D2B"/>
    <w:rsid w:val="003D4E9C"/>
    <w:rsid w:val="003D4ECD"/>
    <w:rsid w:val="003D7850"/>
    <w:rsid w:val="003D79E4"/>
    <w:rsid w:val="003D7D52"/>
    <w:rsid w:val="003E0CD2"/>
    <w:rsid w:val="003E0D78"/>
    <w:rsid w:val="003E1186"/>
    <w:rsid w:val="003E183E"/>
    <w:rsid w:val="003E1872"/>
    <w:rsid w:val="003E1CB1"/>
    <w:rsid w:val="003E32A8"/>
    <w:rsid w:val="003E3A1D"/>
    <w:rsid w:val="003E3BE4"/>
    <w:rsid w:val="003E4698"/>
    <w:rsid w:val="003E4C32"/>
    <w:rsid w:val="003E4DD8"/>
    <w:rsid w:val="003E50BD"/>
    <w:rsid w:val="003E57A7"/>
    <w:rsid w:val="003E5CA0"/>
    <w:rsid w:val="003E5E48"/>
    <w:rsid w:val="003E6B65"/>
    <w:rsid w:val="003E6CA0"/>
    <w:rsid w:val="003F05B9"/>
    <w:rsid w:val="003F063C"/>
    <w:rsid w:val="003F17B8"/>
    <w:rsid w:val="003F2858"/>
    <w:rsid w:val="003F2EF9"/>
    <w:rsid w:val="003F2FDE"/>
    <w:rsid w:val="003F330B"/>
    <w:rsid w:val="003F3624"/>
    <w:rsid w:val="003F4A5B"/>
    <w:rsid w:val="003F6FDF"/>
    <w:rsid w:val="003F7421"/>
    <w:rsid w:val="004009B5"/>
    <w:rsid w:val="00400C0C"/>
    <w:rsid w:val="004016F5"/>
    <w:rsid w:val="00402381"/>
    <w:rsid w:val="0040333E"/>
    <w:rsid w:val="004035FB"/>
    <w:rsid w:val="0040425F"/>
    <w:rsid w:val="004045AA"/>
    <w:rsid w:val="0040468B"/>
    <w:rsid w:val="004049FF"/>
    <w:rsid w:val="00404D70"/>
    <w:rsid w:val="00404E9E"/>
    <w:rsid w:val="0040546C"/>
    <w:rsid w:val="0040549A"/>
    <w:rsid w:val="004054C2"/>
    <w:rsid w:val="004057BE"/>
    <w:rsid w:val="00405CC9"/>
    <w:rsid w:val="00405CE6"/>
    <w:rsid w:val="00407D67"/>
    <w:rsid w:val="0041000F"/>
    <w:rsid w:val="0041012E"/>
    <w:rsid w:val="004107A7"/>
    <w:rsid w:val="004108F7"/>
    <w:rsid w:val="00410E17"/>
    <w:rsid w:val="004115AE"/>
    <w:rsid w:val="0041174A"/>
    <w:rsid w:val="00411FCB"/>
    <w:rsid w:val="00412799"/>
    <w:rsid w:val="00412BB7"/>
    <w:rsid w:val="004138DE"/>
    <w:rsid w:val="00413B14"/>
    <w:rsid w:val="004141B7"/>
    <w:rsid w:val="004147C4"/>
    <w:rsid w:val="00414B2F"/>
    <w:rsid w:val="00415364"/>
    <w:rsid w:val="0041587D"/>
    <w:rsid w:val="00415C1D"/>
    <w:rsid w:val="00415E58"/>
    <w:rsid w:val="00416231"/>
    <w:rsid w:val="004166DF"/>
    <w:rsid w:val="004179FB"/>
    <w:rsid w:val="00417D0F"/>
    <w:rsid w:val="004208AB"/>
    <w:rsid w:val="004219EF"/>
    <w:rsid w:val="00421AC7"/>
    <w:rsid w:val="004224B1"/>
    <w:rsid w:val="00423A39"/>
    <w:rsid w:val="00423E92"/>
    <w:rsid w:val="0042414C"/>
    <w:rsid w:val="00424241"/>
    <w:rsid w:val="0042440B"/>
    <w:rsid w:val="0042507E"/>
    <w:rsid w:val="0042582C"/>
    <w:rsid w:val="00425D47"/>
    <w:rsid w:val="00425EC5"/>
    <w:rsid w:val="00426621"/>
    <w:rsid w:val="00426BDC"/>
    <w:rsid w:val="00426CD9"/>
    <w:rsid w:val="00426D6D"/>
    <w:rsid w:val="00426EE8"/>
    <w:rsid w:val="004275E3"/>
    <w:rsid w:val="00430118"/>
    <w:rsid w:val="00430A66"/>
    <w:rsid w:val="00430FEB"/>
    <w:rsid w:val="004310EE"/>
    <w:rsid w:val="004328AB"/>
    <w:rsid w:val="004329F6"/>
    <w:rsid w:val="00433677"/>
    <w:rsid w:val="0043390C"/>
    <w:rsid w:val="004340D5"/>
    <w:rsid w:val="004341D1"/>
    <w:rsid w:val="00434786"/>
    <w:rsid w:val="00434880"/>
    <w:rsid w:val="0043526D"/>
    <w:rsid w:val="004355FD"/>
    <w:rsid w:val="00437459"/>
    <w:rsid w:val="00437AF5"/>
    <w:rsid w:val="00440257"/>
    <w:rsid w:val="004404BD"/>
    <w:rsid w:val="004407B6"/>
    <w:rsid w:val="00440DA8"/>
    <w:rsid w:val="004418DC"/>
    <w:rsid w:val="00442298"/>
    <w:rsid w:val="004430D6"/>
    <w:rsid w:val="004460E9"/>
    <w:rsid w:val="00446412"/>
    <w:rsid w:val="00446AA7"/>
    <w:rsid w:val="00446E8D"/>
    <w:rsid w:val="00447B6F"/>
    <w:rsid w:val="00447E78"/>
    <w:rsid w:val="00450361"/>
    <w:rsid w:val="0045049A"/>
    <w:rsid w:val="00450A6F"/>
    <w:rsid w:val="00450A99"/>
    <w:rsid w:val="00453623"/>
    <w:rsid w:val="00453C11"/>
    <w:rsid w:val="004542C0"/>
    <w:rsid w:val="00454610"/>
    <w:rsid w:val="0045483F"/>
    <w:rsid w:val="00454862"/>
    <w:rsid w:val="00454B13"/>
    <w:rsid w:val="004557B0"/>
    <w:rsid w:val="00456357"/>
    <w:rsid w:val="00457024"/>
    <w:rsid w:val="004574F3"/>
    <w:rsid w:val="00457946"/>
    <w:rsid w:val="00457D8B"/>
    <w:rsid w:val="00460A17"/>
    <w:rsid w:val="00460C6E"/>
    <w:rsid w:val="00460CE0"/>
    <w:rsid w:val="004618F2"/>
    <w:rsid w:val="00461CC1"/>
    <w:rsid w:val="00462746"/>
    <w:rsid w:val="004628FA"/>
    <w:rsid w:val="00463ECE"/>
    <w:rsid w:val="00464262"/>
    <w:rsid w:val="00465203"/>
    <w:rsid w:val="00465A49"/>
    <w:rsid w:val="00466033"/>
    <w:rsid w:val="0046676F"/>
    <w:rsid w:val="00466908"/>
    <w:rsid w:val="00467173"/>
    <w:rsid w:val="004677E2"/>
    <w:rsid w:val="00470248"/>
    <w:rsid w:val="00470CB5"/>
    <w:rsid w:val="00471EAB"/>
    <w:rsid w:val="004723EE"/>
    <w:rsid w:val="0047392F"/>
    <w:rsid w:val="00474B4C"/>
    <w:rsid w:val="004751F7"/>
    <w:rsid w:val="00475A92"/>
    <w:rsid w:val="00477BB9"/>
    <w:rsid w:val="00480691"/>
    <w:rsid w:val="00480B12"/>
    <w:rsid w:val="0048246F"/>
    <w:rsid w:val="0048291F"/>
    <w:rsid w:val="00482CED"/>
    <w:rsid w:val="00485BF9"/>
    <w:rsid w:val="00485D49"/>
    <w:rsid w:val="00486115"/>
    <w:rsid w:val="004867A1"/>
    <w:rsid w:val="00487366"/>
    <w:rsid w:val="004873E4"/>
    <w:rsid w:val="00487585"/>
    <w:rsid w:val="00487D82"/>
    <w:rsid w:val="00487F68"/>
    <w:rsid w:val="0049072C"/>
    <w:rsid w:val="00490FD1"/>
    <w:rsid w:val="00491611"/>
    <w:rsid w:val="00491AD2"/>
    <w:rsid w:val="00491B50"/>
    <w:rsid w:val="00492556"/>
    <w:rsid w:val="004935C0"/>
    <w:rsid w:val="00493B43"/>
    <w:rsid w:val="00493BBC"/>
    <w:rsid w:val="00493EFB"/>
    <w:rsid w:val="00494A2D"/>
    <w:rsid w:val="00494CC0"/>
    <w:rsid w:val="00494D42"/>
    <w:rsid w:val="00494EB1"/>
    <w:rsid w:val="00495BF9"/>
    <w:rsid w:val="00496090"/>
    <w:rsid w:val="00496414"/>
    <w:rsid w:val="004964CE"/>
    <w:rsid w:val="00496EC1"/>
    <w:rsid w:val="00497A38"/>
    <w:rsid w:val="00497A65"/>
    <w:rsid w:val="004A073F"/>
    <w:rsid w:val="004A0F15"/>
    <w:rsid w:val="004A324A"/>
    <w:rsid w:val="004A45BD"/>
    <w:rsid w:val="004A4656"/>
    <w:rsid w:val="004A473B"/>
    <w:rsid w:val="004A4990"/>
    <w:rsid w:val="004A4BEC"/>
    <w:rsid w:val="004A5354"/>
    <w:rsid w:val="004A57AD"/>
    <w:rsid w:val="004A5841"/>
    <w:rsid w:val="004A5904"/>
    <w:rsid w:val="004A76F6"/>
    <w:rsid w:val="004A77B0"/>
    <w:rsid w:val="004B0670"/>
    <w:rsid w:val="004B0E27"/>
    <w:rsid w:val="004B192B"/>
    <w:rsid w:val="004B1CED"/>
    <w:rsid w:val="004B2205"/>
    <w:rsid w:val="004B2335"/>
    <w:rsid w:val="004B312E"/>
    <w:rsid w:val="004B33C2"/>
    <w:rsid w:val="004B34A7"/>
    <w:rsid w:val="004B374C"/>
    <w:rsid w:val="004B3B06"/>
    <w:rsid w:val="004B437B"/>
    <w:rsid w:val="004B4643"/>
    <w:rsid w:val="004B4A61"/>
    <w:rsid w:val="004B4ED4"/>
    <w:rsid w:val="004B52A2"/>
    <w:rsid w:val="004B54CE"/>
    <w:rsid w:val="004B581D"/>
    <w:rsid w:val="004B5EE3"/>
    <w:rsid w:val="004B64F5"/>
    <w:rsid w:val="004B728E"/>
    <w:rsid w:val="004B7577"/>
    <w:rsid w:val="004B7617"/>
    <w:rsid w:val="004B76CF"/>
    <w:rsid w:val="004B7C41"/>
    <w:rsid w:val="004B7F67"/>
    <w:rsid w:val="004C0029"/>
    <w:rsid w:val="004C00BE"/>
    <w:rsid w:val="004C09A3"/>
    <w:rsid w:val="004C0F1A"/>
    <w:rsid w:val="004C1994"/>
    <w:rsid w:val="004C2025"/>
    <w:rsid w:val="004C3045"/>
    <w:rsid w:val="004C36F2"/>
    <w:rsid w:val="004C5661"/>
    <w:rsid w:val="004C5BDA"/>
    <w:rsid w:val="004C5DFC"/>
    <w:rsid w:val="004C617D"/>
    <w:rsid w:val="004C62BC"/>
    <w:rsid w:val="004C6756"/>
    <w:rsid w:val="004C67C8"/>
    <w:rsid w:val="004C6976"/>
    <w:rsid w:val="004C769F"/>
    <w:rsid w:val="004D4080"/>
    <w:rsid w:val="004D45F9"/>
    <w:rsid w:val="004D6701"/>
    <w:rsid w:val="004D6CCD"/>
    <w:rsid w:val="004E04B8"/>
    <w:rsid w:val="004E05FD"/>
    <w:rsid w:val="004E076C"/>
    <w:rsid w:val="004E0D3F"/>
    <w:rsid w:val="004E0E76"/>
    <w:rsid w:val="004E1A0D"/>
    <w:rsid w:val="004E1A9B"/>
    <w:rsid w:val="004E23F5"/>
    <w:rsid w:val="004E2781"/>
    <w:rsid w:val="004E2E88"/>
    <w:rsid w:val="004E63E5"/>
    <w:rsid w:val="004E6994"/>
    <w:rsid w:val="004E6A5A"/>
    <w:rsid w:val="004E6B76"/>
    <w:rsid w:val="004E7C5E"/>
    <w:rsid w:val="004F0F72"/>
    <w:rsid w:val="004F242B"/>
    <w:rsid w:val="004F2DCB"/>
    <w:rsid w:val="004F2F48"/>
    <w:rsid w:val="004F3540"/>
    <w:rsid w:val="004F3753"/>
    <w:rsid w:val="004F39B3"/>
    <w:rsid w:val="004F52DB"/>
    <w:rsid w:val="004F5342"/>
    <w:rsid w:val="004F5624"/>
    <w:rsid w:val="004F59DF"/>
    <w:rsid w:val="004F5DA4"/>
    <w:rsid w:val="004F5EA0"/>
    <w:rsid w:val="004F62B2"/>
    <w:rsid w:val="004F6424"/>
    <w:rsid w:val="004F7CFF"/>
    <w:rsid w:val="0050116C"/>
    <w:rsid w:val="00501AEA"/>
    <w:rsid w:val="00503712"/>
    <w:rsid w:val="005038B7"/>
    <w:rsid w:val="005038F1"/>
    <w:rsid w:val="005040CD"/>
    <w:rsid w:val="005041AE"/>
    <w:rsid w:val="00504826"/>
    <w:rsid w:val="00504DF5"/>
    <w:rsid w:val="0050515D"/>
    <w:rsid w:val="00505229"/>
    <w:rsid w:val="00506A1F"/>
    <w:rsid w:val="00506CFF"/>
    <w:rsid w:val="00506FAF"/>
    <w:rsid w:val="00507233"/>
    <w:rsid w:val="005078C2"/>
    <w:rsid w:val="00507F98"/>
    <w:rsid w:val="00510847"/>
    <w:rsid w:val="005108A3"/>
    <w:rsid w:val="00510F6E"/>
    <w:rsid w:val="005118AE"/>
    <w:rsid w:val="00512C4F"/>
    <w:rsid w:val="0051383A"/>
    <w:rsid w:val="00514669"/>
    <w:rsid w:val="00515374"/>
    <w:rsid w:val="005153C4"/>
    <w:rsid w:val="00515793"/>
    <w:rsid w:val="00515826"/>
    <w:rsid w:val="0051587A"/>
    <w:rsid w:val="005158FA"/>
    <w:rsid w:val="00515BED"/>
    <w:rsid w:val="0051668E"/>
    <w:rsid w:val="005169AD"/>
    <w:rsid w:val="00520543"/>
    <w:rsid w:val="005208B9"/>
    <w:rsid w:val="00520E10"/>
    <w:rsid w:val="00521389"/>
    <w:rsid w:val="005213F5"/>
    <w:rsid w:val="005217AD"/>
    <w:rsid w:val="005221F0"/>
    <w:rsid w:val="00523428"/>
    <w:rsid w:val="00523FCD"/>
    <w:rsid w:val="00524807"/>
    <w:rsid w:val="0052580F"/>
    <w:rsid w:val="00525B38"/>
    <w:rsid w:val="00525DC0"/>
    <w:rsid w:val="00525FF9"/>
    <w:rsid w:val="00526126"/>
    <w:rsid w:val="00526642"/>
    <w:rsid w:val="00527671"/>
    <w:rsid w:val="0053161F"/>
    <w:rsid w:val="00531DDD"/>
    <w:rsid w:val="005323B2"/>
    <w:rsid w:val="0053254D"/>
    <w:rsid w:val="00532C41"/>
    <w:rsid w:val="00532D3F"/>
    <w:rsid w:val="00532FFE"/>
    <w:rsid w:val="0053386D"/>
    <w:rsid w:val="00534700"/>
    <w:rsid w:val="0053580E"/>
    <w:rsid w:val="00536676"/>
    <w:rsid w:val="00537176"/>
    <w:rsid w:val="0053740B"/>
    <w:rsid w:val="0053791F"/>
    <w:rsid w:val="00537D26"/>
    <w:rsid w:val="00542349"/>
    <w:rsid w:val="005427C4"/>
    <w:rsid w:val="005429E2"/>
    <w:rsid w:val="00542EC1"/>
    <w:rsid w:val="00543870"/>
    <w:rsid w:val="005445B3"/>
    <w:rsid w:val="00545085"/>
    <w:rsid w:val="00545359"/>
    <w:rsid w:val="00546193"/>
    <w:rsid w:val="0054650E"/>
    <w:rsid w:val="00546FB4"/>
    <w:rsid w:val="00547538"/>
    <w:rsid w:val="00547964"/>
    <w:rsid w:val="00551E68"/>
    <w:rsid w:val="00553562"/>
    <w:rsid w:val="00553BFA"/>
    <w:rsid w:val="00553DFE"/>
    <w:rsid w:val="00554D05"/>
    <w:rsid w:val="00556415"/>
    <w:rsid w:val="00560347"/>
    <w:rsid w:val="0056077E"/>
    <w:rsid w:val="00560EDA"/>
    <w:rsid w:val="005610B2"/>
    <w:rsid w:val="005620DB"/>
    <w:rsid w:val="005625A5"/>
    <w:rsid w:val="005629EE"/>
    <w:rsid w:val="00562FC2"/>
    <w:rsid w:val="005636C5"/>
    <w:rsid w:val="005648FA"/>
    <w:rsid w:val="00564919"/>
    <w:rsid w:val="00564AA2"/>
    <w:rsid w:val="00564D50"/>
    <w:rsid w:val="005655CE"/>
    <w:rsid w:val="00565F0D"/>
    <w:rsid w:val="00567346"/>
    <w:rsid w:val="005673A4"/>
    <w:rsid w:val="0057371B"/>
    <w:rsid w:val="00573EE2"/>
    <w:rsid w:val="00574A24"/>
    <w:rsid w:val="00574A6D"/>
    <w:rsid w:val="0057534C"/>
    <w:rsid w:val="00575EB8"/>
    <w:rsid w:val="005765DE"/>
    <w:rsid w:val="00576D3F"/>
    <w:rsid w:val="00576DCF"/>
    <w:rsid w:val="0057738C"/>
    <w:rsid w:val="00577EC0"/>
    <w:rsid w:val="005804F5"/>
    <w:rsid w:val="00581459"/>
    <w:rsid w:val="00582A9B"/>
    <w:rsid w:val="00583261"/>
    <w:rsid w:val="005832AB"/>
    <w:rsid w:val="0058437C"/>
    <w:rsid w:val="0058500E"/>
    <w:rsid w:val="005856C5"/>
    <w:rsid w:val="005867F7"/>
    <w:rsid w:val="00586E25"/>
    <w:rsid w:val="00587A2A"/>
    <w:rsid w:val="00587A50"/>
    <w:rsid w:val="00587A63"/>
    <w:rsid w:val="00587CCC"/>
    <w:rsid w:val="00591E22"/>
    <w:rsid w:val="005930F3"/>
    <w:rsid w:val="005935F4"/>
    <w:rsid w:val="00593732"/>
    <w:rsid w:val="00593E0A"/>
    <w:rsid w:val="00594A10"/>
    <w:rsid w:val="00594D96"/>
    <w:rsid w:val="00595A83"/>
    <w:rsid w:val="005960BF"/>
    <w:rsid w:val="00596CFE"/>
    <w:rsid w:val="0059737F"/>
    <w:rsid w:val="005A0590"/>
    <w:rsid w:val="005A0D70"/>
    <w:rsid w:val="005A167F"/>
    <w:rsid w:val="005A1A69"/>
    <w:rsid w:val="005A1A80"/>
    <w:rsid w:val="005A2962"/>
    <w:rsid w:val="005A32C7"/>
    <w:rsid w:val="005A346E"/>
    <w:rsid w:val="005A3CC6"/>
    <w:rsid w:val="005A441F"/>
    <w:rsid w:val="005A4600"/>
    <w:rsid w:val="005A6318"/>
    <w:rsid w:val="005A73CF"/>
    <w:rsid w:val="005A7A1B"/>
    <w:rsid w:val="005B0C0B"/>
    <w:rsid w:val="005B114C"/>
    <w:rsid w:val="005B202D"/>
    <w:rsid w:val="005B23EB"/>
    <w:rsid w:val="005B2F47"/>
    <w:rsid w:val="005B37B0"/>
    <w:rsid w:val="005B3F6F"/>
    <w:rsid w:val="005B48D8"/>
    <w:rsid w:val="005B5A16"/>
    <w:rsid w:val="005B5C37"/>
    <w:rsid w:val="005B6B52"/>
    <w:rsid w:val="005B6BCC"/>
    <w:rsid w:val="005B6CF9"/>
    <w:rsid w:val="005B713A"/>
    <w:rsid w:val="005B798B"/>
    <w:rsid w:val="005B7F3A"/>
    <w:rsid w:val="005C0143"/>
    <w:rsid w:val="005C020C"/>
    <w:rsid w:val="005C0962"/>
    <w:rsid w:val="005C0B06"/>
    <w:rsid w:val="005C0E96"/>
    <w:rsid w:val="005C1FAE"/>
    <w:rsid w:val="005C22DC"/>
    <w:rsid w:val="005C39E8"/>
    <w:rsid w:val="005C3D04"/>
    <w:rsid w:val="005C4018"/>
    <w:rsid w:val="005C4501"/>
    <w:rsid w:val="005C536E"/>
    <w:rsid w:val="005C5478"/>
    <w:rsid w:val="005C5660"/>
    <w:rsid w:val="005C5EAA"/>
    <w:rsid w:val="005C62B0"/>
    <w:rsid w:val="005C6827"/>
    <w:rsid w:val="005C7B52"/>
    <w:rsid w:val="005C7DB6"/>
    <w:rsid w:val="005D0165"/>
    <w:rsid w:val="005D42C1"/>
    <w:rsid w:val="005D4B68"/>
    <w:rsid w:val="005D642A"/>
    <w:rsid w:val="005D6BCB"/>
    <w:rsid w:val="005D7344"/>
    <w:rsid w:val="005E00B7"/>
    <w:rsid w:val="005E067C"/>
    <w:rsid w:val="005E0FA9"/>
    <w:rsid w:val="005E11C1"/>
    <w:rsid w:val="005E23A0"/>
    <w:rsid w:val="005E24A1"/>
    <w:rsid w:val="005E2563"/>
    <w:rsid w:val="005E30AF"/>
    <w:rsid w:val="005E394C"/>
    <w:rsid w:val="005E42BF"/>
    <w:rsid w:val="005E4E70"/>
    <w:rsid w:val="005E50CA"/>
    <w:rsid w:val="005E5632"/>
    <w:rsid w:val="005E5A53"/>
    <w:rsid w:val="005E65BB"/>
    <w:rsid w:val="005E662A"/>
    <w:rsid w:val="005E69D8"/>
    <w:rsid w:val="005E738A"/>
    <w:rsid w:val="005E7C72"/>
    <w:rsid w:val="005F0C4D"/>
    <w:rsid w:val="005F0DA0"/>
    <w:rsid w:val="005F1903"/>
    <w:rsid w:val="005F1A1A"/>
    <w:rsid w:val="005F4914"/>
    <w:rsid w:val="005F586E"/>
    <w:rsid w:val="005F59E0"/>
    <w:rsid w:val="005F5F83"/>
    <w:rsid w:val="005F62B7"/>
    <w:rsid w:val="005F66B3"/>
    <w:rsid w:val="005F6869"/>
    <w:rsid w:val="005F6BB9"/>
    <w:rsid w:val="005F7488"/>
    <w:rsid w:val="005F7909"/>
    <w:rsid w:val="0060012C"/>
    <w:rsid w:val="00600B8F"/>
    <w:rsid w:val="0060116B"/>
    <w:rsid w:val="00601E6D"/>
    <w:rsid w:val="00602559"/>
    <w:rsid w:val="00602EC6"/>
    <w:rsid w:val="00603148"/>
    <w:rsid w:val="00603C96"/>
    <w:rsid w:val="00604C62"/>
    <w:rsid w:val="00605FF4"/>
    <w:rsid w:val="006064AC"/>
    <w:rsid w:val="00606C66"/>
    <w:rsid w:val="00606FC7"/>
    <w:rsid w:val="00607521"/>
    <w:rsid w:val="00607658"/>
    <w:rsid w:val="0061027B"/>
    <w:rsid w:val="00610456"/>
    <w:rsid w:val="006104FF"/>
    <w:rsid w:val="0061142C"/>
    <w:rsid w:val="00611473"/>
    <w:rsid w:val="00611AEA"/>
    <w:rsid w:val="00611B36"/>
    <w:rsid w:val="00611B9A"/>
    <w:rsid w:val="00611D31"/>
    <w:rsid w:val="006127D0"/>
    <w:rsid w:val="00613A34"/>
    <w:rsid w:val="00613FFB"/>
    <w:rsid w:val="0061422F"/>
    <w:rsid w:val="006146C3"/>
    <w:rsid w:val="006147A9"/>
    <w:rsid w:val="00615ADA"/>
    <w:rsid w:val="0062093B"/>
    <w:rsid w:val="00620FE1"/>
    <w:rsid w:val="006210DD"/>
    <w:rsid w:val="006215EC"/>
    <w:rsid w:val="00621C63"/>
    <w:rsid w:val="006221CD"/>
    <w:rsid w:val="00623472"/>
    <w:rsid w:val="00623C3A"/>
    <w:rsid w:val="00625FE7"/>
    <w:rsid w:val="006266A9"/>
    <w:rsid w:val="0062687C"/>
    <w:rsid w:val="00626D17"/>
    <w:rsid w:val="006300BD"/>
    <w:rsid w:val="00630426"/>
    <w:rsid w:val="00630469"/>
    <w:rsid w:val="00630D73"/>
    <w:rsid w:val="006316C1"/>
    <w:rsid w:val="00631CFD"/>
    <w:rsid w:val="00631ED4"/>
    <w:rsid w:val="00633BC7"/>
    <w:rsid w:val="00635D01"/>
    <w:rsid w:val="00635E9C"/>
    <w:rsid w:val="00635ED9"/>
    <w:rsid w:val="0063655F"/>
    <w:rsid w:val="00636EBE"/>
    <w:rsid w:val="00637229"/>
    <w:rsid w:val="00637B41"/>
    <w:rsid w:val="006414EE"/>
    <w:rsid w:val="00642524"/>
    <w:rsid w:val="0064299E"/>
    <w:rsid w:val="00642D0A"/>
    <w:rsid w:val="006443B6"/>
    <w:rsid w:val="00645AFA"/>
    <w:rsid w:val="0064635A"/>
    <w:rsid w:val="00646CF1"/>
    <w:rsid w:val="00646D69"/>
    <w:rsid w:val="00646FE1"/>
    <w:rsid w:val="00647522"/>
    <w:rsid w:val="00647D86"/>
    <w:rsid w:val="00647E27"/>
    <w:rsid w:val="0065027D"/>
    <w:rsid w:val="00650B43"/>
    <w:rsid w:val="00650D07"/>
    <w:rsid w:val="00651B8D"/>
    <w:rsid w:val="00651FD0"/>
    <w:rsid w:val="006522AD"/>
    <w:rsid w:val="0065581D"/>
    <w:rsid w:val="00655C2F"/>
    <w:rsid w:val="00656090"/>
    <w:rsid w:val="006567A4"/>
    <w:rsid w:val="00656913"/>
    <w:rsid w:val="0066032A"/>
    <w:rsid w:val="006606E3"/>
    <w:rsid w:val="00661140"/>
    <w:rsid w:val="00661582"/>
    <w:rsid w:val="006626BC"/>
    <w:rsid w:val="00662F0D"/>
    <w:rsid w:val="00663074"/>
    <w:rsid w:val="006663A4"/>
    <w:rsid w:val="00666B6C"/>
    <w:rsid w:val="00667B81"/>
    <w:rsid w:val="006710DD"/>
    <w:rsid w:val="006714BD"/>
    <w:rsid w:val="00671576"/>
    <w:rsid w:val="00672726"/>
    <w:rsid w:val="00673200"/>
    <w:rsid w:val="006735D1"/>
    <w:rsid w:val="006735F2"/>
    <w:rsid w:val="00673A63"/>
    <w:rsid w:val="00674C2F"/>
    <w:rsid w:val="0067501E"/>
    <w:rsid w:val="00675F86"/>
    <w:rsid w:val="00675FA9"/>
    <w:rsid w:val="006765CA"/>
    <w:rsid w:val="00676B68"/>
    <w:rsid w:val="00676E03"/>
    <w:rsid w:val="00676E90"/>
    <w:rsid w:val="006773D2"/>
    <w:rsid w:val="00677596"/>
    <w:rsid w:val="00677D8F"/>
    <w:rsid w:val="00680581"/>
    <w:rsid w:val="0068063A"/>
    <w:rsid w:val="0068078D"/>
    <w:rsid w:val="00681834"/>
    <w:rsid w:val="006818BB"/>
    <w:rsid w:val="00681A41"/>
    <w:rsid w:val="00682147"/>
    <w:rsid w:val="006821B2"/>
    <w:rsid w:val="00682EE1"/>
    <w:rsid w:val="006838C0"/>
    <w:rsid w:val="0068401B"/>
    <w:rsid w:val="00685901"/>
    <w:rsid w:val="00685BB9"/>
    <w:rsid w:val="006863D4"/>
    <w:rsid w:val="006865AC"/>
    <w:rsid w:val="00687377"/>
    <w:rsid w:val="006875E1"/>
    <w:rsid w:val="00687F36"/>
    <w:rsid w:val="00690127"/>
    <w:rsid w:val="00690145"/>
    <w:rsid w:val="00690AB1"/>
    <w:rsid w:val="00690ACE"/>
    <w:rsid w:val="00691124"/>
    <w:rsid w:val="00691925"/>
    <w:rsid w:val="00691997"/>
    <w:rsid w:val="00691BFF"/>
    <w:rsid w:val="006924A3"/>
    <w:rsid w:val="00693435"/>
    <w:rsid w:val="006942C2"/>
    <w:rsid w:val="00694E38"/>
    <w:rsid w:val="0069509E"/>
    <w:rsid w:val="006953C1"/>
    <w:rsid w:val="00695C06"/>
    <w:rsid w:val="00695DA8"/>
    <w:rsid w:val="00696EB2"/>
    <w:rsid w:val="00697025"/>
    <w:rsid w:val="00697B99"/>
    <w:rsid w:val="006A16E9"/>
    <w:rsid w:val="006A1C4D"/>
    <w:rsid w:val="006A2664"/>
    <w:rsid w:val="006A278E"/>
    <w:rsid w:val="006A2FE1"/>
    <w:rsid w:val="006A35EC"/>
    <w:rsid w:val="006A462F"/>
    <w:rsid w:val="006A46B5"/>
    <w:rsid w:val="006A53BE"/>
    <w:rsid w:val="006A5450"/>
    <w:rsid w:val="006A59C6"/>
    <w:rsid w:val="006A5D7E"/>
    <w:rsid w:val="006A61BF"/>
    <w:rsid w:val="006A6B3D"/>
    <w:rsid w:val="006A7189"/>
    <w:rsid w:val="006A7568"/>
    <w:rsid w:val="006A7596"/>
    <w:rsid w:val="006A75F6"/>
    <w:rsid w:val="006B0199"/>
    <w:rsid w:val="006B01B8"/>
    <w:rsid w:val="006B0A32"/>
    <w:rsid w:val="006B0B23"/>
    <w:rsid w:val="006B0BD8"/>
    <w:rsid w:val="006B186A"/>
    <w:rsid w:val="006B1933"/>
    <w:rsid w:val="006B2493"/>
    <w:rsid w:val="006B2813"/>
    <w:rsid w:val="006B2905"/>
    <w:rsid w:val="006B2A61"/>
    <w:rsid w:val="006B3BB3"/>
    <w:rsid w:val="006B3E7F"/>
    <w:rsid w:val="006B496C"/>
    <w:rsid w:val="006B4CCA"/>
    <w:rsid w:val="006B7A28"/>
    <w:rsid w:val="006B7C02"/>
    <w:rsid w:val="006B7D60"/>
    <w:rsid w:val="006B7DB8"/>
    <w:rsid w:val="006C0251"/>
    <w:rsid w:val="006C0608"/>
    <w:rsid w:val="006C0C97"/>
    <w:rsid w:val="006C17DD"/>
    <w:rsid w:val="006C18FD"/>
    <w:rsid w:val="006C2B9A"/>
    <w:rsid w:val="006C3434"/>
    <w:rsid w:val="006C39BB"/>
    <w:rsid w:val="006C3A84"/>
    <w:rsid w:val="006C4502"/>
    <w:rsid w:val="006C58AE"/>
    <w:rsid w:val="006C5C3B"/>
    <w:rsid w:val="006C5FB7"/>
    <w:rsid w:val="006C6087"/>
    <w:rsid w:val="006C6121"/>
    <w:rsid w:val="006C6A70"/>
    <w:rsid w:val="006C6C7D"/>
    <w:rsid w:val="006D07D5"/>
    <w:rsid w:val="006D152B"/>
    <w:rsid w:val="006D1A8A"/>
    <w:rsid w:val="006D2BE6"/>
    <w:rsid w:val="006D303E"/>
    <w:rsid w:val="006D4177"/>
    <w:rsid w:val="006D4531"/>
    <w:rsid w:val="006D4735"/>
    <w:rsid w:val="006D4E55"/>
    <w:rsid w:val="006D5E91"/>
    <w:rsid w:val="006D6324"/>
    <w:rsid w:val="006D6C47"/>
    <w:rsid w:val="006D6DAA"/>
    <w:rsid w:val="006D7114"/>
    <w:rsid w:val="006D7C22"/>
    <w:rsid w:val="006D7CFB"/>
    <w:rsid w:val="006E02C1"/>
    <w:rsid w:val="006E0736"/>
    <w:rsid w:val="006E0A86"/>
    <w:rsid w:val="006E14E6"/>
    <w:rsid w:val="006E1AEE"/>
    <w:rsid w:val="006E2368"/>
    <w:rsid w:val="006E38E7"/>
    <w:rsid w:val="006E3B9C"/>
    <w:rsid w:val="006E4BA4"/>
    <w:rsid w:val="006E4CE7"/>
    <w:rsid w:val="006E5026"/>
    <w:rsid w:val="006E51A2"/>
    <w:rsid w:val="006E54CB"/>
    <w:rsid w:val="006E608A"/>
    <w:rsid w:val="006E6862"/>
    <w:rsid w:val="006F013B"/>
    <w:rsid w:val="006F0C26"/>
    <w:rsid w:val="006F0DE2"/>
    <w:rsid w:val="006F21ED"/>
    <w:rsid w:val="006F2805"/>
    <w:rsid w:val="006F3495"/>
    <w:rsid w:val="006F3EE6"/>
    <w:rsid w:val="006F417D"/>
    <w:rsid w:val="006F43A3"/>
    <w:rsid w:val="006F49A3"/>
    <w:rsid w:val="006F4DF5"/>
    <w:rsid w:val="006F5211"/>
    <w:rsid w:val="006F543E"/>
    <w:rsid w:val="006F5C83"/>
    <w:rsid w:val="006F67CC"/>
    <w:rsid w:val="006F6840"/>
    <w:rsid w:val="006F699A"/>
    <w:rsid w:val="006F78D7"/>
    <w:rsid w:val="007004EB"/>
    <w:rsid w:val="00700805"/>
    <w:rsid w:val="00701108"/>
    <w:rsid w:val="00701C11"/>
    <w:rsid w:val="00701C2D"/>
    <w:rsid w:val="00701F1B"/>
    <w:rsid w:val="00701F1C"/>
    <w:rsid w:val="00702123"/>
    <w:rsid w:val="00702162"/>
    <w:rsid w:val="007023FD"/>
    <w:rsid w:val="00702D0B"/>
    <w:rsid w:val="00702DE9"/>
    <w:rsid w:val="00703930"/>
    <w:rsid w:val="00704F2C"/>
    <w:rsid w:val="0070610E"/>
    <w:rsid w:val="00706237"/>
    <w:rsid w:val="00707759"/>
    <w:rsid w:val="00707AE1"/>
    <w:rsid w:val="00710081"/>
    <w:rsid w:val="0071010E"/>
    <w:rsid w:val="007103C4"/>
    <w:rsid w:val="00710B0D"/>
    <w:rsid w:val="00711886"/>
    <w:rsid w:val="00711AED"/>
    <w:rsid w:val="007129CF"/>
    <w:rsid w:val="00713985"/>
    <w:rsid w:val="00713CB5"/>
    <w:rsid w:val="00714998"/>
    <w:rsid w:val="007149EC"/>
    <w:rsid w:val="0071558B"/>
    <w:rsid w:val="00715A6B"/>
    <w:rsid w:val="0071613C"/>
    <w:rsid w:val="00720B2D"/>
    <w:rsid w:val="00721189"/>
    <w:rsid w:val="0072158C"/>
    <w:rsid w:val="007221C3"/>
    <w:rsid w:val="00722F2C"/>
    <w:rsid w:val="00724CD6"/>
    <w:rsid w:val="007254D1"/>
    <w:rsid w:val="00725B32"/>
    <w:rsid w:val="00725B3C"/>
    <w:rsid w:val="007260C1"/>
    <w:rsid w:val="0072667A"/>
    <w:rsid w:val="007319A8"/>
    <w:rsid w:val="0073217F"/>
    <w:rsid w:val="00732764"/>
    <w:rsid w:val="00732B6F"/>
    <w:rsid w:val="00733BFF"/>
    <w:rsid w:val="00733D54"/>
    <w:rsid w:val="00735E48"/>
    <w:rsid w:val="0073640B"/>
    <w:rsid w:val="00736A4F"/>
    <w:rsid w:val="0073708D"/>
    <w:rsid w:val="00737753"/>
    <w:rsid w:val="00737891"/>
    <w:rsid w:val="00737B4E"/>
    <w:rsid w:val="0074023C"/>
    <w:rsid w:val="0074073D"/>
    <w:rsid w:val="00740C76"/>
    <w:rsid w:val="00740CE9"/>
    <w:rsid w:val="00740D9C"/>
    <w:rsid w:val="0074165A"/>
    <w:rsid w:val="00741F4B"/>
    <w:rsid w:val="007428E3"/>
    <w:rsid w:val="0074294C"/>
    <w:rsid w:val="00742ACE"/>
    <w:rsid w:val="00742E29"/>
    <w:rsid w:val="00743148"/>
    <w:rsid w:val="0074394E"/>
    <w:rsid w:val="00744400"/>
    <w:rsid w:val="00744BC1"/>
    <w:rsid w:val="00745387"/>
    <w:rsid w:val="00745555"/>
    <w:rsid w:val="007458A8"/>
    <w:rsid w:val="00746523"/>
    <w:rsid w:val="0074700E"/>
    <w:rsid w:val="00747215"/>
    <w:rsid w:val="00747A15"/>
    <w:rsid w:val="00750072"/>
    <w:rsid w:val="00750D0A"/>
    <w:rsid w:val="00751436"/>
    <w:rsid w:val="00751B2A"/>
    <w:rsid w:val="00751D93"/>
    <w:rsid w:val="00752300"/>
    <w:rsid w:val="007525E1"/>
    <w:rsid w:val="00752B4B"/>
    <w:rsid w:val="0075307D"/>
    <w:rsid w:val="00753927"/>
    <w:rsid w:val="007546F8"/>
    <w:rsid w:val="00754D95"/>
    <w:rsid w:val="00755845"/>
    <w:rsid w:val="00755AC7"/>
    <w:rsid w:val="00755BAB"/>
    <w:rsid w:val="00756B3A"/>
    <w:rsid w:val="00756D62"/>
    <w:rsid w:val="007600A3"/>
    <w:rsid w:val="0076080E"/>
    <w:rsid w:val="00761207"/>
    <w:rsid w:val="00761DB9"/>
    <w:rsid w:val="0076203C"/>
    <w:rsid w:val="0076204C"/>
    <w:rsid w:val="007624A6"/>
    <w:rsid w:val="00762CDE"/>
    <w:rsid w:val="0076411D"/>
    <w:rsid w:val="0076511B"/>
    <w:rsid w:val="00766497"/>
    <w:rsid w:val="007670F8"/>
    <w:rsid w:val="007671D4"/>
    <w:rsid w:val="007700A4"/>
    <w:rsid w:val="007701EB"/>
    <w:rsid w:val="00770A85"/>
    <w:rsid w:val="00770F9D"/>
    <w:rsid w:val="00771593"/>
    <w:rsid w:val="007716D1"/>
    <w:rsid w:val="00773682"/>
    <w:rsid w:val="00773DC9"/>
    <w:rsid w:val="00774267"/>
    <w:rsid w:val="00774929"/>
    <w:rsid w:val="00774E86"/>
    <w:rsid w:val="00775398"/>
    <w:rsid w:val="0077572E"/>
    <w:rsid w:val="0077672C"/>
    <w:rsid w:val="00776AB3"/>
    <w:rsid w:val="00777484"/>
    <w:rsid w:val="00777B8D"/>
    <w:rsid w:val="0078031B"/>
    <w:rsid w:val="007814D9"/>
    <w:rsid w:val="007824B9"/>
    <w:rsid w:val="00783873"/>
    <w:rsid w:val="00784F44"/>
    <w:rsid w:val="00784FF6"/>
    <w:rsid w:val="00786252"/>
    <w:rsid w:val="00786672"/>
    <w:rsid w:val="00787296"/>
    <w:rsid w:val="007872CF"/>
    <w:rsid w:val="0079041F"/>
    <w:rsid w:val="00790A14"/>
    <w:rsid w:val="00790B54"/>
    <w:rsid w:val="00791101"/>
    <w:rsid w:val="00791603"/>
    <w:rsid w:val="0079201C"/>
    <w:rsid w:val="00792EFB"/>
    <w:rsid w:val="0079307F"/>
    <w:rsid w:val="0079352B"/>
    <w:rsid w:val="00793BFF"/>
    <w:rsid w:val="007940C5"/>
    <w:rsid w:val="007947C4"/>
    <w:rsid w:val="00794F0B"/>
    <w:rsid w:val="00795CE1"/>
    <w:rsid w:val="00796331"/>
    <w:rsid w:val="00796AB7"/>
    <w:rsid w:val="00797A11"/>
    <w:rsid w:val="00797B2D"/>
    <w:rsid w:val="007A0245"/>
    <w:rsid w:val="007A06AC"/>
    <w:rsid w:val="007A2767"/>
    <w:rsid w:val="007A30DD"/>
    <w:rsid w:val="007A3F20"/>
    <w:rsid w:val="007A4F86"/>
    <w:rsid w:val="007A4FF0"/>
    <w:rsid w:val="007A53D2"/>
    <w:rsid w:val="007A5AE6"/>
    <w:rsid w:val="007A6B9A"/>
    <w:rsid w:val="007A727E"/>
    <w:rsid w:val="007A7DF5"/>
    <w:rsid w:val="007B022A"/>
    <w:rsid w:val="007B0A38"/>
    <w:rsid w:val="007B0E06"/>
    <w:rsid w:val="007B1014"/>
    <w:rsid w:val="007B103F"/>
    <w:rsid w:val="007B1063"/>
    <w:rsid w:val="007B1484"/>
    <w:rsid w:val="007B1A10"/>
    <w:rsid w:val="007B1C4D"/>
    <w:rsid w:val="007B2606"/>
    <w:rsid w:val="007B2F85"/>
    <w:rsid w:val="007B38A1"/>
    <w:rsid w:val="007B4A75"/>
    <w:rsid w:val="007B4DAE"/>
    <w:rsid w:val="007B54D9"/>
    <w:rsid w:val="007B6385"/>
    <w:rsid w:val="007B6659"/>
    <w:rsid w:val="007B69E8"/>
    <w:rsid w:val="007B6F68"/>
    <w:rsid w:val="007B7502"/>
    <w:rsid w:val="007B76AB"/>
    <w:rsid w:val="007B7AC3"/>
    <w:rsid w:val="007B7DBD"/>
    <w:rsid w:val="007C05A7"/>
    <w:rsid w:val="007C0997"/>
    <w:rsid w:val="007C26E0"/>
    <w:rsid w:val="007C3D8D"/>
    <w:rsid w:val="007C45D3"/>
    <w:rsid w:val="007C480E"/>
    <w:rsid w:val="007C522B"/>
    <w:rsid w:val="007C5735"/>
    <w:rsid w:val="007C597B"/>
    <w:rsid w:val="007C6186"/>
    <w:rsid w:val="007C6208"/>
    <w:rsid w:val="007C75AF"/>
    <w:rsid w:val="007C760C"/>
    <w:rsid w:val="007D08FD"/>
    <w:rsid w:val="007D0AC8"/>
    <w:rsid w:val="007D0CBD"/>
    <w:rsid w:val="007D1178"/>
    <w:rsid w:val="007D1584"/>
    <w:rsid w:val="007D2044"/>
    <w:rsid w:val="007D2D59"/>
    <w:rsid w:val="007D3440"/>
    <w:rsid w:val="007D34E6"/>
    <w:rsid w:val="007D4080"/>
    <w:rsid w:val="007D47CB"/>
    <w:rsid w:val="007D4F33"/>
    <w:rsid w:val="007D4FE0"/>
    <w:rsid w:val="007D6203"/>
    <w:rsid w:val="007D65C7"/>
    <w:rsid w:val="007D74D2"/>
    <w:rsid w:val="007D79B5"/>
    <w:rsid w:val="007E1F3D"/>
    <w:rsid w:val="007E2334"/>
    <w:rsid w:val="007E23CE"/>
    <w:rsid w:val="007E2CE7"/>
    <w:rsid w:val="007E43D0"/>
    <w:rsid w:val="007E4F00"/>
    <w:rsid w:val="007E502B"/>
    <w:rsid w:val="007E54F8"/>
    <w:rsid w:val="007E5622"/>
    <w:rsid w:val="007E5987"/>
    <w:rsid w:val="007E5BD8"/>
    <w:rsid w:val="007E771A"/>
    <w:rsid w:val="007E7BF9"/>
    <w:rsid w:val="007F02BC"/>
    <w:rsid w:val="007F0AC1"/>
    <w:rsid w:val="007F0B8F"/>
    <w:rsid w:val="007F10EF"/>
    <w:rsid w:val="007F1917"/>
    <w:rsid w:val="007F1D17"/>
    <w:rsid w:val="007F2359"/>
    <w:rsid w:val="007F247E"/>
    <w:rsid w:val="007F2E65"/>
    <w:rsid w:val="007F371D"/>
    <w:rsid w:val="007F3E4D"/>
    <w:rsid w:val="007F43BA"/>
    <w:rsid w:val="007F45D1"/>
    <w:rsid w:val="007F4654"/>
    <w:rsid w:val="007F4766"/>
    <w:rsid w:val="007F4DCC"/>
    <w:rsid w:val="007F56F4"/>
    <w:rsid w:val="007F64BE"/>
    <w:rsid w:val="007F69E8"/>
    <w:rsid w:val="007F6DC3"/>
    <w:rsid w:val="007F77A2"/>
    <w:rsid w:val="0080012B"/>
    <w:rsid w:val="00800254"/>
    <w:rsid w:val="008006B4"/>
    <w:rsid w:val="00800858"/>
    <w:rsid w:val="008015B6"/>
    <w:rsid w:val="00801CB9"/>
    <w:rsid w:val="00802635"/>
    <w:rsid w:val="00802F4B"/>
    <w:rsid w:val="008039EA"/>
    <w:rsid w:val="00803B07"/>
    <w:rsid w:val="00803FD4"/>
    <w:rsid w:val="0080400E"/>
    <w:rsid w:val="008045EC"/>
    <w:rsid w:val="0080481C"/>
    <w:rsid w:val="00804C54"/>
    <w:rsid w:val="008056DD"/>
    <w:rsid w:val="008057E9"/>
    <w:rsid w:val="00805F84"/>
    <w:rsid w:val="00806210"/>
    <w:rsid w:val="008062B3"/>
    <w:rsid w:val="008070A2"/>
    <w:rsid w:val="00807C67"/>
    <w:rsid w:val="0081104C"/>
    <w:rsid w:val="008117DC"/>
    <w:rsid w:val="00811AE4"/>
    <w:rsid w:val="00811D6C"/>
    <w:rsid w:val="00812048"/>
    <w:rsid w:val="00812C64"/>
    <w:rsid w:val="00812D16"/>
    <w:rsid w:val="00813C23"/>
    <w:rsid w:val="00820011"/>
    <w:rsid w:val="008203DD"/>
    <w:rsid w:val="00820B3D"/>
    <w:rsid w:val="0082110C"/>
    <w:rsid w:val="00821865"/>
    <w:rsid w:val="00822141"/>
    <w:rsid w:val="0082243B"/>
    <w:rsid w:val="008225DA"/>
    <w:rsid w:val="008229B8"/>
    <w:rsid w:val="00822FE8"/>
    <w:rsid w:val="0082327D"/>
    <w:rsid w:val="0082347E"/>
    <w:rsid w:val="00823677"/>
    <w:rsid w:val="00823C2D"/>
    <w:rsid w:val="0082433D"/>
    <w:rsid w:val="00824B9B"/>
    <w:rsid w:val="00824E24"/>
    <w:rsid w:val="00824E70"/>
    <w:rsid w:val="00826509"/>
    <w:rsid w:val="00826F02"/>
    <w:rsid w:val="00827266"/>
    <w:rsid w:val="00827505"/>
    <w:rsid w:val="00827DA7"/>
    <w:rsid w:val="00827FAE"/>
    <w:rsid w:val="00830452"/>
    <w:rsid w:val="008306FA"/>
    <w:rsid w:val="00830A68"/>
    <w:rsid w:val="00831621"/>
    <w:rsid w:val="00831657"/>
    <w:rsid w:val="00831672"/>
    <w:rsid w:val="00833136"/>
    <w:rsid w:val="00833200"/>
    <w:rsid w:val="008333DC"/>
    <w:rsid w:val="0083354D"/>
    <w:rsid w:val="008337B7"/>
    <w:rsid w:val="00834C15"/>
    <w:rsid w:val="008351C2"/>
    <w:rsid w:val="008354C9"/>
    <w:rsid w:val="0083561B"/>
    <w:rsid w:val="00835FD3"/>
    <w:rsid w:val="00836142"/>
    <w:rsid w:val="00836B29"/>
    <w:rsid w:val="00836CEB"/>
    <w:rsid w:val="00837B6B"/>
    <w:rsid w:val="00837D78"/>
    <w:rsid w:val="00840A86"/>
    <w:rsid w:val="00840D79"/>
    <w:rsid w:val="00840FDF"/>
    <w:rsid w:val="00841619"/>
    <w:rsid w:val="008418E2"/>
    <w:rsid w:val="00842A21"/>
    <w:rsid w:val="00843FC7"/>
    <w:rsid w:val="00844267"/>
    <w:rsid w:val="00844A0E"/>
    <w:rsid w:val="00845BCA"/>
    <w:rsid w:val="00845DAD"/>
    <w:rsid w:val="00847373"/>
    <w:rsid w:val="00847B2E"/>
    <w:rsid w:val="0085054F"/>
    <w:rsid w:val="00851267"/>
    <w:rsid w:val="00853AD5"/>
    <w:rsid w:val="00853AF6"/>
    <w:rsid w:val="00854B2F"/>
    <w:rsid w:val="00855481"/>
    <w:rsid w:val="00856248"/>
    <w:rsid w:val="00856354"/>
    <w:rsid w:val="0085644B"/>
    <w:rsid w:val="00856758"/>
    <w:rsid w:val="008568E1"/>
    <w:rsid w:val="00856BE9"/>
    <w:rsid w:val="008574F6"/>
    <w:rsid w:val="008576EB"/>
    <w:rsid w:val="008578F8"/>
    <w:rsid w:val="00857AF4"/>
    <w:rsid w:val="00860566"/>
    <w:rsid w:val="0086165C"/>
    <w:rsid w:val="00861B26"/>
    <w:rsid w:val="00861FEA"/>
    <w:rsid w:val="00862EED"/>
    <w:rsid w:val="008643FC"/>
    <w:rsid w:val="008649B9"/>
    <w:rsid w:val="00864C8C"/>
    <w:rsid w:val="00865269"/>
    <w:rsid w:val="00865E05"/>
    <w:rsid w:val="008670DD"/>
    <w:rsid w:val="008675AA"/>
    <w:rsid w:val="0086784F"/>
    <w:rsid w:val="00870394"/>
    <w:rsid w:val="008705D6"/>
    <w:rsid w:val="0087073B"/>
    <w:rsid w:val="00870A0C"/>
    <w:rsid w:val="00871621"/>
    <w:rsid w:val="008716BA"/>
    <w:rsid w:val="00871907"/>
    <w:rsid w:val="008719AC"/>
    <w:rsid w:val="00872959"/>
    <w:rsid w:val="0087301A"/>
    <w:rsid w:val="008739DB"/>
    <w:rsid w:val="00874ECC"/>
    <w:rsid w:val="00875243"/>
    <w:rsid w:val="008756C8"/>
    <w:rsid w:val="00875F32"/>
    <w:rsid w:val="0087705A"/>
    <w:rsid w:val="008770D4"/>
    <w:rsid w:val="00877236"/>
    <w:rsid w:val="008806DC"/>
    <w:rsid w:val="00880AA1"/>
    <w:rsid w:val="0088127F"/>
    <w:rsid w:val="008815EF"/>
    <w:rsid w:val="0088189B"/>
    <w:rsid w:val="00881D62"/>
    <w:rsid w:val="00881F64"/>
    <w:rsid w:val="00881F86"/>
    <w:rsid w:val="008822F0"/>
    <w:rsid w:val="00883F30"/>
    <w:rsid w:val="00884F34"/>
    <w:rsid w:val="00885273"/>
    <w:rsid w:val="00885F2C"/>
    <w:rsid w:val="00886358"/>
    <w:rsid w:val="00886386"/>
    <w:rsid w:val="0088650C"/>
    <w:rsid w:val="00886E0B"/>
    <w:rsid w:val="0088701C"/>
    <w:rsid w:val="00887715"/>
    <w:rsid w:val="00890AE6"/>
    <w:rsid w:val="008919BB"/>
    <w:rsid w:val="00891F26"/>
    <w:rsid w:val="0089290F"/>
    <w:rsid w:val="00892A85"/>
    <w:rsid w:val="00892AA5"/>
    <w:rsid w:val="008934B8"/>
    <w:rsid w:val="0089499B"/>
    <w:rsid w:val="00894ACA"/>
    <w:rsid w:val="00894EC5"/>
    <w:rsid w:val="00895463"/>
    <w:rsid w:val="0089551F"/>
    <w:rsid w:val="00895EC2"/>
    <w:rsid w:val="00896658"/>
    <w:rsid w:val="008967B5"/>
    <w:rsid w:val="00897702"/>
    <w:rsid w:val="008A03AC"/>
    <w:rsid w:val="008A0691"/>
    <w:rsid w:val="008A193C"/>
    <w:rsid w:val="008A1FD3"/>
    <w:rsid w:val="008A2C0C"/>
    <w:rsid w:val="008A2E50"/>
    <w:rsid w:val="008A345A"/>
    <w:rsid w:val="008A3DB9"/>
    <w:rsid w:val="008A4970"/>
    <w:rsid w:val="008A5DA5"/>
    <w:rsid w:val="008A60A2"/>
    <w:rsid w:val="008A6986"/>
    <w:rsid w:val="008A6A5C"/>
    <w:rsid w:val="008A707D"/>
    <w:rsid w:val="008A7316"/>
    <w:rsid w:val="008B0EE9"/>
    <w:rsid w:val="008B2EBE"/>
    <w:rsid w:val="008B3942"/>
    <w:rsid w:val="008B4A8A"/>
    <w:rsid w:val="008B500A"/>
    <w:rsid w:val="008B550C"/>
    <w:rsid w:val="008B5D43"/>
    <w:rsid w:val="008B6107"/>
    <w:rsid w:val="008B7B60"/>
    <w:rsid w:val="008C06C0"/>
    <w:rsid w:val="008C1610"/>
    <w:rsid w:val="008C2F1E"/>
    <w:rsid w:val="008C30CD"/>
    <w:rsid w:val="008C30E5"/>
    <w:rsid w:val="008C3B5B"/>
    <w:rsid w:val="008C409F"/>
    <w:rsid w:val="008C469B"/>
    <w:rsid w:val="008C5196"/>
    <w:rsid w:val="008C602D"/>
    <w:rsid w:val="008C649C"/>
    <w:rsid w:val="008C6BCC"/>
    <w:rsid w:val="008C6C8C"/>
    <w:rsid w:val="008C717E"/>
    <w:rsid w:val="008C7CDC"/>
    <w:rsid w:val="008D01EC"/>
    <w:rsid w:val="008D098D"/>
    <w:rsid w:val="008D0A41"/>
    <w:rsid w:val="008D135A"/>
    <w:rsid w:val="008D1BE3"/>
    <w:rsid w:val="008D2205"/>
    <w:rsid w:val="008D2331"/>
    <w:rsid w:val="008D2CE3"/>
    <w:rsid w:val="008D2CFD"/>
    <w:rsid w:val="008D35CA"/>
    <w:rsid w:val="008D36CD"/>
    <w:rsid w:val="008D3CED"/>
    <w:rsid w:val="008D3E60"/>
    <w:rsid w:val="008D4380"/>
    <w:rsid w:val="008D48D1"/>
    <w:rsid w:val="008D4A96"/>
    <w:rsid w:val="008D4DBC"/>
    <w:rsid w:val="008D59BC"/>
    <w:rsid w:val="008D59F4"/>
    <w:rsid w:val="008D6AE6"/>
    <w:rsid w:val="008D6BE8"/>
    <w:rsid w:val="008D6BF6"/>
    <w:rsid w:val="008D79DF"/>
    <w:rsid w:val="008D7A49"/>
    <w:rsid w:val="008E0E68"/>
    <w:rsid w:val="008E14E1"/>
    <w:rsid w:val="008E27E9"/>
    <w:rsid w:val="008E307C"/>
    <w:rsid w:val="008E399E"/>
    <w:rsid w:val="008E39C6"/>
    <w:rsid w:val="008E5D00"/>
    <w:rsid w:val="008E5D38"/>
    <w:rsid w:val="008F1D09"/>
    <w:rsid w:val="008F2927"/>
    <w:rsid w:val="008F2C49"/>
    <w:rsid w:val="008F3414"/>
    <w:rsid w:val="008F36F0"/>
    <w:rsid w:val="008F3DBF"/>
    <w:rsid w:val="008F3E68"/>
    <w:rsid w:val="008F41FE"/>
    <w:rsid w:val="008F4C04"/>
    <w:rsid w:val="008F6003"/>
    <w:rsid w:val="008F6FE5"/>
    <w:rsid w:val="008F7377"/>
    <w:rsid w:val="008F766B"/>
    <w:rsid w:val="008F7ADF"/>
    <w:rsid w:val="008F7C8E"/>
    <w:rsid w:val="008F7CFF"/>
    <w:rsid w:val="008F7ED1"/>
    <w:rsid w:val="00901C8D"/>
    <w:rsid w:val="00901EC6"/>
    <w:rsid w:val="0090324D"/>
    <w:rsid w:val="00904727"/>
    <w:rsid w:val="00904A4D"/>
    <w:rsid w:val="009058B8"/>
    <w:rsid w:val="00905EE9"/>
    <w:rsid w:val="00906224"/>
    <w:rsid w:val="009065F4"/>
    <w:rsid w:val="0090758C"/>
    <w:rsid w:val="009075A7"/>
    <w:rsid w:val="00907DFB"/>
    <w:rsid w:val="0091043B"/>
    <w:rsid w:val="00910825"/>
    <w:rsid w:val="00910FBA"/>
    <w:rsid w:val="0091108E"/>
    <w:rsid w:val="009115E6"/>
    <w:rsid w:val="00911D39"/>
    <w:rsid w:val="009126CF"/>
    <w:rsid w:val="009129E1"/>
    <w:rsid w:val="00912B9F"/>
    <w:rsid w:val="009133A8"/>
    <w:rsid w:val="009136BF"/>
    <w:rsid w:val="00914453"/>
    <w:rsid w:val="009152A5"/>
    <w:rsid w:val="0091720E"/>
    <w:rsid w:val="009177F3"/>
    <w:rsid w:val="00917C0F"/>
    <w:rsid w:val="0092040E"/>
    <w:rsid w:val="00920AB3"/>
    <w:rsid w:val="00920C6C"/>
    <w:rsid w:val="00920DB4"/>
    <w:rsid w:val="00920F40"/>
    <w:rsid w:val="009210AB"/>
    <w:rsid w:val="009214BA"/>
    <w:rsid w:val="009219C7"/>
    <w:rsid w:val="00921C6D"/>
    <w:rsid w:val="009227D9"/>
    <w:rsid w:val="00922F40"/>
    <w:rsid w:val="00923238"/>
    <w:rsid w:val="00923C44"/>
    <w:rsid w:val="00923CFF"/>
    <w:rsid w:val="00923E8C"/>
    <w:rsid w:val="00924714"/>
    <w:rsid w:val="00924D0D"/>
    <w:rsid w:val="00924DFF"/>
    <w:rsid w:val="0092550C"/>
    <w:rsid w:val="00926A40"/>
    <w:rsid w:val="00927791"/>
    <w:rsid w:val="00927F74"/>
    <w:rsid w:val="00930607"/>
    <w:rsid w:val="00930652"/>
    <w:rsid w:val="00930D0A"/>
    <w:rsid w:val="00931DC1"/>
    <w:rsid w:val="00931DC7"/>
    <w:rsid w:val="00931F47"/>
    <w:rsid w:val="009322A4"/>
    <w:rsid w:val="00932327"/>
    <w:rsid w:val="009329BA"/>
    <w:rsid w:val="00932E6B"/>
    <w:rsid w:val="0093304D"/>
    <w:rsid w:val="0093320F"/>
    <w:rsid w:val="009339E7"/>
    <w:rsid w:val="00933D5E"/>
    <w:rsid w:val="00934469"/>
    <w:rsid w:val="00934647"/>
    <w:rsid w:val="00934CE9"/>
    <w:rsid w:val="009365BF"/>
    <w:rsid w:val="00936939"/>
    <w:rsid w:val="00937232"/>
    <w:rsid w:val="009403D5"/>
    <w:rsid w:val="009404DF"/>
    <w:rsid w:val="0094053B"/>
    <w:rsid w:val="00940FC5"/>
    <w:rsid w:val="009412DC"/>
    <w:rsid w:val="009418DA"/>
    <w:rsid w:val="00942040"/>
    <w:rsid w:val="00942C9F"/>
    <w:rsid w:val="009430CC"/>
    <w:rsid w:val="00943A49"/>
    <w:rsid w:val="00944A1C"/>
    <w:rsid w:val="009454A7"/>
    <w:rsid w:val="00945631"/>
    <w:rsid w:val="009461E6"/>
    <w:rsid w:val="00946D16"/>
    <w:rsid w:val="00946F3D"/>
    <w:rsid w:val="00947549"/>
    <w:rsid w:val="00947D59"/>
    <w:rsid w:val="00950D21"/>
    <w:rsid w:val="00952AF0"/>
    <w:rsid w:val="00952E41"/>
    <w:rsid w:val="009545A8"/>
    <w:rsid w:val="00956317"/>
    <w:rsid w:val="00956AC6"/>
    <w:rsid w:val="009570CA"/>
    <w:rsid w:val="0095793C"/>
    <w:rsid w:val="009602EF"/>
    <w:rsid w:val="00960D80"/>
    <w:rsid w:val="00960E93"/>
    <w:rsid w:val="0096111E"/>
    <w:rsid w:val="00961125"/>
    <w:rsid w:val="00961F96"/>
    <w:rsid w:val="00963362"/>
    <w:rsid w:val="00963BD1"/>
    <w:rsid w:val="00964D01"/>
    <w:rsid w:val="00965164"/>
    <w:rsid w:val="009651B3"/>
    <w:rsid w:val="0096532C"/>
    <w:rsid w:val="00965FA8"/>
    <w:rsid w:val="00966975"/>
    <w:rsid w:val="00966B1F"/>
    <w:rsid w:val="00966B9C"/>
    <w:rsid w:val="00966C80"/>
    <w:rsid w:val="00967257"/>
    <w:rsid w:val="00967295"/>
    <w:rsid w:val="00967327"/>
    <w:rsid w:val="00967814"/>
    <w:rsid w:val="009706BC"/>
    <w:rsid w:val="00970A83"/>
    <w:rsid w:val="0097108D"/>
    <w:rsid w:val="0097116E"/>
    <w:rsid w:val="009719FA"/>
    <w:rsid w:val="00971BD8"/>
    <w:rsid w:val="00972389"/>
    <w:rsid w:val="00972523"/>
    <w:rsid w:val="00972B1C"/>
    <w:rsid w:val="009733AE"/>
    <w:rsid w:val="009737A6"/>
    <w:rsid w:val="009737E0"/>
    <w:rsid w:val="00973BEF"/>
    <w:rsid w:val="00974518"/>
    <w:rsid w:val="00974733"/>
    <w:rsid w:val="009761FA"/>
    <w:rsid w:val="0097634A"/>
    <w:rsid w:val="00976F2E"/>
    <w:rsid w:val="009771F4"/>
    <w:rsid w:val="00977638"/>
    <w:rsid w:val="009800DB"/>
    <w:rsid w:val="00980FE0"/>
    <w:rsid w:val="0098162B"/>
    <w:rsid w:val="009822D2"/>
    <w:rsid w:val="009822FC"/>
    <w:rsid w:val="009826DE"/>
    <w:rsid w:val="00983448"/>
    <w:rsid w:val="00983739"/>
    <w:rsid w:val="00983FBC"/>
    <w:rsid w:val="00984891"/>
    <w:rsid w:val="00985DB1"/>
    <w:rsid w:val="00987FAD"/>
    <w:rsid w:val="0099013C"/>
    <w:rsid w:val="00990C3B"/>
    <w:rsid w:val="009910EB"/>
    <w:rsid w:val="0099143C"/>
    <w:rsid w:val="009915D9"/>
    <w:rsid w:val="00991629"/>
    <w:rsid w:val="00991D6D"/>
    <w:rsid w:val="009928B7"/>
    <w:rsid w:val="00992B9C"/>
    <w:rsid w:val="00992D5C"/>
    <w:rsid w:val="0099321A"/>
    <w:rsid w:val="00994267"/>
    <w:rsid w:val="00994508"/>
    <w:rsid w:val="009947E8"/>
    <w:rsid w:val="00995169"/>
    <w:rsid w:val="00995D01"/>
    <w:rsid w:val="009960B7"/>
    <w:rsid w:val="009972FE"/>
    <w:rsid w:val="009A0705"/>
    <w:rsid w:val="009A0C85"/>
    <w:rsid w:val="009A14F0"/>
    <w:rsid w:val="009A1AE0"/>
    <w:rsid w:val="009A1ED3"/>
    <w:rsid w:val="009A234B"/>
    <w:rsid w:val="009A2F6A"/>
    <w:rsid w:val="009A44EF"/>
    <w:rsid w:val="009A450D"/>
    <w:rsid w:val="009A48B0"/>
    <w:rsid w:val="009A4CEF"/>
    <w:rsid w:val="009A6080"/>
    <w:rsid w:val="009A6AC0"/>
    <w:rsid w:val="009A6B82"/>
    <w:rsid w:val="009A7836"/>
    <w:rsid w:val="009B0B39"/>
    <w:rsid w:val="009B13FF"/>
    <w:rsid w:val="009B18A6"/>
    <w:rsid w:val="009B1A1C"/>
    <w:rsid w:val="009B4395"/>
    <w:rsid w:val="009B4B28"/>
    <w:rsid w:val="009B536C"/>
    <w:rsid w:val="009B5601"/>
    <w:rsid w:val="009B5D5C"/>
    <w:rsid w:val="009B6479"/>
    <w:rsid w:val="009B6496"/>
    <w:rsid w:val="009B6825"/>
    <w:rsid w:val="009C01DA"/>
    <w:rsid w:val="009C0764"/>
    <w:rsid w:val="009C1528"/>
    <w:rsid w:val="009C164C"/>
    <w:rsid w:val="009C20CC"/>
    <w:rsid w:val="009C28DB"/>
    <w:rsid w:val="009C2D9F"/>
    <w:rsid w:val="009C32A6"/>
    <w:rsid w:val="009C3558"/>
    <w:rsid w:val="009C48F2"/>
    <w:rsid w:val="009C5120"/>
    <w:rsid w:val="009C51C5"/>
    <w:rsid w:val="009C562E"/>
    <w:rsid w:val="009C5F1C"/>
    <w:rsid w:val="009C5F46"/>
    <w:rsid w:val="009C6894"/>
    <w:rsid w:val="009C6F85"/>
    <w:rsid w:val="009C7531"/>
    <w:rsid w:val="009C790A"/>
    <w:rsid w:val="009D220C"/>
    <w:rsid w:val="009D221F"/>
    <w:rsid w:val="009D241B"/>
    <w:rsid w:val="009D2BD8"/>
    <w:rsid w:val="009D34C5"/>
    <w:rsid w:val="009D4314"/>
    <w:rsid w:val="009D5883"/>
    <w:rsid w:val="009D6417"/>
    <w:rsid w:val="009D7AE8"/>
    <w:rsid w:val="009D7FB9"/>
    <w:rsid w:val="009E0343"/>
    <w:rsid w:val="009E04AF"/>
    <w:rsid w:val="009E09F0"/>
    <w:rsid w:val="009E19E8"/>
    <w:rsid w:val="009E266F"/>
    <w:rsid w:val="009E31B3"/>
    <w:rsid w:val="009E377C"/>
    <w:rsid w:val="009E3E44"/>
    <w:rsid w:val="009E40D7"/>
    <w:rsid w:val="009E411C"/>
    <w:rsid w:val="009E458A"/>
    <w:rsid w:val="009E4E05"/>
    <w:rsid w:val="009E5316"/>
    <w:rsid w:val="009E5D7C"/>
    <w:rsid w:val="009E5DFC"/>
    <w:rsid w:val="009E6BA9"/>
    <w:rsid w:val="009E7337"/>
    <w:rsid w:val="009E7D63"/>
    <w:rsid w:val="009F0788"/>
    <w:rsid w:val="009F1789"/>
    <w:rsid w:val="009F28E7"/>
    <w:rsid w:val="009F2941"/>
    <w:rsid w:val="009F2BA0"/>
    <w:rsid w:val="009F2E3B"/>
    <w:rsid w:val="009F36D2"/>
    <w:rsid w:val="009F3B6B"/>
    <w:rsid w:val="009F3C14"/>
    <w:rsid w:val="009F4504"/>
    <w:rsid w:val="009F4A4E"/>
    <w:rsid w:val="009F502C"/>
    <w:rsid w:val="009F603B"/>
    <w:rsid w:val="009F6987"/>
    <w:rsid w:val="009F6F53"/>
    <w:rsid w:val="009F7167"/>
    <w:rsid w:val="009F720F"/>
    <w:rsid w:val="009F741C"/>
    <w:rsid w:val="00A0079A"/>
    <w:rsid w:val="00A009B7"/>
    <w:rsid w:val="00A010E7"/>
    <w:rsid w:val="00A0148D"/>
    <w:rsid w:val="00A01A17"/>
    <w:rsid w:val="00A01A60"/>
    <w:rsid w:val="00A01B5A"/>
    <w:rsid w:val="00A01B85"/>
    <w:rsid w:val="00A02351"/>
    <w:rsid w:val="00A03D56"/>
    <w:rsid w:val="00A04420"/>
    <w:rsid w:val="00A04DE1"/>
    <w:rsid w:val="00A05DA7"/>
    <w:rsid w:val="00A076F9"/>
    <w:rsid w:val="00A07997"/>
    <w:rsid w:val="00A07F87"/>
    <w:rsid w:val="00A118EF"/>
    <w:rsid w:val="00A11B03"/>
    <w:rsid w:val="00A11B55"/>
    <w:rsid w:val="00A11BA7"/>
    <w:rsid w:val="00A11FAA"/>
    <w:rsid w:val="00A12971"/>
    <w:rsid w:val="00A12D2A"/>
    <w:rsid w:val="00A1419D"/>
    <w:rsid w:val="00A14CDA"/>
    <w:rsid w:val="00A15D18"/>
    <w:rsid w:val="00A15D6C"/>
    <w:rsid w:val="00A16E54"/>
    <w:rsid w:val="00A17DF5"/>
    <w:rsid w:val="00A206ED"/>
    <w:rsid w:val="00A20806"/>
    <w:rsid w:val="00A20C7F"/>
    <w:rsid w:val="00A21304"/>
    <w:rsid w:val="00A21511"/>
    <w:rsid w:val="00A21A60"/>
    <w:rsid w:val="00A21D41"/>
    <w:rsid w:val="00A21E20"/>
    <w:rsid w:val="00A220ED"/>
    <w:rsid w:val="00A223CC"/>
    <w:rsid w:val="00A225F8"/>
    <w:rsid w:val="00A22DBA"/>
    <w:rsid w:val="00A238DA"/>
    <w:rsid w:val="00A2393A"/>
    <w:rsid w:val="00A23C2E"/>
    <w:rsid w:val="00A24C84"/>
    <w:rsid w:val="00A258E5"/>
    <w:rsid w:val="00A25962"/>
    <w:rsid w:val="00A25BFF"/>
    <w:rsid w:val="00A26C21"/>
    <w:rsid w:val="00A26F54"/>
    <w:rsid w:val="00A27522"/>
    <w:rsid w:val="00A27AF1"/>
    <w:rsid w:val="00A30000"/>
    <w:rsid w:val="00A3131D"/>
    <w:rsid w:val="00A3200C"/>
    <w:rsid w:val="00A33C2B"/>
    <w:rsid w:val="00A34D0C"/>
    <w:rsid w:val="00A34D76"/>
    <w:rsid w:val="00A353F3"/>
    <w:rsid w:val="00A35B75"/>
    <w:rsid w:val="00A36026"/>
    <w:rsid w:val="00A365D0"/>
    <w:rsid w:val="00A368BD"/>
    <w:rsid w:val="00A37194"/>
    <w:rsid w:val="00A37587"/>
    <w:rsid w:val="00A402B8"/>
    <w:rsid w:val="00A4043E"/>
    <w:rsid w:val="00A40633"/>
    <w:rsid w:val="00A40B5B"/>
    <w:rsid w:val="00A40FB5"/>
    <w:rsid w:val="00A416E6"/>
    <w:rsid w:val="00A42299"/>
    <w:rsid w:val="00A43CB0"/>
    <w:rsid w:val="00A443A6"/>
    <w:rsid w:val="00A44781"/>
    <w:rsid w:val="00A44E0A"/>
    <w:rsid w:val="00A4593E"/>
    <w:rsid w:val="00A45A1A"/>
    <w:rsid w:val="00A45A7A"/>
    <w:rsid w:val="00A45E61"/>
    <w:rsid w:val="00A4639F"/>
    <w:rsid w:val="00A469DA"/>
    <w:rsid w:val="00A47F32"/>
    <w:rsid w:val="00A502E9"/>
    <w:rsid w:val="00A507C8"/>
    <w:rsid w:val="00A51133"/>
    <w:rsid w:val="00A53220"/>
    <w:rsid w:val="00A532AD"/>
    <w:rsid w:val="00A538E6"/>
    <w:rsid w:val="00A53FB8"/>
    <w:rsid w:val="00A550C3"/>
    <w:rsid w:val="00A56102"/>
    <w:rsid w:val="00A561A9"/>
    <w:rsid w:val="00A56800"/>
    <w:rsid w:val="00A56D7E"/>
    <w:rsid w:val="00A57404"/>
    <w:rsid w:val="00A5741E"/>
    <w:rsid w:val="00A575BD"/>
    <w:rsid w:val="00A60EEC"/>
    <w:rsid w:val="00A61217"/>
    <w:rsid w:val="00A62081"/>
    <w:rsid w:val="00A6222F"/>
    <w:rsid w:val="00A6240C"/>
    <w:rsid w:val="00A63897"/>
    <w:rsid w:val="00A63C6C"/>
    <w:rsid w:val="00A63DAC"/>
    <w:rsid w:val="00A643A2"/>
    <w:rsid w:val="00A6525D"/>
    <w:rsid w:val="00A6552B"/>
    <w:rsid w:val="00A65BD9"/>
    <w:rsid w:val="00A6626C"/>
    <w:rsid w:val="00A66718"/>
    <w:rsid w:val="00A67759"/>
    <w:rsid w:val="00A70B31"/>
    <w:rsid w:val="00A71D64"/>
    <w:rsid w:val="00A71DEB"/>
    <w:rsid w:val="00A72A16"/>
    <w:rsid w:val="00A72E1A"/>
    <w:rsid w:val="00A732FE"/>
    <w:rsid w:val="00A73668"/>
    <w:rsid w:val="00A73A74"/>
    <w:rsid w:val="00A74792"/>
    <w:rsid w:val="00A759FE"/>
    <w:rsid w:val="00A76015"/>
    <w:rsid w:val="00A76D67"/>
    <w:rsid w:val="00A76E78"/>
    <w:rsid w:val="00A776B8"/>
    <w:rsid w:val="00A77D25"/>
    <w:rsid w:val="00A800F4"/>
    <w:rsid w:val="00A80AEE"/>
    <w:rsid w:val="00A80CF1"/>
    <w:rsid w:val="00A81EB6"/>
    <w:rsid w:val="00A82687"/>
    <w:rsid w:val="00A82C61"/>
    <w:rsid w:val="00A82CAF"/>
    <w:rsid w:val="00A82EAD"/>
    <w:rsid w:val="00A82FDF"/>
    <w:rsid w:val="00A837FE"/>
    <w:rsid w:val="00A840FF"/>
    <w:rsid w:val="00A84366"/>
    <w:rsid w:val="00A84693"/>
    <w:rsid w:val="00A85357"/>
    <w:rsid w:val="00A8594A"/>
    <w:rsid w:val="00A86094"/>
    <w:rsid w:val="00A86113"/>
    <w:rsid w:val="00A902DD"/>
    <w:rsid w:val="00A90937"/>
    <w:rsid w:val="00A91617"/>
    <w:rsid w:val="00A91774"/>
    <w:rsid w:val="00A91B47"/>
    <w:rsid w:val="00A92462"/>
    <w:rsid w:val="00A930DC"/>
    <w:rsid w:val="00A93C84"/>
    <w:rsid w:val="00A9402E"/>
    <w:rsid w:val="00A9456B"/>
    <w:rsid w:val="00A956F9"/>
    <w:rsid w:val="00A95C3F"/>
    <w:rsid w:val="00A96368"/>
    <w:rsid w:val="00A96CBC"/>
    <w:rsid w:val="00A96FA8"/>
    <w:rsid w:val="00A9770A"/>
    <w:rsid w:val="00AA0A43"/>
    <w:rsid w:val="00AA0A89"/>
    <w:rsid w:val="00AA0DD3"/>
    <w:rsid w:val="00AA10C2"/>
    <w:rsid w:val="00AA1AF7"/>
    <w:rsid w:val="00AA1C07"/>
    <w:rsid w:val="00AA273E"/>
    <w:rsid w:val="00AA3688"/>
    <w:rsid w:val="00AA4509"/>
    <w:rsid w:val="00AA4932"/>
    <w:rsid w:val="00AA51BB"/>
    <w:rsid w:val="00AA53D3"/>
    <w:rsid w:val="00AA5887"/>
    <w:rsid w:val="00AA6111"/>
    <w:rsid w:val="00AA6526"/>
    <w:rsid w:val="00AA655A"/>
    <w:rsid w:val="00AA6DF7"/>
    <w:rsid w:val="00AB156F"/>
    <w:rsid w:val="00AB19F8"/>
    <w:rsid w:val="00AB1C32"/>
    <w:rsid w:val="00AB2A61"/>
    <w:rsid w:val="00AB3429"/>
    <w:rsid w:val="00AB3A12"/>
    <w:rsid w:val="00AB3EC1"/>
    <w:rsid w:val="00AB3F82"/>
    <w:rsid w:val="00AB4A0D"/>
    <w:rsid w:val="00AB51C6"/>
    <w:rsid w:val="00AB5A8D"/>
    <w:rsid w:val="00AB5ED6"/>
    <w:rsid w:val="00AB63C7"/>
    <w:rsid w:val="00AB6642"/>
    <w:rsid w:val="00AB710A"/>
    <w:rsid w:val="00AB7714"/>
    <w:rsid w:val="00AB7989"/>
    <w:rsid w:val="00AB79C0"/>
    <w:rsid w:val="00AC1452"/>
    <w:rsid w:val="00AC18A8"/>
    <w:rsid w:val="00AC1F87"/>
    <w:rsid w:val="00AC20B2"/>
    <w:rsid w:val="00AC2DFA"/>
    <w:rsid w:val="00AC2EFE"/>
    <w:rsid w:val="00AC2F24"/>
    <w:rsid w:val="00AC2FAC"/>
    <w:rsid w:val="00AC3365"/>
    <w:rsid w:val="00AC3420"/>
    <w:rsid w:val="00AC3930"/>
    <w:rsid w:val="00AC3AB1"/>
    <w:rsid w:val="00AC4413"/>
    <w:rsid w:val="00AC68C6"/>
    <w:rsid w:val="00AC79C1"/>
    <w:rsid w:val="00AC7CA4"/>
    <w:rsid w:val="00AD2530"/>
    <w:rsid w:val="00AD31CB"/>
    <w:rsid w:val="00AD4A64"/>
    <w:rsid w:val="00AD510D"/>
    <w:rsid w:val="00AD5670"/>
    <w:rsid w:val="00AD567D"/>
    <w:rsid w:val="00AD58A8"/>
    <w:rsid w:val="00AD598F"/>
    <w:rsid w:val="00AD66DD"/>
    <w:rsid w:val="00AD67A0"/>
    <w:rsid w:val="00AD6D09"/>
    <w:rsid w:val="00AD7876"/>
    <w:rsid w:val="00AD7FC8"/>
    <w:rsid w:val="00AE07DA"/>
    <w:rsid w:val="00AE0843"/>
    <w:rsid w:val="00AE098E"/>
    <w:rsid w:val="00AE0BBA"/>
    <w:rsid w:val="00AE0D16"/>
    <w:rsid w:val="00AE1C04"/>
    <w:rsid w:val="00AE2291"/>
    <w:rsid w:val="00AE240A"/>
    <w:rsid w:val="00AE25C8"/>
    <w:rsid w:val="00AE2D23"/>
    <w:rsid w:val="00AE329B"/>
    <w:rsid w:val="00AE3980"/>
    <w:rsid w:val="00AE3BB0"/>
    <w:rsid w:val="00AE4113"/>
    <w:rsid w:val="00AE4380"/>
    <w:rsid w:val="00AE4639"/>
    <w:rsid w:val="00AE46E5"/>
    <w:rsid w:val="00AE4C0B"/>
    <w:rsid w:val="00AE5525"/>
    <w:rsid w:val="00AE5533"/>
    <w:rsid w:val="00AE6381"/>
    <w:rsid w:val="00AE656F"/>
    <w:rsid w:val="00AE7D78"/>
    <w:rsid w:val="00AF0836"/>
    <w:rsid w:val="00AF1704"/>
    <w:rsid w:val="00AF23BF"/>
    <w:rsid w:val="00AF27EA"/>
    <w:rsid w:val="00AF2FB3"/>
    <w:rsid w:val="00AF41F6"/>
    <w:rsid w:val="00AF438E"/>
    <w:rsid w:val="00AF45CA"/>
    <w:rsid w:val="00AF5993"/>
    <w:rsid w:val="00AF5CEE"/>
    <w:rsid w:val="00AF5DD6"/>
    <w:rsid w:val="00AF63B2"/>
    <w:rsid w:val="00AF6448"/>
    <w:rsid w:val="00AF7287"/>
    <w:rsid w:val="00AF7506"/>
    <w:rsid w:val="00AF7CC5"/>
    <w:rsid w:val="00B007DD"/>
    <w:rsid w:val="00B0098A"/>
    <w:rsid w:val="00B01016"/>
    <w:rsid w:val="00B0146E"/>
    <w:rsid w:val="00B02160"/>
    <w:rsid w:val="00B027CB"/>
    <w:rsid w:val="00B033BA"/>
    <w:rsid w:val="00B0352B"/>
    <w:rsid w:val="00B03B87"/>
    <w:rsid w:val="00B04D49"/>
    <w:rsid w:val="00B051B7"/>
    <w:rsid w:val="00B05DDE"/>
    <w:rsid w:val="00B06ABC"/>
    <w:rsid w:val="00B070C0"/>
    <w:rsid w:val="00B073E6"/>
    <w:rsid w:val="00B074F8"/>
    <w:rsid w:val="00B07901"/>
    <w:rsid w:val="00B101B7"/>
    <w:rsid w:val="00B106E0"/>
    <w:rsid w:val="00B11073"/>
    <w:rsid w:val="00B118D8"/>
    <w:rsid w:val="00B121B0"/>
    <w:rsid w:val="00B13A3F"/>
    <w:rsid w:val="00B13F0D"/>
    <w:rsid w:val="00B146A3"/>
    <w:rsid w:val="00B14B2A"/>
    <w:rsid w:val="00B15D7C"/>
    <w:rsid w:val="00B15E2F"/>
    <w:rsid w:val="00B15F0A"/>
    <w:rsid w:val="00B1756C"/>
    <w:rsid w:val="00B1771A"/>
    <w:rsid w:val="00B17EE4"/>
    <w:rsid w:val="00B17FAB"/>
    <w:rsid w:val="00B2105F"/>
    <w:rsid w:val="00B21351"/>
    <w:rsid w:val="00B21717"/>
    <w:rsid w:val="00B21BB3"/>
    <w:rsid w:val="00B21C72"/>
    <w:rsid w:val="00B21E79"/>
    <w:rsid w:val="00B22C5F"/>
    <w:rsid w:val="00B22FDB"/>
    <w:rsid w:val="00B232FC"/>
    <w:rsid w:val="00B23687"/>
    <w:rsid w:val="00B244A1"/>
    <w:rsid w:val="00B255EE"/>
    <w:rsid w:val="00B25710"/>
    <w:rsid w:val="00B25E18"/>
    <w:rsid w:val="00B27B03"/>
    <w:rsid w:val="00B31B62"/>
    <w:rsid w:val="00B3287D"/>
    <w:rsid w:val="00B33711"/>
    <w:rsid w:val="00B341E3"/>
    <w:rsid w:val="00B34552"/>
    <w:rsid w:val="00B34889"/>
    <w:rsid w:val="00B34E48"/>
    <w:rsid w:val="00B351B9"/>
    <w:rsid w:val="00B35BCB"/>
    <w:rsid w:val="00B36045"/>
    <w:rsid w:val="00B362EA"/>
    <w:rsid w:val="00B3737C"/>
    <w:rsid w:val="00B37550"/>
    <w:rsid w:val="00B379CC"/>
    <w:rsid w:val="00B402C6"/>
    <w:rsid w:val="00B40680"/>
    <w:rsid w:val="00B4103B"/>
    <w:rsid w:val="00B41173"/>
    <w:rsid w:val="00B41DC1"/>
    <w:rsid w:val="00B4208D"/>
    <w:rsid w:val="00B422EE"/>
    <w:rsid w:val="00B433E3"/>
    <w:rsid w:val="00B43D46"/>
    <w:rsid w:val="00B448BA"/>
    <w:rsid w:val="00B44A9D"/>
    <w:rsid w:val="00B4615F"/>
    <w:rsid w:val="00B46EC7"/>
    <w:rsid w:val="00B47B3F"/>
    <w:rsid w:val="00B507E9"/>
    <w:rsid w:val="00B50A91"/>
    <w:rsid w:val="00B513BC"/>
    <w:rsid w:val="00B51761"/>
    <w:rsid w:val="00B51A82"/>
    <w:rsid w:val="00B52022"/>
    <w:rsid w:val="00B52062"/>
    <w:rsid w:val="00B52187"/>
    <w:rsid w:val="00B52CFC"/>
    <w:rsid w:val="00B54385"/>
    <w:rsid w:val="00B54447"/>
    <w:rsid w:val="00B54691"/>
    <w:rsid w:val="00B5555C"/>
    <w:rsid w:val="00B55B1D"/>
    <w:rsid w:val="00B55DEE"/>
    <w:rsid w:val="00B56696"/>
    <w:rsid w:val="00B5708F"/>
    <w:rsid w:val="00B60527"/>
    <w:rsid w:val="00B60994"/>
    <w:rsid w:val="00B60CCD"/>
    <w:rsid w:val="00B6130D"/>
    <w:rsid w:val="00B61343"/>
    <w:rsid w:val="00B6264F"/>
    <w:rsid w:val="00B62854"/>
    <w:rsid w:val="00B62EF1"/>
    <w:rsid w:val="00B63135"/>
    <w:rsid w:val="00B63EF4"/>
    <w:rsid w:val="00B640CC"/>
    <w:rsid w:val="00B645B6"/>
    <w:rsid w:val="00B64B2F"/>
    <w:rsid w:val="00B64CA3"/>
    <w:rsid w:val="00B65FC9"/>
    <w:rsid w:val="00B66197"/>
    <w:rsid w:val="00B667BF"/>
    <w:rsid w:val="00B66A9B"/>
    <w:rsid w:val="00B6797D"/>
    <w:rsid w:val="00B679BE"/>
    <w:rsid w:val="00B67E8F"/>
    <w:rsid w:val="00B70E8E"/>
    <w:rsid w:val="00B71472"/>
    <w:rsid w:val="00B715BA"/>
    <w:rsid w:val="00B71D66"/>
    <w:rsid w:val="00B735B8"/>
    <w:rsid w:val="00B742DA"/>
    <w:rsid w:val="00B74858"/>
    <w:rsid w:val="00B74B52"/>
    <w:rsid w:val="00B752EB"/>
    <w:rsid w:val="00B753DF"/>
    <w:rsid w:val="00B757D8"/>
    <w:rsid w:val="00B77BE4"/>
    <w:rsid w:val="00B77FC4"/>
    <w:rsid w:val="00B80A92"/>
    <w:rsid w:val="00B80D9C"/>
    <w:rsid w:val="00B812BE"/>
    <w:rsid w:val="00B818F2"/>
    <w:rsid w:val="00B819B7"/>
    <w:rsid w:val="00B828C8"/>
    <w:rsid w:val="00B82CD8"/>
    <w:rsid w:val="00B834EA"/>
    <w:rsid w:val="00B84583"/>
    <w:rsid w:val="00B86608"/>
    <w:rsid w:val="00B866C7"/>
    <w:rsid w:val="00B87847"/>
    <w:rsid w:val="00B87BEA"/>
    <w:rsid w:val="00B90331"/>
    <w:rsid w:val="00B90477"/>
    <w:rsid w:val="00B90671"/>
    <w:rsid w:val="00B925F7"/>
    <w:rsid w:val="00B92AA5"/>
    <w:rsid w:val="00B92C1C"/>
    <w:rsid w:val="00B94347"/>
    <w:rsid w:val="00B94669"/>
    <w:rsid w:val="00B955FE"/>
    <w:rsid w:val="00B96744"/>
    <w:rsid w:val="00B96859"/>
    <w:rsid w:val="00B97A88"/>
    <w:rsid w:val="00B97B3A"/>
    <w:rsid w:val="00BA0B9F"/>
    <w:rsid w:val="00BA0CAE"/>
    <w:rsid w:val="00BA3AD5"/>
    <w:rsid w:val="00BA4E73"/>
    <w:rsid w:val="00BA6419"/>
    <w:rsid w:val="00BA6550"/>
    <w:rsid w:val="00BA6747"/>
    <w:rsid w:val="00BA760E"/>
    <w:rsid w:val="00BB17A8"/>
    <w:rsid w:val="00BB246F"/>
    <w:rsid w:val="00BB3401"/>
    <w:rsid w:val="00BB3642"/>
    <w:rsid w:val="00BB42C0"/>
    <w:rsid w:val="00BB49C8"/>
    <w:rsid w:val="00BB49C9"/>
    <w:rsid w:val="00BB4DDE"/>
    <w:rsid w:val="00BB4FF2"/>
    <w:rsid w:val="00BB66AB"/>
    <w:rsid w:val="00BB77D4"/>
    <w:rsid w:val="00BC0AD6"/>
    <w:rsid w:val="00BC111B"/>
    <w:rsid w:val="00BC122E"/>
    <w:rsid w:val="00BC3584"/>
    <w:rsid w:val="00BC39F7"/>
    <w:rsid w:val="00BC4349"/>
    <w:rsid w:val="00BC4BA0"/>
    <w:rsid w:val="00BC54F3"/>
    <w:rsid w:val="00BC5AF9"/>
    <w:rsid w:val="00BC7A0C"/>
    <w:rsid w:val="00BD1356"/>
    <w:rsid w:val="00BD222D"/>
    <w:rsid w:val="00BD2C2D"/>
    <w:rsid w:val="00BD4A6A"/>
    <w:rsid w:val="00BD563F"/>
    <w:rsid w:val="00BD5F1C"/>
    <w:rsid w:val="00BD6BC8"/>
    <w:rsid w:val="00BE1746"/>
    <w:rsid w:val="00BE2755"/>
    <w:rsid w:val="00BE40C6"/>
    <w:rsid w:val="00BE4130"/>
    <w:rsid w:val="00BE4ED6"/>
    <w:rsid w:val="00BE54F3"/>
    <w:rsid w:val="00BE551F"/>
    <w:rsid w:val="00BE5A6F"/>
    <w:rsid w:val="00BE5F67"/>
    <w:rsid w:val="00BE63CC"/>
    <w:rsid w:val="00BE6E36"/>
    <w:rsid w:val="00BE7920"/>
    <w:rsid w:val="00BE7EA4"/>
    <w:rsid w:val="00BF1E46"/>
    <w:rsid w:val="00BF2524"/>
    <w:rsid w:val="00BF2CD1"/>
    <w:rsid w:val="00BF4B6A"/>
    <w:rsid w:val="00BF5135"/>
    <w:rsid w:val="00BF5701"/>
    <w:rsid w:val="00BF63A5"/>
    <w:rsid w:val="00BF6E53"/>
    <w:rsid w:val="00C000DA"/>
    <w:rsid w:val="00C009F5"/>
    <w:rsid w:val="00C01129"/>
    <w:rsid w:val="00C01B30"/>
    <w:rsid w:val="00C01BC3"/>
    <w:rsid w:val="00C02239"/>
    <w:rsid w:val="00C022E1"/>
    <w:rsid w:val="00C02433"/>
    <w:rsid w:val="00C02767"/>
    <w:rsid w:val="00C035D6"/>
    <w:rsid w:val="00C0398D"/>
    <w:rsid w:val="00C03F98"/>
    <w:rsid w:val="00C040F5"/>
    <w:rsid w:val="00C04DA3"/>
    <w:rsid w:val="00C05807"/>
    <w:rsid w:val="00C058AC"/>
    <w:rsid w:val="00C071AC"/>
    <w:rsid w:val="00C07DCF"/>
    <w:rsid w:val="00C102C8"/>
    <w:rsid w:val="00C107E0"/>
    <w:rsid w:val="00C10CB9"/>
    <w:rsid w:val="00C11D5F"/>
    <w:rsid w:val="00C11E4C"/>
    <w:rsid w:val="00C13271"/>
    <w:rsid w:val="00C14954"/>
    <w:rsid w:val="00C150E1"/>
    <w:rsid w:val="00C15420"/>
    <w:rsid w:val="00C17826"/>
    <w:rsid w:val="00C179B0"/>
    <w:rsid w:val="00C17AD4"/>
    <w:rsid w:val="00C20158"/>
    <w:rsid w:val="00C203F5"/>
    <w:rsid w:val="00C2097F"/>
    <w:rsid w:val="00C20CA6"/>
    <w:rsid w:val="00C21058"/>
    <w:rsid w:val="00C22081"/>
    <w:rsid w:val="00C22431"/>
    <w:rsid w:val="00C226F9"/>
    <w:rsid w:val="00C23398"/>
    <w:rsid w:val="00C23B23"/>
    <w:rsid w:val="00C23C06"/>
    <w:rsid w:val="00C24FB7"/>
    <w:rsid w:val="00C24FF3"/>
    <w:rsid w:val="00C25055"/>
    <w:rsid w:val="00C253AE"/>
    <w:rsid w:val="00C2592A"/>
    <w:rsid w:val="00C26C22"/>
    <w:rsid w:val="00C27092"/>
    <w:rsid w:val="00C27B03"/>
    <w:rsid w:val="00C27D0A"/>
    <w:rsid w:val="00C30041"/>
    <w:rsid w:val="00C3089B"/>
    <w:rsid w:val="00C30CED"/>
    <w:rsid w:val="00C31A72"/>
    <w:rsid w:val="00C3229C"/>
    <w:rsid w:val="00C336F8"/>
    <w:rsid w:val="00C33948"/>
    <w:rsid w:val="00C34B40"/>
    <w:rsid w:val="00C34EE5"/>
    <w:rsid w:val="00C350EC"/>
    <w:rsid w:val="00C35704"/>
    <w:rsid w:val="00C35836"/>
    <w:rsid w:val="00C35E5A"/>
    <w:rsid w:val="00C361DD"/>
    <w:rsid w:val="00C36481"/>
    <w:rsid w:val="00C40866"/>
    <w:rsid w:val="00C41CD3"/>
    <w:rsid w:val="00C429BF"/>
    <w:rsid w:val="00C43438"/>
    <w:rsid w:val="00C44264"/>
    <w:rsid w:val="00C44EED"/>
    <w:rsid w:val="00C45DE6"/>
    <w:rsid w:val="00C46251"/>
    <w:rsid w:val="00C46C25"/>
    <w:rsid w:val="00C4790F"/>
    <w:rsid w:val="00C47FA7"/>
    <w:rsid w:val="00C47FC0"/>
    <w:rsid w:val="00C50C54"/>
    <w:rsid w:val="00C50F98"/>
    <w:rsid w:val="00C528CC"/>
    <w:rsid w:val="00C52A8B"/>
    <w:rsid w:val="00C53ABD"/>
    <w:rsid w:val="00C53AD3"/>
    <w:rsid w:val="00C53C94"/>
    <w:rsid w:val="00C5475F"/>
    <w:rsid w:val="00C54ABA"/>
    <w:rsid w:val="00C550C3"/>
    <w:rsid w:val="00C559DC"/>
    <w:rsid w:val="00C56278"/>
    <w:rsid w:val="00C565F6"/>
    <w:rsid w:val="00C57741"/>
    <w:rsid w:val="00C60503"/>
    <w:rsid w:val="00C6074F"/>
    <w:rsid w:val="00C61E99"/>
    <w:rsid w:val="00C61F2B"/>
    <w:rsid w:val="00C62245"/>
    <w:rsid w:val="00C62568"/>
    <w:rsid w:val="00C63F54"/>
    <w:rsid w:val="00C64143"/>
    <w:rsid w:val="00C6434D"/>
    <w:rsid w:val="00C64393"/>
    <w:rsid w:val="00C64D90"/>
    <w:rsid w:val="00C652E5"/>
    <w:rsid w:val="00C666EB"/>
    <w:rsid w:val="00C66841"/>
    <w:rsid w:val="00C67446"/>
    <w:rsid w:val="00C679A0"/>
    <w:rsid w:val="00C67BF9"/>
    <w:rsid w:val="00C72F0F"/>
    <w:rsid w:val="00C737C2"/>
    <w:rsid w:val="00C73A7F"/>
    <w:rsid w:val="00C73ED2"/>
    <w:rsid w:val="00C76191"/>
    <w:rsid w:val="00C7629F"/>
    <w:rsid w:val="00C76454"/>
    <w:rsid w:val="00C7697F"/>
    <w:rsid w:val="00C775FF"/>
    <w:rsid w:val="00C80612"/>
    <w:rsid w:val="00C81182"/>
    <w:rsid w:val="00C8136C"/>
    <w:rsid w:val="00C8139A"/>
    <w:rsid w:val="00C816F3"/>
    <w:rsid w:val="00C81C77"/>
    <w:rsid w:val="00C8285B"/>
    <w:rsid w:val="00C82FFA"/>
    <w:rsid w:val="00C83D8C"/>
    <w:rsid w:val="00C83ED7"/>
    <w:rsid w:val="00C85521"/>
    <w:rsid w:val="00C85F7A"/>
    <w:rsid w:val="00C863EE"/>
    <w:rsid w:val="00C86692"/>
    <w:rsid w:val="00C911AB"/>
    <w:rsid w:val="00C91A32"/>
    <w:rsid w:val="00C9231E"/>
    <w:rsid w:val="00C92646"/>
    <w:rsid w:val="00C92EA9"/>
    <w:rsid w:val="00C9316A"/>
    <w:rsid w:val="00C9316D"/>
    <w:rsid w:val="00C93B5E"/>
    <w:rsid w:val="00C93D4B"/>
    <w:rsid w:val="00C93E59"/>
    <w:rsid w:val="00C9470D"/>
    <w:rsid w:val="00C94862"/>
    <w:rsid w:val="00C9488B"/>
    <w:rsid w:val="00C95163"/>
    <w:rsid w:val="00C959CA"/>
    <w:rsid w:val="00C95D8D"/>
    <w:rsid w:val="00C95E99"/>
    <w:rsid w:val="00C96ACA"/>
    <w:rsid w:val="00C96CE9"/>
    <w:rsid w:val="00C97C7F"/>
    <w:rsid w:val="00CA0038"/>
    <w:rsid w:val="00CA0466"/>
    <w:rsid w:val="00CA087A"/>
    <w:rsid w:val="00CA0C9E"/>
    <w:rsid w:val="00CA13D8"/>
    <w:rsid w:val="00CA1687"/>
    <w:rsid w:val="00CA2283"/>
    <w:rsid w:val="00CA2801"/>
    <w:rsid w:val="00CA2AEF"/>
    <w:rsid w:val="00CA2BEC"/>
    <w:rsid w:val="00CA325F"/>
    <w:rsid w:val="00CA33B8"/>
    <w:rsid w:val="00CA34BC"/>
    <w:rsid w:val="00CA5929"/>
    <w:rsid w:val="00CA5E79"/>
    <w:rsid w:val="00CA7020"/>
    <w:rsid w:val="00CB1582"/>
    <w:rsid w:val="00CB1781"/>
    <w:rsid w:val="00CB183F"/>
    <w:rsid w:val="00CB22B7"/>
    <w:rsid w:val="00CB25E0"/>
    <w:rsid w:val="00CB2DE8"/>
    <w:rsid w:val="00CB3D46"/>
    <w:rsid w:val="00CB5032"/>
    <w:rsid w:val="00CB562B"/>
    <w:rsid w:val="00CB5E26"/>
    <w:rsid w:val="00CB5F2E"/>
    <w:rsid w:val="00CB6255"/>
    <w:rsid w:val="00CB627E"/>
    <w:rsid w:val="00CB790D"/>
    <w:rsid w:val="00CB7DF6"/>
    <w:rsid w:val="00CC0433"/>
    <w:rsid w:val="00CC0907"/>
    <w:rsid w:val="00CC1972"/>
    <w:rsid w:val="00CC2D05"/>
    <w:rsid w:val="00CC2DB0"/>
    <w:rsid w:val="00CC303F"/>
    <w:rsid w:val="00CC35C6"/>
    <w:rsid w:val="00CC398E"/>
    <w:rsid w:val="00CC3C96"/>
    <w:rsid w:val="00CC6DF6"/>
    <w:rsid w:val="00CC6E9B"/>
    <w:rsid w:val="00CC71D2"/>
    <w:rsid w:val="00CC730B"/>
    <w:rsid w:val="00CD046E"/>
    <w:rsid w:val="00CD077C"/>
    <w:rsid w:val="00CD0B1E"/>
    <w:rsid w:val="00CD11D8"/>
    <w:rsid w:val="00CD1CD9"/>
    <w:rsid w:val="00CD342A"/>
    <w:rsid w:val="00CD34C2"/>
    <w:rsid w:val="00CD3940"/>
    <w:rsid w:val="00CD3BE5"/>
    <w:rsid w:val="00CD4153"/>
    <w:rsid w:val="00CD416A"/>
    <w:rsid w:val="00CD60C6"/>
    <w:rsid w:val="00CD64FF"/>
    <w:rsid w:val="00CD7404"/>
    <w:rsid w:val="00CD76A8"/>
    <w:rsid w:val="00CE135E"/>
    <w:rsid w:val="00CE213B"/>
    <w:rsid w:val="00CE2DDD"/>
    <w:rsid w:val="00CE3723"/>
    <w:rsid w:val="00CE3BB1"/>
    <w:rsid w:val="00CE6552"/>
    <w:rsid w:val="00CE656B"/>
    <w:rsid w:val="00CE66D3"/>
    <w:rsid w:val="00CE68FF"/>
    <w:rsid w:val="00CE69C3"/>
    <w:rsid w:val="00CE6A0B"/>
    <w:rsid w:val="00CE78ED"/>
    <w:rsid w:val="00CE7D30"/>
    <w:rsid w:val="00CF0950"/>
    <w:rsid w:val="00CF0D54"/>
    <w:rsid w:val="00CF1FA1"/>
    <w:rsid w:val="00CF293D"/>
    <w:rsid w:val="00CF2E60"/>
    <w:rsid w:val="00CF2F43"/>
    <w:rsid w:val="00CF34D8"/>
    <w:rsid w:val="00CF3B07"/>
    <w:rsid w:val="00CF3D6F"/>
    <w:rsid w:val="00CF411C"/>
    <w:rsid w:val="00CF4B0C"/>
    <w:rsid w:val="00CF4C13"/>
    <w:rsid w:val="00CF6384"/>
    <w:rsid w:val="00CF6902"/>
    <w:rsid w:val="00CF6F4F"/>
    <w:rsid w:val="00CF7F02"/>
    <w:rsid w:val="00D00A48"/>
    <w:rsid w:val="00D00B28"/>
    <w:rsid w:val="00D00DCC"/>
    <w:rsid w:val="00D01F3F"/>
    <w:rsid w:val="00D027BC"/>
    <w:rsid w:val="00D0291D"/>
    <w:rsid w:val="00D049F5"/>
    <w:rsid w:val="00D04B22"/>
    <w:rsid w:val="00D05A9E"/>
    <w:rsid w:val="00D06E88"/>
    <w:rsid w:val="00D1025F"/>
    <w:rsid w:val="00D10601"/>
    <w:rsid w:val="00D11F74"/>
    <w:rsid w:val="00D11F90"/>
    <w:rsid w:val="00D11F95"/>
    <w:rsid w:val="00D120A0"/>
    <w:rsid w:val="00D1286F"/>
    <w:rsid w:val="00D12E00"/>
    <w:rsid w:val="00D12F4F"/>
    <w:rsid w:val="00D13527"/>
    <w:rsid w:val="00D13A21"/>
    <w:rsid w:val="00D13F2C"/>
    <w:rsid w:val="00D14A0C"/>
    <w:rsid w:val="00D151AB"/>
    <w:rsid w:val="00D15E4E"/>
    <w:rsid w:val="00D1605E"/>
    <w:rsid w:val="00D168B0"/>
    <w:rsid w:val="00D16C64"/>
    <w:rsid w:val="00D16EDF"/>
    <w:rsid w:val="00D17030"/>
    <w:rsid w:val="00D170A5"/>
    <w:rsid w:val="00D17601"/>
    <w:rsid w:val="00D17AAF"/>
    <w:rsid w:val="00D17C70"/>
    <w:rsid w:val="00D205B4"/>
    <w:rsid w:val="00D20660"/>
    <w:rsid w:val="00D20D6E"/>
    <w:rsid w:val="00D20E98"/>
    <w:rsid w:val="00D21300"/>
    <w:rsid w:val="00D22F7B"/>
    <w:rsid w:val="00D230DC"/>
    <w:rsid w:val="00D23957"/>
    <w:rsid w:val="00D23AB7"/>
    <w:rsid w:val="00D24B20"/>
    <w:rsid w:val="00D25349"/>
    <w:rsid w:val="00D2548B"/>
    <w:rsid w:val="00D25D41"/>
    <w:rsid w:val="00D2691E"/>
    <w:rsid w:val="00D26AFD"/>
    <w:rsid w:val="00D26C9A"/>
    <w:rsid w:val="00D303E8"/>
    <w:rsid w:val="00D30557"/>
    <w:rsid w:val="00D31BA6"/>
    <w:rsid w:val="00D335E1"/>
    <w:rsid w:val="00D33603"/>
    <w:rsid w:val="00D33E62"/>
    <w:rsid w:val="00D34595"/>
    <w:rsid w:val="00D34E51"/>
    <w:rsid w:val="00D3545E"/>
    <w:rsid w:val="00D3596F"/>
    <w:rsid w:val="00D35FEA"/>
    <w:rsid w:val="00D3617F"/>
    <w:rsid w:val="00D366E4"/>
    <w:rsid w:val="00D36B10"/>
    <w:rsid w:val="00D41803"/>
    <w:rsid w:val="00D418CF"/>
    <w:rsid w:val="00D41AA1"/>
    <w:rsid w:val="00D423AC"/>
    <w:rsid w:val="00D42647"/>
    <w:rsid w:val="00D42FC2"/>
    <w:rsid w:val="00D43A6A"/>
    <w:rsid w:val="00D44034"/>
    <w:rsid w:val="00D44867"/>
    <w:rsid w:val="00D44D1F"/>
    <w:rsid w:val="00D44DA1"/>
    <w:rsid w:val="00D44DC6"/>
    <w:rsid w:val="00D4504B"/>
    <w:rsid w:val="00D4560F"/>
    <w:rsid w:val="00D50CE2"/>
    <w:rsid w:val="00D51215"/>
    <w:rsid w:val="00D514E5"/>
    <w:rsid w:val="00D52123"/>
    <w:rsid w:val="00D52BA1"/>
    <w:rsid w:val="00D53589"/>
    <w:rsid w:val="00D539D5"/>
    <w:rsid w:val="00D53E5E"/>
    <w:rsid w:val="00D544D5"/>
    <w:rsid w:val="00D54BB3"/>
    <w:rsid w:val="00D56916"/>
    <w:rsid w:val="00D602DE"/>
    <w:rsid w:val="00D6096A"/>
    <w:rsid w:val="00D60ABE"/>
    <w:rsid w:val="00D60CE5"/>
    <w:rsid w:val="00D6143C"/>
    <w:rsid w:val="00D61811"/>
    <w:rsid w:val="00D62022"/>
    <w:rsid w:val="00D636DA"/>
    <w:rsid w:val="00D63F9F"/>
    <w:rsid w:val="00D646D3"/>
    <w:rsid w:val="00D64E24"/>
    <w:rsid w:val="00D65AAE"/>
    <w:rsid w:val="00D662F2"/>
    <w:rsid w:val="00D665F1"/>
    <w:rsid w:val="00D66907"/>
    <w:rsid w:val="00D66C66"/>
    <w:rsid w:val="00D66E98"/>
    <w:rsid w:val="00D66F29"/>
    <w:rsid w:val="00D6711E"/>
    <w:rsid w:val="00D67ECC"/>
    <w:rsid w:val="00D71ACD"/>
    <w:rsid w:val="00D73413"/>
    <w:rsid w:val="00D73B08"/>
    <w:rsid w:val="00D741C0"/>
    <w:rsid w:val="00D74938"/>
    <w:rsid w:val="00D74E7A"/>
    <w:rsid w:val="00D75742"/>
    <w:rsid w:val="00D75E0B"/>
    <w:rsid w:val="00D7611A"/>
    <w:rsid w:val="00D7778A"/>
    <w:rsid w:val="00D777D5"/>
    <w:rsid w:val="00D77C6F"/>
    <w:rsid w:val="00D80127"/>
    <w:rsid w:val="00D805D1"/>
    <w:rsid w:val="00D8133B"/>
    <w:rsid w:val="00D814FB"/>
    <w:rsid w:val="00D817F3"/>
    <w:rsid w:val="00D82817"/>
    <w:rsid w:val="00D82FD7"/>
    <w:rsid w:val="00D830EF"/>
    <w:rsid w:val="00D84291"/>
    <w:rsid w:val="00D84441"/>
    <w:rsid w:val="00D846C2"/>
    <w:rsid w:val="00D84FA6"/>
    <w:rsid w:val="00D85C5F"/>
    <w:rsid w:val="00D85ECC"/>
    <w:rsid w:val="00D864C7"/>
    <w:rsid w:val="00D86580"/>
    <w:rsid w:val="00D86CA5"/>
    <w:rsid w:val="00D86EB7"/>
    <w:rsid w:val="00D87935"/>
    <w:rsid w:val="00D91195"/>
    <w:rsid w:val="00D91695"/>
    <w:rsid w:val="00D9195C"/>
    <w:rsid w:val="00D91DF2"/>
    <w:rsid w:val="00D92256"/>
    <w:rsid w:val="00D9232B"/>
    <w:rsid w:val="00D927A7"/>
    <w:rsid w:val="00D92B5E"/>
    <w:rsid w:val="00D93388"/>
    <w:rsid w:val="00D941E7"/>
    <w:rsid w:val="00D95457"/>
    <w:rsid w:val="00D95633"/>
    <w:rsid w:val="00D9682F"/>
    <w:rsid w:val="00D97657"/>
    <w:rsid w:val="00D97A7B"/>
    <w:rsid w:val="00D97CC4"/>
    <w:rsid w:val="00DA0B5A"/>
    <w:rsid w:val="00DA0DC2"/>
    <w:rsid w:val="00DA1259"/>
    <w:rsid w:val="00DA1AAD"/>
    <w:rsid w:val="00DA1E08"/>
    <w:rsid w:val="00DA2969"/>
    <w:rsid w:val="00DA2B4D"/>
    <w:rsid w:val="00DA466D"/>
    <w:rsid w:val="00DA4A52"/>
    <w:rsid w:val="00DA4BCE"/>
    <w:rsid w:val="00DA4FBC"/>
    <w:rsid w:val="00DA7457"/>
    <w:rsid w:val="00DA7AC6"/>
    <w:rsid w:val="00DB1083"/>
    <w:rsid w:val="00DB1A38"/>
    <w:rsid w:val="00DB2995"/>
    <w:rsid w:val="00DB2ED0"/>
    <w:rsid w:val="00DB2EEE"/>
    <w:rsid w:val="00DB38F0"/>
    <w:rsid w:val="00DB3EE8"/>
    <w:rsid w:val="00DB443C"/>
    <w:rsid w:val="00DB4701"/>
    <w:rsid w:val="00DB59C0"/>
    <w:rsid w:val="00DB67AA"/>
    <w:rsid w:val="00DB6B18"/>
    <w:rsid w:val="00DB6D05"/>
    <w:rsid w:val="00DC0146"/>
    <w:rsid w:val="00DC03EE"/>
    <w:rsid w:val="00DC36B8"/>
    <w:rsid w:val="00DC37FA"/>
    <w:rsid w:val="00DC3DD5"/>
    <w:rsid w:val="00DC53F2"/>
    <w:rsid w:val="00DC6B01"/>
    <w:rsid w:val="00DC6DC2"/>
    <w:rsid w:val="00DC7041"/>
    <w:rsid w:val="00DC7797"/>
    <w:rsid w:val="00DD078A"/>
    <w:rsid w:val="00DD1308"/>
    <w:rsid w:val="00DD1728"/>
    <w:rsid w:val="00DD1737"/>
    <w:rsid w:val="00DD1BCA"/>
    <w:rsid w:val="00DD2179"/>
    <w:rsid w:val="00DD25DA"/>
    <w:rsid w:val="00DD2E52"/>
    <w:rsid w:val="00DD34E1"/>
    <w:rsid w:val="00DD34FF"/>
    <w:rsid w:val="00DD363E"/>
    <w:rsid w:val="00DD3AB5"/>
    <w:rsid w:val="00DD5153"/>
    <w:rsid w:val="00DD5BBD"/>
    <w:rsid w:val="00DD60E6"/>
    <w:rsid w:val="00DD60E8"/>
    <w:rsid w:val="00DD68A1"/>
    <w:rsid w:val="00DD7667"/>
    <w:rsid w:val="00DD777C"/>
    <w:rsid w:val="00DD7DD0"/>
    <w:rsid w:val="00DE0899"/>
    <w:rsid w:val="00DE0B1C"/>
    <w:rsid w:val="00DE0BB6"/>
    <w:rsid w:val="00DE0D2F"/>
    <w:rsid w:val="00DE0D75"/>
    <w:rsid w:val="00DE19EB"/>
    <w:rsid w:val="00DE1D25"/>
    <w:rsid w:val="00DE3AD0"/>
    <w:rsid w:val="00DE4256"/>
    <w:rsid w:val="00DE4462"/>
    <w:rsid w:val="00DE4C5A"/>
    <w:rsid w:val="00DE4F55"/>
    <w:rsid w:val="00DE5B0F"/>
    <w:rsid w:val="00DE6005"/>
    <w:rsid w:val="00DE6E62"/>
    <w:rsid w:val="00DE7AC9"/>
    <w:rsid w:val="00DF092E"/>
    <w:rsid w:val="00DF0FE3"/>
    <w:rsid w:val="00DF2CB1"/>
    <w:rsid w:val="00DF37A5"/>
    <w:rsid w:val="00DF43DB"/>
    <w:rsid w:val="00DF483A"/>
    <w:rsid w:val="00DF59E3"/>
    <w:rsid w:val="00DF608B"/>
    <w:rsid w:val="00DF62AB"/>
    <w:rsid w:val="00DF6802"/>
    <w:rsid w:val="00DF69F9"/>
    <w:rsid w:val="00DF7624"/>
    <w:rsid w:val="00DF7678"/>
    <w:rsid w:val="00DF7B85"/>
    <w:rsid w:val="00E01CFA"/>
    <w:rsid w:val="00E02AEB"/>
    <w:rsid w:val="00E02B50"/>
    <w:rsid w:val="00E03988"/>
    <w:rsid w:val="00E04B3F"/>
    <w:rsid w:val="00E05EAE"/>
    <w:rsid w:val="00E060C1"/>
    <w:rsid w:val="00E069BF"/>
    <w:rsid w:val="00E06B1E"/>
    <w:rsid w:val="00E07071"/>
    <w:rsid w:val="00E07787"/>
    <w:rsid w:val="00E101A7"/>
    <w:rsid w:val="00E10AAF"/>
    <w:rsid w:val="00E10C15"/>
    <w:rsid w:val="00E11850"/>
    <w:rsid w:val="00E11A4A"/>
    <w:rsid w:val="00E11FF3"/>
    <w:rsid w:val="00E12827"/>
    <w:rsid w:val="00E12ECE"/>
    <w:rsid w:val="00E13A2D"/>
    <w:rsid w:val="00E147D5"/>
    <w:rsid w:val="00E14833"/>
    <w:rsid w:val="00E14C0E"/>
    <w:rsid w:val="00E15FA2"/>
    <w:rsid w:val="00E16642"/>
    <w:rsid w:val="00E1787C"/>
    <w:rsid w:val="00E2167C"/>
    <w:rsid w:val="00E217AA"/>
    <w:rsid w:val="00E21DDC"/>
    <w:rsid w:val="00E22097"/>
    <w:rsid w:val="00E22496"/>
    <w:rsid w:val="00E2249E"/>
    <w:rsid w:val="00E22B76"/>
    <w:rsid w:val="00E22BE9"/>
    <w:rsid w:val="00E234F1"/>
    <w:rsid w:val="00E24719"/>
    <w:rsid w:val="00E25284"/>
    <w:rsid w:val="00E25AF8"/>
    <w:rsid w:val="00E2603F"/>
    <w:rsid w:val="00E266D0"/>
    <w:rsid w:val="00E2684A"/>
    <w:rsid w:val="00E26C55"/>
    <w:rsid w:val="00E26F6C"/>
    <w:rsid w:val="00E279DC"/>
    <w:rsid w:val="00E309F1"/>
    <w:rsid w:val="00E31BBE"/>
    <w:rsid w:val="00E31BD0"/>
    <w:rsid w:val="00E3266C"/>
    <w:rsid w:val="00E32AFA"/>
    <w:rsid w:val="00E32D23"/>
    <w:rsid w:val="00E33FE6"/>
    <w:rsid w:val="00E34CA3"/>
    <w:rsid w:val="00E34EE6"/>
    <w:rsid w:val="00E355D1"/>
    <w:rsid w:val="00E367FF"/>
    <w:rsid w:val="00E36F05"/>
    <w:rsid w:val="00E37083"/>
    <w:rsid w:val="00E37365"/>
    <w:rsid w:val="00E3753C"/>
    <w:rsid w:val="00E375B3"/>
    <w:rsid w:val="00E37DA6"/>
    <w:rsid w:val="00E37FE3"/>
    <w:rsid w:val="00E4010F"/>
    <w:rsid w:val="00E4084E"/>
    <w:rsid w:val="00E42E12"/>
    <w:rsid w:val="00E43AAA"/>
    <w:rsid w:val="00E43D29"/>
    <w:rsid w:val="00E442C6"/>
    <w:rsid w:val="00E44C62"/>
    <w:rsid w:val="00E4629B"/>
    <w:rsid w:val="00E475C8"/>
    <w:rsid w:val="00E476FD"/>
    <w:rsid w:val="00E501DA"/>
    <w:rsid w:val="00E504F5"/>
    <w:rsid w:val="00E506C1"/>
    <w:rsid w:val="00E510DA"/>
    <w:rsid w:val="00E51E20"/>
    <w:rsid w:val="00E529FA"/>
    <w:rsid w:val="00E52DF6"/>
    <w:rsid w:val="00E52E7F"/>
    <w:rsid w:val="00E53278"/>
    <w:rsid w:val="00E53C0C"/>
    <w:rsid w:val="00E54247"/>
    <w:rsid w:val="00E54743"/>
    <w:rsid w:val="00E54D33"/>
    <w:rsid w:val="00E54D8A"/>
    <w:rsid w:val="00E54EF2"/>
    <w:rsid w:val="00E552C4"/>
    <w:rsid w:val="00E554C6"/>
    <w:rsid w:val="00E5782B"/>
    <w:rsid w:val="00E60466"/>
    <w:rsid w:val="00E60DC5"/>
    <w:rsid w:val="00E61A55"/>
    <w:rsid w:val="00E62664"/>
    <w:rsid w:val="00E629E0"/>
    <w:rsid w:val="00E63559"/>
    <w:rsid w:val="00E636C5"/>
    <w:rsid w:val="00E63B79"/>
    <w:rsid w:val="00E64CC5"/>
    <w:rsid w:val="00E664CC"/>
    <w:rsid w:val="00E66608"/>
    <w:rsid w:val="00E66710"/>
    <w:rsid w:val="00E67180"/>
    <w:rsid w:val="00E676E2"/>
    <w:rsid w:val="00E70816"/>
    <w:rsid w:val="00E731E8"/>
    <w:rsid w:val="00E7393C"/>
    <w:rsid w:val="00E74419"/>
    <w:rsid w:val="00E74843"/>
    <w:rsid w:val="00E74FA5"/>
    <w:rsid w:val="00E7538F"/>
    <w:rsid w:val="00E75634"/>
    <w:rsid w:val="00E756A8"/>
    <w:rsid w:val="00E76032"/>
    <w:rsid w:val="00E768F2"/>
    <w:rsid w:val="00E76911"/>
    <w:rsid w:val="00E771A6"/>
    <w:rsid w:val="00E77E9E"/>
    <w:rsid w:val="00E81016"/>
    <w:rsid w:val="00E8140D"/>
    <w:rsid w:val="00E81B07"/>
    <w:rsid w:val="00E81DED"/>
    <w:rsid w:val="00E82316"/>
    <w:rsid w:val="00E82578"/>
    <w:rsid w:val="00E825B3"/>
    <w:rsid w:val="00E82837"/>
    <w:rsid w:val="00E828CE"/>
    <w:rsid w:val="00E8304A"/>
    <w:rsid w:val="00E831BC"/>
    <w:rsid w:val="00E837E3"/>
    <w:rsid w:val="00E849DE"/>
    <w:rsid w:val="00E85044"/>
    <w:rsid w:val="00E850A3"/>
    <w:rsid w:val="00E852C3"/>
    <w:rsid w:val="00E85833"/>
    <w:rsid w:val="00E85948"/>
    <w:rsid w:val="00E85FE5"/>
    <w:rsid w:val="00E863D0"/>
    <w:rsid w:val="00E86536"/>
    <w:rsid w:val="00E86A6B"/>
    <w:rsid w:val="00E877A8"/>
    <w:rsid w:val="00E87F05"/>
    <w:rsid w:val="00E907EF"/>
    <w:rsid w:val="00E9167E"/>
    <w:rsid w:val="00E91DC4"/>
    <w:rsid w:val="00E922A4"/>
    <w:rsid w:val="00E925CE"/>
    <w:rsid w:val="00E93F3F"/>
    <w:rsid w:val="00E95578"/>
    <w:rsid w:val="00E96069"/>
    <w:rsid w:val="00E9715B"/>
    <w:rsid w:val="00EA05D9"/>
    <w:rsid w:val="00EA0D62"/>
    <w:rsid w:val="00EA0F24"/>
    <w:rsid w:val="00EA1104"/>
    <w:rsid w:val="00EA16A6"/>
    <w:rsid w:val="00EA17C3"/>
    <w:rsid w:val="00EA1B73"/>
    <w:rsid w:val="00EA2CD9"/>
    <w:rsid w:val="00EA2FC2"/>
    <w:rsid w:val="00EA4481"/>
    <w:rsid w:val="00EA5257"/>
    <w:rsid w:val="00EA59B6"/>
    <w:rsid w:val="00EA5F40"/>
    <w:rsid w:val="00EA64D0"/>
    <w:rsid w:val="00EA6883"/>
    <w:rsid w:val="00EA7101"/>
    <w:rsid w:val="00EB022C"/>
    <w:rsid w:val="00EB0433"/>
    <w:rsid w:val="00EB0A2C"/>
    <w:rsid w:val="00EB0EB9"/>
    <w:rsid w:val="00EB15DC"/>
    <w:rsid w:val="00EB19FF"/>
    <w:rsid w:val="00EB1B8B"/>
    <w:rsid w:val="00EB1F1F"/>
    <w:rsid w:val="00EB3C54"/>
    <w:rsid w:val="00EB4951"/>
    <w:rsid w:val="00EB5530"/>
    <w:rsid w:val="00EB7D2D"/>
    <w:rsid w:val="00EC045C"/>
    <w:rsid w:val="00EC0943"/>
    <w:rsid w:val="00EC098E"/>
    <w:rsid w:val="00EC0BCB"/>
    <w:rsid w:val="00EC0E71"/>
    <w:rsid w:val="00EC2A1C"/>
    <w:rsid w:val="00EC2AA0"/>
    <w:rsid w:val="00EC2C46"/>
    <w:rsid w:val="00EC5221"/>
    <w:rsid w:val="00EC563F"/>
    <w:rsid w:val="00EC6B40"/>
    <w:rsid w:val="00EC7C98"/>
    <w:rsid w:val="00ED0DDA"/>
    <w:rsid w:val="00ED1CDD"/>
    <w:rsid w:val="00ED25F0"/>
    <w:rsid w:val="00ED29B2"/>
    <w:rsid w:val="00ED3B42"/>
    <w:rsid w:val="00ED3E0A"/>
    <w:rsid w:val="00ED43D6"/>
    <w:rsid w:val="00ED446A"/>
    <w:rsid w:val="00ED52E2"/>
    <w:rsid w:val="00ED613A"/>
    <w:rsid w:val="00ED6466"/>
    <w:rsid w:val="00ED669A"/>
    <w:rsid w:val="00ED6CFA"/>
    <w:rsid w:val="00ED6D53"/>
    <w:rsid w:val="00EE1855"/>
    <w:rsid w:val="00EE1C2D"/>
    <w:rsid w:val="00EE278A"/>
    <w:rsid w:val="00EE2B68"/>
    <w:rsid w:val="00EE2BCD"/>
    <w:rsid w:val="00EE49FA"/>
    <w:rsid w:val="00EE5143"/>
    <w:rsid w:val="00EE654D"/>
    <w:rsid w:val="00EE6D70"/>
    <w:rsid w:val="00EF0170"/>
    <w:rsid w:val="00EF11B0"/>
    <w:rsid w:val="00EF1255"/>
    <w:rsid w:val="00EF1386"/>
    <w:rsid w:val="00EF1582"/>
    <w:rsid w:val="00EF15AD"/>
    <w:rsid w:val="00EF1749"/>
    <w:rsid w:val="00EF1AF2"/>
    <w:rsid w:val="00EF1BC1"/>
    <w:rsid w:val="00EF2491"/>
    <w:rsid w:val="00EF256B"/>
    <w:rsid w:val="00EF4CF2"/>
    <w:rsid w:val="00EF4DC4"/>
    <w:rsid w:val="00EF5277"/>
    <w:rsid w:val="00EF5BCB"/>
    <w:rsid w:val="00EF5CAD"/>
    <w:rsid w:val="00EF611F"/>
    <w:rsid w:val="00EF6265"/>
    <w:rsid w:val="00EF69B1"/>
    <w:rsid w:val="00EF76E1"/>
    <w:rsid w:val="00EF77C5"/>
    <w:rsid w:val="00EF7B1D"/>
    <w:rsid w:val="00EF7EE1"/>
    <w:rsid w:val="00F00333"/>
    <w:rsid w:val="00F00CF5"/>
    <w:rsid w:val="00F00FE6"/>
    <w:rsid w:val="00F016AD"/>
    <w:rsid w:val="00F016F7"/>
    <w:rsid w:val="00F01C7A"/>
    <w:rsid w:val="00F02856"/>
    <w:rsid w:val="00F02DFC"/>
    <w:rsid w:val="00F0363A"/>
    <w:rsid w:val="00F0382D"/>
    <w:rsid w:val="00F050C6"/>
    <w:rsid w:val="00F05A06"/>
    <w:rsid w:val="00F06252"/>
    <w:rsid w:val="00F06DAC"/>
    <w:rsid w:val="00F072F7"/>
    <w:rsid w:val="00F100C3"/>
    <w:rsid w:val="00F1030E"/>
    <w:rsid w:val="00F10925"/>
    <w:rsid w:val="00F10CFB"/>
    <w:rsid w:val="00F12080"/>
    <w:rsid w:val="00F12186"/>
    <w:rsid w:val="00F12F6C"/>
    <w:rsid w:val="00F13BC1"/>
    <w:rsid w:val="00F13DAE"/>
    <w:rsid w:val="00F1441B"/>
    <w:rsid w:val="00F14B6F"/>
    <w:rsid w:val="00F1514B"/>
    <w:rsid w:val="00F153ED"/>
    <w:rsid w:val="00F157D8"/>
    <w:rsid w:val="00F15B1E"/>
    <w:rsid w:val="00F201AD"/>
    <w:rsid w:val="00F20EC5"/>
    <w:rsid w:val="00F21481"/>
    <w:rsid w:val="00F219B6"/>
    <w:rsid w:val="00F21B21"/>
    <w:rsid w:val="00F21E7D"/>
    <w:rsid w:val="00F222BB"/>
    <w:rsid w:val="00F2256B"/>
    <w:rsid w:val="00F233B6"/>
    <w:rsid w:val="00F2491A"/>
    <w:rsid w:val="00F24EF6"/>
    <w:rsid w:val="00F2539B"/>
    <w:rsid w:val="00F254E4"/>
    <w:rsid w:val="00F25BAA"/>
    <w:rsid w:val="00F27024"/>
    <w:rsid w:val="00F2703A"/>
    <w:rsid w:val="00F27118"/>
    <w:rsid w:val="00F277F9"/>
    <w:rsid w:val="00F309A5"/>
    <w:rsid w:val="00F316C0"/>
    <w:rsid w:val="00F33285"/>
    <w:rsid w:val="00F3551F"/>
    <w:rsid w:val="00F35D19"/>
    <w:rsid w:val="00F376EA"/>
    <w:rsid w:val="00F403F3"/>
    <w:rsid w:val="00F40F1C"/>
    <w:rsid w:val="00F41269"/>
    <w:rsid w:val="00F41319"/>
    <w:rsid w:val="00F427A0"/>
    <w:rsid w:val="00F436A9"/>
    <w:rsid w:val="00F44B13"/>
    <w:rsid w:val="00F45BE7"/>
    <w:rsid w:val="00F45F70"/>
    <w:rsid w:val="00F463D7"/>
    <w:rsid w:val="00F468F9"/>
    <w:rsid w:val="00F47247"/>
    <w:rsid w:val="00F50163"/>
    <w:rsid w:val="00F50406"/>
    <w:rsid w:val="00F505A1"/>
    <w:rsid w:val="00F508EB"/>
    <w:rsid w:val="00F510E2"/>
    <w:rsid w:val="00F515F1"/>
    <w:rsid w:val="00F51B05"/>
    <w:rsid w:val="00F51D7F"/>
    <w:rsid w:val="00F5273A"/>
    <w:rsid w:val="00F52D6B"/>
    <w:rsid w:val="00F52E18"/>
    <w:rsid w:val="00F5396E"/>
    <w:rsid w:val="00F546FB"/>
    <w:rsid w:val="00F5474E"/>
    <w:rsid w:val="00F552A1"/>
    <w:rsid w:val="00F55335"/>
    <w:rsid w:val="00F556C4"/>
    <w:rsid w:val="00F5573D"/>
    <w:rsid w:val="00F55CF7"/>
    <w:rsid w:val="00F55EF6"/>
    <w:rsid w:val="00F55FFB"/>
    <w:rsid w:val="00F574AA"/>
    <w:rsid w:val="00F57D1C"/>
    <w:rsid w:val="00F57D9B"/>
    <w:rsid w:val="00F6086A"/>
    <w:rsid w:val="00F6100C"/>
    <w:rsid w:val="00F6169B"/>
    <w:rsid w:val="00F62824"/>
    <w:rsid w:val="00F62913"/>
    <w:rsid w:val="00F62D7C"/>
    <w:rsid w:val="00F634C8"/>
    <w:rsid w:val="00F635E7"/>
    <w:rsid w:val="00F66BE6"/>
    <w:rsid w:val="00F67155"/>
    <w:rsid w:val="00F7058F"/>
    <w:rsid w:val="00F705CD"/>
    <w:rsid w:val="00F70D21"/>
    <w:rsid w:val="00F70FEF"/>
    <w:rsid w:val="00F7127C"/>
    <w:rsid w:val="00F716BD"/>
    <w:rsid w:val="00F71880"/>
    <w:rsid w:val="00F722D9"/>
    <w:rsid w:val="00F722E3"/>
    <w:rsid w:val="00F7272E"/>
    <w:rsid w:val="00F728A4"/>
    <w:rsid w:val="00F740CF"/>
    <w:rsid w:val="00F74F12"/>
    <w:rsid w:val="00F74F3A"/>
    <w:rsid w:val="00F75C02"/>
    <w:rsid w:val="00F76484"/>
    <w:rsid w:val="00F7746B"/>
    <w:rsid w:val="00F77618"/>
    <w:rsid w:val="00F77C30"/>
    <w:rsid w:val="00F77ECB"/>
    <w:rsid w:val="00F80D75"/>
    <w:rsid w:val="00F819D4"/>
    <w:rsid w:val="00F81E47"/>
    <w:rsid w:val="00F824EF"/>
    <w:rsid w:val="00F83581"/>
    <w:rsid w:val="00F836C6"/>
    <w:rsid w:val="00F84408"/>
    <w:rsid w:val="00F86474"/>
    <w:rsid w:val="00F868B4"/>
    <w:rsid w:val="00F8730A"/>
    <w:rsid w:val="00F87F63"/>
    <w:rsid w:val="00F9015A"/>
    <w:rsid w:val="00F9016F"/>
    <w:rsid w:val="00F90601"/>
    <w:rsid w:val="00F9196B"/>
    <w:rsid w:val="00F927B6"/>
    <w:rsid w:val="00F93072"/>
    <w:rsid w:val="00F93400"/>
    <w:rsid w:val="00F93DE3"/>
    <w:rsid w:val="00F93EE3"/>
    <w:rsid w:val="00F94F7F"/>
    <w:rsid w:val="00F95495"/>
    <w:rsid w:val="00F9578F"/>
    <w:rsid w:val="00F958D4"/>
    <w:rsid w:val="00F960F2"/>
    <w:rsid w:val="00FA02D8"/>
    <w:rsid w:val="00FA04C1"/>
    <w:rsid w:val="00FA04CC"/>
    <w:rsid w:val="00FA05CF"/>
    <w:rsid w:val="00FA0890"/>
    <w:rsid w:val="00FA151E"/>
    <w:rsid w:val="00FA1842"/>
    <w:rsid w:val="00FA1D3E"/>
    <w:rsid w:val="00FA26E5"/>
    <w:rsid w:val="00FA279D"/>
    <w:rsid w:val="00FA27E7"/>
    <w:rsid w:val="00FA2B45"/>
    <w:rsid w:val="00FA2F1D"/>
    <w:rsid w:val="00FA49D1"/>
    <w:rsid w:val="00FA4C42"/>
    <w:rsid w:val="00FA5523"/>
    <w:rsid w:val="00FA5571"/>
    <w:rsid w:val="00FA5A97"/>
    <w:rsid w:val="00FA6537"/>
    <w:rsid w:val="00FA7804"/>
    <w:rsid w:val="00FA7821"/>
    <w:rsid w:val="00FA78FD"/>
    <w:rsid w:val="00FB11BE"/>
    <w:rsid w:val="00FB1357"/>
    <w:rsid w:val="00FB1B56"/>
    <w:rsid w:val="00FB1B6C"/>
    <w:rsid w:val="00FB2975"/>
    <w:rsid w:val="00FB36EF"/>
    <w:rsid w:val="00FB4848"/>
    <w:rsid w:val="00FB4ACD"/>
    <w:rsid w:val="00FB4C6F"/>
    <w:rsid w:val="00FB5452"/>
    <w:rsid w:val="00FB5885"/>
    <w:rsid w:val="00FB597E"/>
    <w:rsid w:val="00FB6C1F"/>
    <w:rsid w:val="00FB6E1E"/>
    <w:rsid w:val="00FB723E"/>
    <w:rsid w:val="00FB73AD"/>
    <w:rsid w:val="00FC0162"/>
    <w:rsid w:val="00FC137A"/>
    <w:rsid w:val="00FC276B"/>
    <w:rsid w:val="00FC358E"/>
    <w:rsid w:val="00FC3882"/>
    <w:rsid w:val="00FC463E"/>
    <w:rsid w:val="00FC5692"/>
    <w:rsid w:val="00FC5E76"/>
    <w:rsid w:val="00FC6226"/>
    <w:rsid w:val="00FC69CF"/>
    <w:rsid w:val="00FC714E"/>
    <w:rsid w:val="00FC7214"/>
    <w:rsid w:val="00FC770C"/>
    <w:rsid w:val="00FC7AD2"/>
    <w:rsid w:val="00FD0745"/>
    <w:rsid w:val="00FD0B0C"/>
    <w:rsid w:val="00FD0B70"/>
    <w:rsid w:val="00FD0FFC"/>
    <w:rsid w:val="00FD11B8"/>
    <w:rsid w:val="00FD1440"/>
    <w:rsid w:val="00FD1489"/>
    <w:rsid w:val="00FD17D7"/>
    <w:rsid w:val="00FD17E8"/>
    <w:rsid w:val="00FD2DA9"/>
    <w:rsid w:val="00FD35FA"/>
    <w:rsid w:val="00FD374E"/>
    <w:rsid w:val="00FD4022"/>
    <w:rsid w:val="00FD4310"/>
    <w:rsid w:val="00FD43DE"/>
    <w:rsid w:val="00FD4592"/>
    <w:rsid w:val="00FD4F96"/>
    <w:rsid w:val="00FD5155"/>
    <w:rsid w:val="00FD59F1"/>
    <w:rsid w:val="00FD5E49"/>
    <w:rsid w:val="00FD6FE2"/>
    <w:rsid w:val="00FD709F"/>
    <w:rsid w:val="00FD7221"/>
    <w:rsid w:val="00FD74CB"/>
    <w:rsid w:val="00FD7543"/>
    <w:rsid w:val="00FD7BF5"/>
    <w:rsid w:val="00FE0379"/>
    <w:rsid w:val="00FE185C"/>
    <w:rsid w:val="00FE3C5F"/>
    <w:rsid w:val="00FE401B"/>
    <w:rsid w:val="00FE4674"/>
    <w:rsid w:val="00FE4704"/>
    <w:rsid w:val="00FE4705"/>
    <w:rsid w:val="00FE557C"/>
    <w:rsid w:val="00FE6724"/>
    <w:rsid w:val="00FE71A1"/>
    <w:rsid w:val="00FF2B99"/>
    <w:rsid w:val="00FF31DA"/>
    <w:rsid w:val="00FF3D28"/>
    <w:rsid w:val="00FF41CF"/>
    <w:rsid w:val="00FF4C3A"/>
    <w:rsid w:val="00FF4E86"/>
    <w:rsid w:val="00FF5A38"/>
    <w:rsid w:val="00FF5E82"/>
    <w:rsid w:val="00FF5EAA"/>
    <w:rsid w:val="00FF62F4"/>
    <w:rsid w:val="00FF6519"/>
    <w:rsid w:val="00FF70B8"/>
    <w:rsid w:val="091389D2"/>
    <w:rsid w:val="7D7E6A24"/>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4"/>
    <o:shapelayout v:ext="edit">
      <o:idmap v:ext="edit" data="2"/>
      <o:rules v:ext="edit">
        <o:r id="V:Rule5" type="connector" idref="#_x0000_s2092"/>
        <o:r id="V:Rule6" type="connector" idref="#_x0000_s2100"/>
        <o:r id="V:Rule7" type="connector" idref="#_x0000_s2094"/>
        <o:r id="V:Rule8" type="connector" idref="#_x0000_s2101"/>
      </o:rules>
    </o:shapelayout>
  </w:shapeDefaults>
  <w:decimalSymbol w:val="."/>
  <w:listSeparator w:val=","/>
  <w14:docId w14:val="33169E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val="en-GB"/>
    </w:rPr>
  </w:style>
  <w:style w:type="paragraph" w:styleId="Heading1">
    <w:name w:val="heading 1"/>
    <w:basedOn w:val="Normal"/>
    <w:next w:val="Normal"/>
    <w:link w:val="Heading1Char"/>
    <w:qFormat/>
    <w:rsid w:val="00341DBE"/>
    <w:pPr>
      <w:keepNext/>
      <w:spacing w:before="240" w:after="60"/>
      <w:outlineLvl w:val="0"/>
    </w:pPr>
    <w:rPr>
      <w:rFonts w:ascii="Cambria" w:hAnsi="Cambria"/>
      <w:b/>
      <w:bCs/>
      <w:kern w:val="32"/>
      <w:sz w:val="32"/>
      <w:szCs w:val="32"/>
      <w:lang w:val="x-none"/>
    </w:rPr>
  </w:style>
  <w:style w:type="paragraph" w:styleId="Heading2">
    <w:name w:val="heading 2"/>
    <w:next w:val="Normal"/>
    <w:link w:val="Heading2Char"/>
    <w:qFormat/>
    <w:rsid w:val="002522C0"/>
    <w:pPr>
      <w:keepNext/>
      <w:spacing w:before="300"/>
      <w:outlineLvl w:val="1"/>
    </w:pPr>
    <w:rPr>
      <w:rFonts w:eastAsia="Times New Roman" w:cs="Arial"/>
      <w:b/>
      <w:bCs/>
      <w:iCs/>
      <w:sz w:val="26"/>
      <w:szCs w:val="28"/>
      <w:lang w:val="en-GB" w:eastAsia="en-GB"/>
    </w:rPr>
  </w:style>
  <w:style w:type="paragraph" w:styleId="Heading3">
    <w:name w:val="heading 3"/>
    <w:basedOn w:val="Normal"/>
    <w:next w:val="Normal"/>
    <w:link w:val="Heading3Char"/>
    <w:qFormat/>
    <w:rsid w:val="00341DBE"/>
    <w:pPr>
      <w:keepNext/>
      <w:spacing w:before="240" w:after="60"/>
      <w:outlineLvl w:val="2"/>
    </w:pPr>
    <w:rPr>
      <w:rFonts w:ascii="Cambria" w:hAnsi="Cambria"/>
      <w:b/>
      <w:bCs/>
      <w:sz w:val="26"/>
      <w:szCs w:val="26"/>
      <w:lang w:val="x-none"/>
    </w:rPr>
  </w:style>
  <w:style w:type="paragraph" w:styleId="Heading4">
    <w:name w:val="heading 4"/>
    <w:basedOn w:val="Normal"/>
    <w:next w:val="Normal"/>
    <w:link w:val="Heading4Char"/>
    <w:qFormat/>
    <w:rsid w:val="00341DBE"/>
    <w:pPr>
      <w:keepNext/>
      <w:spacing w:before="240" w:after="60"/>
      <w:outlineLvl w:val="3"/>
    </w:pPr>
    <w:rPr>
      <w:rFonts w:ascii="Calibri" w:hAnsi="Calibri"/>
      <w:b/>
      <w:bCs/>
      <w:sz w:val="28"/>
      <w:szCs w:val="28"/>
      <w:lang w:val="x-none"/>
    </w:rPr>
  </w:style>
  <w:style w:type="paragraph" w:styleId="Heading5">
    <w:name w:val="heading 5"/>
    <w:basedOn w:val="Normal"/>
    <w:next w:val="Normal"/>
    <w:link w:val="Heading5Char"/>
    <w:qFormat/>
    <w:rsid w:val="00341DBE"/>
    <w:p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qFormat/>
    <w:rsid w:val="0045049A"/>
    <w:pPr>
      <w:spacing w:before="240" w:after="60"/>
      <w:outlineLvl w:val="5"/>
    </w:pPr>
    <w:rPr>
      <w:rFonts w:ascii="Calibri" w:hAnsi="Calibri"/>
      <w:b/>
      <w:bCs/>
      <w:szCs w:val="22"/>
      <w:lang w:val="x-none"/>
    </w:rPr>
  </w:style>
  <w:style w:type="paragraph" w:styleId="Heading7">
    <w:name w:val="heading 7"/>
    <w:basedOn w:val="Normal"/>
    <w:next w:val="Normal"/>
    <w:link w:val="Heading7Char"/>
    <w:qFormat/>
    <w:rsid w:val="00341DBE"/>
    <w:pPr>
      <w:spacing w:before="240" w:after="60"/>
      <w:outlineLvl w:val="6"/>
    </w:pPr>
    <w:rPr>
      <w:rFonts w:ascii="Calibri" w:hAnsi="Calibri"/>
      <w:sz w:val="24"/>
      <w:szCs w:val="24"/>
      <w:lang w:val="x-none"/>
    </w:rPr>
  </w:style>
  <w:style w:type="paragraph" w:styleId="Heading8">
    <w:name w:val="heading 8"/>
    <w:basedOn w:val="Normal"/>
    <w:next w:val="Normal"/>
    <w:link w:val="Heading8Char"/>
    <w:qFormat/>
    <w:rsid w:val="00341DBE"/>
    <w:pPr>
      <w:spacing w:before="240" w:after="60"/>
      <w:outlineLvl w:val="7"/>
    </w:pPr>
    <w:rPr>
      <w:rFonts w:ascii="Calibri" w:hAnsi="Calibri"/>
      <w:i/>
      <w:iCs/>
      <w:sz w:val="24"/>
      <w:szCs w:val="24"/>
      <w:lang w:val="x-none"/>
    </w:rPr>
  </w:style>
  <w:style w:type="paragraph" w:styleId="Heading9">
    <w:name w:val="heading 9"/>
    <w:basedOn w:val="Normal"/>
    <w:next w:val="Normal"/>
    <w:link w:val="Heading9Char"/>
    <w:qFormat/>
    <w:rsid w:val="00341DBE"/>
    <w:p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2603F"/>
    <w:pPr>
      <w:tabs>
        <w:tab w:val="center" w:pos="4536"/>
        <w:tab w:val="right" w:pos="8306"/>
      </w:tabs>
    </w:pPr>
    <w:rPr>
      <w:rFonts w:ascii="Arial" w:hAnsi="Arial"/>
      <w:noProof/>
      <w:sz w:val="16"/>
    </w:rPr>
  </w:style>
  <w:style w:type="paragraph" w:styleId="Header">
    <w:name w:val="header"/>
    <w:basedOn w:val="Normal"/>
    <w:link w:val="HeaderChar"/>
    <w:uiPriority w:val="99"/>
    <w:rsid w:val="00E2603F"/>
    <w:pPr>
      <w:tabs>
        <w:tab w:val="center" w:pos="4153"/>
        <w:tab w:val="right" w:pos="8306"/>
      </w:tabs>
    </w:pPr>
    <w:rPr>
      <w:rFonts w:ascii="Arial" w:hAnsi="Arial"/>
      <w:sz w:val="20"/>
      <w:lang w:val="x-none"/>
    </w:rPr>
  </w:style>
  <w:style w:type="paragraph" w:customStyle="1" w:styleId="MemoHeaderStyle">
    <w:name w:val="MemoHeaderStyle"/>
    <w:basedOn w:val="Normal"/>
    <w:next w:val="Normal"/>
    <w:rsid w:val="00E2603F"/>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lang w:val="x-none"/>
    </w:rPr>
  </w:style>
  <w:style w:type="paragraph" w:styleId="CommentText">
    <w:name w:val="annotation text"/>
    <w:basedOn w:val="Normal"/>
    <w:link w:val="CommentTextChar"/>
    <w:uiPriority w:val="99"/>
    <w:rsid w:val="00812D16"/>
    <w:rPr>
      <w:sz w:val="20"/>
      <w:lang w:val="x-none"/>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customStyle="1" w:styleId="CommentTextChar">
    <w:name w:val="Comment Text Char"/>
    <w:link w:val="CommentText"/>
    <w:uiPriority w:val="99"/>
    <w:rsid w:val="00426EE8"/>
    <w:rPr>
      <w:rFonts w:eastAsia="Times New Roman"/>
      <w:lang w:eastAsia="en-US"/>
    </w:rPr>
  </w:style>
  <w:style w:type="character" w:styleId="CommentReference">
    <w:name w:val="annotation reference"/>
    <w:uiPriority w:val="99"/>
    <w:rsid w:val="00426EE8"/>
    <w:rPr>
      <w:sz w:val="16"/>
      <w:szCs w:val="16"/>
    </w:rPr>
  </w:style>
  <w:style w:type="table" w:styleId="TableGrid">
    <w:name w:val="Table Grid"/>
    <w:basedOn w:val="TableNormal"/>
    <w:uiPriority w:val="39"/>
    <w:rsid w:val="004C3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19D4"/>
    <w:rPr>
      <w:rFonts w:eastAsia="Times New Roman"/>
      <w:sz w:val="22"/>
      <w:lang w:val="en-GB"/>
    </w:rPr>
  </w:style>
  <w:style w:type="character" w:customStyle="1" w:styleId="CSIchar">
    <w:name w:val="CSIchar"/>
    <w:rsid w:val="00DB443C"/>
    <w:rPr>
      <w:bdr w:val="none" w:sz="0" w:space="0" w:color="auto"/>
      <w:shd w:val="clear" w:color="auto" w:fill="CCCCCC"/>
    </w:rPr>
  </w:style>
  <w:style w:type="paragraph" w:customStyle="1" w:styleId="Default">
    <w:name w:val="Default"/>
    <w:rsid w:val="00FD374E"/>
    <w:pPr>
      <w:autoSpaceDE w:val="0"/>
      <w:autoSpaceDN w:val="0"/>
      <w:adjustRightInd w:val="0"/>
    </w:pPr>
    <w:rPr>
      <w:color w:val="000000"/>
      <w:sz w:val="24"/>
      <w:szCs w:val="24"/>
      <w:lang w:eastAsia="zh-CN"/>
    </w:rPr>
  </w:style>
  <w:style w:type="paragraph" w:styleId="CommentSubject">
    <w:name w:val="annotation subject"/>
    <w:basedOn w:val="CommentText"/>
    <w:next w:val="CommentText"/>
    <w:link w:val="CommentSubjectChar"/>
    <w:rsid w:val="001D21B6"/>
    <w:rPr>
      <w:b/>
      <w:bCs/>
    </w:rPr>
  </w:style>
  <w:style w:type="character" w:customStyle="1" w:styleId="CommentSubjectChar">
    <w:name w:val="Comment Subject Char"/>
    <w:link w:val="CommentSubject"/>
    <w:rsid w:val="001D21B6"/>
    <w:rPr>
      <w:rFonts w:eastAsia="Times New Roman"/>
      <w:b/>
      <w:bCs/>
      <w:lang w:eastAsia="en-US"/>
    </w:rPr>
  </w:style>
  <w:style w:type="paragraph" w:customStyle="1" w:styleId="NoNumHead2">
    <w:name w:val="NoNum:Head2"/>
    <w:basedOn w:val="Normal"/>
    <w:next w:val="Normal"/>
    <w:link w:val="NoNumHead2Char"/>
    <w:uiPriority w:val="99"/>
    <w:rsid w:val="0069509E"/>
    <w:pPr>
      <w:keepNext/>
      <w:tabs>
        <w:tab w:val="clear" w:pos="567"/>
      </w:tabs>
      <w:spacing w:before="120" w:after="240" w:line="240" w:lineRule="auto"/>
      <w:outlineLvl w:val="0"/>
    </w:pPr>
    <w:rPr>
      <w:rFonts w:ascii="Arial" w:hAnsi="Arial"/>
      <w:b/>
      <w:bCs/>
      <w:sz w:val="26"/>
      <w:szCs w:val="26"/>
      <w:lang w:val="x-none" w:eastAsia="x-none"/>
    </w:rPr>
  </w:style>
  <w:style w:type="character" w:customStyle="1" w:styleId="NoNumHead2Char">
    <w:name w:val="NoNum:Head2 Char"/>
    <w:link w:val="NoNumHead2"/>
    <w:uiPriority w:val="99"/>
    <w:rsid w:val="0069509E"/>
    <w:rPr>
      <w:rFonts w:ascii="Arial" w:eastAsia="Times New Roman" w:hAnsi="Arial" w:cs="Arial"/>
      <w:b/>
      <w:bCs/>
      <w:sz w:val="26"/>
      <w:szCs w:val="26"/>
    </w:rPr>
  </w:style>
  <w:style w:type="character" w:customStyle="1" w:styleId="CSI">
    <w:name w:val="CSI"/>
    <w:uiPriority w:val="1"/>
    <w:qFormat/>
    <w:rsid w:val="00E85FE5"/>
    <w:rPr>
      <w:bdr w:val="none" w:sz="0" w:space="0" w:color="auto"/>
      <w:shd w:val="clear" w:color="auto" w:fill="BFBFBF"/>
    </w:rPr>
  </w:style>
  <w:style w:type="paragraph" w:customStyle="1" w:styleId="tableref">
    <w:name w:val="table:ref"/>
    <w:basedOn w:val="Normal"/>
    <w:link w:val="tablerefChar"/>
    <w:qFormat/>
    <w:rsid w:val="008D4A96"/>
    <w:pPr>
      <w:tabs>
        <w:tab w:val="clear" w:pos="567"/>
        <w:tab w:val="left" w:pos="360"/>
      </w:tabs>
      <w:spacing w:line="240" w:lineRule="auto"/>
      <w:ind w:left="360" w:hanging="360"/>
    </w:pPr>
    <w:rPr>
      <w:rFonts w:ascii="Arial Narrow" w:hAnsi="Arial Narrow"/>
      <w:sz w:val="20"/>
      <w:lang w:val="x-none" w:eastAsia="x-none"/>
    </w:rPr>
  </w:style>
  <w:style w:type="paragraph" w:customStyle="1" w:styleId="tabletextNS">
    <w:name w:val="table:textNS"/>
    <w:basedOn w:val="Normal"/>
    <w:link w:val="tabletextNSChar"/>
    <w:qFormat/>
    <w:rsid w:val="008D4A96"/>
    <w:pPr>
      <w:tabs>
        <w:tab w:val="clear" w:pos="567"/>
      </w:tabs>
      <w:spacing w:line="240" w:lineRule="auto"/>
    </w:pPr>
    <w:rPr>
      <w:rFonts w:ascii="Arial Narrow" w:hAnsi="Arial Narrow"/>
      <w:sz w:val="24"/>
      <w:lang w:val="x-none" w:eastAsia="x-none"/>
    </w:rPr>
  </w:style>
  <w:style w:type="character" w:customStyle="1" w:styleId="tabletextNSChar">
    <w:name w:val="table:textNS Char"/>
    <w:link w:val="tabletextNS"/>
    <w:rsid w:val="008D4A96"/>
    <w:rPr>
      <w:rFonts w:ascii="Arial Narrow" w:eastAsia="Times New Roman" w:hAnsi="Arial Narrow" w:cs="Arial Narrow"/>
      <w:sz w:val="24"/>
    </w:rPr>
  </w:style>
  <w:style w:type="character" w:customStyle="1" w:styleId="tablerefChar">
    <w:name w:val="table:ref Char"/>
    <w:link w:val="tableref"/>
    <w:rsid w:val="008D4A96"/>
    <w:rPr>
      <w:rFonts w:ascii="Arial Narrow" w:eastAsia="Times New Roman" w:hAnsi="Arial Narrow" w:cs="Arial Narrow"/>
    </w:rPr>
  </w:style>
  <w:style w:type="paragraph" w:customStyle="1" w:styleId="captiontable">
    <w:name w:val="caption:table"/>
    <w:basedOn w:val="Normal"/>
    <w:next w:val="Normal"/>
    <w:link w:val="captiontableChar"/>
    <w:qFormat/>
    <w:rsid w:val="008D4A96"/>
    <w:pPr>
      <w:keepNext/>
      <w:tabs>
        <w:tab w:val="clear" w:pos="567"/>
      </w:tabs>
      <w:spacing w:after="240" w:line="240" w:lineRule="auto"/>
      <w:ind w:left="1440" w:hanging="1440"/>
    </w:pPr>
    <w:rPr>
      <w:rFonts w:ascii="Arial" w:hAnsi="Arial"/>
      <w:b/>
      <w:bCs/>
      <w:szCs w:val="22"/>
      <w:lang w:val="x-none" w:eastAsia="x-none"/>
    </w:rPr>
  </w:style>
  <w:style w:type="character" w:customStyle="1" w:styleId="captiontableChar">
    <w:name w:val="caption:table Char"/>
    <w:link w:val="captiontable"/>
    <w:rsid w:val="008D4A96"/>
    <w:rPr>
      <w:rFonts w:ascii="Arial" w:eastAsia="Times New Roman" w:hAnsi="Arial" w:cs="Arial"/>
      <w:b/>
      <w:bCs/>
      <w:sz w:val="22"/>
      <w:szCs w:val="22"/>
    </w:rPr>
  </w:style>
  <w:style w:type="paragraph" w:customStyle="1" w:styleId="NoNumHead4">
    <w:name w:val="NoNum:Head4"/>
    <w:basedOn w:val="Normal"/>
    <w:next w:val="Normal"/>
    <w:link w:val="NoNumHead4Char"/>
    <w:rsid w:val="00DE0B1C"/>
    <w:pPr>
      <w:keepNext/>
      <w:tabs>
        <w:tab w:val="clear" w:pos="567"/>
      </w:tabs>
      <w:spacing w:before="120" w:after="240" w:line="240" w:lineRule="auto"/>
      <w:outlineLvl w:val="0"/>
    </w:pPr>
    <w:rPr>
      <w:rFonts w:ascii="Arial" w:hAnsi="Arial"/>
      <w:b/>
      <w:bCs/>
      <w:szCs w:val="22"/>
      <w:lang w:val="x-none" w:eastAsia="x-none"/>
    </w:rPr>
  </w:style>
  <w:style w:type="character" w:customStyle="1" w:styleId="NoNumHead4Char">
    <w:name w:val="NoNum:Head4 Char"/>
    <w:link w:val="NoNumHead4"/>
    <w:rsid w:val="00DE0B1C"/>
    <w:rPr>
      <w:rFonts w:ascii="Arial" w:eastAsia="Times New Roman" w:hAnsi="Arial" w:cs="Arial"/>
      <w:b/>
      <w:bCs/>
      <w:sz w:val="22"/>
      <w:szCs w:val="22"/>
    </w:rPr>
  </w:style>
  <w:style w:type="paragraph" w:styleId="BodyTextIndent3">
    <w:name w:val="Body Text Indent 3"/>
    <w:basedOn w:val="Normal"/>
    <w:link w:val="BodyTextIndent3Char"/>
    <w:rsid w:val="00E069BF"/>
    <w:pPr>
      <w:spacing w:after="120"/>
      <w:ind w:left="283"/>
    </w:pPr>
    <w:rPr>
      <w:sz w:val="16"/>
      <w:szCs w:val="16"/>
      <w:lang w:val="x-none"/>
    </w:rPr>
  </w:style>
  <w:style w:type="character" w:customStyle="1" w:styleId="BodyTextIndent3Char">
    <w:name w:val="Body Text Indent 3 Char"/>
    <w:link w:val="BodyTextIndent3"/>
    <w:rsid w:val="00E069BF"/>
    <w:rPr>
      <w:rFonts w:eastAsia="Times New Roman"/>
      <w:sz w:val="16"/>
      <w:szCs w:val="16"/>
      <w:lang w:eastAsia="en-US"/>
    </w:rPr>
  </w:style>
  <w:style w:type="paragraph" w:customStyle="1" w:styleId="TitleA">
    <w:name w:val="Title A"/>
    <w:basedOn w:val="Normal"/>
    <w:link w:val="TitleAChar"/>
    <w:qFormat/>
    <w:rsid w:val="00D170A5"/>
    <w:pPr>
      <w:suppressLineNumbers/>
      <w:tabs>
        <w:tab w:val="left" w:pos="-1440"/>
        <w:tab w:val="left" w:pos="-720"/>
      </w:tabs>
      <w:jc w:val="center"/>
    </w:pPr>
    <w:rPr>
      <w:b/>
      <w:noProof/>
      <w:szCs w:val="22"/>
      <w:lang w:val="x-none"/>
    </w:rPr>
  </w:style>
  <w:style w:type="paragraph" w:customStyle="1" w:styleId="TitleB">
    <w:name w:val="Title B"/>
    <w:basedOn w:val="Normal"/>
    <w:link w:val="TitleBChar"/>
    <w:qFormat/>
    <w:rsid w:val="00D170A5"/>
    <w:pPr>
      <w:suppressLineNumbers/>
      <w:ind w:left="567" w:hanging="567"/>
    </w:pPr>
    <w:rPr>
      <w:b/>
      <w:noProof/>
      <w:szCs w:val="22"/>
      <w:lang w:val="x-none"/>
    </w:rPr>
  </w:style>
  <w:style w:type="character" w:customStyle="1" w:styleId="TitleAChar">
    <w:name w:val="Title A Char"/>
    <w:link w:val="TitleA"/>
    <w:rsid w:val="00D170A5"/>
    <w:rPr>
      <w:rFonts w:eastAsia="Times New Roman"/>
      <w:b/>
      <w:noProof/>
      <w:sz w:val="22"/>
      <w:szCs w:val="22"/>
      <w:lang w:eastAsia="en-US"/>
    </w:rPr>
  </w:style>
  <w:style w:type="paragraph" w:customStyle="1" w:styleId="listing">
    <w:name w:val="listing"/>
    <w:basedOn w:val="Normal"/>
    <w:rsid w:val="00C52A8B"/>
    <w:pPr>
      <w:tabs>
        <w:tab w:val="clear" w:pos="567"/>
      </w:tabs>
      <w:spacing w:line="240" w:lineRule="auto"/>
    </w:pPr>
    <w:rPr>
      <w:rFonts w:ascii="Courier New" w:hAnsi="Courier New" w:cs="Courier New"/>
      <w:sz w:val="20"/>
      <w:lang w:eastAsia="en-GB"/>
    </w:rPr>
  </w:style>
  <w:style w:type="character" w:customStyle="1" w:styleId="TitleBChar">
    <w:name w:val="Title B Char"/>
    <w:link w:val="TitleB"/>
    <w:rsid w:val="00D170A5"/>
    <w:rPr>
      <w:rFonts w:eastAsia="Times New Roman"/>
      <w:b/>
      <w:noProof/>
      <w:sz w:val="22"/>
      <w:szCs w:val="22"/>
      <w:lang w:eastAsia="en-US"/>
    </w:rPr>
  </w:style>
  <w:style w:type="paragraph" w:customStyle="1" w:styleId="centheadGDS">
    <w:name w:val="cent head GDS"/>
    <w:basedOn w:val="Normal"/>
    <w:autoRedefine/>
    <w:rsid w:val="007F247E"/>
    <w:pPr>
      <w:tabs>
        <w:tab w:val="clear" w:pos="567"/>
      </w:tabs>
      <w:spacing w:line="240" w:lineRule="auto"/>
    </w:pPr>
    <w:rPr>
      <w:bCs/>
      <w:noProof/>
      <w:szCs w:val="22"/>
      <w:lang w:val="lv-LV" w:eastAsia="en-GB"/>
    </w:rPr>
  </w:style>
  <w:style w:type="character" w:customStyle="1" w:styleId="LBLLevel3">
    <w:name w:val="LBLLevel 3"/>
    <w:rsid w:val="00600B8F"/>
    <w:rPr>
      <w:rFonts w:ascii="Arial" w:hAnsi="Arial"/>
      <w:u w:val="single"/>
    </w:rPr>
  </w:style>
  <w:style w:type="paragraph" w:customStyle="1" w:styleId="NoNumHead5">
    <w:name w:val="NoNum:Head5"/>
    <w:basedOn w:val="NoNumHead4"/>
    <w:next w:val="Normal"/>
    <w:rsid w:val="00994267"/>
    <w:pPr>
      <w:spacing w:before="0"/>
    </w:pPr>
    <w:rPr>
      <w:i/>
      <w:iCs/>
    </w:rPr>
  </w:style>
  <w:style w:type="paragraph" w:customStyle="1" w:styleId="instruction">
    <w:name w:val="instruction"/>
    <w:basedOn w:val="Normal"/>
    <w:qFormat/>
    <w:rsid w:val="0035691C"/>
    <w:pPr>
      <w:numPr>
        <w:numId w:val="1"/>
      </w:numPr>
      <w:tabs>
        <w:tab w:val="clear" w:pos="567"/>
      </w:tabs>
      <w:spacing w:before="120" w:line="240" w:lineRule="auto"/>
      <w:ind w:left="284" w:hanging="284"/>
    </w:pPr>
    <w:rPr>
      <w:b/>
      <w:sz w:val="24"/>
      <w:szCs w:val="24"/>
      <w:lang w:eastAsia="en-GB"/>
    </w:rPr>
  </w:style>
  <w:style w:type="paragraph" w:customStyle="1" w:styleId="tablerefalpha">
    <w:name w:val="table:ref (alpha)"/>
    <w:basedOn w:val="tableref"/>
    <w:rsid w:val="007A4FF0"/>
    <w:pPr>
      <w:numPr>
        <w:numId w:val="6"/>
      </w:numPr>
    </w:pPr>
  </w:style>
  <w:style w:type="paragraph" w:styleId="ListParagraph">
    <w:name w:val="List Paragraph"/>
    <w:basedOn w:val="Normal"/>
    <w:uiPriority w:val="34"/>
    <w:qFormat/>
    <w:rsid w:val="0062093B"/>
    <w:pPr>
      <w:ind w:left="720"/>
    </w:pPr>
  </w:style>
  <w:style w:type="character" w:customStyle="1" w:styleId="st1">
    <w:name w:val="st1"/>
    <w:basedOn w:val="DefaultParagraphFont"/>
    <w:rsid w:val="00E476FD"/>
  </w:style>
  <w:style w:type="character" w:styleId="LineNumber">
    <w:name w:val="line number"/>
    <w:basedOn w:val="DefaultParagraphFont"/>
    <w:rsid w:val="001257B3"/>
  </w:style>
  <w:style w:type="character" w:customStyle="1" w:styleId="Heading2Char">
    <w:name w:val="Heading 2 Char"/>
    <w:link w:val="Heading2"/>
    <w:rsid w:val="002522C0"/>
    <w:rPr>
      <w:rFonts w:eastAsia="Times New Roman" w:cs="Arial"/>
      <w:b/>
      <w:bCs/>
      <w:iCs/>
      <w:sz w:val="26"/>
      <w:szCs w:val="28"/>
      <w:lang w:val="en-GB" w:eastAsia="en-GB" w:bidi="ar-SA"/>
    </w:rPr>
  </w:style>
  <w:style w:type="paragraph" w:customStyle="1" w:styleId="Action">
    <w:name w:val="Action"/>
    <w:qFormat/>
    <w:locked/>
    <w:rsid w:val="002522C0"/>
    <w:pPr>
      <w:numPr>
        <w:numId w:val="7"/>
      </w:numPr>
      <w:tabs>
        <w:tab w:val="left" w:pos="924"/>
      </w:tabs>
      <w:spacing w:before="120"/>
      <w:ind w:left="924" w:hanging="357"/>
    </w:pPr>
    <w:rPr>
      <w:rFonts w:eastAsia="Times New Roman"/>
      <w:color w:val="000000"/>
      <w:sz w:val="22"/>
      <w:szCs w:val="22"/>
      <w:lang w:val="en-GB" w:eastAsia="en-GB"/>
    </w:rPr>
  </w:style>
  <w:style w:type="table" w:customStyle="1" w:styleId="FootertableAgency">
    <w:name w:val="Footer table (Agency)"/>
    <w:basedOn w:val="TableNormal"/>
    <w:semiHidden/>
    <w:rsid w:val="00A732FE"/>
    <w:rPr>
      <w:rFonts w:ascii="Verdana" w:hAnsi="Verdana"/>
    </w:rPr>
    <w:tblPr/>
    <w:tcPr>
      <w:shd w:val="clear" w:color="auto" w:fill="auto"/>
      <w:tcMar>
        <w:left w:w="0" w:type="dxa"/>
        <w:right w:w="0" w:type="dxa"/>
      </w:tcMar>
    </w:tcPr>
    <w:tblStylePr w:type="firstRow">
      <w:rPr>
        <w:rFonts w:ascii="Arial Unicode MS" w:hAnsi="Arial Unicode MS"/>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styleId="FootnoteReference">
    <w:name w:val="footnote reference"/>
    <w:rsid w:val="00D01F3F"/>
    <w:rPr>
      <w:vertAlign w:val="superscript"/>
    </w:rPr>
  </w:style>
  <w:style w:type="paragraph" w:styleId="FootnoteText">
    <w:name w:val="footnote text"/>
    <w:basedOn w:val="Normal"/>
    <w:link w:val="FootnoteTextChar"/>
    <w:uiPriority w:val="99"/>
    <w:rsid w:val="00D41803"/>
    <w:rPr>
      <w:sz w:val="20"/>
      <w:lang w:val="x-none"/>
    </w:rPr>
  </w:style>
  <w:style w:type="character" w:customStyle="1" w:styleId="FootnoteTextChar">
    <w:name w:val="Footnote Text Char"/>
    <w:link w:val="FootnoteText"/>
    <w:uiPriority w:val="99"/>
    <w:rsid w:val="00D41803"/>
    <w:rPr>
      <w:rFonts w:eastAsia="Times New Roman"/>
      <w:lang w:eastAsia="en-US"/>
    </w:rPr>
  </w:style>
  <w:style w:type="paragraph" w:customStyle="1" w:styleId="tabletext">
    <w:name w:val="table:text"/>
    <w:basedOn w:val="Normal"/>
    <w:link w:val="tabletextChar"/>
    <w:rsid w:val="00046F09"/>
    <w:pPr>
      <w:tabs>
        <w:tab w:val="clear" w:pos="567"/>
      </w:tabs>
      <w:spacing w:before="120" w:after="120" w:line="240" w:lineRule="auto"/>
    </w:pPr>
    <w:rPr>
      <w:rFonts w:ascii="Arial Narrow" w:hAnsi="Arial Narrow"/>
      <w:sz w:val="24"/>
      <w:lang w:val="x-none" w:eastAsia="x-none"/>
    </w:rPr>
  </w:style>
  <w:style w:type="character" w:customStyle="1" w:styleId="tabletextChar">
    <w:name w:val="table:text Char"/>
    <w:link w:val="tabletext"/>
    <w:rsid w:val="00046F09"/>
    <w:rPr>
      <w:rFonts w:ascii="Arial Narrow" w:eastAsia="Times New Roman" w:hAnsi="Arial Narrow"/>
      <w:sz w:val="24"/>
    </w:rPr>
  </w:style>
  <w:style w:type="character" w:customStyle="1" w:styleId="Heading6Char">
    <w:name w:val="Heading 6 Char"/>
    <w:link w:val="Heading6"/>
    <w:semiHidden/>
    <w:rsid w:val="0045049A"/>
    <w:rPr>
      <w:rFonts w:ascii="Calibri" w:eastAsia="Times New Roman" w:hAnsi="Calibri" w:cs="Times New Roman"/>
      <w:b/>
      <w:bCs/>
      <w:sz w:val="22"/>
      <w:szCs w:val="22"/>
      <w:lang w:eastAsia="en-US"/>
    </w:rPr>
  </w:style>
  <w:style w:type="character" w:customStyle="1" w:styleId="HeaderChar">
    <w:name w:val="Header Char"/>
    <w:link w:val="Header"/>
    <w:uiPriority w:val="99"/>
    <w:rsid w:val="00A53FB8"/>
    <w:rPr>
      <w:rFonts w:ascii="Arial" w:eastAsia="Times New Roman" w:hAnsi="Arial"/>
      <w:lang w:eastAsia="en-US"/>
    </w:rPr>
  </w:style>
  <w:style w:type="paragraph" w:styleId="Bibliography">
    <w:name w:val="Bibliography"/>
    <w:basedOn w:val="Normal"/>
    <w:next w:val="Normal"/>
    <w:uiPriority w:val="37"/>
    <w:semiHidden/>
    <w:unhideWhenUsed/>
    <w:rsid w:val="00341DBE"/>
  </w:style>
  <w:style w:type="paragraph" w:styleId="BlockText">
    <w:name w:val="Block Text"/>
    <w:basedOn w:val="Normal"/>
    <w:rsid w:val="00341DBE"/>
    <w:pPr>
      <w:spacing w:after="120"/>
      <w:ind w:left="1440" w:right="1440"/>
    </w:pPr>
  </w:style>
  <w:style w:type="paragraph" w:styleId="BodyText2">
    <w:name w:val="Body Text 2"/>
    <w:basedOn w:val="Normal"/>
    <w:link w:val="BodyText2Char"/>
    <w:rsid w:val="00341DBE"/>
    <w:pPr>
      <w:spacing w:after="120" w:line="480" w:lineRule="auto"/>
    </w:pPr>
    <w:rPr>
      <w:lang w:val="x-none"/>
    </w:rPr>
  </w:style>
  <w:style w:type="character" w:customStyle="1" w:styleId="BodyText2Char">
    <w:name w:val="Body Text 2 Char"/>
    <w:link w:val="BodyText2"/>
    <w:rsid w:val="00341DBE"/>
    <w:rPr>
      <w:rFonts w:eastAsia="Times New Roman"/>
      <w:sz w:val="22"/>
      <w:lang w:eastAsia="en-US"/>
    </w:rPr>
  </w:style>
  <w:style w:type="paragraph" w:styleId="BodyText3">
    <w:name w:val="Body Text 3"/>
    <w:basedOn w:val="Normal"/>
    <w:link w:val="BodyText3Char"/>
    <w:rsid w:val="00341DBE"/>
    <w:pPr>
      <w:spacing w:after="120"/>
    </w:pPr>
    <w:rPr>
      <w:sz w:val="16"/>
      <w:szCs w:val="16"/>
      <w:lang w:val="x-none"/>
    </w:rPr>
  </w:style>
  <w:style w:type="character" w:customStyle="1" w:styleId="BodyText3Char">
    <w:name w:val="Body Text 3 Char"/>
    <w:link w:val="BodyText3"/>
    <w:rsid w:val="00341DBE"/>
    <w:rPr>
      <w:rFonts w:eastAsia="Times New Roman"/>
      <w:sz w:val="16"/>
      <w:szCs w:val="16"/>
      <w:lang w:eastAsia="en-US"/>
    </w:rPr>
  </w:style>
  <w:style w:type="paragraph" w:styleId="BodyTextFirstIndent">
    <w:name w:val="Body Text First Indent"/>
    <w:basedOn w:val="BodyText"/>
    <w:link w:val="BodyTextFirstIndentChar"/>
    <w:rsid w:val="00341DBE"/>
    <w:pPr>
      <w:tabs>
        <w:tab w:val="left" w:pos="567"/>
      </w:tabs>
      <w:spacing w:after="120" w:line="260" w:lineRule="exact"/>
      <w:ind w:firstLine="210"/>
    </w:pPr>
    <w:rPr>
      <w:i w:val="0"/>
    </w:rPr>
  </w:style>
  <w:style w:type="character" w:customStyle="1" w:styleId="BodyTextChar">
    <w:name w:val="Body Text Char"/>
    <w:link w:val="BodyText"/>
    <w:rsid w:val="00341DBE"/>
    <w:rPr>
      <w:rFonts w:eastAsia="Times New Roman"/>
      <w:i/>
      <w:color w:val="008000"/>
      <w:sz w:val="22"/>
      <w:lang w:eastAsia="en-US"/>
    </w:rPr>
  </w:style>
  <w:style w:type="character" w:customStyle="1" w:styleId="BodyTextFirstIndentChar">
    <w:name w:val="Body Text First Indent Char"/>
    <w:link w:val="BodyTextFirstIndent"/>
    <w:rsid w:val="00341DBE"/>
    <w:rPr>
      <w:rFonts w:eastAsia="Times New Roman"/>
      <w:i w:val="0"/>
      <w:color w:val="008000"/>
      <w:sz w:val="22"/>
      <w:lang w:eastAsia="en-US"/>
    </w:rPr>
  </w:style>
  <w:style w:type="paragraph" w:styleId="BodyTextIndent">
    <w:name w:val="Body Text Indent"/>
    <w:basedOn w:val="Normal"/>
    <w:link w:val="BodyTextIndentChar"/>
    <w:rsid w:val="00341DBE"/>
    <w:pPr>
      <w:spacing w:after="120"/>
      <w:ind w:left="283"/>
    </w:pPr>
    <w:rPr>
      <w:lang w:val="x-none"/>
    </w:rPr>
  </w:style>
  <w:style w:type="character" w:customStyle="1" w:styleId="BodyTextIndentChar">
    <w:name w:val="Body Text Indent Char"/>
    <w:link w:val="BodyTextIndent"/>
    <w:rsid w:val="00341DBE"/>
    <w:rPr>
      <w:rFonts w:eastAsia="Times New Roman"/>
      <w:sz w:val="22"/>
      <w:lang w:eastAsia="en-US"/>
    </w:rPr>
  </w:style>
  <w:style w:type="paragraph" w:styleId="BodyTextFirstIndent2">
    <w:name w:val="Body Text First Indent 2"/>
    <w:basedOn w:val="BodyTextIndent"/>
    <w:link w:val="BodyTextFirstIndent2Char"/>
    <w:rsid w:val="00341DBE"/>
    <w:pPr>
      <w:ind w:firstLine="210"/>
    </w:pPr>
  </w:style>
  <w:style w:type="character" w:customStyle="1" w:styleId="BodyTextFirstIndent2Char">
    <w:name w:val="Body Text First Indent 2 Char"/>
    <w:link w:val="BodyTextFirstIndent2"/>
    <w:rsid w:val="00341DBE"/>
    <w:rPr>
      <w:rFonts w:eastAsia="Times New Roman"/>
      <w:sz w:val="22"/>
      <w:lang w:eastAsia="en-US"/>
    </w:rPr>
  </w:style>
  <w:style w:type="paragraph" w:styleId="BodyTextIndent2">
    <w:name w:val="Body Text Indent 2"/>
    <w:basedOn w:val="Normal"/>
    <w:link w:val="BodyTextIndent2Char"/>
    <w:rsid w:val="00341DBE"/>
    <w:pPr>
      <w:spacing w:after="120" w:line="480" w:lineRule="auto"/>
      <w:ind w:left="283"/>
    </w:pPr>
    <w:rPr>
      <w:lang w:val="x-none"/>
    </w:rPr>
  </w:style>
  <w:style w:type="character" w:customStyle="1" w:styleId="BodyTextIndent2Char">
    <w:name w:val="Body Text Indent 2 Char"/>
    <w:link w:val="BodyTextIndent2"/>
    <w:rsid w:val="00341DBE"/>
    <w:rPr>
      <w:rFonts w:eastAsia="Times New Roman"/>
      <w:sz w:val="22"/>
      <w:lang w:eastAsia="en-US"/>
    </w:rPr>
  </w:style>
  <w:style w:type="paragraph" w:styleId="Caption">
    <w:name w:val="caption"/>
    <w:basedOn w:val="Normal"/>
    <w:next w:val="Normal"/>
    <w:qFormat/>
    <w:rsid w:val="00341DBE"/>
    <w:rPr>
      <w:b/>
      <w:bCs/>
      <w:sz w:val="20"/>
    </w:rPr>
  </w:style>
  <w:style w:type="paragraph" w:styleId="Closing">
    <w:name w:val="Closing"/>
    <w:basedOn w:val="Normal"/>
    <w:link w:val="ClosingChar"/>
    <w:rsid w:val="00341DBE"/>
    <w:pPr>
      <w:ind w:left="4252"/>
    </w:pPr>
    <w:rPr>
      <w:lang w:val="x-none"/>
    </w:rPr>
  </w:style>
  <w:style w:type="character" w:customStyle="1" w:styleId="ClosingChar">
    <w:name w:val="Closing Char"/>
    <w:link w:val="Closing"/>
    <w:rsid w:val="00341DBE"/>
    <w:rPr>
      <w:rFonts w:eastAsia="Times New Roman"/>
      <w:sz w:val="22"/>
      <w:lang w:eastAsia="en-US"/>
    </w:rPr>
  </w:style>
  <w:style w:type="paragraph" w:styleId="Date">
    <w:name w:val="Date"/>
    <w:basedOn w:val="Normal"/>
    <w:next w:val="Normal"/>
    <w:link w:val="DateChar"/>
    <w:rsid w:val="00341DBE"/>
    <w:rPr>
      <w:lang w:val="x-none"/>
    </w:rPr>
  </w:style>
  <w:style w:type="character" w:customStyle="1" w:styleId="DateChar">
    <w:name w:val="Date Char"/>
    <w:link w:val="Date"/>
    <w:rsid w:val="00341DBE"/>
    <w:rPr>
      <w:rFonts w:eastAsia="Times New Roman"/>
      <w:sz w:val="22"/>
      <w:lang w:eastAsia="en-US"/>
    </w:rPr>
  </w:style>
  <w:style w:type="paragraph" w:styleId="DocumentMap">
    <w:name w:val="Document Map"/>
    <w:basedOn w:val="Normal"/>
    <w:link w:val="DocumentMapChar"/>
    <w:rsid w:val="00341DBE"/>
    <w:rPr>
      <w:rFonts w:ascii="Tahoma" w:hAnsi="Tahoma"/>
      <w:sz w:val="16"/>
      <w:szCs w:val="16"/>
      <w:lang w:val="x-none"/>
    </w:rPr>
  </w:style>
  <w:style w:type="character" w:customStyle="1" w:styleId="DocumentMapChar">
    <w:name w:val="Document Map Char"/>
    <w:link w:val="DocumentMap"/>
    <w:rsid w:val="00341DBE"/>
    <w:rPr>
      <w:rFonts w:ascii="Tahoma" w:eastAsia="Times New Roman" w:hAnsi="Tahoma" w:cs="Tahoma"/>
      <w:sz w:val="16"/>
      <w:szCs w:val="16"/>
      <w:lang w:eastAsia="en-US"/>
    </w:rPr>
  </w:style>
  <w:style w:type="paragraph" w:styleId="E-mailSignature">
    <w:name w:val="E-mail Signature"/>
    <w:basedOn w:val="Normal"/>
    <w:link w:val="E-mailSignatureChar"/>
    <w:rsid w:val="00341DBE"/>
    <w:rPr>
      <w:lang w:val="x-none"/>
    </w:rPr>
  </w:style>
  <w:style w:type="character" w:customStyle="1" w:styleId="E-mailSignatureChar">
    <w:name w:val="E-mail Signature Char"/>
    <w:link w:val="E-mailSignature"/>
    <w:rsid w:val="00341DBE"/>
    <w:rPr>
      <w:rFonts w:eastAsia="Times New Roman"/>
      <w:sz w:val="22"/>
      <w:lang w:eastAsia="en-US"/>
    </w:rPr>
  </w:style>
  <w:style w:type="paragraph" w:styleId="EndnoteText">
    <w:name w:val="endnote text"/>
    <w:basedOn w:val="Normal"/>
    <w:link w:val="EndnoteTextChar"/>
    <w:rsid w:val="00341DBE"/>
    <w:rPr>
      <w:sz w:val="20"/>
      <w:lang w:val="x-none"/>
    </w:rPr>
  </w:style>
  <w:style w:type="character" w:customStyle="1" w:styleId="EndnoteTextChar">
    <w:name w:val="Endnote Text Char"/>
    <w:link w:val="EndnoteText"/>
    <w:rsid w:val="00341DBE"/>
    <w:rPr>
      <w:rFonts w:eastAsia="Times New Roman"/>
      <w:lang w:eastAsia="en-US"/>
    </w:rPr>
  </w:style>
  <w:style w:type="paragraph" w:styleId="EnvelopeAddress">
    <w:name w:val="envelope address"/>
    <w:basedOn w:val="Normal"/>
    <w:rsid w:val="00341DBE"/>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341DBE"/>
    <w:rPr>
      <w:rFonts w:ascii="Cambria" w:hAnsi="Cambria"/>
      <w:sz w:val="20"/>
    </w:rPr>
  </w:style>
  <w:style w:type="character" w:customStyle="1" w:styleId="Heading1Char">
    <w:name w:val="Heading 1 Char"/>
    <w:link w:val="Heading1"/>
    <w:rsid w:val="00341DBE"/>
    <w:rPr>
      <w:rFonts w:ascii="Cambria" w:eastAsia="Times New Roman" w:hAnsi="Cambria" w:cs="Times New Roman"/>
      <w:b/>
      <w:bCs/>
      <w:kern w:val="32"/>
      <w:sz w:val="32"/>
      <w:szCs w:val="32"/>
      <w:lang w:eastAsia="en-US"/>
    </w:rPr>
  </w:style>
  <w:style w:type="character" w:customStyle="1" w:styleId="Heading3Char">
    <w:name w:val="Heading 3 Char"/>
    <w:link w:val="Heading3"/>
    <w:semiHidden/>
    <w:rsid w:val="00341DBE"/>
    <w:rPr>
      <w:rFonts w:ascii="Cambria" w:eastAsia="Times New Roman" w:hAnsi="Cambria" w:cs="Times New Roman"/>
      <w:b/>
      <w:bCs/>
      <w:sz w:val="26"/>
      <w:szCs w:val="26"/>
      <w:lang w:eastAsia="en-US"/>
    </w:rPr>
  </w:style>
  <w:style w:type="character" w:customStyle="1" w:styleId="Heading4Char">
    <w:name w:val="Heading 4 Char"/>
    <w:link w:val="Heading4"/>
    <w:semiHidden/>
    <w:rsid w:val="00341DBE"/>
    <w:rPr>
      <w:rFonts w:ascii="Calibri" w:eastAsia="Times New Roman" w:hAnsi="Calibri" w:cs="Times New Roman"/>
      <w:b/>
      <w:bCs/>
      <w:sz w:val="28"/>
      <w:szCs w:val="28"/>
      <w:lang w:eastAsia="en-US"/>
    </w:rPr>
  </w:style>
  <w:style w:type="character" w:customStyle="1" w:styleId="Heading5Char">
    <w:name w:val="Heading 5 Char"/>
    <w:link w:val="Heading5"/>
    <w:semiHidden/>
    <w:rsid w:val="00341DBE"/>
    <w:rPr>
      <w:rFonts w:ascii="Calibri" w:eastAsia="Times New Roman" w:hAnsi="Calibri" w:cs="Times New Roman"/>
      <w:b/>
      <w:bCs/>
      <w:i/>
      <w:iCs/>
      <w:sz w:val="26"/>
      <w:szCs w:val="26"/>
      <w:lang w:eastAsia="en-US"/>
    </w:rPr>
  </w:style>
  <w:style w:type="character" w:customStyle="1" w:styleId="Heading7Char">
    <w:name w:val="Heading 7 Char"/>
    <w:link w:val="Heading7"/>
    <w:semiHidden/>
    <w:rsid w:val="00341DBE"/>
    <w:rPr>
      <w:rFonts w:ascii="Calibri" w:eastAsia="Times New Roman" w:hAnsi="Calibri" w:cs="Times New Roman"/>
      <w:sz w:val="24"/>
      <w:szCs w:val="24"/>
      <w:lang w:eastAsia="en-US"/>
    </w:rPr>
  </w:style>
  <w:style w:type="character" w:customStyle="1" w:styleId="Heading8Char">
    <w:name w:val="Heading 8 Char"/>
    <w:link w:val="Heading8"/>
    <w:semiHidden/>
    <w:rsid w:val="00341DBE"/>
    <w:rPr>
      <w:rFonts w:ascii="Calibri" w:eastAsia="Times New Roman" w:hAnsi="Calibri" w:cs="Times New Roman"/>
      <w:i/>
      <w:iCs/>
      <w:sz w:val="24"/>
      <w:szCs w:val="24"/>
      <w:lang w:eastAsia="en-US"/>
    </w:rPr>
  </w:style>
  <w:style w:type="character" w:customStyle="1" w:styleId="Heading9Char">
    <w:name w:val="Heading 9 Char"/>
    <w:link w:val="Heading9"/>
    <w:semiHidden/>
    <w:rsid w:val="00341DBE"/>
    <w:rPr>
      <w:rFonts w:ascii="Cambria" w:eastAsia="Times New Roman" w:hAnsi="Cambria" w:cs="Times New Roman"/>
      <w:sz w:val="22"/>
      <w:szCs w:val="22"/>
      <w:lang w:eastAsia="en-US"/>
    </w:rPr>
  </w:style>
  <w:style w:type="paragraph" w:styleId="HTMLAddress">
    <w:name w:val="HTML Address"/>
    <w:basedOn w:val="Normal"/>
    <w:link w:val="HTMLAddressChar"/>
    <w:rsid w:val="00341DBE"/>
    <w:rPr>
      <w:i/>
      <w:iCs/>
      <w:lang w:val="x-none"/>
    </w:rPr>
  </w:style>
  <w:style w:type="character" w:customStyle="1" w:styleId="HTMLAddressChar">
    <w:name w:val="HTML Address Char"/>
    <w:link w:val="HTMLAddress"/>
    <w:rsid w:val="00341DBE"/>
    <w:rPr>
      <w:rFonts w:eastAsia="Times New Roman"/>
      <w:i/>
      <w:iCs/>
      <w:sz w:val="22"/>
      <w:lang w:eastAsia="en-US"/>
    </w:rPr>
  </w:style>
  <w:style w:type="paragraph" w:styleId="HTMLPreformatted">
    <w:name w:val="HTML Preformatted"/>
    <w:basedOn w:val="Normal"/>
    <w:link w:val="HTMLPreformattedChar"/>
    <w:uiPriority w:val="99"/>
    <w:rsid w:val="00341DBE"/>
    <w:rPr>
      <w:rFonts w:ascii="Courier New" w:hAnsi="Courier New"/>
      <w:sz w:val="20"/>
      <w:lang w:val="x-none"/>
    </w:rPr>
  </w:style>
  <w:style w:type="character" w:customStyle="1" w:styleId="HTMLPreformattedChar">
    <w:name w:val="HTML Preformatted Char"/>
    <w:link w:val="HTMLPreformatted"/>
    <w:uiPriority w:val="99"/>
    <w:rsid w:val="00341DBE"/>
    <w:rPr>
      <w:rFonts w:ascii="Courier New" w:eastAsia="Times New Roman" w:hAnsi="Courier New" w:cs="Courier New"/>
      <w:lang w:eastAsia="en-US"/>
    </w:rPr>
  </w:style>
  <w:style w:type="paragraph" w:styleId="Index1">
    <w:name w:val="index 1"/>
    <w:basedOn w:val="Normal"/>
    <w:next w:val="Normal"/>
    <w:autoRedefine/>
    <w:rsid w:val="00341DBE"/>
    <w:pPr>
      <w:tabs>
        <w:tab w:val="clear" w:pos="567"/>
      </w:tabs>
      <w:ind w:left="220" w:hanging="220"/>
    </w:pPr>
  </w:style>
  <w:style w:type="paragraph" w:styleId="Index2">
    <w:name w:val="index 2"/>
    <w:basedOn w:val="Normal"/>
    <w:next w:val="Normal"/>
    <w:autoRedefine/>
    <w:rsid w:val="00341DBE"/>
    <w:pPr>
      <w:tabs>
        <w:tab w:val="clear" w:pos="567"/>
      </w:tabs>
      <w:ind w:left="440" w:hanging="220"/>
    </w:pPr>
  </w:style>
  <w:style w:type="paragraph" w:styleId="Index3">
    <w:name w:val="index 3"/>
    <w:basedOn w:val="Normal"/>
    <w:next w:val="Normal"/>
    <w:autoRedefine/>
    <w:rsid w:val="00341DBE"/>
    <w:pPr>
      <w:tabs>
        <w:tab w:val="clear" w:pos="567"/>
      </w:tabs>
      <w:ind w:left="660" w:hanging="220"/>
    </w:pPr>
  </w:style>
  <w:style w:type="paragraph" w:styleId="Index4">
    <w:name w:val="index 4"/>
    <w:basedOn w:val="Normal"/>
    <w:next w:val="Normal"/>
    <w:autoRedefine/>
    <w:rsid w:val="00341DBE"/>
    <w:pPr>
      <w:tabs>
        <w:tab w:val="clear" w:pos="567"/>
      </w:tabs>
      <w:ind w:left="880" w:hanging="220"/>
    </w:pPr>
  </w:style>
  <w:style w:type="paragraph" w:styleId="Index5">
    <w:name w:val="index 5"/>
    <w:basedOn w:val="Normal"/>
    <w:next w:val="Normal"/>
    <w:autoRedefine/>
    <w:rsid w:val="00341DBE"/>
    <w:pPr>
      <w:tabs>
        <w:tab w:val="clear" w:pos="567"/>
      </w:tabs>
      <w:ind w:left="1100" w:hanging="220"/>
    </w:pPr>
  </w:style>
  <w:style w:type="paragraph" w:styleId="Index6">
    <w:name w:val="index 6"/>
    <w:basedOn w:val="Normal"/>
    <w:next w:val="Normal"/>
    <w:autoRedefine/>
    <w:rsid w:val="00341DBE"/>
    <w:pPr>
      <w:tabs>
        <w:tab w:val="clear" w:pos="567"/>
      </w:tabs>
      <w:ind w:left="1320" w:hanging="220"/>
    </w:pPr>
  </w:style>
  <w:style w:type="paragraph" w:styleId="Index7">
    <w:name w:val="index 7"/>
    <w:basedOn w:val="Normal"/>
    <w:next w:val="Normal"/>
    <w:autoRedefine/>
    <w:rsid w:val="00341DBE"/>
    <w:pPr>
      <w:tabs>
        <w:tab w:val="clear" w:pos="567"/>
      </w:tabs>
      <w:ind w:left="1540" w:hanging="220"/>
    </w:pPr>
  </w:style>
  <w:style w:type="paragraph" w:styleId="Index8">
    <w:name w:val="index 8"/>
    <w:basedOn w:val="Normal"/>
    <w:next w:val="Normal"/>
    <w:autoRedefine/>
    <w:rsid w:val="00341DBE"/>
    <w:pPr>
      <w:tabs>
        <w:tab w:val="clear" w:pos="567"/>
      </w:tabs>
      <w:ind w:left="1760" w:hanging="220"/>
    </w:pPr>
  </w:style>
  <w:style w:type="paragraph" w:styleId="Index9">
    <w:name w:val="index 9"/>
    <w:basedOn w:val="Normal"/>
    <w:next w:val="Normal"/>
    <w:autoRedefine/>
    <w:rsid w:val="00341DBE"/>
    <w:pPr>
      <w:tabs>
        <w:tab w:val="clear" w:pos="567"/>
      </w:tabs>
      <w:ind w:left="1980" w:hanging="220"/>
    </w:pPr>
  </w:style>
  <w:style w:type="paragraph" w:styleId="IndexHeading">
    <w:name w:val="index heading"/>
    <w:basedOn w:val="Normal"/>
    <w:next w:val="Index1"/>
    <w:rsid w:val="00341DBE"/>
    <w:rPr>
      <w:rFonts w:ascii="Cambria" w:hAnsi="Cambria"/>
      <w:b/>
      <w:bCs/>
    </w:rPr>
  </w:style>
  <w:style w:type="paragraph" w:styleId="IntenseQuote">
    <w:name w:val="Intense Quote"/>
    <w:basedOn w:val="Normal"/>
    <w:next w:val="Normal"/>
    <w:link w:val="IntenseQuoteChar"/>
    <w:uiPriority w:val="30"/>
    <w:qFormat/>
    <w:rsid w:val="00341DBE"/>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link w:val="IntenseQuote"/>
    <w:uiPriority w:val="30"/>
    <w:rsid w:val="00341DBE"/>
    <w:rPr>
      <w:rFonts w:eastAsia="Times New Roman"/>
      <w:b/>
      <w:bCs/>
      <w:i/>
      <w:iCs/>
      <w:color w:val="4F81BD"/>
      <w:sz w:val="22"/>
      <w:lang w:eastAsia="en-US"/>
    </w:rPr>
  </w:style>
  <w:style w:type="paragraph" w:styleId="List">
    <w:name w:val="List"/>
    <w:basedOn w:val="Normal"/>
    <w:rsid w:val="00341DBE"/>
    <w:pPr>
      <w:ind w:left="283" w:hanging="283"/>
      <w:contextualSpacing/>
    </w:pPr>
  </w:style>
  <w:style w:type="paragraph" w:styleId="List2">
    <w:name w:val="List 2"/>
    <w:basedOn w:val="Normal"/>
    <w:rsid w:val="00341DBE"/>
    <w:pPr>
      <w:ind w:left="566" w:hanging="283"/>
      <w:contextualSpacing/>
    </w:pPr>
  </w:style>
  <w:style w:type="paragraph" w:styleId="List3">
    <w:name w:val="List 3"/>
    <w:basedOn w:val="Normal"/>
    <w:rsid w:val="00341DBE"/>
    <w:pPr>
      <w:ind w:left="849" w:hanging="283"/>
      <w:contextualSpacing/>
    </w:pPr>
  </w:style>
  <w:style w:type="paragraph" w:styleId="List4">
    <w:name w:val="List 4"/>
    <w:basedOn w:val="Normal"/>
    <w:rsid w:val="00341DBE"/>
    <w:pPr>
      <w:ind w:left="1132" w:hanging="283"/>
      <w:contextualSpacing/>
    </w:pPr>
  </w:style>
  <w:style w:type="paragraph" w:styleId="List5">
    <w:name w:val="List 5"/>
    <w:basedOn w:val="Normal"/>
    <w:rsid w:val="00341DBE"/>
    <w:pPr>
      <w:ind w:left="1415" w:hanging="283"/>
      <w:contextualSpacing/>
    </w:pPr>
  </w:style>
  <w:style w:type="paragraph" w:styleId="ListBullet">
    <w:name w:val="List Bullet"/>
    <w:basedOn w:val="Normal"/>
    <w:rsid w:val="00341DBE"/>
    <w:pPr>
      <w:numPr>
        <w:numId w:val="8"/>
      </w:numPr>
      <w:contextualSpacing/>
    </w:pPr>
  </w:style>
  <w:style w:type="paragraph" w:styleId="ListBullet2">
    <w:name w:val="List Bullet 2"/>
    <w:basedOn w:val="Normal"/>
    <w:rsid w:val="00341DBE"/>
    <w:pPr>
      <w:numPr>
        <w:numId w:val="9"/>
      </w:numPr>
      <w:contextualSpacing/>
    </w:pPr>
  </w:style>
  <w:style w:type="paragraph" w:styleId="ListBullet3">
    <w:name w:val="List Bullet 3"/>
    <w:basedOn w:val="Normal"/>
    <w:rsid w:val="00341DBE"/>
    <w:pPr>
      <w:numPr>
        <w:numId w:val="10"/>
      </w:numPr>
      <w:contextualSpacing/>
    </w:pPr>
  </w:style>
  <w:style w:type="paragraph" w:styleId="ListBullet4">
    <w:name w:val="List Bullet 4"/>
    <w:basedOn w:val="Normal"/>
    <w:rsid w:val="00341DBE"/>
    <w:pPr>
      <w:numPr>
        <w:numId w:val="11"/>
      </w:numPr>
      <w:contextualSpacing/>
    </w:pPr>
  </w:style>
  <w:style w:type="paragraph" w:styleId="ListBullet5">
    <w:name w:val="List Bullet 5"/>
    <w:basedOn w:val="Normal"/>
    <w:rsid w:val="00341DBE"/>
    <w:pPr>
      <w:numPr>
        <w:numId w:val="12"/>
      </w:numPr>
      <w:contextualSpacing/>
    </w:pPr>
  </w:style>
  <w:style w:type="paragraph" w:styleId="ListContinue">
    <w:name w:val="List Continue"/>
    <w:basedOn w:val="Normal"/>
    <w:rsid w:val="00341DBE"/>
    <w:pPr>
      <w:spacing w:after="120"/>
      <w:ind w:left="283"/>
      <w:contextualSpacing/>
    </w:pPr>
  </w:style>
  <w:style w:type="paragraph" w:styleId="ListContinue2">
    <w:name w:val="List Continue 2"/>
    <w:basedOn w:val="Normal"/>
    <w:rsid w:val="00341DBE"/>
    <w:pPr>
      <w:spacing w:after="120"/>
      <w:ind w:left="566"/>
      <w:contextualSpacing/>
    </w:pPr>
  </w:style>
  <w:style w:type="paragraph" w:styleId="ListContinue3">
    <w:name w:val="List Continue 3"/>
    <w:basedOn w:val="Normal"/>
    <w:rsid w:val="00341DBE"/>
    <w:pPr>
      <w:spacing w:after="120"/>
      <w:ind w:left="849"/>
      <w:contextualSpacing/>
    </w:pPr>
  </w:style>
  <w:style w:type="paragraph" w:styleId="ListContinue4">
    <w:name w:val="List Continue 4"/>
    <w:basedOn w:val="Normal"/>
    <w:rsid w:val="00341DBE"/>
    <w:pPr>
      <w:spacing w:after="120"/>
      <w:ind w:left="1132"/>
      <w:contextualSpacing/>
    </w:pPr>
  </w:style>
  <w:style w:type="paragraph" w:styleId="ListContinue5">
    <w:name w:val="List Continue 5"/>
    <w:basedOn w:val="Normal"/>
    <w:rsid w:val="00341DBE"/>
    <w:pPr>
      <w:spacing w:after="120"/>
      <w:ind w:left="1415"/>
      <w:contextualSpacing/>
    </w:pPr>
  </w:style>
  <w:style w:type="paragraph" w:styleId="ListNumber">
    <w:name w:val="List Number"/>
    <w:basedOn w:val="Normal"/>
    <w:rsid w:val="00341DBE"/>
    <w:pPr>
      <w:numPr>
        <w:numId w:val="13"/>
      </w:numPr>
      <w:contextualSpacing/>
    </w:pPr>
  </w:style>
  <w:style w:type="paragraph" w:styleId="ListNumber2">
    <w:name w:val="List Number 2"/>
    <w:basedOn w:val="Normal"/>
    <w:rsid w:val="00341DBE"/>
    <w:pPr>
      <w:numPr>
        <w:numId w:val="14"/>
      </w:numPr>
      <w:contextualSpacing/>
    </w:pPr>
  </w:style>
  <w:style w:type="paragraph" w:styleId="ListNumber3">
    <w:name w:val="List Number 3"/>
    <w:basedOn w:val="Normal"/>
    <w:rsid w:val="00341DBE"/>
    <w:pPr>
      <w:numPr>
        <w:numId w:val="15"/>
      </w:numPr>
      <w:contextualSpacing/>
    </w:pPr>
  </w:style>
  <w:style w:type="paragraph" w:styleId="ListNumber4">
    <w:name w:val="List Number 4"/>
    <w:basedOn w:val="Normal"/>
    <w:rsid w:val="00341DBE"/>
    <w:pPr>
      <w:numPr>
        <w:numId w:val="16"/>
      </w:numPr>
      <w:contextualSpacing/>
    </w:pPr>
  </w:style>
  <w:style w:type="paragraph" w:styleId="ListNumber5">
    <w:name w:val="List Number 5"/>
    <w:basedOn w:val="Normal"/>
    <w:rsid w:val="00341DBE"/>
    <w:pPr>
      <w:numPr>
        <w:numId w:val="17"/>
      </w:numPr>
      <w:contextualSpacing/>
    </w:pPr>
  </w:style>
  <w:style w:type="paragraph" w:styleId="MacroText">
    <w:name w:val="macro"/>
    <w:link w:val="MacroTextChar"/>
    <w:rsid w:val="00341DB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en-GB"/>
    </w:rPr>
  </w:style>
  <w:style w:type="character" w:customStyle="1" w:styleId="MacroTextChar">
    <w:name w:val="Macro Text Char"/>
    <w:link w:val="MacroText"/>
    <w:rsid w:val="00341DBE"/>
    <w:rPr>
      <w:rFonts w:ascii="Courier New" w:eastAsia="Times New Roman" w:hAnsi="Courier New" w:cs="Courier New"/>
      <w:lang w:val="en-GB" w:eastAsia="en-US" w:bidi="ar-SA"/>
    </w:rPr>
  </w:style>
  <w:style w:type="paragraph" w:styleId="MessageHeader">
    <w:name w:val="Message Header"/>
    <w:basedOn w:val="Normal"/>
    <w:link w:val="MessageHeaderChar"/>
    <w:rsid w:val="00341DB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x-none"/>
    </w:rPr>
  </w:style>
  <w:style w:type="character" w:customStyle="1" w:styleId="MessageHeaderChar">
    <w:name w:val="Message Header Char"/>
    <w:link w:val="MessageHeader"/>
    <w:rsid w:val="00341DBE"/>
    <w:rPr>
      <w:rFonts w:ascii="Cambria" w:eastAsia="Times New Roman" w:hAnsi="Cambria" w:cs="Times New Roman"/>
      <w:sz w:val="24"/>
      <w:szCs w:val="24"/>
      <w:shd w:val="pct20" w:color="auto" w:fill="auto"/>
      <w:lang w:eastAsia="en-US"/>
    </w:rPr>
  </w:style>
  <w:style w:type="paragraph" w:styleId="NoSpacing">
    <w:name w:val="No Spacing"/>
    <w:uiPriority w:val="1"/>
    <w:qFormat/>
    <w:rsid w:val="00341DBE"/>
    <w:pPr>
      <w:tabs>
        <w:tab w:val="left" w:pos="567"/>
      </w:tabs>
    </w:pPr>
    <w:rPr>
      <w:rFonts w:eastAsia="Times New Roman"/>
      <w:sz w:val="22"/>
      <w:lang w:val="en-GB"/>
    </w:rPr>
  </w:style>
  <w:style w:type="paragraph" w:styleId="NormalWeb">
    <w:name w:val="Normal (Web)"/>
    <w:basedOn w:val="Normal"/>
    <w:uiPriority w:val="99"/>
    <w:rsid w:val="00341DBE"/>
    <w:rPr>
      <w:sz w:val="24"/>
      <w:szCs w:val="24"/>
    </w:rPr>
  </w:style>
  <w:style w:type="paragraph" w:styleId="NormalIndent">
    <w:name w:val="Normal Indent"/>
    <w:basedOn w:val="Normal"/>
    <w:rsid w:val="00341DBE"/>
    <w:pPr>
      <w:ind w:left="720"/>
    </w:pPr>
  </w:style>
  <w:style w:type="paragraph" w:styleId="NoteHeading">
    <w:name w:val="Note Heading"/>
    <w:basedOn w:val="Normal"/>
    <w:next w:val="Normal"/>
    <w:link w:val="NoteHeadingChar"/>
    <w:rsid w:val="00341DBE"/>
    <w:rPr>
      <w:lang w:val="x-none"/>
    </w:rPr>
  </w:style>
  <w:style w:type="character" w:customStyle="1" w:styleId="NoteHeadingChar">
    <w:name w:val="Note Heading Char"/>
    <w:link w:val="NoteHeading"/>
    <w:rsid w:val="00341DBE"/>
    <w:rPr>
      <w:rFonts w:eastAsia="Times New Roman"/>
      <w:sz w:val="22"/>
      <w:lang w:eastAsia="en-US"/>
    </w:rPr>
  </w:style>
  <w:style w:type="paragraph" w:styleId="PlainText">
    <w:name w:val="Plain Text"/>
    <w:basedOn w:val="Normal"/>
    <w:link w:val="PlainTextChar"/>
    <w:uiPriority w:val="99"/>
    <w:rsid w:val="00341DBE"/>
    <w:rPr>
      <w:rFonts w:ascii="Courier New" w:hAnsi="Courier New"/>
      <w:sz w:val="20"/>
      <w:lang w:val="x-none"/>
    </w:rPr>
  </w:style>
  <w:style w:type="character" w:customStyle="1" w:styleId="PlainTextChar">
    <w:name w:val="Plain Text Char"/>
    <w:link w:val="PlainText"/>
    <w:uiPriority w:val="99"/>
    <w:rsid w:val="00341DBE"/>
    <w:rPr>
      <w:rFonts w:ascii="Courier New" w:eastAsia="Times New Roman" w:hAnsi="Courier New" w:cs="Courier New"/>
      <w:lang w:eastAsia="en-US"/>
    </w:rPr>
  </w:style>
  <w:style w:type="paragraph" w:styleId="Quote">
    <w:name w:val="Quote"/>
    <w:basedOn w:val="Normal"/>
    <w:next w:val="Normal"/>
    <w:link w:val="QuoteChar"/>
    <w:uiPriority w:val="29"/>
    <w:qFormat/>
    <w:rsid w:val="00341DBE"/>
    <w:rPr>
      <w:i/>
      <w:iCs/>
      <w:color w:val="000000"/>
      <w:lang w:val="x-none"/>
    </w:rPr>
  </w:style>
  <w:style w:type="character" w:customStyle="1" w:styleId="QuoteChar">
    <w:name w:val="Quote Char"/>
    <w:link w:val="Quote"/>
    <w:uiPriority w:val="29"/>
    <w:rsid w:val="00341DBE"/>
    <w:rPr>
      <w:rFonts w:eastAsia="Times New Roman"/>
      <w:i/>
      <w:iCs/>
      <w:color w:val="000000"/>
      <w:sz w:val="22"/>
      <w:lang w:eastAsia="en-US"/>
    </w:rPr>
  </w:style>
  <w:style w:type="paragraph" w:styleId="Salutation">
    <w:name w:val="Salutation"/>
    <w:basedOn w:val="Normal"/>
    <w:next w:val="Normal"/>
    <w:link w:val="SalutationChar"/>
    <w:rsid w:val="00341DBE"/>
    <w:rPr>
      <w:lang w:val="x-none"/>
    </w:rPr>
  </w:style>
  <w:style w:type="character" w:customStyle="1" w:styleId="SalutationChar">
    <w:name w:val="Salutation Char"/>
    <w:link w:val="Salutation"/>
    <w:rsid w:val="00341DBE"/>
    <w:rPr>
      <w:rFonts w:eastAsia="Times New Roman"/>
      <w:sz w:val="22"/>
      <w:lang w:eastAsia="en-US"/>
    </w:rPr>
  </w:style>
  <w:style w:type="paragraph" w:styleId="Signature">
    <w:name w:val="Signature"/>
    <w:basedOn w:val="Normal"/>
    <w:link w:val="SignatureChar"/>
    <w:rsid w:val="00341DBE"/>
    <w:pPr>
      <w:ind w:left="4252"/>
    </w:pPr>
    <w:rPr>
      <w:lang w:val="x-none"/>
    </w:rPr>
  </w:style>
  <w:style w:type="character" w:customStyle="1" w:styleId="SignatureChar">
    <w:name w:val="Signature Char"/>
    <w:link w:val="Signature"/>
    <w:rsid w:val="00341DBE"/>
    <w:rPr>
      <w:rFonts w:eastAsia="Times New Roman"/>
      <w:sz w:val="22"/>
      <w:lang w:eastAsia="en-US"/>
    </w:rPr>
  </w:style>
  <w:style w:type="paragraph" w:styleId="Subtitle">
    <w:name w:val="Subtitle"/>
    <w:basedOn w:val="Normal"/>
    <w:next w:val="Normal"/>
    <w:link w:val="SubtitleChar"/>
    <w:qFormat/>
    <w:rsid w:val="00341DBE"/>
    <w:pPr>
      <w:spacing w:after="60"/>
      <w:jc w:val="center"/>
      <w:outlineLvl w:val="1"/>
    </w:pPr>
    <w:rPr>
      <w:rFonts w:ascii="Cambria" w:hAnsi="Cambria"/>
      <w:sz w:val="24"/>
      <w:szCs w:val="24"/>
      <w:lang w:val="x-none"/>
    </w:rPr>
  </w:style>
  <w:style w:type="character" w:customStyle="1" w:styleId="SubtitleChar">
    <w:name w:val="Subtitle Char"/>
    <w:link w:val="Subtitle"/>
    <w:rsid w:val="00341DBE"/>
    <w:rPr>
      <w:rFonts w:ascii="Cambria" w:eastAsia="Times New Roman" w:hAnsi="Cambria" w:cs="Times New Roman"/>
      <w:sz w:val="24"/>
      <w:szCs w:val="24"/>
      <w:lang w:eastAsia="en-US"/>
    </w:rPr>
  </w:style>
  <w:style w:type="paragraph" w:styleId="TableofAuthorities">
    <w:name w:val="table of authorities"/>
    <w:basedOn w:val="Normal"/>
    <w:next w:val="Normal"/>
    <w:rsid w:val="00341DBE"/>
    <w:pPr>
      <w:tabs>
        <w:tab w:val="clear" w:pos="567"/>
      </w:tabs>
      <w:ind w:left="220" w:hanging="220"/>
    </w:pPr>
  </w:style>
  <w:style w:type="paragraph" w:styleId="TableofFigures">
    <w:name w:val="table of figures"/>
    <w:basedOn w:val="Normal"/>
    <w:next w:val="Normal"/>
    <w:rsid w:val="00341DBE"/>
    <w:pPr>
      <w:tabs>
        <w:tab w:val="clear" w:pos="567"/>
      </w:tabs>
    </w:pPr>
  </w:style>
  <w:style w:type="paragraph" w:styleId="Title">
    <w:name w:val="Title"/>
    <w:basedOn w:val="Normal"/>
    <w:next w:val="Normal"/>
    <w:link w:val="TitleChar"/>
    <w:qFormat/>
    <w:rsid w:val="00341DBE"/>
    <w:pPr>
      <w:spacing w:before="240" w:after="60"/>
      <w:jc w:val="center"/>
      <w:outlineLvl w:val="0"/>
    </w:pPr>
    <w:rPr>
      <w:rFonts w:ascii="Cambria" w:hAnsi="Cambria"/>
      <w:b/>
      <w:bCs/>
      <w:kern w:val="28"/>
      <w:sz w:val="32"/>
      <w:szCs w:val="32"/>
      <w:lang w:val="x-none"/>
    </w:rPr>
  </w:style>
  <w:style w:type="character" w:customStyle="1" w:styleId="TitleChar">
    <w:name w:val="Title Char"/>
    <w:link w:val="Title"/>
    <w:rsid w:val="00341DBE"/>
    <w:rPr>
      <w:rFonts w:ascii="Cambria" w:eastAsia="Times New Roman" w:hAnsi="Cambria" w:cs="Times New Roman"/>
      <w:b/>
      <w:bCs/>
      <w:kern w:val="28"/>
      <w:sz w:val="32"/>
      <w:szCs w:val="32"/>
      <w:lang w:eastAsia="en-US"/>
    </w:rPr>
  </w:style>
  <w:style w:type="paragraph" w:styleId="TOAHeading">
    <w:name w:val="toa heading"/>
    <w:basedOn w:val="Normal"/>
    <w:next w:val="Normal"/>
    <w:rsid w:val="00341DBE"/>
    <w:pPr>
      <w:spacing w:before="120"/>
    </w:pPr>
    <w:rPr>
      <w:rFonts w:ascii="Cambria" w:hAnsi="Cambria"/>
      <w:b/>
      <w:bCs/>
      <w:sz w:val="24"/>
      <w:szCs w:val="24"/>
    </w:rPr>
  </w:style>
  <w:style w:type="paragraph" w:styleId="TOC1">
    <w:name w:val="toc 1"/>
    <w:basedOn w:val="Normal"/>
    <w:next w:val="Normal"/>
    <w:autoRedefine/>
    <w:rsid w:val="00341DBE"/>
    <w:pPr>
      <w:tabs>
        <w:tab w:val="clear" w:pos="567"/>
      </w:tabs>
    </w:pPr>
  </w:style>
  <w:style w:type="paragraph" w:styleId="TOC2">
    <w:name w:val="toc 2"/>
    <w:basedOn w:val="Normal"/>
    <w:next w:val="Normal"/>
    <w:autoRedefine/>
    <w:rsid w:val="00341DBE"/>
    <w:pPr>
      <w:tabs>
        <w:tab w:val="clear" w:pos="567"/>
      </w:tabs>
      <w:ind w:left="220"/>
    </w:pPr>
  </w:style>
  <w:style w:type="paragraph" w:styleId="TOC3">
    <w:name w:val="toc 3"/>
    <w:basedOn w:val="Normal"/>
    <w:next w:val="Normal"/>
    <w:autoRedefine/>
    <w:rsid w:val="00341DBE"/>
    <w:pPr>
      <w:tabs>
        <w:tab w:val="clear" w:pos="567"/>
      </w:tabs>
      <w:ind w:left="440"/>
    </w:pPr>
  </w:style>
  <w:style w:type="paragraph" w:styleId="TOC4">
    <w:name w:val="toc 4"/>
    <w:basedOn w:val="Normal"/>
    <w:next w:val="Normal"/>
    <w:autoRedefine/>
    <w:rsid w:val="00341DBE"/>
    <w:pPr>
      <w:tabs>
        <w:tab w:val="clear" w:pos="567"/>
      </w:tabs>
      <w:ind w:left="660"/>
    </w:pPr>
  </w:style>
  <w:style w:type="paragraph" w:styleId="TOC5">
    <w:name w:val="toc 5"/>
    <w:basedOn w:val="Normal"/>
    <w:next w:val="Normal"/>
    <w:autoRedefine/>
    <w:rsid w:val="00341DBE"/>
    <w:pPr>
      <w:tabs>
        <w:tab w:val="clear" w:pos="567"/>
      </w:tabs>
      <w:ind w:left="880"/>
    </w:pPr>
  </w:style>
  <w:style w:type="paragraph" w:styleId="TOC6">
    <w:name w:val="toc 6"/>
    <w:basedOn w:val="Normal"/>
    <w:next w:val="Normal"/>
    <w:autoRedefine/>
    <w:rsid w:val="00341DBE"/>
    <w:pPr>
      <w:tabs>
        <w:tab w:val="clear" w:pos="567"/>
      </w:tabs>
      <w:ind w:left="1100"/>
    </w:pPr>
  </w:style>
  <w:style w:type="paragraph" w:styleId="TOC7">
    <w:name w:val="toc 7"/>
    <w:basedOn w:val="Normal"/>
    <w:next w:val="Normal"/>
    <w:autoRedefine/>
    <w:rsid w:val="00341DBE"/>
    <w:pPr>
      <w:tabs>
        <w:tab w:val="clear" w:pos="567"/>
      </w:tabs>
      <w:ind w:left="1320"/>
    </w:pPr>
  </w:style>
  <w:style w:type="paragraph" w:styleId="TOC8">
    <w:name w:val="toc 8"/>
    <w:basedOn w:val="Normal"/>
    <w:next w:val="Normal"/>
    <w:autoRedefine/>
    <w:rsid w:val="00341DBE"/>
    <w:pPr>
      <w:tabs>
        <w:tab w:val="clear" w:pos="567"/>
      </w:tabs>
      <w:ind w:left="1540"/>
    </w:pPr>
  </w:style>
  <w:style w:type="paragraph" w:styleId="TOC9">
    <w:name w:val="toc 9"/>
    <w:basedOn w:val="Normal"/>
    <w:next w:val="Normal"/>
    <w:autoRedefine/>
    <w:rsid w:val="00341DBE"/>
    <w:pPr>
      <w:tabs>
        <w:tab w:val="clear" w:pos="567"/>
      </w:tabs>
      <w:ind w:left="1760"/>
    </w:pPr>
  </w:style>
  <w:style w:type="paragraph" w:styleId="TOCHeading">
    <w:name w:val="TOC Heading"/>
    <w:basedOn w:val="Heading1"/>
    <w:next w:val="Normal"/>
    <w:uiPriority w:val="39"/>
    <w:qFormat/>
    <w:rsid w:val="00341DBE"/>
    <w:pPr>
      <w:outlineLvl w:val="9"/>
    </w:pPr>
  </w:style>
  <w:style w:type="paragraph" w:customStyle="1" w:styleId="LBLBulletStyle1">
    <w:name w:val="LBL BulletStyle 1"/>
    <w:basedOn w:val="Normal"/>
    <w:link w:val="LBLBulletStyle1Char"/>
    <w:rsid w:val="00C93E59"/>
    <w:pPr>
      <w:tabs>
        <w:tab w:val="clear" w:pos="567"/>
        <w:tab w:val="num" w:pos="360"/>
        <w:tab w:val="left" w:pos="720"/>
        <w:tab w:val="left" w:pos="994"/>
      </w:tabs>
      <w:spacing w:line="320" w:lineRule="atLeast"/>
      <w:ind w:left="360" w:hanging="360"/>
    </w:pPr>
    <w:rPr>
      <w:sz w:val="24"/>
      <w:lang w:val="en-US"/>
    </w:rPr>
  </w:style>
  <w:style w:type="character" w:customStyle="1" w:styleId="LBLBulletStyle1Char">
    <w:name w:val="LBL BulletStyle 1 Char"/>
    <w:link w:val="LBLBulletStyle1"/>
    <w:rsid w:val="00C93E59"/>
    <w:rPr>
      <w:rFonts w:eastAsia="Times New Roman"/>
      <w:sz w:val="24"/>
      <w:lang w:val="en-US" w:eastAsia="en-US"/>
    </w:rPr>
  </w:style>
  <w:style w:type="paragraph" w:customStyle="1" w:styleId="Text">
    <w:name w:val="Text"/>
    <w:basedOn w:val="Normal"/>
    <w:rsid w:val="00A507C8"/>
    <w:pPr>
      <w:tabs>
        <w:tab w:val="clear" w:pos="567"/>
      </w:tabs>
      <w:spacing w:after="240" w:line="312" w:lineRule="atLeast"/>
    </w:pPr>
  </w:style>
  <w:style w:type="character" w:styleId="FollowedHyperlink">
    <w:name w:val="FollowedHyperlink"/>
    <w:rsid w:val="006A6B3D"/>
    <w:rPr>
      <w:color w:val="800080"/>
      <w:u w:val="single"/>
    </w:rPr>
  </w:style>
  <w:style w:type="paragraph" w:customStyle="1" w:styleId="Textbox">
    <w:name w:val="Text box"/>
    <w:basedOn w:val="Normal"/>
    <w:qFormat/>
    <w:rsid w:val="00F76484"/>
    <w:pPr>
      <w:tabs>
        <w:tab w:val="clear" w:pos="567"/>
      </w:tabs>
      <w:spacing w:line="240" w:lineRule="auto"/>
    </w:pPr>
    <w:rPr>
      <w:rFonts w:eastAsia="Calibri"/>
      <w:szCs w:val="22"/>
    </w:rPr>
  </w:style>
  <w:style w:type="paragraph" w:customStyle="1" w:styleId="knZulassung01">
    <w:name w:val="knZulassung01"/>
    <w:basedOn w:val="Normal"/>
    <w:rsid w:val="00D51215"/>
    <w:pPr>
      <w:tabs>
        <w:tab w:val="clear" w:pos="567"/>
      </w:tabs>
      <w:suppressAutoHyphens/>
      <w:autoSpaceDE w:val="0"/>
      <w:autoSpaceDN w:val="0"/>
      <w:spacing w:line="240" w:lineRule="auto"/>
      <w:ind w:left="1843" w:right="284" w:hanging="1843"/>
    </w:pPr>
    <w:rPr>
      <w:rFonts w:ascii="Courier" w:hAnsi="Courier"/>
      <w:noProof/>
      <w:sz w:val="24"/>
      <w:szCs w:val="24"/>
      <w:lang w:val="en-US" w:eastAsia="de-DE"/>
    </w:rPr>
  </w:style>
  <w:style w:type="character" w:styleId="Strong">
    <w:name w:val="Strong"/>
    <w:uiPriority w:val="22"/>
    <w:qFormat/>
    <w:rsid w:val="00D51215"/>
    <w:rPr>
      <w:b/>
      <w:bCs/>
    </w:rPr>
  </w:style>
  <w:style w:type="character" w:styleId="UnresolvedMention">
    <w:name w:val="Unresolved Mention"/>
    <w:basedOn w:val="DefaultParagraphFont"/>
    <w:uiPriority w:val="99"/>
    <w:semiHidden/>
    <w:unhideWhenUsed/>
    <w:rsid w:val="002F13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1797">
      <w:bodyDiv w:val="1"/>
      <w:marLeft w:val="0"/>
      <w:marRight w:val="0"/>
      <w:marTop w:val="0"/>
      <w:marBottom w:val="0"/>
      <w:divBdr>
        <w:top w:val="none" w:sz="0" w:space="0" w:color="auto"/>
        <w:left w:val="none" w:sz="0" w:space="0" w:color="auto"/>
        <w:bottom w:val="none" w:sz="0" w:space="0" w:color="auto"/>
        <w:right w:val="none" w:sz="0" w:space="0" w:color="auto"/>
      </w:divBdr>
    </w:div>
    <w:div w:id="65350273">
      <w:bodyDiv w:val="1"/>
      <w:marLeft w:val="0"/>
      <w:marRight w:val="0"/>
      <w:marTop w:val="0"/>
      <w:marBottom w:val="0"/>
      <w:divBdr>
        <w:top w:val="none" w:sz="0" w:space="0" w:color="auto"/>
        <w:left w:val="none" w:sz="0" w:space="0" w:color="auto"/>
        <w:bottom w:val="none" w:sz="0" w:space="0" w:color="auto"/>
        <w:right w:val="none" w:sz="0" w:space="0" w:color="auto"/>
      </w:divBdr>
    </w:div>
    <w:div w:id="82453881">
      <w:bodyDiv w:val="1"/>
      <w:marLeft w:val="0"/>
      <w:marRight w:val="0"/>
      <w:marTop w:val="0"/>
      <w:marBottom w:val="0"/>
      <w:divBdr>
        <w:top w:val="none" w:sz="0" w:space="0" w:color="auto"/>
        <w:left w:val="none" w:sz="0" w:space="0" w:color="auto"/>
        <w:bottom w:val="none" w:sz="0" w:space="0" w:color="auto"/>
        <w:right w:val="none" w:sz="0" w:space="0" w:color="auto"/>
      </w:divBdr>
    </w:div>
    <w:div w:id="167140063">
      <w:bodyDiv w:val="1"/>
      <w:marLeft w:val="0"/>
      <w:marRight w:val="0"/>
      <w:marTop w:val="0"/>
      <w:marBottom w:val="0"/>
      <w:divBdr>
        <w:top w:val="none" w:sz="0" w:space="0" w:color="auto"/>
        <w:left w:val="none" w:sz="0" w:space="0" w:color="auto"/>
        <w:bottom w:val="none" w:sz="0" w:space="0" w:color="auto"/>
        <w:right w:val="none" w:sz="0" w:space="0" w:color="auto"/>
      </w:divBdr>
    </w:div>
    <w:div w:id="197282191">
      <w:bodyDiv w:val="1"/>
      <w:marLeft w:val="0"/>
      <w:marRight w:val="0"/>
      <w:marTop w:val="0"/>
      <w:marBottom w:val="0"/>
      <w:divBdr>
        <w:top w:val="none" w:sz="0" w:space="0" w:color="auto"/>
        <w:left w:val="none" w:sz="0" w:space="0" w:color="auto"/>
        <w:bottom w:val="none" w:sz="0" w:space="0" w:color="auto"/>
        <w:right w:val="none" w:sz="0" w:space="0" w:color="auto"/>
      </w:divBdr>
    </w:div>
    <w:div w:id="201094702">
      <w:bodyDiv w:val="1"/>
      <w:marLeft w:val="0"/>
      <w:marRight w:val="0"/>
      <w:marTop w:val="0"/>
      <w:marBottom w:val="0"/>
      <w:divBdr>
        <w:top w:val="none" w:sz="0" w:space="0" w:color="auto"/>
        <w:left w:val="none" w:sz="0" w:space="0" w:color="auto"/>
        <w:bottom w:val="none" w:sz="0" w:space="0" w:color="auto"/>
        <w:right w:val="none" w:sz="0" w:space="0" w:color="auto"/>
      </w:divBdr>
    </w:div>
    <w:div w:id="247734547">
      <w:bodyDiv w:val="1"/>
      <w:marLeft w:val="0"/>
      <w:marRight w:val="0"/>
      <w:marTop w:val="0"/>
      <w:marBottom w:val="0"/>
      <w:divBdr>
        <w:top w:val="none" w:sz="0" w:space="0" w:color="auto"/>
        <w:left w:val="none" w:sz="0" w:space="0" w:color="auto"/>
        <w:bottom w:val="none" w:sz="0" w:space="0" w:color="auto"/>
        <w:right w:val="none" w:sz="0" w:space="0" w:color="auto"/>
      </w:divBdr>
    </w:div>
    <w:div w:id="263463828">
      <w:bodyDiv w:val="1"/>
      <w:marLeft w:val="0"/>
      <w:marRight w:val="0"/>
      <w:marTop w:val="0"/>
      <w:marBottom w:val="0"/>
      <w:divBdr>
        <w:top w:val="none" w:sz="0" w:space="0" w:color="auto"/>
        <w:left w:val="none" w:sz="0" w:space="0" w:color="auto"/>
        <w:bottom w:val="none" w:sz="0" w:space="0" w:color="auto"/>
        <w:right w:val="none" w:sz="0" w:space="0" w:color="auto"/>
      </w:divBdr>
    </w:div>
    <w:div w:id="335308138">
      <w:bodyDiv w:val="1"/>
      <w:marLeft w:val="0"/>
      <w:marRight w:val="0"/>
      <w:marTop w:val="0"/>
      <w:marBottom w:val="0"/>
      <w:divBdr>
        <w:top w:val="none" w:sz="0" w:space="0" w:color="auto"/>
        <w:left w:val="none" w:sz="0" w:space="0" w:color="auto"/>
        <w:bottom w:val="none" w:sz="0" w:space="0" w:color="auto"/>
        <w:right w:val="none" w:sz="0" w:space="0" w:color="auto"/>
      </w:divBdr>
    </w:div>
    <w:div w:id="336808934">
      <w:bodyDiv w:val="1"/>
      <w:marLeft w:val="0"/>
      <w:marRight w:val="0"/>
      <w:marTop w:val="0"/>
      <w:marBottom w:val="0"/>
      <w:divBdr>
        <w:top w:val="none" w:sz="0" w:space="0" w:color="auto"/>
        <w:left w:val="none" w:sz="0" w:space="0" w:color="auto"/>
        <w:bottom w:val="none" w:sz="0" w:space="0" w:color="auto"/>
        <w:right w:val="none" w:sz="0" w:space="0" w:color="auto"/>
      </w:divBdr>
    </w:div>
    <w:div w:id="337195477">
      <w:bodyDiv w:val="1"/>
      <w:marLeft w:val="0"/>
      <w:marRight w:val="0"/>
      <w:marTop w:val="0"/>
      <w:marBottom w:val="0"/>
      <w:divBdr>
        <w:top w:val="none" w:sz="0" w:space="0" w:color="auto"/>
        <w:left w:val="none" w:sz="0" w:space="0" w:color="auto"/>
        <w:bottom w:val="none" w:sz="0" w:space="0" w:color="auto"/>
        <w:right w:val="none" w:sz="0" w:space="0" w:color="auto"/>
      </w:divBdr>
    </w:div>
    <w:div w:id="472335473">
      <w:bodyDiv w:val="1"/>
      <w:marLeft w:val="0"/>
      <w:marRight w:val="0"/>
      <w:marTop w:val="0"/>
      <w:marBottom w:val="0"/>
      <w:divBdr>
        <w:top w:val="none" w:sz="0" w:space="0" w:color="auto"/>
        <w:left w:val="none" w:sz="0" w:space="0" w:color="auto"/>
        <w:bottom w:val="none" w:sz="0" w:space="0" w:color="auto"/>
        <w:right w:val="none" w:sz="0" w:space="0" w:color="auto"/>
      </w:divBdr>
    </w:div>
    <w:div w:id="478502566">
      <w:bodyDiv w:val="1"/>
      <w:marLeft w:val="0"/>
      <w:marRight w:val="0"/>
      <w:marTop w:val="0"/>
      <w:marBottom w:val="0"/>
      <w:divBdr>
        <w:top w:val="none" w:sz="0" w:space="0" w:color="auto"/>
        <w:left w:val="none" w:sz="0" w:space="0" w:color="auto"/>
        <w:bottom w:val="none" w:sz="0" w:space="0" w:color="auto"/>
        <w:right w:val="none" w:sz="0" w:space="0" w:color="auto"/>
      </w:divBdr>
    </w:div>
    <w:div w:id="545143241">
      <w:bodyDiv w:val="1"/>
      <w:marLeft w:val="0"/>
      <w:marRight w:val="0"/>
      <w:marTop w:val="0"/>
      <w:marBottom w:val="0"/>
      <w:divBdr>
        <w:top w:val="none" w:sz="0" w:space="0" w:color="auto"/>
        <w:left w:val="none" w:sz="0" w:space="0" w:color="auto"/>
        <w:bottom w:val="none" w:sz="0" w:space="0" w:color="auto"/>
        <w:right w:val="none" w:sz="0" w:space="0" w:color="auto"/>
      </w:divBdr>
    </w:div>
    <w:div w:id="736171319">
      <w:bodyDiv w:val="1"/>
      <w:marLeft w:val="0"/>
      <w:marRight w:val="0"/>
      <w:marTop w:val="0"/>
      <w:marBottom w:val="0"/>
      <w:divBdr>
        <w:top w:val="none" w:sz="0" w:space="0" w:color="auto"/>
        <w:left w:val="none" w:sz="0" w:space="0" w:color="auto"/>
        <w:bottom w:val="none" w:sz="0" w:space="0" w:color="auto"/>
        <w:right w:val="none" w:sz="0" w:space="0" w:color="auto"/>
      </w:divBdr>
    </w:div>
    <w:div w:id="999579093">
      <w:bodyDiv w:val="1"/>
      <w:marLeft w:val="0"/>
      <w:marRight w:val="0"/>
      <w:marTop w:val="0"/>
      <w:marBottom w:val="0"/>
      <w:divBdr>
        <w:top w:val="none" w:sz="0" w:space="0" w:color="auto"/>
        <w:left w:val="none" w:sz="0" w:space="0" w:color="auto"/>
        <w:bottom w:val="none" w:sz="0" w:space="0" w:color="auto"/>
        <w:right w:val="none" w:sz="0" w:space="0" w:color="auto"/>
      </w:divBdr>
    </w:div>
    <w:div w:id="1093164272">
      <w:bodyDiv w:val="1"/>
      <w:marLeft w:val="0"/>
      <w:marRight w:val="0"/>
      <w:marTop w:val="0"/>
      <w:marBottom w:val="0"/>
      <w:divBdr>
        <w:top w:val="none" w:sz="0" w:space="0" w:color="auto"/>
        <w:left w:val="none" w:sz="0" w:space="0" w:color="auto"/>
        <w:bottom w:val="none" w:sz="0" w:space="0" w:color="auto"/>
        <w:right w:val="none" w:sz="0" w:space="0" w:color="auto"/>
      </w:divBdr>
    </w:div>
    <w:div w:id="1187714386">
      <w:bodyDiv w:val="1"/>
      <w:marLeft w:val="0"/>
      <w:marRight w:val="0"/>
      <w:marTop w:val="0"/>
      <w:marBottom w:val="0"/>
      <w:divBdr>
        <w:top w:val="none" w:sz="0" w:space="0" w:color="auto"/>
        <w:left w:val="none" w:sz="0" w:space="0" w:color="auto"/>
        <w:bottom w:val="none" w:sz="0" w:space="0" w:color="auto"/>
        <w:right w:val="none" w:sz="0" w:space="0" w:color="auto"/>
      </w:divBdr>
    </w:div>
    <w:div w:id="1191145342">
      <w:bodyDiv w:val="1"/>
      <w:marLeft w:val="0"/>
      <w:marRight w:val="0"/>
      <w:marTop w:val="0"/>
      <w:marBottom w:val="0"/>
      <w:divBdr>
        <w:top w:val="none" w:sz="0" w:space="0" w:color="auto"/>
        <w:left w:val="none" w:sz="0" w:space="0" w:color="auto"/>
        <w:bottom w:val="none" w:sz="0" w:space="0" w:color="auto"/>
        <w:right w:val="none" w:sz="0" w:space="0" w:color="auto"/>
      </w:divBdr>
    </w:div>
    <w:div w:id="1245409115">
      <w:bodyDiv w:val="1"/>
      <w:marLeft w:val="0"/>
      <w:marRight w:val="0"/>
      <w:marTop w:val="0"/>
      <w:marBottom w:val="0"/>
      <w:divBdr>
        <w:top w:val="none" w:sz="0" w:space="0" w:color="auto"/>
        <w:left w:val="none" w:sz="0" w:space="0" w:color="auto"/>
        <w:bottom w:val="none" w:sz="0" w:space="0" w:color="auto"/>
        <w:right w:val="none" w:sz="0" w:space="0" w:color="auto"/>
      </w:divBdr>
    </w:div>
    <w:div w:id="1320814782">
      <w:bodyDiv w:val="1"/>
      <w:marLeft w:val="0"/>
      <w:marRight w:val="0"/>
      <w:marTop w:val="0"/>
      <w:marBottom w:val="0"/>
      <w:divBdr>
        <w:top w:val="none" w:sz="0" w:space="0" w:color="auto"/>
        <w:left w:val="none" w:sz="0" w:space="0" w:color="auto"/>
        <w:bottom w:val="none" w:sz="0" w:space="0" w:color="auto"/>
        <w:right w:val="none" w:sz="0" w:space="0" w:color="auto"/>
      </w:divBdr>
    </w:div>
    <w:div w:id="1361970646">
      <w:bodyDiv w:val="1"/>
      <w:marLeft w:val="0"/>
      <w:marRight w:val="0"/>
      <w:marTop w:val="0"/>
      <w:marBottom w:val="0"/>
      <w:divBdr>
        <w:top w:val="none" w:sz="0" w:space="0" w:color="auto"/>
        <w:left w:val="none" w:sz="0" w:space="0" w:color="auto"/>
        <w:bottom w:val="none" w:sz="0" w:space="0" w:color="auto"/>
        <w:right w:val="none" w:sz="0" w:space="0" w:color="auto"/>
      </w:divBdr>
    </w:div>
    <w:div w:id="1465932059">
      <w:bodyDiv w:val="1"/>
      <w:marLeft w:val="0"/>
      <w:marRight w:val="0"/>
      <w:marTop w:val="0"/>
      <w:marBottom w:val="0"/>
      <w:divBdr>
        <w:top w:val="none" w:sz="0" w:space="0" w:color="auto"/>
        <w:left w:val="none" w:sz="0" w:space="0" w:color="auto"/>
        <w:bottom w:val="none" w:sz="0" w:space="0" w:color="auto"/>
        <w:right w:val="none" w:sz="0" w:space="0" w:color="auto"/>
      </w:divBdr>
    </w:div>
    <w:div w:id="1476609050">
      <w:bodyDiv w:val="1"/>
      <w:marLeft w:val="0"/>
      <w:marRight w:val="0"/>
      <w:marTop w:val="0"/>
      <w:marBottom w:val="0"/>
      <w:divBdr>
        <w:top w:val="none" w:sz="0" w:space="0" w:color="auto"/>
        <w:left w:val="none" w:sz="0" w:space="0" w:color="auto"/>
        <w:bottom w:val="none" w:sz="0" w:space="0" w:color="auto"/>
        <w:right w:val="none" w:sz="0" w:space="0" w:color="auto"/>
      </w:divBdr>
    </w:div>
    <w:div w:id="1833831532">
      <w:bodyDiv w:val="1"/>
      <w:marLeft w:val="0"/>
      <w:marRight w:val="0"/>
      <w:marTop w:val="0"/>
      <w:marBottom w:val="0"/>
      <w:divBdr>
        <w:top w:val="none" w:sz="0" w:space="0" w:color="auto"/>
        <w:left w:val="none" w:sz="0" w:space="0" w:color="auto"/>
        <w:bottom w:val="none" w:sz="0" w:space="0" w:color="auto"/>
        <w:right w:val="none" w:sz="0" w:space="0" w:color="auto"/>
      </w:divBdr>
    </w:div>
    <w:div w:id="1874029311">
      <w:bodyDiv w:val="1"/>
      <w:marLeft w:val="0"/>
      <w:marRight w:val="0"/>
      <w:marTop w:val="0"/>
      <w:marBottom w:val="0"/>
      <w:divBdr>
        <w:top w:val="none" w:sz="0" w:space="0" w:color="auto"/>
        <w:left w:val="none" w:sz="0" w:space="0" w:color="auto"/>
        <w:bottom w:val="none" w:sz="0" w:space="0" w:color="auto"/>
        <w:right w:val="none" w:sz="0" w:space="0" w:color="auto"/>
      </w:divBdr>
    </w:div>
    <w:div w:id="1987124412">
      <w:bodyDiv w:val="1"/>
      <w:marLeft w:val="0"/>
      <w:marRight w:val="0"/>
      <w:marTop w:val="0"/>
      <w:marBottom w:val="0"/>
      <w:divBdr>
        <w:top w:val="none" w:sz="0" w:space="0" w:color="auto"/>
        <w:left w:val="none" w:sz="0" w:space="0" w:color="auto"/>
        <w:bottom w:val="none" w:sz="0" w:space="0" w:color="auto"/>
        <w:right w:val="none" w:sz="0" w:space="0" w:color="auto"/>
      </w:divBdr>
    </w:div>
    <w:div w:id="2002849542">
      <w:bodyDiv w:val="1"/>
      <w:marLeft w:val="0"/>
      <w:marRight w:val="0"/>
      <w:marTop w:val="0"/>
      <w:marBottom w:val="0"/>
      <w:divBdr>
        <w:top w:val="none" w:sz="0" w:space="0" w:color="auto"/>
        <w:left w:val="none" w:sz="0" w:space="0" w:color="auto"/>
        <w:bottom w:val="none" w:sz="0" w:space="0" w:color="auto"/>
        <w:right w:val="none" w:sz="0" w:space="0" w:color="auto"/>
      </w:divBdr>
    </w:div>
    <w:div w:id="2027167288">
      <w:bodyDiv w:val="1"/>
      <w:marLeft w:val="0"/>
      <w:marRight w:val="0"/>
      <w:marTop w:val="0"/>
      <w:marBottom w:val="0"/>
      <w:divBdr>
        <w:top w:val="none" w:sz="0" w:space="0" w:color="auto"/>
        <w:left w:val="none" w:sz="0" w:space="0" w:color="auto"/>
        <w:bottom w:val="none" w:sz="0" w:space="0" w:color="auto"/>
        <w:right w:val="none" w:sz="0" w:space="0" w:color="auto"/>
      </w:divBdr>
    </w:div>
    <w:div w:id="2078743264">
      <w:bodyDiv w:val="1"/>
      <w:marLeft w:val="0"/>
      <w:marRight w:val="0"/>
      <w:marTop w:val="0"/>
      <w:marBottom w:val="0"/>
      <w:divBdr>
        <w:top w:val="none" w:sz="0" w:space="0" w:color="auto"/>
        <w:left w:val="none" w:sz="0" w:space="0" w:color="auto"/>
        <w:bottom w:val="none" w:sz="0" w:space="0" w:color="auto"/>
        <w:right w:val="none" w:sz="0" w:space="0" w:color="auto"/>
      </w:divBdr>
    </w:div>
    <w:div w:id="209612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customXml" Target="../customXml/item8.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trelegy-ellipta" TargetMode="External"/><Relationship Id="rId24" Type="http://schemas.openxmlformats.org/officeDocument/2006/relationships/customXml" Target="../customXml/item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ustomXml" Target="../customXml/item6.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EMADOC-1700519818-3143047</_dlc_DocId>
    <_dlc_DocIdUrl xmlns="a034c160-bfb7-45f5-8632-2eb7e0508071">
      <Url>https://euema.sharepoint.com/sites/CRM/_layouts/15/DocIdRedir.aspx?ID=EMADOC-1700519818-3143047</Url>
      <Description>EMADOC-1700519818-3143047</Description>
    </_dlc_DocIdUrl>
  </documentManagement>
</p:properties>
</file>

<file path=customXml/itemProps1.xml><?xml version="1.0" encoding="utf-8"?>
<ds:datastoreItem xmlns:ds="http://schemas.openxmlformats.org/officeDocument/2006/customXml" ds:itemID="{5C8CBEB5-E7C4-4392-99B3-2D3A5CBBB913}">
  <ds:schemaRefs>
    <ds:schemaRef ds:uri="http://schemas.openxmlformats.org/officeDocument/2006/bibliography"/>
  </ds:schemaRefs>
</ds:datastoreItem>
</file>

<file path=customXml/itemProps2.xml><?xml version="1.0" encoding="utf-8"?>
<ds:datastoreItem xmlns:ds="http://schemas.openxmlformats.org/officeDocument/2006/customXml" ds:itemID="{0624F4A1-C715-4400-81F9-9B58C169A927}">
  <ds:schemaRefs>
    <ds:schemaRef ds:uri="http://schemas.openxmlformats.org/officeDocument/2006/bibliography"/>
  </ds:schemaRefs>
</ds:datastoreItem>
</file>

<file path=customXml/itemProps3.xml><?xml version="1.0" encoding="utf-8"?>
<ds:datastoreItem xmlns:ds="http://schemas.openxmlformats.org/officeDocument/2006/customXml" ds:itemID="{1C8FFA53-E3EF-418E-B4D2-731B587C4777}">
  <ds:schemaRefs>
    <ds:schemaRef ds:uri="http://schemas.openxmlformats.org/officeDocument/2006/bibliography"/>
  </ds:schemaRefs>
</ds:datastoreItem>
</file>

<file path=customXml/itemProps4.xml><?xml version="1.0" encoding="utf-8"?>
<ds:datastoreItem xmlns:ds="http://schemas.openxmlformats.org/officeDocument/2006/customXml" ds:itemID="{700ABFE3-C7BD-49E7-A982-EBEA6039C716}">
  <ds:schemaRefs>
    <ds:schemaRef ds:uri="http://schemas.openxmlformats.org/officeDocument/2006/bibliography"/>
  </ds:schemaRefs>
</ds:datastoreItem>
</file>

<file path=customXml/itemProps5.xml><?xml version="1.0" encoding="utf-8"?>
<ds:datastoreItem xmlns:ds="http://schemas.openxmlformats.org/officeDocument/2006/customXml" ds:itemID="{2A5F3FAA-843E-45E1-A977-6ACA1D1E48E7}"/>
</file>

<file path=customXml/itemProps6.xml><?xml version="1.0" encoding="utf-8"?>
<ds:datastoreItem xmlns:ds="http://schemas.openxmlformats.org/officeDocument/2006/customXml" ds:itemID="{846873C8-9D25-4F9C-8002-E9735592C2A6}"/>
</file>

<file path=customXml/itemProps7.xml><?xml version="1.0" encoding="utf-8"?>
<ds:datastoreItem xmlns:ds="http://schemas.openxmlformats.org/officeDocument/2006/customXml" ds:itemID="{F456EC5E-D901-4177-9BF0-7F855701474C}"/>
</file>

<file path=customXml/itemProps8.xml><?xml version="1.0" encoding="utf-8"?>
<ds:datastoreItem xmlns:ds="http://schemas.openxmlformats.org/officeDocument/2006/customXml" ds:itemID="{B06AE2EF-24E2-40D3-997B-342E30A22713}"/>
</file>

<file path=docProps/app.xml><?xml version="1.0" encoding="utf-8"?>
<Properties xmlns="http://schemas.openxmlformats.org/officeDocument/2006/extended-properties" xmlns:vt="http://schemas.openxmlformats.org/officeDocument/2006/docPropsVTypes">
  <Template>Normal</Template>
  <TotalTime>0</TotalTime>
  <Pages>44</Pages>
  <Words>11114</Words>
  <Characters>76136</Characters>
  <Application>Microsoft Office Word</Application>
  <DocSecurity>0</DocSecurity>
  <Lines>2537</Lines>
  <Paragraphs>1163</Paragraphs>
  <ScaleCrop>false</ScaleCrop>
  <HeadingPairs>
    <vt:vector size="2" baseType="variant">
      <vt:variant>
        <vt:lpstr>Title</vt:lpstr>
      </vt:variant>
      <vt:variant>
        <vt:i4>1</vt:i4>
      </vt:variant>
    </vt:vector>
  </HeadingPairs>
  <TitlesOfParts>
    <vt:vector size="1" baseType="lpstr">
      <vt:lpstr>Trelegy Ellipta: EPAR - Product information - tracked changes</vt:lpstr>
    </vt:vector>
  </TitlesOfParts>
  <Company/>
  <LinksUpToDate>false</LinksUpToDate>
  <CharactersWithSpaces>86087</CharactersWithSpaces>
  <SharedDoc>false</SharedDoc>
  <HLinks>
    <vt:vector size="18" baseType="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Trelegy Ellipta, : EPAR- Product information-tracked changes</dc:title>
  <dc:subject>EPAR</dc:subject>
  <dc:creator>CHMP</dc:creator>
  <cp:keywords>Trelegy Ellipta, INN-fluticasone furoate/umeclidinium bromide/vilanterol</cp:keywords>
  <cp:lastModifiedBy/>
  <cp:revision>1</cp:revision>
  <dcterms:created xsi:type="dcterms:W3CDTF">2026-04-20T10:01:00Z</dcterms:created>
  <dcterms:modified xsi:type="dcterms:W3CDTF">2026-04-20T18:56:00Z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1185a336-677e-4210-9b2a-339df6262786</vt:lpwstr>
  </property>
</Properties>
</file>