
<file path=[Content_Types].xml><?xml version="1.0" encoding="utf-8"?>
<Types xmlns="http://schemas.openxmlformats.org/package/2006/content-types">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5B8FB53" w14:textId="3BD0E4B5" w:rsidR="001241C9" w:rsidRPr="0016055A" w:rsidRDefault="001241C9" w:rsidP="001241C9">
      <w:pPr>
        <w:widowControl w:val="0"/>
        <w:pBdr>
          <w:top w:val="single" w:sz="4" w:space="1" w:color="auto"/>
          <w:left w:val="single" w:sz="4" w:space="4" w:color="auto"/>
          <w:bottom w:val="single" w:sz="4" w:space="1" w:color="auto"/>
          <w:right w:val="single" w:sz="4" w:space="4" w:color="auto"/>
        </w:pBdr>
        <w:rPr>
          <w:rFonts w:asciiTheme="majorBidi" w:hAnsiTheme="majorBidi" w:cstheme="majorBidi"/>
          <w:szCs w:val="22"/>
        </w:rPr>
      </w:pPr>
      <w:r w:rsidRPr="0016055A">
        <w:rPr>
          <w:rFonts w:asciiTheme="majorBidi" w:hAnsiTheme="majorBidi" w:cstheme="majorBidi"/>
          <w:szCs w:val="22"/>
        </w:rPr>
        <w:t xml:space="preserve">Šis dokuments ir apstiprināta </w:t>
      </w:r>
      <w:r>
        <w:rPr>
          <w:rFonts w:asciiTheme="majorBidi" w:hAnsiTheme="majorBidi" w:cstheme="majorBidi"/>
          <w:szCs w:val="22"/>
          <w:lang w:val="en-GB"/>
        </w:rPr>
        <w:t>Trisenox</w:t>
      </w:r>
      <w:r w:rsidRPr="0016055A">
        <w:rPr>
          <w:rFonts w:asciiTheme="majorBidi" w:hAnsiTheme="majorBidi" w:cstheme="majorBidi"/>
          <w:szCs w:val="22"/>
        </w:rPr>
        <w:t xml:space="preserve"> zāļu informācija, kurā ir izceltas izmaiņas kopš iepriekšējās procedūras, kas ietekmē zāļu informāciju (</w:t>
      </w:r>
      <w:r w:rsidR="006F55A3" w:rsidRPr="0046037F">
        <w:rPr>
          <w:rFonts w:asciiTheme="majorBidi" w:hAnsiTheme="majorBidi" w:cstheme="majorBidi"/>
          <w:szCs w:val="22"/>
          <w:lang w:val="en-GB"/>
        </w:rPr>
        <w:t>EMA/VR/0000314149</w:t>
      </w:r>
      <w:bookmarkStart w:id="0" w:name="_GoBack"/>
      <w:bookmarkEnd w:id="0"/>
      <w:r w:rsidRPr="0016055A">
        <w:rPr>
          <w:rFonts w:asciiTheme="majorBidi" w:hAnsiTheme="majorBidi" w:cstheme="majorBidi"/>
          <w:szCs w:val="22"/>
        </w:rPr>
        <w:t>).</w:t>
      </w:r>
    </w:p>
    <w:p w14:paraId="048E8176" w14:textId="77777777" w:rsidR="001241C9" w:rsidRPr="0016055A" w:rsidRDefault="001241C9" w:rsidP="001241C9">
      <w:pPr>
        <w:widowControl w:val="0"/>
        <w:pBdr>
          <w:top w:val="single" w:sz="4" w:space="1" w:color="auto"/>
          <w:left w:val="single" w:sz="4" w:space="4" w:color="auto"/>
          <w:bottom w:val="single" w:sz="4" w:space="1" w:color="auto"/>
          <w:right w:val="single" w:sz="4" w:space="4" w:color="auto"/>
        </w:pBdr>
        <w:rPr>
          <w:rFonts w:asciiTheme="majorBidi" w:hAnsiTheme="majorBidi" w:cstheme="majorBidi"/>
          <w:szCs w:val="22"/>
        </w:rPr>
      </w:pPr>
    </w:p>
    <w:p w14:paraId="567071A3" w14:textId="6A094B54" w:rsidR="009B0313" w:rsidRPr="009A4BC5" w:rsidRDefault="001241C9" w:rsidP="001241C9">
      <w:pPr>
        <w:pBdr>
          <w:top w:val="single" w:sz="4" w:space="1" w:color="auto"/>
          <w:left w:val="single" w:sz="4" w:space="4" w:color="auto"/>
          <w:bottom w:val="single" w:sz="4" w:space="1" w:color="auto"/>
          <w:right w:val="single" w:sz="4" w:space="4" w:color="auto"/>
        </w:pBdr>
      </w:pPr>
      <w:r w:rsidRPr="0016055A">
        <w:rPr>
          <w:rFonts w:asciiTheme="majorBidi" w:hAnsiTheme="majorBidi" w:cstheme="majorBidi"/>
          <w:szCs w:val="22"/>
        </w:rPr>
        <w:t xml:space="preserve">Plašāku informāciju skatīt Eiropas Zāļu aģentūras tīmekļa vietnē: </w:t>
      </w:r>
      <w:hyperlink r:id="rId7" w:history="1">
        <w:r w:rsidRPr="0016055A">
          <w:rPr>
            <w:rStyle w:val="Hyperlink"/>
            <w:rFonts w:asciiTheme="majorBidi" w:eastAsia="SimSun" w:hAnsiTheme="majorBidi" w:cstheme="majorBidi"/>
            <w:szCs w:val="22"/>
          </w:rPr>
          <w:t>https://www.ema.europa.eu/en/medicines/human/EPAR</w:t>
        </w:r>
        <w:r>
          <w:rPr>
            <w:rStyle w:val="Hyperlink"/>
            <w:rFonts w:asciiTheme="majorBidi" w:eastAsia="SimSun" w:hAnsiTheme="majorBidi" w:cstheme="majorBidi"/>
            <w:szCs w:val="22"/>
          </w:rPr>
          <w:t>/trisenox</w:t>
        </w:r>
      </w:hyperlink>
    </w:p>
    <w:p w14:paraId="32C46404" w14:textId="77777777" w:rsidR="009B0313" w:rsidRPr="009A4BC5" w:rsidRDefault="009B0313">
      <w:pPr>
        <w:jc w:val="center"/>
      </w:pPr>
    </w:p>
    <w:p w14:paraId="333DB336" w14:textId="77777777" w:rsidR="009B0313" w:rsidRPr="009A4BC5" w:rsidRDefault="009B0313">
      <w:pPr>
        <w:jc w:val="center"/>
      </w:pPr>
    </w:p>
    <w:p w14:paraId="6110FC93" w14:textId="77777777" w:rsidR="009B0313" w:rsidRPr="009A4BC5" w:rsidRDefault="009B0313">
      <w:pPr>
        <w:jc w:val="center"/>
      </w:pPr>
    </w:p>
    <w:p w14:paraId="63B68B10" w14:textId="77777777" w:rsidR="009B0313" w:rsidRPr="009A4BC5" w:rsidRDefault="009B0313">
      <w:pPr>
        <w:jc w:val="center"/>
      </w:pPr>
    </w:p>
    <w:p w14:paraId="6D01C1B9" w14:textId="77777777" w:rsidR="009B0313" w:rsidRPr="009A4BC5" w:rsidRDefault="009B0313">
      <w:pPr>
        <w:jc w:val="center"/>
      </w:pPr>
    </w:p>
    <w:p w14:paraId="7771B909" w14:textId="77777777" w:rsidR="009B0313" w:rsidRPr="009A4BC5" w:rsidRDefault="009B0313">
      <w:pPr>
        <w:jc w:val="center"/>
      </w:pPr>
    </w:p>
    <w:p w14:paraId="60D47E96" w14:textId="77777777" w:rsidR="009B0313" w:rsidRPr="009A4BC5" w:rsidRDefault="009B0313">
      <w:pPr>
        <w:jc w:val="center"/>
      </w:pPr>
    </w:p>
    <w:p w14:paraId="5309251F" w14:textId="77777777" w:rsidR="009B0313" w:rsidRPr="009A4BC5" w:rsidRDefault="009B0313">
      <w:pPr>
        <w:jc w:val="center"/>
      </w:pPr>
    </w:p>
    <w:p w14:paraId="20E1EDEE" w14:textId="77777777" w:rsidR="009B0313" w:rsidRPr="009A4BC5" w:rsidRDefault="009B0313">
      <w:pPr>
        <w:jc w:val="center"/>
      </w:pPr>
    </w:p>
    <w:p w14:paraId="16718ADF" w14:textId="77777777" w:rsidR="009B0313" w:rsidRPr="009A4BC5" w:rsidRDefault="009B0313">
      <w:pPr>
        <w:jc w:val="center"/>
      </w:pPr>
    </w:p>
    <w:p w14:paraId="1CE94476" w14:textId="77777777" w:rsidR="009B0313" w:rsidRPr="009A4BC5" w:rsidRDefault="009B0313">
      <w:pPr>
        <w:jc w:val="center"/>
      </w:pPr>
    </w:p>
    <w:p w14:paraId="3BF4263A" w14:textId="77777777" w:rsidR="009B0313" w:rsidRPr="009A4BC5" w:rsidRDefault="009B0313">
      <w:pPr>
        <w:jc w:val="center"/>
      </w:pPr>
    </w:p>
    <w:p w14:paraId="206B643A" w14:textId="77777777" w:rsidR="009B0313" w:rsidRPr="009A4BC5" w:rsidRDefault="009B0313">
      <w:pPr>
        <w:jc w:val="center"/>
      </w:pPr>
    </w:p>
    <w:p w14:paraId="52F0C0CA" w14:textId="77777777" w:rsidR="009B0313" w:rsidRPr="009A4BC5" w:rsidRDefault="009B0313">
      <w:pPr>
        <w:jc w:val="center"/>
      </w:pPr>
    </w:p>
    <w:p w14:paraId="7920D64D" w14:textId="77777777" w:rsidR="009B0313" w:rsidRPr="009A4BC5" w:rsidRDefault="009B0313">
      <w:pPr>
        <w:jc w:val="center"/>
      </w:pPr>
    </w:p>
    <w:p w14:paraId="7BCA4EC4" w14:textId="77777777" w:rsidR="009B0313" w:rsidRPr="009A4BC5" w:rsidRDefault="009B0313">
      <w:pPr>
        <w:jc w:val="center"/>
      </w:pPr>
    </w:p>
    <w:p w14:paraId="1B3CACB7" w14:textId="77777777" w:rsidR="009B0313" w:rsidRPr="009A4BC5" w:rsidRDefault="009B0313">
      <w:pPr>
        <w:jc w:val="center"/>
      </w:pPr>
    </w:p>
    <w:p w14:paraId="01BAB789" w14:textId="77777777" w:rsidR="009B0313" w:rsidRPr="009A4BC5" w:rsidRDefault="009B0313">
      <w:pPr>
        <w:jc w:val="center"/>
      </w:pPr>
    </w:p>
    <w:p w14:paraId="731FA815" w14:textId="77777777" w:rsidR="009B0313" w:rsidRPr="009A4BC5" w:rsidRDefault="009B0313">
      <w:pPr>
        <w:jc w:val="center"/>
      </w:pPr>
    </w:p>
    <w:p w14:paraId="20801901" w14:textId="77777777" w:rsidR="009B0313" w:rsidRPr="009A4BC5" w:rsidRDefault="009B0313">
      <w:pPr>
        <w:jc w:val="center"/>
      </w:pPr>
    </w:p>
    <w:p w14:paraId="6D4C1101" w14:textId="77777777" w:rsidR="009B0313" w:rsidRPr="009A4BC5" w:rsidRDefault="009B0313">
      <w:pPr>
        <w:jc w:val="center"/>
      </w:pPr>
    </w:p>
    <w:p w14:paraId="1A3544CF" w14:textId="77777777" w:rsidR="009B0313" w:rsidRPr="009A4BC5" w:rsidRDefault="009B0313">
      <w:pPr>
        <w:jc w:val="center"/>
      </w:pPr>
    </w:p>
    <w:p w14:paraId="089D6CFA" w14:textId="77777777" w:rsidR="009B0313" w:rsidRPr="009A4BC5" w:rsidRDefault="0097754C" w:rsidP="00DA5470">
      <w:pPr>
        <w:jc w:val="center"/>
        <w:rPr>
          <w:b/>
        </w:rPr>
      </w:pPr>
      <w:r w:rsidRPr="009A4BC5">
        <w:rPr>
          <w:b/>
        </w:rPr>
        <w:t>I </w:t>
      </w:r>
      <w:r w:rsidR="009B0313" w:rsidRPr="009A4BC5">
        <w:rPr>
          <w:b/>
        </w:rPr>
        <w:t>PIELIKUMS</w:t>
      </w:r>
    </w:p>
    <w:p w14:paraId="1A6A7A01" w14:textId="77777777" w:rsidR="009B0313" w:rsidRPr="009A4BC5" w:rsidRDefault="009B0313">
      <w:pPr>
        <w:jc w:val="center"/>
        <w:rPr>
          <w:b/>
          <w:bCs/>
        </w:rPr>
      </w:pPr>
    </w:p>
    <w:p w14:paraId="01D74146" w14:textId="77777777" w:rsidR="009B0313" w:rsidRPr="009A4BC5" w:rsidRDefault="009B0313" w:rsidP="001F052B">
      <w:pPr>
        <w:pStyle w:val="TitleA"/>
        <w:rPr>
          <w:lang w:val="lv-LV"/>
        </w:rPr>
      </w:pPr>
      <w:r w:rsidRPr="009A4BC5">
        <w:rPr>
          <w:lang w:val="lv-LV"/>
        </w:rPr>
        <w:t>ZĀĻU APRAKSTS</w:t>
      </w:r>
    </w:p>
    <w:p w14:paraId="39EFC3CA" w14:textId="77777777" w:rsidR="009B0313" w:rsidRPr="009A4BC5" w:rsidRDefault="009B0313" w:rsidP="001C4871"/>
    <w:p w14:paraId="3E37006A" w14:textId="77777777" w:rsidR="009B0313" w:rsidRPr="009A4BC5" w:rsidRDefault="009B0313" w:rsidP="006E09ED">
      <w:pPr>
        <w:pStyle w:val="berschrift1"/>
        <w:numPr>
          <w:ilvl w:val="0"/>
          <w:numId w:val="0"/>
        </w:numPr>
        <w:ind w:left="567" w:hanging="567"/>
        <w:rPr>
          <w:rFonts w:ascii="Times New Roman" w:hAnsi="Times New Roman"/>
          <w:sz w:val="22"/>
          <w:szCs w:val="22"/>
        </w:rPr>
      </w:pPr>
      <w:r w:rsidRPr="009A4BC5">
        <w:rPr>
          <w:rFonts w:ascii="Times New Roman" w:hAnsi="Times New Roman"/>
        </w:rPr>
        <w:br w:type="page"/>
      </w:r>
      <w:r w:rsidR="00015411" w:rsidRPr="009A4BC5">
        <w:rPr>
          <w:rFonts w:ascii="Times New Roman" w:hAnsi="Times New Roman"/>
          <w:sz w:val="22"/>
          <w:szCs w:val="22"/>
        </w:rPr>
        <w:lastRenderedPageBreak/>
        <w:t>1.</w:t>
      </w:r>
      <w:r w:rsidR="00015411" w:rsidRPr="009A4BC5">
        <w:rPr>
          <w:rFonts w:ascii="Times New Roman" w:hAnsi="Times New Roman"/>
          <w:sz w:val="22"/>
          <w:szCs w:val="22"/>
        </w:rPr>
        <w:tab/>
      </w:r>
      <w:r w:rsidRPr="009A4BC5">
        <w:rPr>
          <w:rFonts w:ascii="Times New Roman" w:hAnsi="Times New Roman"/>
          <w:sz w:val="22"/>
          <w:szCs w:val="22"/>
        </w:rPr>
        <w:t>ZĀĻU NOSAUKUMS</w:t>
      </w:r>
    </w:p>
    <w:p w14:paraId="5F17BFCB" w14:textId="77777777" w:rsidR="009B0313" w:rsidRPr="009A4BC5" w:rsidRDefault="009B0313"/>
    <w:p w14:paraId="2D25AE0E" w14:textId="65D6B810" w:rsidR="009B0313" w:rsidRPr="009A4BC5" w:rsidRDefault="009B0313" w:rsidP="00DA5470">
      <w:pPr>
        <w:rPr>
          <w:i/>
          <w:iCs/>
        </w:rPr>
      </w:pPr>
      <w:r w:rsidRPr="009A4BC5">
        <w:t>TRISENOX 1</w:t>
      </w:r>
      <w:r w:rsidR="00F31DE2" w:rsidRPr="009A4BC5">
        <w:t> mg</w:t>
      </w:r>
      <w:r w:rsidRPr="009A4BC5">
        <w:t>/ml koncentrāts infūziju š</w:t>
      </w:r>
      <w:r w:rsidR="0075451E" w:rsidRPr="009A4BC5">
        <w:t>ķ</w:t>
      </w:r>
      <w:r w:rsidRPr="009A4BC5">
        <w:t xml:space="preserve">īduma pagatavošanai </w:t>
      </w:r>
    </w:p>
    <w:p w14:paraId="19932ABA" w14:textId="77777777" w:rsidR="00B12B28" w:rsidRPr="009A4BC5" w:rsidRDefault="00B12B28" w:rsidP="00B12B28">
      <w:pPr>
        <w:rPr>
          <w:i/>
          <w:iCs/>
        </w:rPr>
      </w:pPr>
      <w:r w:rsidRPr="009A4BC5">
        <w:t>TRISENOX 2</w:t>
      </w:r>
      <w:r w:rsidR="00F31DE2" w:rsidRPr="009A4BC5">
        <w:t> mg</w:t>
      </w:r>
      <w:r w:rsidRPr="009A4BC5">
        <w:t>/ml koncentrāts infūziju šķīduma pagatavošanai</w:t>
      </w:r>
    </w:p>
    <w:p w14:paraId="3DDADAAB" w14:textId="77777777" w:rsidR="009B0313" w:rsidRPr="009A4BC5" w:rsidRDefault="009B0313">
      <w:pPr>
        <w:pStyle w:val="Endnotentext"/>
      </w:pPr>
    </w:p>
    <w:p w14:paraId="10039556" w14:textId="77777777" w:rsidR="009B0313" w:rsidRPr="009A4BC5" w:rsidRDefault="009B0313">
      <w:pPr>
        <w:pStyle w:val="Endnotentext"/>
      </w:pPr>
    </w:p>
    <w:p w14:paraId="7484B518" w14:textId="77777777" w:rsidR="009B0313" w:rsidRPr="009A4BC5" w:rsidRDefault="00015411" w:rsidP="006E09ED">
      <w:pPr>
        <w:pStyle w:val="berschrift1"/>
        <w:numPr>
          <w:ilvl w:val="0"/>
          <w:numId w:val="0"/>
        </w:numPr>
        <w:rPr>
          <w:rFonts w:ascii="Times New Roman" w:hAnsi="Times New Roman"/>
          <w:sz w:val="22"/>
          <w:szCs w:val="22"/>
        </w:rPr>
      </w:pPr>
      <w:r w:rsidRPr="009A4BC5">
        <w:rPr>
          <w:rFonts w:ascii="Times New Roman" w:hAnsi="Times New Roman"/>
          <w:sz w:val="22"/>
          <w:szCs w:val="22"/>
        </w:rPr>
        <w:t>2.</w:t>
      </w:r>
      <w:r w:rsidRPr="009A4BC5">
        <w:rPr>
          <w:rFonts w:ascii="Times New Roman" w:hAnsi="Times New Roman"/>
          <w:sz w:val="22"/>
          <w:szCs w:val="22"/>
        </w:rPr>
        <w:tab/>
      </w:r>
      <w:r w:rsidR="009B0313" w:rsidRPr="009A4BC5">
        <w:rPr>
          <w:rFonts w:ascii="Times New Roman" w:hAnsi="Times New Roman"/>
          <w:sz w:val="22"/>
          <w:szCs w:val="22"/>
        </w:rPr>
        <w:t>KVALITATĪVAIS UN KVANTITATĪVAIS SASTĀVS</w:t>
      </w:r>
    </w:p>
    <w:p w14:paraId="2224440B" w14:textId="77777777" w:rsidR="009B0313" w:rsidRPr="009A4BC5" w:rsidRDefault="009B0313"/>
    <w:p w14:paraId="64532A3E" w14:textId="77777777" w:rsidR="00B12B28" w:rsidRPr="009A4BC5" w:rsidRDefault="009B0313" w:rsidP="00B12B28">
      <w:pPr>
        <w:rPr>
          <w:i/>
          <w:iCs/>
          <w:u w:val="single"/>
        </w:rPr>
      </w:pPr>
      <w:r w:rsidRPr="009A4BC5">
        <w:rPr>
          <w:u w:val="single"/>
        </w:rPr>
        <w:t xml:space="preserve">TRISENOX </w:t>
      </w:r>
      <w:r w:rsidR="00B12B28" w:rsidRPr="009A4BC5">
        <w:rPr>
          <w:u w:val="single"/>
        </w:rPr>
        <w:t>1</w:t>
      </w:r>
      <w:r w:rsidR="00F31DE2" w:rsidRPr="009A4BC5">
        <w:rPr>
          <w:u w:val="single"/>
        </w:rPr>
        <w:t> mg</w:t>
      </w:r>
      <w:r w:rsidR="00B12B28" w:rsidRPr="009A4BC5">
        <w:rPr>
          <w:u w:val="single"/>
        </w:rPr>
        <w:t>/ml koncentrāts infūziju šķīduma pagatavošanai</w:t>
      </w:r>
    </w:p>
    <w:p w14:paraId="65887AF7" w14:textId="77777777" w:rsidR="00B12B28" w:rsidRPr="009A4BC5" w:rsidRDefault="00B12B28" w:rsidP="00B12B28">
      <w:pPr>
        <w:rPr>
          <w:i/>
          <w:iCs/>
        </w:rPr>
      </w:pPr>
    </w:p>
    <w:p w14:paraId="3FE24BE5" w14:textId="77777777" w:rsidR="009B0313" w:rsidRPr="009A4BC5" w:rsidRDefault="00B12B28" w:rsidP="00DA5470">
      <w:r w:rsidRPr="009A4BC5">
        <w:t xml:space="preserve">Katrs ml koncentrāta </w:t>
      </w:r>
      <w:r w:rsidR="009B0313" w:rsidRPr="009A4BC5">
        <w:t>satur 1</w:t>
      </w:r>
      <w:r w:rsidR="00F31DE2" w:rsidRPr="009A4BC5">
        <w:t> mg</w:t>
      </w:r>
      <w:r w:rsidR="009B0313" w:rsidRPr="009A4BC5">
        <w:t xml:space="preserve"> arsēna trioksīda (arsenic trioxide).</w:t>
      </w:r>
    </w:p>
    <w:p w14:paraId="678654D3" w14:textId="77777777" w:rsidR="00B12B28" w:rsidRPr="009A4BC5" w:rsidRDefault="00B12B28" w:rsidP="00B12B28">
      <w:r w:rsidRPr="009A4BC5">
        <w:t>Katra ampula satur 10</w:t>
      </w:r>
      <w:r w:rsidR="00F31DE2" w:rsidRPr="009A4BC5">
        <w:t> mg</w:t>
      </w:r>
      <w:r w:rsidRPr="009A4BC5">
        <w:t xml:space="preserve"> arsēna trioksīda (arsenic trioxide).</w:t>
      </w:r>
    </w:p>
    <w:p w14:paraId="27710B2E" w14:textId="77777777" w:rsidR="007D0D9C" w:rsidRPr="009A4BC5" w:rsidRDefault="007D0D9C"/>
    <w:p w14:paraId="36C6A619" w14:textId="77777777" w:rsidR="00B12B28" w:rsidRPr="009A4BC5" w:rsidRDefault="00B12B28" w:rsidP="00B12B28">
      <w:pPr>
        <w:rPr>
          <w:i/>
          <w:iCs/>
          <w:u w:val="single"/>
        </w:rPr>
      </w:pPr>
      <w:r w:rsidRPr="009A4BC5">
        <w:rPr>
          <w:u w:val="single"/>
        </w:rPr>
        <w:t>TRISENOX 2</w:t>
      </w:r>
      <w:r w:rsidR="00F31DE2" w:rsidRPr="009A4BC5">
        <w:rPr>
          <w:u w:val="single"/>
        </w:rPr>
        <w:t> mg</w:t>
      </w:r>
      <w:r w:rsidRPr="009A4BC5">
        <w:rPr>
          <w:u w:val="single"/>
        </w:rPr>
        <w:t>/ml koncentrāts infūziju šķīduma pagatavošanai</w:t>
      </w:r>
    </w:p>
    <w:p w14:paraId="7DDEE45F" w14:textId="77777777" w:rsidR="00B12B28" w:rsidRPr="009A4BC5" w:rsidRDefault="00B12B28" w:rsidP="00B12B28">
      <w:pPr>
        <w:rPr>
          <w:i/>
          <w:iCs/>
        </w:rPr>
      </w:pPr>
    </w:p>
    <w:p w14:paraId="6AEC01CD" w14:textId="77777777" w:rsidR="00B12B28" w:rsidRPr="009A4BC5" w:rsidRDefault="00B12B28" w:rsidP="00B12B28">
      <w:r w:rsidRPr="009A4BC5">
        <w:t>Katrs ml koncentrāta satur 2</w:t>
      </w:r>
      <w:r w:rsidR="00F31DE2" w:rsidRPr="009A4BC5">
        <w:t> mg</w:t>
      </w:r>
      <w:r w:rsidRPr="009A4BC5">
        <w:t xml:space="preserve"> arsēna trioksīda (arsenic trioxide).</w:t>
      </w:r>
    </w:p>
    <w:p w14:paraId="7B0E07E3" w14:textId="77777777" w:rsidR="00B12B28" w:rsidRPr="009A4BC5" w:rsidRDefault="00B12B28" w:rsidP="00B12B28">
      <w:r w:rsidRPr="009A4BC5">
        <w:t>Katrs flakons satur 12</w:t>
      </w:r>
      <w:r w:rsidR="00F31DE2" w:rsidRPr="009A4BC5">
        <w:t> mg</w:t>
      </w:r>
      <w:r w:rsidRPr="009A4BC5">
        <w:t xml:space="preserve"> arsēna trioksīda (arsenic trioxide).</w:t>
      </w:r>
    </w:p>
    <w:p w14:paraId="64517763" w14:textId="77777777" w:rsidR="009B0313" w:rsidRPr="009A4BC5" w:rsidRDefault="009B0313"/>
    <w:p w14:paraId="245E0EC5" w14:textId="77777777" w:rsidR="00971021" w:rsidRPr="009A4BC5" w:rsidRDefault="00A96A5D" w:rsidP="00971021">
      <w:r w:rsidRPr="009A4BC5">
        <w:t>Pilnu palīgvielu sarakstu skatīt 6.1. apakšpunktā.</w:t>
      </w:r>
    </w:p>
    <w:p w14:paraId="4769746E" w14:textId="77777777" w:rsidR="00E64B67" w:rsidRPr="009A4BC5" w:rsidRDefault="00E64B67"/>
    <w:p w14:paraId="33A48A23" w14:textId="77777777" w:rsidR="009B0313" w:rsidRPr="009A4BC5" w:rsidRDefault="00015411" w:rsidP="006E09ED">
      <w:pPr>
        <w:pStyle w:val="berschrift1"/>
        <w:numPr>
          <w:ilvl w:val="0"/>
          <w:numId w:val="0"/>
        </w:numPr>
        <w:rPr>
          <w:rFonts w:ascii="Times New Roman" w:hAnsi="Times New Roman"/>
          <w:sz w:val="22"/>
          <w:szCs w:val="22"/>
        </w:rPr>
      </w:pPr>
      <w:r w:rsidRPr="009A4BC5">
        <w:rPr>
          <w:rFonts w:ascii="Times New Roman" w:hAnsi="Times New Roman"/>
          <w:sz w:val="22"/>
          <w:szCs w:val="22"/>
        </w:rPr>
        <w:t>3.</w:t>
      </w:r>
      <w:r w:rsidRPr="009A4BC5">
        <w:rPr>
          <w:rFonts w:ascii="Times New Roman" w:hAnsi="Times New Roman"/>
          <w:sz w:val="22"/>
          <w:szCs w:val="22"/>
        </w:rPr>
        <w:tab/>
      </w:r>
      <w:r w:rsidR="009B0313" w:rsidRPr="009A4BC5">
        <w:rPr>
          <w:rFonts w:ascii="Times New Roman" w:hAnsi="Times New Roman"/>
          <w:sz w:val="22"/>
          <w:szCs w:val="22"/>
        </w:rPr>
        <w:t>ZĀĻU FORMA</w:t>
      </w:r>
    </w:p>
    <w:p w14:paraId="4A5422F3" w14:textId="77777777" w:rsidR="009B0313" w:rsidRPr="009A4BC5" w:rsidRDefault="009B0313"/>
    <w:p w14:paraId="18CDB400" w14:textId="77777777" w:rsidR="009B0313" w:rsidRPr="009A4BC5" w:rsidRDefault="009B0313">
      <w:r w:rsidRPr="009A4BC5">
        <w:t>Koncentrāts infūziju šķīduma pagatavošanai</w:t>
      </w:r>
      <w:r w:rsidR="00B12B28" w:rsidRPr="009A4BC5">
        <w:t xml:space="preserve"> (sterils koncentrāts)</w:t>
      </w:r>
      <w:r w:rsidRPr="009A4BC5">
        <w:t>.</w:t>
      </w:r>
    </w:p>
    <w:p w14:paraId="267F10CF" w14:textId="77777777" w:rsidR="00B12B28" w:rsidRPr="009A4BC5" w:rsidRDefault="00B12B28"/>
    <w:p w14:paraId="73B4A080" w14:textId="77777777" w:rsidR="009B0313" w:rsidRPr="009A4BC5" w:rsidRDefault="00B12B28">
      <w:r w:rsidRPr="009A4BC5">
        <w:t>D</w:t>
      </w:r>
      <w:r w:rsidR="009B0313" w:rsidRPr="009A4BC5">
        <w:t>zidrs, bezkrāsains ūdens šķīdums.</w:t>
      </w:r>
    </w:p>
    <w:p w14:paraId="737E3D64" w14:textId="77777777" w:rsidR="009B0313" w:rsidRPr="009A4BC5" w:rsidRDefault="009B0313" w:rsidP="001C4871"/>
    <w:p w14:paraId="4D061EF0" w14:textId="77777777" w:rsidR="009B0313" w:rsidRPr="009A4BC5" w:rsidRDefault="009B0313" w:rsidP="001C4871"/>
    <w:p w14:paraId="7EDDAF88" w14:textId="77777777" w:rsidR="009B0313" w:rsidRPr="009A4BC5" w:rsidRDefault="00015411" w:rsidP="006E09ED">
      <w:pPr>
        <w:pStyle w:val="berschrift1"/>
        <w:numPr>
          <w:ilvl w:val="0"/>
          <w:numId w:val="0"/>
        </w:numPr>
        <w:ind w:left="567" w:hanging="567"/>
        <w:rPr>
          <w:rFonts w:ascii="Times New Roman" w:hAnsi="Times New Roman"/>
          <w:sz w:val="22"/>
          <w:szCs w:val="22"/>
        </w:rPr>
      </w:pPr>
      <w:r w:rsidRPr="009A4BC5">
        <w:rPr>
          <w:rFonts w:ascii="Times New Roman" w:hAnsi="Times New Roman"/>
          <w:sz w:val="22"/>
          <w:szCs w:val="22"/>
        </w:rPr>
        <w:t>4.</w:t>
      </w:r>
      <w:r w:rsidRPr="009A4BC5">
        <w:rPr>
          <w:rFonts w:ascii="Times New Roman" w:hAnsi="Times New Roman"/>
          <w:sz w:val="22"/>
          <w:szCs w:val="22"/>
        </w:rPr>
        <w:tab/>
      </w:r>
      <w:r w:rsidR="009B0313" w:rsidRPr="009A4BC5">
        <w:rPr>
          <w:rFonts w:ascii="Times New Roman" w:hAnsi="Times New Roman"/>
          <w:sz w:val="22"/>
          <w:szCs w:val="22"/>
        </w:rPr>
        <w:t>KLĪNISKĀ INFORMĀCIJA</w:t>
      </w:r>
    </w:p>
    <w:p w14:paraId="19A3E626" w14:textId="77777777" w:rsidR="009B0313" w:rsidRPr="009A4BC5" w:rsidRDefault="009B0313">
      <w:pPr>
        <w:pStyle w:val="Endnotentext"/>
      </w:pPr>
    </w:p>
    <w:p w14:paraId="3FC10F74" w14:textId="77777777" w:rsidR="009B0313" w:rsidRPr="009A4BC5" w:rsidRDefault="00015411" w:rsidP="006E09ED">
      <w:pPr>
        <w:pStyle w:val="berschrift2"/>
        <w:numPr>
          <w:ilvl w:val="0"/>
          <w:numId w:val="0"/>
        </w:numPr>
        <w:ind w:left="567" w:hanging="567"/>
        <w:rPr>
          <w:rFonts w:ascii="Times New Roman" w:hAnsi="Times New Roman"/>
          <w:i w:val="0"/>
          <w:sz w:val="22"/>
          <w:szCs w:val="22"/>
        </w:rPr>
      </w:pPr>
      <w:r w:rsidRPr="009A4BC5">
        <w:rPr>
          <w:rFonts w:ascii="Times New Roman" w:hAnsi="Times New Roman"/>
          <w:i w:val="0"/>
          <w:sz w:val="22"/>
          <w:szCs w:val="22"/>
        </w:rPr>
        <w:t>4.1.</w:t>
      </w:r>
      <w:r w:rsidRPr="009A4BC5">
        <w:rPr>
          <w:rFonts w:ascii="Times New Roman" w:hAnsi="Times New Roman"/>
          <w:i w:val="0"/>
          <w:sz w:val="22"/>
          <w:szCs w:val="22"/>
        </w:rPr>
        <w:tab/>
      </w:r>
      <w:r w:rsidR="009B0313" w:rsidRPr="009A4BC5">
        <w:rPr>
          <w:rFonts w:ascii="Times New Roman" w:hAnsi="Times New Roman"/>
          <w:i w:val="0"/>
          <w:sz w:val="22"/>
          <w:szCs w:val="22"/>
        </w:rPr>
        <w:t>Terapeitiskās indikācijas</w:t>
      </w:r>
    </w:p>
    <w:p w14:paraId="6C7AB233" w14:textId="77777777" w:rsidR="009B0313" w:rsidRPr="009A4BC5" w:rsidRDefault="009B0313"/>
    <w:p w14:paraId="3A133F4C" w14:textId="77777777" w:rsidR="001C4832" w:rsidRPr="009A4BC5" w:rsidRDefault="009B0313" w:rsidP="001C4832">
      <w:pPr>
        <w:rPr>
          <w:szCs w:val="20"/>
          <w:lang w:eastAsia="en-US"/>
        </w:rPr>
      </w:pPr>
      <w:r w:rsidRPr="009A4BC5">
        <w:t xml:space="preserve">TRISENOX ir </w:t>
      </w:r>
      <w:r w:rsidR="00943E3B" w:rsidRPr="009A4BC5">
        <w:t xml:space="preserve">paredzēts lietošanai </w:t>
      </w:r>
      <w:r w:rsidRPr="009A4BC5">
        <w:t>remisijas inducēšanai un konsolidācijai pieaugušiem pacientiem ar</w:t>
      </w:r>
      <w:r w:rsidR="00903A89" w:rsidRPr="009A4BC5">
        <w:t>:</w:t>
      </w:r>
    </w:p>
    <w:p w14:paraId="0F700853" w14:textId="77777777" w:rsidR="001C4832" w:rsidRPr="009A4BC5" w:rsidRDefault="001C4832" w:rsidP="001C4832">
      <w:pPr>
        <w:numPr>
          <w:ilvl w:val="0"/>
          <w:numId w:val="45"/>
        </w:numPr>
        <w:tabs>
          <w:tab w:val="left" w:pos="567"/>
        </w:tabs>
        <w:ind w:left="567" w:hanging="567"/>
        <w:rPr>
          <w:szCs w:val="20"/>
          <w:lang w:eastAsia="en-US"/>
        </w:rPr>
      </w:pPr>
      <w:r w:rsidRPr="009A4BC5">
        <w:rPr>
          <w:szCs w:val="20"/>
          <w:lang w:eastAsia="en-US"/>
        </w:rPr>
        <w:t>pirmreizēji diagnosticētu zema līdz vidēja riska akūtu promielocitāru leikozi</w:t>
      </w:r>
      <w:r w:rsidR="000F44FB" w:rsidRPr="009A4BC5">
        <w:rPr>
          <w:szCs w:val="20"/>
          <w:lang w:eastAsia="en-US"/>
        </w:rPr>
        <w:t xml:space="preserve"> (APL) (leikocītu skaits ≤10 </w:t>
      </w:r>
      <w:r w:rsidRPr="009A4BC5">
        <w:rPr>
          <w:szCs w:val="20"/>
          <w:lang w:eastAsia="en-US"/>
        </w:rPr>
        <w:t>x</w:t>
      </w:r>
      <w:r w:rsidR="000F44FB" w:rsidRPr="009A4BC5">
        <w:rPr>
          <w:szCs w:val="20"/>
          <w:lang w:eastAsia="en-US"/>
        </w:rPr>
        <w:t> </w:t>
      </w:r>
      <w:r w:rsidRPr="009A4BC5">
        <w:rPr>
          <w:szCs w:val="20"/>
          <w:lang w:eastAsia="en-US"/>
        </w:rPr>
        <w:t>10</w:t>
      </w:r>
      <w:r w:rsidRPr="009A4BC5">
        <w:rPr>
          <w:szCs w:val="20"/>
          <w:vertAlign w:val="superscript"/>
          <w:lang w:eastAsia="en-US"/>
        </w:rPr>
        <w:t>3</w:t>
      </w:r>
      <w:r w:rsidRPr="009A4BC5">
        <w:rPr>
          <w:szCs w:val="20"/>
          <w:lang w:eastAsia="en-US"/>
        </w:rPr>
        <w:t xml:space="preserve">/µl), lietojot kombinācijā ar </w:t>
      </w:r>
      <w:r w:rsidR="00BB6840" w:rsidRPr="009A4BC5">
        <w:rPr>
          <w:szCs w:val="20"/>
          <w:lang w:eastAsia="en-US"/>
        </w:rPr>
        <w:t>all</w:t>
      </w:r>
      <w:r w:rsidR="00BB6840" w:rsidRPr="009A4BC5">
        <w:rPr>
          <w:szCs w:val="20"/>
          <w:lang w:eastAsia="en-US"/>
        </w:rPr>
        <w:noBreakHyphen/>
      </w:r>
      <w:r w:rsidR="006965BF" w:rsidRPr="009A4BC5">
        <w:rPr>
          <w:i/>
          <w:szCs w:val="20"/>
          <w:lang w:eastAsia="en-US"/>
        </w:rPr>
        <w:t>trans</w:t>
      </w:r>
      <w:r w:rsidR="00903A89" w:rsidRPr="009A4BC5">
        <w:rPr>
          <w:i/>
          <w:szCs w:val="20"/>
          <w:lang w:eastAsia="en-US"/>
        </w:rPr>
        <w:noBreakHyphen/>
      </w:r>
      <w:r w:rsidRPr="009A4BC5">
        <w:rPr>
          <w:szCs w:val="20"/>
          <w:lang w:eastAsia="en-US"/>
        </w:rPr>
        <w:t>retīnskābi (</w:t>
      </w:r>
      <w:r w:rsidR="006965BF" w:rsidRPr="009A4BC5">
        <w:rPr>
          <w:i/>
          <w:szCs w:val="20"/>
          <w:lang w:eastAsia="en-US"/>
        </w:rPr>
        <w:t>all</w:t>
      </w:r>
      <w:r w:rsidR="00DB12FE" w:rsidRPr="009A4BC5">
        <w:rPr>
          <w:i/>
          <w:szCs w:val="20"/>
          <w:lang w:eastAsia="en-US"/>
        </w:rPr>
        <w:noBreakHyphen/>
      </w:r>
      <w:r w:rsidR="006965BF" w:rsidRPr="009A4BC5">
        <w:rPr>
          <w:i/>
          <w:szCs w:val="20"/>
          <w:lang w:eastAsia="en-US"/>
        </w:rPr>
        <w:t>trans</w:t>
      </w:r>
      <w:r w:rsidR="00DB12FE" w:rsidRPr="009A4BC5">
        <w:rPr>
          <w:i/>
          <w:szCs w:val="20"/>
          <w:lang w:eastAsia="en-US"/>
        </w:rPr>
        <w:noBreakHyphen/>
      </w:r>
      <w:r w:rsidR="006965BF" w:rsidRPr="009A4BC5">
        <w:rPr>
          <w:i/>
          <w:szCs w:val="20"/>
          <w:lang w:eastAsia="en-US"/>
        </w:rPr>
        <w:t>retinoic acid</w:t>
      </w:r>
      <w:r w:rsidRPr="009A4BC5">
        <w:rPr>
          <w:szCs w:val="20"/>
          <w:lang w:eastAsia="en-US"/>
        </w:rPr>
        <w:t xml:space="preserve">, </w:t>
      </w:r>
      <w:r w:rsidR="00846A72" w:rsidRPr="009A4BC5">
        <w:rPr>
          <w:szCs w:val="20"/>
          <w:lang w:eastAsia="en-US"/>
        </w:rPr>
        <w:t>(</w:t>
      </w:r>
      <w:r w:rsidRPr="009A4BC5">
        <w:rPr>
          <w:szCs w:val="20"/>
          <w:lang w:eastAsia="en-US"/>
        </w:rPr>
        <w:t>ATRA));</w:t>
      </w:r>
    </w:p>
    <w:p w14:paraId="57FC1717" w14:textId="77777777" w:rsidR="00D53168" w:rsidRPr="009A4BC5" w:rsidRDefault="001C4832" w:rsidP="00403D8C">
      <w:pPr>
        <w:numPr>
          <w:ilvl w:val="0"/>
          <w:numId w:val="45"/>
        </w:numPr>
        <w:tabs>
          <w:tab w:val="left" w:pos="567"/>
        </w:tabs>
        <w:ind w:left="567" w:hanging="567"/>
      </w:pPr>
      <w:r w:rsidRPr="009A4BC5">
        <w:rPr>
          <w:szCs w:val="20"/>
          <w:lang w:eastAsia="en-US"/>
        </w:rPr>
        <w:t>r</w:t>
      </w:r>
      <w:r w:rsidR="009B0313" w:rsidRPr="009A4BC5">
        <w:t xml:space="preserve">ecidivējošu/rezistentu akūtu </w:t>
      </w:r>
      <w:r w:rsidR="003E27B5" w:rsidRPr="009A4BC5">
        <w:t>promielocitāru leikozi</w:t>
      </w:r>
      <w:r w:rsidR="009B0313" w:rsidRPr="009A4BC5">
        <w:t xml:space="preserve"> (APL)</w:t>
      </w:r>
      <w:r w:rsidRPr="009A4BC5">
        <w:t xml:space="preserve"> (iepriekšējā ārstēšanā jābūt iekļautai retinoīdu terapijai un ķīmijterapijai)</w:t>
      </w:r>
      <w:r w:rsidR="009B0313" w:rsidRPr="009A4BC5">
        <w:t xml:space="preserve">, </w:t>
      </w:r>
    </w:p>
    <w:p w14:paraId="7D0EBD5F" w14:textId="77777777" w:rsidR="00050A0B" w:rsidRPr="009A4BC5" w:rsidRDefault="009B0313" w:rsidP="00E454BD">
      <w:pPr>
        <w:tabs>
          <w:tab w:val="left" w:pos="0"/>
        </w:tabs>
        <w:rPr>
          <w:szCs w:val="20"/>
        </w:rPr>
      </w:pPr>
      <w:r w:rsidRPr="009A4BC5">
        <w:t>kas raksturojas ar t(15;17) translokācijas klātbūtni un/vai promielocitāras</w:t>
      </w:r>
      <w:r w:rsidR="003E27B5" w:rsidRPr="009A4BC5">
        <w:t xml:space="preserve"> leikozes</w:t>
      </w:r>
      <w:r w:rsidRPr="009A4BC5">
        <w:t>/retīnskābes receptora-alfa (PML/RAR</w:t>
      </w:r>
      <w:r w:rsidRPr="009A4BC5">
        <w:noBreakHyphen/>
        <w:t>alfa) gēna klātbūtni.</w:t>
      </w:r>
    </w:p>
    <w:p w14:paraId="3983D48E" w14:textId="77777777" w:rsidR="009B0313" w:rsidRPr="009A4BC5" w:rsidRDefault="009B0313"/>
    <w:p w14:paraId="117E2CEC" w14:textId="77777777" w:rsidR="009B0313" w:rsidRPr="009A4BC5" w:rsidRDefault="009B0313" w:rsidP="00DA5470">
      <w:r w:rsidRPr="009A4BC5">
        <w:t xml:space="preserve">Citu akūtu </w:t>
      </w:r>
      <w:r w:rsidR="003E27B5" w:rsidRPr="009A4BC5">
        <w:t>mieloleikozes</w:t>
      </w:r>
      <w:r w:rsidRPr="009A4BC5">
        <w:t xml:space="preserve"> apakštipu atbildes reakcija uz </w:t>
      </w:r>
      <w:r w:rsidR="00E425D4" w:rsidRPr="009A4BC5">
        <w:t xml:space="preserve">arsēna trioksīdu </w:t>
      </w:r>
      <w:r w:rsidRPr="009A4BC5">
        <w:t>nav pētīta.</w:t>
      </w:r>
    </w:p>
    <w:p w14:paraId="308E0B57" w14:textId="77777777" w:rsidR="009B0313" w:rsidRPr="009A4BC5" w:rsidRDefault="009B0313"/>
    <w:p w14:paraId="5455C585" w14:textId="77777777" w:rsidR="009B0313" w:rsidRPr="009A4BC5" w:rsidRDefault="00EC2BBD" w:rsidP="006E09ED">
      <w:pPr>
        <w:pStyle w:val="berschrift2"/>
        <w:numPr>
          <w:ilvl w:val="0"/>
          <w:numId w:val="0"/>
        </w:numPr>
        <w:ind w:left="567" w:hanging="567"/>
        <w:rPr>
          <w:rFonts w:ascii="Times New Roman" w:hAnsi="Times New Roman"/>
          <w:i w:val="0"/>
          <w:sz w:val="22"/>
          <w:szCs w:val="22"/>
        </w:rPr>
      </w:pPr>
      <w:r w:rsidRPr="009A4BC5">
        <w:rPr>
          <w:rFonts w:ascii="Times New Roman" w:hAnsi="Times New Roman"/>
          <w:i w:val="0"/>
          <w:sz w:val="22"/>
          <w:szCs w:val="22"/>
        </w:rPr>
        <w:t>4.2.</w:t>
      </w:r>
      <w:r w:rsidRPr="009A4BC5">
        <w:rPr>
          <w:rFonts w:ascii="Times New Roman" w:hAnsi="Times New Roman"/>
          <w:i w:val="0"/>
          <w:sz w:val="22"/>
          <w:szCs w:val="22"/>
        </w:rPr>
        <w:tab/>
      </w:r>
      <w:r w:rsidR="009B0313" w:rsidRPr="009A4BC5">
        <w:rPr>
          <w:rFonts w:ascii="Times New Roman" w:hAnsi="Times New Roman"/>
          <w:i w:val="0"/>
          <w:sz w:val="22"/>
          <w:szCs w:val="22"/>
        </w:rPr>
        <w:t>Devas un lietošanas veids</w:t>
      </w:r>
    </w:p>
    <w:p w14:paraId="79877301" w14:textId="77777777" w:rsidR="009B0313" w:rsidRPr="009A4BC5" w:rsidRDefault="009B0313" w:rsidP="00F11F80"/>
    <w:p w14:paraId="5C53D896" w14:textId="77777777" w:rsidR="009B0313" w:rsidRPr="009A4BC5" w:rsidRDefault="009B0313" w:rsidP="00F11F80">
      <w:pPr>
        <w:rPr>
          <w:i/>
          <w:iCs/>
        </w:rPr>
      </w:pPr>
      <w:r w:rsidRPr="009A4BC5">
        <w:t>TRISENOX ir jāievada tāda ārsta uzraudzībā, kuram ir pieredze akūtas</w:t>
      </w:r>
      <w:r w:rsidR="003E27B5" w:rsidRPr="009A4BC5">
        <w:t xml:space="preserve"> leikozes</w:t>
      </w:r>
      <w:r w:rsidRPr="009A4BC5">
        <w:t xml:space="preserve"> ārstēšanā, un jāievēro speciālas </w:t>
      </w:r>
      <w:r w:rsidR="007D0D9C" w:rsidRPr="009A4BC5">
        <w:t>4.4.</w:t>
      </w:r>
      <w:r w:rsidR="002C41B4" w:rsidRPr="009A4BC5">
        <w:t> apakšpunktā</w:t>
      </w:r>
      <w:r w:rsidR="007D0D9C" w:rsidRPr="009A4BC5">
        <w:t xml:space="preserve"> </w:t>
      </w:r>
      <w:r w:rsidR="001F4F0A" w:rsidRPr="009A4BC5">
        <w:t xml:space="preserve">aprakstītās uzraudzības procedūras. </w:t>
      </w:r>
      <w:r w:rsidR="00AC5D65" w:rsidRPr="009A4BC5">
        <w:t>P</w:t>
      </w:r>
      <w:r w:rsidRPr="009A4BC5">
        <w:t>ieaugušiem un vecākiem cilvēkiem ir ieteicama vienāda deva.</w:t>
      </w:r>
    </w:p>
    <w:p w14:paraId="17A8C9A3" w14:textId="77777777" w:rsidR="001C4832" w:rsidRPr="009A4BC5" w:rsidRDefault="001C4832" w:rsidP="00F11F80">
      <w:pPr>
        <w:rPr>
          <w:i/>
          <w:iCs/>
        </w:rPr>
      </w:pPr>
    </w:p>
    <w:p w14:paraId="414C2F35" w14:textId="77777777" w:rsidR="00E425D4" w:rsidRPr="009A4BC5" w:rsidRDefault="00E425D4" w:rsidP="001C4832">
      <w:pPr>
        <w:tabs>
          <w:tab w:val="left" w:pos="567"/>
        </w:tabs>
        <w:suppressAutoHyphens/>
        <w:rPr>
          <w:color w:val="00000A"/>
          <w:szCs w:val="20"/>
          <w:u w:val="single"/>
          <w:lang w:eastAsia="zh-CN"/>
        </w:rPr>
      </w:pPr>
      <w:r w:rsidRPr="009A4BC5">
        <w:rPr>
          <w:color w:val="00000A"/>
          <w:szCs w:val="20"/>
          <w:u w:val="single"/>
          <w:lang w:eastAsia="zh-CN"/>
        </w:rPr>
        <w:t>Devas</w:t>
      </w:r>
    </w:p>
    <w:p w14:paraId="22BBD88D" w14:textId="77777777" w:rsidR="00E425D4" w:rsidRPr="009A4BC5" w:rsidRDefault="00E425D4" w:rsidP="001C4832">
      <w:pPr>
        <w:tabs>
          <w:tab w:val="left" w:pos="567"/>
        </w:tabs>
        <w:suppressAutoHyphens/>
        <w:rPr>
          <w:color w:val="00000A"/>
          <w:szCs w:val="20"/>
          <w:u w:val="single"/>
          <w:lang w:eastAsia="zh-CN"/>
        </w:rPr>
      </w:pPr>
    </w:p>
    <w:p w14:paraId="1B6F59F7" w14:textId="77777777" w:rsidR="00E425D4" w:rsidRPr="009A4BC5" w:rsidRDefault="00FA05CB" w:rsidP="001C4832">
      <w:pPr>
        <w:tabs>
          <w:tab w:val="left" w:pos="567"/>
        </w:tabs>
        <w:suppressAutoHyphens/>
        <w:rPr>
          <w:color w:val="00000A"/>
          <w:szCs w:val="20"/>
          <w:u w:val="single"/>
          <w:lang w:eastAsia="zh-CN"/>
        </w:rPr>
      </w:pPr>
      <w:r w:rsidRPr="009A4BC5">
        <w:t>Pieaugušajiem ieteicama tāda pati deva kā gados vecākiem cilvēkiem</w:t>
      </w:r>
      <w:r w:rsidR="00E425D4" w:rsidRPr="009A4BC5">
        <w:rPr>
          <w:i/>
        </w:rPr>
        <w:t>.</w:t>
      </w:r>
    </w:p>
    <w:p w14:paraId="19DB09D0" w14:textId="77777777" w:rsidR="00E425D4" w:rsidRPr="009A4BC5" w:rsidRDefault="00E425D4" w:rsidP="001C4832">
      <w:pPr>
        <w:tabs>
          <w:tab w:val="left" w:pos="567"/>
        </w:tabs>
        <w:suppressAutoHyphens/>
        <w:rPr>
          <w:color w:val="00000A"/>
          <w:szCs w:val="20"/>
          <w:u w:val="single"/>
          <w:lang w:eastAsia="zh-CN"/>
        </w:rPr>
      </w:pPr>
    </w:p>
    <w:p w14:paraId="03142311" w14:textId="77777777" w:rsidR="001C4832" w:rsidRPr="009A4BC5" w:rsidRDefault="001C4832" w:rsidP="001C4832">
      <w:pPr>
        <w:tabs>
          <w:tab w:val="left" w:pos="567"/>
        </w:tabs>
        <w:suppressAutoHyphens/>
        <w:rPr>
          <w:rFonts w:eastAsia="Calibri"/>
          <w:i/>
          <w:color w:val="00000A"/>
          <w:szCs w:val="22"/>
          <w:u w:val="single"/>
          <w:lang w:eastAsia="zh-CN"/>
        </w:rPr>
      </w:pPr>
      <w:r w:rsidRPr="009A4BC5">
        <w:rPr>
          <w:i/>
          <w:color w:val="00000A"/>
          <w:szCs w:val="20"/>
          <w:u w:val="single"/>
          <w:lang w:eastAsia="zh-CN"/>
        </w:rPr>
        <w:t>Pirmreizēji diagnosticēta zema līdz vidēja riska akūta promielocitāra leikoze (APL)</w:t>
      </w:r>
    </w:p>
    <w:p w14:paraId="369206FD" w14:textId="77777777" w:rsidR="001C4832" w:rsidRPr="009A4BC5" w:rsidRDefault="001C4832" w:rsidP="001C4832">
      <w:pPr>
        <w:tabs>
          <w:tab w:val="left" w:pos="567"/>
        </w:tabs>
        <w:suppressAutoHyphens/>
        <w:rPr>
          <w:i/>
          <w:color w:val="00000A"/>
          <w:szCs w:val="20"/>
          <w:u w:val="single"/>
          <w:lang w:eastAsia="zh-CN"/>
        </w:rPr>
      </w:pPr>
    </w:p>
    <w:p w14:paraId="1B22DA27" w14:textId="77777777" w:rsidR="001C4832" w:rsidRPr="009A4BC5" w:rsidRDefault="001C4832" w:rsidP="001C4832">
      <w:pPr>
        <w:tabs>
          <w:tab w:val="left" w:pos="567"/>
        </w:tabs>
        <w:suppressAutoHyphens/>
        <w:rPr>
          <w:rFonts w:eastAsia="Calibri"/>
          <w:color w:val="00000A"/>
          <w:szCs w:val="22"/>
          <w:lang w:eastAsia="zh-CN"/>
        </w:rPr>
      </w:pPr>
      <w:r w:rsidRPr="009A4BC5">
        <w:rPr>
          <w:i/>
          <w:color w:val="00000A"/>
          <w:szCs w:val="20"/>
          <w:lang w:eastAsia="zh-CN"/>
        </w:rPr>
        <w:t>Inducējošās ārstēšanas grafiks</w:t>
      </w:r>
    </w:p>
    <w:p w14:paraId="2317C42A" w14:textId="77777777" w:rsidR="001C4832" w:rsidRPr="009A4BC5" w:rsidRDefault="001C4832" w:rsidP="001C4832">
      <w:pPr>
        <w:tabs>
          <w:tab w:val="left" w:pos="567"/>
        </w:tabs>
        <w:suppressAutoHyphens/>
        <w:rPr>
          <w:rFonts w:eastAsia="Calibri"/>
          <w:color w:val="00000A"/>
          <w:szCs w:val="22"/>
          <w:lang w:eastAsia="zh-CN"/>
        </w:rPr>
      </w:pPr>
      <w:r w:rsidRPr="009A4BC5">
        <w:rPr>
          <w:color w:val="00000A"/>
          <w:szCs w:val="20"/>
          <w:lang w:eastAsia="zh-CN"/>
        </w:rPr>
        <w:t xml:space="preserve">TRISENOX </w:t>
      </w:r>
      <w:r w:rsidRPr="009A4BC5">
        <w:rPr>
          <w:color w:val="00000A"/>
        </w:rPr>
        <w:t>jāievada intravenozi devā 0,15</w:t>
      </w:r>
      <w:r w:rsidR="00F31DE2" w:rsidRPr="009A4BC5">
        <w:rPr>
          <w:color w:val="00000A"/>
        </w:rPr>
        <w:t> mg</w:t>
      </w:r>
      <w:r w:rsidRPr="009A4BC5">
        <w:rPr>
          <w:color w:val="00000A"/>
        </w:rPr>
        <w:t>/kg/dienā</w:t>
      </w:r>
      <w:r w:rsidR="0069689A" w:rsidRPr="009A4BC5">
        <w:rPr>
          <w:color w:val="00000A"/>
        </w:rPr>
        <w:t xml:space="preserve"> katru dienu</w:t>
      </w:r>
      <w:r w:rsidRPr="009A4BC5">
        <w:rPr>
          <w:color w:val="00000A"/>
        </w:rPr>
        <w:t>, līdz sasniegta pilnīga remisija</w:t>
      </w:r>
      <w:r w:rsidRPr="009A4BC5">
        <w:rPr>
          <w:color w:val="00000A"/>
          <w:szCs w:val="20"/>
          <w:lang w:eastAsia="zh-CN"/>
        </w:rPr>
        <w:t xml:space="preserve">. </w:t>
      </w:r>
      <w:r w:rsidRPr="009A4BC5">
        <w:rPr>
          <w:color w:val="00000A"/>
        </w:rPr>
        <w:t xml:space="preserve">Ja pilnīga remisija </w:t>
      </w:r>
      <w:r w:rsidR="0069689A" w:rsidRPr="009A4BC5">
        <w:rPr>
          <w:color w:val="00000A"/>
        </w:rPr>
        <w:t>nav notikusi</w:t>
      </w:r>
      <w:r w:rsidRPr="009A4BC5">
        <w:rPr>
          <w:color w:val="00000A"/>
        </w:rPr>
        <w:t xml:space="preserve"> līdz 60. dienai, </w:t>
      </w:r>
      <w:r w:rsidR="0069689A" w:rsidRPr="009A4BC5">
        <w:rPr>
          <w:color w:val="00000A"/>
        </w:rPr>
        <w:t>dozēšana</w:t>
      </w:r>
      <w:r w:rsidRPr="009A4BC5">
        <w:rPr>
          <w:color w:val="00000A"/>
        </w:rPr>
        <w:t xml:space="preserve"> ir jā</w:t>
      </w:r>
      <w:r w:rsidR="00032A8A" w:rsidRPr="009A4BC5">
        <w:rPr>
          <w:color w:val="00000A"/>
        </w:rPr>
        <w:t>iz</w:t>
      </w:r>
      <w:r w:rsidRPr="009A4BC5">
        <w:rPr>
          <w:color w:val="00000A"/>
        </w:rPr>
        <w:t>beidz</w:t>
      </w:r>
      <w:r w:rsidRPr="009A4BC5">
        <w:rPr>
          <w:color w:val="00000A"/>
          <w:szCs w:val="20"/>
          <w:lang w:eastAsia="zh-CN"/>
        </w:rPr>
        <w:t>.</w:t>
      </w:r>
    </w:p>
    <w:p w14:paraId="61CD495C" w14:textId="77777777" w:rsidR="001C4832" w:rsidRPr="009A4BC5" w:rsidRDefault="001C4832" w:rsidP="001C4832">
      <w:pPr>
        <w:tabs>
          <w:tab w:val="left" w:pos="567"/>
        </w:tabs>
        <w:suppressAutoHyphens/>
        <w:rPr>
          <w:color w:val="00000A"/>
          <w:szCs w:val="20"/>
          <w:u w:val="single"/>
          <w:lang w:eastAsia="zh-CN"/>
        </w:rPr>
      </w:pPr>
    </w:p>
    <w:p w14:paraId="1B8440EA" w14:textId="77777777" w:rsidR="001C4832" w:rsidRPr="009A4BC5" w:rsidRDefault="001C4832" w:rsidP="001C4832">
      <w:pPr>
        <w:tabs>
          <w:tab w:val="left" w:pos="567"/>
        </w:tabs>
        <w:suppressAutoHyphens/>
        <w:rPr>
          <w:rFonts w:eastAsia="Calibri"/>
          <w:color w:val="00000A"/>
          <w:szCs w:val="22"/>
          <w:lang w:eastAsia="zh-CN"/>
        </w:rPr>
      </w:pPr>
      <w:r w:rsidRPr="009A4BC5">
        <w:rPr>
          <w:i/>
          <w:color w:val="00000A"/>
          <w:szCs w:val="20"/>
          <w:lang w:eastAsia="zh-CN"/>
        </w:rPr>
        <w:t>Konsolidācijas grafiks</w:t>
      </w:r>
    </w:p>
    <w:p w14:paraId="3BBB1977" w14:textId="77777777" w:rsidR="001C4832" w:rsidRPr="009A4BC5" w:rsidRDefault="001C4832" w:rsidP="001C4832">
      <w:pPr>
        <w:tabs>
          <w:tab w:val="left" w:pos="567"/>
        </w:tabs>
        <w:suppressAutoHyphens/>
        <w:rPr>
          <w:rFonts w:eastAsia="Calibri"/>
          <w:color w:val="00000A"/>
          <w:szCs w:val="22"/>
          <w:lang w:eastAsia="zh-CN"/>
        </w:rPr>
      </w:pPr>
      <w:r w:rsidRPr="009A4BC5">
        <w:rPr>
          <w:color w:val="00000A"/>
          <w:szCs w:val="20"/>
          <w:lang w:eastAsia="zh-CN"/>
        </w:rPr>
        <w:t xml:space="preserve">TRISENOX </w:t>
      </w:r>
      <w:r w:rsidRPr="009A4BC5">
        <w:rPr>
          <w:color w:val="00000A"/>
        </w:rPr>
        <w:t>jāievada intravenozi devā 0,15</w:t>
      </w:r>
      <w:r w:rsidR="00F31DE2" w:rsidRPr="009A4BC5">
        <w:rPr>
          <w:color w:val="00000A"/>
        </w:rPr>
        <w:t> mg</w:t>
      </w:r>
      <w:r w:rsidRPr="009A4BC5">
        <w:rPr>
          <w:color w:val="00000A"/>
        </w:rPr>
        <w:t>/kg/dienā 5 dienas nedēļā</w:t>
      </w:r>
      <w:r w:rsidRPr="009A4BC5">
        <w:rPr>
          <w:color w:val="00000A"/>
          <w:szCs w:val="20"/>
          <w:lang w:eastAsia="zh-CN"/>
        </w:rPr>
        <w:t xml:space="preserve">. Ārstēšana jāturpina 4 nedēļas un tad jāievēro 4 nedēļu pārtraukums, kopā </w:t>
      </w:r>
      <w:r w:rsidR="00E824D0" w:rsidRPr="009A4BC5">
        <w:rPr>
          <w:color w:val="00000A"/>
          <w:szCs w:val="20"/>
          <w:lang w:eastAsia="zh-CN"/>
        </w:rPr>
        <w:t>veicot</w:t>
      </w:r>
      <w:r w:rsidR="005B57CC" w:rsidRPr="009A4BC5">
        <w:rPr>
          <w:color w:val="00000A"/>
          <w:szCs w:val="20"/>
          <w:lang w:eastAsia="zh-CN"/>
        </w:rPr>
        <w:t xml:space="preserve"> </w:t>
      </w:r>
      <w:r w:rsidRPr="009A4BC5">
        <w:rPr>
          <w:color w:val="00000A"/>
          <w:szCs w:val="20"/>
          <w:lang w:eastAsia="zh-CN"/>
        </w:rPr>
        <w:t>4 ārstēšanas ciklus.</w:t>
      </w:r>
    </w:p>
    <w:p w14:paraId="13CCB683" w14:textId="77777777" w:rsidR="009B0313" w:rsidRPr="009A4BC5" w:rsidRDefault="009B0313" w:rsidP="00F11F80"/>
    <w:p w14:paraId="2F826F9F" w14:textId="77777777" w:rsidR="00BE4117" w:rsidRPr="009A4BC5" w:rsidRDefault="00BE4117" w:rsidP="00F11F80">
      <w:pPr>
        <w:rPr>
          <w:i/>
          <w:u w:val="single"/>
        </w:rPr>
      </w:pPr>
      <w:r w:rsidRPr="009A4BC5">
        <w:rPr>
          <w:i/>
          <w:u w:val="single"/>
        </w:rPr>
        <w:t>Recidivējoša/rezistenta akūta promielocitāra leikoze (APL)</w:t>
      </w:r>
    </w:p>
    <w:p w14:paraId="3A00EACC" w14:textId="77777777" w:rsidR="00BE4117" w:rsidRPr="009A4BC5" w:rsidRDefault="00BE4117" w:rsidP="00F11F80"/>
    <w:p w14:paraId="503C6B40" w14:textId="77777777" w:rsidR="007028C3" w:rsidRPr="009A4BC5" w:rsidRDefault="006965BF" w:rsidP="00F74DBF">
      <w:pPr>
        <w:keepNext/>
        <w:rPr>
          <w:i/>
        </w:rPr>
      </w:pPr>
      <w:r w:rsidRPr="009A4BC5">
        <w:rPr>
          <w:bCs/>
          <w:i/>
        </w:rPr>
        <w:t>Inducējošās ārstēšanas grafiks</w:t>
      </w:r>
    </w:p>
    <w:p w14:paraId="38EB599B" w14:textId="77777777" w:rsidR="009B0313" w:rsidRPr="009A4BC5" w:rsidRDefault="009B0313" w:rsidP="00F74DBF">
      <w:pPr>
        <w:keepNext/>
      </w:pPr>
      <w:r w:rsidRPr="009A4BC5">
        <w:t>TRISENOX jāievada intravenozi nemainīgā devā 0,15</w:t>
      </w:r>
      <w:r w:rsidR="00F31DE2" w:rsidRPr="009A4BC5">
        <w:t> mg</w:t>
      </w:r>
      <w:r w:rsidRPr="009A4BC5">
        <w:t>/kg/dienā katru dienu, līdz sasnie</w:t>
      </w:r>
      <w:r w:rsidR="001F4F0A" w:rsidRPr="009A4BC5">
        <w:t>gta</w:t>
      </w:r>
      <w:r w:rsidRPr="009A4BC5">
        <w:t xml:space="preserve"> </w:t>
      </w:r>
      <w:r w:rsidR="0049388C" w:rsidRPr="009A4BC5">
        <w:t>pilnīga</w:t>
      </w:r>
      <w:r w:rsidRPr="009A4BC5">
        <w:t xml:space="preserve"> remisij</w:t>
      </w:r>
      <w:r w:rsidR="001F4F0A" w:rsidRPr="009A4BC5">
        <w:t>a</w:t>
      </w:r>
      <w:r w:rsidRPr="009A4BC5">
        <w:t xml:space="preserve"> (kaulu smadzeņu šūnās ir mazāk par 5% blastu, nav leik</w:t>
      </w:r>
      <w:r w:rsidR="001F4F0A" w:rsidRPr="009A4BC5">
        <w:t>ozes</w:t>
      </w:r>
      <w:r w:rsidRPr="009A4BC5">
        <w:t xml:space="preserve"> šūnu pazīmju). Ja </w:t>
      </w:r>
      <w:r w:rsidR="0049388C" w:rsidRPr="009A4BC5">
        <w:t>pilnīga</w:t>
      </w:r>
      <w:r w:rsidRPr="009A4BC5">
        <w:t xml:space="preserve"> remisija nav notikusi līdz 50. dienai, dozēšana ir jāizbeidz. </w:t>
      </w:r>
    </w:p>
    <w:p w14:paraId="37D9639B" w14:textId="77777777" w:rsidR="009B0313" w:rsidRPr="009A4BC5" w:rsidRDefault="009B0313" w:rsidP="00F11F80"/>
    <w:p w14:paraId="29CEF20C" w14:textId="77777777" w:rsidR="007028C3" w:rsidRPr="009A4BC5" w:rsidRDefault="006965BF" w:rsidP="00F11F80">
      <w:pPr>
        <w:rPr>
          <w:i/>
        </w:rPr>
      </w:pPr>
      <w:r w:rsidRPr="009A4BC5">
        <w:rPr>
          <w:bCs/>
          <w:i/>
        </w:rPr>
        <w:t>Konsolidācijas grafiks</w:t>
      </w:r>
      <w:r w:rsidRPr="009A4BC5">
        <w:rPr>
          <w:i/>
        </w:rPr>
        <w:t xml:space="preserve"> </w:t>
      </w:r>
    </w:p>
    <w:p w14:paraId="03288DCE" w14:textId="77777777" w:rsidR="009B0313" w:rsidRPr="009A4BC5" w:rsidRDefault="003E27B5" w:rsidP="00F11F80">
      <w:r w:rsidRPr="009A4BC5">
        <w:t>k</w:t>
      </w:r>
      <w:r w:rsidR="009B0313" w:rsidRPr="009A4BC5">
        <w:t>onsolidācijas ārstēšana jāsāk 3 līdz 4 dienas pēc inducējošās terapijas pabeigšanas. TRISENOX jāievada intravenozi devā 0,15</w:t>
      </w:r>
      <w:r w:rsidR="00F31DE2" w:rsidRPr="009A4BC5">
        <w:t> mg</w:t>
      </w:r>
      <w:r w:rsidR="009B0313" w:rsidRPr="009A4BC5">
        <w:t xml:space="preserve">/kg/dienā 25 devas, ko </w:t>
      </w:r>
      <w:r w:rsidR="001F4F0A" w:rsidRPr="009A4BC5">
        <w:t xml:space="preserve">ordinē </w:t>
      </w:r>
      <w:r w:rsidR="009B0313" w:rsidRPr="009A4BC5">
        <w:t xml:space="preserve">5 dienas nedēļā, pēc </w:t>
      </w:r>
      <w:r w:rsidR="001F4F0A" w:rsidRPr="009A4BC5">
        <w:t>tam seko</w:t>
      </w:r>
      <w:r w:rsidR="009B0313" w:rsidRPr="009A4BC5">
        <w:t xml:space="preserve"> 2 dienu pārtraukums, to atkārtojot 5 nedēļas. </w:t>
      </w:r>
    </w:p>
    <w:p w14:paraId="45D4CA56" w14:textId="77777777" w:rsidR="007028C3" w:rsidRPr="009A4BC5" w:rsidRDefault="007028C3" w:rsidP="00F11F80"/>
    <w:p w14:paraId="0F632F6C" w14:textId="77777777" w:rsidR="007028C3" w:rsidRPr="009A4BC5" w:rsidRDefault="00A96A5D" w:rsidP="00F11F80">
      <w:pPr>
        <w:rPr>
          <w:i/>
          <w:u w:val="single"/>
        </w:rPr>
      </w:pPr>
      <w:r w:rsidRPr="009A4BC5">
        <w:rPr>
          <w:i/>
          <w:u w:val="single"/>
        </w:rPr>
        <w:t>Devu aizkavēšana, modificēšana un atsākšana</w:t>
      </w:r>
    </w:p>
    <w:p w14:paraId="6B1EF51C" w14:textId="77777777" w:rsidR="0049388C" w:rsidRPr="009A4BC5" w:rsidRDefault="0049388C" w:rsidP="00F11F80">
      <w:pPr>
        <w:rPr>
          <w:u w:val="single"/>
        </w:rPr>
      </w:pPr>
    </w:p>
    <w:p w14:paraId="1DAE19D3" w14:textId="77777777" w:rsidR="00CF4DBC" w:rsidRPr="009A4BC5" w:rsidRDefault="007028C3" w:rsidP="00F11F80">
      <w:r w:rsidRPr="009A4BC5">
        <w:t xml:space="preserve">Ārstēšana ar TRISENOX ir </w:t>
      </w:r>
      <w:r w:rsidR="0049388C" w:rsidRPr="009A4BC5">
        <w:t xml:space="preserve">uz laiku </w:t>
      </w:r>
      <w:r w:rsidRPr="009A4BC5">
        <w:t>jāpārtrauc pirms grafikā paredzētajām terapijas beigām jebkurā laikā, ja ir novērota 3. pakāpes vai lielāka toksicitāte pēc Nacionālā vēža institūta vispārēj</w:t>
      </w:r>
      <w:r w:rsidR="00CF4DBC" w:rsidRPr="009A4BC5">
        <w:t>iem</w:t>
      </w:r>
      <w:r w:rsidRPr="009A4BC5">
        <w:t xml:space="preserve"> toksicitātes kritērijiem un ja uzskata, ka tā varētu būt saistīta ar TRISENOX terapiju. Pacientiem, kuriem ir tādas reakcijas, ko uzskata par saistītām ar TRISENOX, ārstēšana </w:t>
      </w:r>
      <w:r w:rsidR="00CD498B" w:rsidRPr="009A4BC5">
        <w:t>jā</w:t>
      </w:r>
      <w:r w:rsidRPr="009A4BC5">
        <w:t xml:space="preserve">atsāk tikai tad, kad toksiskās parādības ir novērstas vai kad novirze no normas, kura prasīja iejaukšanos, atgriezusies izejas stāvoklī. Tādos gadījumos ārstēšana jāatsāk ar 50% no iepriekšējās dienas devas. Ja toksicitāte neatjaunojas </w:t>
      </w:r>
      <w:r w:rsidR="0049388C" w:rsidRPr="009A4BC5">
        <w:t>7</w:t>
      </w:r>
      <w:r w:rsidR="00584668" w:rsidRPr="009A4BC5">
        <w:t> </w:t>
      </w:r>
      <w:r w:rsidRPr="009A4BC5">
        <w:t>dienu laikā pēc ārstēšanas atsākšanas, dienas devu var atkal palielināt līdz 100% no sākotnējās devas. Pacientiem, kam toksicitāte atkārtojas, ārstēšana ir jāatceļ.</w:t>
      </w:r>
    </w:p>
    <w:p w14:paraId="3B2187CC" w14:textId="77777777" w:rsidR="00CF4DBC" w:rsidRPr="009A4BC5" w:rsidRDefault="00CF4DBC" w:rsidP="00F11F80">
      <w:r w:rsidRPr="009A4BC5">
        <w:t>Par novirzēm EKG</w:t>
      </w:r>
      <w:r w:rsidR="0049388C" w:rsidRPr="009A4BC5">
        <w:t>,</w:t>
      </w:r>
      <w:r w:rsidRPr="009A4BC5">
        <w:t xml:space="preserve"> elektrolītos </w:t>
      </w:r>
      <w:r w:rsidR="0049388C" w:rsidRPr="009A4BC5">
        <w:t xml:space="preserve">un hepatotoksicitāti </w:t>
      </w:r>
      <w:r w:rsidRPr="009A4BC5">
        <w:t>skatīt 4.4.</w:t>
      </w:r>
      <w:r w:rsidR="00E76F20" w:rsidRPr="009A4BC5">
        <w:t> apakšpunktu.</w:t>
      </w:r>
    </w:p>
    <w:p w14:paraId="10637647" w14:textId="77777777" w:rsidR="00FA05CB" w:rsidRPr="009A4BC5" w:rsidRDefault="00FA05CB" w:rsidP="00F11F80"/>
    <w:p w14:paraId="52BD3B1D" w14:textId="77777777" w:rsidR="00FA05CB" w:rsidRPr="009A4BC5" w:rsidRDefault="00A96A5D" w:rsidP="00F11F80">
      <w:pPr>
        <w:rPr>
          <w:i/>
          <w:u w:val="single"/>
        </w:rPr>
      </w:pPr>
      <w:r w:rsidRPr="009A4BC5">
        <w:rPr>
          <w:i/>
          <w:u w:val="single"/>
        </w:rPr>
        <w:t>Īpašas pacientu grupas</w:t>
      </w:r>
    </w:p>
    <w:p w14:paraId="40919FA7" w14:textId="77777777" w:rsidR="00875F89" w:rsidRPr="009A4BC5" w:rsidRDefault="00875F89" w:rsidP="00F11F80"/>
    <w:p w14:paraId="2DA69486" w14:textId="77777777" w:rsidR="00AC5D65" w:rsidRPr="009A4BC5" w:rsidRDefault="00A96A5D" w:rsidP="00AC5D65">
      <w:pPr>
        <w:rPr>
          <w:i/>
          <w:szCs w:val="22"/>
        </w:rPr>
      </w:pPr>
      <w:r w:rsidRPr="009A4BC5">
        <w:rPr>
          <w:i/>
          <w:szCs w:val="22"/>
        </w:rPr>
        <w:t>Aknu darbības traucējumi</w:t>
      </w:r>
    </w:p>
    <w:p w14:paraId="6A9C9DC3" w14:textId="77777777" w:rsidR="00137440" w:rsidRPr="009A4BC5" w:rsidRDefault="00AC5D65" w:rsidP="00AC5D65">
      <w:pPr>
        <w:rPr>
          <w:szCs w:val="22"/>
        </w:rPr>
      </w:pPr>
      <w:r w:rsidRPr="009A4BC5">
        <w:rPr>
          <w:szCs w:val="22"/>
        </w:rPr>
        <w:t xml:space="preserve">Tā kā dati par visām aknu darbības traucējumu grupām </w:t>
      </w:r>
      <w:r w:rsidR="00137440" w:rsidRPr="009A4BC5">
        <w:rPr>
          <w:szCs w:val="22"/>
        </w:rPr>
        <w:t xml:space="preserve">nav pieejami </w:t>
      </w:r>
      <w:r w:rsidR="00137440" w:rsidRPr="009A4BC5">
        <w:t xml:space="preserve">un TRISENOX </w:t>
      </w:r>
      <w:r w:rsidR="00137440" w:rsidRPr="009A4BC5">
        <w:rPr>
          <w:szCs w:val="22"/>
        </w:rPr>
        <w:t xml:space="preserve">lietošanas laikā iespējama hepatotoksiska iedarbība, ieteicams ievērot piesardzību, lietojot </w:t>
      </w:r>
      <w:r w:rsidR="00137440" w:rsidRPr="009A4BC5">
        <w:t>TRISENOX</w:t>
      </w:r>
      <w:r w:rsidR="00137440" w:rsidRPr="009A4BC5">
        <w:rPr>
          <w:szCs w:val="22"/>
        </w:rPr>
        <w:t xml:space="preserve"> pacientiem ar aknu darbības traucējumiem (skatīt 4.</w:t>
      </w:r>
      <w:r w:rsidR="005838A9" w:rsidRPr="009A4BC5">
        <w:rPr>
          <w:szCs w:val="22"/>
        </w:rPr>
        <w:t>4</w:t>
      </w:r>
      <w:r w:rsidR="00137440" w:rsidRPr="009A4BC5">
        <w:rPr>
          <w:szCs w:val="22"/>
        </w:rPr>
        <w:t xml:space="preserve">. un </w:t>
      </w:r>
      <w:r w:rsidR="005838A9" w:rsidRPr="009A4BC5">
        <w:rPr>
          <w:szCs w:val="22"/>
        </w:rPr>
        <w:t>4.8</w:t>
      </w:r>
      <w:r w:rsidR="00137440" w:rsidRPr="009A4BC5">
        <w:rPr>
          <w:szCs w:val="22"/>
        </w:rPr>
        <w:t>. apakšpunktu).</w:t>
      </w:r>
    </w:p>
    <w:p w14:paraId="155D2DD0" w14:textId="77777777" w:rsidR="00137440" w:rsidRPr="009A4BC5" w:rsidRDefault="00137440" w:rsidP="00AC5D65">
      <w:pPr>
        <w:rPr>
          <w:szCs w:val="22"/>
        </w:rPr>
      </w:pPr>
    </w:p>
    <w:p w14:paraId="32B35496" w14:textId="77777777" w:rsidR="00137440" w:rsidRPr="009A4BC5" w:rsidRDefault="00A96A5D" w:rsidP="00AC5D65">
      <w:pPr>
        <w:rPr>
          <w:szCs w:val="22"/>
        </w:rPr>
      </w:pPr>
      <w:r w:rsidRPr="009A4BC5">
        <w:rPr>
          <w:i/>
          <w:szCs w:val="22"/>
        </w:rPr>
        <w:t>Nieru darbības traucējumi</w:t>
      </w:r>
    </w:p>
    <w:p w14:paraId="24C0D809" w14:textId="77777777" w:rsidR="00AC5D65" w:rsidRPr="009A4BC5" w:rsidRDefault="00137440" w:rsidP="00AC5D65">
      <w:pPr>
        <w:rPr>
          <w:szCs w:val="22"/>
        </w:rPr>
      </w:pPr>
      <w:r w:rsidRPr="009A4BC5">
        <w:rPr>
          <w:szCs w:val="22"/>
        </w:rPr>
        <w:t>Tā kā dati par</w:t>
      </w:r>
      <w:r w:rsidR="00AC5D65" w:rsidRPr="009A4BC5">
        <w:rPr>
          <w:szCs w:val="22"/>
        </w:rPr>
        <w:t xml:space="preserve"> visām nieru darbības traucējumu grupām</w:t>
      </w:r>
      <w:r w:rsidRPr="009A4BC5">
        <w:rPr>
          <w:szCs w:val="22"/>
        </w:rPr>
        <w:t xml:space="preserve"> nav pieejami</w:t>
      </w:r>
      <w:r w:rsidR="00AC5D65" w:rsidRPr="009A4BC5">
        <w:rPr>
          <w:szCs w:val="22"/>
        </w:rPr>
        <w:t xml:space="preserve">, ieteicams ievērot piesardzību, lietojot </w:t>
      </w:r>
      <w:r w:rsidR="00AC5D65" w:rsidRPr="009A4BC5">
        <w:t>TRISENOX</w:t>
      </w:r>
      <w:r w:rsidR="00AC5D65" w:rsidRPr="009A4BC5">
        <w:rPr>
          <w:szCs w:val="22"/>
        </w:rPr>
        <w:t xml:space="preserve"> pacientiem ar nieru darbības traucējumiem.</w:t>
      </w:r>
    </w:p>
    <w:p w14:paraId="152C8712" w14:textId="77777777" w:rsidR="00AC5D65" w:rsidRPr="009A4BC5" w:rsidRDefault="00AC5D65" w:rsidP="00AC5D65">
      <w:pPr>
        <w:rPr>
          <w:szCs w:val="22"/>
        </w:rPr>
      </w:pPr>
    </w:p>
    <w:p w14:paraId="6846810C" w14:textId="77777777" w:rsidR="00AC5D65" w:rsidRPr="009A4BC5" w:rsidRDefault="00A96A5D" w:rsidP="00AC5D65">
      <w:pPr>
        <w:rPr>
          <w:i/>
          <w:szCs w:val="22"/>
        </w:rPr>
      </w:pPr>
      <w:r w:rsidRPr="009A4BC5">
        <w:rPr>
          <w:i/>
          <w:szCs w:val="22"/>
        </w:rPr>
        <w:t>Pediatriskā populācija</w:t>
      </w:r>
    </w:p>
    <w:p w14:paraId="73D19C72" w14:textId="77777777" w:rsidR="00AC5D65" w:rsidRPr="009A4BC5" w:rsidRDefault="00AC5D65" w:rsidP="00F11F80">
      <w:pPr>
        <w:rPr>
          <w:szCs w:val="22"/>
        </w:rPr>
      </w:pPr>
      <w:r w:rsidRPr="009A4BC5">
        <w:t>TRISENOX</w:t>
      </w:r>
      <w:r w:rsidRPr="009A4BC5">
        <w:rPr>
          <w:szCs w:val="22"/>
        </w:rPr>
        <w:t xml:space="preserve"> droš</w:t>
      </w:r>
      <w:r w:rsidR="00E76F20" w:rsidRPr="009A4BC5">
        <w:rPr>
          <w:szCs w:val="22"/>
        </w:rPr>
        <w:t>ums</w:t>
      </w:r>
      <w:r w:rsidRPr="009A4BC5">
        <w:rPr>
          <w:szCs w:val="22"/>
        </w:rPr>
        <w:t xml:space="preserve"> un efektivitāte, lietojot bērniem vecumā līdz 17</w:t>
      </w:r>
      <w:r w:rsidR="00EC2BBD" w:rsidRPr="009A4BC5">
        <w:rPr>
          <w:szCs w:val="22"/>
        </w:rPr>
        <w:t> </w:t>
      </w:r>
      <w:r w:rsidRPr="009A4BC5">
        <w:rPr>
          <w:szCs w:val="22"/>
        </w:rPr>
        <w:t>gadiem,</w:t>
      </w:r>
      <w:r w:rsidR="00E23DC8" w:rsidRPr="009A4BC5">
        <w:rPr>
          <w:szCs w:val="22"/>
        </w:rPr>
        <w:t xml:space="preserve"> </w:t>
      </w:r>
      <w:r w:rsidRPr="009A4BC5">
        <w:rPr>
          <w:szCs w:val="22"/>
        </w:rPr>
        <w:t>nav pierādīta. Paš</w:t>
      </w:r>
      <w:r w:rsidR="00455186" w:rsidRPr="009A4BC5">
        <w:rPr>
          <w:szCs w:val="22"/>
        </w:rPr>
        <w:t xml:space="preserve">laik </w:t>
      </w:r>
      <w:r w:rsidRPr="009A4BC5">
        <w:rPr>
          <w:szCs w:val="22"/>
        </w:rPr>
        <w:t>pieejamie dati par bērniem vecumā no 5 līdz 16</w:t>
      </w:r>
      <w:r w:rsidR="00EC2BBD" w:rsidRPr="009A4BC5">
        <w:rPr>
          <w:szCs w:val="22"/>
        </w:rPr>
        <w:t> </w:t>
      </w:r>
      <w:r w:rsidRPr="009A4BC5">
        <w:rPr>
          <w:szCs w:val="22"/>
        </w:rPr>
        <w:t>gadiem aprakstīti 5.1</w:t>
      </w:r>
      <w:r w:rsidR="00E76F20" w:rsidRPr="009A4BC5">
        <w:rPr>
          <w:szCs w:val="22"/>
        </w:rPr>
        <w:t>. apakšpunktā</w:t>
      </w:r>
      <w:r w:rsidRPr="009A4BC5">
        <w:rPr>
          <w:szCs w:val="22"/>
        </w:rPr>
        <w:t xml:space="preserve">, </w:t>
      </w:r>
      <w:r w:rsidR="00455186" w:rsidRPr="009A4BC5">
        <w:rPr>
          <w:szCs w:val="22"/>
        </w:rPr>
        <w:t>taču ieteikumus par devām nevar sniegt</w:t>
      </w:r>
      <w:r w:rsidRPr="009A4BC5">
        <w:rPr>
          <w:szCs w:val="22"/>
        </w:rPr>
        <w:t xml:space="preserve">. </w:t>
      </w:r>
      <w:r w:rsidR="00455186" w:rsidRPr="009A4BC5">
        <w:rPr>
          <w:szCs w:val="22"/>
        </w:rPr>
        <w:t>Dati nav pieejami</w:t>
      </w:r>
      <w:r w:rsidRPr="009A4BC5">
        <w:rPr>
          <w:szCs w:val="22"/>
        </w:rPr>
        <w:t xml:space="preserve"> par zāļu lietošanu bērniem vecumā līdz 5 gadiem</w:t>
      </w:r>
      <w:r w:rsidR="00455186" w:rsidRPr="009A4BC5">
        <w:rPr>
          <w:szCs w:val="22"/>
        </w:rPr>
        <w:t xml:space="preserve">. </w:t>
      </w:r>
    </w:p>
    <w:p w14:paraId="4B6BC19E" w14:textId="77777777" w:rsidR="000D3926" w:rsidRPr="009A4BC5" w:rsidRDefault="000D3926" w:rsidP="00DA5470"/>
    <w:p w14:paraId="7FEF9C24" w14:textId="77777777" w:rsidR="009B0313" w:rsidRPr="009A4BC5" w:rsidRDefault="009B0313" w:rsidP="00FB00CD">
      <w:pPr>
        <w:keepNext/>
        <w:keepLines/>
        <w:rPr>
          <w:u w:val="single"/>
        </w:rPr>
      </w:pPr>
      <w:r w:rsidRPr="009A4BC5">
        <w:rPr>
          <w:u w:val="single"/>
        </w:rPr>
        <w:t>Lietošanas veids</w:t>
      </w:r>
    </w:p>
    <w:p w14:paraId="264617CD" w14:textId="77777777" w:rsidR="009B0313" w:rsidRPr="009A4BC5" w:rsidRDefault="009B0313" w:rsidP="00FB00CD">
      <w:pPr>
        <w:keepNext/>
        <w:keepLines/>
      </w:pPr>
    </w:p>
    <w:p w14:paraId="6A0BDDB9" w14:textId="77777777" w:rsidR="009B0313" w:rsidRPr="009A4BC5" w:rsidRDefault="009B0313" w:rsidP="00FB00CD">
      <w:pPr>
        <w:keepNext/>
        <w:keepLines/>
      </w:pPr>
      <w:r w:rsidRPr="009A4BC5">
        <w:t>TRISENOX jāievada intravenozi 1</w:t>
      </w:r>
      <w:r w:rsidR="00E82455" w:rsidRPr="009A4BC5">
        <w:t> </w:t>
      </w:r>
      <w:r w:rsidRPr="009A4BC5">
        <w:noBreakHyphen/>
      </w:r>
      <w:r w:rsidR="00E82455" w:rsidRPr="009A4BC5">
        <w:t> </w:t>
      </w:r>
      <w:r w:rsidRPr="009A4BC5">
        <w:t>2 stundu laikā. Ja novēro vazomotoras reakcijas, infūzijas ilgumu var pagarināt līdz 4 stundām. Centrālais vēnas katetrs nav vajadzīgs. Pacienti ir jāhospitalizē ārstēšanas sākumā slimības simptomu dēļ un, lai nodrošinātu adekvātu monitoringu.</w:t>
      </w:r>
    </w:p>
    <w:p w14:paraId="644602A2" w14:textId="77777777" w:rsidR="00DD75A8" w:rsidRPr="009A4BC5" w:rsidRDefault="00DD75A8" w:rsidP="00FB00CD">
      <w:pPr>
        <w:keepNext/>
        <w:keepLines/>
      </w:pPr>
    </w:p>
    <w:p w14:paraId="6CDFE76D" w14:textId="77777777" w:rsidR="00323DD0" w:rsidRPr="009A4BC5" w:rsidRDefault="00323DD0" w:rsidP="00FB00CD">
      <w:pPr>
        <w:keepNext/>
        <w:keepLines/>
      </w:pPr>
      <w:r w:rsidRPr="009A4BC5">
        <w:t>Ieteikumus par zāļu sagatavošanu pirms lietošanas skatīt 6.6</w:t>
      </w:r>
      <w:r w:rsidR="00E76F20" w:rsidRPr="009A4BC5">
        <w:t>. </w:t>
      </w:r>
      <w:r w:rsidRPr="009A4BC5">
        <w:t>apakšpunktā.</w:t>
      </w:r>
    </w:p>
    <w:p w14:paraId="64BE33FC" w14:textId="77777777" w:rsidR="009B0313" w:rsidRPr="009A4BC5" w:rsidRDefault="009B0313"/>
    <w:p w14:paraId="6FDD4042" w14:textId="77777777" w:rsidR="009B0313" w:rsidRPr="009A4BC5" w:rsidRDefault="00EC2BBD" w:rsidP="006E09ED">
      <w:pPr>
        <w:pStyle w:val="berschrift2"/>
        <w:numPr>
          <w:ilvl w:val="0"/>
          <w:numId w:val="0"/>
        </w:numPr>
        <w:ind w:left="567" w:hanging="567"/>
        <w:rPr>
          <w:rFonts w:ascii="Times New Roman" w:hAnsi="Times New Roman"/>
          <w:i w:val="0"/>
          <w:sz w:val="22"/>
          <w:szCs w:val="22"/>
        </w:rPr>
      </w:pPr>
      <w:r w:rsidRPr="009A4BC5">
        <w:rPr>
          <w:rFonts w:ascii="Times New Roman" w:hAnsi="Times New Roman"/>
          <w:i w:val="0"/>
          <w:sz w:val="22"/>
          <w:szCs w:val="22"/>
        </w:rPr>
        <w:t>4.3.</w:t>
      </w:r>
      <w:r w:rsidRPr="009A4BC5">
        <w:rPr>
          <w:rFonts w:ascii="Times New Roman" w:hAnsi="Times New Roman"/>
          <w:i w:val="0"/>
          <w:sz w:val="22"/>
          <w:szCs w:val="22"/>
        </w:rPr>
        <w:tab/>
      </w:r>
      <w:r w:rsidR="009B0313" w:rsidRPr="009A4BC5">
        <w:rPr>
          <w:rFonts w:ascii="Times New Roman" w:hAnsi="Times New Roman"/>
          <w:i w:val="0"/>
          <w:sz w:val="22"/>
          <w:szCs w:val="22"/>
        </w:rPr>
        <w:t>Kontrindikācijas</w:t>
      </w:r>
    </w:p>
    <w:p w14:paraId="15F70B88" w14:textId="77777777" w:rsidR="009B0313" w:rsidRPr="009A4BC5" w:rsidRDefault="009B0313" w:rsidP="00B7494A"/>
    <w:p w14:paraId="41821515" w14:textId="77777777" w:rsidR="009B0313" w:rsidRPr="009A4BC5" w:rsidRDefault="009B0313" w:rsidP="00DA5470">
      <w:r w:rsidRPr="009A4BC5">
        <w:t>Paaugstināta jutība pret aktīvo vielu vai jebkuru no</w:t>
      </w:r>
      <w:r w:rsidR="00323DD0" w:rsidRPr="009A4BC5">
        <w:t xml:space="preserve"> 6.1</w:t>
      </w:r>
      <w:r w:rsidR="00E76F20" w:rsidRPr="009A4BC5">
        <w:t>. </w:t>
      </w:r>
      <w:r w:rsidR="00323DD0" w:rsidRPr="009A4BC5">
        <w:t xml:space="preserve">apakšpunktā uzskaitītajām </w:t>
      </w:r>
      <w:r w:rsidRPr="009A4BC5">
        <w:t>palīgvielām.</w:t>
      </w:r>
    </w:p>
    <w:p w14:paraId="366F94B5" w14:textId="77777777" w:rsidR="009B0313" w:rsidRPr="009A4BC5" w:rsidRDefault="009B0313" w:rsidP="00F11F80"/>
    <w:p w14:paraId="71A8A191" w14:textId="77777777" w:rsidR="009B0313" w:rsidRPr="009A4BC5" w:rsidRDefault="00EC2BBD" w:rsidP="006E09ED">
      <w:pPr>
        <w:pStyle w:val="berschrift2"/>
        <w:numPr>
          <w:ilvl w:val="0"/>
          <w:numId w:val="0"/>
        </w:numPr>
        <w:ind w:left="567" w:hanging="567"/>
        <w:rPr>
          <w:rFonts w:ascii="Times New Roman" w:hAnsi="Times New Roman"/>
          <w:i w:val="0"/>
          <w:sz w:val="22"/>
          <w:szCs w:val="22"/>
        </w:rPr>
      </w:pPr>
      <w:r w:rsidRPr="009A4BC5">
        <w:rPr>
          <w:rFonts w:ascii="Times New Roman" w:hAnsi="Times New Roman"/>
          <w:i w:val="0"/>
          <w:sz w:val="22"/>
          <w:szCs w:val="22"/>
        </w:rPr>
        <w:lastRenderedPageBreak/>
        <w:t>4.4.</w:t>
      </w:r>
      <w:r w:rsidRPr="009A4BC5">
        <w:rPr>
          <w:rFonts w:ascii="Times New Roman" w:hAnsi="Times New Roman"/>
          <w:i w:val="0"/>
          <w:sz w:val="22"/>
          <w:szCs w:val="22"/>
        </w:rPr>
        <w:tab/>
      </w:r>
      <w:r w:rsidR="009B0313" w:rsidRPr="009A4BC5">
        <w:rPr>
          <w:rFonts w:ascii="Times New Roman" w:hAnsi="Times New Roman"/>
          <w:i w:val="0"/>
          <w:sz w:val="22"/>
          <w:szCs w:val="22"/>
        </w:rPr>
        <w:t>Īpaši brīdinājumi un piesardzība lietošanā</w:t>
      </w:r>
    </w:p>
    <w:p w14:paraId="6D4B3242" w14:textId="77777777" w:rsidR="009B0313" w:rsidRPr="009A4BC5" w:rsidRDefault="009B0313" w:rsidP="00F74DBF">
      <w:pPr>
        <w:keepNext/>
      </w:pPr>
    </w:p>
    <w:p w14:paraId="78D3EE1B" w14:textId="77777777" w:rsidR="009B0313" w:rsidRPr="009A4BC5" w:rsidRDefault="009B0313" w:rsidP="00F74DBF">
      <w:pPr>
        <w:keepNext/>
      </w:pPr>
      <w:r w:rsidRPr="009A4BC5">
        <w:t>Klīniski nestabili APL pacienti ir pakļauti īpašam riskam, un viņiem būs nepieciešams biežāk</w:t>
      </w:r>
      <w:r w:rsidR="003E27B5" w:rsidRPr="009A4BC5">
        <w:t>a</w:t>
      </w:r>
      <w:r w:rsidRPr="009A4BC5">
        <w:t xml:space="preserve"> elektrolītu un glikozes līmeņa </w:t>
      </w:r>
      <w:r w:rsidR="003E27B5" w:rsidRPr="009A4BC5">
        <w:t>kontrole</w:t>
      </w:r>
      <w:r w:rsidRPr="009A4BC5">
        <w:t>, kā arī biežāki hematoloģisko, aknu, nieru un koagulācijas parametru testi.</w:t>
      </w:r>
    </w:p>
    <w:p w14:paraId="756283CE" w14:textId="77777777" w:rsidR="009B0313" w:rsidRPr="009A4BC5" w:rsidRDefault="009B0313" w:rsidP="00F11F80"/>
    <w:p w14:paraId="5F677BBB" w14:textId="77777777" w:rsidR="00223ECA" w:rsidRPr="009A4BC5" w:rsidRDefault="009B0313" w:rsidP="00007603">
      <w:r w:rsidRPr="009A4BC5">
        <w:rPr>
          <w:bCs/>
          <w:u w:val="single"/>
        </w:rPr>
        <w:t>Leikocītu aktivācijas sindroms (APL diferenciācijas sindroms)</w:t>
      </w:r>
    </w:p>
    <w:p w14:paraId="2002A58E" w14:textId="77777777" w:rsidR="009B0313" w:rsidRPr="009A4BC5" w:rsidRDefault="00455186">
      <w:pPr>
        <w:rPr>
          <w:szCs w:val="20"/>
        </w:rPr>
      </w:pPr>
      <w:r w:rsidRPr="009A4BC5">
        <w:t xml:space="preserve">27% </w:t>
      </w:r>
      <w:r w:rsidR="009B0313" w:rsidRPr="009A4BC5">
        <w:t xml:space="preserve">ar </w:t>
      </w:r>
      <w:r w:rsidR="00520248" w:rsidRPr="009A4BC5">
        <w:t xml:space="preserve">arsēna trioksīdu </w:t>
      </w:r>
      <w:r w:rsidR="009B0313" w:rsidRPr="009A4BC5">
        <w:t xml:space="preserve">ārstētu pacientu </w:t>
      </w:r>
      <w:r w:rsidR="00464DE2" w:rsidRPr="009A4BC5">
        <w:t>recidivējoša</w:t>
      </w:r>
      <w:r w:rsidR="00223ECA" w:rsidRPr="009A4BC5">
        <w:t>s/rezistent</w:t>
      </w:r>
      <w:r w:rsidR="00464DE2" w:rsidRPr="009A4BC5">
        <w:t>a</w:t>
      </w:r>
      <w:r w:rsidR="00223ECA" w:rsidRPr="009A4BC5">
        <w:t xml:space="preserve">s </w:t>
      </w:r>
      <w:r w:rsidR="00464DE2" w:rsidRPr="009A4BC5">
        <w:t xml:space="preserve">slimības gadījumā </w:t>
      </w:r>
      <w:r w:rsidR="009B0313" w:rsidRPr="009A4BC5">
        <w:t xml:space="preserve">ir bijuši simptomi, kas līdzīgi sindromam, ko sauc par retīnskābes akūto promielocitāro </w:t>
      </w:r>
      <w:r w:rsidR="003E27B5" w:rsidRPr="009A4BC5">
        <w:t>leikozi</w:t>
      </w:r>
      <w:r w:rsidR="009B0313" w:rsidRPr="009A4BC5">
        <w:t xml:space="preserve"> (RS</w:t>
      </w:r>
      <w:r w:rsidR="009B0313" w:rsidRPr="009A4BC5">
        <w:noBreakHyphen/>
        <w:t xml:space="preserve">APL), jeb APL diferenciācijas sindromu, ko raksturo drudzis, aizdusa, svara palielināšanās, plaušu infiltrāti un pleiras vai perikarda izsvīdumi ar leikocitozi vai bez tās. Sindroms var būt letāls. </w:t>
      </w:r>
      <w:r w:rsidR="00223ECA" w:rsidRPr="009A4BC5">
        <w:rPr>
          <w:szCs w:val="20"/>
        </w:rPr>
        <w:t xml:space="preserve">Ārstējot pirmreizēji diagnosticētu </w:t>
      </w:r>
      <w:r w:rsidR="00223ECA" w:rsidRPr="009A4BC5">
        <w:t xml:space="preserve">APL ar </w:t>
      </w:r>
      <w:r w:rsidR="00520248" w:rsidRPr="009A4BC5">
        <w:t>arsēna trioksīdu</w:t>
      </w:r>
      <w:r w:rsidR="00223ECA" w:rsidRPr="009A4BC5">
        <w:t xml:space="preserve"> un </w:t>
      </w:r>
      <w:r w:rsidR="00AD6005" w:rsidRPr="009A4BC5">
        <w:t>all</w:t>
      </w:r>
      <w:r w:rsidR="00AD6005" w:rsidRPr="009A4BC5">
        <w:noBreakHyphen/>
      </w:r>
      <w:r w:rsidR="00223ECA" w:rsidRPr="009A4BC5">
        <w:rPr>
          <w:i/>
          <w:iCs/>
        </w:rPr>
        <w:t>trans</w:t>
      </w:r>
      <w:r w:rsidR="00223ECA" w:rsidRPr="009A4BC5">
        <w:noBreakHyphen/>
        <w:t xml:space="preserve">retīnskābi (ATRA), </w:t>
      </w:r>
      <w:r w:rsidR="009B0313" w:rsidRPr="009A4BC5">
        <w:t xml:space="preserve">APL diferenciācijas sindromu </w:t>
      </w:r>
      <w:r w:rsidR="000F4158" w:rsidRPr="009A4BC5">
        <w:t>novēroja 19</w:t>
      </w:r>
      <w:r w:rsidR="00223ECA" w:rsidRPr="009A4BC5">
        <w:t xml:space="preserve">% pacientu, ieskaitot 5 smagus gadījumus. </w:t>
      </w:r>
      <w:r w:rsidR="009B0313" w:rsidRPr="009A4BC5">
        <w:t>Pie pirmajām pazīmēm, kas varētu norādīt uz sindromu (neskaidras ģenēzes drudzis, aizdusa un/vai svara palielinā</w:t>
      </w:r>
      <w:r w:rsidR="001D3E1D" w:rsidRPr="009A4BC5">
        <w:t>šanās</w:t>
      </w:r>
      <w:r w:rsidR="009B0313" w:rsidRPr="009A4BC5">
        <w:t xml:space="preserve">, patoloģiskas atradnes krūšu kurvja auskultācijā vai rentgenogrāfiskajos izmeklējumos), </w:t>
      </w:r>
      <w:r w:rsidR="00223ECA" w:rsidRPr="009A4BC5">
        <w:t xml:space="preserve">ārstēšana ar TRISENOX ir uz laiku jāpārtrauc un </w:t>
      </w:r>
      <w:r w:rsidR="009B0313" w:rsidRPr="009A4BC5">
        <w:t>nekavējoties jāuzsāk ārstēšana ar lielām steroīdu devām (deksametazons 10</w:t>
      </w:r>
      <w:r w:rsidR="00F31DE2" w:rsidRPr="009A4BC5">
        <w:t> mg</w:t>
      </w:r>
      <w:r w:rsidR="009B0313" w:rsidRPr="009A4BC5">
        <w:t xml:space="preserve"> intravenozi divreiz dienā) neatkarīgi no leikocītu </w:t>
      </w:r>
      <w:r w:rsidR="001D3E1D" w:rsidRPr="009A4BC5">
        <w:t xml:space="preserve">skaita </w:t>
      </w:r>
      <w:r w:rsidR="009B0313" w:rsidRPr="009A4BC5">
        <w:t xml:space="preserve">un jāturpina vismaz 3 dienas vai ilgāk, līdz pazīmes un simptomi pavājinās. </w:t>
      </w:r>
      <w:r w:rsidR="00723412" w:rsidRPr="009A4BC5">
        <w:t xml:space="preserve">Ja tas ir klīniski </w:t>
      </w:r>
      <w:r w:rsidR="00CB7804" w:rsidRPr="009A4BC5">
        <w:t>pamatojams</w:t>
      </w:r>
      <w:r w:rsidR="00723412" w:rsidRPr="009A4BC5">
        <w:t xml:space="preserve">/nepieciešams, ieteicama arī vienlaicīga ārstēšana ar diurētiskiem līdzekļiem. </w:t>
      </w:r>
      <w:r w:rsidR="009B0313" w:rsidRPr="009A4BC5">
        <w:t xml:space="preserve">Vairumam pacientu nav </w:t>
      </w:r>
      <w:r w:rsidR="00723412" w:rsidRPr="009A4BC5">
        <w:t xml:space="preserve">pilnībā </w:t>
      </w:r>
      <w:r w:rsidR="009B0313" w:rsidRPr="009A4BC5">
        <w:t xml:space="preserve">jāpārtrauc TRISENOX terapija, kamēr ārstē APL diferenciācijas sindromu. </w:t>
      </w:r>
      <w:r w:rsidR="00723412" w:rsidRPr="009A4BC5">
        <w:t xml:space="preserve">Tiklīdz simptomi </w:t>
      </w:r>
      <w:r w:rsidR="005802DE" w:rsidRPr="009A4BC5">
        <w:t>mazinās</w:t>
      </w:r>
      <w:r w:rsidR="00723412" w:rsidRPr="009A4BC5">
        <w:t>, ārstēšanu ar TRISENOX var atsākt</w:t>
      </w:r>
      <w:r w:rsidR="000F4158" w:rsidRPr="009A4BC5">
        <w:t>, pirmajās 7</w:t>
      </w:r>
      <w:r w:rsidR="00077D94" w:rsidRPr="009A4BC5">
        <w:rPr>
          <w:szCs w:val="22"/>
        </w:rPr>
        <w:t> </w:t>
      </w:r>
      <w:r w:rsidR="000F4158" w:rsidRPr="009A4BC5">
        <w:t xml:space="preserve">dienās </w:t>
      </w:r>
      <w:r w:rsidR="005802DE" w:rsidRPr="009A4BC5">
        <w:t xml:space="preserve">lietojot </w:t>
      </w:r>
      <w:r w:rsidR="000F4158" w:rsidRPr="009A4BC5">
        <w:t>50</w:t>
      </w:r>
      <w:r w:rsidR="00723412" w:rsidRPr="009A4BC5">
        <w:t>% no iepriekšējās devas. Ja ne</w:t>
      </w:r>
      <w:r w:rsidR="00E4235D" w:rsidRPr="009A4BC5">
        <w:t>no</w:t>
      </w:r>
      <w:r w:rsidR="00723412" w:rsidRPr="009A4BC5">
        <w:t xml:space="preserve">vēro iepriekšējās toksicitātes pasliktināšanos, var atsākt TRISENOX lietošanu pilnā devā. Simptomu atjaunošanās gadījumā TRISENOX </w:t>
      </w:r>
      <w:r w:rsidR="00E4235D" w:rsidRPr="009A4BC5">
        <w:t xml:space="preserve">deva jāsamazina līdz </w:t>
      </w:r>
      <w:r w:rsidR="00723412" w:rsidRPr="009A4BC5">
        <w:t>iepriekš</w:t>
      </w:r>
      <w:r w:rsidR="00E4235D" w:rsidRPr="009A4BC5">
        <w:t xml:space="preserve"> lietotai</w:t>
      </w:r>
      <w:r w:rsidR="00723412" w:rsidRPr="009A4BC5">
        <w:t xml:space="preserve"> dev</w:t>
      </w:r>
      <w:r w:rsidR="00E4235D" w:rsidRPr="009A4BC5">
        <w:t>ai</w:t>
      </w:r>
      <w:r w:rsidR="00723412" w:rsidRPr="009A4BC5">
        <w:t>. Lai novēr</w:t>
      </w:r>
      <w:r w:rsidR="0070274C" w:rsidRPr="009A4BC5">
        <w:t>stu APL diferenciācijas sindroma attīstību</w:t>
      </w:r>
      <w:r w:rsidR="00723412" w:rsidRPr="009A4BC5">
        <w:t xml:space="preserve"> inducējošās ārstēšanas laikā, </w:t>
      </w:r>
      <w:r w:rsidR="00B34BB6" w:rsidRPr="009A4BC5">
        <w:t xml:space="preserve">APL </w:t>
      </w:r>
      <w:r w:rsidR="00723412" w:rsidRPr="009A4BC5">
        <w:t>pacient</w:t>
      </w:r>
      <w:r w:rsidR="00B34BB6" w:rsidRPr="009A4BC5">
        <w:t>ie</w:t>
      </w:r>
      <w:r w:rsidR="00723412" w:rsidRPr="009A4BC5">
        <w:t>m var ievadī</w:t>
      </w:r>
      <w:r w:rsidR="0070274C" w:rsidRPr="009A4BC5">
        <w:t>t prednizonu (0,5</w:t>
      </w:r>
      <w:r w:rsidR="00F31DE2" w:rsidRPr="009A4BC5">
        <w:t> mg</w:t>
      </w:r>
      <w:r w:rsidR="0070274C" w:rsidRPr="009A4BC5">
        <w:t>/kg ķermeņa </w:t>
      </w:r>
      <w:r w:rsidR="00723412" w:rsidRPr="009A4BC5">
        <w:t>masas</w:t>
      </w:r>
      <w:r w:rsidR="0070274C" w:rsidRPr="009A4BC5">
        <w:t> </w:t>
      </w:r>
      <w:r w:rsidR="00721699" w:rsidRPr="009A4BC5">
        <w:t xml:space="preserve">dienā </w:t>
      </w:r>
      <w:r w:rsidR="00723412" w:rsidRPr="009A4BC5">
        <w:t>inducējošās ārstēšanas laikā) no TRISENOX lietošanas 1.</w:t>
      </w:r>
      <w:r w:rsidR="00965507" w:rsidRPr="009A4BC5">
        <w:t> </w:t>
      </w:r>
      <w:r w:rsidR="00723412" w:rsidRPr="009A4BC5">
        <w:t xml:space="preserve">dienas līdz inducējošās terapijas beigām. </w:t>
      </w:r>
      <w:r w:rsidR="009B0313" w:rsidRPr="009A4BC5">
        <w:t>Ārstējot TRISENOX radīto leikocītu aktiviz</w:t>
      </w:r>
      <w:r w:rsidR="001D3E1D" w:rsidRPr="009A4BC5">
        <w:t>ācijas</w:t>
      </w:r>
      <w:r w:rsidR="009B0313" w:rsidRPr="009A4BC5">
        <w:t xml:space="preserve"> sindromu, ārstēšanai ar steroīdiem nav ieteicams pievienot ķīmijterapiju, jo nav pieredzes par steroīdu un ķīmijterapijas apvienošanu</w:t>
      </w:r>
      <w:r w:rsidR="001D3E1D" w:rsidRPr="009A4BC5">
        <w:t>.</w:t>
      </w:r>
      <w:r w:rsidR="009B0313" w:rsidRPr="009A4BC5">
        <w:t xml:space="preserve"> Pēcreģistrācijas pieredze liecina, ka līdzīgu sindromu var novērot pacientiem ar citiem ļaundabīgo audzēju veidiem. Šiem pacientiem jānodrošina </w:t>
      </w:r>
      <w:r w:rsidR="001D3E1D" w:rsidRPr="009A4BC5">
        <w:t xml:space="preserve">uzraudzība </w:t>
      </w:r>
      <w:r w:rsidR="009B0313" w:rsidRPr="009A4BC5">
        <w:t>un ārstēšana, kā aprakstīts augstāk.</w:t>
      </w:r>
    </w:p>
    <w:p w14:paraId="2095EC4A" w14:textId="77777777" w:rsidR="009B0313" w:rsidRPr="009A4BC5" w:rsidRDefault="009B0313"/>
    <w:p w14:paraId="32969319" w14:textId="77777777" w:rsidR="00721699" w:rsidRPr="009A4BC5" w:rsidRDefault="009B0313">
      <w:pPr>
        <w:rPr>
          <w:b/>
          <w:bCs/>
        </w:rPr>
      </w:pPr>
      <w:r w:rsidRPr="009A4BC5">
        <w:rPr>
          <w:bCs/>
          <w:u w:val="single"/>
        </w:rPr>
        <w:t>Elektrokardiogrammas (EKG) novirzes</w:t>
      </w:r>
    </w:p>
    <w:p w14:paraId="5595F31B" w14:textId="77777777" w:rsidR="009B0313" w:rsidRPr="009A4BC5" w:rsidRDefault="00721699">
      <w:pPr>
        <w:rPr>
          <w:rFonts w:eastAsia="Calibri"/>
          <w:color w:val="00000A"/>
          <w:szCs w:val="22"/>
          <w:lang w:eastAsia="zh-CN"/>
        </w:rPr>
      </w:pPr>
      <w:r w:rsidRPr="009A4BC5">
        <w:t>A</w:t>
      </w:r>
      <w:r w:rsidR="009B0313" w:rsidRPr="009A4BC5">
        <w:t xml:space="preserve">rsēna trioksīds var izraisīt QT intervāla pagarinājumu un pilnu atrioventrikulāro blokādi. QT pagarinājums var izraisīt </w:t>
      </w:r>
      <w:r w:rsidR="009B0313" w:rsidRPr="009A4BC5">
        <w:rPr>
          <w:i/>
          <w:iCs/>
        </w:rPr>
        <w:t>torsade de pointes</w:t>
      </w:r>
      <w:r w:rsidR="009B0313" w:rsidRPr="009A4BC5">
        <w:t xml:space="preserve"> tipa ventrikulāru aritmiju, kas var būt letāla. Iepriekšēja ārstēšana ar antraciklīniem var palielināt QT pagarinājuma risku. </w:t>
      </w:r>
      <w:r w:rsidR="009B0313" w:rsidRPr="009A4BC5">
        <w:rPr>
          <w:i/>
          <w:iCs/>
        </w:rPr>
        <w:t>Torsade de pointes</w:t>
      </w:r>
      <w:r w:rsidR="009B0313" w:rsidRPr="009A4BC5">
        <w:t xml:space="preserve"> risks ir saistīts ar QT pagarinājuma pakāpi, QT paildzinošu zāļu – (tādu kā Ia un III klases antiaritmisko līdzekļu (piem., hinidīna, amiodarona, sotalola, dofetilīda), antipsihotisko līdzekļu (piem., tioridazīna), antidepresantu (piem., amitriptilīna) dažu makrolīdu (piem., eritromicīna), dažu antihistamīnu (piem., terfinadīna un astemizola), dažu hinolona antibiotiku (piem., sparfloksacīna) un citu atsevišķu zāļu, par kurām ir zināms, ka tās pagarina QT intervālu (piem., cisaprīda)) - līdztekus ievadīšanu, </w:t>
      </w:r>
      <w:r w:rsidR="009B0313" w:rsidRPr="009A4BC5">
        <w:rPr>
          <w:i/>
          <w:iCs/>
        </w:rPr>
        <w:t>torsade de pointes</w:t>
      </w:r>
      <w:r w:rsidR="009B0313" w:rsidRPr="009A4BC5">
        <w:t xml:space="preserve"> </w:t>
      </w:r>
      <w:r w:rsidR="001D3E1D" w:rsidRPr="009A4BC5">
        <w:t>anamnēzē</w:t>
      </w:r>
      <w:r w:rsidR="009B0313" w:rsidRPr="009A4BC5">
        <w:t xml:space="preserve">, iepriekš bijušu QT intervāla pagarinājumu, sastrēguma sirds mazspēju, kāliju izvadošu diurētisku līdzekļu lietošanu, amfotericīna B lietošanu vai citiem apstākļiem, kas izraisa hipokaliēmiju un hipomagniēmiju. Klīniskajos pētījumos </w:t>
      </w:r>
      <w:r w:rsidR="006D2B12" w:rsidRPr="009A4BC5">
        <w:t>recidivējoša</w:t>
      </w:r>
      <w:r w:rsidR="00723412" w:rsidRPr="009A4BC5">
        <w:t>s/rezistent</w:t>
      </w:r>
      <w:r w:rsidR="006D2B12" w:rsidRPr="009A4BC5">
        <w:t>a</w:t>
      </w:r>
      <w:r w:rsidR="00723412" w:rsidRPr="009A4BC5">
        <w:t xml:space="preserve">s </w:t>
      </w:r>
      <w:r w:rsidR="006D2B12" w:rsidRPr="009A4BC5">
        <w:t xml:space="preserve">slimības gadījumā </w:t>
      </w:r>
      <w:r w:rsidR="009B0313" w:rsidRPr="009A4BC5">
        <w:t>40% pacient</w:t>
      </w:r>
      <w:r w:rsidR="001D3E1D" w:rsidRPr="009A4BC5">
        <w:t>u</w:t>
      </w:r>
      <w:r w:rsidR="009B0313" w:rsidRPr="009A4BC5">
        <w:t xml:space="preserve">, kurus ārstēja ar TRISENOX, bija vismaz viens QT koriģētā (QTc) intervāla pagarinājums, lielāks par 500 msek. QTc pagarinājumu novēroja 1 līdz 5 nedēļas pēc TRISENOX infūzijas, un pēc tam tas normalizējās 8. nedēļas beigās pēc TRISENOX infūzijas. Vienam pacientam (kas vienlaicīgi saņēma </w:t>
      </w:r>
      <w:r w:rsidR="00A1288C" w:rsidRPr="009A4BC5">
        <w:t xml:space="preserve">vairākas </w:t>
      </w:r>
      <w:r w:rsidR="009B0313" w:rsidRPr="009A4BC5">
        <w:t xml:space="preserve">zāles, tostarp amfotericīnu B) bija asimptomātiska </w:t>
      </w:r>
      <w:r w:rsidR="009B0313" w:rsidRPr="009A4BC5">
        <w:rPr>
          <w:i/>
          <w:iCs/>
        </w:rPr>
        <w:t>torsade de pointes</w:t>
      </w:r>
      <w:r w:rsidR="009B0313" w:rsidRPr="009A4BC5">
        <w:t xml:space="preserve"> recidivējošas APL inducējošās terapijas laikā ar arsēna trioksīdu.</w:t>
      </w:r>
      <w:r w:rsidR="00723412" w:rsidRPr="009A4BC5">
        <w:rPr>
          <w:szCs w:val="20"/>
        </w:rPr>
        <w:t xml:space="preserve"> </w:t>
      </w:r>
      <w:r w:rsidR="00723412" w:rsidRPr="009A4BC5">
        <w:rPr>
          <w:color w:val="00000A"/>
          <w:szCs w:val="20"/>
          <w:lang w:eastAsia="zh-CN"/>
        </w:rPr>
        <w:t xml:space="preserve">Lietojot arsēna trioksīdu kombinācijā ar ATRA pirmreizēji diagnosticētas </w:t>
      </w:r>
      <w:r w:rsidR="000F4158" w:rsidRPr="009A4BC5">
        <w:rPr>
          <w:rFonts w:eastAsia="Calibri"/>
          <w:color w:val="00000A"/>
          <w:szCs w:val="22"/>
          <w:lang w:eastAsia="zh-CN"/>
        </w:rPr>
        <w:t>APL gadījumā, 15,6</w:t>
      </w:r>
      <w:r w:rsidR="00723412" w:rsidRPr="009A4BC5">
        <w:rPr>
          <w:rFonts w:eastAsia="Calibri"/>
          <w:color w:val="00000A"/>
          <w:szCs w:val="22"/>
          <w:lang w:eastAsia="zh-CN"/>
        </w:rPr>
        <w:t>% pacientu novēroja QTc intervāla pagarināšanos</w:t>
      </w:r>
      <w:r w:rsidR="00EB5678" w:rsidRPr="009A4BC5">
        <w:rPr>
          <w:rFonts w:eastAsia="Calibri"/>
          <w:color w:val="00000A"/>
          <w:szCs w:val="22"/>
          <w:lang w:eastAsia="zh-CN"/>
        </w:rPr>
        <w:t xml:space="preserve"> (s</w:t>
      </w:r>
      <w:r w:rsidR="00077D94" w:rsidRPr="009A4BC5">
        <w:rPr>
          <w:rFonts w:eastAsia="Calibri"/>
          <w:color w:val="00000A"/>
          <w:szCs w:val="22"/>
          <w:lang w:eastAsia="zh-CN"/>
        </w:rPr>
        <w:t>katīt 4.8.</w:t>
      </w:r>
      <w:r w:rsidR="00077D94" w:rsidRPr="009A4BC5">
        <w:rPr>
          <w:szCs w:val="22"/>
        </w:rPr>
        <w:t> </w:t>
      </w:r>
      <w:r w:rsidR="00EB5678" w:rsidRPr="009A4BC5">
        <w:rPr>
          <w:rFonts w:eastAsia="Calibri"/>
          <w:color w:val="00000A"/>
          <w:szCs w:val="22"/>
          <w:lang w:eastAsia="zh-CN"/>
        </w:rPr>
        <w:t>apakšpunktu)</w:t>
      </w:r>
      <w:r w:rsidR="00723412" w:rsidRPr="009A4BC5">
        <w:rPr>
          <w:rFonts w:eastAsia="Calibri"/>
          <w:color w:val="00000A"/>
          <w:szCs w:val="22"/>
          <w:lang w:eastAsia="zh-CN"/>
        </w:rPr>
        <w:t>. Vienam pacientam ar pirmreizēji diagnosticētu APL inducējošā ārstēšana tika pārtraukta pēc izteiktas QTc intervāla pagarināšanās un elektrolītu nov</w:t>
      </w:r>
      <w:r w:rsidR="00077D94" w:rsidRPr="009A4BC5">
        <w:rPr>
          <w:rFonts w:eastAsia="Calibri"/>
          <w:color w:val="00000A"/>
          <w:szCs w:val="22"/>
          <w:lang w:eastAsia="zh-CN"/>
        </w:rPr>
        <w:t>irzēm inducējošās ārstēšanas</w:t>
      </w:r>
      <w:r w:rsidR="006B0E21" w:rsidRPr="009A4BC5">
        <w:rPr>
          <w:rFonts w:eastAsia="Calibri"/>
          <w:color w:val="00000A"/>
          <w:szCs w:val="22"/>
          <w:lang w:eastAsia="zh-CN"/>
        </w:rPr>
        <w:t xml:space="preserve"> </w:t>
      </w:r>
      <w:r w:rsidR="00077D94" w:rsidRPr="009A4BC5">
        <w:rPr>
          <w:rFonts w:eastAsia="Calibri"/>
          <w:color w:val="00000A"/>
          <w:szCs w:val="22"/>
          <w:lang w:eastAsia="zh-CN"/>
        </w:rPr>
        <w:t>3.</w:t>
      </w:r>
      <w:r w:rsidR="00077D94" w:rsidRPr="009A4BC5">
        <w:rPr>
          <w:szCs w:val="22"/>
        </w:rPr>
        <w:t> </w:t>
      </w:r>
      <w:r w:rsidR="00723412" w:rsidRPr="009A4BC5">
        <w:rPr>
          <w:rFonts w:eastAsia="Calibri"/>
          <w:color w:val="00000A"/>
          <w:szCs w:val="22"/>
          <w:lang w:eastAsia="zh-CN"/>
        </w:rPr>
        <w:t>dienā.</w:t>
      </w:r>
    </w:p>
    <w:p w14:paraId="749C4885" w14:textId="77777777" w:rsidR="009B0313" w:rsidRPr="009A4BC5" w:rsidRDefault="009B0313"/>
    <w:p w14:paraId="2A96FDDE" w14:textId="77777777" w:rsidR="007C1D0A" w:rsidRPr="009A4BC5" w:rsidRDefault="00A1288C">
      <w:pPr>
        <w:rPr>
          <w:bCs/>
        </w:rPr>
      </w:pPr>
      <w:r w:rsidRPr="009A4BC5">
        <w:rPr>
          <w:bCs/>
          <w:u w:val="single"/>
        </w:rPr>
        <w:t>Ieteikumi par</w:t>
      </w:r>
      <w:r w:rsidR="009B0313" w:rsidRPr="009A4BC5">
        <w:rPr>
          <w:bCs/>
          <w:u w:val="single"/>
        </w:rPr>
        <w:t xml:space="preserve"> EKG un elektrolītu </w:t>
      </w:r>
      <w:r w:rsidRPr="009A4BC5">
        <w:rPr>
          <w:bCs/>
          <w:u w:val="single"/>
        </w:rPr>
        <w:t>kontroli</w:t>
      </w:r>
    </w:p>
    <w:p w14:paraId="7D9608AF" w14:textId="77777777" w:rsidR="009B0313" w:rsidRPr="009A4BC5" w:rsidRDefault="007C1D0A" w:rsidP="00302696">
      <w:pPr>
        <w:rPr>
          <w:szCs w:val="20"/>
        </w:rPr>
      </w:pPr>
      <w:r w:rsidRPr="009A4BC5">
        <w:rPr>
          <w:bCs/>
        </w:rPr>
        <w:t>P</w:t>
      </w:r>
      <w:r w:rsidR="009B0313" w:rsidRPr="009A4BC5">
        <w:t>irms uzsāk TRISENOX terapiju, ir jāizdara 12 novadījumu EKG un jānosaka seruma elektrolīt</w:t>
      </w:r>
      <w:r w:rsidR="00A1288C" w:rsidRPr="009A4BC5">
        <w:t>u</w:t>
      </w:r>
      <w:r w:rsidR="009B0313" w:rsidRPr="009A4BC5">
        <w:t xml:space="preserve"> (kālijs, kalcijs un magnijs) un kreatinīn</w:t>
      </w:r>
      <w:r w:rsidR="00A1288C" w:rsidRPr="009A4BC5">
        <w:t>a līmenis</w:t>
      </w:r>
      <w:r w:rsidR="009B0313" w:rsidRPr="009A4BC5">
        <w:t xml:space="preserve">, jākoriģē iepriekš esošās elektrolītu novirzes no normas un, ja iespējams, jāpārtrauc lietot zāles, par kurām ir zināms, ka tās pagarina QT intervālu. </w:t>
      </w:r>
      <w:r w:rsidR="009B0313" w:rsidRPr="009A4BC5">
        <w:lastRenderedPageBreak/>
        <w:t xml:space="preserve">Pacientiem ar QTc pagarinājuma riska faktoriem vai </w:t>
      </w:r>
      <w:r w:rsidR="009B0313" w:rsidRPr="009A4BC5">
        <w:rPr>
          <w:i/>
          <w:iCs/>
        </w:rPr>
        <w:t>torsade de pointes</w:t>
      </w:r>
      <w:r w:rsidR="009B0313" w:rsidRPr="009A4BC5">
        <w:t xml:space="preserve"> riska faktoriem nepārtraukt</w:t>
      </w:r>
      <w:r w:rsidR="00A1288C" w:rsidRPr="009A4BC5">
        <w:t>i</w:t>
      </w:r>
      <w:r w:rsidR="009B0313" w:rsidRPr="009A4BC5">
        <w:t xml:space="preserve"> </w:t>
      </w:r>
      <w:r w:rsidR="00A1288C" w:rsidRPr="009A4BC5">
        <w:t xml:space="preserve">jākontrolē </w:t>
      </w:r>
      <w:r w:rsidR="009B0313" w:rsidRPr="009A4BC5">
        <w:t>sirdsdarbība (EKG). Ja QTc ir lielāks par 500 msek., pirms apsver TRISENOX lietošanu, ir jāpabeidz koriģējošie pasākumi un jāpārbauda QTc ar vairāk</w:t>
      </w:r>
      <w:r w:rsidR="001C5160" w:rsidRPr="009A4BC5">
        <w:t xml:space="preserve">u novadījumu </w:t>
      </w:r>
      <w:r w:rsidR="009B0313" w:rsidRPr="009A4BC5">
        <w:t>EKG</w:t>
      </w:r>
      <w:r w:rsidRPr="009A4BC5">
        <w:t>, un ja iespējams, jākonsultējas ar speciālistu</w:t>
      </w:r>
      <w:r w:rsidR="009B0313" w:rsidRPr="009A4BC5">
        <w:t>. TRISENOX terapijas laikā kālija koncentrācija jāuztur virs 4 mekv./l un magnija koncentrācija — aptuveni 1,8</w:t>
      </w:r>
      <w:r w:rsidR="00F31DE2" w:rsidRPr="009A4BC5">
        <w:t> mg</w:t>
      </w:r>
      <w:r w:rsidR="009B0313" w:rsidRPr="009A4BC5">
        <w:t>/dl. Pacienti, kuriem absolūtais QT intervāls &gt;500 msek. ir atkārtoti jāpārbauda un nekavējoties jārīkojas, lai koriģētu līdztekus pastāvošos riska faktorus, ja tādi ir, un ir jāapsver TRISENOX terapijas turpināšanas risks/ieguvums pret tās pārtraukšanu. Ja pacientam ir ģīboņi, attīstās ātrs vai neregulārs sirds ritms, tad pacients ir jāhospitalizē un nepārtraukti jāuzrauga, jānosaka seruma elektrolīt</w:t>
      </w:r>
      <w:r w:rsidR="007A2416" w:rsidRPr="009A4BC5">
        <w:t>u līmenis</w:t>
      </w:r>
      <w:r w:rsidR="009B0313" w:rsidRPr="009A4BC5">
        <w:t xml:space="preserve">, TRISENOX terapija uz laiku jāpārtrauc, līdz QTc intervāls sasniedz mazāk par 460 msek., elektrolītu novirzes no normas ir koriģētas un ģīboņi un neregulārais sirds ritms izbeidzas. </w:t>
      </w:r>
      <w:r w:rsidRPr="009A4BC5">
        <w:rPr>
          <w:szCs w:val="20"/>
        </w:rPr>
        <w:t xml:space="preserve">Pēc </w:t>
      </w:r>
      <w:r w:rsidR="00026AC6" w:rsidRPr="009A4BC5">
        <w:rPr>
          <w:szCs w:val="20"/>
        </w:rPr>
        <w:t xml:space="preserve">traucējumu </w:t>
      </w:r>
      <w:r w:rsidR="000F7852" w:rsidRPr="009A4BC5">
        <w:rPr>
          <w:szCs w:val="20"/>
        </w:rPr>
        <w:t>normalizēšanās</w:t>
      </w:r>
      <w:r w:rsidRPr="009A4BC5">
        <w:rPr>
          <w:szCs w:val="20"/>
        </w:rPr>
        <w:t xml:space="preserve"> ārstēšana jāatsāk, lietojot </w:t>
      </w:r>
      <w:r w:rsidR="00EB5678" w:rsidRPr="009A4BC5">
        <w:t>50</w:t>
      </w:r>
      <w:r w:rsidRPr="009A4BC5">
        <w:t xml:space="preserve">% no </w:t>
      </w:r>
      <w:r w:rsidR="00077D94" w:rsidRPr="009A4BC5">
        <w:t>iepriekšējās dienas devas. Ja 7</w:t>
      </w:r>
      <w:r w:rsidR="00077D94" w:rsidRPr="009A4BC5">
        <w:rPr>
          <w:szCs w:val="22"/>
        </w:rPr>
        <w:t> </w:t>
      </w:r>
      <w:r w:rsidRPr="009A4BC5">
        <w:t>dienu laikā pēc ārstēšanas atsākšanas ne</w:t>
      </w:r>
      <w:r w:rsidR="0066568D" w:rsidRPr="009A4BC5">
        <w:t>no</w:t>
      </w:r>
      <w:r w:rsidRPr="009A4BC5">
        <w:t xml:space="preserve">vēro atkārtotu QTc pagarināšanos, otrajā nedēļā </w:t>
      </w:r>
      <w:r w:rsidR="0066568D" w:rsidRPr="009A4BC5">
        <w:t xml:space="preserve">var atsākt </w:t>
      </w:r>
      <w:r w:rsidRPr="009A4BC5">
        <w:t xml:space="preserve">TRISENOX </w:t>
      </w:r>
      <w:r w:rsidR="0066568D" w:rsidRPr="009A4BC5">
        <w:t xml:space="preserve">lietošanu devā </w:t>
      </w:r>
      <w:r w:rsidR="0080086C" w:rsidRPr="009A4BC5">
        <w:t>0,11</w:t>
      </w:r>
      <w:r w:rsidR="00F31DE2" w:rsidRPr="009A4BC5">
        <w:t> mg</w:t>
      </w:r>
      <w:r w:rsidR="0080086C" w:rsidRPr="009A4BC5">
        <w:t>/kg </w:t>
      </w:r>
      <w:r w:rsidRPr="009A4BC5">
        <w:t>ķermeņa</w:t>
      </w:r>
      <w:r w:rsidR="0080086C" w:rsidRPr="009A4BC5">
        <w:t> </w:t>
      </w:r>
      <w:r w:rsidRPr="009A4BC5">
        <w:t>masas</w:t>
      </w:r>
      <w:r w:rsidR="0080086C" w:rsidRPr="009A4BC5">
        <w:t> </w:t>
      </w:r>
      <w:r w:rsidRPr="009A4BC5">
        <w:t>dienā. Ja pēc tam ne</w:t>
      </w:r>
      <w:r w:rsidR="0080086C" w:rsidRPr="009A4BC5">
        <w:t>no</w:t>
      </w:r>
      <w:r w:rsidRPr="009A4BC5">
        <w:t xml:space="preserve">vēro intervāla pagarināšanos, dienas devu var </w:t>
      </w:r>
      <w:r w:rsidR="0080086C" w:rsidRPr="009A4BC5">
        <w:t>atkal palielināt</w:t>
      </w:r>
      <w:r w:rsidRPr="009A4BC5">
        <w:t xml:space="preserve"> līdz 100% no sākotnējās devas. </w:t>
      </w:r>
      <w:r w:rsidR="009B0313" w:rsidRPr="009A4BC5">
        <w:t xml:space="preserve">Par </w:t>
      </w:r>
      <w:r w:rsidR="00444EC0" w:rsidRPr="009A4BC5">
        <w:t xml:space="preserve">arsēna trioksīda </w:t>
      </w:r>
      <w:r w:rsidR="009B0313" w:rsidRPr="009A4BC5">
        <w:t>ietekmi uz QTc intervālu infūzijas laikā datu nav. Inducēšanas un konsolidācijas laikā elektrokardiogrammas ir jānosaka divreiz nedēļā un klīniski nestabiliem pacientiem biežāk.</w:t>
      </w:r>
    </w:p>
    <w:p w14:paraId="7FD81602" w14:textId="77777777" w:rsidR="007C1D0A" w:rsidRPr="009A4BC5" w:rsidRDefault="007C1D0A">
      <w:pPr>
        <w:rPr>
          <w:szCs w:val="20"/>
        </w:rPr>
      </w:pPr>
    </w:p>
    <w:p w14:paraId="1FD1556C" w14:textId="77777777" w:rsidR="007C1D0A" w:rsidRPr="009A4BC5" w:rsidRDefault="00077D94" w:rsidP="007C1D0A">
      <w:pPr>
        <w:tabs>
          <w:tab w:val="left" w:pos="567"/>
        </w:tabs>
        <w:suppressAutoHyphens/>
        <w:rPr>
          <w:rFonts w:eastAsia="Calibri"/>
          <w:color w:val="00000A"/>
          <w:szCs w:val="22"/>
          <w:lang w:eastAsia="zh-CN"/>
        </w:rPr>
      </w:pPr>
      <w:r w:rsidRPr="009A4BC5">
        <w:rPr>
          <w:color w:val="00000A"/>
          <w:szCs w:val="20"/>
          <w:u w:val="single"/>
          <w:lang w:eastAsia="zh-CN"/>
        </w:rPr>
        <w:t>Hepatotoksicitāte (3.</w:t>
      </w:r>
      <w:r w:rsidRPr="009A4BC5">
        <w:rPr>
          <w:szCs w:val="22"/>
        </w:rPr>
        <w:t> </w:t>
      </w:r>
      <w:r w:rsidR="007C1D0A" w:rsidRPr="009A4BC5">
        <w:rPr>
          <w:color w:val="00000A"/>
          <w:szCs w:val="20"/>
          <w:u w:val="single"/>
          <w:lang w:eastAsia="zh-CN"/>
        </w:rPr>
        <w:t>pakāpe vai lielāka)</w:t>
      </w:r>
    </w:p>
    <w:p w14:paraId="3CC6CC1A" w14:textId="77777777" w:rsidR="007C1D0A" w:rsidRPr="009A4BC5" w:rsidRDefault="007C1D0A" w:rsidP="007C1D0A">
      <w:pPr>
        <w:tabs>
          <w:tab w:val="left" w:pos="567"/>
        </w:tabs>
        <w:suppressAutoHyphens/>
        <w:rPr>
          <w:rFonts w:eastAsia="Calibri"/>
          <w:color w:val="00000A"/>
          <w:szCs w:val="22"/>
          <w:lang w:eastAsia="zh-CN"/>
        </w:rPr>
      </w:pPr>
      <w:r w:rsidRPr="009A4BC5">
        <w:rPr>
          <w:color w:val="00000A"/>
          <w:szCs w:val="20"/>
          <w:lang w:eastAsia="zh-CN"/>
        </w:rPr>
        <w:t xml:space="preserve">Lietojot </w:t>
      </w:r>
      <w:r w:rsidR="00520248" w:rsidRPr="009A4BC5">
        <w:rPr>
          <w:color w:val="00000A"/>
          <w:szCs w:val="20"/>
          <w:lang w:eastAsia="zh-CN"/>
        </w:rPr>
        <w:t>arsēna trioksīdu</w:t>
      </w:r>
      <w:r w:rsidRPr="009A4BC5">
        <w:rPr>
          <w:color w:val="00000A"/>
          <w:szCs w:val="20"/>
          <w:lang w:eastAsia="zh-CN"/>
        </w:rPr>
        <w:t xml:space="preserve"> kombinācijā ar ATRA inducējošai ārstēšanai vai konsolidācijai, 63,2% pacientu ar pirmreizēji diagnosticētu zema līdz vidēja</w:t>
      </w:r>
      <w:r w:rsidR="00077D94" w:rsidRPr="009A4BC5">
        <w:rPr>
          <w:color w:val="00000A"/>
          <w:szCs w:val="20"/>
          <w:lang w:eastAsia="zh-CN"/>
        </w:rPr>
        <w:t xml:space="preserve"> riska APL attīstījās </w:t>
      </w:r>
      <w:r w:rsidR="00665A99" w:rsidRPr="009A4BC5">
        <w:rPr>
          <w:color w:val="00000A"/>
          <w:szCs w:val="20"/>
          <w:lang w:eastAsia="zh-CN"/>
        </w:rPr>
        <w:t>3. </w:t>
      </w:r>
      <w:r w:rsidR="00077D94" w:rsidRPr="009A4BC5">
        <w:rPr>
          <w:color w:val="00000A"/>
          <w:szCs w:val="20"/>
          <w:lang w:eastAsia="zh-CN"/>
        </w:rPr>
        <w:t>vai 4.</w:t>
      </w:r>
      <w:r w:rsidR="00077D94" w:rsidRPr="009A4BC5">
        <w:rPr>
          <w:szCs w:val="22"/>
        </w:rPr>
        <w:t> </w:t>
      </w:r>
      <w:r w:rsidRPr="009A4BC5">
        <w:rPr>
          <w:color w:val="00000A"/>
          <w:szCs w:val="20"/>
          <w:lang w:eastAsia="zh-CN"/>
        </w:rPr>
        <w:t xml:space="preserve">pakāpes hepatotoksicitāte </w:t>
      </w:r>
      <w:r w:rsidRPr="009A4BC5">
        <w:rPr>
          <w:rFonts w:eastAsia="Calibri"/>
          <w:color w:val="00000A"/>
          <w:szCs w:val="22"/>
          <w:lang w:eastAsia="zh-CN"/>
        </w:rPr>
        <w:t>(skatīt 4.8.</w:t>
      </w:r>
      <w:r w:rsidR="00077D94" w:rsidRPr="009A4BC5">
        <w:rPr>
          <w:szCs w:val="22"/>
        </w:rPr>
        <w:t> </w:t>
      </w:r>
      <w:r w:rsidRPr="009A4BC5">
        <w:rPr>
          <w:rFonts w:eastAsia="Calibri"/>
          <w:color w:val="00000A"/>
          <w:szCs w:val="22"/>
          <w:lang w:eastAsia="zh-CN"/>
        </w:rPr>
        <w:t>apakšpunktu)</w:t>
      </w:r>
      <w:r w:rsidRPr="009A4BC5">
        <w:rPr>
          <w:color w:val="00000A"/>
          <w:szCs w:val="20"/>
          <w:lang w:eastAsia="zh-CN"/>
        </w:rPr>
        <w:t xml:space="preserve">. Tomēr pēc īslaicīgas </w:t>
      </w:r>
      <w:r w:rsidR="00520248" w:rsidRPr="009A4BC5">
        <w:rPr>
          <w:color w:val="00000A"/>
          <w:szCs w:val="20"/>
          <w:lang w:eastAsia="zh-CN"/>
        </w:rPr>
        <w:t>arsēna trioksīda</w:t>
      </w:r>
      <w:r w:rsidRPr="009A4BC5">
        <w:rPr>
          <w:color w:val="00000A"/>
          <w:szCs w:val="20"/>
          <w:lang w:eastAsia="zh-CN"/>
        </w:rPr>
        <w:t xml:space="preserve">, ATRA vai abu šo </w:t>
      </w:r>
      <w:r w:rsidR="00696F9D" w:rsidRPr="009A4BC5">
        <w:rPr>
          <w:color w:val="00000A"/>
          <w:szCs w:val="20"/>
          <w:lang w:eastAsia="zh-CN"/>
        </w:rPr>
        <w:t>zāļu</w:t>
      </w:r>
      <w:r w:rsidRPr="009A4BC5">
        <w:rPr>
          <w:color w:val="00000A"/>
          <w:szCs w:val="20"/>
          <w:lang w:eastAsia="zh-CN"/>
        </w:rPr>
        <w:t xml:space="preserve"> </w:t>
      </w:r>
      <w:r w:rsidR="00665A99" w:rsidRPr="009A4BC5">
        <w:rPr>
          <w:color w:val="00000A"/>
          <w:szCs w:val="20"/>
          <w:lang w:eastAsia="zh-CN"/>
        </w:rPr>
        <w:t xml:space="preserve">lietošanas </w:t>
      </w:r>
      <w:r w:rsidRPr="009A4BC5">
        <w:rPr>
          <w:color w:val="00000A"/>
          <w:szCs w:val="20"/>
          <w:lang w:eastAsia="zh-CN"/>
        </w:rPr>
        <w:t xml:space="preserve">pārtraukšanas toksiskā iedarbība izzuda. Ārstēšana ar TRISENOX </w:t>
      </w:r>
      <w:r w:rsidRPr="009A4BC5">
        <w:rPr>
          <w:color w:val="00000A"/>
        </w:rPr>
        <w:t>ir jāpārtrauc pirms grafikā paredzētajām terapijas beigām jebkurā laikā, ja ir novērota 3. pakāpes vai lielāka hepatotoksicitāte pēc Nacionālā vēža institūta vispārējiem toksicitātes kritērijiem</w:t>
      </w:r>
      <w:r w:rsidRPr="009A4BC5">
        <w:rPr>
          <w:color w:val="00000A"/>
          <w:szCs w:val="20"/>
          <w:lang w:eastAsia="zh-CN"/>
        </w:rPr>
        <w:t xml:space="preserve">. Ja bilirubīna un/vai ASAT, un/vai sārmainās fosfatāzes līmenis samazinās </w:t>
      </w:r>
      <w:r w:rsidR="004967C2" w:rsidRPr="009A4BC5">
        <w:rPr>
          <w:color w:val="00000A"/>
          <w:szCs w:val="20"/>
          <w:lang w:eastAsia="zh-CN"/>
        </w:rPr>
        <w:t xml:space="preserve">līdz </w:t>
      </w:r>
      <w:r w:rsidR="00600529" w:rsidRPr="009A4BC5">
        <w:rPr>
          <w:color w:val="00000A"/>
          <w:szCs w:val="20"/>
          <w:lang w:eastAsia="zh-CN"/>
        </w:rPr>
        <w:t xml:space="preserve">rādītājam, kas </w:t>
      </w:r>
      <w:r w:rsidRPr="009A4BC5">
        <w:rPr>
          <w:color w:val="00000A"/>
          <w:szCs w:val="20"/>
          <w:lang w:eastAsia="zh-CN"/>
        </w:rPr>
        <w:t>nepārsniedz normas augšējo robežu 4 reizes, ārstēšanu ar TRISENOX var atsā</w:t>
      </w:r>
      <w:r w:rsidR="00077D94" w:rsidRPr="009A4BC5">
        <w:rPr>
          <w:color w:val="00000A"/>
          <w:szCs w:val="20"/>
          <w:lang w:eastAsia="zh-CN"/>
        </w:rPr>
        <w:t>kt, pirmās 7</w:t>
      </w:r>
      <w:r w:rsidR="00077D94" w:rsidRPr="009A4BC5">
        <w:rPr>
          <w:szCs w:val="22"/>
        </w:rPr>
        <w:t> </w:t>
      </w:r>
      <w:r w:rsidR="006A2456" w:rsidRPr="009A4BC5">
        <w:rPr>
          <w:color w:val="00000A"/>
          <w:szCs w:val="20"/>
          <w:lang w:eastAsia="zh-CN"/>
        </w:rPr>
        <w:t>dienas lietojot 50</w:t>
      </w:r>
      <w:r w:rsidRPr="009A4BC5">
        <w:rPr>
          <w:color w:val="00000A"/>
          <w:szCs w:val="20"/>
          <w:lang w:eastAsia="zh-CN"/>
        </w:rPr>
        <w:t>% no iepriekšējās devas. Ja ne</w:t>
      </w:r>
      <w:r w:rsidR="00665A99" w:rsidRPr="009A4BC5">
        <w:rPr>
          <w:color w:val="00000A"/>
          <w:szCs w:val="20"/>
          <w:lang w:eastAsia="zh-CN"/>
        </w:rPr>
        <w:t>no</w:t>
      </w:r>
      <w:r w:rsidRPr="009A4BC5">
        <w:rPr>
          <w:color w:val="00000A"/>
          <w:szCs w:val="20"/>
          <w:lang w:eastAsia="zh-CN"/>
        </w:rPr>
        <w:t xml:space="preserve">vēro iepriekšējās toksicitātes pasliktināšanos, var atsākt TRISENOX lietošanu pilnā devā. Ja atjaunojas hepatotoksicitāte, TRISENOX lietošana </w:t>
      </w:r>
      <w:r w:rsidR="00665A99" w:rsidRPr="009A4BC5">
        <w:rPr>
          <w:color w:val="00000A"/>
          <w:szCs w:val="20"/>
          <w:lang w:eastAsia="zh-CN"/>
        </w:rPr>
        <w:t>pilnībā jāpārtrauc</w:t>
      </w:r>
      <w:r w:rsidRPr="009A4BC5">
        <w:rPr>
          <w:color w:val="00000A"/>
          <w:szCs w:val="20"/>
          <w:lang w:eastAsia="zh-CN"/>
        </w:rPr>
        <w:t>.</w:t>
      </w:r>
    </w:p>
    <w:p w14:paraId="3190E04E" w14:textId="77777777" w:rsidR="009B0313" w:rsidRPr="009A4BC5" w:rsidRDefault="009B0313"/>
    <w:p w14:paraId="1DF9E887" w14:textId="77777777" w:rsidR="006A2456" w:rsidRPr="009A4BC5" w:rsidRDefault="009B0313">
      <w:r w:rsidRPr="009A4BC5">
        <w:rPr>
          <w:bCs/>
          <w:u w:val="single"/>
        </w:rPr>
        <w:t xml:space="preserve">Devu </w:t>
      </w:r>
      <w:r w:rsidR="00CF4DBC" w:rsidRPr="009A4BC5">
        <w:rPr>
          <w:bCs/>
          <w:u w:val="single"/>
        </w:rPr>
        <w:t>a</w:t>
      </w:r>
      <w:r w:rsidR="00B639BB" w:rsidRPr="009A4BC5">
        <w:rPr>
          <w:bCs/>
          <w:u w:val="single"/>
        </w:rPr>
        <w:t xml:space="preserve">izkavēšana </w:t>
      </w:r>
      <w:r w:rsidR="00CF4DBC" w:rsidRPr="009A4BC5">
        <w:rPr>
          <w:bCs/>
          <w:u w:val="single"/>
        </w:rPr>
        <w:t xml:space="preserve">un </w:t>
      </w:r>
      <w:r w:rsidRPr="009A4BC5">
        <w:rPr>
          <w:bCs/>
          <w:u w:val="single"/>
        </w:rPr>
        <w:t>modificēšana</w:t>
      </w:r>
    </w:p>
    <w:p w14:paraId="175A54DE" w14:textId="77777777" w:rsidR="009B0313" w:rsidRPr="009A4BC5" w:rsidRDefault="006A2456">
      <w:pPr>
        <w:rPr>
          <w:szCs w:val="20"/>
        </w:rPr>
      </w:pPr>
      <w:r w:rsidRPr="009A4BC5">
        <w:t>Ā</w:t>
      </w:r>
      <w:r w:rsidR="009B0313" w:rsidRPr="009A4BC5">
        <w:t xml:space="preserve">rstēšana ar TRISENOX ir </w:t>
      </w:r>
      <w:r w:rsidRPr="009A4BC5">
        <w:t xml:space="preserve">uz laiku </w:t>
      </w:r>
      <w:r w:rsidR="009B0313" w:rsidRPr="009A4BC5">
        <w:t>jāpārtrauc</w:t>
      </w:r>
      <w:r w:rsidR="0049229F" w:rsidRPr="009A4BC5">
        <w:t xml:space="preserve"> </w:t>
      </w:r>
      <w:r w:rsidR="009B0313" w:rsidRPr="009A4BC5">
        <w:t xml:space="preserve">pirms grafikā paredzētajām terapijas beigām jebkurā laikā, ja ir novērota 3. pakāpes vai lielāka toksicitāte pēc Nacionālā vēža institūta </w:t>
      </w:r>
      <w:r w:rsidR="007A2416" w:rsidRPr="009A4BC5">
        <w:t>vispārēj</w:t>
      </w:r>
      <w:r w:rsidR="00CF4DBC" w:rsidRPr="009A4BC5">
        <w:t>iem</w:t>
      </w:r>
      <w:r w:rsidR="007A2416" w:rsidRPr="009A4BC5">
        <w:t xml:space="preserve"> </w:t>
      </w:r>
      <w:r w:rsidR="009B0313" w:rsidRPr="009A4BC5">
        <w:t>toksicitātes kritērij</w:t>
      </w:r>
      <w:r w:rsidR="00CF4DBC" w:rsidRPr="009A4BC5">
        <w:t xml:space="preserve">iem </w:t>
      </w:r>
      <w:r w:rsidR="009B0313" w:rsidRPr="009A4BC5">
        <w:t>un ja uzskata, ka tā varētu būt saistīta ar TRISENOX terapiju</w:t>
      </w:r>
      <w:r w:rsidR="00CF4DBC" w:rsidRPr="009A4BC5">
        <w:t xml:space="preserve"> (skatīt 4.2</w:t>
      </w:r>
      <w:r w:rsidR="00E76F20" w:rsidRPr="009A4BC5">
        <w:t>. apakšpunktu</w:t>
      </w:r>
      <w:r w:rsidR="00CF4DBC" w:rsidRPr="009A4BC5">
        <w:t>).</w:t>
      </w:r>
    </w:p>
    <w:p w14:paraId="7F76899C" w14:textId="77777777" w:rsidR="009B0313" w:rsidRPr="009A4BC5" w:rsidRDefault="009B0313" w:rsidP="00F11F80"/>
    <w:p w14:paraId="018A1206" w14:textId="77777777" w:rsidR="006A2456" w:rsidRPr="009A4BC5" w:rsidRDefault="009B0313" w:rsidP="00F11F80">
      <w:r w:rsidRPr="009A4BC5">
        <w:rPr>
          <w:bCs/>
          <w:u w:val="single"/>
        </w:rPr>
        <w:t>Laboratorijas testi</w:t>
      </w:r>
    </w:p>
    <w:p w14:paraId="28E21678" w14:textId="77777777" w:rsidR="009B0313" w:rsidRPr="009A4BC5" w:rsidRDefault="006A2456" w:rsidP="00F11F80">
      <w:r w:rsidRPr="009A4BC5">
        <w:t>V</w:t>
      </w:r>
      <w:r w:rsidR="009B0313" w:rsidRPr="009A4BC5">
        <w:t>ismaz divreiz nedēļā jāpārbauda pacienta elektrolītu un glikozes līmenis, kā arī hematoloģiskie, aknu, nieru un koagulācijas parametri, un klīniski nestabiliem pacientiem inducēšanas posmā tas jādara biežāk</w:t>
      </w:r>
      <w:r w:rsidR="007A2416" w:rsidRPr="009A4BC5">
        <w:t>, kā arī</w:t>
      </w:r>
      <w:r w:rsidR="009B0313" w:rsidRPr="009A4BC5">
        <w:t xml:space="preserve"> vismaz reizi nedēļā konsolidācijas posmā.</w:t>
      </w:r>
    </w:p>
    <w:p w14:paraId="0484CC78" w14:textId="77777777" w:rsidR="009B0313" w:rsidRPr="009A4BC5" w:rsidRDefault="009B0313" w:rsidP="00F11F80"/>
    <w:p w14:paraId="75A4D286" w14:textId="77777777" w:rsidR="00477ACA" w:rsidRPr="009A4BC5" w:rsidRDefault="008A4047" w:rsidP="00F11F80">
      <w:pPr>
        <w:rPr>
          <w:bCs/>
          <w:u w:val="single"/>
        </w:rPr>
      </w:pPr>
      <w:r w:rsidRPr="009A4BC5">
        <w:rPr>
          <w:bCs/>
          <w:u w:val="single"/>
        </w:rPr>
        <w:t>N</w:t>
      </w:r>
      <w:r w:rsidR="009B0313" w:rsidRPr="009A4BC5">
        <w:rPr>
          <w:bCs/>
          <w:u w:val="single"/>
        </w:rPr>
        <w:t xml:space="preserve">ieru </w:t>
      </w:r>
      <w:r w:rsidR="005A1417" w:rsidRPr="009A4BC5">
        <w:rPr>
          <w:bCs/>
          <w:u w:val="single"/>
        </w:rPr>
        <w:t>darbības traucējumi</w:t>
      </w:r>
    </w:p>
    <w:p w14:paraId="4F2D4658" w14:textId="77777777" w:rsidR="00961B1D" w:rsidRPr="009A4BC5" w:rsidRDefault="00961B1D" w:rsidP="00477ACA">
      <w:r w:rsidRPr="009A4BC5">
        <w:t xml:space="preserve">Jāievēro piesardzība, lietojot TRISENOX pacientiem ar nieru </w:t>
      </w:r>
      <w:r w:rsidR="007A2416" w:rsidRPr="009A4BC5">
        <w:t xml:space="preserve">darbības </w:t>
      </w:r>
      <w:r w:rsidRPr="009A4BC5">
        <w:t xml:space="preserve">traucējumiem, jo dati </w:t>
      </w:r>
      <w:r w:rsidR="006A2456" w:rsidRPr="009A4BC5">
        <w:t xml:space="preserve">par </w:t>
      </w:r>
      <w:r w:rsidRPr="009A4BC5">
        <w:t>visā</w:t>
      </w:r>
      <w:r w:rsidR="006A2456" w:rsidRPr="009A4BC5">
        <w:t>m</w:t>
      </w:r>
      <w:r w:rsidRPr="009A4BC5">
        <w:t xml:space="preserve"> nieru </w:t>
      </w:r>
      <w:r w:rsidR="00C51CE4" w:rsidRPr="009A4BC5">
        <w:t>darbības traucējumu</w:t>
      </w:r>
      <w:r w:rsidRPr="009A4BC5">
        <w:t xml:space="preserve"> pacientu grupā</w:t>
      </w:r>
      <w:r w:rsidR="006A2456" w:rsidRPr="009A4BC5">
        <w:t>m</w:t>
      </w:r>
      <w:r w:rsidRPr="009A4BC5">
        <w:t xml:space="preserve"> </w:t>
      </w:r>
      <w:r w:rsidR="006A2456" w:rsidRPr="009A4BC5">
        <w:t>nav pieejami</w:t>
      </w:r>
      <w:r w:rsidRPr="009A4BC5">
        <w:t>. Pieredze pacientiem ar smagiem nieru darbības traucējumiem nav pietiekama, lai noteiktu devas pielāgošanas nepieciešamību</w:t>
      </w:r>
    </w:p>
    <w:p w14:paraId="16F0702B" w14:textId="77777777" w:rsidR="00477ACA" w:rsidRPr="009A4BC5" w:rsidRDefault="00477ACA" w:rsidP="00477ACA">
      <w:r w:rsidRPr="009A4BC5">
        <w:t xml:space="preserve">Nav pētīta TRISENOX lietošana pacientiem, kuriem veic dialīzi. </w:t>
      </w:r>
    </w:p>
    <w:p w14:paraId="210BDF11" w14:textId="77777777" w:rsidR="00477ACA" w:rsidRPr="009A4BC5" w:rsidRDefault="00477ACA" w:rsidP="00477ACA"/>
    <w:p w14:paraId="5F79408D" w14:textId="77777777" w:rsidR="00477ACA" w:rsidRPr="009A4BC5" w:rsidRDefault="008A4047" w:rsidP="00477ACA">
      <w:r w:rsidRPr="009A4BC5">
        <w:rPr>
          <w:u w:val="single"/>
        </w:rPr>
        <w:t>A</w:t>
      </w:r>
      <w:r w:rsidR="00477ACA" w:rsidRPr="009A4BC5">
        <w:rPr>
          <w:u w:val="single"/>
        </w:rPr>
        <w:t>knu darbības traucējumi</w:t>
      </w:r>
    </w:p>
    <w:p w14:paraId="49AE55F6" w14:textId="77777777" w:rsidR="00477ACA" w:rsidRPr="009A4BC5" w:rsidRDefault="00477ACA" w:rsidP="00596922">
      <w:pPr>
        <w:tabs>
          <w:tab w:val="left" w:pos="5245"/>
        </w:tabs>
      </w:pPr>
      <w:r w:rsidRPr="009A4BC5">
        <w:t xml:space="preserve">Jāievēro piesardzība, lietojot </w:t>
      </w:r>
      <w:r w:rsidR="00520248" w:rsidRPr="009A4BC5">
        <w:t xml:space="preserve">arsēna trioksīdu </w:t>
      </w:r>
      <w:r w:rsidRPr="009A4BC5">
        <w:t xml:space="preserve">pacientiem ar aknu </w:t>
      </w:r>
      <w:r w:rsidR="008A5CE4" w:rsidRPr="009A4BC5">
        <w:t>darbības</w:t>
      </w:r>
      <w:r w:rsidR="00596922" w:rsidRPr="009A4BC5">
        <w:t xml:space="preserve"> traucējumiem</w:t>
      </w:r>
      <w:r w:rsidRPr="009A4BC5">
        <w:t xml:space="preserve">, jo dati </w:t>
      </w:r>
      <w:r w:rsidR="003E1320" w:rsidRPr="009A4BC5">
        <w:t xml:space="preserve">par </w:t>
      </w:r>
      <w:r w:rsidRPr="009A4BC5">
        <w:t>visā</w:t>
      </w:r>
      <w:r w:rsidR="003E1320" w:rsidRPr="009A4BC5">
        <w:t>m</w:t>
      </w:r>
      <w:r w:rsidRPr="009A4BC5">
        <w:t xml:space="preserve"> aknu </w:t>
      </w:r>
      <w:r w:rsidR="00C51CE4" w:rsidRPr="009A4BC5">
        <w:t>darbības traucējumu</w:t>
      </w:r>
      <w:r w:rsidRPr="009A4BC5">
        <w:t xml:space="preserve"> pacientu grupā</w:t>
      </w:r>
      <w:r w:rsidR="00F6622E" w:rsidRPr="009A4BC5">
        <w:t>m</w:t>
      </w:r>
      <w:r w:rsidRPr="009A4BC5">
        <w:t xml:space="preserve"> </w:t>
      </w:r>
      <w:r w:rsidR="00F6622E" w:rsidRPr="009A4BC5">
        <w:t>nav pieejami</w:t>
      </w:r>
      <w:r w:rsidR="003E1320" w:rsidRPr="009A4BC5">
        <w:t xml:space="preserve"> un TRISENOX lietošanas laikā iespējama hepatotoksiska iedarbība </w:t>
      </w:r>
      <w:r w:rsidR="00077D94" w:rsidRPr="009A4BC5">
        <w:t>(skatīt 4.4.</w:t>
      </w:r>
      <w:r w:rsidR="00077D94" w:rsidRPr="009A4BC5">
        <w:rPr>
          <w:szCs w:val="22"/>
        </w:rPr>
        <w:t> </w:t>
      </w:r>
      <w:r w:rsidR="003E1320" w:rsidRPr="009A4BC5">
        <w:t>apakšpunktu par hepatotoksicitāti un 4.8</w:t>
      </w:r>
      <w:r w:rsidR="00077D94" w:rsidRPr="009A4BC5">
        <w:t>.</w:t>
      </w:r>
      <w:r w:rsidR="00077D94" w:rsidRPr="009A4BC5">
        <w:rPr>
          <w:szCs w:val="22"/>
        </w:rPr>
        <w:t> </w:t>
      </w:r>
      <w:r w:rsidR="003E1320" w:rsidRPr="009A4BC5">
        <w:t>apakšpunktu).</w:t>
      </w:r>
      <w:r w:rsidRPr="009A4BC5">
        <w:t xml:space="preserve">. </w:t>
      </w:r>
      <w:r w:rsidR="00596922" w:rsidRPr="009A4BC5">
        <w:t>Pieredze pacientiem ar smagiem aknu darbības traucējumiem nav pietiekama, lai noteiktu devas pielāgošanas nepieciešamību</w:t>
      </w:r>
      <w:r w:rsidR="00EF765E" w:rsidRPr="009A4BC5">
        <w:t>.</w:t>
      </w:r>
    </w:p>
    <w:p w14:paraId="4024980F" w14:textId="77777777" w:rsidR="003E1320" w:rsidRPr="009A4BC5" w:rsidRDefault="003E1320" w:rsidP="00596922">
      <w:pPr>
        <w:tabs>
          <w:tab w:val="left" w:pos="5245"/>
        </w:tabs>
      </w:pPr>
    </w:p>
    <w:p w14:paraId="56EA3B2F" w14:textId="77777777" w:rsidR="003E1320" w:rsidRPr="009A4BC5" w:rsidRDefault="009B0313" w:rsidP="00F11F80">
      <w:r w:rsidRPr="009A4BC5">
        <w:rPr>
          <w:bCs/>
          <w:u w:val="single"/>
        </w:rPr>
        <w:t xml:space="preserve">Gados vecāki </w:t>
      </w:r>
      <w:r w:rsidR="00DD75A8" w:rsidRPr="009A4BC5">
        <w:rPr>
          <w:bCs/>
          <w:u w:val="single"/>
        </w:rPr>
        <w:t>cilvēki</w:t>
      </w:r>
    </w:p>
    <w:p w14:paraId="72ED5BB4" w14:textId="77777777" w:rsidR="009B0313" w:rsidRPr="009A4BC5" w:rsidRDefault="003E1320" w:rsidP="00F11F80">
      <w:r w:rsidRPr="009A4BC5">
        <w:t>P</w:t>
      </w:r>
      <w:r w:rsidR="009B0313" w:rsidRPr="009A4BC5">
        <w:t xml:space="preserve">ar TRISENOX lietošanu gados vecākiem pacientiem klīniskie dati ir ierobežoti. </w:t>
      </w:r>
      <w:r w:rsidR="00477ACA" w:rsidRPr="009A4BC5">
        <w:t>Š</w:t>
      </w:r>
      <w:r w:rsidR="009B0313" w:rsidRPr="009A4BC5">
        <w:t>iem pacientiem ir vajadzīga īpaša piesardzība.</w:t>
      </w:r>
    </w:p>
    <w:p w14:paraId="16E3FC3C" w14:textId="77777777" w:rsidR="009B0313" w:rsidRPr="009A4BC5" w:rsidRDefault="009B0313" w:rsidP="00F11F80"/>
    <w:p w14:paraId="43503661" w14:textId="77777777" w:rsidR="003E1320" w:rsidRPr="009A4BC5" w:rsidRDefault="009B0313" w:rsidP="00F11F80">
      <w:r w:rsidRPr="009A4BC5">
        <w:rPr>
          <w:bCs/>
          <w:u w:val="single"/>
        </w:rPr>
        <w:lastRenderedPageBreak/>
        <w:t>Hiperleikocitoze</w:t>
      </w:r>
    </w:p>
    <w:p w14:paraId="774303FF" w14:textId="77777777" w:rsidR="009B0313" w:rsidRPr="009A4BC5" w:rsidRDefault="003E1320" w:rsidP="00F11F80">
      <w:r w:rsidRPr="009A4BC5">
        <w:t>D</w:t>
      </w:r>
      <w:r w:rsidR="009B0313" w:rsidRPr="009A4BC5">
        <w:t xml:space="preserve">ažiem pacientiem </w:t>
      </w:r>
      <w:r w:rsidRPr="009A4BC5">
        <w:t xml:space="preserve">ar recidivējošu/rezistentu APL </w:t>
      </w:r>
      <w:r w:rsidR="009B0313" w:rsidRPr="009A4BC5">
        <w:t xml:space="preserve">ārstēšana ar </w:t>
      </w:r>
      <w:r w:rsidR="00520248" w:rsidRPr="009A4BC5">
        <w:t xml:space="preserve">arsēna trioksīdu </w:t>
      </w:r>
      <w:r w:rsidR="007A2416" w:rsidRPr="009A4BC5">
        <w:t>bija saistīta</w:t>
      </w:r>
      <w:r w:rsidR="009B0313" w:rsidRPr="009A4BC5">
        <w:t xml:space="preserve"> ar hiperleikocitozes attīstību (≥ 10 x 10</w:t>
      </w:r>
      <w:r w:rsidR="009B0313" w:rsidRPr="009A4BC5">
        <w:rPr>
          <w:vertAlign w:val="superscript"/>
        </w:rPr>
        <w:t>3</w:t>
      </w:r>
      <w:r w:rsidR="009B0313" w:rsidRPr="009A4BC5">
        <w:t xml:space="preserve">/μl). Nav konstatēta sakarība starp </w:t>
      </w:r>
      <w:r w:rsidR="007A2416" w:rsidRPr="009A4BC5">
        <w:t>sākotnējo</w:t>
      </w:r>
      <w:r w:rsidR="009B0313" w:rsidRPr="009A4BC5">
        <w:t xml:space="preserve"> leikoc</w:t>
      </w:r>
      <w:r w:rsidR="007A2416" w:rsidRPr="009A4BC5">
        <w:t>ītu skaitu</w:t>
      </w:r>
      <w:r w:rsidR="009B0313" w:rsidRPr="009A4BC5">
        <w:t xml:space="preserve"> un hiperleikocitozes attīstību, un nav arī korelācijas starp </w:t>
      </w:r>
      <w:r w:rsidR="0075451E" w:rsidRPr="009A4BC5">
        <w:t xml:space="preserve">sākotnējo </w:t>
      </w:r>
      <w:r w:rsidR="009B0313" w:rsidRPr="009A4BC5">
        <w:t>leikoc</w:t>
      </w:r>
      <w:r w:rsidR="0075451E" w:rsidRPr="009A4BC5">
        <w:t>ītu skaitu</w:t>
      </w:r>
      <w:r w:rsidR="009B0313" w:rsidRPr="009A4BC5">
        <w:t xml:space="preserve"> un maksimālo le</w:t>
      </w:r>
      <w:r w:rsidR="0075451E" w:rsidRPr="009A4BC5">
        <w:t>i</w:t>
      </w:r>
      <w:r w:rsidR="009B0313" w:rsidRPr="009A4BC5">
        <w:t>koc</w:t>
      </w:r>
      <w:r w:rsidR="0075451E" w:rsidRPr="009A4BC5">
        <w:t>ītu skaitu</w:t>
      </w:r>
      <w:r w:rsidR="009B0313" w:rsidRPr="009A4BC5">
        <w:t>. Hiperleikocitozi nekad neārstēja ar papildu ķīmijterapiju, un tā izzuda, turpinot ārstēšanu ar TRISENOX. Leikoc</w:t>
      </w:r>
      <w:r w:rsidR="007A2416" w:rsidRPr="009A4BC5">
        <w:t>ītu skaits</w:t>
      </w:r>
      <w:r w:rsidR="009B0313" w:rsidRPr="009A4BC5">
        <w:t xml:space="preserve"> konsolidācijas laikā nebija tik augst</w:t>
      </w:r>
      <w:r w:rsidR="0088351A" w:rsidRPr="009A4BC5">
        <w:t>s</w:t>
      </w:r>
      <w:r w:rsidR="009B0313" w:rsidRPr="009A4BC5">
        <w:t xml:space="preserve"> kā inducējošās ārstēšanas laikā un bija &lt;10 x 10</w:t>
      </w:r>
      <w:r w:rsidR="009B0313" w:rsidRPr="009A4BC5">
        <w:rPr>
          <w:vertAlign w:val="superscript"/>
        </w:rPr>
        <w:t>3</w:t>
      </w:r>
      <w:r w:rsidR="009B0313" w:rsidRPr="009A4BC5">
        <w:t>/μl, izņemot vienu pacientu, kam konsolidācijas laikā t</w:t>
      </w:r>
      <w:r w:rsidR="0088351A" w:rsidRPr="009A4BC5">
        <w:t>as</w:t>
      </w:r>
      <w:r w:rsidR="009B0313" w:rsidRPr="009A4BC5">
        <w:t xml:space="preserve"> bija 22 x 10</w:t>
      </w:r>
      <w:r w:rsidR="009B0313" w:rsidRPr="009A4BC5">
        <w:rPr>
          <w:vertAlign w:val="superscript"/>
        </w:rPr>
        <w:t>3</w:t>
      </w:r>
      <w:r w:rsidR="009B0313" w:rsidRPr="009A4BC5">
        <w:t xml:space="preserve">/μl. Divdesmit pacientiem </w:t>
      </w:r>
      <w:r w:rsidRPr="009A4BC5">
        <w:t xml:space="preserve">ar recidivējošu/rezistentu APL </w:t>
      </w:r>
      <w:r w:rsidR="009B0313" w:rsidRPr="009A4BC5">
        <w:t>(50%) bija leikocitoze, tomēr visiem šiem pacientiem leikoc</w:t>
      </w:r>
      <w:r w:rsidR="0088351A" w:rsidRPr="009A4BC5">
        <w:t>ītu skaits</w:t>
      </w:r>
      <w:r w:rsidR="009B0313" w:rsidRPr="009A4BC5">
        <w:t xml:space="preserve"> samazinājās vai bija normalizēj</w:t>
      </w:r>
      <w:r w:rsidR="0088351A" w:rsidRPr="009A4BC5">
        <w:t>ies</w:t>
      </w:r>
      <w:r w:rsidR="009B0313" w:rsidRPr="009A4BC5">
        <w:t xml:space="preserve"> līdz kaulu smadzeņu remisijas laikam, un citotoksiskā ķīmijterapija vai leikoforēze nebija vajadzīga.</w:t>
      </w:r>
      <w:r w:rsidR="00C74FCC" w:rsidRPr="009A4BC5">
        <w:t xml:space="preserve"> Pirmreizēji diagnosticētas zema līdz vidēja riska APL gadījumā inducējošās terapijas laikā 35 no 74 (47%) pacientiem attīstījās leikocitoze (skatīt 4.8.</w:t>
      </w:r>
      <w:r w:rsidR="00077D94" w:rsidRPr="009A4BC5">
        <w:rPr>
          <w:szCs w:val="22"/>
        </w:rPr>
        <w:t> </w:t>
      </w:r>
      <w:r w:rsidR="00C74FCC" w:rsidRPr="009A4BC5">
        <w:t>apakšpunktu). Tomēr visi gadījumi tika veiksmīgi ārstēti ar hidroksiurīnvielas terapiju.</w:t>
      </w:r>
    </w:p>
    <w:p w14:paraId="60FD48E4" w14:textId="77777777" w:rsidR="009B0313" w:rsidRPr="009A4BC5" w:rsidRDefault="009B0313"/>
    <w:p w14:paraId="6FE24B63" w14:textId="77777777" w:rsidR="00C74FCC" w:rsidRPr="009A4BC5" w:rsidRDefault="00C74FCC" w:rsidP="00C74FCC">
      <w:pPr>
        <w:tabs>
          <w:tab w:val="left" w:pos="567"/>
        </w:tabs>
        <w:suppressAutoHyphens/>
        <w:rPr>
          <w:rFonts w:eastAsia="Calibri"/>
          <w:color w:val="00000A"/>
          <w:szCs w:val="22"/>
          <w:lang w:eastAsia="zh-CN"/>
        </w:rPr>
      </w:pPr>
      <w:r w:rsidRPr="009A4BC5">
        <w:rPr>
          <w:color w:val="00000A"/>
          <w:szCs w:val="20"/>
          <w:lang w:eastAsia="zh-CN"/>
        </w:rPr>
        <w:t xml:space="preserve">Pacientiem ar pirmreizēji diagnosticētu un recidivējošu/rezistentu APL, kuriem pēc ārstēšanas uzsākšanas attīstās ilgstoša leikocitoze, ir jālieto hidroksiurīnviela. Hidroksiurīnvielas lietošana jāturpina norādītajā devā, lai </w:t>
      </w:r>
      <w:r w:rsidR="00F90A2F" w:rsidRPr="009A4BC5">
        <w:rPr>
          <w:color w:val="00000A"/>
          <w:szCs w:val="20"/>
          <w:lang w:eastAsia="zh-CN"/>
        </w:rPr>
        <w:t>uzturētu</w:t>
      </w:r>
      <w:r w:rsidRPr="009A4BC5">
        <w:rPr>
          <w:color w:val="00000A"/>
          <w:szCs w:val="20"/>
          <w:lang w:eastAsia="zh-CN"/>
        </w:rPr>
        <w:t xml:space="preserve"> leikocītu skaitu ≤ 10 x 10</w:t>
      </w:r>
      <w:r w:rsidRPr="009A4BC5">
        <w:rPr>
          <w:color w:val="00000A"/>
          <w:szCs w:val="20"/>
          <w:vertAlign w:val="superscript"/>
          <w:lang w:eastAsia="zh-CN"/>
        </w:rPr>
        <w:t>3</w:t>
      </w:r>
      <w:r w:rsidRPr="009A4BC5">
        <w:rPr>
          <w:color w:val="00000A"/>
          <w:szCs w:val="20"/>
          <w:lang w:eastAsia="zh-CN"/>
        </w:rPr>
        <w:t>/μl, un vēlāk jāsamazina.</w:t>
      </w:r>
    </w:p>
    <w:p w14:paraId="5772F8C5" w14:textId="77777777" w:rsidR="00C74FCC" w:rsidRPr="009A4BC5" w:rsidRDefault="00C74FCC" w:rsidP="00C74FCC">
      <w:pPr>
        <w:tabs>
          <w:tab w:val="left" w:pos="567"/>
        </w:tabs>
        <w:suppressAutoHyphens/>
        <w:rPr>
          <w:color w:val="00000A"/>
          <w:szCs w:val="20"/>
          <w:lang w:eastAsia="zh-CN"/>
        </w:rPr>
      </w:pPr>
    </w:p>
    <w:p w14:paraId="70BE754E" w14:textId="77777777" w:rsidR="00520248" w:rsidRPr="009A4BC5" w:rsidRDefault="00520248" w:rsidP="00C74FCC">
      <w:pPr>
        <w:tabs>
          <w:tab w:val="left" w:pos="567"/>
        </w:tabs>
        <w:suppressAutoHyphens/>
        <w:rPr>
          <w:color w:val="00000A"/>
          <w:szCs w:val="20"/>
          <w:lang w:eastAsia="zh-CN"/>
        </w:rPr>
      </w:pPr>
      <w:r w:rsidRPr="009A4BC5">
        <w:rPr>
          <w:color w:val="00000A"/>
          <w:szCs w:val="20"/>
          <w:lang w:eastAsia="zh-CN"/>
        </w:rPr>
        <w:t>1. tabula. Ieteikumi hidroksiurīnvielas lietošanai</w:t>
      </w:r>
    </w:p>
    <w:tbl>
      <w:tblPr>
        <w:tblW w:w="5407" w:type="dxa"/>
        <w:tblInd w:w="103"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98" w:type="dxa"/>
        </w:tblCellMar>
        <w:tblLook w:val="04A0" w:firstRow="1" w:lastRow="0" w:firstColumn="1" w:lastColumn="0" w:noHBand="0" w:noVBand="1"/>
      </w:tblPr>
      <w:tblGrid>
        <w:gridCol w:w="2552"/>
        <w:gridCol w:w="2855"/>
      </w:tblGrid>
      <w:tr w:rsidR="00C74FCC" w:rsidRPr="009A4BC5" w14:paraId="4593CAB2" w14:textId="77777777" w:rsidTr="00050A0B">
        <w:tc>
          <w:tcPr>
            <w:tcW w:w="2552"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55A72613" w14:textId="77777777" w:rsidR="00C74FCC" w:rsidRPr="009A4BC5" w:rsidRDefault="00C74FCC" w:rsidP="00C74FCC">
            <w:pPr>
              <w:tabs>
                <w:tab w:val="left" w:pos="567"/>
              </w:tabs>
              <w:suppressAutoHyphens/>
              <w:rPr>
                <w:color w:val="00000A"/>
                <w:szCs w:val="20"/>
                <w:lang w:eastAsia="zh-CN"/>
              </w:rPr>
            </w:pPr>
            <w:r w:rsidRPr="009A4BC5">
              <w:rPr>
                <w:color w:val="00000A"/>
                <w:szCs w:val="20"/>
                <w:lang w:eastAsia="zh-CN"/>
              </w:rPr>
              <w:t>Leikocītu skaits</w:t>
            </w:r>
          </w:p>
        </w:tc>
        <w:tc>
          <w:tcPr>
            <w:tcW w:w="2854"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086C80BF" w14:textId="77777777" w:rsidR="00C74FCC" w:rsidRPr="009A4BC5" w:rsidRDefault="00C74FCC" w:rsidP="00C74FCC">
            <w:pPr>
              <w:tabs>
                <w:tab w:val="left" w:pos="567"/>
              </w:tabs>
              <w:suppressAutoHyphens/>
              <w:rPr>
                <w:rFonts w:eastAsia="Calibri"/>
                <w:color w:val="00000A"/>
                <w:szCs w:val="22"/>
                <w:lang w:eastAsia="zh-CN"/>
              </w:rPr>
            </w:pPr>
            <w:r w:rsidRPr="009A4BC5">
              <w:rPr>
                <w:color w:val="00000A"/>
                <w:szCs w:val="20"/>
                <w:lang w:eastAsia="zh-CN"/>
              </w:rPr>
              <w:t>Hidroksiurīnviela</w:t>
            </w:r>
          </w:p>
        </w:tc>
      </w:tr>
      <w:tr w:rsidR="00C74FCC" w:rsidRPr="009A4BC5" w14:paraId="6F75DBD0" w14:textId="77777777" w:rsidTr="00050A0B">
        <w:tc>
          <w:tcPr>
            <w:tcW w:w="2552"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51D3E80E" w14:textId="77777777" w:rsidR="00C74FCC" w:rsidRPr="009A4BC5" w:rsidRDefault="007C3450" w:rsidP="00C74FCC">
            <w:pPr>
              <w:tabs>
                <w:tab w:val="left" w:pos="567"/>
              </w:tabs>
              <w:suppressAutoHyphens/>
              <w:rPr>
                <w:rFonts w:eastAsia="Calibri"/>
                <w:color w:val="00000A"/>
                <w:szCs w:val="22"/>
                <w:lang w:eastAsia="zh-CN"/>
              </w:rPr>
            </w:pPr>
            <w:r w:rsidRPr="009A4BC5">
              <w:rPr>
                <w:color w:val="00000A"/>
                <w:szCs w:val="20"/>
                <w:lang w:eastAsia="zh-CN"/>
              </w:rPr>
              <w:t>10–50 x </w:t>
            </w:r>
            <w:r w:rsidR="00C74FCC" w:rsidRPr="009A4BC5">
              <w:rPr>
                <w:color w:val="00000A"/>
                <w:szCs w:val="20"/>
                <w:lang w:eastAsia="zh-CN"/>
              </w:rPr>
              <w:t>10</w:t>
            </w:r>
            <w:r w:rsidR="00C74FCC" w:rsidRPr="009A4BC5">
              <w:rPr>
                <w:color w:val="00000A"/>
                <w:szCs w:val="20"/>
                <w:vertAlign w:val="superscript"/>
                <w:lang w:eastAsia="zh-CN"/>
              </w:rPr>
              <w:t>3</w:t>
            </w:r>
            <w:r w:rsidR="00C74FCC" w:rsidRPr="009A4BC5">
              <w:rPr>
                <w:color w:val="00000A"/>
                <w:szCs w:val="20"/>
                <w:lang w:eastAsia="zh-CN"/>
              </w:rPr>
              <w:t>/µl</w:t>
            </w:r>
          </w:p>
        </w:tc>
        <w:tc>
          <w:tcPr>
            <w:tcW w:w="2854"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497A2F50" w14:textId="77777777" w:rsidR="00C74FCC" w:rsidRPr="009A4BC5" w:rsidRDefault="00C74FCC" w:rsidP="00C74FCC">
            <w:pPr>
              <w:tabs>
                <w:tab w:val="left" w:pos="567"/>
              </w:tabs>
              <w:suppressAutoHyphens/>
              <w:rPr>
                <w:rFonts w:eastAsia="Calibri"/>
                <w:color w:val="00000A"/>
                <w:szCs w:val="22"/>
                <w:lang w:eastAsia="zh-CN"/>
              </w:rPr>
            </w:pPr>
            <w:r w:rsidRPr="009A4BC5">
              <w:rPr>
                <w:color w:val="00000A"/>
                <w:szCs w:val="20"/>
                <w:lang w:eastAsia="zh-CN"/>
              </w:rPr>
              <w:t>500</w:t>
            </w:r>
            <w:r w:rsidR="00F31DE2" w:rsidRPr="009A4BC5">
              <w:rPr>
                <w:color w:val="00000A"/>
                <w:szCs w:val="20"/>
                <w:lang w:eastAsia="zh-CN"/>
              </w:rPr>
              <w:t> mg</w:t>
            </w:r>
            <w:r w:rsidRPr="009A4BC5">
              <w:rPr>
                <w:color w:val="00000A"/>
                <w:szCs w:val="20"/>
                <w:lang w:eastAsia="zh-CN"/>
              </w:rPr>
              <w:t xml:space="preserve"> četras reizes dienā</w:t>
            </w:r>
          </w:p>
        </w:tc>
      </w:tr>
      <w:tr w:rsidR="00C74FCC" w:rsidRPr="009A4BC5" w14:paraId="53971EBB" w14:textId="77777777" w:rsidTr="00050A0B">
        <w:tc>
          <w:tcPr>
            <w:tcW w:w="2552"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177EACE8" w14:textId="77777777" w:rsidR="00C74FCC" w:rsidRPr="009A4BC5" w:rsidRDefault="007C3450" w:rsidP="00C74FCC">
            <w:pPr>
              <w:tabs>
                <w:tab w:val="left" w:pos="567"/>
              </w:tabs>
              <w:suppressAutoHyphens/>
              <w:rPr>
                <w:rFonts w:eastAsia="Calibri"/>
                <w:color w:val="00000A"/>
                <w:szCs w:val="22"/>
                <w:lang w:eastAsia="zh-CN"/>
              </w:rPr>
            </w:pPr>
            <w:r w:rsidRPr="009A4BC5">
              <w:rPr>
                <w:color w:val="00000A"/>
                <w:szCs w:val="20"/>
                <w:lang w:eastAsia="zh-CN"/>
              </w:rPr>
              <w:t>&gt;50 x </w:t>
            </w:r>
            <w:r w:rsidR="00C74FCC" w:rsidRPr="009A4BC5">
              <w:rPr>
                <w:color w:val="00000A"/>
                <w:szCs w:val="20"/>
                <w:lang w:eastAsia="zh-CN"/>
              </w:rPr>
              <w:t>10</w:t>
            </w:r>
            <w:r w:rsidR="00C74FCC" w:rsidRPr="009A4BC5">
              <w:rPr>
                <w:color w:val="00000A"/>
                <w:szCs w:val="20"/>
                <w:vertAlign w:val="superscript"/>
                <w:lang w:eastAsia="zh-CN"/>
              </w:rPr>
              <w:t>3</w:t>
            </w:r>
            <w:r w:rsidR="00C74FCC" w:rsidRPr="009A4BC5">
              <w:rPr>
                <w:color w:val="00000A"/>
                <w:szCs w:val="20"/>
                <w:lang w:eastAsia="zh-CN"/>
              </w:rPr>
              <w:t>/µl</w:t>
            </w:r>
          </w:p>
        </w:tc>
        <w:tc>
          <w:tcPr>
            <w:tcW w:w="2854"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71BBFAF3" w14:textId="77777777" w:rsidR="00C74FCC" w:rsidRPr="009A4BC5" w:rsidRDefault="00C74FCC" w:rsidP="00C74FCC">
            <w:pPr>
              <w:tabs>
                <w:tab w:val="left" w:pos="567"/>
              </w:tabs>
              <w:suppressAutoHyphens/>
              <w:rPr>
                <w:rFonts w:eastAsia="Calibri"/>
                <w:color w:val="00000A"/>
                <w:szCs w:val="22"/>
                <w:lang w:eastAsia="zh-CN"/>
              </w:rPr>
            </w:pPr>
            <w:r w:rsidRPr="009A4BC5">
              <w:rPr>
                <w:color w:val="00000A"/>
                <w:szCs w:val="20"/>
                <w:lang w:eastAsia="zh-CN"/>
              </w:rPr>
              <w:t>1</w:t>
            </w:r>
            <w:r w:rsidR="007C3450" w:rsidRPr="009A4BC5">
              <w:rPr>
                <w:color w:val="00000A"/>
                <w:szCs w:val="20"/>
                <w:lang w:eastAsia="zh-CN"/>
              </w:rPr>
              <w:t> </w:t>
            </w:r>
            <w:r w:rsidRPr="009A4BC5">
              <w:rPr>
                <w:color w:val="00000A"/>
                <w:szCs w:val="20"/>
                <w:lang w:eastAsia="zh-CN"/>
              </w:rPr>
              <w:t>000</w:t>
            </w:r>
            <w:r w:rsidR="00F31DE2" w:rsidRPr="009A4BC5">
              <w:rPr>
                <w:color w:val="00000A"/>
                <w:szCs w:val="20"/>
                <w:lang w:eastAsia="zh-CN"/>
              </w:rPr>
              <w:t> mg</w:t>
            </w:r>
            <w:r w:rsidRPr="009A4BC5">
              <w:rPr>
                <w:color w:val="00000A"/>
                <w:szCs w:val="20"/>
                <w:lang w:eastAsia="zh-CN"/>
              </w:rPr>
              <w:t xml:space="preserve"> četras reizes dienā</w:t>
            </w:r>
          </w:p>
        </w:tc>
      </w:tr>
    </w:tbl>
    <w:p w14:paraId="6782DFD8" w14:textId="77777777" w:rsidR="00C74FCC" w:rsidRPr="009A4BC5" w:rsidRDefault="00C74FCC" w:rsidP="00C74FCC">
      <w:pPr>
        <w:tabs>
          <w:tab w:val="left" w:pos="567"/>
        </w:tabs>
        <w:suppressAutoHyphens/>
        <w:rPr>
          <w:color w:val="00000A"/>
          <w:szCs w:val="20"/>
          <w:lang w:eastAsia="zh-CN"/>
        </w:rPr>
      </w:pPr>
    </w:p>
    <w:p w14:paraId="22D26199" w14:textId="77777777" w:rsidR="00C74FCC" w:rsidRPr="009A4BC5" w:rsidRDefault="00C74FCC" w:rsidP="00C74FCC">
      <w:pPr>
        <w:tabs>
          <w:tab w:val="left" w:pos="567"/>
        </w:tabs>
        <w:suppressAutoHyphens/>
        <w:rPr>
          <w:color w:val="00000A"/>
          <w:szCs w:val="20"/>
          <w:u w:val="single"/>
          <w:lang w:eastAsia="zh-CN"/>
        </w:rPr>
      </w:pPr>
      <w:r w:rsidRPr="009A4BC5">
        <w:rPr>
          <w:color w:val="00000A"/>
          <w:szCs w:val="20"/>
          <w:u w:val="single"/>
          <w:lang w:eastAsia="zh-CN"/>
        </w:rPr>
        <w:t>Otra primāra ļaundabīga audzēja attīstība</w:t>
      </w:r>
    </w:p>
    <w:p w14:paraId="7BF6F548" w14:textId="77777777" w:rsidR="00C74FCC" w:rsidRPr="009A4BC5" w:rsidRDefault="007074AD" w:rsidP="00C74FCC">
      <w:pPr>
        <w:tabs>
          <w:tab w:val="left" w:pos="567"/>
        </w:tabs>
        <w:suppressAutoHyphens/>
        <w:rPr>
          <w:rFonts w:eastAsia="Calibri"/>
          <w:color w:val="00000A"/>
          <w:szCs w:val="22"/>
          <w:lang w:eastAsia="zh-CN"/>
        </w:rPr>
      </w:pPr>
      <w:r w:rsidRPr="009A4BC5">
        <w:rPr>
          <w:color w:val="00000A"/>
          <w:szCs w:val="20"/>
          <w:lang w:eastAsia="zh-CN"/>
        </w:rPr>
        <w:t>TRISENOX aktīvā viela –</w:t>
      </w:r>
      <w:r w:rsidR="00C74FCC" w:rsidRPr="009A4BC5">
        <w:rPr>
          <w:color w:val="00000A"/>
          <w:szCs w:val="20"/>
          <w:lang w:eastAsia="zh-CN"/>
        </w:rPr>
        <w:t xml:space="preserve"> arsēna trioksīds, ir cilvēka kancerogēns. Veiciet pacientu novērošanu</w:t>
      </w:r>
      <w:r w:rsidRPr="009A4BC5">
        <w:rPr>
          <w:color w:val="00000A"/>
          <w:szCs w:val="20"/>
          <w:lang w:eastAsia="zh-CN"/>
        </w:rPr>
        <w:t>, jo pastāv</w:t>
      </w:r>
      <w:r w:rsidR="00C74FCC" w:rsidRPr="009A4BC5">
        <w:rPr>
          <w:color w:val="00000A"/>
          <w:szCs w:val="20"/>
          <w:lang w:eastAsia="zh-CN"/>
        </w:rPr>
        <w:t xml:space="preserve"> otra primāra ļaundabīga audzēja attīstības risk</w:t>
      </w:r>
      <w:r w:rsidRPr="009A4BC5">
        <w:rPr>
          <w:color w:val="00000A"/>
          <w:szCs w:val="20"/>
          <w:lang w:eastAsia="zh-CN"/>
        </w:rPr>
        <w:t>s</w:t>
      </w:r>
      <w:r w:rsidR="00C74FCC" w:rsidRPr="009A4BC5">
        <w:rPr>
          <w:color w:val="00000A"/>
          <w:szCs w:val="20"/>
          <w:lang w:eastAsia="zh-CN"/>
        </w:rPr>
        <w:t>.</w:t>
      </w:r>
    </w:p>
    <w:p w14:paraId="4C2CCF08" w14:textId="77777777" w:rsidR="00C74FCC" w:rsidRPr="009A4BC5" w:rsidRDefault="00C74FCC"/>
    <w:p w14:paraId="6E0F33C1" w14:textId="77777777" w:rsidR="008D16F6" w:rsidRPr="009A4BC5" w:rsidRDefault="008D16F6" w:rsidP="008D16F6">
      <w:pPr>
        <w:rPr>
          <w:u w:val="single"/>
        </w:rPr>
      </w:pPr>
      <w:r w:rsidRPr="009A4BC5">
        <w:rPr>
          <w:u w:val="single"/>
        </w:rPr>
        <w:t>Encefalopātija</w:t>
      </w:r>
    </w:p>
    <w:p w14:paraId="584168C0" w14:textId="77777777" w:rsidR="008D16F6" w:rsidRPr="009A4BC5" w:rsidRDefault="008D16F6" w:rsidP="008D16F6">
      <w:r w:rsidRPr="009A4BC5">
        <w:t xml:space="preserve">Arsēna trioksīda terapijas laikā </w:t>
      </w:r>
      <w:r w:rsidR="00C7599D" w:rsidRPr="009A4BC5">
        <w:t xml:space="preserve">ir </w:t>
      </w:r>
      <w:r w:rsidRPr="009A4BC5">
        <w:t xml:space="preserve">saņemti ziņojumi par encefalopātijas gadījumiem. Lietojot arsēna trioksīda terapiju pacientiem ar </w:t>
      </w:r>
      <w:r w:rsidR="000C735B" w:rsidRPr="009A4BC5">
        <w:t>vitamīna B1</w:t>
      </w:r>
      <w:r w:rsidRPr="009A4BC5">
        <w:t xml:space="preserve"> deficītu</w:t>
      </w:r>
      <w:r w:rsidR="00C7599D" w:rsidRPr="009A4BC5">
        <w:t>,</w:t>
      </w:r>
      <w:r w:rsidRPr="009A4BC5">
        <w:t xml:space="preserve"> tika ziņots par Vernikes encefalopātiju. </w:t>
      </w:r>
      <w:r w:rsidR="000C735B" w:rsidRPr="009A4BC5">
        <w:t>P</w:t>
      </w:r>
      <w:r w:rsidRPr="009A4BC5">
        <w:t>acienti ar B1 deficīta risku ir rūpīgi jāuzrauga, lai noteiktu, vai pēc arsēna trioksīda terapijas uzsākšanas neparādās encefalopātijas izraisītas pazīmes un simptomi.</w:t>
      </w:r>
      <w:r w:rsidR="009574C5" w:rsidRPr="009A4BC5">
        <w:t xml:space="preserve"> Dažos gadījumos pacienti pēc vitamīna B1 lietošanas atveseļojās.</w:t>
      </w:r>
    </w:p>
    <w:p w14:paraId="605C6E7B" w14:textId="77777777" w:rsidR="008A4047" w:rsidRPr="009A4BC5" w:rsidRDefault="008A4047" w:rsidP="008D16F6"/>
    <w:p w14:paraId="550751A1" w14:textId="77777777" w:rsidR="008A4047" w:rsidRPr="009A4BC5" w:rsidRDefault="008A4047" w:rsidP="00255697">
      <w:pPr>
        <w:autoSpaceDE w:val="0"/>
        <w:autoSpaceDN w:val="0"/>
        <w:adjustRightInd w:val="0"/>
        <w:rPr>
          <w:rFonts w:eastAsia="Calibri"/>
          <w:szCs w:val="22"/>
          <w:u w:val="single"/>
          <w:lang w:eastAsia="zh-CN"/>
        </w:rPr>
      </w:pPr>
      <w:r w:rsidRPr="009A4BC5">
        <w:rPr>
          <w:rFonts w:eastAsia="Calibri"/>
          <w:szCs w:val="22"/>
          <w:u w:val="single"/>
          <w:lang w:eastAsia="zh-CN"/>
        </w:rPr>
        <w:t>Palīgviela ar zināmu iedarbību</w:t>
      </w:r>
    </w:p>
    <w:p w14:paraId="14D36B60" w14:textId="77777777" w:rsidR="008D16F6" w:rsidRPr="009A4BC5" w:rsidRDefault="008A4047" w:rsidP="00255697">
      <w:pPr>
        <w:autoSpaceDE w:val="0"/>
        <w:autoSpaceDN w:val="0"/>
        <w:adjustRightInd w:val="0"/>
        <w:rPr>
          <w:rFonts w:eastAsia="Calibri"/>
          <w:szCs w:val="22"/>
          <w:lang w:eastAsia="zh-CN"/>
        </w:rPr>
      </w:pPr>
      <w:r w:rsidRPr="009A4BC5">
        <w:rPr>
          <w:rFonts w:eastAsia="Calibri"/>
          <w:szCs w:val="22"/>
          <w:lang w:eastAsia="zh-CN"/>
        </w:rPr>
        <w:t>Zāles satur mazāk par 1 mmol nātrija (23</w:t>
      </w:r>
      <w:r w:rsidR="00F31DE2" w:rsidRPr="009A4BC5">
        <w:rPr>
          <w:rFonts w:eastAsia="Calibri"/>
          <w:szCs w:val="22"/>
          <w:lang w:eastAsia="zh-CN"/>
        </w:rPr>
        <w:t> mg</w:t>
      </w:r>
      <w:r w:rsidRPr="009A4BC5">
        <w:rPr>
          <w:rFonts w:eastAsia="Calibri"/>
          <w:szCs w:val="22"/>
          <w:lang w:eastAsia="zh-CN"/>
        </w:rPr>
        <w:t>) katrā devā, - būtībā tās ir “nātriju nesaturošas”.</w:t>
      </w:r>
    </w:p>
    <w:p w14:paraId="0DCB0C35" w14:textId="77777777" w:rsidR="008A4047" w:rsidRPr="009A4BC5" w:rsidRDefault="008A4047" w:rsidP="00255697">
      <w:pPr>
        <w:autoSpaceDE w:val="0"/>
        <w:autoSpaceDN w:val="0"/>
        <w:adjustRightInd w:val="0"/>
        <w:rPr>
          <w:rFonts w:eastAsia="Calibri"/>
          <w:szCs w:val="22"/>
          <w:lang w:eastAsia="zh-CN"/>
        </w:rPr>
      </w:pPr>
    </w:p>
    <w:p w14:paraId="41A007EC" w14:textId="77777777" w:rsidR="009B0313" w:rsidRPr="009A4BC5" w:rsidRDefault="00EC2BBD" w:rsidP="006E09ED">
      <w:pPr>
        <w:pStyle w:val="berschrift2"/>
        <w:numPr>
          <w:ilvl w:val="0"/>
          <w:numId w:val="0"/>
        </w:numPr>
        <w:ind w:left="567" w:hanging="567"/>
        <w:rPr>
          <w:rFonts w:ascii="Times New Roman" w:hAnsi="Times New Roman"/>
          <w:i w:val="0"/>
          <w:sz w:val="22"/>
          <w:szCs w:val="22"/>
        </w:rPr>
      </w:pPr>
      <w:r w:rsidRPr="009A4BC5">
        <w:rPr>
          <w:rFonts w:ascii="Times New Roman" w:hAnsi="Times New Roman"/>
          <w:i w:val="0"/>
          <w:sz w:val="22"/>
          <w:szCs w:val="22"/>
        </w:rPr>
        <w:t>4.5.</w:t>
      </w:r>
      <w:r w:rsidRPr="009A4BC5">
        <w:rPr>
          <w:rFonts w:ascii="Times New Roman" w:hAnsi="Times New Roman"/>
          <w:i w:val="0"/>
          <w:sz w:val="22"/>
          <w:szCs w:val="22"/>
        </w:rPr>
        <w:tab/>
      </w:r>
      <w:r w:rsidR="009B0313" w:rsidRPr="009A4BC5">
        <w:rPr>
          <w:rFonts w:ascii="Times New Roman" w:hAnsi="Times New Roman"/>
          <w:i w:val="0"/>
          <w:sz w:val="22"/>
          <w:szCs w:val="22"/>
        </w:rPr>
        <w:t>Mijiedarbība ar citām zālēm un citi mijiedarbības veidi</w:t>
      </w:r>
    </w:p>
    <w:p w14:paraId="335CCB31" w14:textId="77777777" w:rsidR="009B0313" w:rsidRPr="009A4BC5" w:rsidRDefault="009B0313"/>
    <w:p w14:paraId="09EBE435" w14:textId="77777777" w:rsidR="00D10D43" w:rsidRPr="009A4BC5" w:rsidRDefault="009B0313" w:rsidP="00F11F80">
      <w:r w:rsidRPr="009A4BC5">
        <w:rPr>
          <w:caps/>
        </w:rPr>
        <w:t xml:space="preserve">TRISENOX </w:t>
      </w:r>
      <w:r w:rsidRPr="009A4BC5">
        <w:t>un citu zāļu farmakokinētiskās mijiedarbības oficiāla novērtēšana nav veikta.</w:t>
      </w:r>
    </w:p>
    <w:p w14:paraId="399E6AB8" w14:textId="77777777" w:rsidR="00D10D43" w:rsidRPr="009A4BC5" w:rsidRDefault="00D10D43" w:rsidP="00F11F80"/>
    <w:p w14:paraId="0D70E7CB" w14:textId="77777777" w:rsidR="00D10D43" w:rsidRPr="009A4BC5" w:rsidRDefault="00D10D43" w:rsidP="00F11F80">
      <w:pPr>
        <w:rPr>
          <w:u w:val="single"/>
        </w:rPr>
      </w:pPr>
      <w:r w:rsidRPr="009A4BC5">
        <w:rPr>
          <w:u w:val="single"/>
        </w:rPr>
        <w:t>Zāles</w:t>
      </w:r>
      <w:r w:rsidR="005B1536" w:rsidRPr="009A4BC5">
        <w:rPr>
          <w:u w:val="single"/>
        </w:rPr>
        <w:t>, par kurām</w:t>
      </w:r>
      <w:r w:rsidRPr="009A4BC5">
        <w:rPr>
          <w:u w:val="single"/>
        </w:rPr>
        <w:t xml:space="preserve"> ir zināms, ka tās pagarina QT/QTc intervālu, izraisa hipokaliēmiju vai hipomagniēmiju</w:t>
      </w:r>
    </w:p>
    <w:p w14:paraId="3F790D25" w14:textId="77777777" w:rsidR="006378A8" w:rsidRPr="009A4BC5" w:rsidRDefault="009B0313" w:rsidP="00F11F80">
      <w:r w:rsidRPr="009A4BC5">
        <w:t xml:space="preserve">Ārstēšanas laikā ar </w:t>
      </w:r>
      <w:r w:rsidR="00520248" w:rsidRPr="009A4BC5">
        <w:t xml:space="preserve">arsēna trioksīdu </w:t>
      </w:r>
      <w:r w:rsidRPr="009A4BC5">
        <w:t xml:space="preserve">ir sagaidāms QT/QTc pagarinājums, ir ziņots par </w:t>
      </w:r>
      <w:r w:rsidRPr="009A4BC5">
        <w:rPr>
          <w:i/>
          <w:iCs/>
        </w:rPr>
        <w:t>torsade de pointes</w:t>
      </w:r>
      <w:r w:rsidRPr="009A4BC5">
        <w:t xml:space="preserve"> un pilnu sirds blokādi. Pacientiem, kas saņem vai ir saņēmuši zāles, par kurām ir zināms, ka tās izraisa hipokaliēmiju vai hipomagniēmiju, piemēram, diurētiskie līdzekļi vai amfotericīns B, var būt lielāks </w:t>
      </w:r>
      <w:r w:rsidRPr="009A4BC5">
        <w:rPr>
          <w:i/>
          <w:iCs/>
        </w:rPr>
        <w:t>torsade de pointes</w:t>
      </w:r>
      <w:r w:rsidRPr="009A4BC5">
        <w:t xml:space="preserve"> risks. Ir ieteicams būt piesardzīgiem, ja TRISENOX dod kopā ar citām zālēm, par ko ir zināms, ka tās pagarina QT/QTc intervālu, piemēram, makrolīdu antibiotikas, antipsihotiskais līdzeklis tioridazīns vai zāles, kas izraisa hipokaliēmiju vai hipomagniēmiju. Papildu informācija par zālēm, kuras pagarina QT, ir sniegta 4.4.</w:t>
      </w:r>
      <w:r w:rsidR="00E76F20" w:rsidRPr="009A4BC5">
        <w:t> apakšpunktā</w:t>
      </w:r>
      <w:r w:rsidR="006378A8" w:rsidRPr="009A4BC5">
        <w:t>.</w:t>
      </w:r>
    </w:p>
    <w:p w14:paraId="21FA1956" w14:textId="77777777" w:rsidR="006378A8" w:rsidRPr="009A4BC5" w:rsidRDefault="006378A8" w:rsidP="00F11F80"/>
    <w:p w14:paraId="12AACA5E" w14:textId="77777777" w:rsidR="006378A8" w:rsidRPr="009A4BC5" w:rsidRDefault="006378A8" w:rsidP="006378A8">
      <w:pPr>
        <w:rPr>
          <w:u w:val="single"/>
        </w:rPr>
      </w:pPr>
      <w:r w:rsidRPr="009A4BC5">
        <w:rPr>
          <w:u w:val="single"/>
        </w:rPr>
        <w:t>Zāles, par kurām ir zināms, ka tās izraisa hepatotoksisku iedarbību</w:t>
      </w:r>
    </w:p>
    <w:p w14:paraId="3D222E9F" w14:textId="77777777" w:rsidR="006378A8" w:rsidRPr="009A4BC5" w:rsidRDefault="006378A8" w:rsidP="006378A8">
      <w:pPr>
        <w:tabs>
          <w:tab w:val="left" w:pos="567"/>
        </w:tabs>
        <w:suppressAutoHyphens/>
        <w:rPr>
          <w:rFonts w:eastAsia="Calibri"/>
          <w:color w:val="00000A"/>
          <w:szCs w:val="22"/>
          <w:lang w:eastAsia="zh-CN"/>
        </w:rPr>
      </w:pPr>
      <w:r w:rsidRPr="009A4BC5">
        <w:rPr>
          <w:bCs/>
          <w:color w:val="00000A"/>
          <w:szCs w:val="20"/>
          <w:lang w:eastAsia="zh-CN"/>
        </w:rPr>
        <w:t xml:space="preserve">Tā kā </w:t>
      </w:r>
      <w:r w:rsidR="00520248" w:rsidRPr="009A4BC5">
        <w:rPr>
          <w:bCs/>
          <w:color w:val="00000A"/>
          <w:szCs w:val="20"/>
          <w:lang w:eastAsia="zh-CN"/>
        </w:rPr>
        <w:t xml:space="preserve">arsēna trioksīda </w:t>
      </w:r>
      <w:r w:rsidRPr="009A4BC5">
        <w:rPr>
          <w:bCs/>
          <w:color w:val="00000A"/>
          <w:szCs w:val="20"/>
          <w:lang w:eastAsia="zh-CN"/>
        </w:rPr>
        <w:t>lietošanas laikā iespējama hepatotoksiska iedarbība</w:t>
      </w:r>
      <w:r w:rsidRPr="009A4BC5">
        <w:rPr>
          <w:color w:val="00000A"/>
          <w:szCs w:val="20"/>
          <w:lang w:eastAsia="zh-CN"/>
        </w:rPr>
        <w:t>, jāievēro piesardzība, lietojot TRISENOX kopā ar citām zālēm, kuras var izraisīt hepatotoksicitāti</w:t>
      </w:r>
      <w:r w:rsidR="00876E69" w:rsidRPr="009A4BC5">
        <w:rPr>
          <w:color w:val="00000A"/>
          <w:szCs w:val="20"/>
          <w:lang w:eastAsia="zh-CN"/>
        </w:rPr>
        <w:t xml:space="preserve"> (skatīt </w:t>
      </w:r>
      <w:r w:rsidR="00876E69" w:rsidRPr="009A4BC5">
        <w:t>4.4. un 4.8</w:t>
      </w:r>
      <w:r w:rsidRPr="009A4BC5">
        <w:rPr>
          <w:color w:val="00000A"/>
          <w:szCs w:val="20"/>
          <w:lang w:eastAsia="zh-CN"/>
        </w:rPr>
        <w:t>.</w:t>
      </w:r>
      <w:r w:rsidR="00077D94" w:rsidRPr="009A4BC5">
        <w:rPr>
          <w:szCs w:val="22"/>
        </w:rPr>
        <w:t> </w:t>
      </w:r>
      <w:r w:rsidR="00876E69" w:rsidRPr="009A4BC5">
        <w:rPr>
          <w:rFonts w:eastAsia="Calibri"/>
          <w:color w:val="00000A"/>
          <w:szCs w:val="22"/>
          <w:lang w:eastAsia="zh-CN"/>
        </w:rPr>
        <w:t>apakšpunktu).</w:t>
      </w:r>
    </w:p>
    <w:p w14:paraId="6363659F" w14:textId="77777777" w:rsidR="006378A8" w:rsidRPr="009A4BC5" w:rsidRDefault="006378A8" w:rsidP="006378A8">
      <w:pPr>
        <w:tabs>
          <w:tab w:val="left" w:pos="567"/>
        </w:tabs>
        <w:suppressAutoHyphens/>
        <w:rPr>
          <w:rFonts w:eastAsia="Calibri"/>
          <w:color w:val="00000A"/>
          <w:szCs w:val="22"/>
          <w:lang w:eastAsia="zh-CN"/>
        </w:rPr>
      </w:pPr>
    </w:p>
    <w:p w14:paraId="773E791F" w14:textId="77777777" w:rsidR="006378A8" w:rsidRPr="009A4BC5" w:rsidRDefault="006378A8" w:rsidP="007F6C3C">
      <w:pPr>
        <w:keepNext/>
        <w:tabs>
          <w:tab w:val="left" w:pos="567"/>
        </w:tabs>
        <w:suppressAutoHyphens/>
        <w:rPr>
          <w:u w:val="single"/>
        </w:rPr>
      </w:pPr>
      <w:r w:rsidRPr="009A4BC5">
        <w:rPr>
          <w:u w:val="single"/>
        </w:rPr>
        <w:lastRenderedPageBreak/>
        <w:t xml:space="preserve">Citas </w:t>
      </w:r>
      <w:r w:rsidR="00022EB6" w:rsidRPr="009A4BC5">
        <w:rPr>
          <w:u w:val="single"/>
        </w:rPr>
        <w:t>antileikēmiskas</w:t>
      </w:r>
      <w:r w:rsidRPr="009A4BC5">
        <w:rPr>
          <w:u w:val="single"/>
        </w:rPr>
        <w:t xml:space="preserve"> zāles</w:t>
      </w:r>
    </w:p>
    <w:p w14:paraId="32B99DD6" w14:textId="77777777" w:rsidR="009B0313" w:rsidRPr="009A4BC5" w:rsidRDefault="009B0313" w:rsidP="00F11F80">
      <w:r w:rsidRPr="009A4BC5">
        <w:t>TRISENOX ietekme uz citu antileikēmisku zāļu efektivitāti nav zināma.</w:t>
      </w:r>
    </w:p>
    <w:p w14:paraId="15E8F316" w14:textId="77777777" w:rsidR="005B1536" w:rsidRPr="009A4BC5" w:rsidRDefault="005B1536" w:rsidP="00F11F80"/>
    <w:p w14:paraId="24C24C64" w14:textId="77777777" w:rsidR="009B0313" w:rsidRPr="009A4BC5" w:rsidRDefault="00EC2BBD" w:rsidP="006E09ED">
      <w:pPr>
        <w:pStyle w:val="berschrift2"/>
        <w:numPr>
          <w:ilvl w:val="0"/>
          <w:numId w:val="0"/>
        </w:numPr>
        <w:ind w:left="567" w:hanging="567"/>
        <w:rPr>
          <w:rFonts w:ascii="Times New Roman" w:hAnsi="Times New Roman"/>
          <w:i w:val="0"/>
          <w:sz w:val="22"/>
          <w:szCs w:val="22"/>
        </w:rPr>
      </w:pPr>
      <w:r w:rsidRPr="009A4BC5">
        <w:rPr>
          <w:rFonts w:ascii="Times New Roman" w:hAnsi="Times New Roman"/>
          <w:i w:val="0"/>
          <w:sz w:val="22"/>
          <w:szCs w:val="22"/>
        </w:rPr>
        <w:t>4.6.</w:t>
      </w:r>
      <w:r w:rsidRPr="009A4BC5">
        <w:rPr>
          <w:rFonts w:ascii="Times New Roman" w:hAnsi="Times New Roman"/>
          <w:i w:val="0"/>
          <w:sz w:val="22"/>
          <w:szCs w:val="22"/>
        </w:rPr>
        <w:tab/>
      </w:r>
      <w:r w:rsidR="00455186" w:rsidRPr="009A4BC5">
        <w:rPr>
          <w:rFonts w:ascii="Times New Roman" w:hAnsi="Times New Roman"/>
          <w:i w:val="0"/>
          <w:sz w:val="22"/>
          <w:szCs w:val="22"/>
        </w:rPr>
        <w:t>Fertilitāte, g</w:t>
      </w:r>
      <w:r w:rsidR="009B0313" w:rsidRPr="009A4BC5">
        <w:rPr>
          <w:rFonts w:ascii="Times New Roman" w:hAnsi="Times New Roman"/>
          <w:i w:val="0"/>
          <w:sz w:val="22"/>
          <w:szCs w:val="22"/>
        </w:rPr>
        <w:t xml:space="preserve">rūtniecība un </w:t>
      </w:r>
      <w:r w:rsidR="00E76F20" w:rsidRPr="009A4BC5">
        <w:rPr>
          <w:rFonts w:ascii="Times New Roman" w:hAnsi="Times New Roman"/>
          <w:i w:val="0"/>
          <w:sz w:val="22"/>
          <w:szCs w:val="22"/>
        </w:rPr>
        <w:t>barošana ar krūti</w:t>
      </w:r>
    </w:p>
    <w:p w14:paraId="4CF9510C" w14:textId="77777777" w:rsidR="009B0313" w:rsidRPr="009A4BC5" w:rsidRDefault="009B0313"/>
    <w:p w14:paraId="13A72675" w14:textId="77777777" w:rsidR="00820EF6" w:rsidRPr="009A4BC5" w:rsidRDefault="00820EF6" w:rsidP="00820EF6">
      <w:pPr>
        <w:rPr>
          <w:szCs w:val="22"/>
          <w:u w:val="single"/>
        </w:rPr>
      </w:pPr>
      <w:r w:rsidRPr="009A4BC5">
        <w:rPr>
          <w:szCs w:val="22"/>
          <w:u w:val="single"/>
        </w:rPr>
        <w:t>Kontracepcija vīriešiem un sievietēm</w:t>
      </w:r>
    </w:p>
    <w:p w14:paraId="0E7B1BF7" w14:textId="03279F8E" w:rsidR="00820EF6" w:rsidRPr="009A4BC5" w:rsidRDefault="00033F98" w:rsidP="00820EF6">
      <w:pPr>
        <w:rPr>
          <w:szCs w:val="22"/>
        </w:rPr>
      </w:pPr>
      <w:r w:rsidRPr="009A4BC5">
        <w:rPr>
          <w:szCs w:val="22"/>
        </w:rPr>
        <w:t>Arsēna savienojumu genotoksiskā riska dēļ (skatīt 5.3. apakšpunktu) s</w:t>
      </w:r>
      <w:r w:rsidR="00820EF6" w:rsidRPr="009A4BC5">
        <w:rPr>
          <w:szCs w:val="22"/>
        </w:rPr>
        <w:t xml:space="preserve">ievietēm reproduktīvā vecumā </w:t>
      </w:r>
      <w:r w:rsidR="00EC08D8" w:rsidRPr="009A4BC5">
        <w:rPr>
          <w:szCs w:val="22"/>
        </w:rPr>
        <w:t xml:space="preserve">ārstēšanas laikā ar </w:t>
      </w:r>
      <w:r w:rsidR="00820EF6" w:rsidRPr="009A4BC5">
        <w:rPr>
          <w:szCs w:val="22"/>
        </w:rPr>
        <w:t xml:space="preserve">TRISENOX </w:t>
      </w:r>
      <w:r w:rsidRPr="009A4BC5">
        <w:rPr>
          <w:szCs w:val="22"/>
        </w:rPr>
        <w:t xml:space="preserve">un 6 mēnešus pēc ārstēšanas pabeigšanas </w:t>
      </w:r>
      <w:r w:rsidR="00820EF6" w:rsidRPr="009A4BC5">
        <w:rPr>
          <w:szCs w:val="22"/>
        </w:rPr>
        <w:t>jā</w:t>
      </w:r>
      <w:r w:rsidR="00E76F20" w:rsidRPr="009A4BC5">
        <w:rPr>
          <w:szCs w:val="22"/>
        </w:rPr>
        <w:t>lieto</w:t>
      </w:r>
      <w:r w:rsidR="00820EF6" w:rsidRPr="009A4BC5">
        <w:rPr>
          <w:szCs w:val="22"/>
        </w:rPr>
        <w:t xml:space="preserve"> efektīv</w:t>
      </w:r>
      <w:r w:rsidR="00760E38" w:rsidRPr="009A4BC5">
        <w:rPr>
          <w:szCs w:val="22"/>
        </w:rPr>
        <w:t>i</w:t>
      </w:r>
      <w:r w:rsidR="00820EF6" w:rsidRPr="009A4BC5">
        <w:rPr>
          <w:szCs w:val="22"/>
        </w:rPr>
        <w:t xml:space="preserve"> kontracepcijas </w:t>
      </w:r>
      <w:r w:rsidR="00760E38" w:rsidRPr="009A4BC5">
        <w:rPr>
          <w:szCs w:val="22"/>
        </w:rPr>
        <w:t>līdzekļi</w:t>
      </w:r>
      <w:r w:rsidR="00820EF6" w:rsidRPr="009A4BC5">
        <w:rPr>
          <w:szCs w:val="22"/>
        </w:rPr>
        <w:t>.</w:t>
      </w:r>
    </w:p>
    <w:p w14:paraId="18F67D09" w14:textId="159D16EC" w:rsidR="00033F98" w:rsidRPr="009A4BC5" w:rsidRDefault="00033F98" w:rsidP="00820EF6">
      <w:pPr>
        <w:rPr>
          <w:szCs w:val="22"/>
        </w:rPr>
      </w:pPr>
    </w:p>
    <w:p w14:paraId="4685149B" w14:textId="5D255D9D" w:rsidR="00033F98" w:rsidRPr="009A4BC5" w:rsidRDefault="00033F98" w:rsidP="00820EF6">
      <w:pPr>
        <w:rPr>
          <w:szCs w:val="22"/>
        </w:rPr>
      </w:pPr>
      <w:r w:rsidRPr="009A4BC5">
        <w:rPr>
          <w:szCs w:val="22"/>
        </w:rPr>
        <w:t>Vīriešiem jālieto efektīv</w:t>
      </w:r>
      <w:r w:rsidR="00760E38" w:rsidRPr="009A4BC5">
        <w:rPr>
          <w:szCs w:val="22"/>
        </w:rPr>
        <w:t>i</w:t>
      </w:r>
      <w:r w:rsidRPr="009A4BC5">
        <w:rPr>
          <w:szCs w:val="22"/>
        </w:rPr>
        <w:t xml:space="preserve"> kontracepcijas </w:t>
      </w:r>
      <w:r w:rsidR="00760E38" w:rsidRPr="009A4BC5">
        <w:rPr>
          <w:szCs w:val="22"/>
        </w:rPr>
        <w:t>līdzekļi</w:t>
      </w:r>
      <w:r w:rsidRPr="009A4BC5">
        <w:rPr>
          <w:szCs w:val="22"/>
        </w:rPr>
        <w:t>, un viņiem ieteicams neapaugļot sievieti ārstēšanas laikā ar TRISENOX un līdz 3 mēnešiem pēc ārstēšanas pabeigšanas.</w:t>
      </w:r>
    </w:p>
    <w:p w14:paraId="23EC94D2" w14:textId="77777777" w:rsidR="00820EF6" w:rsidRPr="009A4BC5" w:rsidRDefault="00820EF6" w:rsidP="00F11F80"/>
    <w:p w14:paraId="4615F7B5" w14:textId="77777777" w:rsidR="00820EF6" w:rsidRPr="009A4BC5" w:rsidRDefault="00820EF6" w:rsidP="007C10B1">
      <w:pPr>
        <w:keepNext/>
        <w:rPr>
          <w:u w:val="single"/>
        </w:rPr>
      </w:pPr>
      <w:r w:rsidRPr="009A4BC5">
        <w:rPr>
          <w:u w:val="single"/>
        </w:rPr>
        <w:t>Grūtniecība</w:t>
      </w:r>
    </w:p>
    <w:p w14:paraId="1D52CA26" w14:textId="77777777" w:rsidR="00BE2122" w:rsidRDefault="009B0313" w:rsidP="00F11F80">
      <w:r w:rsidRPr="009A4BC5">
        <w:t>Pētījumi ar dzīvniekiem parāda arsēna trioksīda embriotoksicitāti un teratogenitāti (sk</w:t>
      </w:r>
      <w:r w:rsidR="008C1ACA" w:rsidRPr="009A4BC5">
        <w:t>atīt</w:t>
      </w:r>
      <w:r w:rsidRPr="009A4BC5">
        <w:t> 5.3</w:t>
      </w:r>
      <w:r w:rsidR="00E76F20" w:rsidRPr="009A4BC5">
        <w:t>. apakšpunktu</w:t>
      </w:r>
      <w:r w:rsidRPr="009A4BC5">
        <w:t>). TRISENOX lietošana grūtniec</w:t>
      </w:r>
      <w:r w:rsidR="0064783F" w:rsidRPr="009A4BC5">
        <w:t>ības laikā</w:t>
      </w:r>
      <w:r w:rsidRPr="009A4BC5">
        <w:t xml:space="preserve"> nav pētīta.</w:t>
      </w:r>
    </w:p>
    <w:p w14:paraId="799DBDF3" w14:textId="77777777" w:rsidR="00BE2122" w:rsidRDefault="00BE2122" w:rsidP="00F11F80"/>
    <w:p w14:paraId="53CCB62A" w14:textId="7D85448C" w:rsidR="009B0313" w:rsidRPr="009A4BC5" w:rsidRDefault="009B0313" w:rsidP="00F11F80">
      <w:r w:rsidRPr="009A4BC5">
        <w:t>Ja šīs zāles lieto grūtniecības laikā vai ja pacientei iestājas grūtniecība to lietošanas laikā, paciente ir jāinformē par iespējamo kaitējumu auglim.</w:t>
      </w:r>
    </w:p>
    <w:p w14:paraId="6F755A2C" w14:textId="77777777" w:rsidR="009B0313" w:rsidRPr="009A4BC5" w:rsidRDefault="009B0313" w:rsidP="00F11F80"/>
    <w:p w14:paraId="04113FED" w14:textId="77777777" w:rsidR="00820EF6" w:rsidRPr="009A4BC5" w:rsidRDefault="00FC6C30" w:rsidP="00F11F80">
      <w:pPr>
        <w:rPr>
          <w:u w:val="single"/>
        </w:rPr>
      </w:pPr>
      <w:r w:rsidRPr="009A4BC5">
        <w:rPr>
          <w:u w:val="single"/>
        </w:rPr>
        <w:t>Barošana ar krūti</w:t>
      </w:r>
    </w:p>
    <w:p w14:paraId="24CE16FB" w14:textId="2B580EFA" w:rsidR="009B0313" w:rsidRPr="009A4BC5" w:rsidRDefault="009B0313" w:rsidP="00F11F80">
      <w:r w:rsidRPr="009A4BC5">
        <w:t>Arsēns izdalās cilvēka pienā. Sakarā ar iespēju, ka TRISENOX var izraisīt smag</w:t>
      </w:r>
      <w:r w:rsidR="0064783F" w:rsidRPr="009A4BC5">
        <w:t>as</w:t>
      </w:r>
      <w:r w:rsidRPr="009A4BC5">
        <w:t xml:space="preserve"> ne</w:t>
      </w:r>
      <w:r w:rsidR="0064783F" w:rsidRPr="009A4BC5">
        <w:t xml:space="preserve">vēlamas blakusparādības </w:t>
      </w:r>
      <w:r w:rsidRPr="009A4BC5">
        <w:t xml:space="preserve">zīdaiņiem, </w:t>
      </w:r>
      <w:r w:rsidR="000611B8" w:rsidRPr="009A4BC5">
        <w:t xml:space="preserve">kuri tiek baroti ar krūti un bērniem, </w:t>
      </w:r>
      <w:r w:rsidR="0088351A" w:rsidRPr="009A4BC5">
        <w:t xml:space="preserve">barošana ar krūti </w:t>
      </w:r>
      <w:r w:rsidRPr="009A4BC5">
        <w:t>ir jā</w:t>
      </w:r>
      <w:r w:rsidR="0064783F" w:rsidRPr="009A4BC5">
        <w:t xml:space="preserve">pārtrauc </w:t>
      </w:r>
      <w:r w:rsidRPr="009A4BC5">
        <w:t xml:space="preserve">pirms zāļu </w:t>
      </w:r>
      <w:r w:rsidR="0088351A" w:rsidRPr="009A4BC5">
        <w:t xml:space="preserve">nozīmēšanas </w:t>
      </w:r>
      <w:r w:rsidRPr="009A4BC5">
        <w:t>un tās laikā</w:t>
      </w:r>
      <w:r w:rsidR="00760E38" w:rsidRPr="009A4BC5">
        <w:t xml:space="preserve">, kā arī </w:t>
      </w:r>
      <w:r w:rsidR="001B13DE">
        <w:t>divas</w:t>
      </w:r>
      <w:r w:rsidR="00760E38" w:rsidRPr="009A4BC5">
        <w:t xml:space="preserve"> nedēļ</w:t>
      </w:r>
      <w:r w:rsidR="001B13DE">
        <w:t>as</w:t>
      </w:r>
      <w:r w:rsidR="00760E38" w:rsidRPr="009A4BC5">
        <w:t xml:space="preserve"> pēc pēdējās devas saņemšanas</w:t>
      </w:r>
      <w:r w:rsidRPr="009A4BC5">
        <w:t>.</w:t>
      </w:r>
    </w:p>
    <w:p w14:paraId="11545149" w14:textId="77777777" w:rsidR="001C20D5" w:rsidRPr="009A4BC5" w:rsidRDefault="001C20D5" w:rsidP="00F11F80"/>
    <w:p w14:paraId="6ABF168A" w14:textId="77777777" w:rsidR="001C20D5" w:rsidRPr="009A4BC5" w:rsidRDefault="001C20D5" w:rsidP="00D63E3F">
      <w:pPr>
        <w:keepNext/>
        <w:rPr>
          <w:szCs w:val="22"/>
          <w:u w:val="single"/>
        </w:rPr>
      </w:pPr>
      <w:r w:rsidRPr="009A4BC5">
        <w:rPr>
          <w:szCs w:val="22"/>
          <w:u w:val="single"/>
        </w:rPr>
        <w:t>Fertilitāte</w:t>
      </w:r>
    </w:p>
    <w:p w14:paraId="3FD08EBD" w14:textId="77777777" w:rsidR="001C20D5" w:rsidRPr="009A4BC5" w:rsidRDefault="001C20D5" w:rsidP="001C20D5">
      <w:pPr>
        <w:rPr>
          <w:szCs w:val="22"/>
        </w:rPr>
      </w:pPr>
      <w:r w:rsidRPr="009A4BC5">
        <w:rPr>
          <w:szCs w:val="22"/>
        </w:rPr>
        <w:t>Klīniski vai neklīniski fertilitātes pētījumi ar TRISENOX nav veikti.</w:t>
      </w:r>
    </w:p>
    <w:p w14:paraId="3F00C400" w14:textId="77777777" w:rsidR="009B0313" w:rsidRPr="009A4BC5" w:rsidRDefault="009B0313"/>
    <w:p w14:paraId="1B6BF796" w14:textId="77777777" w:rsidR="009B0313" w:rsidRPr="009A4BC5" w:rsidRDefault="00EF73F6" w:rsidP="006E09ED">
      <w:pPr>
        <w:pStyle w:val="berschrift2"/>
        <w:numPr>
          <w:ilvl w:val="0"/>
          <w:numId w:val="0"/>
        </w:numPr>
        <w:ind w:left="567" w:hanging="567"/>
        <w:rPr>
          <w:rFonts w:ascii="Times New Roman" w:hAnsi="Times New Roman"/>
          <w:i w:val="0"/>
          <w:sz w:val="22"/>
          <w:szCs w:val="22"/>
        </w:rPr>
      </w:pPr>
      <w:r w:rsidRPr="009A4BC5">
        <w:rPr>
          <w:rFonts w:ascii="Times New Roman" w:hAnsi="Times New Roman"/>
          <w:i w:val="0"/>
          <w:sz w:val="22"/>
          <w:szCs w:val="22"/>
        </w:rPr>
        <w:t>4.7.</w:t>
      </w:r>
      <w:r w:rsidRPr="009A4BC5">
        <w:rPr>
          <w:rFonts w:ascii="Times New Roman" w:hAnsi="Times New Roman"/>
          <w:i w:val="0"/>
          <w:sz w:val="22"/>
          <w:szCs w:val="22"/>
        </w:rPr>
        <w:tab/>
      </w:r>
      <w:r w:rsidR="009B0313" w:rsidRPr="009A4BC5">
        <w:rPr>
          <w:rFonts w:ascii="Times New Roman" w:hAnsi="Times New Roman"/>
          <w:i w:val="0"/>
          <w:sz w:val="22"/>
          <w:szCs w:val="22"/>
        </w:rPr>
        <w:t>Ietekme uz spēju vadīt transportlīdzekļus un apkalpot mehānismus</w:t>
      </w:r>
    </w:p>
    <w:p w14:paraId="18060931" w14:textId="77777777" w:rsidR="009B0313" w:rsidRPr="009A4BC5" w:rsidRDefault="009B0313"/>
    <w:p w14:paraId="3A9B4C28" w14:textId="77777777" w:rsidR="009B0313" w:rsidRPr="009A4BC5" w:rsidRDefault="007E4236" w:rsidP="00DA5470">
      <w:r w:rsidRPr="009A4BC5">
        <w:t xml:space="preserve">TRISENOX neietekmē vai nenozīmīgi ietekmē </w:t>
      </w:r>
      <w:r w:rsidR="009B0313" w:rsidRPr="009A4BC5">
        <w:t>spēju vadīt transportlīdzekļus un apkalpot mehānismus.</w:t>
      </w:r>
    </w:p>
    <w:p w14:paraId="72C56C93" w14:textId="77777777" w:rsidR="009B0313" w:rsidRPr="009A4BC5" w:rsidRDefault="009B0313"/>
    <w:p w14:paraId="1AE33FA3" w14:textId="77777777" w:rsidR="009B0313" w:rsidRPr="009A4BC5" w:rsidRDefault="00EF73F6" w:rsidP="006E09ED">
      <w:pPr>
        <w:pStyle w:val="berschrift2"/>
        <w:numPr>
          <w:ilvl w:val="0"/>
          <w:numId w:val="0"/>
        </w:numPr>
        <w:ind w:left="567" w:hanging="567"/>
        <w:rPr>
          <w:rFonts w:ascii="Times New Roman" w:hAnsi="Times New Roman"/>
          <w:i w:val="0"/>
          <w:sz w:val="22"/>
          <w:szCs w:val="22"/>
        </w:rPr>
      </w:pPr>
      <w:r w:rsidRPr="009A4BC5">
        <w:rPr>
          <w:rFonts w:ascii="Times New Roman" w:hAnsi="Times New Roman"/>
          <w:i w:val="0"/>
          <w:sz w:val="22"/>
          <w:szCs w:val="22"/>
        </w:rPr>
        <w:t>4.8.</w:t>
      </w:r>
      <w:r w:rsidRPr="009A4BC5">
        <w:rPr>
          <w:rFonts w:ascii="Times New Roman" w:hAnsi="Times New Roman"/>
          <w:i w:val="0"/>
          <w:sz w:val="22"/>
          <w:szCs w:val="22"/>
        </w:rPr>
        <w:tab/>
      </w:r>
      <w:r w:rsidR="009B0313" w:rsidRPr="009A4BC5">
        <w:rPr>
          <w:rFonts w:ascii="Times New Roman" w:hAnsi="Times New Roman"/>
          <w:i w:val="0"/>
          <w:sz w:val="22"/>
          <w:szCs w:val="22"/>
        </w:rPr>
        <w:t>Nevēlamās blakusparādības</w:t>
      </w:r>
    </w:p>
    <w:p w14:paraId="1B0D09FD" w14:textId="77777777" w:rsidR="00F600BA" w:rsidRPr="009A4BC5" w:rsidRDefault="00F600BA" w:rsidP="00F11F80"/>
    <w:p w14:paraId="5E44E41C" w14:textId="77777777" w:rsidR="007E4236" w:rsidRPr="009A4BC5" w:rsidRDefault="007E4236" w:rsidP="00F11F80">
      <w:pPr>
        <w:rPr>
          <w:u w:val="single"/>
        </w:rPr>
      </w:pPr>
      <w:r w:rsidRPr="009A4BC5">
        <w:rPr>
          <w:u w:val="single"/>
        </w:rPr>
        <w:t>Drošuma profila kopsavilkums</w:t>
      </w:r>
    </w:p>
    <w:p w14:paraId="13EFDEAA" w14:textId="77777777" w:rsidR="009B0313" w:rsidRPr="009A4BC5" w:rsidRDefault="0088351A" w:rsidP="00F11F80">
      <w:r w:rsidRPr="009A4BC5">
        <w:t xml:space="preserve">Klīniskajos pētījumos </w:t>
      </w:r>
      <w:r w:rsidR="009B0313" w:rsidRPr="009A4BC5">
        <w:t xml:space="preserve">3. un 4. pakāpes </w:t>
      </w:r>
      <w:r w:rsidRPr="009A4BC5">
        <w:t xml:space="preserve">nevēlamās blakusparādības atbilstoši vispārējiem toksicitātes kritērijiem </w:t>
      </w:r>
      <w:r w:rsidR="009B0313" w:rsidRPr="009A4BC5">
        <w:t>bija 37% pacientu</w:t>
      </w:r>
      <w:r w:rsidR="00820EF6" w:rsidRPr="009A4BC5">
        <w:t xml:space="preserve"> ar </w:t>
      </w:r>
      <w:r w:rsidR="00F600BA" w:rsidRPr="009A4BC5">
        <w:t xml:space="preserve">recidivējošu/rezistentu </w:t>
      </w:r>
      <w:r w:rsidR="00820EF6" w:rsidRPr="009A4BC5">
        <w:t>APL</w:t>
      </w:r>
      <w:r w:rsidR="009B0313" w:rsidRPr="009A4BC5">
        <w:t>. Visbiežāk ziņots par hiperglikēmiju, hipokaliēmiju, neitropēniju un pa</w:t>
      </w:r>
      <w:r w:rsidRPr="009A4BC5">
        <w:t>augstinātu</w:t>
      </w:r>
      <w:r w:rsidR="009B0313" w:rsidRPr="009A4BC5">
        <w:t xml:space="preserve"> alanīna aminotransferāzes (AlAT) </w:t>
      </w:r>
      <w:r w:rsidRPr="009A4BC5">
        <w:t>līmeni</w:t>
      </w:r>
      <w:r w:rsidR="009B0313" w:rsidRPr="009A4BC5">
        <w:t>. Leikocitoze bija sastopama 50% pacientu</w:t>
      </w:r>
      <w:r w:rsidR="0025798E" w:rsidRPr="009A4BC5">
        <w:t xml:space="preserve"> </w:t>
      </w:r>
      <w:r w:rsidR="005B44BA" w:rsidRPr="009A4BC5">
        <w:t xml:space="preserve">ar </w:t>
      </w:r>
      <w:r w:rsidR="0025798E" w:rsidRPr="009A4BC5">
        <w:t>recidivējošu/rezistentu</w:t>
      </w:r>
      <w:r w:rsidR="005B44BA" w:rsidRPr="009A4BC5">
        <w:t xml:space="preserve"> APL</w:t>
      </w:r>
      <w:r w:rsidR="009B0313" w:rsidRPr="009A4BC5">
        <w:t>, no</w:t>
      </w:r>
      <w:r w:rsidRPr="009A4BC5">
        <w:t>sakot pēc</w:t>
      </w:r>
      <w:r w:rsidR="009B0313" w:rsidRPr="009A4BC5">
        <w:t xml:space="preserve"> asins analīzē</w:t>
      </w:r>
      <w:r w:rsidRPr="009A4BC5">
        <w:t>m</w:t>
      </w:r>
      <w:r w:rsidR="009B0313" w:rsidRPr="009A4BC5">
        <w:t>.</w:t>
      </w:r>
    </w:p>
    <w:p w14:paraId="743DE716" w14:textId="77777777" w:rsidR="009B0313" w:rsidRPr="009A4BC5" w:rsidRDefault="009B0313" w:rsidP="00F11F80"/>
    <w:p w14:paraId="05D73434" w14:textId="77777777" w:rsidR="009B0313" w:rsidRPr="009A4BC5" w:rsidRDefault="0088351A" w:rsidP="00F11F80">
      <w:r w:rsidRPr="009A4BC5">
        <w:t xml:space="preserve">Nopietnas </w:t>
      </w:r>
      <w:r w:rsidR="009B0313" w:rsidRPr="009A4BC5">
        <w:t xml:space="preserve">nevēlamas </w:t>
      </w:r>
      <w:r w:rsidRPr="009A4BC5">
        <w:t>blakusparādības</w:t>
      </w:r>
      <w:r w:rsidR="009B0313" w:rsidRPr="009A4BC5">
        <w:t xml:space="preserve"> bija biežas (1</w:t>
      </w:r>
      <w:r w:rsidR="00E82455" w:rsidRPr="009A4BC5">
        <w:t> </w:t>
      </w:r>
      <w:r w:rsidR="009B0313" w:rsidRPr="009A4BC5">
        <w:noBreakHyphen/>
      </w:r>
      <w:r w:rsidR="00E82455" w:rsidRPr="009A4BC5">
        <w:t> </w:t>
      </w:r>
      <w:r w:rsidR="009B0313" w:rsidRPr="009A4BC5">
        <w:t xml:space="preserve">10%), un tas </w:t>
      </w:r>
      <w:r w:rsidR="00362BC9" w:rsidRPr="009A4BC5">
        <w:t>recidivējošas</w:t>
      </w:r>
      <w:r w:rsidR="00F600BA" w:rsidRPr="009A4BC5">
        <w:t>/rezistent</w:t>
      </w:r>
      <w:r w:rsidR="00362BC9" w:rsidRPr="009A4BC5">
        <w:t>as slimības</w:t>
      </w:r>
      <w:r w:rsidR="009B0313" w:rsidRPr="009A4BC5">
        <w:t xml:space="preserve"> grupā nebija nekas negaidīts. Šīs </w:t>
      </w:r>
      <w:r w:rsidR="00CF29C3" w:rsidRPr="009A4BC5">
        <w:t xml:space="preserve">nopietnās </w:t>
      </w:r>
      <w:r w:rsidR="009B0313" w:rsidRPr="009A4BC5">
        <w:t xml:space="preserve">nevēlamās </w:t>
      </w:r>
      <w:r w:rsidR="00CF29C3" w:rsidRPr="009A4BC5">
        <w:t>blakusparādības</w:t>
      </w:r>
      <w:r w:rsidR="009B0313" w:rsidRPr="009A4BC5">
        <w:t>, ko attiecina uz</w:t>
      </w:r>
      <w:r w:rsidR="007E4236" w:rsidRPr="009A4BC5">
        <w:t xml:space="preserve"> arsēna trioksīdu</w:t>
      </w:r>
      <w:r w:rsidR="009B0313" w:rsidRPr="009A4BC5">
        <w:t>, ie</w:t>
      </w:r>
      <w:r w:rsidR="00CF29C3" w:rsidRPr="009A4BC5">
        <w:t>tvēra</w:t>
      </w:r>
      <w:r w:rsidR="009B0313" w:rsidRPr="009A4BC5">
        <w:t xml:space="preserve"> APL diferenciācijas sindromu, leikocitozi, pagarinātu QT intervālu (</w:t>
      </w:r>
      <w:r w:rsidR="00820EF6" w:rsidRPr="009A4BC5">
        <w:t>ieskaitot</w:t>
      </w:r>
      <w:r w:rsidR="009B0313" w:rsidRPr="009A4BC5">
        <w:t xml:space="preserve"> ar </w:t>
      </w:r>
      <w:r w:rsidR="009B0313" w:rsidRPr="009A4BC5">
        <w:rPr>
          <w:i/>
          <w:iCs/>
        </w:rPr>
        <w:t>torsade de pointes</w:t>
      </w:r>
      <w:r w:rsidR="009B0313" w:rsidRPr="009A4BC5">
        <w:t xml:space="preserve">), ātriju mirgošanu/ātriju plandīšanos, hiperglikēmiju un dažādas </w:t>
      </w:r>
      <w:r w:rsidR="00CF29C3" w:rsidRPr="009A4BC5">
        <w:t xml:space="preserve">nopietnas </w:t>
      </w:r>
      <w:r w:rsidR="009B0313" w:rsidRPr="009A4BC5">
        <w:t xml:space="preserve">nevēlamas </w:t>
      </w:r>
      <w:r w:rsidR="00CF29C3" w:rsidRPr="009A4BC5">
        <w:t>blakusparādības</w:t>
      </w:r>
      <w:r w:rsidR="009B0313" w:rsidRPr="009A4BC5">
        <w:t xml:space="preserve">, kas saistītas ar asiņošanu, infekcijām, sāpēm, caureju, sliktu dūšu. </w:t>
      </w:r>
    </w:p>
    <w:p w14:paraId="2BFA5016" w14:textId="77777777" w:rsidR="009B0313" w:rsidRPr="009A4BC5" w:rsidRDefault="009B0313" w:rsidP="00F11F80"/>
    <w:p w14:paraId="3CDF2160" w14:textId="77777777" w:rsidR="009B0313" w:rsidRPr="009A4BC5" w:rsidRDefault="009B0313" w:rsidP="00F11F80">
      <w:r w:rsidRPr="009A4BC5">
        <w:t>Parasti no ārstēšanas radušās nevēlamās blakusparādības</w:t>
      </w:r>
      <w:r w:rsidR="00F600BA" w:rsidRPr="009A4BC5">
        <w:t xml:space="preserve"> pacientiem ar recidivējošu/rezistentu APL</w:t>
      </w:r>
      <w:r w:rsidRPr="009A4BC5">
        <w:t xml:space="preserve"> bija ar tendenci laika gaitā samazināties, </w:t>
      </w:r>
      <w:r w:rsidR="00CF29C3" w:rsidRPr="009A4BC5">
        <w:t xml:space="preserve">iespējams, </w:t>
      </w:r>
      <w:r w:rsidRPr="009A4BC5">
        <w:t>sakarā ar pamatslimības procesa uzlabošanos. Pacientiem bija tendence ar mazāku toksicitāti panest konsolidācijas un uzturošo terapiju nekā inducējošo terapiju. Iespējams</w:t>
      </w:r>
      <w:r w:rsidR="00CF29C3" w:rsidRPr="009A4BC5">
        <w:t xml:space="preserve"> tas ir saistīts ar nevēlamo blakusparādību kā jaucējfaktora ietekmi </w:t>
      </w:r>
      <w:r w:rsidRPr="009A4BC5">
        <w:t>ārstēšanas kursa sākumā un neskaitāmās zāles, kas tika vienlaicīgi lietotas, lai kontrolētu simptomus un slimību.</w:t>
      </w:r>
    </w:p>
    <w:p w14:paraId="5710415B" w14:textId="77777777" w:rsidR="009B0313" w:rsidRPr="009A4BC5" w:rsidRDefault="009B0313" w:rsidP="00F11F80"/>
    <w:p w14:paraId="25A825F7" w14:textId="77777777" w:rsidR="007E4236" w:rsidRPr="009A4BC5" w:rsidRDefault="007E4236" w:rsidP="007E4236">
      <w:r w:rsidRPr="009A4BC5">
        <w:t xml:space="preserve">3. fāzes daudzcentru </w:t>
      </w:r>
      <w:r w:rsidR="00E133D4" w:rsidRPr="009A4BC5">
        <w:t xml:space="preserve">līdzvērtības </w:t>
      </w:r>
      <w:r w:rsidRPr="009A4BC5">
        <w:t xml:space="preserve">pētījumā, </w:t>
      </w:r>
      <w:r w:rsidR="00E133D4" w:rsidRPr="009A4BC5">
        <w:t xml:space="preserve">salīdzinot </w:t>
      </w:r>
      <w:r w:rsidRPr="009A4BC5">
        <w:t>all</w:t>
      </w:r>
      <w:r w:rsidRPr="009A4BC5">
        <w:noBreakHyphen/>
      </w:r>
      <w:r w:rsidRPr="009A4BC5">
        <w:rPr>
          <w:i/>
          <w:iCs/>
        </w:rPr>
        <w:t>trans</w:t>
      </w:r>
      <w:r w:rsidRPr="009A4BC5">
        <w:noBreakHyphen/>
        <w:t>retīnskābi (ATRA)</w:t>
      </w:r>
      <w:r w:rsidR="00E133D4" w:rsidRPr="009A4BC5">
        <w:t xml:space="preserve"> + </w:t>
      </w:r>
      <w:r w:rsidRPr="009A4BC5">
        <w:t xml:space="preserve">ķīmijterapiju ar ATRA </w:t>
      </w:r>
      <w:r w:rsidR="00E133D4" w:rsidRPr="009A4BC5">
        <w:t xml:space="preserve">+ </w:t>
      </w:r>
      <w:r w:rsidRPr="009A4BC5">
        <w:t xml:space="preserve">arsēna trioksīdu </w:t>
      </w:r>
      <w:r w:rsidR="00E133D4" w:rsidRPr="009A4BC5">
        <w:rPr>
          <w:color w:val="00000A"/>
          <w:szCs w:val="20"/>
          <w:lang w:eastAsia="zh-CN"/>
        </w:rPr>
        <w:t xml:space="preserve">pacientiem ar pirmreizēji diagnosticētu zema līdz vidēja riska </w:t>
      </w:r>
      <w:r w:rsidR="00E133D4" w:rsidRPr="009A4BC5">
        <w:rPr>
          <w:rFonts w:eastAsia="SimSun;宋体"/>
          <w:color w:val="00000A"/>
          <w:szCs w:val="20"/>
          <w:lang w:eastAsia="zh-CN" w:bidi="he-IL"/>
        </w:rPr>
        <w:t>APL</w:t>
      </w:r>
      <w:r w:rsidR="00E133D4" w:rsidRPr="009A4BC5">
        <w:t xml:space="preserve"> </w:t>
      </w:r>
      <w:r w:rsidRPr="009A4BC5">
        <w:t>(</w:t>
      </w:r>
      <w:r w:rsidR="00E133D4" w:rsidRPr="009A4BC5">
        <w:t>pētījums</w:t>
      </w:r>
      <w:r w:rsidRPr="009A4BC5">
        <w:t xml:space="preserve"> APL0406; </w:t>
      </w:r>
      <w:r w:rsidR="00E133D4" w:rsidRPr="009A4BC5">
        <w:t xml:space="preserve">skatīt arī </w:t>
      </w:r>
      <w:r w:rsidRPr="009A4BC5">
        <w:t>5.1</w:t>
      </w:r>
      <w:r w:rsidR="00E133D4" w:rsidRPr="009A4BC5">
        <w:t>. apakšpunktu</w:t>
      </w:r>
      <w:r w:rsidRPr="009A4BC5">
        <w:t xml:space="preserve">), </w:t>
      </w:r>
      <w:r w:rsidR="00E133D4" w:rsidRPr="009A4BC5">
        <w:t xml:space="preserve">pacientiem, kurus ārstēja ar arsēna trioksīdu, novēroja </w:t>
      </w:r>
      <w:r w:rsidR="00E133D4" w:rsidRPr="009A4BC5">
        <w:lastRenderedPageBreak/>
        <w:t>nopietnas blakusparādības, tostarp hepatotoksicitāti</w:t>
      </w:r>
      <w:r w:rsidRPr="009A4BC5">
        <w:t>, trombo</w:t>
      </w:r>
      <w:r w:rsidR="00E133D4" w:rsidRPr="009A4BC5">
        <w:t>citopēniju</w:t>
      </w:r>
      <w:r w:rsidRPr="009A4BC5">
        <w:t xml:space="preserve">, </w:t>
      </w:r>
      <w:r w:rsidR="00E133D4" w:rsidRPr="009A4BC5">
        <w:t xml:space="preserve">neitropēniju un </w:t>
      </w:r>
      <w:r w:rsidRPr="009A4BC5">
        <w:t xml:space="preserve">QTc </w:t>
      </w:r>
      <w:r w:rsidR="00E133D4" w:rsidRPr="009A4BC5">
        <w:t>intervāla pagarināšanos</w:t>
      </w:r>
      <w:r w:rsidRPr="009A4BC5">
        <w:t>.</w:t>
      </w:r>
    </w:p>
    <w:p w14:paraId="3EC52968" w14:textId="77777777" w:rsidR="007E4236" w:rsidRPr="009A4BC5" w:rsidRDefault="007E4236" w:rsidP="007E4236"/>
    <w:p w14:paraId="2CD248DC" w14:textId="77777777" w:rsidR="007E4236" w:rsidRPr="009A4BC5" w:rsidRDefault="00E133D4" w:rsidP="007E4236">
      <w:pPr>
        <w:rPr>
          <w:u w:val="single"/>
        </w:rPr>
      </w:pPr>
      <w:r w:rsidRPr="009A4BC5">
        <w:rPr>
          <w:iCs/>
          <w:u w:val="single"/>
        </w:rPr>
        <w:t>Nevēlamo blakusparādību saraksts tabulas veidā</w:t>
      </w:r>
    </w:p>
    <w:p w14:paraId="1A41DDBE" w14:textId="4433142D" w:rsidR="00B765C1" w:rsidRPr="009A4BC5" w:rsidRDefault="00C60527" w:rsidP="00B765C1">
      <w:pPr>
        <w:rPr>
          <w:szCs w:val="22"/>
        </w:rPr>
      </w:pPr>
      <w:r>
        <w:rPr>
          <w:szCs w:val="22"/>
        </w:rPr>
        <w:t xml:space="preserve">Zemāk norādītas nelabvēlīgās blakusparādības, par kurām ziņots </w:t>
      </w:r>
      <w:del w:id="1" w:author="translator" w:date="2025-10-14T16:35:00Z">
        <w:r w:rsidDel="00074CE3">
          <w:rPr>
            <w:szCs w:val="22"/>
          </w:rPr>
          <w:delText xml:space="preserve">pētījumā APL0406 pirmreizēji diagnosticētiem pacientiem un </w:delText>
        </w:r>
      </w:del>
      <w:r>
        <w:rPr>
          <w:szCs w:val="22"/>
        </w:rPr>
        <w:t xml:space="preserve">klīniskajos pētījumos un/vai pēcreģistrācijas lietošanas laikā </w:t>
      </w:r>
      <w:ins w:id="2" w:author="translator" w:date="2025-10-14T16:35:00Z">
        <w:r>
          <w:rPr>
            <w:szCs w:val="22"/>
          </w:rPr>
          <w:t xml:space="preserve">pirmreizēji diagnosticētiem pacientiem </w:t>
        </w:r>
      </w:ins>
      <w:ins w:id="3" w:author="translator" w:date="2025-10-14T16:36:00Z">
        <w:r>
          <w:rPr>
            <w:szCs w:val="22"/>
          </w:rPr>
          <w:t xml:space="preserve">un </w:t>
        </w:r>
      </w:ins>
      <w:r>
        <w:rPr>
          <w:szCs w:val="22"/>
        </w:rPr>
        <w:t>pacientiem ar recidivējošu/rezistentu APL.</w:t>
      </w:r>
      <w:ins w:id="4" w:author="translator" w:date="2025-10-14T16:36:00Z">
        <w:r>
          <w:rPr>
            <w:szCs w:val="22"/>
          </w:rPr>
          <w:t xml:space="preserve"> </w:t>
        </w:r>
      </w:ins>
      <w:r w:rsidR="00CB3523" w:rsidRPr="009A4BC5">
        <w:rPr>
          <w:szCs w:val="22"/>
        </w:rPr>
        <w:t>2</w:t>
      </w:r>
      <w:r w:rsidR="00077D94" w:rsidRPr="009A4BC5">
        <w:rPr>
          <w:szCs w:val="22"/>
        </w:rPr>
        <w:t>. </w:t>
      </w:r>
      <w:r w:rsidR="00A659D6" w:rsidRPr="009A4BC5">
        <w:rPr>
          <w:szCs w:val="22"/>
        </w:rPr>
        <w:t>t</w:t>
      </w:r>
      <w:r w:rsidR="00B639BB" w:rsidRPr="009A4BC5">
        <w:rPr>
          <w:szCs w:val="22"/>
        </w:rPr>
        <w:t xml:space="preserve">abulā uzskaitītas </w:t>
      </w:r>
      <w:r w:rsidR="00A659D6" w:rsidRPr="009A4BC5">
        <w:t>nevēlamās</w:t>
      </w:r>
      <w:r w:rsidR="00641626" w:rsidRPr="009A4BC5">
        <w:rPr>
          <w:szCs w:val="22"/>
        </w:rPr>
        <w:t xml:space="preserve"> blakusparādības, kas novērotas TRISENOX klīniskajos pētījumos 52 pacientiem ar rezistentu/recidivējošu APL pēc MeDRA orgānu klasifikācijas un n</w:t>
      </w:r>
      <w:r w:rsidR="0000102E" w:rsidRPr="009A4BC5">
        <w:rPr>
          <w:szCs w:val="22"/>
        </w:rPr>
        <w:t>ovērotā biežuma</w:t>
      </w:r>
      <w:r w:rsidR="00641626" w:rsidRPr="009A4BC5">
        <w:rPr>
          <w:szCs w:val="22"/>
        </w:rPr>
        <w:t>. Biežums ir definēts šādi</w:t>
      </w:r>
      <w:r w:rsidR="00B765C1" w:rsidRPr="009A4BC5">
        <w:rPr>
          <w:szCs w:val="22"/>
        </w:rPr>
        <w:t xml:space="preserve">: </w:t>
      </w:r>
      <w:r w:rsidR="008754C9" w:rsidRPr="009A4BC5">
        <w:rPr>
          <w:szCs w:val="22"/>
        </w:rPr>
        <w:t>(</w:t>
      </w:r>
      <w:r w:rsidR="00B765C1" w:rsidRPr="009A4BC5">
        <w:rPr>
          <w:szCs w:val="22"/>
        </w:rPr>
        <w:t>ļoti bieži ≥1/10</w:t>
      </w:r>
      <w:r w:rsidR="00D07CCE" w:rsidRPr="009A4BC5">
        <w:rPr>
          <w:szCs w:val="22"/>
        </w:rPr>
        <w:t>)</w:t>
      </w:r>
      <w:r w:rsidR="00B765C1" w:rsidRPr="009A4BC5">
        <w:rPr>
          <w:szCs w:val="22"/>
        </w:rPr>
        <w:t xml:space="preserve">, </w:t>
      </w:r>
      <w:r w:rsidR="008754C9" w:rsidRPr="009A4BC5">
        <w:rPr>
          <w:szCs w:val="22"/>
        </w:rPr>
        <w:t>(</w:t>
      </w:r>
      <w:r w:rsidR="00B765C1" w:rsidRPr="009A4BC5">
        <w:rPr>
          <w:szCs w:val="22"/>
        </w:rPr>
        <w:t>bieži ≥1/100 līdz </w:t>
      </w:r>
      <w:r w:rsidR="001C20D5" w:rsidRPr="009A4BC5">
        <w:rPr>
          <w:szCs w:val="22"/>
        </w:rPr>
        <w:t>&lt;</w:t>
      </w:r>
      <w:r w:rsidR="00B765C1" w:rsidRPr="009A4BC5">
        <w:rPr>
          <w:szCs w:val="22"/>
        </w:rPr>
        <w:t>1/10</w:t>
      </w:r>
      <w:r w:rsidR="00D07CCE" w:rsidRPr="009A4BC5">
        <w:rPr>
          <w:szCs w:val="22"/>
        </w:rPr>
        <w:t>)</w:t>
      </w:r>
      <w:r w:rsidR="00B765C1" w:rsidRPr="009A4BC5">
        <w:rPr>
          <w:szCs w:val="22"/>
        </w:rPr>
        <w:t xml:space="preserve">, </w:t>
      </w:r>
      <w:r w:rsidR="008754C9" w:rsidRPr="009A4BC5">
        <w:rPr>
          <w:szCs w:val="22"/>
        </w:rPr>
        <w:t>(</w:t>
      </w:r>
      <w:r w:rsidR="00B765C1" w:rsidRPr="009A4BC5">
        <w:rPr>
          <w:szCs w:val="22"/>
        </w:rPr>
        <w:t>retāk ≥1/1</w:t>
      </w:r>
      <w:r w:rsidR="00EF73F6" w:rsidRPr="009A4BC5">
        <w:rPr>
          <w:szCs w:val="22"/>
        </w:rPr>
        <w:t> </w:t>
      </w:r>
      <w:r w:rsidR="00B765C1" w:rsidRPr="009A4BC5">
        <w:rPr>
          <w:szCs w:val="22"/>
        </w:rPr>
        <w:t xml:space="preserve">000 līdz </w:t>
      </w:r>
      <w:r w:rsidR="001C20D5" w:rsidRPr="009A4BC5">
        <w:rPr>
          <w:szCs w:val="22"/>
        </w:rPr>
        <w:t>&lt;</w:t>
      </w:r>
      <w:r w:rsidR="00B765C1" w:rsidRPr="009A4BC5">
        <w:rPr>
          <w:szCs w:val="22"/>
        </w:rPr>
        <w:t>1/100</w:t>
      </w:r>
      <w:r w:rsidR="00D07CCE" w:rsidRPr="009A4BC5">
        <w:rPr>
          <w:szCs w:val="22"/>
        </w:rPr>
        <w:t>)</w:t>
      </w:r>
      <w:r w:rsidR="00B765C1" w:rsidRPr="009A4BC5">
        <w:rPr>
          <w:szCs w:val="22"/>
        </w:rPr>
        <w:t>, nav zinām</w:t>
      </w:r>
      <w:r w:rsidR="00F82EA9" w:rsidRPr="009A4BC5">
        <w:rPr>
          <w:szCs w:val="22"/>
        </w:rPr>
        <w:t>i</w:t>
      </w:r>
      <w:r w:rsidR="00EF73F6" w:rsidRPr="009A4BC5">
        <w:rPr>
          <w:szCs w:val="22"/>
        </w:rPr>
        <w:t xml:space="preserve"> </w:t>
      </w:r>
      <w:r w:rsidR="00B765C1" w:rsidRPr="009A4BC5">
        <w:rPr>
          <w:szCs w:val="22"/>
        </w:rPr>
        <w:t>(nevar noteikt pēc pieejamiem datiem).</w:t>
      </w:r>
    </w:p>
    <w:p w14:paraId="6BE46FE1" w14:textId="77777777" w:rsidR="00B765C1" w:rsidRPr="009A4BC5" w:rsidRDefault="00B765C1" w:rsidP="00F11F80"/>
    <w:p w14:paraId="35A4EADF" w14:textId="77777777" w:rsidR="009B0313" w:rsidRPr="009A4BC5" w:rsidRDefault="009B0313" w:rsidP="00F11F80">
      <w:r w:rsidRPr="009A4BC5">
        <w:t xml:space="preserve">Katrā biežuma grupā nevēlamas blakusparādības sakārtotas </w:t>
      </w:r>
      <w:r w:rsidR="00FF2D6B" w:rsidRPr="009A4BC5">
        <w:t>nopietnības</w:t>
      </w:r>
      <w:r w:rsidRPr="009A4BC5">
        <w:t xml:space="preserve"> samazin</w:t>
      </w:r>
      <w:r w:rsidR="00FF2D6B" w:rsidRPr="009A4BC5">
        <w:t>ājuma</w:t>
      </w:r>
      <w:r w:rsidRPr="009A4BC5">
        <w:t xml:space="preserve"> secībā.</w:t>
      </w:r>
    </w:p>
    <w:p w14:paraId="12D348A7" w14:textId="77777777" w:rsidR="00F600BA" w:rsidRPr="009A4BC5" w:rsidRDefault="00F600BA" w:rsidP="00F11F80"/>
    <w:p w14:paraId="4E96E7C3" w14:textId="77777777" w:rsidR="00506996" w:rsidRPr="009A4BC5" w:rsidRDefault="00CB3523" w:rsidP="00F11F80">
      <w:r w:rsidRPr="009A4BC5">
        <w:t>2</w:t>
      </w:r>
      <w:r w:rsidR="00F600BA" w:rsidRPr="009A4BC5">
        <w:t>.</w:t>
      </w:r>
      <w:r w:rsidR="00077D94" w:rsidRPr="009A4BC5">
        <w:rPr>
          <w:szCs w:val="22"/>
        </w:rPr>
        <w:t> </w:t>
      </w:r>
      <w:r w:rsidR="00F600BA" w:rsidRPr="009A4BC5">
        <w:t>tabula</w:t>
      </w:r>
    </w:p>
    <w:tbl>
      <w:tblPr>
        <w:tblW w:w="4103" w:type="pct"/>
        <w:tblLayout w:type="fixed"/>
        <w:tblLook w:val="01E0" w:firstRow="1" w:lastRow="1" w:firstColumn="1" w:lastColumn="1" w:noHBand="0" w:noVBand="0"/>
      </w:tblPr>
      <w:tblGrid>
        <w:gridCol w:w="3698"/>
        <w:gridCol w:w="1800"/>
        <w:gridCol w:w="1937"/>
      </w:tblGrid>
      <w:tr w:rsidR="009935BF" w:rsidRPr="009A4BC5" w14:paraId="3EBEEA94" w14:textId="77777777" w:rsidTr="00CC61FE">
        <w:tc>
          <w:tcPr>
            <w:tcW w:w="3794" w:type="dxa"/>
            <w:tcBorders>
              <w:top w:val="single" w:sz="4" w:space="0" w:color="auto"/>
              <w:left w:val="single" w:sz="4" w:space="0" w:color="auto"/>
              <w:bottom w:val="single" w:sz="4" w:space="0" w:color="auto"/>
            </w:tcBorders>
          </w:tcPr>
          <w:p w14:paraId="0E460D6B" w14:textId="77777777" w:rsidR="009935BF" w:rsidRPr="009A4BC5" w:rsidRDefault="009935BF" w:rsidP="009D3135">
            <w:pPr>
              <w:keepNext/>
              <w:spacing w:before="60"/>
              <w:jc w:val="center"/>
              <w:rPr>
                <w:rFonts w:eastAsia="SimSun"/>
                <w:szCs w:val="22"/>
              </w:rPr>
            </w:pPr>
          </w:p>
        </w:tc>
        <w:tc>
          <w:tcPr>
            <w:tcW w:w="1843" w:type="dxa"/>
            <w:tcBorders>
              <w:top w:val="single" w:sz="4" w:space="0" w:color="auto"/>
              <w:bottom w:val="single" w:sz="4" w:space="0" w:color="auto"/>
            </w:tcBorders>
          </w:tcPr>
          <w:p w14:paraId="307D72BA" w14:textId="77777777" w:rsidR="009935BF" w:rsidRPr="009A4BC5" w:rsidRDefault="009935BF" w:rsidP="009D3135">
            <w:pPr>
              <w:keepNext/>
              <w:spacing w:before="60"/>
              <w:jc w:val="center"/>
              <w:rPr>
                <w:rFonts w:eastAsia="SimSun"/>
                <w:b/>
                <w:szCs w:val="22"/>
              </w:rPr>
            </w:pPr>
            <w:r w:rsidRPr="009A4BC5">
              <w:rPr>
                <w:rFonts w:eastAsia="SimSun"/>
                <w:b/>
                <w:szCs w:val="22"/>
              </w:rPr>
              <w:t>Visas pakāpes</w:t>
            </w:r>
          </w:p>
        </w:tc>
        <w:tc>
          <w:tcPr>
            <w:tcW w:w="1984" w:type="dxa"/>
            <w:tcBorders>
              <w:top w:val="single" w:sz="4" w:space="0" w:color="auto"/>
              <w:bottom w:val="single" w:sz="4" w:space="0" w:color="auto"/>
              <w:right w:val="single" w:sz="4" w:space="0" w:color="auto"/>
            </w:tcBorders>
          </w:tcPr>
          <w:p w14:paraId="57A70D87" w14:textId="77777777" w:rsidR="009935BF" w:rsidRPr="009A4BC5" w:rsidRDefault="009935BF" w:rsidP="00CB3523">
            <w:pPr>
              <w:keepNext/>
              <w:spacing w:before="60"/>
              <w:jc w:val="center"/>
              <w:rPr>
                <w:rFonts w:eastAsia="SimSun"/>
                <w:b/>
                <w:szCs w:val="22"/>
              </w:rPr>
            </w:pPr>
            <w:r w:rsidRPr="009A4BC5">
              <w:rPr>
                <w:rFonts w:eastAsia="SimSun"/>
                <w:b/>
                <w:szCs w:val="22"/>
              </w:rPr>
              <w:t>Pakāpes</w:t>
            </w:r>
            <w:r w:rsidR="00CB3523" w:rsidRPr="009A4BC5">
              <w:rPr>
                <w:rFonts w:eastAsia="SimSun"/>
                <w:b/>
                <w:szCs w:val="22"/>
              </w:rPr>
              <w:t> ≥ </w:t>
            </w:r>
            <w:r w:rsidRPr="009A4BC5">
              <w:rPr>
                <w:rFonts w:eastAsia="SimSun"/>
                <w:b/>
                <w:szCs w:val="22"/>
              </w:rPr>
              <w:t>3</w:t>
            </w:r>
          </w:p>
        </w:tc>
      </w:tr>
      <w:tr w:rsidR="009935BF" w:rsidRPr="009A4BC5" w14:paraId="789A7971" w14:textId="77777777" w:rsidTr="00CC61FE">
        <w:tblPrEx>
          <w:tblBorders>
            <w:top w:val="single" w:sz="8" w:space="0" w:color="000000"/>
            <w:left w:val="single" w:sz="8" w:space="0" w:color="000000"/>
            <w:bottom w:val="single" w:sz="8" w:space="0" w:color="000000"/>
            <w:right w:val="single" w:sz="8" w:space="0" w:color="000000"/>
          </w:tblBorders>
        </w:tblPrEx>
        <w:trPr>
          <w:cantSplit/>
        </w:trPr>
        <w:tc>
          <w:tcPr>
            <w:tcW w:w="7621" w:type="dxa"/>
            <w:gridSpan w:val="3"/>
            <w:tcBorders>
              <w:top w:val="single" w:sz="4" w:space="0" w:color="auto"/>
              <w:left w:val="single" w:sz="4" w:space="0" w:color="auto"/>
              <w:bottom w:val="nil"/>
              <w:right w:val="single" w:sz="4" w:space="0" w:color="auto"/>
            </w:tcBorders>
            <w:vAlign w:val="center"/>
          </w:tcPr>
          <w:p w14:paraId="3D3A173E" w14:textId="77777777" w:rsidR="009935BF" w:rsidRPr="009A4BC5" w:rsidRDefault="009935BF" w:rsidP="009D3135">
            <w:pPr>
              <w:keepNext/>
              <w:spacing w:before="60"/>
              <w:rPr>
                <w:rFonts w:eastAsia="SimSun"/>
                <w:b/>
                <w:szCs w:val="22"/>
              </w:rPr>
            </w:pPr>
            <w:r w:rsidRPr="009A4BC5">
              <w:rPr>
                <w:rFonts w:eastAsia="SimSun"/>
                <w:b/>
                <w:szCs w:val="22"/>
              </w:rPr>
              <w:t>Infekcijas un infestācijas</w:t>
            </w:r>
          </w:p>
        </w:tc>
      </w:tr>
      <w:tr w:rsidR="009935BF" w:rsidRPr="009A4BC5" w14:paraId="7478A85C" w14:textId="77777777" w:rsidTr="00835413">
        <w:tblPrEx>
          <w:tblBorders>
            <w:top w:val="single" w:sz="8" w:space="0" w:color="000000"/>
            <w:left w:val="single" w:sz="8" w:space="0" w:color="000000"/>
            <w:bottom w:val="single" w:sz="8" w:space="0" w:color="000000"/>
            <w:right w:val="single" w:sz="8" w:space="0" w:color="000000"/>
          </w:tblBorders>
        </w:tblPrEx>
        <w:trPr>
          <w:cantSplit/>
        </w:trPr>
        <w:tc>
          <w:tcPr>
            <w:tcW w:w="3794" w:type="dxa"/>
            <w:tcBorders>
              <w:top w:val="nil"/>
              <w:left w:val="single" w:sz="4" w:space="0" w:color="auto"/>
              <w:bottom w:val="nil"/>
              <w:right w:val="nil"/>
            </w:tcBorders>
            <w:vAlign w:val="center"/>
          </w:tcPr>
          <w:p w14:paraId="5931CEAC" w14:textId="77777777" w:rsidR="009935BF" w:rsidRPr="009A4BC5" w:rsidRDefault="009935BF" w:rsidP="009D3135">
            <w:pPr>
              <w:rPr>
                <w:rFonts w:eastAsia="SimSun"/>
                <w:i/>
                <w:szCs w:val="22"/>
              </w:rPr>
            </w:pPr>
            <w:r w:rsidRPr="009A4BC5">
              <w:rPr>
                <w:rFonts w:eastAsia="SimSun"/>
                <w:i/>
                <w:szCs w:val="22"/>
              </w:rPr>
              <w:t>Herpes zoster</w:t>
            </w:r>
            <w:r w:rsidR="000E50D9" w:rsidRPr="009A4BC5">
              <w:rPr>
                <w:rFonts w:eastAsia="SimSun"/>
                <w:i/>
                <w:szCs w:val="22"/>
              </w:rPr>
              <w:t xml:space="preserve"> </w:t>
            </w:r>
            <w:r w:rsidRPr="009A4BC5">
              <w:rPr>
                <w:rFonts w:eastAsia="SimSun"/>
                <w:szCs w:val="22"/>
              </w:rPr>
              <w:t>(jostas roze)</w:t>
            </w:r>
          </w:p>
        </w:tc>
        <w:tc>
          <w:tcPr>
            <w:tcW w:w="1843" w:type="dxa"/>
            <w:tcBorders>
              <w:top w:val="nil"/>
              <w:left w:val="nil"/>
              <w:bottom w:val="nil"/>
            </w:tcBorders>
            <w:vAlign w:val="center"/>
          </w:tcPr>
          <w:p w14:paraId="66D2889B" w14:textId="77777777" w:rsidR="009935BF" w:rsidRPr="009A4BC5" w:rsidRDefault="009935BF" w:rsidP="009D3135">
            <w:pPr>
              <w:jc w:val="center"/>
              <w:rPr>
                <w:rFonts w:eastAsia="SimSun"/>
                <w:szCs w:val="22"/>
              </w:rPr>
            </w:pPr>
            <w:r w:rsidRPr="009A4BC5">
              <w:rPr>
                <w:rFonts w:eastAsia="SimSun"/>
                <w:szCs w:val="22"/>
              </w:rPr>
              <w:t>Bieži</w:t>
            </w:r>
          </w:p>
        </w:tc>
        <w:tc>
          <w:tcPr>
            <w:tcW w:w="1984" w:type="dxa"/>
            <w:tcBorders>
              <w:top w:val="nil"/>
              <w:bottom w:val="nil"/>
              <w:right w:val="single" w:sz="4" w:space="0" w:color="auto"/>
            </w:tcBorders>
            <w:vAlign w:val="center"/>
          </w:tcPr>
          <w:p w14:paraId="35CF8045" w14:textId="77777777" w:rsidR="009935BF" w:rsidRPr="009A4BC5" w:rsidRDefault="009935BF" w:rsidP="009D3135">
            <w:pPr>
              <w:jc w:val="center"/>
              <w:rPr>
                <w:rFonts w:eastAsia="SimSun"/>
                <w:szCs w:val="22"/>
              </w:rPr>
            </w:pPr>
            <w:r w:rsidRPr="009A4BC5">
              <w:rPr>
                <w:rFonts w:eastAsia="SimSun"/>
                <w:szCs w:val="22"/>
              </w:rPr>
              <w:t>Nav zināmi</w:t>
            </w:r>
          </w:p>
        </w:tc>
      </w:tr>
      <w:tr w:rsidR="009935BF" w:rsidRPr="009A4BC5" w14:paraId="236A2C0A" w14:textId="77777777" w:rsidTr="00835413">
        <w:tblPrEx>
          <w:tblBorders>
            <w:top w:val="single" w:sz="8" w:space="0" w:color="000000"/>
            <w:left w:val="single" w:sz="8" w:space="0" w:color="000000"/>
            <w:bottom w:val="single" w:sz="8" w:space="0" w:color="000000"/>
            <w:right w:val="single" w:sz="8" w:space="0" w:color="000000"/>
          </w:tblBorders>
        </w:tblPrEx>
        <w:trPr>
          <w:cantSplit/>
        </w:trPr>
        <w:tc>
          <w:tcPr>
            <w:tcW w:w="3794" w:type="dxa"/>
            <w:tcBorders>
              <w:top w:val="nil"/>
              <w:left w:val="single" w:sz="4" w:space="0" w:color="auto"/>
              <w:bottom w:val="nil"/>
              <w:right w:val="nil"/>
            </w:tcBorders>
            <w:vAlign w:val="center"/>
          </w:tcPr>
          <w:p w14:paraId="53DFD4B2" w14:textId="77777777" w:rsidR="009935BF" w:rsidRPr="009A4BC5" w:rsidRDefault="00D37F6F" w:rsidP="009D3135">
            <w:pPr>
              <w:rPr>
                <w:rFonts w:eastAsia="SimSun"/>
                <w:szCs w:val="22"/>
              </w:rPr>
            </w:pPr>
            <w:r w:rsidRPr="009A4BC5">
              <w:rPr>
                <w:rFonts w:eastAsia="SimSun"/>
                <w:szCs w:val="22"/>
              </w:rPr>
              <w:t xml:space="preserve"> </w:t>
            </w:r>
            <w:r w:rsidR="0003205C" w:rsidRPr="009A4BC5">
              <w:rPr>
                <w:rFonts w:eastAsia="SimSun"/>
                <w:szCs w:val="22"/>
              </w:rPr>
              <w:t>Sepse</w:t>
            </w:r>
          </w:p>
        </w:tc>
        <w:tc>
          <w:tcPr>
            <w:tcW w:w="1843" w:type="dxa"/>
            <w:tcBorders>
              <w:top w:val="nil"/>
              <w:left w:val="nil"/>
              <w:bottom w:val="nil"/>
            </w:tcBorders>
            <w:vAlign w:val="center"/>
          </w:tcPr>
          <w:p w14:paraId="4CEF937E" w14:textId="77777777" w:rsidR="009935BF" w:rsidRPr="009A4BC5" w:rsidRDefault="009935BF" w:rsidP="009D3135">
            <w:pPr>
              <w:jc w:val="center"/>
              <w:rPr>
                <w:rFonts w:eastAsia="SimSun"/>
                <w:szCs w:val="22"/>
              </w:rPr>
            </w:pPr>
            <w:r w:rsidRPr="009A4BC5">
              <w:rPr>
                <w:rFonts w:eastAsia="SimSun"/>
                <w:szCs w:val="22"/>
              </w:rPr>
              <w:t>Nav zināmi</w:t>
            </w:r>
          </w:p>
        </w:tc>
        <w:tc>
          <w:tcPr>
            <w:tcW w:w="1984" w:type="dxa"/>
            <w:tcBorders>
              <w:top w:val="nil"/>
              <w:bottom w:val="nil"/>
              <w:right w:val="single" w:sz="4" w:space="0" w:color="auto"/>
            </w:tcBorders>
            <w:vAlign w:val="center"/>
          </w:tcPr>
          <w:p w14:paraId="1DFA3905" w14:textId="77777777" w:rsidR="009935BF" w:rsidRPr="009A4BC5" w:rsidRDefault="009935BF" w:rsidP="009D3135">
            <w:pPr>
              <w:jc w:val="center"/>
              <w:rPr>
                <w:rFonts w:eastAsia="SimSun"/>
                <w:szCs w:val="22"/>
              </w:rPr>
            </w:pPr>
            <w:r w:rsidRPr="009A4BC5">
              <w:rPr>
                <w:rFonts w:eastAsia="SimSun"/>
                <w:szCs w:val="22"/>
              </w:rPr>
              <w:t>Nav zināmi</w:t>
            </w:r>
          </w:p>
        </w:tc>
      </w:tr>
      <w:tr w:rsidR="009935BF" w:rsidRPr="009A4BC5" w14:paraId="427F7161" w14:textId="77777777" w:rsidTr="00835413">
        <w:tblPrEx>
          <w:tblBorders>
            <w:top w:val="single" w:sz="8" w:space="0" w:color="000000"/>
            <w:left w:val="single" w:sz="8" w:space="0" w:color="000000"/>
            <w:bottom w:val="single" w:sz="8" w:space="0" w:color="000000"/>
            <w:right w:val="single" w:sz="8" w:space="0" w:color="000000"/>
          </w:tblBorders>
        </w:tblPrEx>
        <w:trPr>
          <w:cantSplit/>
        </w:trPr>
        <w:tc>
          <w:tcPr>
            <w:tcW w:w="3794" w:type="dxa"/>
            <w:tcBorders>
              <w:top w:val="nil"/>
              <w:left w:val="single" w:sz="4" w:space="0" w:color="auto"/>
              <w:bottom w:val="single" w:sz="8" w:space="0" w:color="000000"/>
              <w:right w:val="nil"/>
            </w:tcBorders>
          </w:tcPr>
          <w:p w14:paraId="3B285074" w14:textId="77777777" w:rsidR="009935BF" w:rsidRPr="009A4BC5" w:rsidRDefault="0003205C" w:rsidP="009D3135">
            <w:pPr>
              <w:rPr>
                <w:rFonts w:eastAsia="SimSun"/>
                <w:szCs w:val="22"/>
              </w:rPr>
            </w:pPr>
            <w:r w:rsidRPr="009A4BC5">
              <w:rPr>
                <w:rFonts w:eastAsia="SimSun"/>
                <w:szCs w:val="22"/>
              </w:rPr>
              <w:t>Pneimonija</w:t>
            </w:r>
            <w:r w:rsidR="00D37F6F" w:rsidRPr="009A4BC5">
              <w:rPr>
                <w:rFonts w:eastAsia="SimSun"/>
                <w:szCs w:val="22"/>
              </w:rPr>
              <w:t xml:space="preserve"> </w:t>
            </w:r>
          </w:p>
        </w:tc>
        <w:tc>
          <w:tcPr>
            <w:tcW w:w="1843" w:type="dxa"/>
            <w:tcBorders>
              <w:top w:val="nil"/>
              <w:left w:val="nil"/>
              <w:bottom w:val="single" w:sz="8" w:space="0" w:color="000000"/>
            </w:tcBorders>
          </w:tcPr>
          <w:p w14:paraId="14A33D4C" w14:textId="77777777" w:rsidR="009935BF" w:rsidRPr="009A4BC5" w:rsidRDefault="009935BF" w:rsidP="009D3135">
            <w:pPr>
              <w:jc w:val="center"/>
              <w:rPr>
                <w:rFonts w:eastAsia="SimSun"/>
                <w:szCs w:val="22"/>
              </w:rPr>
            </w:pPr>
            <w:r w:rsidRPr="009A4BC5">
              <w:rPr>
                <w:rFonts w:eastAsia="SimSun"/>
                <w:szCs w:val="22"/>
              </w:rPr>
              <w:t>Nav zināmi</w:t>
            </w:r>
          </w:p>
        </w:tc>
        <w:tc>
          <w:tcPr>
            <w:tcW w:w="1984" w:type="dxa"/>
            <w:tcBorders>
              <w:top w:val="nil"/>
              <w:bottom w:val="single" w:sz="8" w:space="0" w:color="000000"/>
              <w:right w:val="single" w:sz="4" w:space="0" w:color="auto"/>
            </w:tcBorders>
          </w:tcPr>
          <w:p w14:paraId="55734734" w14:textId="77777777" w:rsidR="009935BF" w:rsidRPr="009A4BC5" w:rsidRDefault="009935BF" w:rsidP="009D3135">
            <w:pPr>
              <w:jc w:val="center"/>
              <w:rPr>
                <w:rFonts w:eastAsia="SimSun"/>
                <w:szCs w:val="22"/>
              </w:rPr>
            </w:pPr>
            <w:r w:rsidRPr="009A4BC5">
              <w:rPr>
                <w:rFonts w:eastAsia="SimSun"/>
                <w:szCs w:val="22"/>
              </w:rPr>
              <w:t>Nav zināmi</w:t>
            </w:r>
          </w:p>
        </w:tc>
      </w:tr>
      <w:tr w:rsidR="009935BF" w:rsidRPr="009A4BC5" w14:paraId="1EF26F4C" w14:textId="77777777" w:rsidTr="00835413">
        <w:tblPrEx>
          <w:tblBorders>
            <w:top w:val="single" w:sz="8" w:space="0" w:color="000000"/>
            <w:left w:val="single" w:sz="8" w:space="0" w:color="000000"/>
            <w:bottom w:val="single" w:sz="8" w:space="0" w:color="000000"/>
            <w:right w:val="single" w:sz="8" w:space="0" w:color="000000"/>
          </w:tblBorders>
        </w:tblPrEx>
        <w:trPr>
          <w:cantSplit/>
        </w:trPr>
        <w:tc>
          <w:tcPr>
            <w:tcW w:w="7621" w:type="dxa"/>
            <w:gridSpan w:val="3"/>
            <w:tcBorders>
              <w:top w:val="single" w:sz="8" w:space="0" w:color="000000"/>
              <w:left w:val="single" w:sz="4" w:space="0" w:color="auto"/>
              <w:bottom w:val="nil"/>
              <w:right w:val="single" w:sz="4" w:space="0" w:color="auto"/>
            </w:tcBorders>
            <w:vAlign w:val="center"/>
          </w:tcPr>
          <w:p w14:paraId="2E2D67C3" w14:textId="77777777" w:rsidR="009935BF" w:rsidRPr="009A4BC5" w:rsidRDefault="009935BF" w:rsidP="009D3135">
            <w:pPr>
              <w:keepNext/>
              <w:spacing w:before="60"/>
              <w:rPr>
                <w:rFonts w:eastAsia="SimSun"/>
                <w:b/>
                <w:szCs w:val="22"/>
              </w:rPr>
            </w:pPr>
            <w:r w:rsidRPr="009A4BC5">
              <w:rPr>
                <w:rFonts w:eastAsia="SimSun"/>
                <w:b/>
                <w:szCs w:val="22"/>
              </w:rPr>
              <w:t>Asins un limfātiskās sistēmas traucējumi</w:t>
            </w:r>
          </w:p>
        </w:tc>
      </w:tr>
      <w:tr w:rsidR="009935BF" w:rsidRPr="009A4BC5" w14:paraId="58FC64E7" w14:textId="77777777" w:rsidTr="00835413">
        <w:tblPrEx>
          <w:tblBorders>
            <w:top w:val="single" w:sz="8" w:space="0" w:color="000000"/>
            <w:left w:val="single" w:sz="8" w:space="0" w:color="000000"/>
            <w:bottom w:val="single" w:sz="8" w:space="0" w:color="000000"/>
            <w:right w:val="single" w:sz="8" w:space="0" w:color="000000"/>
          </w:tblBorders>
        </w:tblPrEx>
        <w:trPr>
          <w:cantSplit/>
        </w:trPr>
        <w:tc>
          <w:tcPr>
            <w:tcW w:w="3794" w:type="dxa"/>
            <w:tcBorders>
              <w:top w:val="nil"/>
              <w:left w:val="single" w:sz="4" w:space="0" w:color="auto"/>
              <w:bottom w:val="nil"/>
            </w:tcBorders>
            <w:vAlign w:val="center"/>
          </w:tcPr>
          <w:p w14:paraId="55A466B6" w14:textId="77777777" w:rsidR="009935BF" w:rsidRPr="009A4BC5" w:rsidRDefault="009935BF" w:rsidP="009D3135">
            <w:pPr>
              <w:rPr>
                <w:rFonts w:eastAsia="SimSun"/>
                <w:szCs w:val="22"/>
              </w:rPr>
            </w:pPr>
            <w:r w:rsidRPr="009A4BC5">
              <w:rPr>
                <w:rFonts w:eastAsia="SimSun"/>
                <w:szCs w:val="22"/>
              </w:rPr>
              <w:t>Anēmija</w:t>
            </w:r>
          </w:p>
        </w:tc>
        <w:tc>
          <w:tcPr>
            <w:tcW w:w="1843" w:type="dxa"/>
            <w:tcBorders>
              <w:top w:val="nil"/>
              <w:bottom w:val="nil"/>
            </w:tcBorders>
            <w:vAlign w:val="center"/>
          </w:tcPr>
          <w:p w14:paraId="1F05457C" w14:textId="77777777" w:rsidR="009935BF" w:rsidRPr="009A4BC5" w:rsidRDefault="009935BF" w:rsidP="009D3135">
            <w:pPr>
              <w:jc w:val="center"/>
              <w:rPr>
                <w:rFonts w:eastAsia="SimSun"/>
                <w:szCs w:val="22"/>
              </w:rPr>
            </w:pPr>
            <w:r w:rsidRPr="009A4BC5">
              <w:rPr>
                <w:rFonts w:eastAsia="SimSun"/>
                <w:szCs w:val="22"/>
              </w:rPr>
              <w:t>Bieži</w:t>
            </w:r>
          </w:p>
        </w:tc>
        <w:tc>
          <w:tcPr>
            <w:tcW w:w="1984" w:type="dxa"/>
            <w:tcBorders>
              <w:top w:val="nil"/>
              <w:bottom w:val="nil"/>
              <w:right w:val="single" w:sz="4" w:space="0" w:color="auto"/>
            </w:tcBorders>
            <w:vAlign w:val="center"/>
          </w:tcPr>
          <w:p w14:paraId="28477912" w14:textId="77777777" w:rsidR="009935BF" w:rsidRPr="009A4BC5" w:rsidRDefault="009935BF" w:rsidP="009D3135">
            <w:pPr>
              <w:jc w:val="center"/>
              <w:rPr>
                <w:rFonts w:eastAsia="SimSun"/>
                <w:szCs w:val="22"/>
              </w:rPr>
            </w:pPr>
            <w:r w:rsidRPr="009A4BC5">
              <w:rPr>
                <w:rFonts w:eastAsia="SimSun"/>
                <w:szCs w:val="22"/>
              </w:rPr>
              <w:t>Nav zināmi</w:t>
            </w:r>
          </w:p>
        </w:tc>
      </w:tr>
      <w:tr w:rsidR="009935BF" w:rsidRPr="009A4BC5" w14:paraId="7C6845AB" w14:textId="77777777" w:rsidTr="00835413">
        <w:tblPrEx>
          <w:tblBorders>
            <w:top w:val="single" w:sz="8" w:space="0" w:color="000000"/>
            <w:left w:val="single" w:sz="8" w:space="0" w:color="000000"/>
            <w:bottom w:val="single" w:sz="8" w:space="0" w:color="000000"/>
            <w:right w:val="single" w:sz="8" w:space="0" w:color="000000"/>
          </w:tblBorders>
        </w:tblPrEx>
        <w:trPr>
          <w:cantSplit/>
        </w:trPr>
        <w:tc>
          <w:tcPr>
            <w:tcW w:w="3794" w:type="dxa"/>
            <w:tcBorders>
              <w:top w:val="nil"/>
              <w:left w:val="single" w:sz="4" w:space="0" w:color="auto"/>
              <w:bottom w:val="nil"/>
            </w:tcBorders>
            <w:vAlign w:val="center"/>
          </w:tcPr>
          <w:p w14:paraId="65B7E90D" w14:textId="77777777" w:rsidR="009935BF" w:rsidRPr="009A4BC5" w:rsidRDefault="009935BF" w:rsidP="009D3135">
            <w:pPr>
              <w:rPr>
                <w:rFonts w:eastAsia="SimSun"/>
                <w:szCs w:val="22"/>
              </w:rPr>
            </w:pPr>
            <w:r w:rsidRPr="009A4BC5">
              <w:rPr>
                <w:rFonts w:eastAsia="SimSun"/>
                <w:szCs w:val="22"/>
              </w:rPr>
              <w:t>Febrila neitropēnija</w:t>
            </w:r>
          </w:p>
        </w:tc>
        <w:tc>
          <w:tcPr>
            <w:tcW w:w="1843" w:type="dxa"/>
            <w:tcBorders>
              <w:top w:val="nil"/>
              <w:bottom w:val="nil"/>
            </w:tcBorders>
            <w:vAlign w:val="center"/>
          </w:tcPr>
          <w:p w14:paraId="5B749095" w14:textId="77777777" w:rsidR="009935BF" w:rsidRPr="009A4BC5" w:rsidRDefault="009935BF" w:rsidP="009D3135">
            <w:pPr>
              <w:jc w:val="center"/>
              <w:rPr>
                <w:rFonts w:eastAsia="SimSun"/>
                <w:szCs w:val="22"/>
              </w:rPr>
            </w:pPr>
            <w:r w:rsidRPr="009A4BC5">
              <w:rPr>
                <w:rFonts w:eastAsia="SimSun"/>
                <w:szCs w:val="22"/>
              </w:rPr>
              <w:t>Bieži</w:t>
            </w:r>
          </w:p>
        </w:tc>
        <w:tc>
          <w:tcPr>
            <w:tcW w:w="1984" w:type="dxa"/>
            <w:tcBorders>
              <w:top w:val="nil"/>
              <w:bottom w:val="nil"/>
              <w:right w:val="single" w:sz="4" w:space="0" w:color="auto"/>
            </w:tcBorders>
            <w:vAlign w:val="center"/>
          </w:tcPr>
          <w:p w14:paraId="21DB7D72" w14:textId="77777777" w:rsidR="009935BF" w:rsidRPr="009A4BC5" w:rsidRDefault="009935BF" w:rsidP="009D3135">
            <w:pPr>
              <w:jc w:val="center"/>
              <w:rPr>
                <w:rFonts w:eastAsia="SimSun"/>
                <w:szCs w:val="22"/>
              </w:rPr>
            </w:pPr>
            <w:r w:rsidRPr="009A4BC5">
              <w:rPr>
                <w:rFonts w:eastAsia="SimSun"/>
                <w:szCs w:val="22"/>
              </w:rPr>
              <w:t>Bieži</w:t>
            </w:r>
          </w:p>
        </w:tc>
      </w:tr>
      <w:tr w:rsidR="009935BF" w:rsidRPr="009A4BC5" w14:paraId="5E62B308" w14:textId="77777777" w:rsidTr="00835413">
        <w:tblPrEx>
          <w:tblBorders>
            <w:top w:val="single" w:sz="8" w:space="0" w:color="000000"/>
            <w:left w:val="single" w:sz="8" w:space="0" w:color="000000"/>
            <w:bottom w:val="single" w:sz="8" w:space="0" w:color="000000"/>
            <w:right w:val="single" w:sz="8" w:space="0" w:color="000000"/>
          </w:tblBorders>
        </w:tblPrEx>
        <w:trPr>
          <w:cantSplit/>
        </w:trPr>
        <w:tc>
          <w:tcPr>
            <w:tcW w:w="3794" w:type="dxa"/>
            <w:tcBorders>
              <w:top w:val="nil"/>
              <w:left w:val="single" w:sz="4" w:space="0" w:color="auto"/>
              <w:bottom w:val="nil"/>
            </w:tcBorders>
            <w:vAlign w:val="center"/>
          </w:tcPr>
          <w:p w14:paraId="4745A75C" w14:textId="77777777" w:rsidR="009935BF" w:rsidRPr="009A4BC5" w:rsidRDefault="009935BF" w:rsidP="009D3135">
            <w:pPr>
              <w:rPr>
                <w:rFonts w:eastAsia="SimSun"/>
                <w:szCs w:val="22"/>
              </w:rPr>
            </w:pPr>
            <w:r w:rsidRPr="009A4BC5">
              <w:rPr>
                <w:rFonts w:eastAsia="SimSun"/>
                <w:szCs w:val="22"/>
              </w:rPr>
              <w:t>Leikocitoze</w:t>
            </w:r>
          </w:p>
        </w:tc>
        <w:tc>
          <w:tcPr>
            <w:tcW w:w="1843" w:type="dxa"/>
            <w:tcBorders>
              <w:top w:val="nil"/>
              <w:bottom w:val="nil"/>
            </w:tcBorders>
            <w:vAlign w:val="center"/>
          </w:tcPr>
          <w:p w14:paraId="5632402C" w14:textId="77777777" w:rsidR="009935BF" w:rsidRPr="009A4BC5" w:rsidRDefault="009935BF" w:rsidP="009D3135">
            <w:pPr>
              <w:jc w:val="center"/>
              <w:rPr>
                <w:rFonts w:eastAsia="SimSun"/>
                <w:szCs w:val="22"/>
              </w:rPr>
            </w:pPr>
            <w:r w:rsidRPr="009A4BC5">
              <w:rPr>
                <w:rFonts w:eastAsia="SimSun"/>
                <w:szCs w:val="22"/>
              </w:rPr>
              <w:t>Bieži</w:t>
            </w:r>
          </w:p>
        </w:tc>
        <w:tc>
          <w:tcPr>
            <w:tcW w:w="1984" w:type="dxa"/>
            <w:tcBorders>
              <w:top w:val="nil"/>
              <w:bottom w:val="nil"/>
              <w:right w:val="single" w:sz="4" w:space="0" w:color="auto"/>
            </w:tcBorders>
            <w:vAlign w:val="center"/>
          </w:tcPr>
          <w:p w14:paraId="60D4CA53" w14:textId="77777777" w:rsidR="009935BF" w:rsidRPr="009A4BC5" w:rsidRDefault="009935BF" w:rsidP="009D3135">
            <w:pPr>
              <w:jc w:val="center"/>
              <w:rPr>
                <w:rFonts w:eastAsia="SimSun"/>
                <w:szCs w:val="22"/>
              </w:rPr>
            </w:pPr>
            <w:r w:rsidRPr="009A4BC5">
              <w:rPr>
                <w:rFonts w:eastAsia="SimSun"/>
                <w:szCs w:val="22"/>
              </w:rPr>
              <w:t>Bieži</w:t>
            </w:r>
          </w:p>
        </w:tc>
      </w:tr>
      <w:tr w:rsidR="009935BF" w:rsidRPr="009A4BC5" w14:paraId="1FE4FFC1" w14:textId="77777777" w:rsidTr="00835413">
        <w:tblPrEx>
          <w:tblBorders>
            <w:top w:val="single" w:sz="8" w:space="0" w:color="000000"/>
            <w:left w:val="single" w:sz="8" w:space="0" w:color="000000"/>
            <w:bottom w:val="single" w:sz="8" w:space="0" w:color="000000"/>
            <w:right w:val="single" w:sz="8" w:space="0" w:color="000000"/>
          </w:tblBorders>
        </w:tblPrEx>
        <w:trPr>
          <w:cantSplit/>
        </w:trPr>
        <w:tc>
          <w:tcPr>
            <w:tcW w:w="3794" w:type="dxa"/>
            <w:tcBorders>
              <w:top w:val="nil"/>
              <w:left w:val="single" w:sz="4" w:space="0" w:color="auto"/>
              <w:bottom w:val="nil"/>
            </w:tcBorders>
            <w:vAlign w:val="center"/>
          </w:tcPr>
          <w:p w14:paraId="0B7B34CB" w14:textId="77777777" w:rsidR="009935BF" w:rsidRPr="009A4BC5" w:rsidRDefault="009935BF" w:rsidP="009D3135">
            <w:pPr>
              <w:rPr>
                <w:rFonts w:eastAsia="SimSun"/>
                <w:szCs w:val="22"/>
              </w:rPr>
            </w:pPr>
            <w:r w:rsidRPr="009A4BC5">
              <w:rPr>
                <w:rFonts w:eastAsia="SimSun"/>
                <w:szCs w:val="22"/>
              </w:rPr>
              <w:t>Neitropēnija</w:t>
            </w:r>
          </w:p>
        </w:tc>
        <w:tc>
          <w:tcPr>
            <w:tcW w:w="1843" w:type="dxa"/>
            <w:tcBorders>
              <w:top w:val="nil"/>
              <w:bottom w:val="nil"/>
            </w:tcBorders>
            <w:vAlign w:val="center"/>
          </w:tcPr>
          <w:p w14:paraId="10A4FF07" w14:textId="77777777" w:rsidR="009935BF" w:rsidRPr="009A4BC5" w:rsidRDefault="009935BF" w:rsidP="009D3135">
            <w:pPr>
              <w:jc w:val="center"/>
              <w:rPr>
                <w:rFonts w:eastAsia="SimSun"/>
                <w:szCs w:val="22"/>
              </w:rPr>
            </w:pPr>
            <w:r w:rsidRPr="009A4BC5">
              <w:rPr>
                <w:rFonts w:eastAsia="SimSun"/>
                <w:szCs w:val="22"/>
              </w:rPr>
              <w:t>Bieži</w:t>
            </w:r>
          </w:p>
        </w:tc>
        <w:tc>
          <w:tcPr>
            <w:tcW w:w="1984" w:type="dxa"/>
            <w:tcBorders>
              <w:top w:val="nil"/>
              <w:bottom w:val="nil"/>
              <w:right w:val="single" w:sz="4" w:space="0" w:color="auto"/>
            </w:tcBorders>
            <w:vAlign w:val="center"/>
          </w:tcPr>
          <w:p w14:paraId="24D87AA0" w14:textId="77777777" w:rsidR="009935BF" w:rsidRPr="009A4BC5" w:rsidRDefault="009935BF" w:rsidP="009D3135">
            <w:pPr>
              <w:jc w:val="center"/>
              <w:rPr>
                <w:rFonts w:eastAsia="SimSun"/>
                <w:szCs w:val="22"/>
              </w:rPr>
            </w:pPr>
            <w:r w:rsidRPr="009A4BC5">
              <w:rPr>
                <w:rFonts w:eastAsia="SimSun"/>
                <w:szCs w:val="22"/>
              </w:rPr>
              <w:t>Bieži</w:t>
            </w:r>
          </w:p>
        </w:tc>
      </w:tr>
      <w:tr w:rsidR="009935BF" w:rsidRPr="009A4BC5" w14:paraId="0AA1A02A" w14:textId="77777777" w:rsidTr="00835413">
        <w:tblPrEx>
          <w:tblBorders>
            <w:top w:val="single" w:sz="8" w:space="0" w:color="000000"/>
            <w:left w:val="single" w:sz="8" w:space="0" w:color="000000"/>
            <w:bottom w:val="single" w:sz="8" w:space="0" w:color="000000"/>
            <w:right w:val="single" w:sz="8" w:space="0" w:color="000000"/>
          </w:tblBorders>
        </w:tblPrEx>
        <w:trPr>
          <w:cantSplit/>
        </w:trPr>
        <w:tc>
          <w:tcPr>
            <w:tcW w:w="3794" w:type="dxa"/>
            <w:tcBorders>
              <w:top w:val="nil"/>
              <w:left w:val="single" w:sz="4" w:space="0" w:color="auto"/>
              <w:bottom w:val="nil"/>
            </w:tcBorders>
            <w:vAlign w:val="center"/>
          </w:tcPr>
          <w:p w14:paraId="2F34485C" w14:textId="77777777" w:rsidR="009935BF" w:rsidRPr="009A4BC5" w:rsidRDefault="009935BF" w:rsidP="009D3135">
            <w:pPr>
              <w:rPr>
                <w:rFonts w:eastAsia="SimSun"/>
                <w:szCs w:val="22"/>
              </w:rPr>
            </w:pPr>
            <w:r w:rsidRPr="009A4BC5">
              <w:rPr>
                <w:rFonts w:eastAsia="SimSun"/>
                <w:szCs w:val="22"/>
              </w:rPr>
              <w:t>Pancitopēnija</w:t>
            </w:r>
          </w:p>
        </w:tc>
        <w:tc>
          <w:tcPr>
            <w:tcW w:w="1843" w:type="dxa"/>
            <w:tcBorders>
              <w:top w:val="nil"/>
              <w:bottom w:val="nil"/>
            </w:tcBorders>
            <w:vAlign w:val="center"/>
          </w:tcPr>
          <w:p w14:paraId="03C8C293" w14:textId="77777777" w:rsidR="009935BF" w:rsidRPr="009A4BC5" w:rsidRDefault="009935BF" w:rsidP="009D3135">
            <w:pPr>
              <w:jc w:val="center"/>
              <w:rPr>
                <w:rFonts w:eastAsia="SimSun"/>
                <w:szCs w:val="22"/>
              </w:rPr>
            </w:pPr>
            <w:r w:rsidRPr="009A4BC5">
              <w:rPr>
                <w:rFonts w:eastAsia="SimSun"/>
                <w:szCs w:val="22"/>
              </w:rPr>
              <w:t>Bieži</w:t>
            </w:r>
          </w:p>
        </w:tc>
        <w:tc>
          <w:tcPr>
            <w:tcW w:w="1984" w:type="dxa"/>
            <w:tcBorders>
              <w:top w:val="nil"/>
              <w:bottom w:val="nil"/>
              <w:right w:val="single" w:sz="4" w:space="0" w:color="auto"/>
            </w:tcBorders>
            <w:vAlign w:val="center"/>
          </w:tcPr>
          <w:p w14:paraId="47DD2A03" w14:textId="77777777" w:rsidR="009935BF" w:rsidRPr="009A4BC5" w:rsidRDefault="009935BF" w:rsidP="009D3135">
            <w:pPr>
              <w:jc w:val="center"/>
              <w:rPr>
                <w:rFonts w:eastAsia="SimSun"/>
                <w:szCs w:val="22"/>
              </w:rPr>
            </w:pPr>
            <w:r w:rsidRPr="009A4BC5">
              <w:rPr>
                <w:rFonts w:eastAsia="SimSun"/>
                <w:szCs w:val="22"/>
              </w:rPr>
              <w:t>Bieži</w:t>
            </w:r>
          </w:p>
        </w:tc>
      </w:tr>
      <w:tr w:rsidR="009935BF" w:rsidRPr="009A4BC5" w14:paraId="68001FBD" w14:textId="77777777" w:rsidTr="00835413">
        <w:tblPrEx>
          <w:tblBorders>
            <w:top w:val="single" w:sz="8" w:space="0" w:color="000000"/>
            <w:left w:val="single" w:sz="8" w:space="0" w:color="000000"/>
            <w:bottom w:val="single" w:sz="8" w:space="0" w:color="000000"/>
            <w:right w:val="single" w:sz="8" w:space="0" w:color="000000"/>
          </w:tblBorders>
        </w:tblPrEx>
        <w:trPr>
          <w:cantSplit/>
        </w:trPr>
        <w:tc>
          <w:tcPr>
            <w:tcW w:w="3794" w:type="dxa"/>
            <w:tcBorders>
              <w:top w:val="nil"/>
              <w:left w:val="single" w:sz="4" w:space="0" w:color="auto"/>
              <w:bottom w:val="nil"/>
            </w:tcBorders>
            <w:vAlign w:val="center"/>
          </w:tcPr>
          <w:p w14:paraId="758A3463" w14:textId="77777777" w:rsidR="009935BF" w:rsidRPr="009A4BC5" w:rsidRDefault="009935BF" w:rsidP="009D3135">
            <w:pPr>
              <w:rPr>
                <w:rFonts w:eastAsia="SimSun"/>
                <w:szCs w:val="22"/>
              </w:rPr>
            </w:pPr>
            <w:r w:rsidRPr="009A4BC5">
              <w:rPr>
                <w:rFonts w:eastAsia="SimSun"/>
                <w:szCs w:val="22"/>
              </w:rPr>
              <w:t>Trombocitopēnija</w:t>
            </w:r>
          </w:p>
        </w:tc>
        <w:tc>
          <w:tcPr>
            <w:tcW w:w="1843" w:type="dxa"/>
            <w:tcBorders>
              <w:top w:val="nil"/>
              <w:bottom w:val="nil"/>
            </w:tcBorders>
            <w:vAlign w:val="center"/>
          </w:tcPr>
          <w:p w14:paraId="52089E98" w14:textId="77777777" w:rsidR="009935BF" w:rsidRPr="009A4BC5" w:rsidRDefault="009935BF" w:rsidP="009D3135">
            <w:pPr>
              <w:jc w:val="center"/>
              <w:rPr>
                <w:rFonts w:eastAsia="SimSun"/>
                <w:szCs w:val="22"/>
              </w:rPr>
            </w:pPr>
            <w:r w:rsidRPr="009A4BC5">
              <w:rPr>
                <w:rFonts w:eastAsia="SimSun"/>
                <w:szCs w:val="22"/>
              </w:rPr>
              <w:t>Bieži</w:t>
            </w:r>
          </w:p>
        </w:tc>
        <w:tc>
          <w:tcPr>
            <w:tcW w:w="1984" w:type="dxa"/>
            <w:tcBorders>
              <w:top w:val="nil"/>
              <w:bottom w:val="nil"/>
              <w:right w:val="single" w:sz="4" w:space="0" w:color="auto"/>
            </w:tcBorders>
            <w:vAlign w:val="center"/>
          </w:tcPr>
          <w:p w14:paraId="2FB904F6" w14:textId="77777777" w:rsidR="009935BF" w:rsidRPr="009A4BC5" w:rsidRDefault="009935BF" w:rsidP="009D3135">
            <w:pPr>
              <w:jc w:val="center"/>
              <w:rPr>
                <w:rFonts w:eastAsia="SimSun"/>
                <w:szCs w:val="22"/>
              </w:rPr>
            </w:pPr>
            <w:r w:rsidRPr="009A4BC5">
              <w:rPr>
                <w:rFonts w:eastAsia="SimSun"/>
                <w:szCs w:val="22"/>
              </w:rPr>
              <w:t>Bieži</w:t>
            </w:r>
          </w:p>
        </w:tc>
      </w:tr>
      <w:tr w:rsidR="009935BF" w:rsidRPr="009A4BC5" w14:paraId="2DB70AB9" w14:textId="77777777" w:rsidTr="00835413">
        <w:tblPrEx>
          <w:tblBorders>
            <w:top w:val="single" w:sz="8" w:space="0" w:color="000000"/>
            <w:left w:val="single" w:sz="8" w:space="0" w:color="000000"/>
            <w:bottom w:val="single" w:sz="8" w:space="0" w:color="000000"/>
            <w:right w:val="single" w:sz="8" w:space="0" w:color="000000"/>
          </w:tblBorders>
        </w:tblPrEx>
        <w:trPr>
          <w:cantSplit/>
        </w:trPr>
        <w:tc>
          <w:tcPr>
            <w:tcW w:w="3794" w:type="dxa"/>
            <w:tcBorders>
              <w:top w:val="nil"/>
              <w:left w:val="single" w:sz="4" w:space="0" w:color="auto"/>
              <w:bottom w:val="single" w:sz="8" w:space="0" w:color="000000"/>
            </w:tcBorders>
            <w:vAlign w:val="center"/>
          </w:tcPr>
          <w:p w14:paraId="67CE95B6" w14:textId="77777777" w:rsidR="009935BF" w:rsidRPr="009A4BC5" w:rsidRDefault="009935BF" w:rsidP="009D3135">
            <w:pPr>
              <w:rPr>
                <w:rFonts w:eastAsia="SimSun"/>
                <w:szCs w:val="22"/>
              </w:rPr>
            </w:pPr>
            <w:r w:rsidRPr="009A4BC5">
              <w:rPr>
                <w:rFonts w:eastAsia="SimSun"/>
                <w:szCs w:val="22"/>
              </w:rPr>
              <w:t>Leikopēnija</w:t>
            </w:r>
          </w:p>
          <w:p w14:paraId="7B525136" w14:textId="77777777" w:rsidR="00323DD0" w:rsidRPr="009A4BC5" w:rsidRDefault="00323DD0" w:rsidP="00323DD0">
            <w:pPr>
              <w:rPr>
                <w:rFonts w:eastAsia="SimSun"/>
                <w:szCs w:val="22"/>
              </w:rPr>
            </w:pPr>
            <w:r w:rsidRPr="009A4BC5">
              <w:rPr>
                <w:rFonts w:eastAsia="SimSun"/>
                <w:szCs w:val="22"/>
              </w:rPr>
              <w:t>Limfopēnija</w:t>
            </w:r>
          </w:p>
        </w:tc>
        <w:tc>
          <w:tcPr>
            <w:tcW w:w="1843" w:type="dxa"/>
            <w:tcBorders>
              <w:top w:val="nil"/>
              <w:bottom w:val="single" w:sz="8" w:space="0" w:color="000000"/>
            </w:tcBorders>
            <w:vAlign w:val="center"/>
          </w:tcPr>
          <w:p w14:paraId="20028C9D" w14:textId="77777777" w:rsidR="009935BF" w:rsidRPr="009A4BC5" w:rsidRDefault="009935BF" w:rsidP="009D3135">
            <w:pPr>
              <w:jc w:val="center"/>
            </w:pPr>
            <w:r w:rsidRPr="009A4BC5">
              <w:t>Nav zināmi</w:t>
            </w:r>
          </w:p>
          <w:p w14:paraId="1CD93097" w14:textId="77777777" w:rsidR="002E53A8" w:rsidRPr="009A4BC5" w:rsidRDefault="002E53A8" w:rsidP="009D3135">
            <w:pPr>
              <w:jc w:val="center"/>
              <w:rPr>
                <w:rFonts w:eastAsia="SimSun"/>
                <w:szCs w:val="22"/>
              </w:rPr>
            </w:pPr>
            <w:r w:rsidRPr="009A4BC5">
              <w:t>Nav zināmi</w:t>
            </w:r>
          </w:p>
        </w:tc>
        <w:tc>
          <w:tcPr>
            <w:tcW w:w="1984" w:type="dxa"/>
            <w:tcBorders>
              <w:top w:val="nil"/>
              <w:bottom w:val="single" w:sz="8" w:space="0" w:color="000000"/>
              <w:right w:val="single" w:sz="4" w:space="0" w:color="auto"/>
            </w:tcBorders>
            <w:vAlign w:val="center"/>
          </w:tcPr>
          <w:p w14:paraId="5329C441" w14:textId="77777777" w:rsidR="009935BF" w:rsidRPr="009A4BC5" w:rsidRDefault="009935BF" w:rsidP="009D3135">
            <w:pPr>
              <w:jc w:val="center"/>
            </w:pPr>
            <w:r w:rsidRPr="009A4BC5">
              <w:t>Nav zināmi</w:t>
            </w:r>
          </w:p>
          <w:p w14:paraId="045AE2AF" w14:textId="77777777" w:rsidR="002E53A8" w:rsidRPr="009A4BC5" w:rsidRDefault="002E53A8" w:rsidP="009D3135">
            <w:pPr>
              <w:jc w:val="center"/>
              <w:rPr>
                <w:rFonts w:eastAsia="SimSun"/>
                <w:szCs w:val="22"/>
              </w:rPr>
            </w:pPr>
            <w:r w:rsidRPr="009A4BC5">
              <w:t>Nav zināmi</w:t>
            </w:r>
          </w:p>
        </w:tc>
      </w:tr>
      <w:tr w:rsidR="009935BF" w:rsidRPr="009A4BC5" w14:paraId="79EAF3B8" w14:textId="77777777" w:rsidTr="00835413">
        <w:tblPrEx>
          <w:tblBorders>
            <w:top w:val="single" w:sz="8" w:space="0" w:color="000000"/>
            <w:left w:val="single" w:sz="8" w:space="0" w:color="000000"/>
            <w:bottom w:val="single" w:sz="8" w:space="0" w:color="000000"/>
            <w:right w:val="single" w:sz="8" w:space="0" w:color="000000"/>
          </w:tblBorders>
        </w:tblPrEx>
        <w:trPr>
          <w:cantSplit/>
        </w:trPr>
        <w:tc>
          <w:tcPr>
            <w:tcW w:w="7621" w:type="dxa"/>
            <w:gridSpan w:val="3"/>
            <w:tcBorders>
              <w:top w:val="single" w:sz="8" w:space="0" w:color="000000"/>
              <w:left w:val="single" w:sz="4" w:space="0" w:color="auto"/>
              <w:bottom w:val="nil"/>
              <w:right w:val="single" w:sz="4" w:space="0" w:color="auto"/>
            </w:tcBorders>
            <w:vAlign w:val="center"/>
          </w:tcPr>
          <w:p w14:paraId="6223290E" w14:textId="77777777" w:rsidR="009935BF" w:rsidRPr="009A4BC5" w:rsidRDefault="009935BF" w:rsidP="009D3135">
            <w:pPr>
              <w:keepNext/>
              <w:spacing w:before="60"/>
              <w:rPr>
                <w:rFonts w:eastAsia="SimSun"/>
                <w:b/>
                <w:szCs w:val="22"/>
              </w:rPr>
            </w:pPr>
            <w:r w:rsidRPr="009A4BC5">
              <w:rPr>
                <w:rFonts w:eastAsia="SimSun"/>
                <w:b/>
                <w:szCs w:val="22"/>
              </w:rPr>
              <w:t>Vielmaiņas un uztures traucējumi</w:t>
            </w:r>
          </w:p>
        </w:tc>
      </w:tr>
      <w:tr w:rsidR="009935BF" w:rsidRPr="009A4BC5" w14:paraId="5B6D79F9" w14:textId="77777777" w:rsidTr="00835413">
        <w:tblPrEx>
          <w:tblBorders>
            <w:top w:val="single" w:sz="8" w:space="0" w:color="000000"/>
            <w:left w:val="single" w:sz="8" w:space="0" w:color="000000"/>
            <w:bottom w:val="single" w:sz="8" w:space="0" w:color="000000"/>
            <w:right w:val="single" w:sz="8" w:space="0" w:color="000000"/>
          </w:tblBorders>
        </w:tblPrEx>
        <w:trPr>
          <w:cantSplit/>
        </w:trPr>
        <w:tc>
          <w:tcPr>
            <w:tcW w:w="3794" w:type="dxa"/>
            <w:tcBorders>
              <w:top w:val="nil"/>
              <w:left w:val="single" w:sz="4" w:space="0" w:color="auto"/>
              <w:bottom w:val="nil"/>
              <w:right w:val="nil"/>
            </w:tcBorders>
            <w:vAlign w:val="center"/>
          </w:tcPr>
          <w:p w14:paraId="4594E0CA" w14:textId="77777777" w:rsidR="009935BF" w:rsidRPr="009A4BC5" w:rsidRDefault="009935BF" w:rsidP="009D3135">
            <w:pPr>
              <w:rPr>
                <w:rFonts w:eastAsia="SimSun"/>
                <w:szCs w:val="22"/>
              </w:rPr>
            </w:pPr>
            <w:r w:rsidRPr="009A4BC5">
              <w:rPr>
                <w:rFonts w:eastAsia="SimSun"/>
                <w:szCs w:val="22"/>
              </w:rPr>
              <w:t>Hiperglikēmija</w:t>
            </w:r>
          </w:p>
        </w:tc>
        <w:tc>
          <w:tcPr>
            <w:tcW w:w="1843" w:type="dxa"/>
            <w:tcBorders>
              <w:top w:val="nil"/>
              <w:left w:val="nil"/>
              <w:bottom w:val="nil"/>
            </w:tcBorders>
            <w:vAlign w:val="center"/>
          </w:tcPr>
          <w:p w14:paraId="7B808477" w14:textId="77777777" w:rsidR="009935BF" w:rsidRPr="009A4BC5" w:rsidRDefault="009935BF" w:rsidP="009D3135">
            <w:pPr>
              <w:jc w:val="center"/>
              <w:rPr>
                <w:rFonts w:eastAsia="SimSun"/>
                <w:szCs w:val="22"/>
              </w:rPr>
            </w:pPr>
            <w:r w:rsidRPr="009A4BC5">
              <w:rPr>
                <w:rFonts w:eastAsia="SimSun"/>
                <w:szCs w:val="22"/>
              </w:rPr>
              <w:t>Ļoti bieži</w:t>
            </w:r>
          </w:p>
        </w:tc>
        <w:tc>
          <w:tcPr>
            <w:tcW w:w="1984" w:type="dxa"/>
            <w:tcBorders>
              <w:top w:val="nil"/>
              <w:bottom w:val="nil"/>
              <w:right w:val="single" w:sz="4" w:space="0" w:color="auto"/>
            </w:tcBorders>
            <w:vAlign w:val="center"/>
          </w:tcPr>
          <w:p w14:paraId="0C66B654" w14:textId="77777777" w:rsidR="009935BF" w:rsidRPr="009A4BC5" w:rsidRDefault="009935BF" w:rsidP="009D3135">
            <w:pPr>
              <w:jc w:val="center"/>
              <w:rPr>
                <w:rFonts w:eastAsia="SimSun"/>
                <w:szCs w:val="22"/>
              </w:rPr>
            </w:pPr>
            <w:r w:rsidRPr="009A4BC5">
              <w:rPr>
                <w:rFonts w:eastAsia="SimSun"/>
                <w:szCs w:val="22"/>
              </w:rPr>
              <w:t>Ļoti bieži</w:t>
            </w:r>
          </w:p>
        </w:tc>
      </w:tr>
      <w:tr w:rsidR="009935BF" w:rsidRPr="009A4BC5" w14:paraId="4F074FA0" w14:textId="77777777" w:rsidTr="00835413">
        <w:tblPrEx>
          <w:tblBorders>
            <w:top w:val="single" w:sz="8" w:space="0" w:color="000000"/>
            <w:left w:val="single" w:sz="8" w:space="0" w:color="000000"/>
            <w:bottom w:val="single" w:sz="8" w:space="0" w:color="000000"/>
            <w:right w:val="single" w:sz="8" w:space="0" w:color="000000"/>
          </w:tblBorders>
        </w:tblPrEx>
        <w:trPr>
          <w:cantSplit/>
        </w:trPr>
        <w:tc>
          <w:tcPr>
            <w:tcW w:w="3794" w:type="dxa"/>
            <w:tcBorders>
              <w:top w:val="nil"/>
              <w:left w:val="single" w:sz="4" w:space="0" w:color="auto"/>
              <w:bottom w:val="nil"/>
              <w:right w:val="nil"/>
            </w:tcBorders>
            <w:vAlign w:val="center"/>
          </w:tcPr>
          <w:p w14:paraId="11ED2DE9" w14:textId="77777777" w:rsidR="009935BF" w:rsidRPr="009A4BC5" w:rsidRDefault="009935BF" w:rsidP="009D3135">
            <w:pPr>
              <w:rPr>
                <w:rFonts w:eastAsia="SimSun"/>
                <w:szCs w:val="22"/>
              </w:rPr>
            </w:pPr>
            <w:r w:rsidRPr="009A4BC5">
              <w:rPr>
                <w:rFonts w:eastAsia="SimSun"/>
                <w:szCs w:val="22"/>
              </w:rPr>
              <w:t>Hipokaliēmija</w:t>
            </w:r>
          </w:p>
        </w:tc>
        <w:tc>
          <w:tcPr>
            <w:tcW w:w="1843" w:type="dxa"/>
            <w:tcBorders>
              <w:top w:val="nil"/>
              <w:left w:val="nil"/>
              <w:bottom w:val="nil"/>
            </w:tcBorders>
            <w:vAlign w:val="center"/>
          </w:tcPr>
          <w:p w14:paraId="5306FF10" w14:textId="77777777" w:rsidR="009935BF" w:rsidRPr="009A4BC5" w:rsidRDefault="009935BF" w:rsidP="009D3135">
            <w:pPr>
              <w:jc w:val="center"/>
              <w:rPr>
                <w:rFonts w:eastAsia="SimSun"/>
                <w:szCs w:val="22"/>
              </w:rPr>
            </w:pPr>
            <w:r w:rsidRPr="009A4BC5">
              <w:rPr>
                <w:rFonts w:eastAsia="SimSun"/>
                <w:szCs w:val="22"/>
              </w:rPr>
              <w:t xml:space="preserve">Ļoti bieži </w:t>
            </w:r>
          </w:p>
        </w:tc>
        <w:tc>
          <w:tcPr>
            <w:tcW w:w="1984" w:type="dxa"/>
            <w:tcBorders>
              <w:top w:val="nil"/>
              <w:bottom w:val="nil"/>
              <w:right w:val="single" w:sz="4" w:space="0" w:color="auto"/>
            </w:tcBorders>
            <w:vAlign w:val="center"/>
          </w:tcPr>
          <w:p w14:paraId="4E73E439" w14:textId="77777777" w:rsidR="009935BF" w:rsidRPr="009A4BC5" w:rsidRDefault="009935BF" w:rsidP="009D3135">
            <w:pPr>
              <w:jc w:val="center"/>
              <w:rPr>
                <w:rFonts w:eastAsia="SimSun"/>
                <w:szCs w:val="22"/>
              </w:rPr>
            </w:pPr>
            <w:r w:rsidRPr="009A4BC5">
              <w:rPr>
                <w:rFonts w:eastAsia="SimSun"/>
                <w:szCs w:val="22"/>
              </w:rPr>
              <w:t xml:space="preserve">Ļoti bieži </w:t>
            </w:r>
          </w:p>
        </w:tc>
      </w:tr>
      <w:tr w:rsidR="009935BF" w:rsidRPr="009A4BC5" w14:paraId="7DFCEAA4" w14:textId="77777777" w:rsidTr="00835413">
        <w:tblPrEx>
          <w:tblBorders>
            <w:top w:val="single" w:sz="8" w:space="0" w:color="000000"/>
            <w:left w:val="single" w:sz="8" w:space="0" w:color="000000"/>
            <w:bottom w:val="single" w:sz="8" w:space="0" w:color="000000"/>
            <w:right w:val="single" w:sz="8" w:space="0" w:color="000000"/>
          </w:tblBorders>
        </w:tblPrEx>
        <w:trPr>
          <w:cantSplit/>
        </w:trPr>
        <w:tc>
          <w:tcPr>
            <w:tcW w:w="3794" w:type="dxa"/>
            <w:tcBorders>
              <w:top w:val="nil"/>
              <w:left w:val="single" w:sz="4" w:space="0" w:color="auto"/>
              <w:bottom w:val="nil"/>
            </w:tcBorders>
            <w:vAlign w:val="center"/>
          </w:tcPr>
          <w:p w14:paraId="66867CB2" w14:textId="77777777" w:rsidR="009935BF" w:rsidRPr="009A4BC5" w:rsidRDefault="000E50D9" w:rsidP="009D3135">
            <w:pPr>
              <w:rPr>
                <w:rFonts w:eastAsia="SimSun"/>
                <w:szCs w:val="22"/>
              </w:rPr>
            </w:pPr>
            <w:r w:rsidRPr="009A4BC5">
              <w:rPr>
                <w:rFonts w:eastAsia="SimSun"/>
                <w:szCs w:val="22"/>
              </w:rPr>
              <w:t>H</w:t>
            </w:r>
            <w:r w:rsidR="009935BF" w:rsidRPr="009A4BC5">
              <w:rPr>
                <w:rFonts w:eastAsia="SimSun"/>
                <w:szCs w:val="22"/>
              </w:rPr>
              <w:t>ipomagniēmija</w:t>
            </w:r>
          </w:p>
        </w:tc>
        <w:tc>
          <w:tcPr>
            <w:tcW w:w="1843" w:type="dxa"/>
            <w:tcBorders>
              <w:top w:val="nil"/>
              <w:bottom w:val="nil"/>
            </w:tcBorders>
            <w:vAlign w:val="center"/>
          </w:tcPr>
          <w:p w14:paraId="506AB51F" w14:textId="77777777" w:rsidR="009935BF" w:rsidRPr="009A4BC5" w:rsidRDefault="009935BF" w:rsidP="009D3135">
            <w:pPr>
              <w:jc w:val="center"/>
              <w:rPr>
                <w:rFonts w:eastAsia="SimSun"/>
                <w:szCs w:val="22"/>
              </w:rPr>
            </w:pPr>
            <w:r w:rsidRPr="009A4BC5">
              <w:rPr>
                <w:rFonts w:eastAsia="SimSun"/>
                <w:szCs w:val="22"/>
              </w:rPr>
              <w:t>Ļoti bieži</w:t>
            </w:r>
          </w:p>
        </w:tc>
        <w:tc>
          <w:tcPr>
            <w:tcW w:w="1984" w:type="dxa"/>
            <w:tcBorders>
              <w:top w:val="nil"/>
              <w:bottom w:val="nil"/>
              <w:right w:val="single" w:sz="4" w:space="0" w:color="auto"/>
            </w:tcBorders>
            <w:vAlign w:val="center"/>
          </w:tcPr>
          <w:p w14:paraId="28B334CA" w14:textId="77777777" w:rsidR="009935BF" w:rsidRPr="009A4BC5" w:rsidRDefault="009935BF" w:rsidP="009D3135">
            <w:pPr>
              <w:jc w:val="center"/>
              <w:rPr>
                <w:rFonts w:eastAsia="SimSun"/>
                <w:szCs w:val="22"/>
              </w:rPr>
            </w:pPr>
            <w:r w:rsidRPr="009A4BC5">
              <w:rPr>
                <w:rFonts w:eastAsia="SimSun"/>
                <w:szCs w:val="22"/>
              </w:rPr>
              <w:t>Bieži</w:t>
            </w:r>
          </w:p>
        </w:tc>
      </w:tr>
      <w:tr w:rsidR="009935BF" w:rsidRPr="009A4BC5" w14:paraId="0248C1FD" w14:textId="77777777" w:rsidTr="00835413">
        <w:tblPrEx>
          <w:tblBorders>
            <w:top w:val="single" w:sz="8" w:space="0" w:color="000000"/>
            <w:left w:val="single" w:sz="8" w:space="0" w:color="000000"/>
            <w:bottom w:val="single" w:sz="8" w:space="0" w:color="000000"/>
            <w:right w:val="single" w:sz="8" w:space="0" w:color="000000"/>
          </w:tblBorders>
        </w:tblPrEx>
        <w:trPr>
          <w:cantSplit/>
        </w:trPr>
        <w:tc>
          <w:tcPr>
            <w:tcW w:w="3794" w:type="dxa"/>
            <w:tcBorders>
              <w:top w:val="nil"/>
              <w:left w:val="single" w:sz="4" w:space="0" w:color="auto"/>
              <w:bottom w:val="nil"/>
              <w:right w:val="nil"/>
            </w:tcBorders>
            <w:vAlign w:val="center"/>
          </w:tcPr>
          <w:p w14:paraId="6AC29DCC" w14:textId="77777777" w:rsidR="009935BF" w:rsidRPr="009A4BC5" w:rsidRDefault="009935BF" w:rsidP="009D3135">
            <w:pPr>
              <w:rPr>
                <w:rFonts w:eastAsia="SimSun"/>
                <w:szCs w:val="22"/>
              </w:rPr>
            </w:pPr>
            <w:r w:rsidRPr="009A4BC5">
              <w:rPr>
                <w:rFonts w:eastAsia="SimSun"/>
                <w:szCs w:val="22"/>
              </w:rPr>
              <w:t>Hipermagniēmija</w:t>
            </w:r>
          </w:p>
        </w:tc>
        <w:tc>
          <w:tcPr>
            <w:tcW w:w="1843" w:type="dxa"/>
            <w:tcBorders>
              <w:top w:val="nil"/>
              <w:left w:val="nil"/>
              <w:bottom w:val="nil"/>
            </w:tcBorders>
            <w:vAlign w:val="center"/>
          </w:tcPr>
          <w:p w14:paraId="472C7DA4" w14:textId="77777777" w:rsidR="009935BF" w:rsidRPr="009A4BC5" w:rsidRDefault="009935BF" w:rsidP="009D3135">
            <w:pPr>
              <w:jc w:val="center"/>
              <w:rPr>
                <w:rFonts w:eastAsia="SimSun"/>
                <w:szCs w:val="22"/>
              </w:rPr>
            </w:pPr>
            <w:r w:rsidRPr="009A4BC5">
              <w:rPr>
                <w:rFonts w:eastAsia="SimSun"/>
                <w:szCs w:val="22"/>
              </w:rPr>
              <w:t>Bieži</w:t>
            </w:r>
          </w:p>
        </w:tc>
        <w:tc>
          <w:tcPr>
            <w:tcW w:w="1984" w:type="dxa"/>
            <w:tcBorders>
              <w:top w:val="nil"/>
              <w:bottom w:val="nil"/>
              <w:right w:val="single" w:sz="4" w:space="0" w:color="auto"/>
            </w:tcBorders>
            <w:vAlign w:val="center"/>
          </w:tcPr>
          <w:p w14:paraId="10DCD0F3" w14:textId="77777777" w:rsidR="009935BF" w:rsidRPr="009A4BC5" w:rsidRDefault="009935BF" w:rsidP="009D3135">
            <w:pPr>
              <w:jc w:val="center"/>
              <w:rPr>
                <w:rFonts w:eastAsia="SimSun"/>
                <w:szCs w:val="22"/>
              </w:rPr>
            </w:pPr>
            <w:r w:rsidRPr="009A4BC5">
              <w:rPr>
                <w:rFonts w:eastAsia="SimSun"/>
                <w:szCs w:val="22"/>
              </w:rPr>
              <w:t>Nav zināmi</w:t>
            </w:r>
          </w:p>
        </w:tc>
      </w:tr>
      <w:tr w:rsidR="009935BF" w:rsidRPr="009A4BC5" w14:paraId="6D486E43" w14:textId="77777777" w:rsidTr="00835413">
        <w:tblPrEx>
          <w:tblBorders>
            <w:top w:val="single" w:sz="8" w:space="0" w:color="000000"/>
            <w:left w:val="single" w:sz="8" w:space="0" w:color="000000"/>
            <w:bottom w:val="single" w:sz="8" w:space="0" w:color="000000"/>
            <w:right w:val="single" w:sz="8" w:space="0" w:color="000000"/>
          </w:tblBorders>
        </w:tblPrEx>
        <w:trPr>
          <w:cantSplit/>
        </w:trPr>
        <w:tc>
          <w:tcPr>
            <w:tcW w:w="3794" w:type="dxa"/>
            <w:tcBorders>
              <w:top w:val="nil"/>
              <w:left w:val="single" w:sz="4" w:space="0" w:color="auto"/>
              <w:bottom w:val="nil"/>
              <w:right w:val="nil"/>
            </w:tcBorders>
            <w:vAlign w:val="center"/>
          </w:tcPr>
          <w:p w14:paraId="3C46B3DE" w14:textId="77777777" w:rsidR="009935BF" w:rsidRPr="009A4BC5" w:rsidRDefault="009935BF" w:rsidP="009D3135">
            <w:pPr>
              <w:rPr>
                <w:rFonts w:eastAsia="SimSun"/>
                <w:szCs w:val="22"/>
              </w:rPr>
            </w:pPr>
            <w:r w:rsidRPr="009A4BC5">
              <w:rPr>
                <w:rFonts w:eastAsia="SimSun"/>
                <w:szCs w:val="22"/>
              </w:rPr>
              <w:t>Hipernatriēmija</w:t>
            </w:r>
          </w:p>
        </w:tc>
        <w:tc>
          <w:tcPr>
            <w:tcW w:w="1843" w:type="dxa"/>
            <w:tcBorders>
              <w:top w:val="nil"/>
              <w:left w:val="nil"/>
              <w:bottom w:val="nil"/>
            </w:tcBorders>
            <w:vAlign w:val="center"/>
          </w:tcPr>
          <w:p w14:paraId="7F6F24E3" w14:textId="77777777" w:rsidR="009935BF" w:rsidRPr="009A4BC5" w:rsidRDefault="009935BF" w:rsidP="009D3135">
            <w:pPr>
              <w:jc w:val="center"/>
              <w:rPr>
                <w:rFonts w:eastAsia="SimSun"/>
                <w:szCs w:val="22"/>
              </w:rPr>
            </w:pPr>
            <w:r w:rsidRPr="009A4BC5">
              <w:rPr>
                <w:rFonts w:eastAsia="SimSun"/>
                <w:szCs w:val="22"/>
              </w:rPr>
              <w:t>Bieži</w:t>
            </w:r>
          </w:p>
        </w:tc>
        <w:tc>
          <w:tcPr>
            <w:tcW w:w="1984" w:type="dxa"/>
            <w:tcBorders>
              <w:top w:val="nil"/>
              <w:bottom w:val="nil"/>
              <w:right w:val="single" w:sz="4" w:space="0" w:color="auto"/>
            </w:tcBorders>
            <w:vAlign w:val="center"/>
          </w:tcPr>
          <w:p w14:paraId="65E7161E" w14:textId="77777777" w:rsidR="009935BF" w:rsidRPr="009A4BC5" w:rsidRDefault="009935BF" w:rsidP="009D3135">
            <w:pPr>
              <w:jc w:val="center"/>
              <w:rPr>
                <w:rFonts w:eastAsia="SimSun"/>
                <w:szCs w:val="22"/>
              </w:rPr>
            </w:pPr>
            <w:r w:rsidRPr="009A4BC5">
              <w:rPr>
                <w:rFonts w:eastAsia="SimSun"/>
                <w:szCs w:val="22"/>
              </w:rPr>
              <w:t>Bieži</w:t>
            </w:r>
          </w:p>
        </w:tc>
      </w:tr>
      <w:tr w:rsidR="009935BF" w:rsidRPr="009A4BC5" w14:paraId="02B153DE" w14:textId="77777777" w:rsidTr="00835413">
        <w:tblPrEx>
          <w:tblBorders>
            <w:top w:val="single" w:sz="8" w:space="0" w:color="000000"/>
            <w:left w:val="single" w:sz="8" w:space="0" w:color="000000"/>
            <w:bottom w:val="single" w:sz="8" w:space="0" w:color="000000"/>
            <w:right w:val="single" w:sz="8" w:space="0" w:color="000000"/>
          </w:tblBorders>
        </w:tblPrEx>
        <w:trPr>
          <w:cantSplit/>
        </w:trPr>
        <w:tc>
          <w:tcPr>
            <w:tcW w:w="3794" w:type="dxa"/>
            <w:tcBorders>
              <w:top w:val="nil"/>
              <w:left w:val="single" w:sz="4" w:space="0" w:color="auto"/>
              <w:bottom w:val="nil"/>
              <w:right w:val="nil"/>
            </w:tcBorders>
            <w:vAlign w:val="center"/>
          </w:tcPr>
          <w:p w14:paraId="0EBAF9BA" w14:textId="77777777" w:rsidR="009935BF" w:rsidRPr="009A4BC5" w:rsidRDefault="009935BF" w:rsidP="009D3135">
            <w:pPr>
              <w:rPr>
                <w:rFonts w:eastAsia="SimSun"/>
                <w:szCs w:val="22"/>
              </w:rPr>
            </w:pPr>
            <w:r w:rsidRPr="009A4BC5">
              <w:rPr>
                <w:rFonts w:eastAsia="SimSun"/>
                <w:szCs w:val="22"/>
              </w:rPr>
              <w:t>Ketoacidoze</w:t>
            </w:r>
          </w:p>
        </w:tc>
        <w:tc>
          <w:tcPr>
            <w:tcW w:w="1843" w:type="dxa"/>
            <w:tcBorders>
              <w:top w:val="nil"/>
              <w:left w:val="nil"/>
              <w:bottom w:val="nil"/>
            </w:tcBorders>
            <w:vAlign w:val="center"/>
          </w:tcPr>
          <w:p w14:paraId="360B11F0" w14:textId="77777777" w:rsidR="009935BF" w:rsidRPr="009A4BC5" w:rsidRDefault="009935BF" w:rsidP="009D3135">
            <w:pPr>
              <w:jc w:val="center"/>
              <w:rPr>
                <w:rFonts w:eastAsia="SimSun"/>
                <w:szCs w:val="22"/>
              </w:rPr>
            </w:pPr>
            <w:r w:rsidRPr="009A4BC5">
              <w:rPr>
                <w:rFonts w:eastAsia="SimSun"/>
                <w:szCs w:val="22"/>
              </w:rPr>
              <w:t>Bieži</w:t>
            </w:r>
          </w:p>
        </w:tc>
        <w:tc>
          <w:tcPr>
            <w:tcW w:w="1984" w:type="dxa"/>
            <w:tcBorders>
              <w:top w:val="nil"/>
              <w:bottom w:val="nil"/>
              <w:right w:val="single" w:sz="4" w:space="0" w:color="auto"/>
            </w:tcBorders>
            <w:vAlign w:val="center"/>
          </w:tcPr>
          <w:p w14:paraId="61BBF4F5" w14:textId="77777777" w:rsidR="009935BF" w:rsidRPr="009A4BC5" w:rsidRDefault="009935BF" w:rsidP="009D3135">
            <w:pPr>
              <w:jc w:val="center"/>
              <w:rPr>
                <w:rFonts w:eastAsia="SimSun"/>
                <w:szCs w:val="22"/>
              </w:rPr>
            </w:pPr>
            <w:r w:rsidRPr="009A4BC5">
              <w:rPr>
                <w:rFonts w:eastAsia="SimSun"/>
                <w:szCs w:val="22"/>
              </w:rPr>
              <w:t>Bieži</w:t>
            </w:r>
          </w:p>
        </w:tc>
      </w:tr>
      <w:tr w:rsidR="009935BF" w:rsidRPr="009A4BC5" w14:paraId="21D21E1B" w14:textId="77777777" w:rsidTr="00835413">
        <w:tblPrEx>
          <w:tblBorders>
            <w:top w:val="single" w:sz="8" w:space="0" w:color="000000"/>
            <w:left w:val="single" w:sz="8" w:space="0" w:color="000000"/>
            <w:bottom w:val="single" w:sz="8" w:space="0" w:color="000000"/>
            <w:right w:val="single" w:sz="8" w:space="0" w:color="000000"/>
          </w:tblBorders>
        </w:tblPrEx>
        <w:trPr>
          <w:cantSplit/>
        </w:trPr>
        <w:tc>
          <w:tcPr>
            <w:tcW w:w="3794" w:type="dxa"/>
            <w:tcBorders>
              <w:top w:val="nil"/>
              <w:left w:val="single" w:sz="4" w:space="0" w:color="auto"/>
              <w:bottom w:val="nil"/>
              <w:right w:val="nil"/>
            </w:tcBorders>
            <w:vAlign w:val="center"/>
          </w:tcPr>
          <w:p w14:paraId="67EB1E99" w14:textId="77777777" w:rsidR="009935BF" w:rsidRPr="009A4BC5" w:rsidRDefault="009935BF" w:rsidP="009D3135">
            <w:pPr>
              <w:rPr>
                <w:rFonts w:eastAsia="SimSun"/>
                <w:szCs w:val="22"/>
              </w:rPr>
            </w:pPr>
            <w:r w:rsidRPr="009A4BC5">
              <w:rPr>
                <w:rFonts w:eastAsia="SimSun"/>
                <w:szCs w:val="22"/>
              </w:rPr>
              <w:t>Dehidratācija</w:t>
            </w:r>
          </w:p>
        </w:tc>
        <w:tc>
          <w:tcPr>
            <w:tcW w:w="1843" w:type="dxa"/>
            <w:tcBorders>
              <w:top w:val="nil"/>
              <w:left w:val="nil"/>
              <w:bottom w:val="nil"/>
            </w:tcBorders>
            <w:vAlign w:val="center"/>
          </w:tcPr>
          <w:p w14:paraId="4201C134" w14:textId="77777777" w:rsidR="009935BF" w:rsidRPr="009A4BC5" w:rsidRDefault="009935BF" w:rsidP="009D3135">
            <w:pPr>
              <w:jc w:val="center"/>
              <w:rPr>
                <w:rFonts w:eastAsia="SimSun"/>
                <w:szCs w:val="22"/>
              </w:rPr>
            </w:pPr>
            <w:r w:rsidRPr="009A4BC5">
              <w:rPr>
                <w:rFonts w:eastAsia="SimSun"/>
                <w:szCs w:val="22"/>
              </w:rPr>
              <w:t>Nav zināmi</w:t>
            </w:r>
          </w:p>
        </w:tc>
        <w:tc>
          <w:tcPr>
            <w:tcW w:w="1984" w:type="dxa"/>
            <w:tcBorders>
              <w:top w:val="nil"/>
              <w:bottom w:val="nil"/>
              <w:right w:val="single" w:sz="4" w:space="0" w:color="auto"/>
            </w:tcBorders>
            <w:vAlign w:val="center"/>
          </w:tcPr>
          <w:p w14:paraId="585DCEC4" w14:textId="77777777" w:rsidR="009935BF" w:rsidRPr="009A4BC5" w:rsidRDefault="009935BF" w:rsidP="009D3135">
            <w:pPr>
              <w:jc w:val="center"/>
              <w:rPr>
                <w:rFonts w:eastAsia="SimSun"/>
                <w:szCs w:val="22"/>
              </w:rPr>
            </w:pPr>
            <w:r w:rsidRPr="009A4BC5">
              <w:rPr>
                <w:rFonts w:eastAsia="SimSun"/>
                <w:szCs w:val="22"/>
              </w:rPr>
              <w:t>Nav zināmi</w:t>
            </w:r>
          </w:p>
        </w:tc>
      </w:tr>
      <w:tr w:rsidR="009935BF" w:rsidRPr="009A4BC5" w14:paraId="64091CEB" w14:textId="77777777" w:rsidTr="00835413">
        <w:tblPrEx>
          <w:tblBorders>
            <w:top w:val="single" w:sz="8" w:space="0" w:color="000000"/>
            <w:left w:val="single" w:sz="8" w:space="0" w:color="000000"/>
            <w:bottom w:val="single" w:sz="8" w:space="0" w:color="000000"/>
            <w:right w:val="single" w:sz="8" w:space="0" w:color="000000"/>
          </w:tblBorders>
        </w:tblPrEx>
        <w:trPr>
          <w:cantSplit/>
        </w:trPr>
        <w:tc>
          <w:tcPr>
            <w:tcW w:w="3794" w:type="dxa"/>
            <w:tcBorders>
              <w:top w:val="nil"/>
              <w:left w:val="single" w:sz="4" w:space="0" w:color="auto"/>
              <w:bottom w:val="single" w:sz="8" w:space="0" w:color="000000"/>
              <w:right w:val="nil"/>
            </w:tcBorders>
          </w:tcPr>
          <w:p w14:paraId="14D9B0AD" w14:textId="77777777" w:rsidR="009935BF" w:rsidRPr="009A4BC5" w:rsidRDefault="009935BF" w:rsidP="009D3135">
            <w:pPr>
              <w:rPr>
                <w:rFonts w:eastAsia="SimSun"/>
                <w:szCs w:val="22"/>
              </w:rPr>
            </w:pPr>
            <w:r w:rsidRPr="009A4BC5">
              <w:rPr>
                <w:rFonts w:eastAsia="SimSun"/>
                <w:szCs w:val="22"/>
              </w:rPr>
              <w:t>Šķidruma retence</w:t>
            </w:r>
          </w:p>
        </w:tc>
        <w:tc>
          <w:tcPr>
            <w:tcW w:w="1843" w:type="dxa"/>
            <w:tcBorders>
              <w:top w:val="nil"/>
              <w:left w:val="nil"/>
              <w:bottom w:val="single" w:sz="8" w:space="0" w:color="000000"/>
            </w:tcBorders>
          </w:tcPr>
          <w:p w14:paraId="7E5B9F88" w14:textId="77777777" w:rsidR="009935BF" w:rsidRPr="009A4BC5" w:rsidRDefault="009935BF" w:rsidP="009D3135">
            <w:pPr>
              <w:jc w:val="center"/>
              <w:rPr>
                <w:rFonts w:eastAsia="SimSun"/>
                <w:szCs w:val="22"/>
              </w:rPr>
            </w:pPr>
            <w:r w:rsidRPr="009A4BC5">
              <w:rPr>
                <w:rFonts w:eastAsia="SimSun"/>
                <w:szCs w:val="22"/>
              </w:rPr>
              <w:t>Nav zināmi</w:t>
            </w:r>
          </w:p>
        </w:tc>
        <w:tc>
          <w:tcPr>
            <w:tcW w:w="1984" w:type="dxa"/>
            <w:tcBorders>
              <w:top w:val="nil"/>
              <w:bottom w:val="single" w:sz="8" w:space="0" w:color="000000"/>
              <w:right w:val="single" w:sz="4" w:space="0" w:color="auto"/>
            </w:tcBorders>
          </w:tcPr>
          <w:p w14:paraId="1C041793" w14:textId="77777777" w:rsidR="009935BF" w:rsidRPr="009A4BC5" w:rsidRDefault="009935BF" w:rsidP="009D3135">
            <w:pPr>
              <w:jc w:val="center"/>
              <w:rPr>
                <w:rFonts w:eastAsia="SimSun"/>
                <w:szCs w:val="22"/>
              </w:rPr>
            </w:pPr>
            <w:r w:rsidRPr="009A4BC5">
              <w:rPr>
                <w:rFonts w:eastAsia="SimSun"/>
                <w:szCs w:val="22"/>
              </w:rPr>
              <w:t>Nav zināmi</w:t>
            </w:r>
          </w:p>
        </w:tc>
      </w:tr>
      <w:tr w:rsidR="009935BF" w:rsidRPr="009A4BC5" w14:paraId="4BD7B942" w14:textId="77777777" w:rsidTr="00835413">
        <w:tblPrEx>
          <w:tblBorders>
            <w:top w:val="single" w:sz="8" w:space="0" w:color="000000"/>
            <w:left w:val="single" w:sz="8" w:space="0" w:color="000000"/>
            <w:bottom w:val="single" w:sz="8" w:space="0" w:color="000000"/>
            <w:right w:val="single" w:sz="8" w:space="0" w:color="000000"/>
          </w:tblBorders>
        </w:tblPrEx>
        <w:trPr>
          <w:cantSplit/>
        </w:trPr>
        <w:tc>
          <w:tcPr>
            <w:tcW w:w="7621" w:type="dxa"/>
            <w:gridSpan w:val="3"/>
            <w:tcBorders>
              <w:top w:val="single" w:sz="8" w:space="0" w:color="000000"/>
              <w:left w:val="single" w:sz="4" w:space="0" w:color="auto"/>
              <w:right w:val="single" w:sz="4" w:space="0" w:color="auto"/>
            </w:tcBorders>
            <w:vAlign w:val="center"/>
          </w:tcPr>
          <w:p w14:paraId="4CA75E41" w14:textId="77777777" w:rsidR="009935BF" w:rsidRPr="009A4BC5" w:rsidRDefault="009935BF" w:rsidP="009D3135">
            <w:pPr>
              <w:keepNext/>
              <w:spacing w:before="60"/>
              <w:rPr>
                <w:rFonts w:eastAsia="SimSun"/>
                <w:b/>
                <w:szCs w:val="22"/>
              </w:rPr>
            </w:pPr>
            <w:r w:rsidRPr="009A4BC5">
              <w:rPr>
                <w:rFonts w:eastAsia="SimSun"/>
                <w:b/>
                <w:szCs w:val="22"/>
              </w:rPr>
              <w:t>Psihiskie traucējumi</w:t>
            </w:r>
          </w:p>
        </w:tc>
      </w:tr>
      <w:tr w:rsidR="009935BF" w:rsidRPr="009A4BC5" w14:paraId="2E0089BD" w14:textId="77777777" w:rsidTr="00835413">
        <w:tblPrEx>
          <w:tblBorders>
            <w:top w:val="single" w:sz="8" w:space="0" w:color="000000"/>
            <w:left w:val="single" w:sz="8" w:space="0" w:color="000000"/>
            <w:bottom w:val="single" w:sz="8" w:space="0" w:color="000000"/>
            <w:right w:val="single" w:sz="8" w:space="0" w:color="000000"/>
          </w:tblBorders>
        </w:tblPrEx>
        <w:trPr>
          <w:cantSplit/>
        </w:trPr>
        <w:tc>
          <w:tcPr>
            <w:tcW w:w="3794" w:type="dxa"/>
            <w:tcBorders>
              <w:left w:val="single" w:sz="4" w:space="0" w:color="auto"/>
              <w:bottom w:val="single" w:sz="8" w:space="0" w:color="000000"/>
            </w:tcBorders>
            <w:vAlign w:val="center"/>
          </w:tcPr>
          <w:p w14:paraId="2DEAE40E" w14:textId="77777777" w:rsidR="009935BF" w:rsidRPr="009A4BC5" w:rsidRDefault="009935BF" w:rsidP="009D3135">
            <w:pPr>
              <w:keepNext/>
              <w:tabs>
                <w:tab w:val="left" w:pos="170"/>
                <w:tab w:val="num" w:pos="360"/>
              </w:tabs>
              <w:spacing w:before="60"/>
              <w:ind w:left="170" w:hanging="170"/>
              <w:rPr>
                <w:rFonts w:eastAsia="SimSun"/>
                <w:szCs w:val="22"/>
              </w:rPr>
            </w:pPr>
            <w:r w:rsidRPr="009A4BC5">
              <w:rPr>
                <w:rFonts w:eastAsia="SimSun"/>
                <w:szCs w:val="22"/>
              </w:rPr>
              <w:t>Apjukums</w:t>
            </w:r>
          </w:p>
        </w:tc>
        <w:tc>
          <w:tcPr>
            <w:tcW w:w="1843" w:type="dxa"/>
            <w:tcBorders>
              <w:bottom w:val="single" w:sz="8" w:space="0" w:color="000000"/>
            </w:tcBorders>
            <w:vAlign w:val="center"/>
          </w:tcPr>
          <w:p w14:paraId="273BC714" w14:textId="77777777" w:rsidR="009935BF" w:rsidRPr="009A4BC5" w:rsidRDefault="009935BF" w:rsidP="009D3135">
            <w:pPr>
              <w:keepNext/>
              <w:jc w:val="center"/>
              <w:rPr>
                <w:rFonts w:eastAsia="SimSun"/>
                <w:szCs w:val="22"/>
              </w:rPr>
            </w:pPr>
            <w:r w:rsidRPr="009A4BC5">
              <w:rPr>
                <w:rFonts w:eastAsia="SimSun"/>
                <w:szCs w:val="22"/>
              </w:rPr>
              <w:t>Nav zināmi</w:t>
            </w:r>
          </w:p>
        </w:tc>
        <w:tc>
          <w:tcPr>
            <w:tcW w:w="1984" w:type="dxa"/>
            <w:tcBorders>
              <w:bottom w:val="single" w:sz="8" w:space="0" w:color="000000"/>
              <w:right w:val="single" w:sz="4" w:space="0" w:color="auto"/>
            </w:tcBorders>
            <w:vAlign w:val="center"/>
          </w:tcPr>
          <w:p w14:paraId="3B510383" w14:textId="77777777" w:rsidR="009935BF" w:rsidRPr="009A4BC5" w:rsidRDefault="009935BF" w:rsidP="009D3135">
            <w:pPr>
              <w:keepNext/>
              <w:jc w:val="center"/>
              <w:rPr>
                <w:rFonts w:eastAsia="SimSun"/>
                <w:szCs w:val="22"/>
              </w:rPr>
            </w:pPr>
            <w:r w:rsidRPr="009A4BC5">
              <w:rPr>
                <w:rFonts w:eastAsia="SimSun"/>
                <w:szCs w:val="22"/>
              </w:rPr>
              <w:t>Nav zināmi</w:t>
            </w:r>
          </w:p>
        </w:tc>
      </w:tr>
      <w:tr w:rsidR="009935BF" w:rsidRPr="009A4BC5" w14:paraId="4E8CBFEC" w14:textId="77777777" w:rsidTr="00835413">
        <w:tc>
          <w:tcPr>
            <w:tcW w:w="7621" w:type="dxa"/>
            <w:gridSpan w:val="3"/>
            <w:tcBorders>
              <w:left w:val="single" w:sz="4" w:space="0" w:color="auto"/>
              <w:right w:val="single" w:sz="4" w:space="0" w:color="auto"/>
            </w:tcBorders>
          </w:tcPr>
          <w:p w14:paraId="65B0E6A2" w14:textId="77777777" w:rsidR="009935BF" w:rsidRPr="009A4BC5" w:rsidRDefault="009935BF" w:rsidP="009D3135">
            <w:pPr>
              <w:keepNext/>
              <w:spacing w:before="60"/>
              <w:rPr>
                <w:rFonts w:eastAsia="SimSun"/>
                <w:b/>
                <w:szCs w:val="22"/>
              </w:rPr>
            </w:pPr>
            <w:r w:rsidRPr="009A4BC5">
              <w:rPr>
                <w:rFonts w:eastAsia="SimSun"/>
                <w:b/>
                <w:szCs w:val="22"/>
              </w:rPr>
              <w:t>Nervu sistēmas traucējumi</w:t>
            </w:r>
          </w:p>
        </w:tc>
      </w:tr>
      <w:tr w:rsidR="009935BF" w:rsidRPr="009A4BC5" w14:paraId="1699A313" w14:textId="77777777" w:rsidTr="00835413">
        <w:tblPrEx>
          <w:tblBorders>
            <w:top w:val="single" w:sz="8" w:space="0" w:color="000000"/>
            <w:left w:val="single" w:sz="8" w:space="0" w:color="000000"/>
            <w:bottom w:val="single" w:sz="8" w:space="0" w:color="000000"/>
            <w:right w:val="single" w:sz="8" w:space="0" w:color="000000"/>
          </w:tblBorders>
        </w:tblPrEx>
        <w:trPr>
          <w:cantSplit/>
        </w:trPr>
        <w:tc>
          <w:tcPr>
            <w:tcW w:w="3794" w:type="dxa"/>
            <w:tcBorders>
              <w:top w:val="nil"/>
              <w:left w:val="single" w:sz="4" w:space="0" w:color="auto"/>
              <w:bottom w:val="nil"/>
            </w:tcBorders>
            <w:vAlign w:val="center"/>
          </w:tcPr>
          <w:p w14:paraId="08ABB03B" w14:textId="77777777" w:rsidR="009935BF" w:rsidRPr="009A4BC5" w:rsidRDefault="0003205C" w:rsidP="0003205C">
            <w:pPr>
              <w:rPr>
                <w:rFonts w:eastAsia="SimSun"/>
                <w:szCs w:val="22"/>
              </w:rPr>
            </w:pPr>
            <w:r w:rsidRPr="009A4BC5">
              <w:rPr>
                <w:rFonts w:eastAsia="SimSun"/>
                <w:szCs w:val="22"/>
              </w:rPr>
              <w:t>Parestēzijas</w:t>
            </w:r>
          </w:p>
        </w:tc>
        <w:tc>
          <w:tcPr>
            <w:tcW w:w="1843" w:type="dxa"/>
            <w:tcBorders>
              <w:top w:val="nil"/>
              <w:bottom w:val="nil"/>
            </w:tcBorders>
            <w:vAlign w:val="center"/>
          </w:tcPr>
          <w:p w14:paraId="3D9485B3" w14:textId="77777777" w:rsidR="009935BF" w:rsidRPr="009A4BC5" w:rsidRDefault="009935BF" w:rsidP="009D3135">
            <w:pPr>
              <w:jc w:val="center"/>
              <w:rPr>
                <w:rFonts w:eastAsia="SimSun"/>
                <w:szCs w:val="22"/>
              </w:rPr>
            </w:pPr>
            <w:r w:rsidRPr="009A4BC5">
              <w:rPr>
                <w:rFonts w:eastAsia="SimSun"/>
                <w:szCs w:val="22"/>
              </w:rPr>
              <w:t xml:space="preserve">Ļoti bieži </w:t>
            </w:r>
          </w:p>
        </w:tc>
        <w:tc>
          <w:tcPr>
            <w:tcW w:w="1984" w:type="dxa"/>
            <w:tcBorders>
              <w:top w:val="nil"/>
              <w:bottom w:val="nil"/>
              <w:right w:val="single" w:sz="4" w:space="0" w:color="auto"/>
            </w:tcBorders>
            <w:vAlign w:val="center"/>
          </w:tcPr>
          <w:p w14:paraId="05D9FBB3" w14:textId="77777777" w:rsidR="009935BF" w:rsidRPr="009A4BC5" w:rsidRDefault="0003205C" w:rsidP="0003205C">
            <w:pPr>
              <w:jc w:val="center"/>
              <w:rPr>
                <w:rFonts w:eastAsia="SimSun"/>
                <w:szCs w:val="22"/>
              </w:rPr>
            </w:pPr>
            <w:r w:rsidRPr="009A4BC5">
              <w:rPr>
                <w:rFonts w:eastAsia="SimSun"/>
                <w:szCs w:val="22"/>
              </w:rPr>
              <w:t>Bieži</w:t>
            </w:r>
          </w:p>
        </w:tc>
      </w:tr>
      <w:tr w:rsidR="009935BF" w:rsidRPr="009A4BC5" w14:paraId="6BFEB4E7" w14:textId="77777777" w:rsidTr="00835413">
        <w:tblPrEx>
          <w:tblBorders>
            <w:top w:val="single" w:sz="8" w:space="0" w:color="000000"/>
            <w:left w:val="single" w:sz="8" w:space="0" w:color="000000"/>
            <w:bottom w:val="single" w:sz="8" w:space="0" w:color="000000"/>
            <w:right w:val="single" w:sz="8" w:space="0" w:color="000000"/>
          </w:tblBorders>
        </w:tblPrEx>
        <w:trPr>
          <w:cantSplit/>
        </w:trPr>
        <w:tc>
          <w:tcPr>
            <w:tcW w:w="3794" w:type="dxa"/>
            <w:tcBorders>
              <w:top w:val="nil"/>
              <w:left w:val="single" w:sz="4" w:space="0" w:color="auto"/>
              <w:bottom w:val="nil"/>
            </w:tcBorders>
            <w:vAlign w:val="center"/>
          </w:tcPr>
          <w:p w14:paraId="1F11C75A" w14:textId="77777777" w:rsidR="009935BF" w:rsidRPr="009A4BC5" w:rsidRDefault="0003205C" w:rsidP="009D3135">
            <w:pPr>
              <w:rPr>
                <w:rFonts w:eastAsia="SimSun"/>
                <w:szCs w:val="22"/>
              </w:rPr>
            </w:pPr>
            <w:r w:rsidRPr="009A4BC5">
              <w:rPr>
                <w:rFonts w:eastAsia="SimSun"/>
                <w:szCs w:val="22"/>
              </w:rPr>
              <w:t>Reibonis</w:t>
            </w:r>
          </w:p>
          <w:p w14:paraId="08198B0F" w14:textId="77777777" w:rsidR="002E53A8" w:rsidRPr="009A4BC5" w:rsidRDefault="002E53A8" w:rsidP="009D3135">
            <w:pPr>
              <w:rPr>
                <w:rFonts w:eastAsia="SimSun"/>
                <w:szCs w:val="22"/>
              </w:rPr>
            </w:pPr>
            <w:r w:rsidRPr="009A4BC5">
              <w:rPr>
                <w:rFonts w:eastAsia="SimSun"/>
                <w:szCs w:val="22"/>
              </w:rPr>
              <w:t>Galvassāpes</w:t>
            </w:r>
          </w:p>
        </w:tc>
        <w:tc>
          <w:tcPr>
            <w:tcW w:w="1843" w:type="dxa"/>
            <w:tcBorders>
              <w:top w:val="nil"/>
              <w:bottom w:val="nil"/>
            </w:tcBorders>
            <w:vAlign w:val="center"/>
          </w:tcPr>
          <w:p w14:paraId="56F87D3D" w14:textId="77777777" w:rsidR="009935BF" w:rsidRPr="009A4BC5" w:rsidRDefault="009935BF" w:rsidP="009D3135">
            <w:pPr>
              <w:jc w:val="center"/>
              <w:rPr>
                <w:rFonts w:eastAsia="SimSun"/>
                <w:szCs w:val="22"/>
              </w:rPr>
            </w:pPr>
            <w:r w:rsidRPr="009A4BC5">
              <w:rPr>
                <w:rFonts w:eastAsia="SimSun"/>
                <w:szCs w:val="22"/>
              </w:rPr>
              <w:t>Ļoti bieži</w:t>
            </w:r>
          </w:p>
          <w:p w14:paraId="15E96F3F" w14:textId="77777777" w:rsidR="002E53A8" w:rsidRPr="009A4BC5" w:rsidRDefault="002E53A8" w:rsidP="009D3135">
            <w:pPr>
              <w:jc w:val="center"/>
              <w:rPr>
                <w:rFonts w:eastAsia="SimSun"/>
                <w:szCs w:val="22"/>
              </w:rPr>
            </w:pPr>
            <w:r w:rsidRPr="009A4BC5">
              <w:rPr>
                <w:rFonts w:eastAsia="SimSun"/>
                <w:szCs w:val="22"/>
              </w:rPr>
              <w:t>Ļoti bieži</w:t>
            </w:r>
          </w:p>
        </w:tc>
        <w:tc>
          <w:tcPr>
            <w:tcW w:w="1984" w:type="dxa"/>
            <w:tcBorders>
              <w:top w:val="nil"/>
              <w:bottom w:val="nil"/>
              <w:right w:val="single" w:sz="4" w:space="0" w:color="auto"/>
            </w:tcBorders>
            <w:vAlign w:val="center"/>
          </w:tcPr>
          <w:p w14:paraId="375D6E72" w14:textId="77777777" w:rsidR="009935BF" w:rsidRPr="009A4BC5" w:rsidRDefault="0003205C" w:rsidP="009D3135">
            <w:pPr>
              <w:keepNext/>
              <w:jc w:val="center"/>
              <w:rPr>
                <w:rFonts w:eastAsia="SimSun"/>
                <w:szCs w:val="22"/>
              </w:rPr>
            </w:pPr>
            <w:r w:rsidRPr="009A4BC5">
              <w:rPr>
                <w:rFonts w:eastAsia="SimSun"/>
                <w:szCs w:val="22"/>
              </w:rPr>
              <w:t>Nav zināmi</w:t>
            </w:r>
          </w:p>
          <w:p w14:paraId="1662EBDA" w14:textId="77777777" w:rsidR="002E53A8" w:rsidRPr="009A4BC5" w:rsidRDefault="00CA5771" w:rsidP="002E53A8">
            <w:pPr>
              <w:jc w:val="center"/>
              <w:rPr>
                <w:rFonts w:eastAsia="SimSun"/>
                <w:szCs w:val="22"/>
              </w:rPr>
            </w:pPr>
            <w:r w:rsidRPr="009A4BC5">
              <w:rPr>
                <w:rFonts w:eastAsia="SimSun"/>
                <w:szCs w:val="22"/>
              </w:rPr>
              <w:t>Nav zināmi</w:t>
            </w:r>
          </w:p>
        </w:tc>
      </w:tr>
      <w:tr w:rsidR="004A4C9A" w:rsidRPr="009A4BC5" w14:paraId="2E9A0B7F" w14:textId="77777777" w:rsidTr="00E135C5">
        <w:tblPrEx>
          <w:tblBorders>
            <w:top w:val="single" w:sz="8" w:space="0" w:color="000000"/>
            <w:left w:val="single" w:sz="8" w:space="0" w:color="000000"/>
            <w:bottom w:val="single" w:sz="8" w:space="0" w:color="000000"/>
            <w:right w:val="single" w:sz="8" w:space="0" w:color="000000"/>
          </w:tblBorders>
        </w:tblPrEx>
        <w:trPr>
          <w:cantSplit/>
          <w:trHeight w:val="506"/>
        </w:trPr>
        <w:tc>
          <w:tcPr>
            <w:tcW w:w="3794" w:type="dxa"/>
            <w:tcBorders>
              <w:top w:val="nil"/>
              <w:left w:val="single" w:sz="4" w:space="0" w:color="auto"/>
            </w:tcBorders>
            <w:vAlign w:val="center"/>
          </w:tcPr>
          <w:p w14:paraId="256EF04A" w14:textId="77777777" w:rsidR="004A4C9A" w:rsidRPr="009A4BC5" w:rsidRDefault="004A4C9A" w:rsidP="009D3135">
            <w:pPr>
              <w:rPr>
                <w:rFonts w:eastAsia="SimSun"/>
                <w:szCs w:val="22"/>
              </w:rPr>
            </w:pPr>
            <w:r w:rsidRPr="009A4BC5">
              <w:rPr>
                <w:rFonts w:eastAsia="SimSun"/>
                <w:szCs w:val="22"/>
              </w:rPr>
              <w:t>Krampji</w:t>
            </w:r>
          </w:p>
          <w:p w14:paraId="2C050FCA" w14:textId="77777777" w:rsidR="004A4C9A" w:rsidRPr="009A4BC5" w:rsidRDefault="004A4C9A" w:rsidP="009D3135">
            <w:pPr>
              <w:rPr>
                <w:rFonts w:eastAsia="SimSun"/>
                <w:szCs w:val="22"/>
              </w:rPr>
            </w:pPr>
            <w:r w:rsidRPr="009A4BC5">
              <w:rPr>
                <w:rFonts w:eastAsia="SimSun"/>
                <w:szCs w:val="22"/>
              </w:rPr>
              <w:t>Encefalopātija, Vernikes encefalopātija</w:t>
            </w:r>
          </w:p>
        </w:tc>
        <w:tc>
          <w:tcPr>
            <w:tcW w:w="1843" w:type="dxa"/>
            <w:tcBorders>
              <w:top w:val="nil"/>
            </w:tcBorders>
            <w:vAlign w:val="center"/>
          </w:tcPr>
          <w:p w14:paraId="593B881B" w14:textId="77777777" w:rsidR="004A4C9A" w:rsidRPr="009A4BC5" w:rsidRDefault="004A4C9A" w:rsidP="009D3135">
            <w:pPr>
              <w:jc w:val="center"/>
              <w:rPr>
                <w:rFonts w:eastAsia="SimSun"/>
                <w:szCs w:val="22"/>
              </w:rPr>
            </w:pPr>
            <w:r w:rsidRPr="009A4BC5">
              <w:rPr>
                <w:rFonts w:eastAsia="SimSun"/>
                <w:szCs w:val="22"/>
              </w:rPr>
              <w:t>Bieži</w:t>
            </w:r>
          </w:p>
          <w:p w14:paraId="5BE157D6" w14:textId="77777777" w:rsidR="004A4C9A" w:rsidRPr="009A4BC5" w:rsidRDefault="004A4C9A" w:rsidP="009D3135">
            <w:pPr>
              <w:jc w:val="center"/>
              <w:rPr>
                <w:rFonts w:eastAsia="SimSun"/>
                <w:szCs w:val="22"/>
              </w:rPr>
            </w:pPr>
            <w:r w:rsidRPr="009A4BC5">
              <w:rPr>
                <w:rFonts w:eastAsia="SimSun"/>
                <w:szCs w:val="22"/>
              </w:rPr>
              <w:t>Nav zināmi</w:t>
            </w:r>
          </w:p>
        </w:tc>
        <w:tc>
          <w:tcPr>
            <w:tcW w:w="1984" w:type="dxa"/>
            <w:tcBorders>
              <w:top w:val="nil"/>
              <w:right w:val="single" w:sz="4" w:space="0" w:color="auto"/>
            </w:tcBorders>
            <w:vAlign w:val="center"/>
          </w:tcPr>
          <w:p w14:paraId="6EF39963" w14:textId="77777777" w:rsidR="004A4C9A" w:rsidRPr="009A4BC5" w:rsidRDefault="004A4C9A" w:rsidP="009D3135">
            <w:pPr>
              <w:jc w:val="center"/>
              <w:rPr>
                <w:rFonts w:eastAsia="SimSun"/>
                <w:szCs w:val="22"/>
              </w:rPr>
            </w:pPr>
            <w:r w:rsidRPr="009A4BC5">
              <w:rPr>
                <w:rFonts w:eastAsia="SimSun"/>
                <w:szCs w:val="22"/>
              </w:rPr>
              <w:t>Nav zināmi</w:t>
            </w:r>
          </w:p>
          <w:p w14:paraId="12505358" w14:textId="77777777" w:rsidR="004A4C9A" w:rsidRPr="009A4BC5" w:rsidRDefault="004A4C9A" w:rsidP="009D3135">
            <w:pPr>
              <w:jc w:val="center"/>
              <w:rPr>
                <w:rFonts w:eastAsia="SimSun"/>
                <w:szCs w:val="22"/>
              </w:rPr>
            </w:pPr>
            <w:r w:rsidRPr="009A4BC5">
              <w:rPr>
                <w:rFonts w:eastAsia="SimSun"/>
                <w:szCs w:val="22"/>
              </w:rPr>
              <w:t>Nav zināmi</w:t>
            </w:r>
          </w:p>
        </w:tc>
      </w:tr>
      <w:tr w:rsidR="009935BF" w:rsidRPr="009A4BC5" w14:paraId="3364B4DA" w14:textId="77777777" w:rsidTr="00835413">
        <w:tblPrEx>
          <w:tblBorders>
            <w:top w:val="single" w:sz="8" w:space="0" w:color="000000"/>
            <w:left w:val="single" w:sz="8" w:space="0" w:color="000000"/>
            <w:bottom w:val="single" w:sz="8" w:space="0" w:color="000000"/>
            <w:right w:val="single" w:sz="8" w:space="0" w:color="000000"/>
          </w:tblBorders>
        </w:tblPrEx>
        <w:trPr>
          <w:cantSplit/>
        </w:trPr>
        <w:tc>
          <w:tcPr>
            <w:tcW w:w="7621" w:type="dxa"/>
            <w:gridSpan w:val="3"/>
            <w:tcBorders>
              <w:top w:val="single" w:sz="8" w:space="0" w:color="000000"/>
              <w:left w:val="single" w:sz="4" w:space="0" w:color="auto"/>
              <w:bottom w:val="nil"/>
              <w:right w:val="single" w:sz="4" w:space="0" w:color="auto"/>
            </w:tcBorders>
            <w:vAlign w:val="center"/>
          </w:tcPr>
          <w:p w14:paraId="66B7C746" w14:textId="77777777" w:rsidR="009935BF" w:rsidRPr="009A4BC5" w:rsidRDefault="009935BF" w:rsidP="009D3135">
            <w:pPr>
              <w:keepNext/>
              <w:spacing w:before="60"/>
              <w:rPr>
                <w:rFonts w:eastAsia="SimSun"/>
                <w:b/>
                <w:szCs w:val="22"/>
              </w:rPr>
            </w:pPr>
            <w:r w:rsidRPr="009A4BC5">
              <w:rPr>
                <w:rFonts w:eastAsia="SimSun"/>
                <w:b/>
                <w:szCs w:val="22"/>
              </w:rPr>
              <w:t>Acu bojājumi</w:t>
            </w:r>
          </w:p>
        </w:tc>
      </w:tr>
      <w:tr w:rsidR="009935BF" w:rsidRPr="009A4BC5" w14:paraId="61B72F8A" w14:textId="77777777" w:rsidTr="00835413">
        <w:tblPrEx>
          <w:tblBorders>
            <w:top w:val="single" w:sz="8" w:space="0" w:color="000000"/>
            <w:left w:val="single" w:sz="8" w:space="0" w:color="000000"/>
            <w:bottom w:val="single" w:sz="8" w:space="0" w:color="000000"/>
            <w:right w:val="single" w:sz="8" w:space="0" w:color="000000"/>
          </w:tblBorders>
        </w:tblPrEx>
        <w:trPr>
          <w:cantSplit/>
        </w:trPr>
        <w:tc>
          <w:tcPr>
            <w:tcW w:w="3794" w:type="dxa"/>
            <w:tcBorders>
              <w:top w:val="nil"/>
              <w:left w:val="single" w:sz="4" w:space="0" w:color="auto"/>
              <w:bottom w:val="single" w:sz="8" w:space="0" w:color="000000"/>
              <w:right w:val="nil"/>
            </w:tcBorders>
          </w:tcPr>
          <w:p w14:paraId="397AE2AB" w14:textId="77777777" w:rsidR="009935BF" w:rsidRPr="009A4BC5" w:rsidRDefault="009935BF" w:rsidP="009D3135">
            <w:pPr>
              <w:keepNext/>
              <w:tabs>
                <w:tab w:val="left" w:pos="170"/>
                <w:tab w:val="num" w:pos="360"/>
              </w:tabs>
              <w:spacing w:before="60"/>
              <w:ind w:left="170" w:hanging="170"/>
              <w:rPr>
                <w:rFonts w:eastAsia="SimSun"/>
                <w:szCs w:val="22"/>
              </w:rPr>
            </w:pPr>
            <w:r w:rsidRPr="009A4BC5">
              <w:rPr>
                <w:rFonts w:eastAsia="SimSun"/>
                <w:szCs w:val="22"/>
              </w:rPr>
              <w:t>Neskaidra redze</w:t>
            </w:r>
          </w:p>
        </w:tc>
        <w:tc>
          <w:tcPr>
            <w:tcW w:w="1843" w:type="dxa"/>
            <w:tcBorders>
              <w:top w:val="nil"/>
              <w:left w:val="nil"/>
              <w:bottom w:val="single" w:sz="8" w:space="0" w:color="000000"/>
            </w:tcBorders>
          </w:tcPr>
          <w:p w14:paraId="3A567AEF" w14:textId="77777777" w:rsidR="009935BF" w:rsidRPr="009A4BC5" w:rsidRDefault="009935BF" w:rsidP="009D3135">
            <w:pPr>
              <w:jc w:val="center"/>
              <w:rPr>
                <w:rFonts w:eastAsia="SimSun"/>
                <w:szCs w:val="22"/>
              </w:rPr>
            </w:pPr>
            <w:r w:rsidRPr="009A4BC5">
              <w:rPr>
                <w:rFonts w:eastAsia="SimSun"/>
                <w:szCs w:val="22"/>
              </w:rPr>
              <w:t>Bieži</w:t>
            </w:r>
          </w:p>
        </w:tc>
        <w:tc>
          <w:tcPr>
            <w:tcW w:w="1984" w:type="dxa"/>
            <w:tcBorders>
              <w:top w:val="nil"/>
              <w:bottom w:val="single" w:sz="8" w:space="0" w:color="000000"/>
              <w:right w:val="single" w:sz="4" w:space="0" w:color="auto"/>
            </w:tcBorders>
          </w:tcPr>
          <w:p w14:paraId="22B7013C" w14:textId="77777777" w:rsidR="009935BF" w:rsidRPr="009A4BC5" w:rsidRDefault="009935BF" w:rsidP="009D3135">
            <w:pPr>
              <w:keepNext/>
              <w:jc w:val="center"/>
              <w:rPr>
                <w:rFonts w:eastAsia="SimSun"/>
                <w:szCs w:val="22"/>
              </w:rPr>
            </w:pPr>
            <w:r w:rsidRPr="009A4BC5">
              <w:rPr>
                <w:rFonts w:eastAsia="SimSun"/>
                <w:szCs w:val="22"/>
              </w:rPr>
              <w:t>Nav zināmi</w:t>
            </w:r>
          </w:p>
        </w:tc>
      </w:tr>
      <w:tr w:rsidR="009935BF" w:rsidRPr="009A4BC5" w14:paraId="7A721749" w14:textId="77777777" w:rsidTr="00835413">
        <w:tblPrEx>
          <w:tblBorders>
            <w:top w:val="single" w:sz="8" w:space="0" w:color="000000"/>
            <w:left w:val="single" w:sz="8" w:space="0" w:color="000000"/>
            <w:bottom w:val="single" w:sz="8" w:space="0" w:color="000000"/>
            <w:right w:val="single" w:sz="8" w:space="0" w:color="000000"/>
          </w:tblBorders>
        </w:tblPrEx>
        <w:trPr>
          <w:cantSplit/>
        </w:trPr>
        <w:tc>
          <w:tcPr>
            <w:tcW w:w="7621" w:type="dxa"/>
            <w:gridSpan w:val="3"/>
            <w:tcBorders>
              <w:top w:val="single" w:sz="8" w:space="0" w:color="000000"/>
              <w:left w:val="single" w:sz="4" w:space="0" w:color="auto"/>
              <w:bottom w:val="nil"/>
              <w:right w:val="single" w:sz="4" w:space="0" w:color="auto"/>
            </w:tcBorders>
            <w:vAlign w:val="center"/>
          </w:tcPr>
          <w:p w14:paraId="4BA7ABAE" w14:textId="77777777" w:rsidR="009935BF" w:rsidRPr="009A4BC5" w:rsidRDefault="009935BF" w:rsidP="009D3135">
            <w:pPr>
              <w:keepNext/>
              <w:spacing w:before="60"/>
              <w:rPr>
                <w:rFonts w:eastAsia="SimSun"/>
                <w:b/>
                <w:szCs w:val="22"/>
              </w:rPr>
            </w:pPr>
            <w:r w:rsidRPr="009A4BC5">
              <w:rPr>
                <w:rFonts w:eastAsia="SimSun"/>
                <w:b/>
                <w:szCs w:val="22"/>
              </w:rPr>
              <w:t>Sirds funkcijas traucējumi</w:t>
            </w:r>
          </w:p>
        </w:tc>
      </w:tr>
      <w:tr w:rsidR="009935BF" w:rsidRPr="009A4BC5" w14:paraId="1CA791AA" w14:textId="77777777" w:rsidTr="00835413">
        <w:tblPrEx>
          <w:tblBorders>
            <w:top w:val="single" w:sz="8" w:space="0" w:color="000000"/>
            <w:left w:val="single" w:sz="8" w:space="0" w:color="000000"/>
            <w:bottom w:val="single" w:sz="8" w:space="0" w:color="000000"/>
            <w:right w:val="single" w:sz="8" w:space="0" w:color="000000"/>
          </w:tblBorders>
        </w:tblPrEx>
        <w:trPr>
          <w:cantSplit/>
        </w:trPr>
        <w:tc>
          <w:tcPr>
            <w:tcW w:w="3794" w:type="dxa"/>
            <w:tcBorders>
              <w:top w:val="nil"/>
              <w:left w:val="single" w:sz="4" w:space="0" w:color="auto"/>
              <w:bottom w:val="nil"/>
              <w:right w:val="nil"/>
            </w:tcBorders>
            <w:vAlign w:val="center"/>
          </w:tcPr>
          <w:p w14:paraId="05F44D00" w14:textId="77777777" w:rsidR="009935BF" w:rsidRPr="009A4BC5" w:rsidRDefault="009935BF" w:rsidP="009D3135">
            <w:pPr>
              <w:rPr>
                <w:rFonts w:eastAsia="SimSun"/>
                <w:szCs w:val="22"/>
              </w:rPr>
            </w:pPr>
            <w:r w:rsidRPr="009A4BC5">
              <w:rPr>
                <w:rFonts w:eastAsia="SimSun"/>
                <w:szCs w:val="22"/>
              </w:rPr>
              <w:t>Tahikardija</w:t>
            </w:r>
          </w:p>
        </w:tc>
        <w:tc>
          <w:tcPr>
            <w:tcW w:w="1843" w:type="dxa"/>
            <w:tcBorders>
              <w:top w:val="nil"/>
              <w:left w:val="nil"/>
              <w:bottom w:val="nil"/>
            </w:tcBorders>
            <w:vAlign w:val="center"/>
          </w:tcPr>
          <w:p w14:paraId="083AA7AF" w14:textId="77777777" w:rsidR="009935BF" w:rsidRPr="009A4BC5" w:rsidRDefault="009935BF" w:rsidP="009D3135">
            <w:pPr>
              <w:jc w:val="center"/>
              <w:rPr>
                <w:rFonts w:eastAsia="SimSun"/>
                <w:szCs w:val="22"/>
              </w:rPr>
            </w:pPr>
            <w:r w:rsidRPr="009A4BC5">
              <w:rPr>
                <w:rFonts w:eastAsia="SimSun"/>
                <w:szCs w:val="22"/>
              </w:rPr>
              <w:t>Ļoti bieži</w:t>
            </w:r>
          </w:p>
        </w:tc>
        <w:tc>
          <w:tcPr>
            <w:tcW w:w="1984" w:type="dxa"/>
            <w:tcBorders>
              <w:top w:val="nil"/>
              <w:bottom w:val="nil"/>
              <w:right w:val="single" w:sz="4" w:space="0" w:color="auto"/>
            </w:tcBorders>
            <w:vAlign w:val="center"/>
          </w:tcPr>
          <w:p w14:paraId="4D3F9E45" w14:textId="77777777" w:rsidR="009935BF" w:rsidRPr="009A4BC5" w:rsidRDefault="009935BF" w:rsidP="009D3135">
            <w:pPr>
              <w:jc w:val="center"/>
              <w:rPr>
                <w:rFonts w:eastAsia="SimSun"/>
                <w:szCs w:val="22"/>
              </w:rPr>
            </w:pPr>
            <w:r w:rsidRPr="009A4BC5">
              <w:rPr>
                <w:rFonts w:eastAsia="SimSun"/>
                <w:szCs w:val="22"/>
              </w:rPr>
              <w:t>Bieži</w:t>
            </w:r>
          </w:p>
        </w:tc>
      </w:tr>
      <w:tr w:rsidR="009935BF" w:rsidRPr="009A4BC5" w14:paraId="33E2F647" w14:textId="77777777" w:rsidTr="00835413">
        <w:tblPrEx>
          <w:tblBorders>
            <w:top w:val="single" w:sz="8" w:space="0" w:color="000000"/>
            <w:left w:val="single" w:sz="8" w:space="0" w:color="000000"/>
            <w:bottom w:val="single" w:sz="8" w:space="0" w:color="000000"/>
            <w:right w:val="single" w:sz="8" w:space="0" w:color="000000"/>
          </w:tblBorders>
        </w:tblPrEx>
        <w:trPr>
          <w:cantSplit/>
        </w:trPr>
        <w:tc>
          <w:tcPr>
            <w:tcW w:w="3794" w:type="dxa"/>
            <w:tcBorders>
              <w:top w:val="nil"/>
              <w:left w:val="single" w:sz="4" w:space="0" w:color="auto"/>
              <w:bottom w:val="nil"/>
              <w:right w:val="nil"/>
            </w:tcBorders>
            <w:vAlign w:val="center"/>
          </w:tcPr>
          <w:p w14:paraId="638BDD01" w14:textId="77777777" w:rsidR="009935BF" w:rsidRPr="009A4BC5" w:rsidRDefault="009935BF" w:rsidP="009D3135">
            <w:pPr>
              <w:rPr>
                <w:rFonts w:eastAsia="SimSun"/>
                <w:szCs w:val="22"/>
              </w:rPr>
            </w:pPr>
            <w:r w:rsidRPr="009A4BC5">
              <w:rPr>
                <w:rFonts w:eastAsia="SimSun"/>
                <w:szCs w:val="22"/>
              </w:rPr>
              <w:t>Perikarda izsvīdums</w:t>
            </w:r>
          </w:p>
        </w:tc>
        <w:tc>
          <w:tcPr>
            <w:tcW w:w="1843" w:type="dxa"/>
            <w:tcBorders>
              <w:top w:val="nil"/>
              <w:left w:val="nil"/>
              <w:bottom w:val="nil"/>
            </w:tcBorders>
            <w:vAlign w:val="center"/>
          </w:tcPr>
          <w:p w14:paraId="07AA5CB0" w14:textId="77777777" w:rsidR="009935BF" w:rsidRPr="009A4BC5" w:rsidRDefault="009935BF" w:rsidP="009D3135">
            <w:pPr>
              <w:jc w:val="center"/>
              <w:rPr>
                <w:rFonts w:eastAsia="SimSun"/>
                <w:szCs w:val="22"/>
              </w:rPr>
            </w:pPr>
            <w:r w:rsidRPr="009A4BC5">
              <w:rPr>
                <w:rFonts w:eastAsia="SimSun"/>
                <w:szCs w:val="22"/>
              </w:rPr>
              <w:t>Bieži</w:t>
            </w:r>
          </w:p>
        </w:tc>
        <w:tc>
          <w:tcPr>
            <w:tcW w:w="1984" w:type="dxa"/>
            <w:tcBorders>
              <w:top w:val="nil"/>
              <w:bottom w:val="nil"/>
              <w:right w:val="single" w:sz="4" w:space="0" w:color="auto"/>
            </w:tcBorders>
            <w:vAlign w:val="center"/>
          </w:tcPr>
          <w:p w14:paraId="2DB27FF0" w14:textId="77777777" w:rsidR="009935BF" w:rsidRPr="009A4BC5" w:rsidRDefault="009935BF" w:rsidP="009D3135">
            <w:pPr>
              <w:jc w:val="center"/>
              <w:rPr>
                <w:rFonts w:eastAsia="SimSun"/>
                <w:szCs w:val="22"/>
              </w:rPr>
            </w:pPr>
            <w:r w:rsidRPr="009A4BC5">
              <w:rPr>
                <w:rFonts w:eastAsia="SimSun"/>
                <w:szCs w:val="22"/>
              </w:rPr>
              <w:t>Bieži</w:t>
            </w:r>
          </w:p>
        </w:tc>
      </w:tr>
      <w:tr w:rsidR="009935BF" w:rsidRPr="009A4BC5" w14:paraId="4005967C" w14:textId="77777777" w:rsidTr="00835413">
        <w:tblPrEx>
          <w:tblBorders>
            <w:top w:val="single" w:sz="8" w:space="0" w:color="000000"/>
            <w:left w:val="single" w:sz="8" w:space="0" w:color="000000"/>
            <w:bottom w:val="single" w:sz="8" w:space="0" w:color="000000"/>
            <w:right w:val="single" w:sz="8" w:space="0" w:color="000000"/>
          </w:tblBorders>
        </w:tblPrEx>
        <w:trPr>
          <w:cantSplit/>
        </w:trPr>
        <w:tc>
          <w:tcPr>
            <w:tcW w:w="3794" w:type="dxa"/>
            <w:tcBorders>
              <w:top w:val="nil"/>
              <w:left w:val="single" w:sz="4" w:space="0" w:color="auto"/>
              <w:bottom w:val="nil"/>
              <w:right w:val="nil"/>
            </w:tcBorders>
            <w:vAlign w:val="center"/>
          </w:tcPr>
          <w:p w14:paraId="250EBE56" w14:textId="77777777" w:rsidR="009935BF" w:rsidRPr="009A4BC5" w:rsidRDefault="009935BF" w:rsidP="009D3135">
            <w:pPr>
              <w:rPr>
                <w:rFonts w:eastAsia="SimSun"/>
                <w:szCs w:val="22"/>
              </w:rPr>
            </w:pPr>
            <w:r w:rsidRPr="009A4BC5">
              <w:rPr>
                <w:rFonts w:eastAsia="SimSun"/>
                <w:szCs w:val="22"/>
              </w:rPr>
              <w:t>Ventrikulāras ekstrasistoles</w:t>
            </w:r>
          </w:p>
        </w:tc>
        <w:tc>
          <w:tcPr>
            <w:tcW w:w="1843" w:type="dxa"/>
            <w:tcBorders>
              <w:top w:val="nil"/>
              <w:left w:val="nil"/>
              <w:bottom w:val="nil"/>
            </w:tcBorders>
            <w:vAlign w:val="center"/>
          </w:tcPr>
          <w:p w14:paraId="41A8BA17" w14:textId="77777777" w:rsidR="009935BF" w:rsidRPr="009A4BC5" w:rsidRDefault="009935BF" w:rsidP="009D3135">
            <w:pPr>
              <w:jc w:val="center"/>
              <w:rPr>
                <w:rFonts w:eastAsia="SimSun"/>
                <w:szCs w:val="22"/>
              </w:rPr>
            </w:pPr>
            <w:r w:rsidRPr="009A4BC5">
              <w:rPr>
                <w:rFonts w:eastAsia="SimSun"/>
                <w:szCs w:val="22"/>
              </w:rPr>
              <w:t>Bieži</w:t>
            </w:r>
          </w:p>
        </w:tc>
        <w:tc>
          <w:tcPr>
            <w:tcW w:w="1984" w:type="dxa"/>
            <w:tcBorders>
              <w:top w:val="nil"/>
              <w:bottom w:val="nil"/>
              <w:right w:val="single" w:sz="4" w:space="0" w:color="auto"/>
            </w:tcBorders>
            <w:vAlign w:val="center"/>
          </w:tcPr>
          <w:p w14:paraId="00F7DDD3" w14:textId="77777777" w:rsidR="009935BF" w:rsidRPr="009A4BC5" w:rsidRDefault="009935BF" w:rsidP="009D3135">
            <w:pPr>
              <w:jc w:val="center"/>
              <w:rPr>
                <w:rFonts w:eastAsia="SimSun"/>
                <w:szCs w:val="22"/>
              </w:rPr>
            </w:pPr>
            <w:r w:rsidRPr="009A4BC5">
              <w:rPr>
                <w:rFonts w:eastAsia="SimSun"/>
                <w:szCs w:val="22"/>
              </w:rPr>
              <w:t>Nav zināmi</w:t>
            </w:r>
          </w:p>
        </w:tc>
      </w:tr>
      <w:tr w:rsidR="009935BF" w:rsidRPr="009A4BC5" w14:paraId="00135C1D" w14:textId="77777777" w:rsidTr="00835413">
        <w:tblPrEx>
          <w:tblBorders>
            <w:top w:val="single" w:sz="8" w:space="0" w:color="000000"/>
            <w:left w:val="single" w:sz="8" w:space="0" w:color="000000"/>
            <w:bottom w:val="single" w:sz="8" w:space="0" w:color="000000"/>
            <w:right w:val="single" w:sz="8" w:space="0" w:color="000000"/>
          </w:tblBorders>
        </w:tblPrEx>
        <w:trPr>
          <w:cantSplit/>
        </w:trPr>
        <w:tc>
          <w:tcPr>
            <w:tcW w:w="3794" w:type="dxa"/>
            <w:tcBorders>
              <w:top w:val="nil"/>
              <w:left w:val="single" w:sz="4" w:space="0" w:color="auto"/>
              <w:bottom w:val="nil"/>
              <w:right w:val="nil"/>
            </w:tcBorders>
            <w:vAlign w:val="center"/>
          </w:tcPr>
          <w:p w14:paraId="316ADAAE" w14:textId="77777777" w:rsidR="009935BF" w:rsidRPr="009A4BC5" w:rsidRDefault="009935BF" w:rsidP="009D3135">
            <w:pPr>
              <w:rPr>
                <w:rFonts w:eastAsia="SimSun"/>
                <w:szCs w:val="22"/>
              </w:rPr>
            </w:pPr>
            <w:r w:rsidRPr="009A4BC5">
              <w:rPr>
                <w:rFonts w:eastAsia="SimSun"/>
                <w:szCs w:val="22"/>
              </w:rPr>
              <w:t>Sirds mazspēja</w:t>
            </w:r>
          </w:p>
        </w:tc>
        <w:tc>
          <w:tcPr>
            <w:tcW w:w="1843" w:type="dxa"/>
            <w:tcBorders>
              <w:top w:val="nil"/>
              <w:left w:val="nil"/>
              <w:bottom w:val="nil"/>
            </w:tcBorders>
            <w:vAlign w:val="center"/>
          </w:tcPr>
          <w:p w14:paraId="6B541D06" w14:textId="77777777" w:rsidR="009935BF" w:rsidRPr="009A4BC5" w:rsidRDefault="009935BF" w:rsidP="009D3135">
            <w:pPr>
              <w:jc w:val="center"/>
              <w:rPr>
                <w:rFonts w:eastAsia="SimSun"/>
                <w:szCs w:val="22"/>
              </w:rPr>
            </w:pPr>
            <w:r w:rsidRPr="009A4BC5">
              <w:rPr>
                <w:rFonts w:eastAsia="SimSun"/>
                <w:szCs w:val="22"/>
              </w:rPr>
              <w:t>Nav zināmi</w:t>
            </w:r>
          </w:p>
        </w:tc>
        <w:tc>
          <w:tcPr>
            <w:tcW w:w="1984" w:type="dxa"/>
            <w:tcBorders>
              <w:top w:val="nil"/>
              <w:bottom w:val="nil"/>
              <w:right w:val="single" w:sz="4" w:space="0" w:color="auto"/>
            </w:tcBorders>
            <w:vAlign w:val="center"/>
          </w:tcPr>
          <w:p w14:paraId="14EA6AE4" w14:textId="77777777" w:rsidR="009935BF" w:rsidRPr="009A4BC5" w:rsidRDefault="009935BF" w:rsidP="009D3135">
            <w:pPr>
              <w:jc w:val="center"/>
              <w:rPr>
                <w:rFonts w:eastAsia="SimSun"/>
                <w:szCs w:val="22"/>
              </w:rPr>
            </w:pPr>
            <w:r w:rsidRPr="009A4BC5">
              <w:rPr>
                <w:rFonts w:eastAsia="SimSun"/>
                <w:szCs w:val="22"/>
              </w:rPr>
              <w:t>Nav zināmi</w:t>
            </w:r>
          </w:p>
        </w:tc>
      </w:tr>
      <w:tr w:rsidR="009935BF" w:rsidRPr="009A4BC5" w14:paraId="0B821434" w14:textId="77777777" w:rsidTr="00835413">
        <w:tblPrEx>
          <w:tblBorders>
            <w:top w:val="single" w:sz="8" w:space="0" w:color="000000"/>
            <w:left w:val="single" w:sz="8" w:space="0" w:color="000000"/>
            <w:bottom w:val="single" w:sz="8" w:space="0" w:color="000000"/>
            <w:right w:val="single" w:sz="8" w:space="0" w:color="000000"/>
          </w:tblBorders>
        </w:tblPrEx>
        <w:trPr>
          <w:cantSplit/>
        </w:trPr>
        <w:tc>
          <w:tcPr>
            <w:tcW w:w="3794" w:type="dxa"/>
            <w:tcBorders>
              <w:top w:val="nil"/>
              <w:left w:val="single" w:sz="4" w:space="0" w:color="auto"/>
              <w:bottom w:val="single" w:sz="8" w:space="0" w:color="000000"/>
              <w:right w:val="nil"/>
            </w:tcBorders>
            <w:vAlign w:val="center"/>
          </w:tcPr>
          <w:p w14:paraId="01C16941" w14:textId="77777777" w:rsidR="009935BF" w:rsidRPr="009A4BC5" w:rsidRDefault="009935BF" w:rsidP="009D3135">
            <w:pPr>
              <w:rPr>
                <w:rFonts w:eastAsia="SimSun"/>
                <w:szCs w:val="22"/>
              </w:rPr>
            </w:pPr>
            <w:r w:rsidRPr="009A4BC5">
              <w:rPr>
                <w:rFonts w:eastAsia="SimSun"/>
                <w:szCs w:val="22"/>
              </w:rPr>
              <w:t>Kambaru tahikardija</w:t>
            </w:r>
          </w:p>
        </w:tc>
        <w:tc>
          <w:tcPr>
            <w:tcW w:w="1843" w:type="dxa"/>
            <w:tcBorders>
              <w:top w:val="nil"/>
              <w:left w:val="nil"/>
              <w:bottom w:val="single" w:sz="8" w:space="0" w:color="000000"/>
            </w:tcBorders>
            <w:vAlign w:val="center"/>
          </w:tcPr>
          <w:p w14:paraId="73EF963D" w14:textId="77777777" w:rsidR="009935BF" w:rsidRPr="009A4BC5" w:rsidRDefault="009935BF" w:rsidP="009D3135">
            <w:pPr>
              <w:jc w:val="center"/>
              <w:rPr>
                <w:rFonts w:eastAsia="SimSun"/>
                <w:szCs w:val="22"/>
              </w:rPr>
            </w:pPr>
            <w:r w:rsidRPr="009A4BC5">
              <w:rPr>
                <w:rFonts w:eastAsia="SimSun"/>
                <w:szCs w:val="22"/>
              </w:rPr>
              <w:t>Nav zināmi</w:t>
            </w:r>
          </w:p>
        </w:tc>
        <w:tc>
          <w:tcPr>
            <w:tcW w:w="1984" w:type="dxa"/>
            <w:tcBorders>
              <w:top w:val="nil"/>
              <w:bottom w:val="single" w:sz="8" w:space="0" w:color="000000"/>
              <w:right w:val="single" w:sz="4" w:space="0" w:color="auto"/>
            </w:tcBorders>
            <w:vAlign w:val="center"/>
          </w:tcPr>
          <w:p w14:paraId="49638F6D" w14:textId="77777777" w:rsidR="009935BF" w:rsidRPr="009A4BC5" w:rsidRDefault="009935BF" w:rsidP="009D3135">
            <w:pPr>
              <w:jc w:val="center"/>
              <w:rPr>
                <w:rFonts w:eastAsia="SimSun"/>
                <w:szCs w:val="22"/>
              </w:rPr>
            </w:pPr>
            <w:r w:rsidRPr="009A4BC5">
              <w:rPr>
                <w:rFonts w:eastAsia="SimSun"/>
                <w:szCs w:val="22"/>
              </w:rPr>
              <w:t>Nav zināmi</w:t>
            </w:r>
          </w:p>
        </w:tc>
      </w:tr>
      <w:tr w:rsidR="009935BF" w:rsidRPr="009A4BC5" w14:paraId="7BBBAF95" w14:textId="77777777" w:rsidTr="00835413">
        <w:tblPrEx>
          <w:tblBorders>
            <w:top w:val="single" w:sz="8" w:space="0" w:color="000000"/>
            <w:left w:val="single" w:sz="8" w:space="0" w:color="000000"/>
            <w:bottom w:val="single" w:sz="8" w:space="0" w:color="000000"/>
            <w:right w:val="single" w:sz="8" w:space="0" w:color="000000"/>
          </w:tblBorders>
        </w:tblPrEx>
        <w:trPr>
          <w:cantSplit/>
        </w:trPr>
        <w:tc>
          <w:tcPr>
            <w:tcW w:w="7621" w:type="dxa"/>
            <w:gridSpan w:val="3"/>
            <w:tcBorders>
              <w:top w:val="single" w:sz="8" w:space="0" w:color="000000"/>
              <w:left w:val="single" w:sz="4" w:space="0" w:color="auto"/>
              <w:bottom w:val="nil"/>
              <w:right w:val="single" w:sz="4" w:space="0" w:color="auto"/>
            </w:tcBorders>
            <w:vAlign w:val="center"/>
          </w:tcPr>
          <w:p w14:paraId="184DCCEF" w14:textId="77777777" w:rsidR="009935BF" w:rsidRPr="009A4BC5" w:rsidRDefault="009935BF" w:rsidP="004A4C9A">
            <w:pPr>
              <w:keepNext/>
              <w:spacing w:before="60"/>
              <w:rPr>
                <w:rFonts w:eastAsia="SimSun"/>
                <w:b/>
                <w:szCs w:val="22"/>
              </w:rPr>
            </w:pPr>
            <w:r w:rsidRPr="009A4BC5">
              <w:rPr>
                <w:rFonts w:eastAsia="SimSun"/>
                <w:b/>
                <w:szCs w:val="22"/>
              </w:rPr>
              <w:lastRenderedPageBreak/>
              <w:t>Asinsvadu sistēmas traucējumi</w:t>
            </w:r>
          </w:p>
        </w:tc>
      </w:tr>
      <w:tr w:rsidR="009935BF" w:rsidRPr="009A4BC5" w14:paraId="2ED99BC5" w14:textId="77777777" w:rsidTr="00835413">
        <w:tblPrEx>
          <w:tblBorders>
            <w:top w:val="single" w:sz="8" w:space="0" w:color="000000"/>
            <w:left w:val="single" w:sz="8" w:space="0" w:color="000000"/>
            <w:bottom w:val="single" w:sz="8" w:space="0" w:color="000000"/>
            <w:right w:val="single" w:sz="8" w:space="0" w:color="000000"/>
          </w:tblBorders>
        </w:tblPrEx>
        <w:trPr>
          <w:cantSplit/>
        </w:trPr>
        <w:tc>
          <w:tcPr>
            <w:tcW w:w="3794" w:type="dxa"/>
            <w:tcBorders>
              <w:top w:val="nil"/>
              <w:left w:val="single" w:sz="4" w:space="0" w:color="auto"/>
              <w:bottom w:val="nil"/>
            </w:tcBorders>
            <w:vAlign w:val="center"/>
          </w:tcPr>
          <w:p w14:paraId="6A4BE143" w14:textId="77777777" w:rsidR="009935BF" w:rsidRPr="009A4BC5" w:rsidRDefault="0003205C" w:rsidP="004A4C9A">
            <w:pPr>
              <w:keepNext/>
              <w:rPr>
                <w:rFonts w:eastAsia="SimSun"/>
                <w:szCs w:val="22"/>
              </w:rPr>
            </w:pPr>
            <w:r w:rsidRPr="009A4BC5">
              <w:rPr>
                <w:rFonts w:eastAsia="SimSun"/>
                <w:szCs w:val="22"/>
              </w:rPr>
              <w:t>Vaskulīts</w:t>
            </w:r>
          </w:p>
        </w:tc>
        <w:tc>
          <w:tcPr>
            <w:tcW w:w="1843" w:type="dxa"/>
            <w:tcBorders>
              <w:top w:val="nil"/>
              <w:bottom w:val="nil"/>
            </w:tcBorders>
            <w:vAlign w:val="center"/>
          </w:tcPr>
          <w:p w14:paraId="7C0DA42C" w14:textId="77777777" w:rsidR="009935BF" w:rsidRPr="009A4BC5" w:rsidRDefault="009935BF" w:rsidP="009D3135">
            <w:pPr>
              <w:jc w:val="center"/>
              <w:rPr>
                <w:rFonts w:eastAsia="SimSun"/>
                <w:szCs w:val="22"/>
              </w:rPr>
            </w:pPr>
            <w:r w:rsidRPr="009A4BC5">
              <w:rPr>
                <w:rFonts w:eastAsia="SimSun"/>
                <w:szCs w:val="22"/>
              </w:rPr>
              <w:t>Bieži</w:t>
            </w:r>
          </w:p>
        </w:tc>
        <w:tc>
          <w:tcPr>
            <w:tcW w:w="1984" w:type="dxa"/>
            <w:tcBorders>
              <w:top w:val="nil"/>
              <w:bottom w:val="nil"/>
              <w:right w:val="single" w:sz="4" w:space="0" w:color="auto"/>
            </w:tcBorders>
            <w:vAlign w:val="center"/>
          </w:tcPr>
          <w:p w14:paraId="32602E36" w14:textId="77777777" w:rsidR="009935BF" w:rsidRPr="009A4BC5" w:rsidRDefault="0003205C" w:rsidP="0003205C">
            <w:pPr>
              <w:keepNext/>
              <w:jc w:val="center"/>
              <w:rPr>
                <w:rFonts w:eastAsia="SimSun"/>
                <w:szCs w:val="22"/>
              </w:rPr>
            </w:pPr>
            <w:r w:rsidRPr="009A4BC5">
              <w:rPr>
                <w:rFonts w:eastAsia="SimSun"/>
                <w:szCs w:val="22"/>
              </w:rPr>
              <w:t>Bieži</w:t>
            </w:r>
          </w:p>
        </w:tc>
      </w:tr>
      <w:tr w:rsidR="009935BF" w:rsidRPr="009A4BC5" w14:paraId="0985BA87" w14:textId="77777777" w:rsidTr="00835413">
        <w:tblPrEx>
          <w:tblBorders>
            <w:top w:val="single" w:sz="8" w:space="0" w:color="000000"/>
            <w:left w:val="single" w:sz="8" w:space="0" w:color="000000"/>
            <w:bottom w:val="single" w:sz="8" w:space="0" w:color="000000"/>
            <w:right w:val="single" w:sz="8" w:space="0" w:color="000000"/>
          </w:tblBorders>
        </w:tblPrEx>
        <w:trPr>
          <w:cantSplit/>
        </w:trPr>
        <w:tc>
          <w:tcPr>
            <w:tcW w:w="3794" w:type="dxa"/>
            <w:tcBorders>
              <w:top w:val="nil"/>
              <w:left w:val="single" w:sz="4" w:space="0" w:color="auto"/>
              <w:bottom w:val="single" w:sz="8" w:space="0" w:color="000000"/>
            </w:tcBorders>
            <w:vAlign w:val="center"/>
          </w:tcPr>
          <w:p w14:paraId="6D399959" w14:textId="77777777" w:rsidR="009935BF" w:rsidRPr="009A4BC5" w:rsidRDefault="0003205C" w:rsidP="004A4C9A">
            <w:pPr>
              <w:keepNext/>
              <w:rPr>
                <w:rFonts w:eastAsia="SimSun"/>
                <w:szCs w:val="22"/>
              </w:rPr>
            </w:pPr>
            <w:r w:rsidRPr="009A4BC5">
              <w:rPr>
                <w:rFonts w:eastAsia="SimSun"/>
                <w:szCs w:val="22"/>
              </w:rPr>
              <w:t>Hipotensija</w:t>
            </w:r>
          </w:p>
        </w:tc>
        <w:tc>
          <w:tcPr>
            <w:tcW w:w="1843" w:type="dxa"/>
            <w:tcBorders>
              <w:top w:val="nil"/>
              <w:bottom w:val="single" w:sz="8" w:space="0" w:color="000000"/>
            </w:tcBorders>
            <w:vAlign w:val="center"/>
          </w:tcPr>
          <w:p w14:paraId="55BCE1CB" w14:textId="77777777" w:rsidR="009935BF" w:rsidRPr="009A4BC5" w:rsidRDefault="009935BF" w:rsidP="009D3135">
            <w:pPr>
              <w:jc w:val="center"/>
              <w:rPr>
                <w:rFonts w:eastAsia="SimSun"/>
                <w:szCs w:val="22"/>
              </w:rPr>
            </w:pPr>
            <w:r w:rsidRPr="009A4BC5">
              <w:rPr>
                <w:rFonts w:eastAsia="SimSun"/>
                <w:szCs w:val="22"/>
              </w:rPr>
              <w:t>Bieži</w:t>
            </w:r>
          </w:p>
        </w:tc>
        <w:tc>
          <w:tcPr>
            <w:tcW w:w="1984" w:type="dxa"/>
            <w:tcBorders>
              <w:top w:val="nil"/>
              <w:bottom w:val="single" w:sz="8" w:space="0" w:color="000000"/>
              <w:right w:val="single" w:sz="4" w:space="0" w:color="auto"/>
            </w:tcBorders>
            <w:vAlign w:val="center"/>
          </w:tcPr>
          <w:p w14:paraId="4A2F0954" w14:textId="77777777" w:rsidR="009935BF" w:rsidRPr="009A4BC5" w:rsidRDefault="0003205C" w:rsidP="009D3135">
            <w:pPr>
              <w:jc w:val="center"/>
              <w:rPr>
                <w:rFonts w:eastAsia="SimSun"/>
                <w:szCs w:val="22"/>
              </w:rPr>
            </w:pPr>
            <w:r w:rsidRPr="009A4BC5">
              <w:rPr>
                <w:rFonts w:eastAsia="SimSun"/>
                <w:szCs w:val="22"/>
              </w:rPr>
              <w:t>Nav zināmi</w:t>
            </w:r>
          </w:p>
        </w:tc>
      </w:tr>
      <w:tr w:rsidR="009935BF" w:rsidRPr="009A4BC5" w14:paraId="5593AAC7" w14:textId="77777777" w:rsidTr="00835413">
        <w:tc>
          <w:tcPr>
            <w:tcW w:w="7621" w:type="dxa"/>
            <w:gridSpan w:val="3"/>
            <w:tcBorders>
              <w:left w:val="single" w:sz="4" w:space="0" w:color="auto"/>
              <w:right w:val="single" w:sz="4" w:space="0" w:color="auto"/>
            </w:tcBorders>
          </w:tcPr>
          <w:p w14:paraId="6A518CCE" w14:textId="77777777" w:rsidR="009935BF" w:rsidRPr="009A4BC5" w:rsidRDefault="009935BF" w:rsidP="009D3135">
            <w:pPr>
              <w:keepNext/>
              <w:spacing w:before="60"/>
              <w:rPr>
                <w:rFonts w:eastAsia="SimSun"/>
                <w:b/>
                <w:szCs w:val="22"/>
              </w:rPr>
            </w:pPr>
            <w:r w:rsidRPr="009A4BC5">
              <w:rPr>
                <w:rFonts w:eastAsia="SimSun"/>
                <w:b/>
                <w:szCs w:val="22"/>
              </w:rPr>
              <w:t>Elpošanas sistēmas traucējumi, krūšu kurvja un videnes slimības</w:t>
            </w:r>
          </w:p>
        </w:tc>
      </w:tr>
      <w:tr w:rsidR="009935BF" w:rsidRPr="009A4BC5" w14:paraId="261A78CB" w14:textId="77777777" w:rsidTr="00835413">
        <w:tblPrEx>
          <w:tblBorders>
            <w:top w:val="single" w:sz="8" w:space="0" w:color="000000"/>
            <w:left w:val="single" w:sz="8" w:space="0" w:color="000000"/>
            <w:bottom w:val="single" w:sz="8" w:space="0" w:color="000000"/>
            <w:right w:val="single" w:sz="8" w:space="0" w:color="000000"/>
          </w:tblBorders>
        </w:tblPrEx>
        <w:trPr>
          <w:cantSplit/>
        </w:trPr>
        <w:tc>
          <w:tcPr>
            <w:tcW w:w="3794" w:type="dxa"/>
            <w:tcBorders>
              <w:top w:val="nil"/>
              <w:left w:val="single" w:sz="4" w:space="0" w:color="auto"/>
              <w:bottom w:val="nil"/>
            </w:tcBorders>
          </w:tcPr>
          <w:p w14:paraId="1D0B7C5F" w14:textId="77777777" w:rsidR="009935BF" w:rsidRPr="009A4BC5" w:rsidRDefault="009935BF" w:rsidP="009D3135">
            <w:pPr>
              <w:rPr>
                <w:rFonts w:eastAsia="SimSun"/>
                <w:szCs w:val="22"/>
              </w:rPr>
            </w:pPr>
            <w:r w:rsidRPr="009A4BC5">
              <w:rPr>
                <w:rFonts w:eastAsia="SimSun"/>
                <w:szCs w:val="22"/>
              </w:rPr>
              <w:t>Diferenciācijas sindroms</w:t>
            </w:r>
          </w:p>
        </w:tc>
        <w:tc>
          <w:tcPr>
            <w:tcW w:w="1843" w:type="dxa"/>
            <w:tcBorders>
              <w:top w:val="nil"/>
              <w:bottom w:val="nil"/>
            </w:tcBorders>
          </w:tcPr>
          <w:p w14:paraId="5CAF0773" w14:textId="77777777" w:rsidR="009935BF" w:rsidRPr="009A4BC5" w:rsidRDefault="009935BF" w:rsidP="009D3135">
            <w:pPr>
              <w:jc w:val="center"/>
              <w:rPr>
                <w:rFonts w:eastAsia="SimSun"/>
                <w:szCs w:val="22"/>
              </w:rPr>
            </w:pPr>
            <w:r w:rsidRPr="009A4BC5">
              <w:rPr>
                <w:rFonts w:eastAsia="SimSun"/>
                <w:szCs w:val="22"/>
              </w:rPr>
              <w:t>Ļoti bieži</w:t>
            </w:r>
          </w:p>
        </w:tc>
        <w:tc>
          <w:tcPr>
            <w:tcW w:w="1984" w:type="dxa"/>
            <w:tcBorders>
              <w:top w:val="nil"/>
              <w:bottom w:val="nil"/>
              <w:right w:val="single" w:sz="4" w:space="0" w:color="auto"/>
            </w:tcBorders>
          </w:tcPr>
          <w:p w14:paraId="41BDB6CC" w14:textId="77777777" w:rsidR="009935BF" w:rsidRPr="009A4BC5" w:rsidRDefault="009935BF" w:rsidP="009D3135">
            <w:pPr>
              <w:jc w:val="center"/>
              <w:rPr>
                <w:rFonts w:eastAsia="SimSun"/>
                <w:szCs w:val="22"/>
              </w:rPr>
            </w:pPr>
            <w:r w:rsidRPr="009A4BC5">
              <w:rPr>
                <w:rFonts w:eastAsia="SimSun"/>
                <w:szCs w:val="22"/>
              </w:rPr>
              <w:t>Ļoti bieži</w:t>
            </w:r>
          </w:p>
        </w:tc>
      </w:tr>
      <w:tr w:rsidR="009935BF" w:rsidRPr="009A4BC5" w14:paraId="7B7F0B95" w14:textId="77777777" w:rsidTr="00835413">
        <w:tblPrEx>
          <w:tblBorders>
            <w:top w:val="single" w:sz="8" w:space="0" w:color="000000"/>
            <w:left w:val="single" w:sz="8" w:space="0" w:color="000000"/>
            <w:bottom w:val="single" w:sz="8" w:space="0" w:color="000000"/>
            <w:right w:val="single" w:sz="8" w:space="0" w:color="000000"/>
          </w:tblBorders>
        </w:tblPrEx>
        <w:trPr>
          <w:cantSplit/>
        </w:trPr>
        <w:tc>
          <w:tcPr>
            <w:tcW w:w="3794" w:type="dxa"/>
            <w:tcBorders>
              <w:top w:val="nil"/>
              <w:left w:val="single" w:sz="4" w:space="0" w:color="auto"/>
              <w:bottom w:val="nil"/>
            </w:tcBorders>
          </w:tcPr>
          <w:p w14:paraId="6098BE90" w14:textId="77777777" w:rsidR="009935BF" w:rsidRPr="009A4BC5" w:rsidRDefault="009935BF" w:rsidP="009D3135">
            <w:pPr>
              <w:rPr>
                <w:rFonts w:eastAsia="SimSun"/>
                <w:szCs w:val="22"/>
              </w:rPr>
            </w:pPr>
            <w:r w:rsidRPr="009A4BC5">
              <w:rPr>
                <w:rFonts w:eastAsia="SimSun"/>
                <w:szCs w:val="22"/>
              </w:rPr>
              <w:t>Aizdusa</w:t>
            </w:r>
          </w:p>
        </w:tc>
        <w:tc>
          <w:tcPr>
            <w:tcW w:w="1843" w:type="dxa"/>
            <w:tcBorders>
              <w:top w:val="nil"/>
              <w:bottom w:val="nil"/>
            </w:tcBorders>
          </w:tcPr>
          <w:p w14:paraId="5ED38AB4" w14:textId="77777777" w:rsidR="009935BF" w:rsidRPr="009A4BC5" w:rsidRDefault="009935BF" w:rsidP="009D3135">
            <w:pPr>
              <w:jc w:val="center"/>
              <w:rPr>
                <w:rFonts w:eastAsia="SimSun"/>
                <w:szCs w:val="22"/>
              </w:rPr>
            </w:pPr>
            <w:r w:rsidRPr="009A4BC5">
              <w:rPr>
                <w:rFonts w:eastAsia="SimSun"/>
                <w:szCs w:val="22"/>
              </w:rPr>
              <w:t>Ļoti bieži</w:t>
            </w:r>
          </w:p>
        </w:tc>
        <w:tc>
          <w:tcPr>
            <w:tcW w:w="1984" w:type="dxa"/>
            <w:tcBorders>
              <w:top w:val="nil"/>
              <w:bottom w:val="nil"/>
              <w:right w:val="single" w:sz="4" w:space="0" w:color="auto"/>
            </w:tcBorders>
          </w:tcPr>
          <w:p w14:paraId="747D06E9" w14:textId="77777777" w:rsidR="009935BF" w:rsidRPr="009A4BC5" w:rsidRDefault="009935BF" w:rsidP="009D3135">
            <w:pPr>
              <w:jc w:val="center"/>
              <w:rPr>
                <w:rFonts w:eastAsia="SimSun"/>
                <w:szCs w:val="22"/>
              </w:rPr>
            </w:pPr>
            <w:r w:rsidRPr="009A4BC5">
              <w:rPr>
                <w:rFonts w:eastAsia="SimSun"/>
                <w:szCs w:val="22"/>
              </w:rPr>
              <w:t>Bieži</w:t>
            </w:r>
          </w:p>
        </w:tc>
      </w:tr>
      <w:tr w:rsidR="009935BF" w:rsidRPr="009A4BC5" w14:paraId="556108D7" w14:textId="77777777" w:rsidTr="00835413">
        <w:tblPrEx>
          <w:tblBorders>
            <w:top w:val="single" w:sz="8" w:space="0" w:color="000000"/>
            <w:left w:val="single" w:sz="8" w:space="0" w:color="000000"/>
            <w:bottom w:val="single" w:sz="8" w:space="0" w:color="000000"/>
            <w:right w:val="single" w:sz="8" w:space="0" w:color="000000"/>
          </w:tblBorders>
        </w:tblPrEx>
        <w:trPr>
          <w:cantSplit/>
        </w:trPr>
        <w:tc>
          <w:tcPr>
            <w:tcW w:w="3794" w:type="dxa"/>
            <w:tcBorders>
              <w:top w:val="nil"/>
              <w:left w:val="single" w:sz="4" w:space="0" w:color="auto"/>
              <w:bottom w:val="nil"/>
            </w:tcBorders>
          </w:tcPr>
          <w:p w14:paraId="53EC458B" w14:textId="77777777" w:rsidR="009935BF" w:rsidRPr="009A4BC5" w:rsidRDefault="009935BF" w:rsidP="009D3135">
            <w:pPr>
              <w:rPr>
                <w:rFonts w:eastAsia="SimSun"/>
                <w:szCs w:val="22"/>
              </w:rPr>
            </w:pPr>
            <w:r w:rsidRPr="009A4BC5">
              <w:rPr>
                <w:rFonts w:eastAsia="SimSun"/>
                <w:szCs w:val="22"/>
              </w:rPr>
              <w:t>Hipoksija</w:t>
            </w:r>
          </w:p>
        </w:tc>
        <w:tc>
          <w:tcPr>
            <w:tcW w:w="1843" w:type="dxa"/>
            <w:tcBorders>
              <w:top w:val="nil"/>
              <w:bottom w:val="nil"/>
            </w:tcBorders>
          </w:tcPr>
          <w:p w14:paraId="2A34CD6C" w14:textId="77777777" w:rsidR="009935BF" w:rsidRPr="009A4BC5" w:rsidRDefault="009935BF" w:rsidP="009D3135">
            <w:pPr>
              <w:jc w:val="center"/>
              <w:rPr>
                <w:rFonts w:eastAsia="SimSun"/>
                <w:szCs w:val="22"/>
              </w:rPr>
            </w:pPr>
            <w:r w:rsidRPr="009A4BC5">
              <w:rPr>
                <w:rFonts w:eastAsia="SimSun"/>
                <w:szCs w:val="22"/>
              </w:rPr>
              <w:t>Bieži</w:t>
            </w:r>
          </w:p>
        </w:tc>
        <w:tc>
          <w:tcPr>
            <w:tcW w:w="1984" w:type="dxa"/>
            <w:tcBorders>
              <w:top w:val="nil"/>
              <w:bottom w:val="nil"/>
              <w:right w:val="single" w:sz="4" w:space="0" w:color="auto"/>
            </w:tcBorders>
          </w:tcPr>
          <w:p w14:paraId="46B97F9A" w14:textId="77777777" w:rsidR="009935BF" w:rsidRPr="009A4BC5" w:rsidRDefault="009935BF" w:rsidP="009D3135">
            <w:pPr>
              <w:jc w:val="center"/>
              <w:rPr>
                <w:rFonts w:eastAsia="SimSun"/>
                <w:szCs w:val="22"/>
              </w:rPr>
            </w:pPr>
            <w:r w:rsidRPr="009A4BC5">
              <w:rPr>
                <w:rFonts w:eastAsia="SimSun"/>
                <w:szCs w:val="22"/>
              </w:rPr>
              <w:t>Bieži</w:t>
            </w:r>
          </w:p>
        </w:tc>
      </w:tr>
      <w:tr w:rsidR="009935BF" w:rsidRPr="009A4BC5" w14:paraId="795AB4AE" w14:textId="77777777" w:rsidTr="00835413">
        <w:tblPrEx>
          <w:tblBorders>
            <w:top w:val="single" w:sz="8" w:space="0" w:color="000000"/>
            <w:left w:val="single" w:sz="8" w:space="0" w:color="000000"/>
            <w:bottom w:val="single" w:sz="8" w:space="0" w:color="000000"/>
            <w:right w:val="single" w:sz="8" w:space="0" w:color="000000"/>
          </w:tblBorders>
        </w:tblPrEx>
        <w:trPr>
          <w:cantSplit/>
        </w:trPr>
        <w:tc>
          <w:tcPr>
            <w:tcW w:w="3794" w:type="dxa"/>
            <w:tcBorders>
              <w:top w:val="nil"/>
              <w:left w:val="single" w:sz="4" w:space="0" w:color="auto"/>
              <w:bottom w:val="nil"/>
            </w:tcBorders>
          </w:tcPr>
          <w:p w14:paraId="069D0E67" w14:textId="77777777" w:rsidR="009935BF" w:rsidRPr="009A4BC5" w:rsidRDefault="009935BF" w:rsidP="009D3135">
            <w:pPr>
              <w:rPr>
                <w:rFonts w:eastAsia="SimSun"/>
                <w:szCs w:val="22"/>
              </w:rPr>
            </w:pPr>
            <w:r w:rsidRPr="009A4BC5">
              <w:rPr>
                <w:rFonts w:eastAsia="SimSun"/>
                <w:szCs w:val="22"/>
              </w:rPr>
              <w:t>Pleirāls izsvīdums</w:t>
            </w:r>
          </w:p>
        </w:tc>
        <w:tc>
          <w:tcPr>
            <w:tcW w:w="1843" w:type="dxa"/>
            <w:tcBorders>
              <w:top w:val="nil"/>
              <w:bottom w:val="nil"/>
            </w:tcBorders>
          </w:tcPr>
          <w:p w14:paraId="523E4747" w14:textId="77777777" w:rsidR="009935BF" w:rsidRPr="009A4BC5" w:rsidRDefault="009935BF" w:rsidP="009D3135">
            <w:pPr>
              <w:jc w:val="center"/>
              <w:rPr>
                <w:rFonts w:eastAsia="SimSun"/>
                <w:szCs w:val="22"/>
              </w:rPr>
            </w:pPr>
            <w:r w:rsidRPr="009A4BC5">
              <w:rPr>
                <w:rFonts w:eastAsia="SimSun"/>
                <w:szCs w:val="22"/>
              </w:rPr>
              <w:t>Bieži</w:t>
            </w:r>
          </w:p>
        </w:tc>
        <w:tc>
          <w:tcPr>
            <w:tcW w:w="1984" w:type="dxa"/>
            <w:tcBorders>
              <w:top w:val="nil"/>
              <w:bottom w:val="nil"/>
              <w:right w:val="single" w:sz="4" w:space="0" w:color="auto"/>
            </w:tcBorders>
          </w:tcPr>
          <w:p w14:paraId="3A416209" w14:textId="77777777" w:rsidR="009935BF" w:rsidRPr="009A4BC5" w:rsidRDefault="009935BF" w:rsidP="009D3135">
            <w:pPr>
              <w:jc w:val="center"/>
              <w:rPr>
                <w:rFonts w:eastAsia="SimSun"/>
                <w:szCs w:val="22"/>
              </w:rPr>
            </w:pPr>
            <w:r w:rsidRPr="009A4BC5">
              <w:rPr>
                <w:rFonts w:eastAsia="SimSun"/>
                <w:szCs w:val="22"/>
              </w:rPr>
              <w:t>Bieži</w:t>
            </w:r>
          </w:p>
        </w:tc>
      </w:tr>
      <w:tr w:rsidR="009935BF" w:rsidRPr="009A4BC5" w14:paraId="1CA9C444" w14:textId="77777777" w:rsidTr="00835413">
        <w:tblPrEx>
          <w:tblBorders>
            <w:top w:val="single" w:sz="8" w:space="0" w:color="000000"/>
            <w:left w:val="single" w:sz="8" w:space="0" w:color="000000"/>
            <w:bottom w:val="single" w:sz="8" w:space="0" w:color="000000"/>
            <w:right w:val="single" w:sz="8" w:space="0" w:color="000000"/>
          </w:tblBorders>
        </w:tblPrEx>
        <w:trPr>
          <w:cantSplit/>
        </w:trPr>
        <w:tc>
          <w:tcPr>
            <w:tcW w:w="3794" w:type="dxa"/>
            <w:tcBorders>
              <w:top w:val="nil"/>
              <w:left w:val="single" w:sz="4" w:space="0" w:color="auto"/>
              <w:bottom w:val="nil"/>
            </w:tcBorders>
          </w:tcPr>
          <w:p w14:paraId="27D26701" w14:textId="77777777" w:rsidR="009935BF" w:rsidRPr="009A4BC5" w:rsidRDefault="009935BF" w:rsidP="009D3135">
            <w:pPr>
              <w:rPr>
                <w:rFonts w:eastAsia="SimSun"/>
                <w:szCs w:val="22"/>
              </w:rPr>
            </w:pPr>
            <w:r w:rsidRPr="009A4BC5">
              <w:rPr>
                <w:rFonts w:eastAsia="SimSun"/>
                <w:szCs w:val="22"/>
              </w:rPr>
              <w:t>Pleirīta izraisītas sāpes</w:t>
            </w:r>
          </w:p>
        </w:tc>
        <w:tc>
          <w:tcPr>
            <w:tcW w:w="1843" w:type="dxa"/>
            <w:tcBorders>
              <w:top w:val="nil"/>
              <w:bottom w:val="nil"/>
            </w:tcBorders>
          </w:tcPr>
          <w:p w14:paraId="4DC66B80" w14:textId="77777777" w:rsidR="009935BF" w:rsidRPr="009A4BC5" w:rsidRDefault="009935BF" w:rsidP="009D3135">
            <w:pPr>
              <w:jc w:val="center"/>
              <w:rPr>
                <w:rFonts w:eastAsia="SimSun"/>
                <w:szCs w:val="22"/>
              </w:rPr>
            </w:pPr>
            <w:r w:rsidRPr="009A4BC5">
              <w:rPr>
                <w:rFonts w:eastAsia="SimSun"/>
                <w:szCs w:val="22"/>
              </w:rPr>
              <w:t>Bieži</w:t>
            </w:r>
          </w:p>
        </w:tc>
        <w:tc>
          <w:tcPr>
            <w:tcW w:w="1984" w:type="dxa"/>
            <w:tcBorders>
              <w:top w:val="nil"/>
              <w:bottom w:val="nil"/>
              <w:right w:val="single" w:sz="4" w:space="0" w:color="auto"/>
            </w:tcBorders>
          </w:tcPr>
          <w:p w14:paraId="5016FB0B" w14:textId="77777777" w:rsidR="009935BF" w:rsidRPr="009A4BC5" w:rsidRDefault="009935BF" w:rsidP="009D3135">
            <w:pPr>
              <w:jc w:val="center"/>
              <w:rPr>
                <w:rFonts w:eastAsia="SimSun"/>
                <w:szCs w:val="22"/>
              </w:rPr>
            </w:pPr>
            <w:r w:rsidRPr="009A4BC5">
              <w:rPr>
                <w:rFonts w:eastAsia="SimSun"/>
                <w:szCs w:val="22"/>
              </w:rPr>
              <w:t>Bieži</w:t>
            </w:r>
          </w:p>
        </w:tc>
      </w:tr>
      <w:tr w:rsidR="009935BF" w:rsidRPr="009A4BC5" w14:paraId="09A4C118" w14:textId="77777777" w:rsidTr="00835413">
        <w:tblPrEx>
          <w:tblBorders>
            <w:top w:val="single" w:sz="8" w:space="0" w:color="000000"/>
            <w:left w:val="single" w:sz="8" w:space="0" w:color="000000"/>
            <w:bottom w:val="single" w:sz="8" w:space="0" w:color="000000"/>
            <w:right w:val="single" w:sz="8" w:space="0" w:color="000000"/>
          </w:tblBorders>
        </w:tblPrEx>
        <w:trPr>
          <w:cantSplit/>
        </w:trPr>
        <w:tc>
          <w:tcPr>
            <w:tcW w:w="3794" w:type="dxa"/>
            <w:tcBorders>
              <w:top w:val="nil"/>
              <w:left w:val="single" w:sz="4" w:space="0" w:color="auto"/>
              <w:bottom w:val="nil"/>
            </w:tcBorders>
          </w:tcPr>
          <w:p w14:paraId="37DB346D" w14:textId="77777777" w:rsidR="009935BF" w:rsidRPr="009A4BC5" w:rsidRDefault="009935BF" w:rsidP="009D3135">
            <w:pPr>
              <w:rPr>
                <w:rFonts w:eastAsia="SimSun"/>
                <w:szCs w:val="22"/>
              </w:rPr>
            </w:pPr>
            <w:r w:rsidRPr="009A4BC5">
              <w:rPr>
                <w:rFonts w:eastAsia="SimSun"/>
                <w:szCs w:val="22"/>
              </w:rPr>
              <w:t>Plaušu alveolu asiņošana</w:t>
            </w:r>
          </w:p>
        </w:tc>
        <w:tc>
          <w:tcPr>
            <w:tcW w:w="1843" w:type="dxa"/>
            <w:tcBorders>
              <w:top w:val="nil"/>
              <w:bottom w:val="nil"/>
            </w:tcBorders>
          </w:tcPr>
          <w:p w14:paraId="6F771DA0" w14:textId="77777777" w:rsidR="009935BF" w:rsidRPr="009A4BC5" w:rsidRDefault="009935BF" w:rsidP="009D3135">
            <w:pPr>
              <w:jc w:val="center"/>
              <w:rPr>
                <w:rFonts w:eastAsia="SimSun"/>
                <w:szCs w:val="22"/>
              </w:rPr>
            </w:pPr>
            <w:r w:rsidRPr="009A4BC5">
              <w:rPr>
                <w:rFonts w:eastAsia="SimSun"/>
                <w:szCs w:val="22"/>
              </w:rPr>
              <w:t>Bieži</w:t>
            </w:r>
          </w:p>
        </w:tc>
        <w:tc>
          <w:tcPr>
            <w:tcW w:w="1984" w:type="dxa"/>
            <w:tcBorders>
              <w:top w:val="nil"/>
              <w:bottom w:val="nil"/>
              <w:right w:val="single" w:sz="4" w:space="0" w:color="auto"/>
            </w:tcBorders>
          </w:tcPr>
          <w:p w14:paraId="47B86FC5" w14:textId="77777777" w:rsidR="009935BF" w:rsidRPr="009A4BC5" w:rsidRDefault="009935BF" w:rsidP="009D3135">
            <w:pPr>
              <w:keepNext/>
              <w:jc w:val="center"/>
              <w:rPr>
                <w:rFonts w:eastAsia="SimSun"/>
                <w:szCs w:val="22"/>
              </w:rPr>
            </w:pPr>
            <w:r w:rsidRPr="009A4BC5">
              <w:rPr>
                <w:rFonts w:eastAsia="SimSun"/>
                <w:szCs w:val="22"/>
              </w:rPr>
              <w:t>Bieži</w:t>
            </w:r>
          </w:p>
        </w:tc>
      </w:tr>
      <w:tr w:rsidR="009935BF" w:rsidRPr="009A4BC5" w14:paraId="17B6B1EE" w14:textId="77777777" w:rsidTr="00835413">
        <w:tblPrEx>
          <w:tblBorders>
            <w:top w:val="single" w:sz="8" w:space="0" w:color="000000"/>
            <w:left w:val="single" w:sz="8" w:space="0" w:color="000000"/>
            <w:bottom w:val="single" w:sz="8" w:space="0" w:color="000000"/>
            <w:right w:val="single" w:sz="8" w:space="0" w:color="000000"/>
          </w:tblBorders>
        </w:tblPrEx>
        <w:trPr>
          <w:cantSplit/>
        </w:trPr>
        <w:tc>
          <w:tcPr>
            <w:tcW w:w="3794" w:type="dxa"/>
            <w:tcBorders>
              <w:top w:val="nil"/>
              <w:left w:val="single" w:sz="4" w:space="0" w:color="auto"/>
              <w:bottom w:val="single" w:sz="8" w:space="0" w:color="000000"/>
            </w:tcBorders>
          </w:tcPr>
          <w:p w14:paraId="1090781C" w14:textId="77777777" w:rsidR="009935BF" w:rsidRPr="009A4BC5" w:rsidRDefault="009935BF" w:rsidP="009D3135">
            <w:pPr>
              <w:rPr>
                <w:rFonts w:eastAsia="SimSun"/>
                <w:szCs w:val="22"/>
              </w:rPr>
            </w:pPr>
            <w:r w:rsidRPr="009A4BC5">
              <w:rPr>
                <w:rFonts w:eastAsia="SimSun"/>
                <w:szCs w:val="22"/>
              </w:rPr>
              <w:t>Pneimonīts</w:t>
            </w:r>
          </w:p>
        </w:tc>
        <w:tc>
          <w:tcPr>
            <w:tcW w:w="1843" w:type="dxa"/>
            <w:tcBorders>
              <w:top w:val="nil"/>
              <w:bottom w:val="single" w:sz="8" w:space="0" w:color="000000"/>
            </w:tcBorders>
          </w:tcPr>
          <w:p w14:paraId="115C7B1A" w14:textId="77777777" w:rsidR="009935BF" w:rsidRPr="009A4BC5" w:rsidRDefault="009935BF" w:rsidP="009D3135">
            <w:pPr>
              <w:jc w:val="center"/>
              <w:rPr>
                <w:rFonts w:eastAsia="SimSun"/>
                <w:szCs w:val="22"/>
              </w:rPr>
            </w:pPr>
            <w:r w:rsidRPr="009A4BC5">
              <w:rPr>
                <w:rFonts w:eastAsia="SimSun"/>
                <w:szCs w:val="22"/>
              </w:rPr>
              <w:t>Nav zināmi</w:t>
            </w:r>
          </w:p>
        </w:tc>
        <w:tc>
          <w:tcPr>
            <w:tcW w:w="1984" w:type="dxa"/>
            <w:tcBorders>
              <w:top w:val="nil"/>
              <w:bottom w:val="single" w:sz="8" w:space="0" w:color="000000"/>
              <w:right w:val="single" w:sz="4" w:space="0" w:color="auto"/>
            </w:tcBorders>
          </w:tcPr>
          <w:p w14:paraId="23EB5F60" w14:textId="77777777" w:rsidR="009935BF" w:rsidRPr="009A4BC5" w:rsidRDefault="009935BF" w:rsidP="009D3135">
            <w:pPr>
              <w:keepNext/>
              <w:jc w:val="center"/>
              <w:rPr>
                <w:rFonts w:eastAsia="SimSun"/>
                <w:szCs w:val="22"/>
              </w:rPr>
            </w:pPr>
            <w:r w:rsidRPr="009A4BC5">
              <w:rPr>
                <w:rFonts w:eastAsia="SimSun"/>
                <w:szCs w:val="22"/>
              </w:rPr>
              <w:t>Nav zināmi</w:t>
            </w:r>
          </w:p>
        </w:tc>
      </w:tr>
      <w:tr w:rsidR="009935BF" w:rsidRPr="009A4BC5" w14:paraId="39C812AD" w14:textId="77777777" w:rsidTr="00835413">
        <w:tblPrEx>
          <w:tblBorders>
            <w:top w:val="single" w:sz="8" w:space="0" w:color="000000"/>
            <w:left w:val="single" w:sz="8" w:space="0" w:color="000000"/>
            <w:bottom w:val="single" w:sz="8" w:space="0" w:color="000000"/>
            <w:right w:val="single" w:sz="8" w:space="0" w:color="000000"/>
          </w:tblBorders>
        </w:tblPrEx>
        <w:trPr>
          <w:cantSplit/>
          <w:trHeight w:val="187"/>
        </w:trPr>
        <w:tc>
          <w:tcPr>
            <w:tcW w:w="7621" w:type="dxa"/>
            <w:gridSpan w:val="3"/>
            <w:tcBorders>
              <w:top w:val="single" w:sz="8" w:space="0" w:color="000000"/>
              <w:left w:val="single" w:sz="4" w:space="0" w:color="auto"/>
              <w:bottom w:val="nil"/>
              <w:right w:val="single" w:sz="4" w:space="0" w:color="auto"/>
            </w:tcBorders>
            <w:vAlign w:val="center"/>
          </w:tcPr>
          <w:p w14:paraId="56D4B8F2" w14:textId="77777777" w:rsidR="009935BF" w:rsidRPr="009A4BC5" w:rsidRDefault="009935BF" w:rsidP="009D3135">
            <w:pPr>
              <w:keepNext/>
              <w:spacing w:before="60"/>
              <w:rPr>
                <w:rFonts w:eastAsia="SimSun"/>
                <w:b/>
                <w:szCs w:val="22"/>
              </w:rPr>
            </w:pPr>
            <w:r w:rsidRPr="009A4BC5">
              <w:rPr>
                <w:rFonts w:eastAsia="SimSun"/>
                <w:b/>
                <w:szCs w:val="22"/>
              </w:rPr>
              <w:t>Kuņģa-zarnu trakta traucējumi</w:t>
            </w:r>
          </w:p>
        </w:tc>
      </w:tr>
      <w:tr w:rsidR="009935BF" w:rsidRPr="009A4BC5" w14:paraId="6F9954B2" w14:textId="77777777" w:rsidTr="00835413">
        <w:tblPrEx>
          <w:tblBorders>
            <w:top w:val="single" w:sz="8" w:space="0" w:color="000000"/>
            <w:left w:val="single" w:sz="8" w:space="0" w:color="000000"/>
            <w:bottom w:val="single" w:sz="8" w:space="0" w:color="000000"/>
            <w:right w:val="single" w:sz="8" w:space="0" w:color="000000"/>
          </w:tblBorders>
        </w:tblPrEx>
        <w:trPr>
          <w:cantSplit/>
        </w:trPr>
        <w:tc>
          <w:tcPr>
            <w:tcW w:w="3794" w:type="dxa"/>
            <w:tcBorders>
              <w:top w:val="nil"/>
              <w:left w:val="single" w:sz="4" w:space="0" w:color="auto"/>
              <w:bottom w:val="nil"/>
            </w:tcBorders>
            <w:vAlign w:val="center"/>
          </w:tcPr>
          <w:p w14:paraId="4B814CDD" w14:textId="77777777" w:rsidR="009935BF" w:rsidRPr="009A4BC5" w:rsidRDefault="0003205C" w:rsidP="0003205C">
            <w:pPr>
              <w:rPr>
                <w:rFonts w:eastAsia="SimSun"/>
                <w:szCs w:val="22"/>
              </w:rPr>
            </w:pPr>
            <w:r w:rsidRPr="009A4BC5">
              <w:rPr>
                <w:rFonts w:eastAsia="SimSun"/>
                <w:szCs w:val="22"/>
              </w:rPr>
              <w:t>Caureja</w:t>
            </w:r>
          </w:p>
        </w:tc>
        <w:tc>
          <w:tcPr>
            <w:tcW w:w="1843" w:type="dxa"/>
            <w:tcBorders>
              <w:top w:val="nil"/>
              <w:bottom w:val="nil"/>
            </w:tcBorders>
            <w:vAlign w:val="center"/>
          </w:tcPr>
          <w:p w14:paraId="3A6EA835" w14:textId="77777777" w:rsidR="009935BF" w:rsidRPr="009A4BC5" w:rsidRDefault="009935BF" w:rsidP="009D3135">
            <w:pPr>
              <w:jc w:val="center"/>
              <w:rPr>
                <w:rFonts w:eastAsia="SimSun"/>
                <w:szCs w:val="22"/>
              </w:rPr>
            </w:pPr>
            <w:r w:rsidRPr="009A4BC5">
              <w:rPr>
                <w:rFonts w:eastAsia="SimSun"/>
                <w:szCs w:val="22"/>
              </w:rPr>
              <w:t>Ļoti bieži</w:t>
            </w:r>
          </w:p>
        </w:tc>
        <w:tc>
          <w:tcPr>
            <w:tcW w:w="1984" w:type="dxa"/>
            <w:tcBorders>
              <w:top w:val="nil"/>
              <w:bottom w:val="nil"/>
              <w:right w:val="single" w:sz="4" w:space="0" w:color="auto"/>
            </w:tcBorders>
            <w:vAlign w:val="center"/>
          </w:tcPr>
          <w:p w14:paraId="4237BEA3" w14:textId="77777777" w:rsidR="009935BF" w:rsidRPr="009A4BC5" w:rsidRDefault="0003205C" w:rsidP="0003205C">
            <w:pPr>
              <w:jc w:val="center"/>
              <w:rPr>
                <w:rFonts w:eastAsia="SimSun"/>
                <w:szCs w:val="22"/>
              </w:rPr>
            </w:pPr>
            <w:r w:rsidRPr="009A4BC5">
              <w:rPr>
                <w:rFonts w:eastAsia="SimSun"/>
                <w:szCs w:val="22"/>
              </w:rPr>
              <w:t>Bieži</w:t>
            </w:r>
          </w:p>
        </w:tc>
      </w:tr>
      <w:tr w:rsidR="009935BF" w:rsidRPr="009A4BC5" w14:paraId="0752A8C5" w14:textId="77777777" w:rsidTr="00835413">
        <w:tblPrEx>
          <w:tblBorders>
            <w:top w:val="single" w:sz="8" w:space="0" w:color="000000"/>
            <w:left w:val="single" w:sz="8" w:space="0" w:color="000000"/>
            <w:bottom w:val="single" w:sz="8" w:space="0" w:color="000000"/>
            <w:right w:val="single" w:sz="8" w:space="0" w:color="000000"/>
          </w:tblBorders>
        </w:tblPrEx>
        <w:trPr>
          <w:cantSplit/>
        </w:trPr>
        <w:tc>
          <w:tcPr>
            <w:tcW w:w="3794" w:type="dxa"/>
            <w:tcBorders>
              <w:top w:val="nil"/>
              <w:left w:val="single" w:sz="4" w:space="0" w:color="auto"/>
              <w:bottom w:val="nil"/>
            </w:tcBorders>
          </w:tcPr>
          <w:p w14:paraId="68531690" w14:textId="77777777" w:rsidR="009935BF" w:rsidRPr="009A4BC5" w:rsidRDefault="0003205C" w:rsidP="009D3135">
            <w:pPr>
              <w:rPr>
                <w:rFonts w:eastAsia="SimSun"/>
                <w:szCs w:val="22"/>
              </w:rPr>
            </w:pPr>
            <w:r w:rsidRPr="009A4BC5">
              <w:rPr>
                <w:rFonts w:eastAsia="SimSun"/>
                <w:szCs w:val="22"/>
              </w:rPr>
              <w:t>Vemšana</w:t>
            </w:r>
          </w:p>
        </w:tc>
        <w:tc>
          <w:tcPr>
            <w:tcW w:w="1843" w:type="dxa"/>
            <w:tcBorders>
              <w:top w:val="nil"/>
              <w:bottom w:val="nil"/>
            </w:tcBorders>
          </w:tcPr>
          <w:p w14:paraId="569593B6" w14:textId="77777777" w:rsidR="009935BF" w:rsidRPr="009A4BC5" w:rsidRDefault="009935BF" w:rsidP="009D3135">
            <w:pPr>
              <w:jc w:val="center"/>
              <w:rPr>
                <w:rFonts w:eastAsia="SimSun"/>
                <w:szCs w:val="22"/>
              </w:rPr>
            </w:pPr>
            <w:r w:rsidRPr="009A4BC5">
              <w:rPr>
                <w:rFonts w:eastAsia="SimSun"/>
                <w:szCs w:val="22"/>
              </w:rPr>
              <w:t>Ļoti bieži</w:t>
            </w:r>
          </w:p>
        </w:tc>
        <w:tc>
          <w:tcPr>
            <w:tcW w:w="1984" w:type="dxa"/>
            <w:tcBorders>
              <w:top w:val="nil"/>
              <w:bottom w:val="nil"/>
              <w:right w:val="single" w:sz="4" w:space="0" w:color="auto"/>
            </w:tcBorders>
          </w:tcPr>
          <w:p w14:paraId="4350A18E" w14:textId="77777777" w:rsidR="009935BF" w:rsidRPr="009A4BC5" w:rsidRDefault="0003205C" w:rsidP="009D3135">
            <w:pPr>
              <w:jc w:val="center"/>
              <w:rPr>
                <w:rFonts w:eastAsia="SimSun"/>
                <w:szCs w:val="22"/>
              </w:rPr>
            </w:pPr>
            <w:r w:rsidRPr="009A4BC5">
              <w:rPr>
                <w:rFonts w:eastAsia="SimSun"/>
                <w:szCs w:val="22"/>
              </w:rPr>
              <w:t>Nav zināmi</w:t>
            </w:r>
          </w:p>
        </w:tc>
      </w:tr>
      <w:tr w:rsidR="001C20D5" w:rsidRPr="009A4BC5" w14:paraId="2759999C" w14:textId="77777777" w:rsidTr="00835413">
        <w:tblPrEx>
          <w:tblBorders>
            <w:top w:val="single" w:sz="8" w:space="0" w:color="000000"/>
            <w:left w:val="single" w:sz="8" w:space="0" w:color="000000"/>
            <w:bottom w:val="single" w:sz="8" w:space="0" w:color="000000"/>
            <w:right w:val="single" w:sz="8" w:space="0" w:color="000000"/>
          </w:tblBorders>
        </w:tblPrEx>
        <w:trPr>
          <w:cantSplit/>
        </w:trPr>
        <w:tc>
          <w:tcPr>
            <w:tcW w:w="3794" w:type="dxa"/>
            <w:tcBorders>
              <w:top w:val="nil"/>
              <w:left w:val="single" w:sz="4" w:space="0" w:color="auto"/>
              <w:bottom w:val="nil"/>
            </w:tcBorders>
          </w:tcPr>
          <w:p w14:paraId="09213B6D" w14:textId="77777777" w:rsidR="001C20D5" w:rsidRPr="009A4BC5" w:rsidRDefault="001C20D5" w:rsidP="009D3135">
            <w:pPr>
              <w:rPr>
                <w:rFonts w:eastAsia="SimSun"/>
                <w:szCs w:val="22"/>
              </w:rPr>
            </w:pPr>
            <w:r w:rsidRPr="009A4BC5">
              <w:rPr>
                <w:rFonts w:eastAsia="SimSun"/>
                <w:szCs w:val="22"/>
              </w:rPr>
              <w:t>Nelabums</w:t>
            </w:r>
          </w:p>
        </w:tc>
        <w:tc>
          <w:tcPr>
            <w:tcW w:w="1843" w:type="dxa"/>
            <w:tcBorders>
              <w:top w:val="nil"/>
              <w:bottom w:val="nil"/>
            </w:tcBorders>
          </w:tcPr>
          <w:p w14:paraId="5AF17E5E" w14:textId="77777777" w:rsidR="001C20D5" w:rsidRPr="009A4BC5" w:rsidRDefault="001C20D5" w:rsidP="009D3135">
            <w:pPr>
              <w:jc w:val="center"/>
              <w:rPr>
                <w:rFonts w:eastAsia="SimSun"/>
                <w:szCs w:val="22"/>
              </w:rPr>
            </w:pPr>
            <w:r w:rsidRPr="009A4BC5">
              <w:rPr>
                <w:rFonts w:eastAsia="SimSun"/>
                <w:szCs w:val="22"/>
              </w:rPr>
              <w:t>Ļoti bieži</w:t>
            </w:r>
          </w:p>
        </w:tc>
        <w:tc>
          <w:tcPr>
            <w:tcW w:w="1984" w:type="dxa"/>
            <w:tcBorders>
              <w:top w:val="nil"/>
              <w:bottom w:val="nil"/>
              <w:right w:val="single" w:sz="4" w:space="0" w:color="auto"/>
            </w:tcBorders>
          </w:tcPr>
          <w:p w14:paraId="7D89B7B5" w14:textId="77777777" w:rsidR="001C20D5" w:rsidRPr="009A4BC5" w:rsidRDefault="001C20D5" w:rsidP="009D3135">
            <w:pPr>
              <w:jc w:val="center"/>
              <w:rPr>
                <w:rFonts w:eastAsia="SimSun"/>
                <w:szCs w:val="22"/>
              </w:rPr>
            </w:pPr>
            <w:r w:rsidRPr="009A4BC5">
              <w:rPr>
                <w:rFonts w:eastAsia="SimSun"/>
                <w:szCs w:val="22"/>
              </w:rPr>
              <w:t>Nav zināmi</w:t>
            </w:r>
          </w:p>
        </w:tc>
      </w:tr>
      <w:tr w:rsidR="009935BF" w:rsidRPr="009A4BC5" w14:paraId="2AF18F48" w14:textId="77777777" w:rsidTr="00835413">
        <w:tblPrEx>
          <w:tblBorders>
            <w:top w:val="single" w:sz="8" w:space="0" w:color="000000"/>
            <w:left w:val="single" w:sz="8" w:space="0" w:color="000000"/>
            <w:bottom w:val="single" w:sz="8" w:space="0" w:color="000000"/>
            <w:right w:val="single" w:sz="8" w:space="0" w:color="000000"/>
          </w:tblBorders>
        </w:tblPrEx>
        <w:trPr>
          <w:cantSplit/>
        </w:trPr>
        <w:tc>
          <w:tcPr>
            <w:tcW w:w="3794" w:type="dxa"/>
            <w:tcBorders>
              <w:top w:val="nil"/>
              <w:left w:val="single" w:sz="4" w:space="0" w:color="auto"/>
              <w:bottom w:val="single" w:sz="8" w:space="0" w:color="000000"/>
            </w:tcBorders>
            <w:vAlign w:val="center"/>
          </w:tcPr>
          <w:p w14:paraId="3366BD14" w14:textId="77777777" w:rsidR="009935BF" w:rsidRPr="009A4BC5" w:rsidRDefault="009935BF" w:rsidP="009D3135">
            <w:pPr>
              <w:rPr>
                <w:rFonts w:eastAsia="SimSun"/>
                <w:szCs w:val="22"/>
              </w:rPr>
            </w:pPr>
            <w:r w:rsidRPr="009A4BC5">
              <w:rPr>
                <w:rFonts w:eastAsia="SimSun"/>
                <w:szCs w:val="22"/>
              </w:rPr>
              <w:t>Sāpes vēderā</w:t>
            </w:r>
          </w:p>
        </w:tc>
        <w:tc>
          <w:tcPr>
            <w:tcW w:w="1843" w:type="dxa"/>
            <w:tcBorders>
              <w:top w:val="nil"/>
              <w:bottom w:val="single" w:sz="8" w:space="0" w:color="000000"/>
            </w:tcBorders>
            <w:vAlign w:val="center"/>
          </w:tcPr>
          <w:p w14:paraId="07708614" w14:textId="77777777" w:rsidR="009935BF" w:rsidRPr="009A4BC5" w:rsidRDefault="009935BF" w:rsidP="009D3135">
            <w:pPr>
              <w:jc w:val="center"/>
              <w:rPr>
                <w:rFonts w:eastAsia="SimSun"/>
                <w:szCs w:val="22"/>
              </w:rPr>
            </w:pPr>
            <w:r w:rsidRPr="009A4BC5">
              <w:rPr>
                <w:rFonts w:eastAsia="SimSun"/>
                <w:szCs w:val="22"/>
              </w:rPr>
              <w:t>Bieži</w:t>
            </w:r>
          </w:p>
        </w:tc>
        <w:tc>
          <w:tcPr>
            <w:tcW w:w="1984" w:type="dxa"/>
            <w:tcBorders>
              <w:top w:val="nil"/>
              <w:bottom w:val="single" w:sz="8" w:space="0" w:color="000000"/>
              <w:right w:val="single" w:sz="4" w:space="0" w:color="auto"/>
            </w:tcBorders>
            <w:vAlign w:val="center"/>
          </w:tcPr>
          <w:p w14:paraId="02D470A1" w14:textId="77777777" w:rsidR="009935BF" w:rsidRPr="009A4BC5" w:rsidRDefault="009935BF" w:rsidP="009D3135">
            <w:pPr>
              <w:jc w:val="center"/>
              <w:rPr>
                <w:rFonts w:eastAsia="SimSun"/>
                <w:szCs w:val="22"/>
              </w:rPr>
            </w:pPr>
            <w:r w:rsidRPr="009A4BC5">
              <w:rPr>
                <w:rFonts w:eastAsia="SimSun"/>
                <w:szCs w:val="22"/>
              </w:rPr>
              <w:t>Bieži</w:t>
            </w:r>
          </w:p>
        </w:tc>
      </w:tr>
      <w:tr w:rsidR="009935BF" w:rsidRPr="009A4BC5" w14:paraId="2FB4114D" w14:textId="77777777" w:rsidTr="00835413">
        <w:tc>
          <w:tcPr>
            <w:tcW w:w="7621" w:type="dxa"/>
            <w:gridSpan w:val="3"/>
            <w:tcBorders>
              <w:left w:val="single" w:sz="4" w:space="0" w:color="auto"/>
              <w:right w:val="single" w:sz="4" w:space="0" w:color="auto"/>
            </w:tcBorders>
          </w:tcPr>
          <w:p w14:paraId="101278E1" w14:textId="77777777" w:rsidR="009935BF" w:rsidRPr="009A4BC5" w:rsidRDefault="009935BF" w:rsidP="009D3135">
            <w:pPr>
              <w:keepNext/>
              <w:spacing w:before="60"/>
              <w:rPr>
                <w:rFonts w:eastAsia="SimSun"/>
                <w:b/>
                <w:szCs w:val="22"/>
              </w:rPr>
            </w:pPr>
            <w:r w:rsidRPr="009A4BC5">
              <w:rPr>
                <w:rFonts w:eastAsia="SimSun"/>
                <w:b/>
                <w:szCs w:val="22"/>
              </w:rPr>
              <w:t>Ādas un zemādas audu bojājumi</w:t>
            </w:r>
          </w:p>
        </w:tc>
      </w:tr>
      <w:tr w:rsidR="009935BF" w:rsidRPr="009A4BC5" w14:paraId="081438FA" w14:textId="77777777" w:rsidTr="00835413">
        <w:tblPrEx>
          <w:tblBorders>
            <w:top w:val="single" w:sz="8" w:space="0" w:color="000000"/>
            <w:left w:val="single" w:sz="8" w:space="0" w:color="000000"/>
            <w:bottom w:val="single" w:sz="8" w:space="0" w:color="000000"/>
            <w:right w:val="single" w:sz="8" w:space="0" w:color="000000"/>
          </w:tblBorders>
        </w:tblPrEx>
        <w:trPr>
          <w:cantSplit/>
        </w:trPr>
        <w:tc>
          <w:tcPr>
            <w:tcW w:w="3794" w:type="dxa"/>
            <w:tcBorders>
              <w:top w:val="nil"/>
              <w:left w:val="single" w:sz="4" w:space="0" w:color="auto"/>
              <w:bottom w:val="nil"/>
            </w:tcBorders>
            <w:vAlign w:val="center"/>
          </w:tcPr>
          <w:p w14:paraId="2A088E57" w14:textId="77777777" w:rsidR="009935BF" w:rsidRPr="009A4BC5" w:rsidRDefault="009935BF" w:rsidP="009D3135">
            <w:pPr>
              <w:rPr>
                <w:rFonts w:eastAsia="SimSun"/>
                <w:szCs w:val="22"/>
              </w:rPr>
            </w:pPr>
            <w:r w:rsidRPr="009A4BC5">
              <w:rPr>
                <w:rFonts w:eastAsia="SimSun"/>
                <w:szCs w:val="22"/>
              </w:rPr>
              <w:t>Nieze</w:t>
            </w:r>
          </w:p>
        </w:tc>
        <w:tc>
          <w:tcPr>
            <w:tcW w:w="1843" w:type="dxa"/>
            <w:tcBorders>
              <w:top w:val="nil"/>
              <w:bottom w:val="nil"/>
            </w:tcBorders>
            <w:vAlign w:val="center"/>
          </w:tcPr>
          <w:p w14:paraId="25497181" w14:textId="77777777" w:rsidR="009935BF" w:rsidRPr="009A4BC5" w:rsidRDefault="009935BF" w:rsidP="009D3135">
            <w:pPr>
              <w:jc w:val="center"/>
              <w:rPr>
                <w:rFonts w:eastAsia="SimSun"/>
                <w:szCs w:val="22"/>
              </w:rPr>
            </w:pPr>
            <w:r w:rsidRPr="009A4BC5">
              <w:rPr>
                <w:rFonts w:eastAsia="SimSun"/>
                <w:szCs w:val="22"/>
              </w:rPr>
              <w:t>Ļoti bieži</w:t>
            </w:r>
          </w:p>
        </w:tc>
        <w:tc>
          <w:tcPr>
            <w:tcW w:w="1984" w:type="dxa"/>
            <w:tcBorders>
              <w:top w:val="nil"/>
              <w:bottom w:val="nil"/>
              <w:right w:val="single" w:sz="4" w:space="0" w:color="auto"/>
            </w:tcBorders>
            <w:vAlign w:val="center"/>
          </w:tcPr>
          <w:p w14:paraId="0D9429CC" w14:textId="77777777" w:rsidR="009935BF" w:rsidRPr="009A4BC5" w:rsidRDefault="009935BF" w:rsidP="009D3135">
            <w:pPr>
              <w:keepNext/>
              <w:jc w:val="center"/>
              <w:rPr>
                <w:rFonts w:eastAsia="SimSun"/>
                <w:szCs w:val="22"/>
              </w:rPr>
            </w:pPr>
            <w:r w:rsidRPr="009A4BC5">
              <w:rPr>
                <w:rFonts w:eastAsia="SimSun"/>
                <w:szCs w:val="22"/>
              </w:rPr>
              <w:t>Nav zināmi</w:t>
            </w:r>
          </w:p>
        </w:tc>
      </w:tr>
      <w:tr w:rsidR="009935BF" w:rsidRPr="009A4BC5" w14:paraId="7C4EF401" w14:textId="77777777" w:rsidTr="00835413">
        <w:tblPrEx>
          <w:tblBorders>
            <w:top w:val="single" w:sz="8" w:space="0" w:color="000000"/>
            <w:left w:val="single" w:sz="8" w:space="0" w:color="000000"/>
            <w:bottom w:val="single" w:sz="8" w:space="0" w:color="000000"/>
            <w:right w:val="single" w:sz="8" w:space="0" w:color="000000"/>
          </w:tblBorders>
        </w:tblPrEx>
        <w:trPr>
          <w:cantSplit/>
        </w:trPr>
        <w:tc>
          <w:tcPr>
            <w:tcW w:w="3794" w:type="dxa"/>
            <w:tcBorders>
              <w:top w:val="nil"/>
              <w:left w:val="single" w:sz="4" w:space="0" w:color="auto"/>
              <w:bottom w:val="nil"/>
            </w:tcBorders>
            <w:vAlign w:val="center"/>
          </w:tcPr>
          <w:p w14:paraId="0ADA7556" w14:textId="77777777" w:rsidR="009935BF" w:rsidRPr="009A4BC5" w:rsidRDefault="009935BF" w:rsidP="009D3135">
            <w:pPr>
              <w:rPr>
                <w:rFonts w:eastAsia="SimSun"/>
                <w:szCs w:val="22"/>
              </w:rPr>
            </w:pPr>
            <w:r w:rsidRPr="009A4BC5">
              <w:rPr>
                <w:rFonts w:eastAsia="SimSun"/>
                <w:szCs w:val="22"/>
              </w:rPr>
              <w:t>Izsitumi</w:t>
            </w:r>
          </w:p>
        </w:tc>
        <w:tc>
          <w:tcPr>
            <w:tcW w:w="1843" w:type="dxa"/>
            <w:tcBorders>
              <w:top w:val="nil"/>
              <w:bottom w:val="nil"/>
            </w:tcBorders>
            <w:vAlign w:val="center"/>
          </w:tcPr>
          <w:p w14:paraId="79D425A7" w14:textId="77777777" w:rsidR="009935BF" w:rsidRPr="009A4BC5" w:rsidRDefault="009935BF" w:rsidP="009D3135">
            <w:pPr>
              <w:jc w:val="center"/>
              <w:rPr>
                <w:rFonts w:eastAsia="SimSun"/>
                <w:szCs w:val="22"/>
              </w:rPr>
            </w:pPr>
            <w:r w:rsidRPr="009A4BC5">
              <w:rPr>
                <w:rFonts w:eastAsia="SimSun"/>
                <w:szCs w:val="22"/>
              </w:rPr>
              <w:t>Ļoti bieži</w:t>
            </w:r>
          </w:p>
        </w:tc>
        <w:tc>
          <w:tcPr>
            <w:tcW w:w="1984" w:type="dxa"/>
            <w:tcBorders>
              <w:top w:val="nil"/>
              <w:bottom w:val="nil"/>
              <w:right w:val="single" w:sz="4" w:space="0" w:color="auto"/>
            </w:tcBorders>
            <w:vAlign w:val="center"/>
          </w:tcPr>
          <w:p w14:paraId="5AB56776" w14:textId="77777777" w:rsidR="009935BF" w:rsidRPr="009A4BC5" w:rsidRDefault="009935BF" w:rsidP="009D3135">
            <w:pPr>
              <w:keepNext/>
              <w:jc w:val="center"/>
              <w:rPr>
                <w:rFonts w:eastAsia="SimSun"/>
                <w:szCs w:val="22"/>
              </w:rPr>
            </w:pPr>
            <w:r w:rsidRPr="009A4BC5">
              <w:rPr>
                <w:rFonts w:eastAsia="SimSun"/>
                <w:szCs w:val="22"/>
              </w:rPr>
              <w:t>Nav zināmi</w:t>
            </w:r>
          </w:p>
        </w:tc>
      </w:tr>
      <w:tr w:rsidR="009935BF" w:rsidRPr="009A4BC5" w14:paraId="210A2999" w14:textId="77777777" w:rsidTr="00835413">
        <w:tblPrEx>
          <w:tblBorders>
            <w:top w:val="single" w:sz="8" w:space="0" w:color="000000"/>
            <w:left w:val="single" w:sz="8" w:space="0" w:color="000000"/>
            <w:bottom w:val="single" w:sz="8" w:space="0" w:color="000000"/>
            <w:right w:val="single" w:sz="8" w:space="0" w:color="000000"/>
          </w:tblBorders>
        </w:tblPrEx>
        <w:trPr>
          <w:cantSplit/>
        </w:trPr>
        <w:tc>
          <w:tcPr>
            <w:tcW w:w="3794" w:type="dxa"/>
            <w:tcBorders>
              <w:top w:val="nil"/>
              <w:left w:val="single" w:sz="4" w:space="0" w:color="auto"/>
              <w:bottom w:val="nil"/>
            </w:tcBorders>
            <w:vAlign w:val="center"/>
          </w:tcPr>
          <w:p w14:paraId="7BF3B7E8" w14:textId="77777777" w:rsidR="009935BF" w:rsidRPr="009A4BC5" w:rsidRDefault="009935BF" w:rsidP="009D3135">
            <w:pPr>
              <w:rPr>
                <w:rFonts w:eastAsia="SimSun"/>
                <w:szCs w:val="22"/>
              </w:rPr>
            </w:pPr>
            <w:r w:rsidRPr="009A4BC5">
              <w:rPr>
                <w:rFonts w:eastAsia="SimSun"/>
                <w:szCs w:val="22"/>
              </w:rPr>
              <w:t>Eritēma</w:t>
            </w:r>
          </w:p>
        </w:tc>
        <w:tc>
          <w:tcPr>
            <w:tcW w:w="1843" w:type="dxa"/>
            <w:tcBorders>
              <w:top w:val="nil"/>
              <w:bottom w:val="nil"/>
            </w:tcBorders>
            <w:vAlign w:val="center"/>
          </w:tcPr>
          <w:p w14:paraId="4FE32EB3" w14:textId="77777777" w:rsidR="009935BF" w:rsidRPr="009A4BC5" w:rsidRDefault="009935BF" w:rsidP="009D3135">
            <w:pPr>
              <w:jc w:val="center"/>
              <w:rPr>
                <w:rFonts w:eastAsia="SimSun"/>
                <w:szCs w:val="22"/>
              </w:rPr>
            </w:pPr>
            <w:r w:rsidRPr="009A4BC5">
              <w:rPr>
                <w:rFonts w:eastAsia="SimSun"/>
                <w:szCs w:val="22"/>
              </w:rPr>
              <w:t>Bieži</w:t>
            </w:r>
          </w:p>
        </w:tc>
        <w:tc>
          <w:tcPr>
            <w:tcW w:w="1984" w:type="dxa"/>
            <w:tcBorders>
              <w:top w:val="nil"/>
              <w:bottom w:val="nil"/>
              <w:right w:val="single" w:sz="4" w:space="0" w:color="auto"/>
            </w:tcBorders>
            <w:vAlign w:val="center"/>
          </w:tcPr>
          <w:p w14:paraId="598366C3" w14:textId="77777777" w:rsidR="009935BF" w:rsidRPr="009A4BC5" w:rsidRDefault="009935BF" w:rsidP="009D3135">
            <w:pPr>
              <w:keepNext/>
              <w:jc w:val="center"/>
              <w:rPr>
                <w:rFonts w:eastAsia="SimSun"/>
                <w:szCs w:val="22"/>
              </w:rPr>
            </w:pPr>
            <w:r w:rsidRPr="009A4BC5">
              <w:rPr>
                <w:rFonts w:eastAsia="SimSun"/>
                <w:szCs w:val="22"/>
              </w:rPr>
              <w:t>Bieži</w:t>
            </w:r>
          </w:p>
        </w:tc>
      </w:tr>
      <w:tr w:rsidR="009935BF" w:rsidRPr="009A4BC5" w14:paraId="7E431BA9" w14:textId="77777777" w:rsidTr="00835413">
        <w:tblPrEx>
          <w:tblBorders>
            <w:top w:val="single" w:sz="8" w:space="0" w:color="000000"/>
            <w:left w:val="single" w:sz="8" w:space="0" w:color="000000"/>
            <w:bottom w:val="single" w:sz="8" w:space="0" w:color="000000"/>
            <w:right w:val="single" w:sz="8" w:space="0" w:color="000000"/>
          </w:tblBorders>
        </w:tblPrEx>
        <w:trPr>
          <w:cantSplit/>
        </w:trPr>
        <w:tc>
          <w:tcPr>
            <w:tcW w:w="3794" w:type="dxa"/>
            <w:tcBorders>
              <w:top w:val="nil"/>
              <w:left w:val="single" w:sz="4" w:space="0" w:color="auto"/>
              <w:bottom w:val="single" w:sz="8" w:space="0" w:color="000000"/>
            </w:tcBorders>
            <w:vAlign w:val="center"/>
          </w:tcPr>
          <w:p w14:paraId="1DEA957F" w14:textId="77777777" w:rsidR="009935BF" w:rsidRPr="009A4BC5" w:rsidRDefault="009935BF" w:rsidP="009D3135">
            <w:pPr>
              <w:rPr>
                <w:rFonts w:eastAsia="SimSun"/>
                <w:szCs w:val="22"/>
              </w:rPr>
            </w:pPr>
            <w:r w:rsidRPr="009A4BC5">
              <w:rPr>
                <w:rFonts w:eastAsia="SimSun"/>
                <w:szCs w:val="22"/>
              </w:rPr>
              <w:t>Sejas tūska</w:t>
            </w:r>
          </w:p>
        </w:tc>
        <w:tc>
          <w:tcPr>
            <w:tcW w:w="1843" w:type="dxa"/>
            <w:tcBorders>
              <w:top w:val="nil"/>
              <w:bottom w:val="single" w:sz="8" w:space="0" w:color="000000"/>
            </w:tcBorders>
            <w:vAlign w:val="center"/>
          </w:tcPr>
          <w:p w14:paraId="4B75E47B" w14:textId="77777777" w:rsidR="009935BF" w:rsidRPr="009A4BC5" w:rsidRDefault="009935BF" w:rsidP="009D3135">
            <w:pPr>
              <w:jc w:val="center"/>
              <w:rPr>
                <w:rFonts w:eastAsia="SimSun"/>
                <w:szCs w:val="22"/>
              </w:rPr>
            </w:pPr>
            <w:r w:rsidRPr="009A4BC5">
              <w:rPr>
                <w:rFonts w:eastAsia="SimSun"/>
                <w:szCs w:val="22"/>
              </w:rPr>
              <w:t>Bieži</w:t>
            </w:r>
          </w:p>
        </w:tc>
        <w:tc>
          <w:tcPr>
            <w:tcW w:w="1984" w:type="dxa"/>
            <w:tcBorders>
              <w:top w:val="nil"/>
              <w:bottom w:val="single" w:sz="8" w:space="0" w:color="000000"/>
              <w:right w:val="single" w:sz="4" w:space="0" w:color="auto"/>
            </w:tcBorders>
            <w:vAlign w:val="center"/>
          </w:tcPr>
          <w:p w14:paraId="04CB1722" w14:textId="77777777" w:rsidR="009935BF" w:rsidRPr="009A4BC5" w:rsidRDefault="009935BF" w:rsidP="009D3135">
            <w:pPr>
              <w:keepNext/>
              <w:jc w:val="center"/>
              <w:rPr>
                <w:rFonts w:eastAsia="SimSun"/>
                <w:szCs w:val="22"/>
              </w:rPr>
            </w:pPr>
            <w:r w:rsidRPr="009A4BC5">
              <w:rPr>
                <w:rFonts w:eastAsia="SimSun"/>
                <w:szCs w:val="22"/>
              </w:rPr>
              <w:t>Nav zināmi</w:t>
            </w:r>
          </w:p>
        </w:tc>
      </w:tr>
      <w:tr w:rsidR="009935BF" w:rsidRPr="009A4BC5" w14:paraId="7968EBB1" w14:textId="77777777" w:rsidTr="00835413">
        <w:tc>
          <w:tcPr>
            <w:tcW w:w="7621" w:type="dxa"/>
            <w:gridSpan w:val="3"/>
            <w:tcBorders>
              <w:left w:val="single" w:sz="4" w:space="0" w:color="auto"/>
              <w:right w:val="single" w:sz="4" w:space="0" w:color="auto"/>
            </w:tcBorders>
          </w:tcPr>
          <w:p w14:paraId="6F8917F4" w14:textId="77777777" w:rsidR="009935BF" w:rsidRPr="009A4BC5" w:rsidRDefault="009935BF" w:rsidP="00DF35CC">
            <w:pPr>
              <w:keepNext/>
              <w:spacing w:before="60"/>
              <w:rPr>
                <w:rFonts w:eastAsia="SimSun"/>
                <w:b/>
                <w:szCs w:val="22"/>
              </w:rPr>
            </w:pPr>
            <w:r w:rsidRPr="009A4BC5">
              <w:rPr>
                <w:rFonts w:eastAsia="SimSun"/>
                <w:b/>
                <w:szCs w:val="22"/>
              </w:rPr>
              <w:t>Skeleta-muskuļu</w:t>
            </w:r>
            <w:r w:rsidR="00DF35CC" w:rsidRPr="009A4BC5">
              <w:rPr>
                <w:rFonts w:eastAsia="SimSun"/>
                <w:b/>
                <w:szCs w:val="22"/>
              </w:rPr>
              <w:t xml:space="preserve"> un</w:t>
            </w:r>
            <w:r w:rsidRPr="009A4BC5">
              <w:rPr>
                <w:rFonts w:eastAsia="SimSun"/>
                <w:b/>
                <w:szCs w:val="22"/>
              </w:rPr>
              <w:t xml:space="preserve"> saistaudu sistēmas bojājumi</w:t>
            </w:r>
          </w:p>
        </w:tc>
      </w:tr>
      <w:tr w:rsidR="009935BF" w:rsidRPr="009A4BC5" w14:paraId="0131CD67" w14:textId="77777777" w:rsidTr="00835413">
        <w:tblPrEx>
          <w:tblBorders>
            <w:top w:val="single" w:sz="8" w:space="0" w:color="000000"/>
            <w:left w:val="single" w:sz="8" w:space="0" w:color="000000"/>
            <w:bottom w:val="single" w:sz="8" w:space="0" w:color="000000"/>
            <w:right w:val="single" w:sz="8" w:space="0" w:color="000000"/>
          </w:tblBorders>
        </w:tblPrEx>
        <w:trPr>
          <w:cantSplit/>
        </w:trPr>
        <w:tc>
          <w:tcPr>
            <w:tcW w:w="3794" w:type="dxa"/>
            <w:tcBorders>
              <w:top w:val="nil"/>
              <w:left w:val="single" w:sz="4" w:space="0" w:color="auto"/>
              <w:bottom w:val="nil"/>
            </w:tcBorders>
          </w:tcPr>
          <w:p w14:paraId="4926CF79" w14:textId="77777777" w:rsidR="009935BF" w:rsidRPr="009A4BC5" w:rsidRDefault="009935BF" w:rsidP="009D3135">
            <w:pPr>
              <w:rPr>
                <w:rFonts w:eastAsia="SimSun"/>
                <w:szCs w:val="22"/>
              </w:rPr>
            </w:pPr>
            <w:r w:rsidRPr="009A4BC5">
              <w:rPr>
                <w:rFonts w:eastAsia="SimSun"/>
                <w:szCs w:val="22"/>
              </w:rPr>
              <w:t>Mialģija</w:t>
            </w:r>
          </w:p>
        </w:tc>
        <w:tc>
          <w:tcPr>
            <w:tcW w:w="1843" w:type="dxa"/>
            <w:tcBorders>
              <w:top w:val="nil"/>
              <w:bottom w:val="nil"/>
            </w:tcBorders>
          </w:tcPr>
          <w:p w14:paraId="70F23DA1" w14:textId="77777777" w:rsidR="009935BF" w:rsidRPr="009A4BC5" w:rsidRDefault="009935BF" w:rsidP="009D3135">
            <w:pPr>
              <w:jc w:val="center"/>
              <w:rPr>
                <w:rFonts w:eastAsia="SimSun"/>
                <w:szCs w:val="22"/>
              </w:rPr>
            </w:pPr>
            <w:r w:rsidRPr="009A4BC5">
              <w:rPr>
                <w:rFonts w:eastAsia="SimSun"/>
                <w:szCs w:val="22"/>
              </w:rPr>
              <w:t>Ļoti bieži</w:t>
            </w:r>
          </w:p>
        </w:tc>
        <w:tc>
          <w:tcPr>
            <w:tcW w:w="1984" w:type="dxa"/>
            <w:tcBorders>
              <w:top w:val="nil"/>
              <w:bottom w:val="nil"/>
              <w:right w:val="single" w:sz="4" w:space="0" w:color="auto"/>
            </w:tcBorders>
          </w:tcPr>
          <w:p w14:paraId="1833402D" w14:textId="77777777" w:rsidR="009935BF" w:rsidRPr="009A4BC5" w:rsidRDefault="009935BF" w:rsidP="009D3135">
            <w:pPr>
              <w:jc w:val="center"/>
              <w:rPr>
                <w:rFonts w:eastAsia="SimSun"/>
                <w:szCs w:val="22"/>
              </w:rPr>
            </w:pPr>
            <w:r w:rsidRPr="009A4BC5">
              <w:rPr>
                <w:rFonts w:eastAsia="SimSun"/>
                <w:szCs w:val="22"/>
              </w:rPr>
              <w:t>Bieži</w:t>
            </w:r>
          </w:p>
        </w:tc>
      </w:tr>
      <w:tr w:rsidR="009935BF" w:rsidRPr="009A4BC5" w14:paraId="0D4584B5" w14:textId="77777777" w:rsidTr="00835413">
        <w:tblPrEx>
          <w:tblBorders>
            <w:top w:val="single" w:sz="8" w:space="0" w:color="000000"/>
            <w:left w:val="single" w:sz="8" w:space="0" w:color="000000"/>
            <w:bottom w:val="single" w:sz="8" w:space="0" w:color="000000"/>
            <w:right w:val="single" w:sz="8" w:space="0" w:color="000000"/>
          </w:tblBorders>
        </w:tblPrEx>
        <w:trPr>
          <w:cantSplit/>
        </w:trPr>
        <w:tc>
          <w:tcPr>
            <w:tcW w:w="3794" w:type="dxa"/>
            <w:tcBorders>
              <w:top w:val="nil"/>
              <w:left w:val="single" w:sz="4" w:space="0" w:color="auto"/>
              <w:bottom w:val="nil"/>
            </w:tcBorders>
          </w:tcPr>
          <w:p w14:paraId="6EA18DBB" w14:textId="77777777" w:rsidR="009935BF" w:rsidRPr="009A4BC5" w:rsidRDefault="009935BF" w:rsidP="009D3135">
            <w:pPr>
              <w:rPr>
                <w:rFonts w:eastAsia="SimSun"/>
                <w:szCs w:val="22"/>
              </w:rPr>
            </w:pPr>
            <w:r w:rsidRPr="009A4BC5">
              <w:rPr>
                <w:rFonts w:eastAsia="SimSun"/>
                <w:szCs w:val="22"/>
              </w:rPr>
              <w:t>Locītavu sāpes</w:t>
            </w:r>
          </w:p>
        </w:tc>
        <w:tc>
          <w:tcPr>
            <w:tcW w:w="1843" w:type="dxa"/>
            <w:tcBorders>
              <w:top w:val="nil"/>
              <w:bottom w:val="nil"/>
            </w:tcBorders>
          </w:tcPr>
          <w:p w14:paraId="46C72A4F" w14:textId="77777777" w:rsidR="009935BF" w:rsidRPr="009A4BC5" w:rsidRDefault="009935BF" w:rsidP="009D3135">
            <w:pPr>
              <w:jc w:val="center"/>
              <w:rPr>
                <w:rFonts w:eastAsia="SimSun"/>
                <w:szCs w:val="22"/>
              </w:rPr>
            </w:pPr>
            <w:r w:rsidRPr="009A4BC5">
              <w:rPr>
                <w:rFonts w:eastAsia="SimSun"/>
                <w:szCs w:val="22"/>
              </w:rPr>
              <w:t>Bieži</w:t>
            </w:r>
          </w:p>
        </w:tc>
        <w:tc>
          <w:tcPr>
            <w:tcW w:w="1984" w:type="dxa"/>
            <w:tcBorders>
              <w:top w:val="nil"/>
              <w:bottom w:val="nil"/>
              <w:right w:val="single" w:sz="4" w:space="0" w:color="auto"/>
            </w:tcBorders>
          </w:tcPr>
          <w:p w14:paraId="61AEE2F4" w14:textId="77777777" w:rsidR="009935BF" w:rsidRPr="009A4BC5" w:rsidRDefault="009935BF" w:rsidP="009D3135">
            <w:pPr>
              <w:jc w:val="center"/>
              <w:rPr>
                <w:rFonts w:eastAsia="SimSun"/>
                <w:szCs w:val="22"/>
              </w:rPr>
            </w:pPr>
            <w:r w:rsidRPr="009A4BC5">
              <w:rPr>
                <w:rFonts w:eastAsia="SimSun"/>
                <w:szCs w:val="22"/>
              </w:rPr>
              <w:t>Bieži</w:t>
            </w:r>
          </w:p>
        </w:tc>
      </w:tr>
      <w:tr w:rsidR="009935BF" w:rsidRPr="009A4BC5" w14:paraId="57257A39" w14:textId="77777777" w:rsidTr="00835413">
        <w:tblPrEx>
          <w:tblBorders>
            <w:top w:val="single" w:sz="8" w:space="0" w:color="000000"/>
            <w:left w:val="single" w:sz="8" w:space="0" w:color="000000"/>
            <w:bottom w:val="single" w:sz="8" w:space="0" w:color="000000"/>
            <w:right w:val="single" w:sz="8" w:space="0" w:color="000000"/>
          </w:tblBorders>
        </w:tblPrEx>
        <w:trPr>
          <w:cantSplit/>
        </w:trPr>
        <w:tc>
          <w:tcPr>
            <w:tcW w:w="3794" w:type="dxa"/>
            <w:tcBorders>
              <w:top w:val="nil"/>
              <w:left w:val="single" w:sz="4" w:space="0" w:color="auto"/>
              <w:bottom w:val="single" w:sz="8" w:space="0" w:color="000000"/>
            </w:tcBorders>
          </w:tcPr>
          <w:p w14:paraId="3F00D3F8" w14:textId="77777777" w:rsidR="009935BF" w:rsidRPr="009A4BC5" w:rsidRDefault="009935BF" w:rsidP="009D3135">
            <w:pPr>
              <w:rPr>
                <w:rFonts w:eastAsia="SimSun"/>
                <w:szCs w:val="22"/>
              </w:rPr>
            </w:pPr>
            <w:r w:rsidRPr="009A4BC5">
              <w:rPr>
                <w:rFonts w:eastAsia="SimSun"/>
                <w:szCs w:val="22"/>
              </w:rPr>
              <w:t>Kaulu sāpes</w:t>
            </w:r>
          </w:p>
        </w:tc>
        <w:tc>
          <w:tcPr>
            <w:tcW w:w="1843" w:type="dxa"/>
            <w:tcBorders>
              <w:top w:val="nil"/>
              <w:bottom w:val="single" w:sz="8" w:space="0" w:color="000000"/>
            </w:tcBorders>
          </w:tcPr>
          <w:p w14:paraId="1DD09E1F" w14:textId="77777777" w:rsidR="009935BF" w:rsidRPr="009A4BC5" w:rsidRDefault="009935BF" w:rsidP="009D3135">
            <w:pPr>
              <w:jc w:val="center"/>
              <w:rPr>
                <w:rFonts w:eastAsia="SimSun"/>
                <w:szCs w:val="22"/>
              </w:rPr>
            </w:pPr>
            <w:r w:rsidRPr="009A4BC5">
              <w:rPr>
                <w:rFonts w:eastAsia="SimSun"/>
                <w:szCs w:val="22"/>
              </w:rPr>
              <w:t>Bieži</w:t>
            </w:r>
          </w:p>
        </w:tc>
        <w:tc>
          <w:tcPr>
            <w:tcW w:w="1984" w:type="dxa"/>
            <w:tcBorders>
              <w:top w:val="nil"/>
              <w:bottom w:val="single" w:sz="8" w:space="0" w:color="000000"/>
              <w:right w:val="single" w:sz="4" w:space="0" w:color="auto"/>
            </w:tcBorders>
          </w:tcPr>
          <w:p w14:paraId="674EDA9C" w14:textId="77777777" w:rsidR="009935BF" w:rsidRPr="009A4BC5" w:rsidRDefault="009935BF" w:rsidP="009D3135">
            <w:pPr>
              <w:jc w:val="center"/>
              <w:rPr>
                <w:rFonts w:eastAsia="SimSun"/>
                <w:szCs w:val="22"/>
              </w:rPr>
            </w:pPr>
            <w:r w:rsidRPr="009A4BC5">
              <w:rPr>
                <w:rFonts w:eastAsia="SimSun"/>
                <w:szCs w:val="22"/>
              </w:rPr>
              <w:t>Bieži</w:t>
            </w:r>
          </w:p>
        </w:tc>
      </w:tr>
      <w:tr w:rsidR="009935BF" w:rsidRPr="009A4BC5" w14:paraId="3C6628B9" w14:textId="77777777" w:rsidTr="00835413">
        <w:tblPrEx>
          <w:tblBorders>
            <w:top w:val="single" w:sz="8" w:space="0" w:color="000000"/>
            <w:left w:val="single" w:sz="8" w:space="0" w:color="000000"/>
            <w:bottom w:val="single" w:sz="8" w:space="0" w:color="000000"/>
            <w:right w:val="single" w:sz="8" w:space="0" w:color="000000"/>
          </w:tblBorders>
        </w:tblPrEx>
        <w:trPr>
          <w:cantSplit/>
        </w:trPr>
        <w:tc>
          <w:tcPr>
            <w:tcW w:w="7621" w:type="dxa"/>
            <w:gridSpan w:val="3"/>
            <w:tcBorders>
              <w:top w:val="single" w:sz="8" w:space="0" w:color="000000"/>
              <w:left w:val="single" w:sz="4" w:space="0" w:color="auto"/>
              <w:bottom w:val="nil"/>
              <w:right w:val="single" w:sz="4" w:space="0" w:color="auto"/>
            </w:tcBorders>
            <w:vAlign w:val="center"/>
          </w:tcPr>
          <w:p w14:paraId="53CEB798" w14:textId="77777777" w:rsidR="009935BF" w:rsidRPr="009A4BC5" w:rsidRDefault="009935BF" w:rsidP="009D3135">
            <w:pPr>
              <w:keepNext/>
              <w:spacing w:before="60"/>
              <w:rPr>
                <w:rFonts w:eastAsia="SimSun"/>
                <w:b/>
                <w:szCs w:val="22"/>
              </w:rPr>
            </w:pPr>
            <w:r w:rsidRPr="009A4BC5">
              <w:rPr>
                <w:rFonts w:eastAsia="SimSun"/>
                <w:b/>
                <w:szCs w:val="22"/>
              </w:rPr>
              <w:t>Nieru un urīnizvades sistēmas traucējumi</w:t>
            </w:r>
          </w:p>
        </w:tc>
      </w:tr>
      <w:tr w:rsidR="009935BF" w:rsidRPr="009A4BC5" w14:paraId="56896D4E" w14:textId="77777777" w:rsidTr="00835413">
        <w:tblPrEx>
          <w:tblBorders>
            <w:top w:val="single" w:sz="8" w:space="0" w:color="000000"/>
            <w:left w:val="single" w:sz="8" w:space="0" w:color="000000"/>
            <w:bottom w:val="single" w:sz="8" w:space="0" w:color="000000"/>
            <w:right w:val="single" w:sz="8" w:space="0" w:color="000000"/>
          </w:tblBorders>
        </w:tblPrEx>
        <w:trPr>
          <w:cantSplit/>
        </w:trPr>
        <w:tc>
          <w:tcPr>
            <w:tcW w:w="3794" w:type="dxa"/>
            <w:tcBorders>
              <w:top w:val="nil"/>
              <w:left w:val="single" w:sz="4" w:space="0" w:color="auto"/>
              <w:bottom w:val="single" w:sz="8" w:space="0" w:color="000000"/>
            </w:tcBorders>
          </w:tcPr>
          <w:p w14:paraId="36350744" w14:textId="77777777" w:rsidR="009935BF" w:rsidRPr="009A4BC5" w:rsidRDefault="009935BF" w:rsidP="009D3135">
            <w:pPr>
              <w:rPr>
                <w:rFonts w:eastAsia="SimSun"/>
                <w:szCs w:val="22"/>
              </w:rPr>
            </w:pPr>
            <w:r w:rsidRPr="009A4BC5">
              <w:rPr>
                <w:rFonts w:eastAsia="SimSun"/>
                <w:szCs w:val="22"/>
              </w:rPr>
              <w:t>Nieru mazspēja</w:t>
            </w:r>
          </w:p>
        </w:tc>
        <w:tc>
          <w:tcPr>
            <w:tcW w:w="1843" w:type="dxa"/>
            <w:tcBorders>
              <w:top w:val="nil"/>
              <w:bottom w:val="single" w:sz="8" w:space="0" w:color="000000"/>
            </w:tcBorders>
          </w:tcPr>
          <w:p w14:paraId="2B648F2D" w14:textId="77777777" w:rsidR="009935BF" w:rsidRPr="009A4BC5" w:rsidRDefault="009935BF" w:rsidP="009D3135">
            <w:pPr>
              <w:jc w:val="center"/>
              <w:rPr>
                <w:rFonts w:eastAsia="SimSun"/>
                <w:szCs w:val="22"/>
              </w:rPr>
            </w:pPr>
            <w:r w:rsidRPr="009A4BC5">
              <w:rPr>
                <w:rFonts w:eastAsia="SimSun"/>
                <w:szCs w:val="22"/>
              </w:rPr>
              <w:t>Bieži</w:t>
            </w:r>
          </w:p>
        </w:tc>
        <w:tc>
          <w:tcPr>
            <w:tcW w:w="1984" w:type="dxa"/>
            <w:tcBorders>
              <w:top w:val="nil"/>
              <w:bottom w:val="single" w:sz="8" w:space="0" w:color="000000"/>
              <w:right w:val="single" w:sz="4" w:space="0" w:color="auto"/>
            </w:tcBorders>
          </w:tcPr>
          <w:p w14:paraId="4BD57229" w14:textId="77777777" w:rsidR="009935BF" w:rsidRPr="009A4BC5" w:rsidRDefault="009935BF" w:rsidP="009D3135">
            <w:pPr>
              <w:keepNext/>
              <w:jc w:val="center"/>
              <w:rPr>
                <w:rFonts w:eastAsia="SimSun"/>
                <w:szCs w:val="22"/>
              </w:rPr>
            </w:pPr>
            <w:r w:rsidRPr="009A4BC5">
              <w:rPr>
                <w:rFonts w:eastAsia="SimSun"/>
                <w:szCs w:val="22"/>
              </w:rPr>
              <w:t>Nav zināmi</w:t>
            </w:r>
          </w:p>
        </w:tc>
      </w:tr>
      <w:tr w:rsidR="009935BF" w:rsidRPr="009A4BC5" w14:paraId="5115CFD0" w14:textId="77777777" w:rsidTr="00835413">
        <w:tblPrEx>
          <w:tblBorders>
            <w:top w:val="single" w:sz="8" w:space="0" w:color="000000"/>
            <w:left w:val="single" w:sz="8" w:space="0" w:color="000000"/>
            <w:bottom w:val="single" w:sz="8" w:space="0" w:color="000000"/>
            <w:right w:val="single" w:sz="8" w:space="0" w:color="000000"/>
          </w:tblBorders>
        </w:tblPrEx>
        <w:trPr>
          <w:cantSplit/>
        </w:trPr>
        <w:tc>
          <w:tcPr>
            <w:tcW w:w="7621" w:type="dxa"/>
            <w:gridSpan w:val="3"/>
            <w:tcBorders>
              <w:top w:val="single" w:sz="8" w:space="0" w:color="000000"/>
              <w:left w:val="single" w:sz="4" w:space="0" w:color="auto"/>
              <w:bottom w:val="nil"/>
              <w:right w:val="single" w:sz="4" w:space="0" w:color="auto"/>
            </w:tcBorders>
            <w:vAlign w:val="center"/>
          </w:tcPr>
          <w:p w14:paraId="71331E14" w14:textId="77777777" w:rsidR="009935BF" w:rsidRPr="009A4BC5" w:rsidRDefault="009935BF" w:rsidP="009D3135">
            <w:pPr>
              <w:keepNext/>
              <w:spacing w:before="60"/>
              <w:rPr>
                <w:rFonts w:eastAsia="SimSun"/>
                <w:b/>
                <w:szCs w:val="22"/>
              </w:rPr>
            </w:pPr>
            <w:r w:rsidRPr="009A4BC5">
              <w:rPr>
                <w:rFonts w:eastAsia="SimSun"/>
                <w:b/>
                <w:szCs w:val="22"/>
              </w:rPr>
              <w:t>Vispārēji traucējumi un reakcijas ievadīšanas vietā</w:t>
            </w:r>
          </w:p>
        </w:tc>
      </w:tr>
      <w:tr w:rsidR="009935BF" w:rsidRPr="009A4BC5" w14:paraId="588D6C6E" w14:textId="77777777" w:rsidTr="00835413">
        <w:tblPrEx>
          <w:tblBorders>
            <w:top w:val="single" w:sz="8" w:space="0" w:color="000000"/>
            <w:left w:val="single" w:sz="8" w:space="0" w:color="000000"/>
            <w:bottom w:val="single" w:sz="8" w:space="0" w:color="000000"/>
            <w:right w:val="single" w:sz="8" w:space="0" w:color="000000"/>
          </w:tblBorders>
        </w:tblPrEx>
        <w:trPr>
          <w:cantSplit/>
        </w:trPr>
        <w:tc>
          <w:tcPr>
            <w:tcW w:w="3794" w:type="dxa"/>
            <w:tcBorders>
              <w:top w:val="nil"/>
              <w:left w:val="single" w:sz="4" w:space="0" w:color="auto"/>
              <w:bottom w:val="nil"/>
            </w:tcBorders>
            <w:vAlign w:val="center"/>
          </w:tcPr>
          <w:p w14:paraId="4CD243CA" w14:textId="77777777" w:rsidR="009935BF" w:rsidRPr="009A4BC5" w:rsidRDefault="0003205C" w:rsidP="0003205C">
            <w:pPr>
              <w:rPr>
                <w:rFonts w:eastAsia="SimSun"/>
                <w:szCs w:val="22"/>
              </w:rPr>
            </w:pPr>
            <w:r w:rsidRPr="009A4BC5">
              <w:rPr>
                <w:rFonts w:eastAsia="SimSun"/>
                <w:szCs w:val="22"/>
              </w:rPr>
              <w:t>Pireksija</w:t>
            </w:r>
          </w:p>
        </w:tc>
        <w:tc>
          <w:tcPr>
            <w:tcW w:w="1843" w:type="dxa"/>
            <w:tcBorders>
              <w:top w:val="nil"/>
              <w:bottom w:val="nil"/>
            </w:tcBorders>
            <w:vAlign w:val="center"/>
          </w:tcPr>
          <w:p w14:paraId="397F856F" w14:textId="77777777" w:rsidR="009935BF" w:rsidRPr="009A4BC5" w:rsidRDefault="009935BF" w:rsidP="009D3135">
            <w:pPr>
              <w:jc w:val="center"/>
              <w:rPr>
                <w:rFonts w:eastAsia="SimSun"/>
                <w:szCs w:val="22"/>
              </w:rPr>
            </w:pPr>
            <w:r w:rsidRPr="009A4BC5">
              <w:rPr>
                <w:rFonts w:eastAsia="SimSun"/>
                <w:szCs w:val="22"/>
              </w:rPr>
              <w:t>Ļoti bieži</w:t>
            </w:r>
          </w:p>
        </w:tc>
        <w:tc>
          <w:tcPr>
            <w:tcW w:w="1984" w:type="dxa"/>
            <w:tcBorders>
              <w:top w:val="nil"/>
              <w:bottom w:val="nil"/>
              <w:right w:val="single" w:sz="4" w:space="0" w:color="auto"/>
            </w:tcBorders>
            <w:vAlign w:val="center"/>
          </w:tcPr>
          <w:p w14:paraId="6C2EC020" w14:textId="77777777" w:rsidR="009935BF" w:rsidRPr="009A4BC5" w:rsidRDefault="0003205C" w:rsidP="0003205C">
            <w:pPr>
              <w:jc w:val="center"/>
              <w:rPr>
                <w:rFonts w:eastAsia="SimSun"/>
                <w:szCs w:val="22"/>
              </w:rPr>
            </w:pPr>
            <w:r w:rsidRPr="009A4BC5">
              <w:rPr>
                <w:rFonts w:eastAsia="SimSun"/>
                <w:szCs w:val="22"/>
              </w:rPr>
              <w:t>Bieži</w:t>
            </w:r>
          </w:p>
        </w:tc>
      </w:tr>
      <w:tr w:rsidR="009935BF" w:rsidRPr="009A4BC5" w14:paraId="4A65432B" w14:textId="77777777" w:rsidTr="00835413">
        <w:tblPrEx>
          <w:tblBorders>
            <w:top w:val="single" w:sz="8" w:space="0" w:color="000000"/>
            <w:left w:val="single" w:sz="8" w:space="0" w:color="000000"/>
            <w:bottom w:val="single" w:sz="8" w:space="0" w:color="000000"/>
            <w:right w:val="single" w:sz="8" w:space="0" w:color="000000"/>
          </w:tblBorders>
        </w:tblPrEx>
        <w:trPr>
          <w:cantSplit/>
        </w:trPr>
        <w:tc>
          <w:tcPr>
            <w:tcW w:w="3794" w:type="dxa"/>
            <w:tcBorders>
              <w:top w:val="nil"/>
              <w:left w:val="single" w:sz="4" w:space="0" w:color="auto"/>
              <w:bottom w:val="nil"/>
            </w:tcBorders>
            <w:vAlign w:val="center"/>
          </w:tcPr>
          <w:p w14:paraId="4485ABE0" w14:textId="77777777" w:rsidR="009935BF" w:rsidRPr="009A4BC5" w:rsidRDefault="0003205C" w:rsidP="0003205C">
            <w:pPr>
              <w:rPr>
                <w:rFonts w:eastAsia="SimSun"/>
                <w:szCs w:val="22"/>
              </w:rPr>
            </w:pPr>
            <w:r w:rsidRPr="009A4BC5">
              <w:rPr>
                <w:rFonts w:eastAsia="SimSun"/>
                <w:szCs w:val="22"/>
              </w:rPr>
              <w:t>Sāpes</w:t>
            </w:r>
          </w:p>
        </w:tc>
        <w:tc>
          <w:tcPr>
            <w:tcW w:w="1843" w:type="dxa"/>
            <w:tcBorders>
              <w:top w:val="nil"/>
              <w:bottom w:val="nil"/>
            </w:tcBorders>
            <w:vAlign w:val="center"/>
          </w:tcPr>
          <w:p w14:paraId="571F8A23" w14:textId="77777777" w:rsidR="009935BF" w:rsidRPr="009A4BC5" w:rsidRDefault="009935BF" w:rsidP="009D3135">
            <w:pPr>
              <w:jc w:val="center"/>
              <w:rPr>
                <w:rFonts w:eastAsia="SimSun"/>
                <w:szCs w:val="22"/>
              </w:rPr>
            </w:pPr>
            <w:r w:rsidRPr="009A4BC5">
              <w:rPr>
                <w:rFonts w:eastAsia="SimSun"/>
                <w:szCs w:val="22"/>
              </w:rPr>
              <w:t>Ļoti bieži</w:t>
            </w:r>
          </w:p>
        </w:tc>
        <w:tc>
          <w:tcPr>
            <w:tcW w:w="1984" w:type="dxa"/>
            <w:tcBorders>
              <w:top w:val="nil"/>
              <w:bottom w:val="nil"/>
              <w:right w:val="single" w:sz="4" w:space="0" w:color="auto"/>
            </w:tcBorders>
            <w:vAlign w:val="center"/>
          </w:tcPr>
          <w:p w14:paraId="700351C7" w14:textId="77777777" w:rsidR="009935BF" w:rsidRPr="009A4BC5" w:rsidRDefault="0003205C" w:rsidP="0003205C">
            <w:pPr>
              <w:jc w:val="center"/>
              <w:rPr>
                <w:rFonts w:eastAsia="SimSun"/>
                <w:szCs w:val="22"/>
              </w:rPr>
            </w:pPr>
            <w:r w:rsidRPr="009A4BC5">
              <w:rPr>
                <w:rFonts w:eastAsia="SimSun"/>
                <w:szCs w:val="22"/>
              </w:rPr>
              <w:t>Bieži</w:t>
            </w:r>
          </w:p>
        </w:tc>
      </w:tr>
      <w:tr w:rsidR="009935BF" w:rsidRPr="009A4BC5" w14:paraId="75B27789" w14:textId="77777777" w:rsidTr="00835413">
        <w:tblPrEx>
          <w:tblBorders>
            <w:top w:val="single" w:sz="8" w:space="0" w:color="000000"/>
            <w:left w:val="single" w:sz="8" w:space="0" w:color="000000"/>
            <w:bottom w:val="single" w:sz="8" w:space="0" w:color="000000"/>
            <w:right w:val="single" w:sz="8" w:space="0" w:color="000000"/>
          </w:tblBorders>
        </w:tblPrEx>
        <w:trPr>
          <w:cantSplit/>
        </w:trPr>
        <w:tc>
          <w:tcPr>
            <w:tcW w:w="3794" w:type="dxa"/>
            <w:tcBorders>
              <w:top w:val="nil"/>
              <w:left w:val="single" w:sz="4" w:space="0" w:color="auto"/>
              <w:bottom w:val="nil"/>
            </w:tcBorders>
            <w:vAlign w:val="center"/>
          </w:tcPr>
          <w:p w14:paraId="29CE9679" w14:textId="77777777" w:rsidR="009935BF" w:rsidRPr="009A4BC5" w:rsidRDefault="0003205C" w:rsidP="0003205C">
            <w:pPr>
              <w:rPr>
                <w:rFonts w:eastAsia="SimSun"/>
                <w:szCs w:val="22"/>
              </w:rPr>
            </w:pPr>
            <w:r w:rsidRPr="009A4BC5">
              <w:rPr>
                <w:rFonts w:eastAsia="SimSun"/>
                <w:szCs w:val="22"/>
              </w:rPr>
              <w:t>Nogurums</w:t>
            </w:r>
          </w:p>
        </w:tc>
        <w:tc>
          <w:tcPr>
            <w:tcW w:w="1843" w:type="dxa"/>
            <w:tcBorders>
              <w:top w:val="nil"/>
              <w:bottom w:val="nil"/>
            </w:tcBorders>
            <w:vAlign w:val="center"/>
          </w:tcPr>
          <w:p w14:paraId="756F6F3A" w14:textId="77777777" w:rsidR="009935BF" w:rsidRPr="009A4BC5" w:rsidRDefault="009935BF" w:rsidP="009D3135">
            <w:pPr>
              <w:jc w:val="center"/>
              <w:rPr>
                <w:rFonts w:eastAsia="SimSun"/>
                <w:szCs w:val="22"/>
              </w:rPr>
            </w:pPr>
            <w:r w:rsidRPr="009A4BC5">
              <w:rPr>
                <w:rFonts w:eastAsia="SimSun"/>
                <w:szCs w:val="22"/>
              </w:rPr>
              <w:t>Ļoti bieži</w:t>
            </w:r>
          </w:p>
        </w:tc>
        <w:tc>
          <w:tcPr>
            <w:tcW w:w="1984" w:type="dxa"/>
            <w:tcBorders>
              <w:top w:val="nil"/>
              <w:bottom w:val="nil"/>
              <w:right w:val="single" w:sz="4" w:space="0" w:color="auto"/>
            </w:tcBorders>
            <w:vAlign w:val="center"/>
          </w:tcPr>
          <w:p w14:paraId="4F0B0B04" w14:textId="77777777" w:rsidR="009935BF" w:rsidRPr="009A4BC5" w:rsidRDefault="0003205C" w:rsidP="009D3135">
            <w:pPr>
              <w:jc w:val="center"/>
              <w:rPr>
                <w:rFonts w:eastAsia="SimSun"/>
                <w:szCs w:val="22"/>
              </w:rPr>
            </w:pPr>
            <w:r w:rsidRPr="009A4BC5">
              <w:rPr>
                <w:rFonts w:eastAsia="SimSun"/>
                <w:szCs w:val="22"/>
              </w:rPr>
              <w:t>Nav zināmi</w:t>
            </w:r>
          </w:p>
        </w:tc>
      </w:tr>
      <w:tr w:rsidR="009935BF" w:rsidRPr="009A4BC5" w14:paraId="49DAAEC2" w14:textId="77777777" w:rsidTr="00835413">
        <w:tblPrEx>
          <w:tblBorders>
            <w:top w:val="single" w:sz="8" w:space="0" w:color="000000"/>
            <w:left w:val="single" w:sz="8" w:space="0" w:color="000000"/>
            <w:bottom w:val="single" w:sz="8" w:space="0" w:color="000000"/>
            <w:right w:val="single" w:sz="8" w:space="0" w:color="000000"/>
          </w:tblBorders>
        </w:tblPrEx>
        <w:trPr>
          <w:cantSplit/>
        </w:trPr>
        <w:tc>
          <w:tcPr>
            <w:tcW w:w="3794" w:type="dxa"/>
            <w:tcBorders>
              <w:top w:val="nil"/>
              <w:left w:val="single" w:sz="4" w:space="0" w:color="auto"/>
              <w:bottom w:val="nil"/>
            </w:tcBorders>
            <w:vAlign w:val="center"/>
          </w:tcPr>
          <w:p w14:paraId="5AA0AFDD" w14:textId="77777777" w:rsidR="009935BF" w:rsidRPr="009A4BC5" w:rsidRDefault="0003205C" w:rsidP="009D3135">
            <w:pPr>
              <w:rPr>
                <w:rFonts w:eastAsia="SimSun"/>
                <w:szCs w:val="22"/>
              </w:rPr>
            </w:pPr>
            <w:r w:rsidRPr="009A4BC5">
              <w:rPr>
                <w:rFonts w:eastAsia="SimSun"/>
                <w:szCs w:val="22"/>
              </w:rPr>
              <w:t>Tūska</w:t>
            </w:r>
          </w:p>
        </w:tc>
        <w:tc>
          <w:tcPr>
            <w:tcW w:w="1843" w:type="dxa"/>
            <w:tcBorders>
              <w:top w:val="nil"/>
              <w:bottom w:val="nil"/>
            </w:tcBorders>
            <w:vAlign w:val="center"/>
          </w:tcPr>
          <w:p w14:paraId="61879D1B" w14:textId="77777777" w:rsidR="009935BF" w:rsidRPr="009A4BC5" w:rsidRDefault="009935BF" w:rsidP="009D3135">
            <w:pPr>
              <w:jc w:val="center"/>
              <w:rPr>
                <w:rFonts w:eastAsia="SimSun"/>
                <w:szCs w:val="22"/>
              </w:rPr>
            </w:pPr>
            <w:r w:rsidRPr="009A4BC5">
              <w:rPr>
                <w:rFonts w:eastAsia="SimSun"/>
                <w:szCs w:val="22"/>
              </w:rPr>
              <w:t>Ļoti bieži</w:t>
            </w:r>
          </w:p>
        </w:tc>
        <w:tc>
          <w:tcPr>
            <w:tcW w:w="1984" w:type="dxa"/>
            <w:tcBorders>
              <w:top w:val="nil"/>
              <w:bottom w:val="nil"/>
              <w:right w:val="single" w:sz="4" w:space="0" w:color="auto"/>
            </w:tcBorders>
            <w:vAlign w:val="center"/>
          </w:tcPr>
          <w:p w14:paraId="2AA2FD43" w14:textId="77777777" w:rsidR="009935BF" w:rsidRPr="009A4BC5" w:rsidRDefault="0003205C" w:rsidP="009D3135">
            <w:pPr>
              <w:jc w:val="center"/>
              <w:rPr>
                <w:rFonts w:eastAsia="SimSun"/>
                <w:szCs w:val="22"/>
              </w:rPr>
            </w:pPr>
            <w:r w:rsidRPr="009A4BC5">
              <w:rPr>
                <w:rFonts w:eastAsia="SimSun"/>
                <w:szCs w:val="22"/>
              </w:rPr>
              <w:t>Nav zināmi</w:t>
            </w:r>
          </w:p>
        </w:tc>
      </w:tr>
      <w:tr w:rsidR="009935BF" w:rsidRPr="009A4BC5" w14:paraId="7E2DC396" w14:textId="77777777" w:rsidTr="00835413">
        <w:tblPrEx>
          <w:tblBorders>
            <w:top w:val="single" w:sz="8" w:space="0" w:color="000000"/>
            <w:left w:val="single" w:sz="8" w:space="0" w:color="000000"/>
            <w:bottom w:val="single" w:sz="8" w:space="0" w:color="000000"/>
            <w:right w:val="single" w:sz="8" w:space="0" w:color="000000"/>
          </w:tblBorders>
        </w:tblPrEx>
        <w:trPr>
          <w:cantSplit/>
        </w:trPr>
        <w:tc>
          <w:tcPr>
            <w:tcW w:w="3794" w:type="dxa"/>
            <w:tcBorders>
              <w:top w:val="nil"/>
              <w:left w:val="single" w:sz="4" w:space="0" w:color="auto"/>
              <w:bottom w:val="nil"/>
            </w:tcBorders>
            <w:vAlign w:val="center"/>
          </w:tcPr>
          <w:p w14:paraId="656F23E3" w14:textId="77777777" w:rsidR="009935BF" w:rsidRPr="009A4BC5" w:rsidRDefault="009935BF" w:rsidP="009D3135">
            <w:pPr>
              <w:rPr>
                <w:rFonts w:eastAsia="SimSun"/>
                <w:szCs w:val="22"/>
              </w:rPr>
            </w:pPr>
            <w:r w:rsidRPr="009A4BC5">
              <w:rPr>
                <w:rFonts w:eastAsia="SimSun"/>
                <w:szCs w:val="22"/>
              </w:rPr>
              <w:t>Sāpes krūtīs</w:t>
            </w:r>
          </w:p>
        </w:tc>
        <w:tc>
          <w:tcPr>
            <w:tcW w:w="1843" w:type="dxa"/>
            <w:tcBorders>
              <w:top w:val="nil"/>
              <w:bottom w:val="nil"/>
            </w:tcBorders>
            <w:vAlign w:val="center"/>
          </w:tcPr>
          <w:p w14:paraId="73C0AC61" w14:textId="77777777" w:rsidR="009935BF" w:rsidRPr="009A4BC5" w:rsidRDefault="009935BF" w:rsidP="009D3135">
            <w:pPr>
              <w:jc w:val="center"/>
              <w:rPr>
                <w:rFonts w:eastAsia="SimSun"/>
                <w:szCs w:val="22"/>
              </w:rPr>
            </w:pPr>
            <w:r w:rsidRPr="009A4BC5">
              <w:rPr>
                <w:rFonts w:eastAsia="SimSun"/>
                <w:szCs w:val="22"/>
              </w:rPr>
              <w:t>Bieži</w:t>
            </w:r>
          </w:p>
        </w:tc>
        <w:tc>
          <w:tcPr>
            <w:tcW w:w="1984" w:type="dxa"/>
            <w:tcBorders>
              <w:top w:val="nil"/>
              <w:bottom w:val="nil"/>
              <w:right w:val="single" w:sz="4" w:space="0" w:color="auto"/>
            </w:tcBorders>
            <w:vAlign w:val="center"/>
          </w:tcPr>
          <w:p w14:paraId="41A1FB2D" w14:textId="77777777" w:rsidR="009935BF" w:rsidRPr="009A4BC5" w:rsidRDefault="009935BF" w:rsidP="009D3135">
            <w:pPr>
              <w:jc w:val="center"/>
              <w:rPr>
                <w:rFonts w:eastAsia="SimSun"/>
                <w:szCs w:val="22"/>
              </w:rPr>
            </w:pPr>
            <w:r w:rsidRPr="009A4BC5">
              <w:rPr>
                <w:rFonts w:eastAsia="SimSun"/>
                <w:szCs w:val="22"/>
              </w:rPr>
              <w:t>Bieži</w:t>
            </w:r>
          </w:p>
        </w:tc>
      </w:tr>
      <w:tr w:rsidR="009935BF" w:rsidRPr="009A4BC5" w14:paraId="2B3CAEF5" w14:textId="77777777" w:rsidTr="00835413">
        <w:tblPrEx>
          <w:tblBorders>
            <w:top w:val="single" w:sz="8" w:space="0" w:color="000000"/>
            <w:left w:val="single" w:sz="8" w:space="0" w:color="000000"/>
            <w:bottom w:val="single" w:sz="8" w:space="0" w:color="000000"/>
            <w:right w:val="single" w:sz="8" w:space="0" w:color="000000"/>
          </w:tblBorders>
        </w:tblPrEx>
        <w:trPr>
          <w:cantSplit/>
        </w:trPr>
        <w:tc>
          <w:tcPr>
            <w:tcW w:w="3794" w:type="dxa"/>
            <w:tcBorders>
              <w:top w:val="nil"/>
              <w:left w:val="single" w:sz="4" w:space="0" w:color="auto"/>
              <w:bottom w:val="single" w:sz="8" w:space="0" w:color="000000"/>
            </w:tcBorders>
            <w:vAlign w:val="center"/>
          </w:tcPr>
          <w:p w14:paraId="3CB55451" w14:textId="77777777" w:rsidR="009935BF" w:rsidRPr="009A4BC5" w:rsidRDefault="009935BF" w:rsidP="009D3135">
            <w:pPr>
              <w:rPr>
                <w:rFonts w:eastAsia="SimSun"/>
                <w:szCs w:val="22"/>
              </w:rPr>
            </w:pPr>
            <w:r w:rsidRPr="009A4BC5">
              <w:rPr>
                <w:rFonts w:eastAsia="SimSun"/>
                <w:szCs w:val="22"/>
              </w:rPr>
              <w:t>Drebuļi</w:t>
            </w:r>
          </w:p>
        </w:tc>
        <w:tc>
          <w:tcPr>
            <w:tcW w:w="1843" w:type="dxa"/>
            <w:tcBorders>
              <w:top w:val="nil"/>
              <w:bottom w:val="single" w:sz="8" w:space="0" w:color="000000"/>
            </w:tcBorders>
            <w:vAlign w:val="center"/>
          </w:tcPr>
          <w:p w14:paraId="137086F6" w14:textId="77777777" w:rsidR="009935BF" w:rsidRPr="009A4BC5" w:rsidRDefault="009935BF" w:rsidP="009D3135">
            <w:pPr>
              <w:jc w:val="center"/>
              <w:rPr>
                <w:rFonts w:eastAsia="SimSun"/>
                <w:szCs w:val="22"/>
              </w:rPr>
            </w:pPr>
            <w:r w:rsidRPr="009A4BC5">
              <w:rPr>
                <w:rFonts w:eastAsia="SimSun"/>
                <w:szCs w:val="22"/>
              </w:rPr>
              <w:t>Bieži</w:t>
            </w:r>
          </w:p>
        </w:tc>
        <w:tc>
          <w:tcPr>
            <w:tcW w:w="1984" w:type="dxa"/>
            <w:tcBorders>
              <w:top w:val="nil"/>
              <w:bottom w:val="single" w:sz="8" w:space="0" w:color="000000"/>
              <w:right w:val="single" w:sz="4" w:space="0" w:color="auto"/>
            </w:tcBorders>
            <w:vAlign w:val="center"/>
          </w:tcPr>
          <w:p w14:paraId="5EF6558B" w14:textId="77777777" w:rsidR="009935BF" w:rsidRPr="009A4BC5" w:rsidRDefault="009935BF" w:rsidP="009D3135">
            <w:pPr>
              <w:jc w:val="center"/>
              <w:rPr>
                <w:rFonts w:eastAsia="SimSun"/>
                <w:szCs w:val="22"/>
              </w:rPr>
            </w:pPr>
            <w:r w:rsidRPr="009A4BC5">
              <w:rPr>
                <w:rFonts w:eastAsia="SimSun"/>
                <w:szCs w:val="22"/>
              </w:rPr>
              <w:t>Nav zināmi</w:t>
            </w:r>
          </w:p>
        </w:tc>
      </w:tr>
      <w:tr w:rsidR="009935BF" w:rsidRPr="009A4BC5" w14:paraId="65702341" w14:textId="77777777" w:rsidTr="00835413">
        <w:tblPrEx>
          <w:tblBorders>
            <w:top w:val="single" w:sz="8" w:space="0" w:color="000000"/>
            <w:left w:val="single" w:sz="8" w:space="0" w:color="000000"/>
            <w:bottom w:val="single" w:sz="8" w:space="0" w:color="000000"/>
            <w:right w:val="single" w:sz="8" w:space="0" w:color="000000"/>
          </w:tblBorders>
        </w:tblPrEx>
        <w:trPr>
          <w:cantSplit/>
        </w:trPr>
        <w:tc>
          <w:tcPr>
            <w:tcW w:w="7621" w:type="dxa"/>
            <w:gridSpan w:val="3"/>
            <w:tcBorders>
              <w:top w:val="single" w:sz="8" w:space="0" w:color="000000"/>
              <w:left w:val="single" w:sz="4" w:space="0" w:color="auto"/>
              <w:bottom w:val="nil"/>
              <w:right w:val="single" w:sz="4" w:space="0" w:color="auto"/>
            </w:tcBorders>
            <w:vAlign w:val="center"/>
          </w:tcPr>
          <w:p w14:paraId="5210B156" w14:textId="77777777" w:rsidR="009935BF" w:rsidRPr="009A4BC5" w:rsidRDefault="009935BF" w:rsidP="009D3135">
            <w:pPr>
              <w:keepNext/>
              <w:spacing w:before="60"/>
              <w:rPr>
                <w:rFonts w:eastAsia="SimSun"/>
                <w:b/>
                <w:szCs w:val="22"/>
              </w:rPr>
            </w:pPr>
            <w:r w:rsidRPr="009A4BC5">
              <w:rPr>
                <w:rFonts w:eastAsia="SimSun"/>
                <w:b/>
                <w:szCs w:val="22"/>
              </w:rPr>
              <w:t>Izmeklējumi</w:t>
            </w:r>
          </w:p>
        </w:tc>
      </w:tr>
      <w:tr w:rsidR="009935BF" w:rsidRPr="009A4BC5" w14:paraId="7D15A8D2" w14:textId="77777777" w:rsidTr="00835413">
        <w:tblPrEx>
          <w:tblBorders>
            <w:top w:val="single" w:sz="8" w:space="0" w:color="000000"/>
            <w:left w:val="single" w:sz="8" w:space="0" w:color="000000"/>
            <w:bottom w:val="single" w:sz="8" w:space="0" w:color="000000"/>
            <w:right w:val="single" w:sz="8" w:space="0" w:color="000000"/>
          </w:tblBorders>
        </w:tblPrEx>
        <w:trPr>
          <w:cantSplit/>
        </w:trPr>
        <w:tc>
          <w:tcPr>
            <w:tcW w:w="3794" w:type="dxa"/>
            <w:tcBorders>
              <w:top w:val="nil"/>
              <w:left w:val="single" w:sz="4" w:space="0" w:color="auto"/>
              <w:bottom w:val="nil"/>
            </w:tcBorders>
            <w:vAlign w:val="center"/>
          </w:tcPr>
          <w:p w14:paraId="1A056DDA" w14:textId="77777777" w:rsidR="009935BF" w:rsidRPr="009A4BC5" w:rsidRDefault="009935BF" w:rsidP="009D3135">
            <w:pPr>
              <w:rPr>
                <w:rFonts w:eastAsia="SimSun"/>
                <w:szCs w:val="22"/>
              </w:rPr>
            </w:pPr>
            <w:r w:rsidRPr="009A4BC5">
              <w:rPr>
                <w:rFonts w:eastAsia="SimSun"/>
                <w:szCs w:val="22"/>
              </w:rPr>
              <w:t>Paaugstināts alanīnaminotransferāzes līmenis</w:t>
            </w:r>
          </w:p>
        </w:tc>
        <w:tc>
          <w:tcPr>
            <w:tcW w:w="1843" w:type="dxa"/>
            <w:tcBorders>
              <w:top w:val="nil"/>
              <w:bottom w:val="nil"/>
            </w:tcBorders>
            <w:vAlign w:val="center"/>
          </w:tcPr>
          <w:p w14:paraId="5D53F3A0" w14:textId="77777777" w:rsidR="009935BF" w:rsidRPr="009A4BC5" w:rsidRDefault="009935BF" w:rsidP="009D3135">
            <w:pPr>
              <w:jc w:val="center"/>
              <w:rPr>
                <w:rFonts w:eastAsia="SimSun"/>
                <w:szCs w:val="22"/>
              </w:rPr>
            </w:pPr>
            <w:r w:rsidRPr="009A4BC5">
              <w:rPr>
                <w:rFonts w:eastAsia="SimSun"/>
                <w:szCs w:val="22"/>
              </w:rPr>
              <w:t xml:space="preserve">Ļoti bieži </w:t>
            </w:r>
          </w:p>
        </w:tc>
        <w:tc>
          <w:tcPr>
            <w:tcW w:w="1984" w:type="dxa"/>
            <w:tcBorders>
              <w:top w:val="nil"/>
              <w:bottom w:val="nil"/>
              <w:right w:val="single" w:sz="4" w:space="0" w:color="auto"/>
            </w:tcBorders>
            <w:vAlign w:val="center"/>
          </w:tcPr>
          <w:p w14:paraId="78B61A23" w14:textId="77777777" w:rsidR="009935BF" w:rsidRPr="009A4BC5" w:rsidRDefault="009935BF" w:rsidP="009D3135">
            <w:pPr>
              <w:jc w:val="center"/>
              <w:rPr>
                <w:rFonts w:eastAsia="SimSun"/>
                <w:szCs w:val="22"/>
              </w:rPr>
            </w:pPr>
            <w:r w:rsidRPr="009A4BC5">
              <w:rPr>
                <w:rFonts w:eastAsia="SimSun"/>
                <w:szCs w:val="22"/>
              </w:rPr>
              <w:t>Bieži</w:t>
            </w:r>
          </w:p>
        </w:tc>
      </w:tr>
      <w:tr w:rsidR="009935BF" w:rsidRPr="009A4BC5" w14:paraId="39D029CC" w14:textId="77777777" w:rsidTr="00835413">
        <w:tblPrEx>
          <w:tblBorders>
            <w:top w:val="single" w:sz="8" w:space="0" w:color="000000"/>
            <w:left w:val="single" w:sz="8" w:space="0" w:color="000000"/>
            <w:bottom w:val="single" w:sz="8" w:space="0" w:color="000000"/>
            <w:right w:val="single" w:sz="8" w:space="0" w:color="000000"/>
          </w:tblBorders>
        </w:tblPrEx>
        <w:trPr>
          <w:cantSplit/>
        </w:trPr>
        <w:tc>
          <w:tcPr>
            <w:tcW w:w="3794" w:type="dxa"/>
            <w:tcBorders>
              <w:top w:val="nil"/>
              <w:left w:val="single" w:sz="4" w:space="0" w:color="auto"/>
              <w:bottom w:val="nil"/>
            </w:tcBorders>
            <w:vAlign w:val="center"/>
          </w:tcPr>
          <w:p w14:paraId="42FA8716" w14:textId="77777777" w:rsidR="009935BF" w:rsidRPr="009A4BC5" w:rsidRDefault="009935BF" w:rsidP="009D3135">
            <w:pPr>
              <w:rPr>
                <w:rFonts w:eastAsia="SimSun"/>
                <w:szCs w:val="22"/>
              </w:rPr>
            </w:pPr>
            <w:r w:rsidRPr="009A4BC5">
              <w:rPr>
                <w:rFonts w:eastAsia="SimSun"/>
                <w:szCs w:val="22"/>
              </w:rPr>
              <w:t>Paaugstināts aspartātaminotransferāzes līmenis</w:t>
            </w:r>
          </w:p>
        </w:tc>
        <w:tc>
          <w:tcPr>
            <w:tcW w:w="1843" w:type="dxa"/>
            <w:tcBorders>
              <w:top w:val="nil"/>
              <w:bottom w:val="nil"/>
            </w:tcBorders>
            <w:vAlign w:val="center"/>
          </w:tcPr>
          <w:p w14:paraId="201D2824" w14:textId="77777777" w:rsidR="009935BF" w:rsidRPr="009A4BC5" w:rsidRDefault="009935BF" w:rsidP="009D3135">
            <w:pPr>
              <w:jc w:val="center"/>
              <w:rPr>
                <w:rFonts w:eastAsia="SimSun"/>
                <w:szCs w:val="22"/>
              </w:rPr>
            </w:pPr>
            <w:r w:rsidRPr="009A4BC5">
              <w:rPr>
                <w:rFonts w:eastAsia="SimSun"/>
                <w:szCs w:val="22"/>
              </w:rPr>
              <w:t>Ļoti bieži</w:t>
            </w:r>
          </w:p>
        </w:tc>
        <w:tc>
          <w:tcPr>
            <w:tcW w:w="1984" w:type="dxa"/>
            <w:tcBorders>
              <w:top w:val="nil"/>
              <w:bottom w:val="nil"/>
              <w:right w:val="single" w:sz="4" w:space="0" w:color="auto"/>
            </w:tcBorders>
            <w:vAlign w:val="center"/>
          </w:tcPr>
          <w:p w14:paraId="1999BC0E" w14:textId="77777777" w:rsidR="009935BF" w:rsidRPr="009A4BC5" w:rsidRDefault="009935BF" w:rsidP="009D3135">
            <w:pPr>
              <w:jc w:val="center"/>
              <w:rPr>
                <w:rFonts w:eastAsia="SimSun"/>
                <w:szCs w:val="22"/>
              </w:rPr>
            </w:pPr>
            <w:r w:rsidRPr="009A4BC5">
              <w:rPr>
                <w:rFonts w:eastAsia="SimSun"/>
                <w:szCs w:val="22"/>
              </w:rPr>
              <w:t>Bieži</w:t>
            </w:r>
          </w:p>
        </w:tc>
      </w:tr>
      <w:tr w:rsidR="009935BF" w:rsidRPr="009A4BC5" w14:paraId="5B9BE222" w14:textId="77777777" w:rsidTr="00835413">
        <w:tblPrEx>
          <w:tblBorders>
            <w:top w:val="single" w:sz="8" w:space="0" w:color="000000"/>
            <w:left w:val="single" w:sz="8" w:space="0" w:color="000000"/>
            <w:bottom w:val="single" w:sz="8" w:space="0" w:color="000000"/>
            <w:right w:val="single" w:sz="8" w:space="0" w:color="000000"/>
          </w:tblBorders>
        </w:tblPrEx>
        <w:trPr>
          <w:cantSplit/>
        </w:trPr>
        <w:tc>
          <w:tcPr>
            <w:tcW w:w="3794" w:type="dxa"/>
            <w:tcBorders>
              <w:top w:val="nil"/>
              <w:left w:val="single" w:sz="4" w:space="0" w:color="auto"/>
              <w:bottom w:val="nil"/>
            </w:tcBorders>
          </w:tcPr>
          <w:p w14:paraId="01E0403E" w14:textId="77777777" w:rsidR="009935BF" w:rsidRPr="009A4BC5" w:rsidRDefault="009935BF" w:rsidP="009D3135">
            <w:pPr>
              <w:rPr>
                <w:rFonts w:eastAsia="SimSun"/>
                <w:szCs w:val="22"/>
              </w:rPr>
            </w:pPr>
            <w:r w:rsidRPr="009A4BC5">
              <w:rPr>
                <w:rFonts w:eastAsia="SimSun"/>
                <w:szCs w:val="22"/>
              </w:rPr>
              <w:t>QT intervāla pagarināšanās elektrokardiogrammā</w:t>
            </w:r>
          </w:p>
        </w:tc>
        <w:tc>
          <w:tcPr>
            <w:tcW w:w="1843" w:type="dxa"/>
            <w:tcBorders>
              <w:top w:val="nil"/>
              <w:bottom w:val="nil"/>
            </w:tcBorders>
          </w:tcPr>
          <w:p w14:paraId="130D48CB" w14:textId="77777777" w:rsidR="009935BF" w:rsidRPr="009A4BC5" w:rsidRDefault="009935BF" w:rsidP="009D3135">
            <w:pPr>
              <w:jc w:val="center"/>
              <w:rPr>
                <w:rFonts w:eastAsia="SimSun"/>
                <w:szCs w:val="22"/>
              </w:rPr>
            </w:pPr>
            <w:r w:rsidRPr="009A4BC5">
              <w:rPr>
                <w:rFonts w:eastAsia="SimSun"/>
                <w:szCs w:val="22"/>
              </w:rPr>
              <w:t>Ļoti bieži</w:t>
            </w:r>
          </w:p>
        </w:tc>
        <w:tc>
          <w:tcPr>
            <w:tcW w:w="1984" w:type="dxa"/>
            <w:tcBorders>
              <w:top w:val="nil"/>
              <w:bottom w:val="nil"/>
              <w:right w:val="single" w:sz="4" w:space="0" w:color="auto"/>
            </w:tcBorders>
          </w:tcPr>
          <w:p w14:paraId="7FAE450C" w14:textId="77777777" w:rsidR="009935BF" w:rsidRPr="009A4BC5" w:rsidRDefault="009935BF" w:rsidP="009D3135">
            <w:pPr>
              <w:jc w:val="center"/>
              <w:rPr>
                <w:rFonts w:eastAsia="SimSun"/>
                <w:szCs w:val="22"/>
              </w:rPr>
            </w:pPr>
            <w:r w:rsidRPr="009A4BC5">
              <w:rPr>
                <w:rFonts w:eastAsia="SimSun"/>
                <w:szCs w:val="22"/>
              </w:rPr>
              <w:t>Bieži</w:t>
            </w:r>
          </w:p>
        </w:tc>
      </w:tr>
      <w:tr w:rsidR="009935BF" w:rsidRPr="009A4BC5" w14:paraId="2F0C72C5" w14:textId="77777777" w:rsidTr="00835413">
        <w:tblPrEx>
          <w:tblBorders>
            <w:top w:val="single" w:sz="8" w:space="0" w:color="000000"/>
            <w:left w:val="single" w:sz="8" w:space="0" w:color="000000"/>
            <w:bottom w:val="single" w:sz="8" w:space="0" w:color="000000"/>
            <w:right w:val="single" w:sz="8" w:space="0" w:color="000000"/>
          </w:tblBorders>
        </w:tblPrEx>
        <w:trPr>
          <w:cantSplit/>
        </w:trPr>
        <w:tc>
          <w:tcPr>
            <w:tcW w:w="3794" w:type="dxa"/>
            <w:tcBorders>
              <w:top w:val="nil"/>
              <w:left w:val="single" w:sz="4" w:space="0" w:color="auto"/>
              <w:bottom w:val="nil"/>
            </w:tcBorders>
          </w:tcPr>
          <w:p w14:paraId="063F0719" w14:textId="77777777" w:rsidR="009935BF" w:rsidRPr="009A4BC5" w:rsidRDefault="0003205C" w:rsidP="009D3135">
            <w:pPr>
              <w:rPr>
                <w:rFonts w:eastAsia="SimSun"/>
                <w:szCs w:val="22"/>
              </w:rPr>
            </w:pPr>
            <w:r w:rsidRPr="009A4BC5">
              <w:rPr>
                <w:rFonts w:eastAsia="SimSun"/>
                <w:szCs w:val="22"/>
              </w:rPr>
              <w:t>Hiperbilirubinēmija</w:t>
            </w:r>
            <w:r w:rsidR="00BD5954" w:rsidRPr="009A4BC5">
              <w:rPr>
                <w:rFonts w:eastAsia="SimSun"/>
                <w:szCs w:val="22"/>
              </w:rPr>
              <w:t xml:space="preserve"> </w:t>
            </w:r>
          </w:p>
        </w:tc>
        <w:tc>
          <w:tcPr>
            <w:tcW w:w="1843" w:type="dxa"/>
            <w:tcBorders>
              <w:top w:val="nil"/>
              <w:bottom w:val="nil"/>
            </w:tcBorders>
          </w:tcPr>
          <w:p w14:paraId="3B000E44" w14:textId="77777777" w:rsidR="009935BF" w:rsidRPr="009A4BC5" w:rsidRDefault="009935BF" w:rsidP="009D3135">
            <w:pPr>
              <w:jc w:val="center"/>
              <w:rPr>
                <w:rFonts w:eastAsia="SimSun"/>
                <w:szCs w:val="22"/>
              </w:rPr>
            </w:pPr>
            <w:r w:rsidRPr="009A4BC5">
              <w:rPr>
                <w:rFonts w:eastAsia="SimSun"/>
                <w:szCs w:val="22"/>
              </w:rPr>
              <w:t>Bieži</w:t>
            </w:r>
          </w:p>
        </w:tc>
        <w:tc>
          <w:tcPr>
            <w:tcW w:w="1984" w:type="dxa"/>
            <w:tcBorders>
              <w:top w:val="nil"/>
              <w:bottom w:val="nil"/>
              <w:right w:val="single" w:sz="4" w:space="0" w:color="auto"/>
            </w:tcBorders>
          </w:tcPr>
          <w:p w14:paraId="0C302BC9" w14:textId="77777777" w:rsidR="009935BF" w:rsidRPr="009A4BC5" w:rsidRDefault="0003205C" w:rsidP="009D3135">
            <w:pPr>
              <w:jc w:val="center"/>
              <w:rPr>
                <w:rFonts w:eastAsia="SimSun"/>
                <w:szCs w:val="22"/>
              </w:rPr>
            </w:pPr>
            <w:r w:rsidRPr="009A4BC5">
              <w:rPr>
                <w:rFonts w:eastAsia="SimSun"/>
                <w:szCs w:val="22"/>
              </w:rPr>
              <w:t>Bieži</w:t>
            </w:r>
            <w:r w:rsidR="00BD5954" w:rsidRPr="009A4BC5">
              <w:rPr>
                <w:rFonts w:eastAsia="SimSun"/>
                <w:szCs w:val="22"/>
              </w:rPr>
              <w:t xml:space="preserve"> </w:t>
            </w:r>
          </w:p>
        </w:tc>
      </w:tr>
      <w:tr w:rsidR="009935BF" w:rsidRPr="009A4BC5" w14:paraId="53355DBA" w14:textId="77777777" w:rsidTr="00835413">
        <w:tblPrEx>
          <w:tblBorders>
            <w:top w:val="single" w:sz="8" w:space="0" w:color="000000"/>
            <w:left w:val="single" w:sz="8" w:space="0" w:color="000000"/>
            <w:bottom w:val="single" w:sz="8" w:space="0" w:color="000000"/>
            <w:right w:val="single" w:sz="8" w:space="0" w:color="000000"/>
          </w:tblBorders>
        </w:tblPrEx>
        <w:trPr>
          <w:cantSplit/>
        </w:trPr>
        <w:tc>
          <w:tcPr>
            <w:tcW w:w="3794" w:type="dxa"/>
            <w:tcBorders>
              <w:top w:val="nil"/>
              <w:left w:val="single" w:sz="4" w:space="0" w:color="auto"/>
              <w:bottom w:val="nil"/>
            </w:tcBorders>
          </w:tcPr>
          <w:p w14:paraId="0B9BC49D" w14:textId="77777777" w:rsidR="009935BF" w:rsidRPr="009A4BC5" w:rsidRDefault="0003205C" w:rsidP="0003205C">
            <w:pPr>
              <w:rPr>
                <w:rFonts w:eastAsia="SimSun"/>
                <w:szCs w:val="22"/>
              </w:rPr>
            </w:pPr>
            <w:r w:rsidRPr="009A4BC5">
              <w:rPr>
                <w:rFonts w:eastAsia="SimSun"/>
                <w:szCs w:val="22"/>
              </w:rPr>
              <w:t>Paaugstināts kreatinīna līmenis asinīs</w:t>
            </w:r>
          </w:p>
        </w:tc>
        <w:tc>
          <w:tcPr>
            <w:tcW w:w="1843" w:type="dxa"/>
            <w:tcBorders>
              <w:top w:val="nil"/>
              <w:bottom w:val="nil"/>
            </w:tcBorders>
          </w:tcPr>
          <w:p w14:paraId="71D274BA" w14:textId="77777777" w:rsidR="009935BF" w:rsidRPr="009A4BC5" w:rsidRDefault="009935BF" w:rsidP="009D3135">
            <w:pPr>
              <w:jc w:val="center"/>
              <w:rPr>
                <w:rFonts w:eastAsia="SimSun"/>
                <w:szCs w:val="22"/>
              </w:rPr>
            </w:pPr>
            <w:r w:rsidRPr="009A4BC5">
              <w:rPr>
                <w:rFonts w:eastAsia="SimSun"/>
                <w:szCs w:val="22"/>
              </w:rPr>
              <w:t>Bieži</w:t>
            </w:r>
          </w:p>
        </w:tc>
        <w:tc>
          <w:tcPr>
            <w:tcW w:w="1984" w:type="dxa"/>
            <w:tcBorders>
              <w:top w:val="nil"/>
              <w:bottom w:val="nil"/>
              <w:right w:val="single" w:sz="4" w:space="0" w:color="auto"/>
            </w:tcBorders>
          </w:tcPr>
          <w:p w14:paraId="31D4FE87" w14:textId="77777777" w:rsidR="009935BF" w:rsidRPr="009A4BC5" w:rsidRDefault="0003205C" w:rsidP="0003205C">
            <w:pPr>
              <w:jc w:val="center"/>
              <w:rPr>
                <w:rFonts w:eastAsia="SimSun"/>
                <w:szCs w:val="22"/>
              </w:rPr>
            </w:pPr>
            <w:r w:rsidRPr="009A4BC5">
              <w:rPr>
                <w:rFonts w:eastAsia="SimSun"/>
                <w:szCs w:val="22"/>
              </w:rPr>
              <w:t>Nav zināmi</w:t>
            </w:r>
          </w:p>
        </w:tc>
      </w:tr>
      <w:tr w:rsidR="009935BF" w:rsidRPr="009A4BC5" w14:paraId="6BB00B18" w14:textId="77777777" w:rsidTr="00835413">
        <w:tblPrEx>
          <w:tblBorders>
            <w:top w:val="single" w:sz="8" w:space="0" w:color="000000"/>
            <w:left w:val="single" w:sz="8" w:space="0" w:color="000000"/>
            <w:bottom w:val="single" w:sz="8" w:space="0" w:color="000000"/>
            <w:right w:val="single" w:sz="8" w:space="0" w:color="000000"/>
          </w:tblBorders>
        </w:tblPrEx>
        <w:trPr>
          <w:cantSplit/>
        </w:trPr>
        <w:tc>
          <w:tcPr>
            <w:tcW w:w="3794" w:type="dxa"/>
            <w:tcBorders>
              <w:top w:val="nil"/>
              <w:left w:val="single" w:sz="4" w:space="0" w:color="auto"/>
              <w:bottom w:val="single" w:sz="4" w:space="0" w:color="auto"/>
            </w:tcBorders>
          </w:tcPr>
          <w:p w14:paraId="41599CDC" w14:textId="77777777" w:rsidR="009935BF" w:rsidRPr="009A4BC5" w:rsidRDefault="009935BF" w:rsidP="009D3135">
            <w:pPr>
              <w:rPr>
                <w:rFonts w:eastAsia="SimSun"/>
                <w:szCs w:val="22"/>
              </w:rPr>
            </w:pPr>
            <w:r w:rsidRPr="009A4BC5">
              <w:rPr>
                <w:rFonts w:eastAsia="SimSun"/>
                <w:szCs w:val="22"/>
              </w:rPr>
              <w:t>Ķermeņa masas palielināšanās</w:t>
            </w:r>
          </w:p>
          <w:p w14:paraId="25E37A2B" w14:textId="77777777" w:rsidR="002E53A8" w:rsidRPr="009A4BC5" w:rsidRDefault="002E53A8" w:rsidP="009D3135">
            <w:pPr>
              <w:rPr>
                <w:rFonts w:eastAsia="SimSun"/>
                <w:szCs w:val="22"/>
              </w:rPr>
            </w:pPr>
            <w:r w:rsidRPr="009A4BC5">
              <w:rPr>
                <w:rFonts w:eastAsia="SimSun"/>
                <w:szCs w:val="22"/>
              </w:rPr>
              <w:t>Paaugstināts gamma glutamiltransferāzes līmenis</w:t>
            </w:r>
            <w:r w:rsidR="00F71630" w:rsidRPr="009A4BC5">
              <w:rPr>
                <w:rFonts w:eastAsia="SimSun"/>
                <w:szCs w:val="22"/>
              </w:rPr>
              <w:t>*</w:t>
            </w:r>
          </w:p>
        </w:tc>
        <w:tc>
          <w:tcPr>
            <w:tcW w:w="1843" w:type="dxa"/>
            <w:tcBorders>
              <w:top w:val="nil"/>
              <w:bottom w:val="single" w:sz="4" w:space="0" w:color="auto"/>
            </w:tcBorders>
          </w:tcPr>
          <w:p w14:paraId="22D279B9" w14:textId="77777777" w:rsidR="009935BF" w:rsidRPr="009A4BC5" w:rsidRDefault="009935BF" w:rsidP="009D3135">
            <w:pPr>
              <w:jc w:val="center"/>
              <w:rPr>
                <w:rFonts w:eastAsia="SimSun"/>
                <w:szCs w:val="22"/>
              </w:rPr>
            </w:pPr>
            <w:r w:rsidRPr="009A4BC5">
              <w:rPr>
                <w:rFonts w:eastAsia="SimSun"/>
                <w:szCs w:val="22"/>
              </w:rPr>
              <w:t>Bieži</w:t>
            </w:r>
          </w:p>
          <w:p w14:paraId="7F946739" w14:textId="77777777" w:rsidR="002E53A8" w:rsidRPr="009A4BC5" w:rsidRDefault="002E53A8" w:rsidP="009D3135">
            <w:pPr>
              <w:jc w:val="center"/>
              <w:rPr>
                <w:rFonts w:eastAsia="SimSun"/>
                <w:szCs w:val="22"/>
              </w:rPr>
            </w:pPr>
            <w:r w:rsidRPr="009A4BC5">
              <w:rPr>
                <w:rFonts w:eastAsia="SimSun"/>
                <w:szCs w:val="22"/>
              </w:rPr>
              <w:t>Nav zināmi</w:t>
            </w:r>
            <w:r w:rsidR="00F71630" w:rsidRPr="009A4BC5">
              <w:rPr>
                <w:rFonts w:eastAsia="SimSun"/>
                <w:szCs w:val="22"/>
              </w:rPr>
              <w:t>*</w:t>
            </w:r>
          </w:p>
        </w:tc>
        <w:tc>
          <w:tcPr>
            <w:tcW w:w="1984" w:type="dxa"/>
            <w:tcBorders>
              <w:top w:val="nil"/>
              <w:bottom w:val="single" w:sz="4" w:space="0" w:color="auto"/>
              <w:right w:val="single" w:sz="4" w:space="0" w:color="auto"/>
            </w:tcBorders>
          </w:tcPr>
          <w:p w14:paraId="7B48FEAC" w14:textId="77777777" w:rsidR="009935BF" w:rsidRPr="009A4BC5" w:rsidRDefault="009935BF" w:rsidP="009D3135">
            <w:pPr>
              <w:jc w:val="center"/>
              <w:rPr>
                <w:rFonts w:eastAsia="SimSun"/>
                <w:szCs w:val="22"/>
              </w:rPr>
            </w:pPr>
            <w:r w:rsidRPr="009A4BC5">
              <w:rPr>
                <w:rFonts w:eastAsia="SimSun"/>
                <w:szCs w:val="22"/>
              </w:rPr>
              <w:t>Nav zinām</w:t>
            </w:r>
            <w:r w:rsidR="00F82EA9" w:rsidRPr="009A4BC5">
              <w:rPr>
                <w:rFonts w:eastAsia="SimSun"/>
                <w:szCs w:val="22"/>
              </w:rPr>
              <w:t>i</w:t>
            </w:r>
          </w:p>
          <w:p w14:paraId="3A5F0E30" w14:textId="77777777" w:rsidR="002E53A8" w:rsidRPr="009A4BC5" w:rsidRDefault="002E53A8" w:rsidP="009D3135">
            <w:pPr>
              <w:jc w:val="center"/>
              <w:rPr>
                <w:rFonts w:eastAsia="SimSun"/>
                <w:szCs w:val="22"/>
              </w:rPr>
            </w:pPr>
            <w:r w:rsidRPr="009A4BC5">
              <w:rPr>
                <w:rFonts w:eastAsia="SimSun"/>
                <w:szCs w:val="22"/>
              </w:rPr>
              <w:t>Nav zināmi</w:t>
            </w:r>
            <w:r w:rsidR="00F71630" w:rsidRPr="009A4BC5">
              <w:rPr>
                <w:rFonts w:eastAsia="SimSun"/>
                <w:szCs w:val="22"/>
              </w:rPr>
              <w:t>*</w:t>
            </w:r>
          </w:p>
        </w:tc>
      </w:tr>
    </w:tbl>
    <w:p w14:paraId="5BA698BE" w14:textId="77777777" w:rsidR="00506996" w:rsidRPr="009A4BC5" w:rsidRDefault="002E53A8" w:rsidP="00F11F80">
      <w:r w:rsidRPr="009A4BC5">
        <w:rPr>
          <w:rFonts w:eastAsia="SimSun"/>
          <w:szCs w:val="22"/>
        </w:rPr>
        <w:t>*</w:t>
      </w:r>
      <w:r w:rsidRPr="009A4BC5">
        <w:rPr>
          <w:rFonts w:eastAsia="SimSun"/>
          <w:i/>
          <w:szCs w:val="22"/>
        </w:rPr>
        <w:t xml:space="preserve">CALGB pētījumā C9710 tika ziņots par </w:t>
      </w:r>
      <w:r w:rsidRPr="009A4BC5">
        <w:rPr>
          <w:i/>
          <w:szCs w:val="22"/>
        </w:rPr>
        <w:t>2</w:t>
      </w:r>
      <w:r w:rsidR="00234F6D" w:rsidRPr="009A4BC5">
        <w:rPr>
          <w:i/>
          <w:szCs w:val="22"/>
        </w:rPr>
        <w:t xml:space="preserve"> no 200 pacientiem</w:t>
      </w:r>
      <w:r w:rsidRPr="009A4BC5">
        <w:rPr>
          <w:i/>
          <w:szCs w:val="22"/>
        </w:rPr>
        <w:t>, k</w:t>
      </w:r>
      <w:r w:rsidR="0027620E" w:rsidRPr="009A4BC5">
        <w:rPr>
          <w:i/>
          <w:szCs w:val="22"/>
        </w:rPr>
        <w:t>a</w:t>
      </w:r>
      <w:r w:rsidR="00234F6D" w:rsidRPr="009A4BC5">
        <w:rPr>
          <w:i/>
          <w:szCs w:val="22"/>
        </w:rPr>
        <w:t>m</w:t>
      </w:r>
      <w:r w:rsidRPr="009A4BC5">
        <w:rPr>
          <w:i/>
          <w:szCs w:val="22"/>
        </w:rPr>
        <w:t xml:space="preserve"> paaugstināta gamma glutamiltransferāzes līmeņa pakāpe bija ≥3</w:t>
      </w:r>
      <w:r w:rsidR="0027620E" w:rsidRPr="009A4BC5">
        <w:rPr>
          <w:i/>
          <w:szCs w:val="22"/>
        </w:rPr>
        <w:t>,</w:t>
      </w:r>
      <w:r w:rsidRPr="009A4BC5">
        <w:rPr>
          <w:i/>
          <w:szCs w:val="22"/>
        </w:rPr>
        <w:t xml:space="preserve"> kuri saņēma TRISENOX konsolidācijas ciklos (1. cikls un 2. cikls) salīdzinājumā ar nevienu gadījumu kontroles grupā.</w:t>
      </w:r>
    </w:p>
    <w:p w14:paraId="213EA923" w14:textId="77777777" w:rsidR="00FF04A1" w:rsidRPr="009A4BC5" w:rsidRDefault="00FF04A1" w:rsidP="00F11F80"/>
    <w:p w14:paraId="7BEB5DB5" w14:textId="77777777" w:rsidR="00DF35CC" w:rsidRPr="009A4BC5" w:rsidRDefault="00DF35CC" w:rsidP="00334F5D">
      <w:pPr>
        <w:keepNext/>
      </w:pPr>
      <w:r w:rsidRPr="009A4BC5">
        <w:lastRenderedPageBreak/>
        <w:t>Atsevišķu nevēlamo blakusparādību apraksts</w:t>
      </w:r>
    </w:p>
    <w:p w14:paraId="0F76D939" w14:textId="77777777" w:rsidR="00DF35CC" w:rsidRPr="009A4BC5" w:rsidRDefault="00DF35CC" w:rsidP="00334F5D">
      <w:pPr>
        <w:keepNext/>
      </w:pPr>
    </w:p>
    <w:p w14:paraId="5D782BE8" w14:textId="77777777" w:rsidR="00506996" w:rsidRPr="009A4BC5" w:rsidRDefault="006965BF" w:rsidP="007F6C3C">
      <w:pPr>
        <w:keepNext/>
        <w:rPr>
          <w:i/>
          <w:u w:val="single"/>
        </w:rPr>
      </w:pPr>
      <w:r w:rsidRPr="009A4BC5">
        <w:rPr>
          <w:i/>
          <w:u w:val="single"/>
        </w:rPr>
        <w:t>Diferenciācijas sindroms</w:t>
      </w:r>
    </w:p>
    <w:p w14:paraId="66395911" w14:textId="77777777" w:rsidR="009B0313" w:rsidRPr="009A4BC5" w:rsidRDefault="009B0313" w:rsidP="00F11F80">
      <w:r w:rsidRPr="009A4BC5">
        <w:t xml:space="preserve">Ārstēšanas laikā ar TRISENOX </w:t>
      </w:r>
      <w:r w:rsidR="00842182" w:rsidRPr="009A4BC5">
        <w:t xml:space="preserve">14 </w:t>
      </w:r>
      <w:r w:rsidR="00CF29C3" w:rsidRPr="009A4BC5">
        <w:t xml:space="preserve">no 52 pacientiem </w:t>
      </w:r>
      <w:r w:rsidRPr="009A4BC5">
        <w:t>APL pētījum</w:t>
      </w:r>
      <w:r w:rsidR="00CF29C3" w:rsidRPr="009A4BC5">
        <w:t>os</w:t>
      </w:r>
      <w:r w:rsidRPr="009A4BC5">
        <w:t xml:space="preserve"> </w:t>
      </w:r>
      <w:r w:rsidR="001856C3" w:rsidRPr="009A4BC5">
        <w:t xml:space="preserve">ar </w:t>
      </w:r>
      <w:r w:rsidR="00FF04A1" w:rsidRPr="009A4BC5">
        <w:rPr>
          <w:szCs w:val="22"/>
        </w:rPr>
        <w:t>recidivējoš</w:t>
      </w:r>
      <w:r w:rsidR="001856C3" w:rsidRPr="009A4BC5">
        <w:rPr>
          <w:szCs w:val="22"/>
        </w:rPr>
        <w:t>u slimību</w:t>
      </w:r>
      <w:r w:rsidR="00FF04A1" w:rsidRPr="009A4BC5">
        <w:t xml:space="preserve"> </w:t>
      </w:r>
      <w:r w:rsidRPr="009A4BC5">
        <w:t>bija viens vai vairāki APL diferenciācijas sindroma simptomi, kas raksturojās ar drudzi, aizdusu, svara palielinā</w:t>
      </w:r>
      <w:r w:rsidR="00BD43C4" w:rsidRPr="009A4BC5">
        <w:t>šanos</w:t>
      </w:r>
      <w:r w:rsidRPr="009A4BC5">
        <w:t>, plaušu infiltrātiem un pleiras vai perikarda izsvīdumu ar leikocitozi vai bez tās (skatīt 4.4</w:t>
      </w:r>
      <w:r w:rsidR="00E76F20" w:rsidRPr="009A4BC5">
        <w:t>. apakšpunktu</w:t>
      </w:r>
      <w:r w:rsidRPr="009A4BC5">
        <w:t>). Divdesmit septiņiem pacientiem bija leikocitoze (</w:t>
      </w:r>
      <w:r w:rsidRPr="009A4BC5">
        <w:rPr>
          <w:i/>
          <w:iCs/>
        </w:rPr>
        <w:t>white blood cell</w:t>
      </w:r>
      <w:r w:rsidRPr="009A4BC5">
        <w:t xml:space="preserve"> (WBC) </w:t>
      </w:r>
      <w:r w:rsidRPr="009A4BC5">
        <w:rPr>
          <w:szCs w:val="22"/>
        </w:rPr>
        <w:sym w:font="Symbol" w:char="F0B3"/>
      </w:r>
      <w:r w:rsidRPr="009A4BC5">
        <w:t> 10 x 10</w:t>
      </w:r>
      <w:r w:rsidRPr="009A4BC5">
        <w:rPr>
          <w:vertAlign w:val="superscript"/>
        </w:rPr>
        <w:t>3</w:t>
      </w:r>
      <w:r w:rsidRPr="009A4BC5">
        <w:t>/</w:t>
      </w:r>
      <w:r w:rsidRPr="009A4BC5">
        <w:rPr>
          <w:szCs w:val="22"/>
        </w:rPr>
        <w:sym w:font="Symbol" w:char="F06D"/>
      </w:r>
      <w:r w:rsidRPr="009A4BC5">
        <w:t>l) inducēšanas laikā, no kuriem 4 bija vairāk par 100 000/</w:t>
      </w:r>
      <w:r w:rsidRPr="009A4BC5">
        <w:rPr>
          <w:szCs w:val="22"/>
        </w:rPr>
        <w:sym w:font="Symbol" w:char="F06D"/>
      </w:r>
      <w:r w:rsidRPr="009A4BC5">
        <w:t xml:space="preserve">l. </w:t>
      </w:r>
      <w:r w:rsidR="00BD43C4" w:rsidRPr="009A4BC5">
        <w:t>Sākotnējais</w:t>
      </w:r>
      <w:r w:rsidRPr="009A4BC5">
        <w:t xml:space="preserve"> leikoc</w:t>
      </w:r>
      <w:r w:rsidR="00BD43C4" w:rsidRPr="009A4BC5">
        <w:t>ītu skaits</w:t>
      </w:r>
      <w:r w:rsidRPr="009A4BC5">
        <w:t xml:space="preserve"> nekorelēja ar leikocitozes attīstību pētījumā, un leikoc</w:t>
      </w:r>
      <w:r w:rsidR="00BD43C4" w:rsidRPr="009A4BC5">
        <w:t>ītu skaits</w:t>
      </w:r>
      <w:r w:rsidRPr="009A4BC5">
        <w:t xml:space="preserve"> konsolidācijas terapijas laikā nebija tik augst</w:t>
      </w:r>
      <w:r w:rsidR="00BD43C4" w:rsidRPr="009A4BC5">
        <w:t>s</w:t>
      </w:r>
      <w:r w:rsidRPr="009A4BC5">
        <w:t xml:space="preserve"> kā inducēšanas laikā. Šajos pētījumos leikocitozi neārstēja ar ķīmijterapijas zālēm. Zāles, ko lieto leikoc</w:t>
      </w:r>
      <w:r w:rsidR="00BD43C4" w:rsidRPr="009A4BC5">
        <w:t>ītu skaita</w:t>
      </w:r>
      <w:r w:rsidRPr="009A4BC5">
        <w:t xml:space="preserve"> samazināšanai bieži </w:t>
      </w:r>
      <w:r w:rsidR="006F3116" w:rsidRPr="009A4BC5">
        <w:t xml:space="preserve">pastiprina </w:t>
      </w:r>
      <w:r w:rsidRPr="009A4BC5">
        <w:t>ar leikocitozi saistīto toksicitāti, un parastās pieejas nav izrādījušās efektīvas. Viens pacients, ko ārstēja līdz</w:t>
      </w:r>
      <w:r w:rsidR="006F3116" w:rsidRPr="009A4BC5">
        <w:t>cietīgas lietošanas</w:t>
      </w:r>
      <w:r w:rsidRPr="009A4BC5">
        <w:t xml:space="preserve"> programm</w:t>
      </w:r>
      <w:r w:rsidR="006F3116" w:rsidRPr="009A4BC5">
        <w:t>as ietvaros</w:t>
      </w:r>
      <w:r w:rsidRPr="009A4BC5">
        <w:rPr>
          <w:rStyle w:val="Funotenzeichen"/>
          <w:szCs w:val="22"/>
        </w:rPr>
        <w:footnoteReference w:id="1"/>
      </w:r>
      <w:r w:rsidRPr="009A4BC5">
        <w:t xml:space="preserve">, nomira no insulta leikocitozes dēļ pēc </w:t>
      </w:r>
      <w:r w:rsidR="006F3116" w:rsidRPr="009A4BC5">
        <w:t xml:space="preserve">ārstēšanas ar </w:t>
      </w:r>
      <w:r w:rsidRPr="009A4BC5">
        <w:t>ķīmijterapijas</w:t>
      </w:r>
      <w:r w:rsidR="006F3116" w:rsidRPr="009A4BC5">
        <w:t xml:space="preserve"> </w:t>
      </w:r>
      <w:r w:rsidR="00B24FF6" w:rsidRPr="009A4BC5">
        <w:t xml:space="preserve">zālēm </w:t>
      </w:r>
      <w:r w:rsidR="006F3116" w:rsidRPr="009A4BC5">
        <w:t>leikocītu skaita sa</w:t>
      </w:r>
      <w:r w:rsidRPr="009A4BC5">
        <w:t>mazināšanai. Ieteicamā pieeja ir novērošana ar iejaukšanos tikai atsevišķos gadījumos.</w:t>
      </w:r>
    </w:p>
    <w:p w14:paraId="411ACFB2" w14:textId="77777777" w:rsidR="009B0313" w:rsidRPr="009A4BC5" w:rsidRDefault="009B0313" w:rsidP="00F11F80"/>
    <w:p w14:paraId="3C9EB66E" w14:textId="77777777" w:rsidR="009B0313" w:rsidRPr="009A4BC5" w:rsidRDefault="009B0313" w:rsidP="00F11F80">
      <w:r w:rsidRPr="009A4BC5">
        <w:t xml:space="preserve">Pivotālajos pētījumos </w:t>
      </w:r>
      <w:r w:rsidR="001820B2" w:rsidRPr="009A4BC5">
        <w:t xml:space="preserve">ar </w:t>
      </w:r>
      <w:r w:rsidR="00FF04A1" w:rsidRPr="009A4BC5">
        <w:rPr>
          <w:szCs w:val="22"/>
        </w:rPr>
        <w:t>recidivējoš</w:t>
      </w:r>
      <w:r w:rsidR="001820B2" w:rsidRPr="009A4BC5">
        <w:rPr>
          <w:szCs w:val="22"/>
        </w:rPr>
        <w:t>u slimību</w:t>
      </w:r>
      <w:r w:rsidR="00FF04A1" w:rsidRPr="009A4BC5">
        <w:t xml:space="preserve"> </w:t>
      </w:r>
      <w:r w:rsidRPr="009A4BC5">
        <w:t xml:space="preserve">mirstība no asiņošanas, kas saistīta ar </w:t>
      </w:r>
      <w:r w:rsidR="006F3116" w:rsidRPr="009A4BC5">
        <w:t xml:space="preserve">diseminēto </w:t>
      </w:r>
      <w:r w:rsidRPr="009A4BC5">
        <w:t>intravazālo koagulāciju</w:t>
      </w:r>
      <w:r w:rsidR="006F3116" w:rsidRPr="009A4BC5">
        <w:t xml:space="preserve"> (DIK)</w:t>
      </w:r>
      <w:r w:rsidRPr="009A4BC5">
        <w:t>, bija ļoti bieža (&gt;10%), kas saskan ar literatūrā aprakstīto agro mirstību.</w:t>
      </w:r>
    </w:p>
    <w:p w14:paraId="2FC980D7" w14:textId="77777777" w:rsidR="009B0313" w:rsidRPr="009A4BC5" w:rsidRDefault="009B0313" w:rsidP="00F11F80"/>
    <w:p w14:paraId="60607AA4" w14:textId="77777777" w:rsidR="00173EB2" w:rsidRPr="009A4BC5" w:rsidRDefault="00173EB2" w:rsidP="00F11F80">
      <w:r w:rsidRPr="009A4BC5">
        <w:rPr>
          <w:color w:val="00000A"/>
          <w:szCs w:val="20"/>
          <w:lang w:eastAsia="zh-CN"/>
        </w:rPr>
        <w:t>Pirmreizēji diagnosticētas zema līdz vidēja riska APL gadījumā APL diferenciācijas sindromu novēroja 19% pacientu, ieskaitot 5 smagus gadījumus.</w:t>
      </w:r>
    </w:p>
    <w:p w14:paraId="704DCACE" w14:textId="77777777" w:rsidR="00173EB2" w:rsidRPr="009A4BC5" w:rsidRDefault="00173EB2" w:rsidP="00F11F80"/>
    <w:p w14:paraId="736A29E2" w14:textId="77777777" w:rsidR="0089791E" w:rsidRPr="009A4BC5" w:rsidRDefault="0089791E" w:rsidP="00F11F80">
      <w:r w:rsidRPr="009A4BC5">
        <w:t xml:space="preserve">Pēcreģistrācijas </w:t>
      </w:r>
      <w:r w:rsidR="001820B2" w:rsidRPr="009A4BC5">
        <w:t>periodā</w:t>
      </w:r>
      <w:r w:rsidRPr="009A4BC5">
        <w:t xml:space="preserve"> ziņots </w:t>
      </w:r>
      <w:r w:rsidR="00A73F54" w:rsidRPr="009A4BC5">
        <w:t xml:space="preserve">arī </w:t>
      </w:r>
      <w:r w:rsidRPr="009A4BC5">
        <w:t>par d</w:t>
      </w:r>
      <w:r w:rsidR="00A73F54" w:rsidRPr="009A4BC5">
        <w:t>iferenciācijas sindromu, kas līdzīgs</w:t>
      </w:r>
      <w:r w:rsidRPr="009A4BC5">
        <w:t xml:space="preserve"> retīnskābes sindromam, izmantojot TRISENOX citu ļaundabīgo audzēju, izņemot APL</w:t>
      </w:r>
      <w:r w:rsidR="001820B2" w:rsidRPr="009A4BC5">
        <w:t>,</w:t>
      </w:r>
      <w:r w:rsidRPr="009A4BC5">
        <w:t xml:space="preserve"> ārstēšanā.</w:t>
      </w:r>
    </w:p>
    <w:p w14:paraId="4AD5B66A" w14:textId="77777777" w:rsidR="0089791E" w:rsidRPr="009A4BC5" w:rsidRDefault="0089791E" w:rsidP="00F11F80"/>
    <w:p w14:paraId="03C3EF55" w14:textId="77777777" w:rsidR="0089791E" w:rsidRPr="009A4BC5" w:rsidRDefault="0089791E" w:rsidP="00F11F80">
      <w:pPr>
        <w:rPr>
          <w:i/>
          <w:u w:val="single"/>
        </w:rPr>
      </w:pPr>
      <w:r w:rsidRPr="009A4BC5">
        <w:rPr>
          <w:i/>
          <w:u w:val="single"/>
        </w:rPr>
        <w:t>QT intervāla pagarināšan</w:t>
      </w:r>
      <w:r w:rsidR="001820B2" w:rsidRPr="009A4BC5">
        <w:rPr>
          <w:i/>
          <w:u w:val="single"/>
        </w:rPr>
        <w:t>ā</w:t>
      </w:r>
      <w:r w:rsidRPr="009A4BC5">
        <w:rPr>
          <w:i/>
          <w:u w:val="single"/>
        </w:rPr>
        <w:t>s</w:t>
      </w:r>
    </w:p>
    <w:p w14:paraId="0EC135CC" w14:textId="77777777" w:rsidR="009B0313" w:rsidRPr="009A4BC5" w:rsidRDefault="009B0313" w:rsidP="00F11F80">
      <w:r w:rsidRPr="009A4BC5">
        <w:t>Arsēna trioksīds var izraisīt QT intervāla pagarināšanos (skatīt 4.4</w:t>
      </w:r>
      <w:r w:rsidR="00E76F20" w:rsidRPr="009A4BC5">
        <w:t>. apakšpunktu</w:t>
      </w:r>
      <w:r w:rsidRPr="009A4BC5">
        <w:t xml:space="preserve">). QT pagarinājums var izraisīt </w:t>
      </w:r>
      <w:r w:rsidRPr="009A4BC5">
        <w:rPr>
          <w:i/>
          <w:iCs/>
        </w:rPr>
        <w:t>torsade de pointes</w:t>
      </w:r>
      <w:r w:rsidRPr="009A4BC5">
        <w:t xml:space="preserve"> tipa ventrikulāru aritmiju, kas var būt letāla. </w:t>
      </w:r>
      <w:r w:rsidRPr="009A4BC5">
        <w:rPr>
          <w:i/>
          <w:iCs/>
        </w:rPr>
        <w:t>Torsade de pointes</w:t>
      </w:r>
      <w:r w:rsidRPr="009A4BC5">
        <w:t xml:space="preserve"> risks ir saistīts ar QT pagarinājuma pakāpi, QT pagarinošu </w:t>
      </w:r>
      <w:r w:rsidR="006F3116" w:rsidRPr="009A4BC5">
        <w:t>zāļu</w:t>
      </w:r>
      <w:r w:rsidRPr="009A4BC5">
        <w:t xml:space="preserve"> līdztekus ievadīšanu, </w:t>
      </w:r>
      <w:r w:rsidRPr="009A4BC5">
        <w:rPr>
          <w:i/>
          <w:iCs/>
        </w:rPr>
        <w:t>torsade de pointes</w:t>
      </w:r>
      <w:r w:rsidRPr="009A4BC5">
        <w:t xml:space="preserve"> </w:t>
      </w:r>
      <w:r w:rsidR="00561876" w:rsidRPr="009A4BC5">
        <w:t>anamnēzē</w:t>
      </w:r>
      <w:r w:rsidRPr="009A4BC5">
        <w:t xml:space="preserve">, iepriekš bijušu QT intervāla pagarinājumu, sastrēguma sirds mazspēju, kāliju izvadošu diurētisku līdzekļu lietošanu vai citiem apstākļiem, kas izraisa hipokaliēmiju un hipomagniēmiju. Vienai pacientei (kas saņēma daudzas zāles vienlaikus, tostarp amfotericīnu B) bija asimptomātiska </w:t>
      </w:r>
      <w:r w:rsidRPr="009A4BC5">
        <w:rPr>
          <w:i/>
          <w:iCs/>
        </w:rPr>
        <w:t>torsade de pointes</w:t>
      </w:r>
      <w:r w:rsidRPr="009A4BC5">
        <w:t xml:space="preserve"> recidivējošas APL inducējošās terapijas laikā ar arsēna trioksīdu. Viņa pārgāja uz konsolidācijas posmu bez turpmākām QT pagarinājuma pazīmēm.</w:t>
      </w:r>
    </w:p>
    <w:p w14:paraId="25398324" w14:textId="77777777" w:rsidR="009B0313" w:rsidRPr="009A4BC5" w:rsidRDefault="009B0313" w:rsidP="00F11F80"/>
    <w:p w14:paraId="2A68C01D" w14:textId="77777777" w:rsidR="00173EB2" w:rsidRPr="009A4BC5" w:rsidRDefault="00173EB2" w:rsidP="00F11F80">
      <w:bookmarkStart w:id="5" w:name="_Hlt495366788"/>
      <w:bookmarkStart w:id="6" w:name="_Hlt495300015"/>
      <w:r w:rsidRPr="009A4BC5">
        <w:rPr>
          <w:color w:val="00000A"/>
          <w:szCs w:val="20"/>
          <w:lang w:eastAsia="zh-CN"/>
        </w:rPr>
        <w:t>Pirmreizēji diagnosticētas zema līdz vidēja riska APL gadījumā 15,6% pacientu novēroja QTc intervāla pagarināšanos. Vienam pacientam inducējošā ārstēšana tika pārtraukta pēc izteiktas QTc intervāla pagarināšanās un elektrolītu novirzēm inducējošās ārstēšanas 3.</w:t>
      </w:r>
      <w:r w:rsidRPr="009A4BC5">
        <w:rPr>
          <w:szCs w:val="22"/>
        </w:rPr>
        <w:t> </w:t>
      </w:r>
      <w:r w:rsidRPr="009A4BC5">
        <w:rPr>
          <w:color w:val="00000A"/>
          <w:szCs w:val="20"/>
          <w:lang w:eastAsia="zh-CN"/>
        </w:rPr>
        <w:t>dienā.</w:t>
      </w:r>
    </w:p>
    <w:p w14:paraId="0F9EEFAE" w14:textId="77777777" w:rsidR="00173EB2" w:rsidRPr="009A4BC5" w:rsidRDefault="00173EB2" w:rsidP="00F11F80">
      <w:pPr>
        <w:rPr>
          <w:i/>
          <w:u w:val="single"/>
        </w:rPr>
      </w:pPr>
    </w:p>
    <w:p w14:paraId="5F5DA333" w14:textId="77777777" w:rsidR="0089791E" w:rsidRPr="009A4BC5" w:rsidRDefault="0089791E" w:rsidP="00F11F80">
      <w:pPr>
        <w:rPr>
          <w:i/>
          <w:u w:val="single"/>
        </w:rPr>
      </w:pPr>
      <w:r w:rsidRPr="009A4BC5">
        <w:rPr>
          <w:i/>
          <w:u w:val="single"/>
        </w:rPr>
        <w:t>Perifērā neiropātija</w:t>
      </w:r>
    </w:p>
    <w:p w14:paraId="264AD630" w14:textId="77777777" w:rsidR="009B0313" w:rsidRPr="009A4BC5" w:rsidRDefault="009B0313" w:rsidP="00F11F80">
      <w:r w:rsidRPr="009A4BC5">
        <w:t>Perifērā neiropātija, ko raksturo parestēzija/di</w:t>
      </w:r>
      <w:r w:rsidR="00132F65" w:rsidRPr="009A4BC5">
        <w:t>z</w:t>
      </w:r>
      <w:r w:rsidRPr="009A4BC5">
        <w:t>estēzija, ir biež</w:t>
      </w:r>
      <w:r w:rsidR="00132F65" w:rsidRPr="009A4BC5">
        <w:t>a</w:t>
      </w:r>
      <w:r w:rsidRPr="009A4BC5">
        <w:t xml:space="preserve"> un labi zinām</w:t>
      </w:r>
      <w:r w:rsidR="00132F65" w:rsidRPr="009A4BC5">
        <w:t>a</w:t>
      </w:r>
      <w:r w:rsidRPr="009A4BC5">
        <w:t xml:space="preserve"> </w:t>
      </w:r>
      <w:r w:rsidR="00132F65" w:rsidRPr="009A4BC5">
        <w:t xml:space="preserve">dabiskā </w:t>
      </w:r>
      <w:r w:rsidRPr="009A4BC5">
        <w:t>arsēna ie</w:t>
      </w:r>
      <w:r w:rsidR="00132F65" w:rsidRPr="009A4BC5">
        <w:t>darbība</w:t>
      </w:r>
      <w:r w:rsidRPr="009A4BC5">
        <w:t xml:space="preserve">. Tikai 2 pacienti </w:t>
      </w:r>
      <w:r w:rsidR="008748E4" w:rsidRPr="009A4BC5">
        <w:t xml:space="preserve">ar recidivējošu/rezistentu APL </w:t>
      </w:r>
      <w:r w:rsidRPr="009A4BC5">
        <w:t xml:space="preserve">pārtrauca ārstēšanos </w:t>
      </w:r>
      <w:r w:rsidR="00132F65" w:rsidRPr="009A4BC5">
        <w:t xml:space="preserve">pašā sākumā </w:t>
      </w:r>
      <w:r w:rsidRPr="009A4BC5">
        <w:t xml:space="preserve">šīs nelabvēlīgās ietekmes dēļ, un viens turpināja saņemt papildu TRISENOX vēlākā pētījumā. Piecdesmit četriem procentiem pacientu </w:t>
      </w:r>
      <w:r w:rsidR="008748E4" w:rsidRPr="009A4BC5">
        <w:t xml:space="preserve">ar recidivējošu/rezistentu APL </w:t>
      </w:r>
      <w:r w:rsidRPr="009A4BC5">
        <w:t xml:space="preserve">bija simptomi, ko var saistīt ar neiropātiju, vairums simptomu bija viegli līdz mēreni </w:t>
      </w:r>
      <w:r w:rsidR="00132F65" w:rsidRPr="009A4BC5">
        <w:t xml:space="preserve">izteikti </w:t>
      </w:r>
      <w:r w:rsidRPr="009A4BC5">
        <w:t xml:space="preserve">un </w:t>
      </w:r>
      <w:r w:rsidR="00132F65" w:rsidRPr="009A4BC5">
        <w:t>izzuda</w:t>
      </w:r>
      <w:r w:rsidRPr="009A4BC5">
        <w:t xml:space="preserve"> pēc ārstēšanas ar TRISENOX pārtraukšanas.</w:t>
      </w:r>
    </w:p>
    <w:p w14:paraId="2007B02E" w14:textId="77777777" w:rsidR="00142119" w:rsidRPr="009A4BC5" w:rsidRDefault="00142119" w:rsidP="00F11F80"/>
    <w:p w14:paraId="61FE85CA" w14:textId="77777777" w:rsidR="00471689" w:rsidRPr="009A4BC5" w:rsidRDefault="00471689" w:rsidP="00471689">
      <w:pPr>
        <w:keepNext/>
        <w:keepLines/>
        <w:tabs>
          <w:tab w:val="left" w:pos="567"/>
        </w:tabs>
        <w:suppressAutoHyphens/>
        <w:rPr>
          <w:rFonts w:eastAsia="Calibri"/>
          <w:color w:val="00000A"/>
          <w:szCs w:val="22"/>
          <w:lang w:eastAsia="zh-CN"/>
        </w:rPr>
      </w:pPr>
      <w:r w:rsidRPr="009A4BC5">
        <w:rPr>
          <w:i/>
          <w:color w:val="00000A"/>
          <w:szCs w:val="20"/>
          <w:u w:val="single"/>
          <w:lang w:eastAsia="zh-CN"/>
        </w:rPr>
        <w:t>Hepatotoksicitāte (3.</w:t>
      </w:r>
      <w:r w:rsidRPr="009A4BC5">
        <w:rPr>
          <w:i/>
          <w:color w:val="00000A"/>
          <w:szCs w:val="20"/>
          <w:u w:val="single"/>
          <w:lang w:eastAsia="zh-CN"/>
        </w:rPr>
        <w:noBreakHyphen/>
        <w:t>4. pakāpe)</w:t>
      </w:r>
    </w:p>
    <w:p w14:paraId="7C5F6F3F" w14:textId="77777777" w:rsidR="00471689" w:rsidRPr="009A4BC5" w:rsidRDefault="00471689" w:rsidP="00471689">
      <w:pPr>
        <w:keepNext/>
        <w:keepLines/>
        <w:tabs>
          <w:tab w:val="left" w:pos="567"/>
        </w:tabs>
        <w:suppressAutoHyphens/>
        <w:rPr>
          <w:rFonts w:eastAsia="Calibri"/>
          <w:color w:val="00000A"/>
          <w:szCs w:val="22"/>
          <w:lang w:eastAsia="zh-CN"/>
        </w:rPr>
      </w:pPr>
      <w:r w:rsidRPr="009A4BC5">
        <w:rPr>
          <w:color w:val="00000A"/>
          <w:szCs w:val="20"/>
          <w:lang w:eastAsia="zh-CN"/>
        </w:rPr>
        <w:t>Lietojot TRISENOX kombinācijā ar ATRA inducējošai ārstēšanai vai konsolidācijai, 63,2% pacientu ar pirmreizēji diagnosticētu zema līdz vidēja riska APL attīstījās 3. vai 4.</w:t>
      </w:r>
      <w:r w:rsidRPr="009A4BC5">
        <w:rPr>
          <w:szCs w:val="22"/>
        </w:rPr>
        <w:t> </w:t>
      </w:r>
      <w:r w:rsidRPr="009A4BC5">
        <w:rPr>
          <w:color w:val="00000A"/>
          <w:szCs w:val="20"/>
          <w:lang w:eastAsia="zh-CN"/>
        </w:rPr>
        <w:t>pakāpes hepatotoksicitāte. Tomēr pēc īslaicīgas TRISENOX, ATRA vai abu šo z</w:t>
      </w:r>
      <w:r w:rsidR="00DB077F" w:rsidRPr="009A4BC5">
        <w:rPr>
          <w:color w:val="00000A"/>
          <w:szCs w:val="20"/>
          <w:lang w:eastAsia="zh-CN"/>
        </w:rPr>
        <w:t>ā</w:t>
      </w:r>
      <w:r w:rsidRPr="009A4BC5">
        <w:rPr>
          <w:color w:val="00000A"/>
          <w:szCs w:val="20"/>
          <w:lang w:eastAsia="zh-CN"/>
        </w:rPr>
        <w:t>ļu pārtraukšanas toksiskā iedarbība izzuda (skatīt 4.4.</w:t>
      </w:r>
      <w:r w:rsidRPr="009A4BC5">
        <w:rPr>
          <w:szCs w:val="22"/>
        </w:rPr>
        <w:t> </w:t>
      </w:r>
      <w:r w:rsidRPr="009A4BC5">
        <w:rPr>
          <w:color w:val="00000A"/>
          <w:szCs w:val="20"/>
          <w:lang w:eastAsia="zh-CN"/>
        </w:rPr>
        <w:t>apakšpunktu).</w:t>
      </w:r>
    </w:p>
    <w:p w14:paraId="743BAE0F" w14:textId="77777777" w:rsidR="00471689" w:rsidRPr="009A4BC5" w:rsidRDefault="00471689" w:rsidP="00471689">
      <w:pPr>
        <w:tabs>
          <w:tab w:val="left" w:pos="567"/>
        </w:tabs>
        <w:suppressAutoHyphens/>
        <w:rPr>
          <w:color w:val="00000A"/>
          <w:szCs w:val="20"/>
          <w:lang w:eastAsia="zh-CN"/>
        </w:rPr>
      </w:pPr>
    </w:p>
    <w:p w14:paraId="30915E20" w14:textId="77777777" w:rsidR="00471689" w:rsidRPr="009A4BC5" w:rsidRDefault="00471689" w:rsidP="00471689">
      <w:pPr>
        <w:keepNext/>
        <w:keepLines/>
        <w:tabs>
          <w:tab w:val="left" w:pos="567"/>
        </w:tabs>
        <w:suppressAutoHyphens/>
        <w:rPr>
          <w:rFonts w:eastAsia="Calibri"/>
          <w:color w:val="00000A"/>
          <w:szCs w:val="22"/>
          <w:lang w:eastAsia="zh-CN"/>
        </w:rPr>
      </w:pPr>
      <w:r w:rsidRPr="009A4BC5">
        <w:rPr>
          <w:i/>
          <w:color w:val="00000A"/>
          <w:szCs w:val="20"/>
          <w:u w:val="single"/>
          <w:lang w:eastAsia="zh-CN"/>
        </w:rPr>
        <w:lastRenderedPageBreak/>
        <w:t>Hematoloģiskā un kuņģa-zarnu trakta toksicitāte</w:t>
      </w:r>
    </w:p>
    <w:p w14:paraId="53D4C206" w14:textId="77777777" w:rsidR="00471689" w:rsidRPr="009A4BC5" w:rsidRDefault="00471689" w:rsidP="00471689">
      <w:pPr>
        <w:keepNext/>
        <w:keepLines/>
        <w:tabs>
          <w:tab w:val="left" w:pos="567"/>
        </w:tabs>
        <w:suppressAutoHyphens/>
        <w:rPr>
          <w:color w:val="00000A"/>
          <w:szCs w:val="20"/>
          <w:lang w:eastAsia="zh-CN"/>
        </w:rPr>
      </w:pPr>
      <w:r w:rsidRPr="009A4BC5">
        <w:rPr>
          <w:color w:val="00000A"/>
          <w:szCs w:val="20"/>
          <w:lang w:eastAsia="zh-CN"/>
        </w:rPr>
        <w:t>Pirmreizēji diagnosticētas zema līdz vidēja riska APL gadījumā novēroja kuņģa-zarnu trakta toksicitāti, 3.</w:t>
      </w:r>
      <w:r w:rsidRPr="009A4BC5">
        <w:rPr>
          <w:color w:val="00000A"/>
          <w:szCs w:val="20"/>
          <w:lang w:eastAsia="zh-CN"/>
        </w:rPr>
        <w:noBreakHyphen/>
        <w:t>4.</w:t>
      </w:r>
      <w:r w:rsidRPr="009A4BC5">
        <w:rPr>
          <w:szCs w:val="22"/>
        </w:rPr>
        <w:t> </w:t>
      </w:r>
      <w:r w:rsidRPr="009A4BC5">
        <w:rPr>
          <w:color w:val="00000A"/>
          <w:szCs w:val="20"/>
          <w:lang w:eastAsia="zh-CN"/>
        </w:rPr>
        <w:t>pakāpes neitropēniju un 3. vai 4.</w:t>
      </w:r>
      <w:r w:rsidRPr="009A4BC5">
        <w:rPr>
          <w:szCs w:val="22"/>
        </w:rPr>
        <w:t> </w:t>
      </w:r>
      <w:r w:rsidRPr="009A4BC5">
        <w:rPr>
          <w:color w:val="00000A"/>
          <w:szCs w:val="20"/>
          <w:lang w:eastAsia="zh-CN"/>
        </w:rPr>
        <w:t>pakāpes trombocitopēniju, tomēr pacientu grupā, kas lietoja TRISENOX kombinācijā ar ATRA, šīs blakusparādības novēroja 2,2 reizes retāk nekā ATRA + ķīmijterapijas grupā.</w:t>
      </w:r>
    </w:p>
    <w:p w14:paraId="24243633" w14:textId="77777777" w:rsidR="00AE25BF" w:rsidRPr="009A4BC5" w:rsidRDefault="00AE25BF" w:rsidP="00471689">
      <w:pPr>
        <w:keepNext/>
        <w:keepLines/>
        <w:tabs>
          <w:tab w:val="left" w:pos="567"/>
        </w:tabs>
        <w:suppressAutoHyphens/>
        <w:rPr>
          <w:rFonts w:eastAsia="Calibri"/>
          <w:color w:val="00000A"/>
          <w:szCs w:val="22"/>
          <w:lang w:eastAsia="zh-CN"/>
        </w:rPr>
      </w:pPr>
    </w:p>
    <w:p w14:paraId="1C400A16" w14:textId="77777777" w:rsidR="0016793C" w:rsidRPr="009A4BC5" w:rsidRDefault="0016793C" w:rsidP="00ED3497">
      <w:pPr>
        <w:keepNext/>
        <w:keepLines/>
        <w:autoSpaceDE w:val="0"/>
        <w:autoSpaceDN w:val="0"/>
        <w:adjustRightInd w:val="0"/>
        <w:rPr>
          <w:szCs w:val="22"/>
          <w:u w:val="single"/>
        </w:rPr>
      </w:pPr>
      <w:r w:rsidRPr="009A4BC5">
        <w:rPr>
          <w:szCs w:val="22"/>
          <w:u w:val="single"/>
        </w:rPr>
        <w:t>Ziņošana par iespējamām nevēlamām blakusparādībām</w:t>
      </w:r>
    </w:p>
    <w:p w14:paraId="5FCFB360" w14:textId="147CDFDC" w:rsidR="0016793C" w:rsidRPr="009A4BC5" w:rsidRDefault="0016793C" w:rsidP="0016793C">
      <w:pPr>
        <w:autoSpaceDE w:val="0"/>
        <w:autoSpaceDN w:val="0"/>
        <w:adjustRightInd w:val="0"/>
        <w:rPr>
          <w:szCs w:val="22"/>
        </w:rPr>
      </w:pPr>
      <w:r w:rsidRPr="009A4BC5">
        <w:rPr>
          <w:szCs w:val="22"/>
        </w:rPr>
        <w:t>Ir svarīgi ziņot par iespējamām nevēlamām blakusparādībām pēc zāļu reģistrācijas. Tādējādi zāļu ieguvum</w:t>
      </w:r>
      <w:r w:rsidR="00F216E4" w:rsidRPr="009A4BC5">
        <w:rPr>
          <w:szCs w:val="22"/>
        </w:rPr>
        <w:t>a</w:t>
      </w:r>
      <w:r w:rsidRPr="009A4BC5">
        <w:rPr>
          <w:szCs w:val="22"/>
        </w:rPr>
        <w:t xml:space="preserve">/riska attiecība tiek nepārtraukti uzraudzīta. Veselības aprūpes speciālisti tiek lūgti ziņot par jebkādām iespējamām nevēlamām blakusparādībām, izmantojot </w:t>
      </w:r>
      <w:r w:rsidR="00C60527">
        <w:fldChar w:fldCharType="begin"/>
      </w:r>
      <w:ins w:id="7" w:author="translator" w:date="2025-10-28T14:38:00Z">
        <w:r w:rsidR="00C60527">
          <w:instrText>HYPERLINK "https://www.ema.europa.eu/en/documents/template-form/qrd-appendix-v-adverse-drug-reaction-reporting-details_en.docx"</w:instrText>
        </w:r>
      </w:ins>
      <w:del w:id="8" w:author="translator" w:date="2025-10-28T14:38:00Z">
        <w:r w:rsidR="00C60527" w:rsidDel="00C60527">
          <w:delInstrText xml:space="preserve"> HYPERLINK "http://www.ema.europa.eu/docs/en_GB/document_library/Template_or_form/2013/03/WC500139752.doc" </w:delInstrText>
        </w:r>
      </w:del>
      <w:r w:rsidR="00C60527">
        <w:fldChar w:fldCharType="separate"/>
      </w:r>
      <w:r w:rsidR="00A12EF1" w:rsidRPr="009A4BC5">
        <w:rPr>
          <w:rStyle w:val="Hyperlink"/>
          <w:szCs w:val="20"/>
          <w:highlight w:val="lightGray"/>
        </w:rPr>
        <w:t>V pielikumā</w:t>
      </w:r>
      <w:r w:rsidR="00C60527">
        <w:rPr>
          <w:rStyle w:val="Hyperlink"/>
          <w:szCs w:val="20"/>
          <w:highlight w:val="lightGray"/>
        </w:rPr>
        <w:fldChar w:fldCharType="end"/>
      </w:r>
      <w:r w:rsidR="00A12EF1" w:rsidRPr="009A4BC5">
        <w:rPr>
          <w:szCs w:val="22"/>
          <w:highlight w:val="lightGray"/>
        </w:rPr>
        <w:t xml:space="preserve"> minēto nacionālās ziņošanas sistēmas kontaktinformāciju</w:t>
      </w:r>
      <w:r w:rsidRPr="009A4BC5">
        <w:rPr>
          <w:szCs w:val="22"/>
        </w:rPr>
        <w:t>.</w:t>
      </w:r>
    </w:p>
    <w:p w14:paraId="3E214B5B" w14:textId="77777777" w:rsidR="00C760E2" w:rsidRPr="009A4BC5" w:rsidRDefault="00C760E2" w:rsidP="00F11F80"/>
    <w:bookmarkEnd w:id="5"/>
    <w:bookmarkEnd w:id="6"/>
    <w:p w14:paraId="1E54C7F7" w14:textId="77777777" w:rsidR="009B0313" w:rsidRPr="009A4BC5" w:rsidRDefault="00A12EF1" w:rsidP="006E09ED">
      <w:pPr>
        <w:pStyle w:val="berschrift2"/>
        <w:numPr>
          <w:ilvl w:val="0"/>
          <w:numId w:val="0"/>
        </w:numPr>
        <w:ind w:left="567" w:hanging="567"/>
        <w:rPr>
          <w:rFonts w:ascii="Times New Roman" w:hAnsi="Times New Roman"/>
          <w:i w:val="0"/>
          <w:sz w:val="22"/>
          <w:szCs w:val="22"/>
        </w:rPr>
      </w:pPr>
      <w:r w:rsidRPr="009A4BC5">
        <w:rPr>
          <w:rFonts w:ascii="Times New Roman" w:hAnsi="Times New Roman"/>
          <w:i w:val="0"/>
          <w:sz w:val="22"/>
          <w:szCs w:val="22"/>
        </w:rPr>
        <w:t>4.9.</w:t>
      </w:r>
      <w:r w:rsidRPr="009A4BC5">
        <w:rPr>
          <w:rFonts w:ascii="Times New Roman" w:hAnsi="Times New Roman"/>
          <w:i w:val="0"/>
          <w:sz w:val="22"/>
          <w:szCs w:val="22"/>
        </w:rPr>
        <w:tab/>
      </w:r>
      <w:r w:rsidR="009B0313" w:rsidRPr="009A4BC5">
        <w:rPr>
          <w:rFonts w:ascii="Times New Roman" w:hAnsi="Times New Roman"/>
          <w:i w:val="0"/>
          <w:sz w:val="22"/>
          <w:szCs w:val="22"/>
        </w:rPr>
        <w:t>Pārdozēšana</w:t>
      </w:r>
    </w:p>
    <w:p w14:paraId="35880368" w14:textId="77777777" w:rsidR="009B0313" w:rsidRPr="009A4BC5" w:rsidRDefault="009B0313" w:rsidP="00F11F80"/>
    <w:p w14:paraId="3DF77ADB" w14:textId="77777777" w:rsidR="009B0313" w:rsidRPr="009A4BC5" w:rsidRDefault="009B0313" w:rsidP="00F11F80">
      <w:r w:rsidRPr="009A4BC5">
        <w:t>Ja parādās simptomi, kas liecina par akūtu arsēna toksicitāti (piem., krampji, muskuļu vājums un apziņas traucējumi), ārstēšana ar TRISENOX ir nekavējoties jāpārtrauc un jāapsver helātu terapija ar penicilamīnu ar dienas devu ≤ 1</w:t>
      </w:r>
      <w:r w:rsidR="0074543C" w:rsidRPr="009A4BC5">
        <w:t> </w:t>
      </w:r>
      <w:r w:rsidRPr="009A4BC5">
        <w:t xml:space="preserve">g dienā. Jāizvērtē ārstēšanas ilgums ar penicilamīnu, ņemot vērā </w:t>
      </w:r>
      <w:r w:rsidR="00E42CF7" w:rsidRPr="009A4BC5">
        <w:t xml:space="preserve">laboratoriskās </w:t>
      </w:r>
      <w:r w:rsidRPr="009A4BC5">
        <w:t>arsēna lvērtības</w:t>
      </w:r>
      <w:r w:rsidR="00E42CF7" w:rsidRPr="009A4BC5">
        <w:t xml:space="preserve"> urīnā</w:t>
      </w:r>
      <w:r w:rsidRPr="009A4BC5">
        <w:t xml:space="preserve">. Pacientiem, kas nevar saņemt zāles </w:t>
      </w:r>
      <w:r w:rsidR="00E42CF7" w:rsidRPr="009A4BC5">
        <w:t>iekšķīgi</w:t>
      </w:r>
      <w:r w:rsidRPr="009A4BC5">
        <w:t>, var nozīmēt dimerkaprolu, ko 3</w:t>
      </w:r>
      <w:r w:rsidR="00F31DE2" w:rsidRPr="009A4BC5">
        <w:t> mg</w:t>
      </w:r>
      <w:r w:rsidRPr="009A4BC5">
        <w:t>/kg devās intramuskulāri ievada ik pēc 4 stundām, līdz tieši dzīvību apdraudoša intoksikācija ir novērsta. Pēc tam var lietot iekšķīgi penicilamīnu ar dienas devu ≤1</w:t>
      </w:r>
      <w:r w:rsidR="0074543C" w:rsidRPr="009A4BC5">
        <w:t> </w:t>
      </w:r>
      <w:r w:rsidRPr="009A4BC5">
        <w:t xml:space="preserve">g dienā. Koagulopātijas gadījumā ir ieteicams </w:t>
      </w:r>
      <w:r w:rsidR="0082758D" w:rsidRPr="009A4BC5">
        <w:t>iekšķīgi nozīmēt</w:t>
      </w:r>
      <w:r w:rsidRPr="009A4BC5">
        <w:t xml:space="preserve"> helatējošo aģentu dimerkaptodzintarskābes sukcim</w:t>
      </w:r>
      <w:r w:rsidR="0082758D" w:rsidRPr="009A4BC5">
        <w:t>ē</w:t>
      </w:r>
      <w:r w:rsidRPr="009A4BC5">
        <w:t>ru (</w:t>
      </w:r>
      <w:r w:rsidRPr="009A4BC5">
        <w:rPr>
          <w:i/>
          <w:iCs/>
        </w:rPr>
        <w:t>DCI – dimercaptosuccinic acid succimer</w:t>
      </w:r>
      <w:r w:rsidRPr="009A4BC5">
        <w:t>) 10</w:t>
      </w:r>
      <w:r w:rsidR="00F31DE2" w:rsidRPr="009A4BC5">
        <w:t> mg</w:t>
      </w:r>
      <w:r w:rsidRPr="009A4BC5">
        <w:t>/kg vai 350</w:t>
      </w:r>
      <w:r w:rsidR="00F31DE2" w:rsidRPr="009A4BC5">
        <w:t> mg</w:t>
      </w:r>
      <w:r w:rsidRPr="009A4BC5">
        <w:t>/m</w:t>
      </w:r>
      <w:r w:rsidRPr="009A4BC5">
        <w:rPr>
          <w:vertAlign w:val="superscript"/>
        </w:rPr>
        <w:t xml:space="preserve">2 </w:t>
      </w:r>
      <w:r w:rsidRPr="009A4BC5">
        <w:t xml:space="preserve">reizi 8 stundās 5 dienu laikā un pēc tam reizi 12 stundās 2 nedēļu laikā. Pacientiem ar smagu, akūtu arsēna </w:t>
      </w:r>
      <w:r w:rsidR="0082758D" w:rsidRPr="009A4BC5">
        <w:t xml:space="preserve">pārdozēšanu </w:t>
      </w:r>
      <w:r w:rsidRPr="009A4BC5">
        <w:t>jāizvērtē dialīzes nepieciešamība.</w:t>
      </w:r>
    </w:p>
    <w:p w14:paraId="5A3107BD" w14:textId="77777777" w:rsidR="009B0313" w:rsidRPr="009A4BC5" w:rsidRDefault="009B0313" w:rsidP="00F11F80"/>
    <w:p w14:paraId="2602B1E2" w14:textId="77777777" w:rsidR="009B0313" w:rsidRPr="009A4BC5" w:rsidRDefault="009B0313" w:rsidP="00F11F80"/>
    <w:p w14:paraId="506EE4DF" w14:textId="77777777" w:rsidR="009B0313" w:rsidRPr="009A4BC5" w:rsidRDefault="00A12EF1" w:rsidP="006E09ED">
      <w:pPr>
        <w:pStyle w:val="berschrift1"/>
        <w:numPr>
          <w:ilvl w:val="0"/>
          <w:numId w:val="0"/>
        </w:numPr>
        <w:ind w:left="567" w:hanging="567"/>
        <w:rPr>
          <w:rFonts w:ascii="Times New Roman" w:hAnsi="Times New Roman"/>
          <w:sz w:val="22"/>
          <w:szCs w:val="22"/>
        </w:rPr>
      </w:pPr>
      <w:r w:rsidRPr="009A4BC5">
        <w:rPr>
          <w:rFonts w:ascii="Times New Roman" w:hAnsi="Times New Roman"/>
          <w:sz w:val="22"/>
          <w:szCs w:val="22"/>
        </w:rPr>
        <w:t>5.</w:t>
      </w:r>
      <w:r w:rsidRPr="009A4BC5">
        <w:rPr>
          <w:rFonts w:ascii="Times New Roman" w:hAnsi="Times New Roman"/>
          <w:sz w:val="22"/>
          <w:szCs w:val="22"/>
        </w:rPr>
        <w:tab/>
      </w:r>
      <w:r w:rsidR="009B0313" w:rsidRPr="009A4BC5">
        <w:rPr>
          <w:rFonts w:ascii="Times New Roman" w:hAnsi="Times New Roman"/>
          <w:sz w:val="22"/>
          <w:szCs w:val="22"/>
        </w:rPr>
        <w:t>FARMAKOLOĢISKĀS ĪPAŠĪBAS</w:t>
      </w:r>
    </w:p>
    <w:p w14:paraId="494F1A93" w14:textId="77777777" w:rsidR="009B0313" w:rsidRPr="009A4BC5" w:rsidRDefault="009B0313"/>
    <w:p w14:paraId="7ABB51E4" w14:textId="77777777" w:rsidR="009B0313" w:rsidRPr="009A4BC5" w:rsidRDefault="00A12EF1" w:rsidP="006E09ED">
      <w:pPr>
        <w:pStyle w:val="berschrift2"/>
        <w:numPr>
          <w:ilvl w:val="0"/>
          <w:numId w:val="0"/>
        </w:numPr>
        <w:ind w:left="567" w:hanging="567"/>
        <w:rPr>
          <w:rFonts w:ascii="Times New Roman" w:hAnsi="Times New Roman"/>
          <w:i w:val="0"/>
          <w:sz w:val="22"/>
          <w:szCs w:val="22"/>
        </w:rPr>
      </w:pPr>
      <w:r w:rsidRPr="009A4BC5">
        <w:rPr>
          <w:rFonts w:ascii="Times New Roman" w:hAnsi="Times New Roman"/>
          <w:i w:val="0"/>
          <w:sz w:val="22"/>
          <w:szCs w:val="22"/>
        </w:rPr>
        <w:t>5.1.</w:t>
      </w:r>
      <w:r w:rsidRPr="009A4BC5">
        <w:rPr>
          <w:rFonts w:ascii="Times New Roman" w:hAnsi="Times New Roman"/>
          <w:i w:val="0"/>
          <w:sz w:val="22"/>
          <w:szCs w:val="22"/>
        </w:rPr>
        <w:tab/>
      </w:r>
      <w:r w:rsidR="009B0313" w:rsidRPr="009A4BC5">
        <w:rPr>
          <w:rFonts w:ascii="Times New Roman" w:hAnsi="Times New Roman"/>
          <w:i w:val="0"/>
          <w:sz w:val="22"/>
          <w:szCs w:val="22"/>
        </w:rPr>
        <w:t>Farmakodinamiskās īpašības</w:t>
      </w:r>
    </w:p>
    <w:p w14:paraId="7F418585" w14:textId="77777777" w:rsidR="009B0313" w:rsidRPr="009A4BC5" w:rsidRDefault="009B0313"/>
    <w:p w14:paraId="0FAC3C86" w14:textId="77777777" w:rsidR="009B0313" w:rsidRPr="009A4BC5" w:rsidRDefault="009B0313" w:rsidP="00DA5470">
      <w:pPr>
        <w:rPr>
          <w:szCs w:val="20"/>
        </w:rPr>
      </w:pPr>
      <w:r w:rsidRPr="009A4BC5">
        <w:t xml:space="preserve">Farmakoterapeitiskā grupa: </w:t>
      </w:r>
      <w:r w:rsidR="004A02E7" w:rsidRPr="009A4BC5">
        <w:t xml:space="preserve">citi </w:t>
      </w:r>
      <w:r w:rsidR="00B938BA" w:rsidRPr="009A4BC5">
        <w:t>pretaudzēju līdzekļi</w:t>
      </w:r>
      <w:r w:rsidRPr="009A4BC5">
        <w:t>, ATĶ kods: L01XX27.</w:t>
      </w:r>
    </w:p>
    <w:p w14:paraId="5D9AA83C" w14:textId="77777777" w:rsidR="009B0313" w:rsidRPr="009A4BC5" w:rsidRDefault="009B0313"/>
    <w:p w14:paraId="1134F18C" w14:textId="77777777" w:rsidR="00680BBC" w:rsidRPr="009A4BC5" w:rsidRDefault="009B0313">
      <w:pPr>
        <w:rPr>
          <w:u w:val="single"/>
        </w:rPr>
      </w:pPr>
      <w:r w:rsidRPr="009A4BC5">
        <w:rPr>
          <w:u w:val="single"/>
        </w:rPr>
        <w:t>Darbības mehānisms</w:t>
      </w:r>
    </w:p>
    <w:p w14:paraId="372342FB" w14:textId="77777777" w:rsidR="00EE7A2B" w:rsidRPr="009A4BC5" w:rsidRDefault="00EE7A2B"/>
    <w:p w14:paraId="5ECD56B9" w14:textId="77777777" w:rsidR="009B0313" w:rsidRPr="009A4BC5" w:rsidRDefault="009B0313">
      <w:pPr>
        <w:rPr>
          <w:szCs w:val="20"/>
        </w:rPr>
      </w:pPr>
      <w:r w:rsidRPr="009A4BC5">
        <w:t xml:space="preserve">TRISENOX darbības mehānisms nav pilnīgi izprasts. Arsēna trioksīds rada morfoloģiskas izmaiņas un dezoksiribonukleīnskābes (DNS) fragmentāciju, kas ir raksturīga šūnu </w:t>
      </w:r>
      <w:r w:rsidR="00C23086" w:rsidRPr="009A4BC5">
        <w:t xml:space="preserve">apoptozei </w:t>
      </w:r>
      <w:r w:rsidRPr="009A4BC5">
        <w:t>NB4 cilvēka promielocitārajās</w:t>
      </w:r>
      <w:r w:rsidR="003E27B5" w:rsidRPr="009A4BC5">
        <w:t xml:space="preserve"> leikozes</w:t>
      </w:r>
      <w:r w:rsidRPr="009A4BC5">
        <w:t xml:space="preserve"> šūnās </w:t>
      </w:r>
      <w:r w:rsidRPr="009A4BC5">
        <w:rPr>
          <w:i/>
          <w:iCs/>
        </w:rPr>
        <w:t>in vitro</w:t>
      </w:r>
      <w:r w:rsidRPr="009A4BC5">
        <w:t>. Arsēna trioksīds rada arī promielocitārā</w:t>
      </w:r>
      <w:r w:rsidR="003E27B5" w:rsidRPr="009A4BC5">
        <w:t xml:space="preserve"> leikozes</w:t>
      </w:r>
      <w:r w:rsidRPr="009A4BC5">
        <w:t>/retīnskābes receptora</w:t>
      </w:r>
      <w:r w:rsidRPr="009A4BC5">
        <w:noBreakHyphen/>
        <w:t xml:space="preserve">alfa (PML/RAR alfa) </w:t>
      </w:r>
      <w:r w:rsidR="00C23086" w:rsidRPr="009A4BC5">
        <w:t xml:space="preserve">savienotājproteīna </w:t>
      </w:r>
      <w:r w:rsidRPr="009A4BC5">
        <w:t xml:space="preserve">bojājumus vai noārdīšanos. </w:t>
      </w:r>
    </w:p>
    <w:p w14:paraId="0684D240" w14:textId="77777777" w:rsidR="009B0313" w:rsidRPr="009A4BC5" w:rsidRDefault="009B0313"/>
    <w:p w14:paraId="308288F7" w14:textId="77777777" w:rsidR="00680BBC" w:rsidRPr="009A4BC5" w:rsidRDefault="00680BBC" w:rsidP="00F11F80">
      <w:pPr>
        <w:rPr>
          <w:bCs/>
          <w:u w:val="single"/>
        </w:rPr>
      </w:pPr>
      <w:r w:rsidRPr="009A4BC5">
        <w:rPr>
          <w:bCs/>
          <w:u w:val="single"/>
        </w:rPr>
        <w:t>Klīniskā efektivitāte un drošums</w:t>
      </w:r>
    </w:p>
    <w:p w14:paraId="1ACD298D" w14:textId="77777777" w:rsidR="00794BBB" w:rsidRPr="009A4BC5" w:rsidRDefault="00794BBB" w:rsidP="00794BBB">
      <w:pPr>
        <w:tabs>
          <w:tab w:val="left" w:pos="567"/>
        </w:tabs>
        <w:suppressAutoHyphens/>
        <w:rPr>
          <w:i/>
          <w:color w:val="00000A"/>
          <w:szCs w:val="20"/>
          <w:u w:val="single"/>
          <w:lang w:eastAsia="zh-CN"/>
        </w:rPr>
      </w:pPr>
    </w:p>
    <w:p w14:paraId="4BBFB414" w14:textId="77777777" w:rsidR="00794BBB" w:rsidRPr="009A4BC5" w:rsidRDefault="00794BBB" w:rsidP="00794BBB">
      <w:pPr>
        <w:tabs>
          <w:tab w:val="left" w:pos="567"/>
        </w:tabs>
        <w:suppressAutoHyphens/>
        <w:rPr>
          <w:rFonts w:eastAsia="Calibri"/>
          <w:color w:val="00000A"/>
          <w:szCs w:val="22"/>
          <w:u w:val="single"/>
          <w:lang w:eastAsia="zh-CN"/>
        </w:rPr>
      </w:pPr>
      <w:r w:rsidRPr="009A4BC5">
        <w:rPr>
          <w:i/>
          <w:color w:val="00000A"/>
          <w:szCs w:val="20"/>
          <w:u w:val="single"/>
          <w:lang w:eastAsia="zh-CN"/>
        </w:rPr>
        <w:t xml:space="preserve">Pacienti ar pirmreizēji diagnosticētu </w:t>
      </w:r>
      <w:r w:rsidR="00F53365" w:rsidRPr="009A4BC5">
        <w:rPr>
          <w:i/>
          <w:color w:val="00000A"/>
          <w:szCs w:val="20"/>
          <w:u w:val="single"/>
          <w:lang w:eastAsia="zh-CN"/>
        </w:rPr>
        <w:t>ne-augsta</w:t>
      </w:r>
      <w:r w:rsidR="00EE7A2B" w:rsidRPr="009A4BC5">
        <w:rPr>
          <w:i/>
          <w:color w:val="00000A"/>
          <w:szCs w:val="20"/>
          <w:u w:val="single"/>
          <w:lang w:eastAsia="zh-CN"/>
        </w:rPr>
        <w:t xml:space="preserve"> riska </w:t>
      </w:r>
      <w:r w:rsidRPr="009A4BC5">
        <w:rPr>
          <w:i/>
          <w:color w:val="00000A"/>
          <w:szCs w:val="20"/>
          <w:u w:val="single"/>
          <w:lang w:eastAsia="zh-CN"/>
        </w:rPr>
        <w:t>APL</w:t>
      </w:r>
    </w:p>
    <w:p w14:paraId="146C4367" w14:textId="77777777" w:rsidR="00794BBB" w:rsidRPr="009A4BC5" w:rsidRDefault="00794BBB" w:rsidP="00A117CE">
      <w:pPr>
        <w:tabs>
          <w:tab w:val="left" w:pos="567"/>
        </w:tabs>
        <w:suppressAutoHyphens/>
        <w:rPr>
          <w:rFonts w:eastAsia="Calibri"/>
          <w:color w:val="00000A"/>
          <w:szCs w:val="22"/>
          <w:lang w:eastAsia="zh-CN"/>
        </w:rPr>
      </w:pPr>
      <w:r w:rsidRPr="009A4BC5">
        <w:rPr>
          <w:color w:val="00000A"/>
          <w:szCs w:val="20"/>
          <w:lang w:eastAsia="zh-CN"/>
        </w:rPr>
        <w:t>TRISENOX lietošana ir pētīta 77</w:t>
      </w:r>
      <w:r w:rsidR="00E7713A" w:rsidRPr="009A4BC5">
        <w:rPr>
          <w:szCs w:val="22"/>
        </w:rPr>
        <w:t> </w:t>
      </w:r>
      <w:r w:rsidRPr="009A4BC5">
        <w:rPr>
          <w:color w:val="00000A"/>
          <w:szCs w:val="20"/>
          <w:lang w:eastAsia="zh-CN"/>
        </w:rPr>
        <w:t xml:space="preserve">pacientiem ar pirmreizēji diagnosticētu zema līdz vidēja riska </w:t>
      </w:r>
      <w:r w:rsidR="00B6017E" w:rsidRPr="009A4BC5">
        <w:rPr>
          <w:rFonts w:eastAsia="SimSun;宋体"/>
          <w:color w:val="00000A"/>
          <w:szCs w:val="20"/>
          <w:lang w:eastAsia="zh-CN" w:bidi="he-IL"/>
        </w:rPr>
        <w:t>APL 3. </w:t>
      </w:r>
      <w:r w:rsidRPr="009A4BC5">
        <w:rPr>
          <w:rFonts w:eastAsia="SimSun;宋体"/>
          <w:color w:val="00000A"/>
          <w:szCs w:val="20"/>
          <w:lang w:eastAsia="zh-CN" w:bidi="he-IL"/>
        </w:rPr>
        <w:t>fāzes k</w:t>
      </w:r>
      <w:r w:rsidRPr="009A4BC5">
        <w:rPr>
          <w:color w:val="00000A"/>
          <w:szCs w:val="20"/>
          <w:lang w:eastAsia="zh-CN"/>
        </w:rPr>
        <w:t>ontrolētā, randomizētā līdzvērtības klīniskajā pētījumā, salīdzinot TRISENOX un</w:t>
      </w:r>
      <w:r w:rsidRPr="009A4BC5">
        <w:rPr>
          <w:bCs/>
          <w:color w:val="00000A"/>
          <w:szCs w:val="20"/>
          <w:lang w:eastAsia="zh-CN"/>
        </w:rPr>
        <w:t xml:space="preserve"> </w:t>
      </w:r>
      <w:r w:rsidR="00DB335F" w:rsidRPr="009A4BC5">
        <w:rPr>
          <w:bCs/>
          <w:color w:val="00000A"/>
          <w:szCs w:val="20"/>
          <w:lang w:eastAsia="zh-CN"/>
        </w:rPr>
        <w:t>all</w:t>
      </w:r>
      <w:r w:rsidR="00DB335F" w:rsidRPr="009A4BC5">
        <w:rPr>
          <w:bCs/>
          <w:color w:val="00000A"/>
          <w:szCs w:val="20"/>
          <w:lang w:eastAsia="zh-CN"/>
        </w:rPr>
        <w:noBreakHyphen/>
      </w:r>
      <w:r w:rsidRPr="009A4BC5">
        <w:rPr>
          <w:bCs/>
          <w:i/>
          <w:iCs/>
          <w:color w:val="00000A"/>
          <w:szCs w:val="20"/>
          <w:lang w:eastAsia="zh-CN"/>
        </w:rPr>
        <w:t>trans</w:t>
      </w:r>
      <w:r w:rsidRPr="009A4BC5">
        <w:rPr>
          <w:bCs/>
          <w:color w:val="00000A"/>
          <w:szCs w:val="20"/>
          <w:lang w:eastAsia="zh-CN"/>
        </w:rPr>
        <w:noBreakHyphen/>
        <w:t>retīnskābes</w:t>
      </w:r>
      <w:r w:rsidRPr="009A4BC5">
        <w:rPr>
          <w:color w:val="00000A"/>
          <w:szCs w:val="20"/>
          <w:lang w:eastAsia="zh-CN"/>
        </w:rPr>
        <w:t xml:space="preserve"> (ATRA) kombinācijas efektivitāti un drošumu </w:t>
      </w:r>
      <w:r w:rsidR="00DB335F" w:rsidRPr="009A4BC5">
        <w:rPr>
          <w:color w:val="00000A"/>
          <w:szCs w:val="20"/>
          <w:lang w:eastAsia="zh-CN"/>
        </w:rPr>
        <w:t>ar ATRA+ķīmijterapijas (piem.</w:t>
      </w:r>
      <w:r w:rsidRPr="009A4BC5">
        <w:rPr>
          <w:color w:val="00000A"/>
          <w:szCs w:val="20"/>
          <w:lang w:eastAsia="zh-CN"/>
        </w:rPr>
        <w:t xml:space="preserve">, idarubicīna un mitoksantrona) efektivitāti un drošumu (pētījums </w:t>
      </w:r>
      <w:r w:rsidRPr="009A4BC5">
        <w:rPr>
          <w:rFonts w:eastAsia="SimSun;宋体"/>
          <w:color w:val="00000A"/>
          <w:szCs w:val="20"/>
          <w:lang w:eastAsia="zh-CN"/>
        </w:rPr>
        <w:t>APL0406)</w:t>
      </w:r>
      <w:r w:rsidRPr="009A4BC5">
        <w:rPr>
          <w:color w:val="00000A"/>
          <w:szCs w:val="20"/>
          <w:lang w:eastAsia="zh-CN"/>
        </w:rPr>
        <w:t xml:space="preserve">. Pētījumā </w:t>
      </w:r>
      <w:r w:rsidR="00B94995" w:rsidRPr="009A4BC5">
        <w:rPr>
          <w:color w:val="00000A"/>
          <w:szCs w:val="20"/>
          <w:lang w:eastAsia="zh-CN"/>
        </w:rPr>
        <w:t>tika iekļauti</w:t>
      </w:r>
      <w:r w:rsidRPr="009A4BC5">
        <w:rPr>
          <w:color w:val="00000A"/>
          <w:szCs w:val="20"/>
          <w:lang w:eastAsia="zh-CN"/>
        </w:rPr>
        <w:t xml:space="preserve"> pacienti ar pirmreizēji diagnosticētu APL, kas apstiprināta ar</w:t>
      </w:r>
      <w:r w:rsidRPr="009A4BC5">
        <w:rPr>
          <w:color w:val="00000A"/>
        </w:rPr>
        <w:t xml:space="preserve"> t(15;17) translokācijas klātbūtni vai PML/RAR</w:t>
      </w:r>
      <w:r w:rsidR="00EF37F7" w:rsidRPr="009A4BC5">
        <w:rPr>
          <w:color w:val="00000A"/>
          <w:szCs w:val="20"/>
          <w:lang w:eastAsia="zh-CN"/>
        </w:rPr>
        <w:t>α</w:t>
      </w:r>
      <w:r w:rsidR="00EF37F7" w:rsidRPr="009A4BC5">
        <w:rPr>
          <w:color w:val="00000A"/>
        </w:rPr>
        <w:t xml:space="preserve"> </w:t>
      </w:r>
      <w:r w:rsidRPr="009A4BC5">
        <w:rPr>
          <w:color w:val="00000A"/>
        </w:rPr>
        <w:t xml:space="preserve">klātbūtni, izmantojot </w:t>
      </w:r>
      <w:r w:rsidR="00DB335F" w:rsidRPr="009A4BC5">
        <w:rPr>
          <w:color w:val="00000A"/>
          <w:szCs w:val="20"/>
          <w:lang w:eastAsia="zh-CN"/>
        </w:rPr>
        <w:t>RT</w:t>
      </w:r>
      <w:r w:rsidR="00DB335F" w:rsidRPr="009A4BC5">
        <w:rPr>
          <w:color w:val="00000A"/>
          <w:szCs w:val="20"/>
          <w:lang w:eastAsia="zh-CN"/>
        </w:rPr>
        <w:noBreakHyphen/>
      </w:r>
      <w:r w:rsidRPr="009A4BC5">
        <w:rPr>
          <w:color w:val="00000A"/>
          <w:szCs w:val="20"/>
          <w:lang w:eastAsia="zh-CN"/>
        </w:rPr>
        <w:t>PĶR vai konstatējot sīki traipainu (</w:t>
      </w:r>
      <w:r w:rsidRPr="009A4BC5">
        <w:rPr>
          <w:i/>
          <w:iCs/>
          <w:color w:val="00000A"/>
          <w:szCs w:val="20"/>
          <w:lang w:eastAsia="zh-CN"/>
        </w:rPr>
        <w:t>micro speckled</w:t>
      </w:r>
      <w:r w:rsidRPr="009A4BC5">
        <w:rPr>
          <w:color w:val="00000A"/>
          <w:szCs w:val="20"/>
          <w:lang w:eastAsia="zh-CN"/>
        </w:rPr>
        <w:t xml:space="preserve">) PML nukleāro izkliedi leikozes šūnās. </w:t>
      </w:r>
      <w:r w:rsidR="00EF37F7" w:rsidRPr="009A4BC5">
        <w:rPr>
          <w:color w:val="00000A"/>
          <w:szCs w:val="20"/>
          <w:lang w:eastAsia="zh-CN"/>
        </w:rPr>
        <w:t>D</w:t>
      </w:r>
      <w:r w:rsidRPr="009A4BC5">
        <w:rPr>
          <w:color w:val="00000A"/>
          <w:szCs w:val="20"/>
          <w:lang w:eastAsia="zh-CN"/>
        </w:rPr>
        <w:t>ati par pacientiem ar citiem translokācijas variantiem, piemēram</w:t>
      </w:r>
      <w:r w:rsidR="00D0632F" w:rsidRPr="009A4BC5">
        <w:rPr>
          <w:color w:val="00000A"/>
          <w:szCs w:val="20"/>
          <w:lang w:eastAsia="zh-CN"/>
        </w:rPr>
        <w:t>,</w:t>
      </w:r>
      <w:r w:rsidRPr="009A4BC5">
        <w:rPr>
          <w:color w:val="00000A"/>
          <w:szCs w:val="20"/>
          <w:lang w:eastAsia="zh-CN"/>
        </w:rPr>
        <w:t xml:space="preserve"> t(11;17) (PLZF/RARα)</w:t>
      </w:r>
      <w:r w:rsidR="00EF37F7" w:rsidRPr="009A4BC5">
        <w:rPr>
          <w:color w:val="00000A"/>
          <w:szCs w:val="20"/>
          <w:lang w:eastAsia="zh-CN"/>
        </w:rPr>
        <w:t>, nav pieejami</w:t>
      </w:r>
      <w:r w:rsidRPr="009A4BC5">
        <w:rPr>
          <w:color w:val="00000A"/>
          <w:szCs w:val="20"/>
          <w:lang w:eastAsia="zh-CN"/>
        </w:rPr>
        <w:t xml:space="preserve">. Pacienti ar </w:t>
      </w:r>
      <w:r w:rsidR="005250DB" w:rsidRPr="009A4BC5">
        <w:rPr>
          <w:color w:val="00000A"/>
          <w:szCs w:val="20"/>
          <w:lang w:eastAsia="zh-CN"/>
        </w:rPr>
        <w:t>būtisku</w:t>
      </w:r>
      <w:r w:rsidRPr="009A4BC5">
        <w:rPr>
          <w:color w:val="00000A"/>
          <w:szCs w:val="20"/>
          <w:lang w:eastAsia="zh-CN"/>
        </w:rPr>
        <w:t xml:space="preserve"> aritmiju, EKG novirzēm (iedzimts pagarināta QT sindroms, </w:t>
      </w:r>
      <w:r w:rsidR="005250DB" w:rsidRPr="009A4BC5">
        <w:rPr>
          <w:color w:val="00000A"/>
          <w:szCs w:val="20"/>
          <w:lang w:eastAsia="zh-CN"/>
        </w:rPr>
        <w:t>būtiska</w:t>
      </w:r>
      <w:r w:rsidRPr="009A4BC5">
        <w:rPr>
          <w:color w:val="00000A"/>
          <w:szCs w:val="20"/>
          <w:lang w:eastAsia="zh-CN"/>
        </w:rPr>
        <w:t xml:space="preserve"> ventrikulār</w:t>
      </w:r>
      <w:r w:rsidR="005250DB" w:rsidRPr="009A4BC5">
        <w:rPr>
          <w:color w:val="00000A"/>
          <w:szCs w:val="20"/>
          <w:lang w:eastAsia="zh-CN"/>
        </w:rPr>
        <w:t>a</w:t>
      </w:r>
      <w:r w:rsidRPr="009A4BC5">
        <w:rPr>
          <w:color w:val="00000A"/>
          <w:szCs w:val="20"/>
          <w:lang w:eastAsia="zh-CN"/>
        </w:rPr>
        <w:t xml:space="preserve"> vai </w:t>
      </w:r>
      <w:r w:rsidR="005250DB" w:rsidRPr="009A4BC5">
        <w:rPr>
          <w:color w:val="00000A"/>
          <w:szCs w:val="20"/>
          <w:lang w:eastAsia="zh-CN"/>
        </w:rPr>
        <w:t xml:space="preserve">atriāla </w:t>
      </w:r>
      <w:r w:rsidRPr="009A4BC5">
        <w:rPr>
          <w:color w:val="00000A"/>
          <w:szCs w:val="20"/>
          <w:lang w:eastAsia="zh-CN"/>
        </w:rPr>
        <w:t xml:space="preserve">tahiaritmija šobrīd vai anamnēzē, klīniski </w:t>
      </w:r>
      <w:r w:rsidR="005250DB" w:rsidRPr="009A4BC5">
        <w:rPr>
          <w:color w:val="00000A"/>
          <w:szCs w:val="20"/>
          <w:lang w:eastAsia="zh-CN"/>
        </w:rPr>
        <w:t>būtiska</w:t>
      </w:r>
      <w:r w:rsidRPr="009A4BC5">
        <w:rPr>
          <w:color w:val="00000A"/>
          <w:szCs w:val="20"/>
          <w:lang w:eastAsia="zh-CN"/>
        </w:rPr>
        <w:t xml:space="preserve"> bradikardija miera stāvoklī (&lt;50 </w:t>
      </w:r>
      <w:r w:rsidR="00DA6EB6" w:rsidRPr="009A4BC5">
        <w:rPr>
          <w:color w:val="00000A"/>
          <w:szCs w:val="20"/>
          <w:lang w:eastAsia="zh-CN"/>
        </w:rPr>
        <w:t>kontrakcijas</w:t>
      </w:r>
      <w:r w:rsidR="00E82455" w:rsidRPr="009A4BC5">
        <w:rPr>
          <w:color w:val="00000A"/>
          <w:szCs w:val="20"/>
          <w:lang w:eastAsia="zh-CN"/>
        </w:rPr>
        <w:t xml:space="preserve"> minūtē), QTc &gt;</w:t>
      </w:r>
      <w:r w:rsidRPr="009A4BC5">
        <w:rPr>
          <w:color w:val="00000A"/>
          <w:szCs w:val="20"/>
          <w:lang w:eastAsia="zh-CN"/>
        </w:rPr>
        <w:t xml:space="preserve">450 msek skrīninga EKG, Hisa kūlīša labās kājiņas blokāde </w:t>
      </w:r>
      <w:r w:rsidR="00631AE3" w:rsidRPr="009A4BC5">
        <w:rPr>
          <w:color w:val="00000A"/>
          <w:szCs w:val="20"/>
          <w:lang w:eastAsia="zh-CN"/>
        </w:rPr>
        <w:t>un</w:t>
      </w:r>
      <w:r w:rsidRPr="009A4BC5">
        <w:rPr>
          <w:color w:val="00000A"/>
          <w:szCs w:val="20"/>
          <w:lang w:eastAsia="zh-CN"/>
        </w:rPr>
        <w:t xml:space="preserve"> kreisās kājiņas priekšējā zara blokāde, bifascikulāra blokāde) vai neiropātiju </w:t>
      </w:r>
      <w:r w:rsidR="00D0632F" w:rsidRPr="009A4BC5">
        <w:rPr>
          <w:color w:val="00000A"/>
          <w:szCs w:val="20"/>
          <w:lang w:eastAsia="zh-CN"/>
        </w:rPr>
        <w:t>netika iekļauti</w:t>
      </w:r>
      <w:r w:rsidRPr="009A4BC5">
        <w:rPr>
          <w:color w:val="00000A"/>
          <w:szCs w:val="20"/>
          <w:lang w:eastAsia="zh-CN"/>
        </w:rPr>
        <w:t xml:space="preserve"> pētījum</w:t>
      </w:r>
      <w:r w:rsidR="00D0632F" w:rsidRPr="009A4BC5">
        <w:rPr>
          <w:color w:val="00000A"/>
          <w:szCs w:val="20"/>
          <w:lang w:eastAsia="zh-CN"/>
        </w:rPr>
        <w:t>ā</w:t>
      </w:r>
      <w:r w:rsidRPr="009A4BC5">
        <w:rPr>
          <w:color w:val="00000A"/>
          <w:szCs w:val="20"/>
          <w:lang w:eastAsia="zh-CN"/>
        </w:rPr>
        <w:t>. Pacienti</w:t>
      </w:r>
      <w:r w:rsidR="00A42AAD" w:rsidRPr="009A4BC5">
        <w:rPr>
          <w:color w:val="00000A"/>
          <w:szCs w:val="20"/>
          <w:lang w:eastAsia="zh-CN"/>
        </w:rPr>
        <w:t xml:space="preserve"> ATRA+</w:t>
      </w:r>
      <w:r w:rsidRPr="009A4BC5">
        <w:rPr>
          <w:color w:val="00000A"/>
          <w:szCs w:val="20"/>
          <w:lang w:eastAsia="zh-CN"/>
        </w:rPr>
        <w:t>TRISENOX ārstēšanas grupā saņēma ATRA iekšķīgi 45</w:t>
      </w:r>
      <w:r w:rsidR="00F31DE2" w:rsidRPr="009A4BC5">
        <w:rPr>
          <w:color w:val="00000A"/>
          <w:szCs w:val="20"/>
          <w:lang w:eastAsia="zh-CN"/>
        </w:rPr>
        <w:t> mg</w:t>
      </w:r>
      <w:r w:rsidRPr="009A4BC5">
        <w:rPr>
          <w:color w:val="00000A"/>
          <w:szCs w:val="20"/>
          <w:lang w:eastAsia="zh-CN"/>
        </w:rPr>
        <w:t>/m</w:t>
      </w:r>
      <w:r w:rsidRPr="009A4BC5">
        <w:rPr>
          <w:color w:val="00000A"/>
          <w:szCs w:val="20"/>
          <w:vertAlign w:val="superscript"/>
          <w:lang w:eastAsia="zh-CN"/>
        </w:rPr>
        <w:t>2</w:t>
      </w:r>
      <w:r w:rsidRPr="009A4BC5">
        <w:rPr>
          <w:color w:val="00000A"/>
          <w:szCs w:val="20"/>
          <w:lang w:eastAsia="zh-CN"/>
        </w:rPr>
        <w:t xml:space="preserve"> dienā un TRISENOX </w:t>
      </w:r>
      <w:r w:rsidR="00ED78F4" w:rsidRPr="009A4BC5">
        <w:rPr>
          <w:color w:val="00000A"/>
          <w:szCs w:val="20"/>
          <w:lang w:eastAsia="zh-CN"/>
        </w:rPr>
        <w:t>i.v.</w:t>
      </w:r>
      <w:r w:rsidRPr="009A4BC5">
        <w:rPr>
          <w:color w:val="00000A"/>
          <w:szCs w:val="20"/>
          <w:lang w:eastAsia="zh-CN"/>
        </w:rPr>
        <w:t xml:space="preserve"> 0,15</w:t>
      </w:r>
      <w:r w:rsidR="00F31DE2" w:rsidRPr="009A4BC5">
        <w:rPr>
          <w:color w:val="00000A"/>
          <w:szCs w:val="20"/>
          <w:lang w:eastAsia="zh-CN"/>
        </w:rPr>
        <w:t> mg</w:t>
      </w:r>
      <w:r w:rsidRPr="009A4BC5">
        <w:rPr>
          <w:color w:val="00000A"/>
          <w:szCs w:val="20"/>
          <w:lang w:eastAsia="zh-CN"/>
        </w:rPr>
        <w:t xml:space="preserve">/kg dienā līdz pilnīgai remisijai. Konsolidācijas laikā </w:t>
      </w:r>
      <w:r w:rsidR="0037566B" w:rsidRPr="009A4BC5">
        <w:rPr>
          <w:color w:val="00000A"/>
          <w:szCs w:val="20"/>
          <w:lang w:eastAsia="zh-CN"/>
        </w:rPr>
        <w:t xml:space="preserve">lietoja to pašu </w:t>
      </w:r>
      <w:r w:rsidRPr="009A4BC5">
        <w:rPr>
          <w:color w:val="00000A"/>
          <w:szCs w:val="20"/>
          <w:lang w:eastAsia="zh-CN"/>
        </w:rPr>
        <w:t xml:space="preserve">ATRA </w:t>
      </w:r>
      <w:r w:rsidR="0037566B" w:rsidRPr="009A4BC5">
        <w:rPr>
          <w:color w:val="00000A"/>
          <w:szCs w:val="20"/>
          <w:lang w:eastAsia="zh-CN"/>
        </w:rPr>
        <w:t xml:space="preserve">devu </w:t>
      </w:r>
      <w:r w:rsidRPr="009A4BC5">
        <w:rPr>
          <w:color w:val="00000A"/>
          <w:szCs w:val="20"/>
          <w:lang w:eastAsia="zh-CN"/>
        </w:rPr>
        <w:t xml:space="preserve">2 nedēļas ar sekojošu 2 nedēļu pārtraukumu, kopā 7 kursus, </w:t>
      </w:r>
      <w:r w:rsidR="00AC29BE" w:rsidRPr="009A4BC5">
        <w:rPr>
          <w:color w:val="00000A"/>
          <w:szCs w:val="20"/>
          <w:lang w:eastAsia="zh-CN"/>
        </w:rPr>
        <w:t>kā arī lietoja to pašu</w:t>
      </w:r>
      <w:r w:rsidRPr="009A4BC5">
        <w:rPr>
          <w:color w:val="00000A"/>
          <w:szCs w:val="20"/>
          <w:lang w:eastAsia="zh-CN"/>
        </w:rPr>
        <w:t xml:space="preserve"> TRISENOX </w:t>
      </w:r>
      <w:r w:rsidR="00AC29BE" w:rsidRPr="009A4BC5">
        <w:rPr>
          <w:color w:val="00000A"/>
          <w:szCs w:val="20"/>
          <w:lang w:eastAsia="zh-CN"/>
        </w:rPr>
        <w:t xml:space="preserve">devu </w:t>
      </w:r>
      <w:r w:rsidRPr="009A4BC5">
        <w:rPr>
          <w:color w:val="00000A"/>
          <w:szCs w:val="20"/>
          <w:lang w:eastAsia="zh-CN"/>
        </w:rPr>
        <w:t xml:space="preserve">5 dienas nedēļā 4 nedēļas ar sekojošu 4 nedēļu pārtraukumu, kopā </w:t>
      </w:r>
      <w:r w:rsidRPr="009A4BC5">
        <w:rPr>
          <w:color w:val="00000A"/>
          <w:szCs w:val="20"/>
          <w:lang w:eastAsia="zh-CN"/>
        </w:rPr>
        <w:lastRenderedPageBreak/>
        <w:t xml:space="preserve">4 kursus. Pacienti ATRA+ķīmijterapijas ārstēšanas grupā saņēma idarubicīnu </w:t>
      </w:r>
      <w:r w:rsidR="00304172" w:rsidRPr="009A4BC5">
        <w:rPr>
          <w:color w:val="00000A"/>
          <w:szCs w:val="20"/>
          <w:lang w:eastAsia="zh-CN"/>
        </w:rPr>
        <w:t>i.v.</w:t>
      </w:r>
      <w:r w:rsidRPr="009A4BC5">
        <w:rPr>
          <w:color w:val="00000A"/>
          <w:szCs w:val="20"/>
          <w:lang w:eastAsia="zh-CN"/>
        </w:rPr>
        <w:t xml:space="preserve"> 12</w:t>
      </w:r>
      <w:r w:rsidR="00F31DE2" w:rsidRPr="009A4BC5">
        <w:rPr>
          <w:color w:val="00000A"/>
          <w:szCs w:val="20"/>
          <w:lang w:eastAsia="zh-CN"/>
        </w:rPr>
        <w:t> mg</w:t>
      </w:r>
      <w:r w:rsidRPr="009A4BC5">
        <w:rPr>
          <w:color w:val="00000A"/>
          <w:szCs w:val="20"/>
          <w:lang w:eastAsia="zh-CN"/>
        </w:rPr>
        <w:t>/m</w:t>
      </w:r>
      <w:r w:rsidRPr="009A4BC5">
        <w:rPr>
          <w:color w:val="00000A"/>
          <w:szCs w:val="20"/>
          <w:vertAlign w:val="superscript"/>
          <w:lang w:eastAsia="zh-CN"/>
        </w:rPr>
        <w:t>2</w:t>
      </w:r>
      <w:r w:rsidRPr="009A4BC5">
        <w:rPr>
          <w:color w:val="00000A"/>
          <w:szCs w:val="20"/>
          <w:lang w:eastAsia="zh-CN"/>
        </w:rPr>
        <w:t xml:space="preserve"> devā 2., 4., 6. un 8.</w:t>
      </w:r>
      <w:r w:rsidR="00E7713A" w:rsidRPr="009A4BC5">
        <w:rPr>
          <w:szCs w:val="22"/>
        </w:rPr>
        <w:t> </w:t>
      </w:r>
      <w:r w:rsidRPr="009A4BC5">
        <w:rPr>
          <w:color w:val="00000A"/>
          <w:szCs w:val="20"/>
          <w:lang w:eastAsia="zh-CN"/>
        </w:rPr>
        <w:t>dienā un ATRA iekšķīgi 45</w:t>
      </w:r>
      <w:r w:rsidR="00F31DE2" w:rsidRPr="009A4BC5">
        <w:rPr>
          <w:color w:val="00000A"/>
          <w:szCs w:val="20"/>
          <w:lang w:eastAsia="zh-CN"/>
        </w:rPr>
        <w:t> mg</w:t>
      </w:r>
      <w:r w:rsidRPr="009A4BC5">
        <w:rPr>
          <w:color w:val="00000A"/>
          <w:szCs w:val="20"/>
          <w:lang w:eastAsia="zh-CN"/>
        </w:rPr>
        <w:t>/m</w:t>
      </w:r>
      <w:r w:rsidRPr="009A4BC5">
        <w:rPr>
          <w:color w:val="00000A"/>
          <w:szCs w:val="20"/>
          <w:vertAlign w:val="superscript"/>
          <w:lang w:eastAsia="zh-CN"/>
        </w:rPr>
        <w:t>2</w:t>
      </w:r>
      <w:r w:rsidR="001B14F6" w:rsidRPr="009A4BC5">
        <w:rPr>
          <w:color w:val="00000A"/>
          <w:szCs w:val="20"/>
          <w:lang w:eastAsia="zh-CN"/>
        </w:rPr>
        <w:t xml:space="preserve"> dienā</w:t>
      </w:r>
      <w:r w:rsidRPr="009A4BC5">
        <w:rPr>
          <w:color w:val="00000A"/>
          <w:szCs w:val="20"/>
          <w:lang w:eastAsia="zh-CN"/>
        </w:rPr>
        <w:t xml:space="preserve"> līdz pilnīgai remisijai. Konsolidācijas laikā pacienti saņēma idarubicīnu 5</w:t>
      </w:r>
      <w:r w:rsidR="00F31DE2" w:rsidRPr="009A4BC5">
        <w:rPr>
          <w:color w:val="00000A"/>
          <w:szCs w:val="20"/>
          <w:lang w:eastAsia="zh-CN"/>
        </w:rPr>
        <w:t> mg</w:t>
      </w:r>
      <w:r w:rsidRPr="009A4BC5">
        <w:rPr>
          <w:color w:val="00000A"/>
          <w:szCs w:val="20"/>
          <w:lang w:eastAsia="zh-CN"/>
        </w:rPr>
        <w:t>/m</w:t>
      </w:r>
      <w:r w:rsidRPr="009A4BC5">
        <w:rPr>
          <w:color w:val="00000A"/>
          <w:szCs w:val="20"/>
          <w:vertAlign w:val="superscript"/>
          <w:lang w:eastAsia="zh-CN"/>
        </w:rPr>
        <w:t>2</w:t>
      </w:r>
      <w:r w:rsidRPr="009A4BC5">
        <w:rPr>
          <w:color w:val="00000A"/>
          <w:szCs w:val="20"/>
          <w:lang w:eastAsia="zh-CN"/>
        </w:rPr>
        <w:t xml:space="preserve"> </w:t>
      </w:r>
      <w:r w:rsidR="00DD3B75" w:rsidRPr="009A4BC5">
        <w:rPr>
          <w:color w:val="00000A"/>
          <w:szCs w:val="20"/>
          <w:lang w:eastAsia="zh-CN"/>
        </w:rPr>
        <w:t xml:space="preserve">devā </w:t>
      </w:r>
      <w:r w:rsidRPr="009A4BC5">
        <w:rPr>
          <w:color w:val="00000A"/>
          <w:szCs w:val="20"/>
          <w:lang w:eastAsia="zh-CN"/>
        </w:rPr>
        <w:t>no 1. līdz 4.</w:t>
      </w:r>
      <w:r w:rsidR="00E7713A" w:rsidRPr="009A4BC5">
        <w:rPr>
          <w:szCs w:val="22"/>
        </w:rPr>
        <w:t> </w:t>
      </w:r>
      <w:r w:rsidRPr="009A4BC5">
        <w:rPr>
          <w:color w:val="00000A"/>
          <w:szCs w:val="20"/>
          <w:lang w:eastAsia="zh-CN"/>
        </w:rPr>
        <w:t>dienai un ATRA 45</w:t>
      </w:r>
      <w:r w:rsidR="00F31DE2" w:rsidRPr="009A4BC5">
        <w:rPr>
          <w:color w:val="00000A"/>
          <w:szCs w:val="20"/>
          <w:lang w:eastAsia="zh-CN"/>
        </w:rPr>
        <w:t> mg</w:t>
      </w:r>
      <w:r w:rsidRPr="009A4BC5">
        <w:rPr>
          <w:color w:val="00000A"/>
          <w:szCs w:val="20"/>
          <w:lang w:eastAsia="zh-CN"/>
        </w:rPr>
        <w:t>/m</w:t>
      </w:r>
      <w:r w:rsidRPr="009A4BC5">
        <w:rPr>
          <w:color w:val="00000A"/>
          <w:szCs w:val="20"/>
          <w:vertAlign w:val="superscript"/>
          <w:lang w:eastAsia="zh-CN"/>
        </w:rPr>
        <w:t>2</w:t>
      </w:r>
      <w:r w:rsidRPr="009A4BC5">
        <w:rPr>
          <w:color w:val="00000A"/>
          <w:szCs w:val="20"/>
          <w:lang w:eastAsia="zh-CN"/>
        </w:rPr>
        <w:t xml:space="preserve"> </w:t>
      </w:r>
      <w:r w:rsidR="001B14F6" w:rsidRPr="009A4BC5">
        <w:rPr>
          <w:color w:val="00000A"/>
          <w:szCs w:val="20"/>
          <w:lang w:eastAsia="zh-CN"/>
        </w:rPr>
        <w:t>dienā</w:t>
      </w:r>
      <w:r w:rsidRPr="009A4BC5">
        <w:rPr>
          <w:color w:val="00000A"/>
          <w:szCs w:val="20"/>
          <w:lang w:eastAsia="zh-CN"/>
        </w:rPr>
        <w:t xml:space="preserve"> 15 dienas, pēc tam saņēma mitoksantronu </w:t>
      </w:r>
      <w:r w:rsidR="00417EF1" w:rsidRPr="009A4BC5">
        <w:rPr>
          <w:color w:val="00000A"/>
          <w:szCs w:val="20"/>
          <w:lang w:eastAsia="zh-CN"/>
        </w:rPr>
        <w:t>i.v.</w:t>
      </w:r>
      <w:r w:rsidRPr="009A4BC5">
        <w:rPr>
          <w:color w:val="00000A"/>
          <w:szCs w:val="20"/>
          <w:lang w:eastAsia="zh-CN"/>
        </w:rPr>
        <w:t xml:space="preserve"> 10</w:t>
      </w:r>
      <w:r w:rsidR="00F31DE2" w:rsidRPr="009A4BC5">
        <w:rPr>
          <w:color w:val="00000A"/>
          <w:szCs w:val="20"/>
          <w:lang w:eastAsia="zh-CN"/>
        </w:rPr>
        <w:t> mg</w:t>
      </w:r>
      <w:r w:rsidRPr="009A4BC5">
        <w:rPr>
          <w:color w:val="00000A"/>
          <w:szCs w:val="20"/>
          <w:lang w:eastAsia="zh-CN"/>
        </w:rPr>
        <w:t>/m</w:t>
      </w:r>
      <w:r w:rsidRPr="009A4BC5">
        <w:rPr>
          <w:color w:val="00000A"/>
          <w:szCs w:val="20"/>
          <w:vertAlign w:val="superscript"/>
          <w:lang w:eastAsia="zh-CN"/>
        </w:rPr>
        <w:t>2</w:t>
      </w:r>
      <w:r w:rsidR="00417EF1" w:rsidRPr="009A4BC5">
        <w:rPr>
          <w:color w:val="00000A"/>
          <w:szCs w:val="20"/>
          <w:lang w:eastAsia="zh-CN"/>
        </w:rPr>
        <w:t xml:space="preserve"> devā no 1. </w:t>
      </w:r>
      <w:r w:rsidRPr="009A4BC5">
        <w:rPr>
          <w:color w:val="00000A"/>
          <w:szCs w:val="20"/>
          <w:lang w:eastAsia="zh-CN"/>
        </w:rPr>
        <w:t>līdz 5.</w:t>
      </w:r>
      <w:r w:rsidR="00417EF1" w:rsidRPr="009A4BC5">
        <w:rPr>
          <w:color w:val="00000A"/>
          <w:szCs w:val="20"/>
          <w:lang w:eastAsia="zh-CN"/>
        </w:rPr>
        <w:t> </w:t>
      </w:r>
      <w:r w:rsidRPr="009A4BC5">
        <w:rPr>
          <w:color w:val="00000A"/>
          <w:szCs w:val="20"/>
          <w:lang w:eastAsia="zh-CN"/>
        </w:rPr>
        <w:t>dienai un atkal lietoja ATRA 45</w:t>
      </w:r>
      <w:r w:rsidR="00F31DE2" w:rsidRPr="009A4BC5">
        <w:rPr>
          <w:color w:val="00000A"/>
          <w:szCs w:val="20"/>
          <w:lang w:eastAsia="zh-CN"/>
        </w:rPr>
        <w:t> mg</w:t>
      </w:r>
      <w:r w:rsidRPr="009A4BC5">
        <w:rPr>
          <w:color w:val="00000A"/>
          <w:szCs w:val="20"/>
          <w:lang w:eastAsia="zh-CN"/>
        </w:rPr>
        <w:t>/m</w:t>
      </w:r>
      <w:r w:rsidRPr="009A4BC5">
        <w:rPr>
          <w:color w:val="00000A"/>
          <w:szCs w:val="20"/>
          <w:vertAlign w:val="superscript"/>
          <w:lang w:eastAsia="zh-CN"/>
        </w:rPr>
        <w:t>2</w:t>
      </w:r>
      <w:r w:rsidR="0032168C" w:rsidRPr="009A4BC5">
        <w:rPr>
          <w:color w:val="00000A"/>
          <w:szCs w:val="20"/>
          <w:lang w:eastAsia="zh-CN"/>
        </w:rPr>
        <w:t xml:space="preserve"> dienā</w:t>
      </w:r>
      <w:r w:rsidRPr="009A4BC5">
        <w:rPr>
          <w:color w:val="00000A"/>
          <w:szCs w:val="20"/>
          <w:lang w:eastAsia="zh-CN"/>
        </w:rPr>
        <w:t xml:space="preserve"> 15 dienas, un visbeidzot saņēma vienreizēju idarubicīna 12</w:t>
      </w:r>
      <w:r w:rsidR="00F31DE2" w:rsidRPr="009A4BC5">
        <w:rPr>
          <w:color w:val="00000A"/>
          <w:szCs w:val="20"/>
          <w:lang w:eastAsia="zh-CN"/>
        </w:rPr>
        <w:t> mg</w:t>
      </w:r>
      <w:r w:rsidRPr="009A4BC5">
        <w:rPr>
          <w:color w:val="00000A"/>
          <w:szCs w:val="20"/>
          <w:lang w:eastAsia="zh-CN"/>
        </w:rPr>
        <w:t>/m</w:t>
      </w:r>
      <w:r w:rsidRPr="009A4BC5">
        <w:rPr>
          <w:color w:val="00000A"/>
          <w:szCs w:val="20"/>
          <w:vertAlign w:val="superscript"/>
          <w:lang w:eastAsia="zh-CN"/>
        </w:rPr>
        <w:t>2</w:t>
      </w:r>
      <w:r w:rsidRPr="009A4BC5">
        <w:rPr>
          <w:color w:val="00000A"/>
          <w:szCs w:val="20"/>
          <w:lang w:eastAsia="zh-CN"/>
        </w:rPr>
        <w:t xml:space="preserve"> devu, kā arī lietoja ATRA 45</w:t>
      </w:r>
      <w:r w:rsidR="00F31DE2" w:rsidRPr="009A4BC5">
        <w:rPr>
          <w:color w:val="00000A"/>
          <w:szCs w:val="20"/>
          <w:lang w:eastAsia="zh-CN"/>
        </w:rPr>
        <w:t> mg</w:t>
      </w:r>
      <w:r w:rsidRPr="009A4BC5">
        <w:rPr>
          <w:color w:val="00000A"/>
          <w:szCs w:val="20"/>
          <w:lang w:eastAsia="zh-CN"/>
        </w:rPr>
        <w:t>/m</w:t>
      </w:r>
      <w:r w:rsidRPr="009A4BC5">
        <w:rPr>
          <w:color w:val="00000A"/>
          <w:szCs w:val="20"/>
          <w:vertAlign w:val="superscript"/>
          <w:lang w:eastAsia="zh-CN"/>
        </w:rPr>
        <w:t>2</w:t>
      </w:r>
      <w:r w:rsidR="00FB5E29" w:rsidRPr="009A4BC5">
        <w:rPr>
          <w:color w:val="00000A"/>
          <w:szCs w:val="20"/>
          <w:lang w:eastAsia="zh-CN"/>
        </w:rPr>
        <w:t xml:space="preserve"> dien</w:t>
      </w:r>
      <w:r w:rsidRPr="009A4BC5">
        <w:rPr>
          <w:color w:val="00000A"/>
          <w:szCs w:val="20"/>
          <w:lang w:eastAsia="zh-CN"/>
        </w:rPr>
        <w:t>ā 15 dienas. Katru konsolidācijas kursu u</w:t>
      </w:r>
      <w:r w:rsidR="00FB5E29" w:rsidRPr="009A4BC5">
        <w:rPr>
          <w:color w:val="00000A"/>
          <w:szCs w:val="20"/>
          <w:lang w:eastAsia="zh-CN"/>
        </w:rPr>
        <w:t>zsāka pēc hematoloģisko rādītāju</w:t>
      </w:r>
      <w:r w:rsidRPr="009A4BC5">
        <w:rPr>
          <w:color w:val="00000A"/>
          <w:szCs w:val="20"/>
          <w:lang w:eastAsia="zh-CN"/>
        </w:rPr>
        <w:t xml:space="preserve"> </w:t>
      </w:r>
      <w:r w:rsidR="00FB5E29" w:rsidRPr="009A4BC5">
        <w:rPr>
          <w:color w:val="00000A"/>
          <w:szCs w:val="20"/>
          <w:lang w:eastAsia="zh-CN"/>
        </w:rPr>
        <w:t xml:space="preserve">normalizēšanās pēc </w:t>
      </w:r>
      <w:r w:rsidRPr="009A4BC5">
        <w:rPr>
          <w:color w:val="00000A"/>
          <w:szCs w:val="20"/>
          <w:lang w:eastAsia="zh-CN"/>
        </w:rPr>
        <w:t>iepriekšējā kursa, kas definēt</w:t>
      </w:r>
      <w:r w:rsidR="00FB5E29" w:rsidRPr="009A4BC5">
        <w:rPr>
          <w:color w:val="00000A"/>
          <w:szCs w:val="20"/>
          <w:lang w:eastAsia="zh-CN"/>
        </w:rPr>
        <w:t>s</w:t>
      </w:r>
      <w:r w:rsidRPr="009A4BC5">
        <w:rPr>
          <w:color w:val="00000A"/>
          <w:szCs w:val="20"/>
          <w:lang w:eastAsia="zh-CN"/>
        </w:rPr>
        <w:t xml:space="preserve"> kā absolūtais neitrofilo leikocītu skaits &gt;1,5×10</w:t>
      </w:r>
      <w:r w:rsidRPr="009A4BC5">
        <w:rPr>
          <w:color w:val="00000A"/>
          <w:szCs w:val="20"/>
          <w:vertAlign w:val="superscript"/>
          <w:lang w:eastAsia="zh-CN"/>
        </w:rPr>
        <w:t>9</w:t>
      </w:r>
      <w:r w:rsidRPr="009A4BC5">
        <w:rPr>
          <w:color w:val="00000A"/>
          <w:szCs w:val="20"/>
          <w:lang w:eastAsia="zh-CN"/>
        </w:rPr>
        <w:t>/l un trombocītu skaits &gt;100×10</w:t>
      </w:r>
      <w:r w:rsidRPr="009A4BC5">
        <w:rPr>
          <w:color w:val="00000A"/>
          <w:szCs w:val="20"/>
          <w:vertAlign w:val="superscript"/>
          <w:lang w:eastAsia="zh-CN"/>
        </w:rPr>
        <w:t>9</w:t>
      </w:r>
      <w:r w:rsidRPr="009A4BC5">
        <w:rPr>
          <w:color w:val="00000A"/>
          <w:szCs w:val="20"/>
          <w:lang w:eastAsia="zh-CN"/>
        </w:rPr>
        <w:t>/l. Pacienti ATRA+ķīmijterapijas ārstēšanas grupā saņēma arī uzturošo terapiju laika periodā līdz 2</w:t>
      </w:r>
      <w:r w:rsidR="00E7713A" w:rsidRPr="009A4BC5">
        <w:rPr>
          <w:szCs w:val="22"/>
        </w:rPr>
        <w:t> </w:t>
      </w:r>
      <w:r w:rsidR="00C56BA9" w:rsidRPr="009A4BC5">
        <w:rPr>
          <w:color w:val="00000A"/>
          <w:szCs w:val="20"/>
          <w:lang w:eastAsia="zh-CN"/>
        </w:rPr>
        <w:t>gadiem, kas ietvēra iekšķīgu 6</w:t>
      </w:r>
      <w:r w:rsidR="00C56BA9" w:rsidRPr="009A4BC5">
        <w:rPr>
          <w:color w:val="00000A"/>
          <w:szCs w:val="20"/>
          <w:lang w:eastAsia="zh-CN"/>
        </w:rPr>
        <w:noBreakHyphen/>
      </w:r>
      <w:r w:rsidRPr="009A4BC5">
        <w:rPr>
          <w:color w:val="00000A"/>
          <w:szCs w:val="20"/>
          <w:lang w:eastAsia="zh-CN"/>
        </w:rPr>
        <w:t>merkaptopurīna lietošanu 50</w:t>
      </w:r>
      <w:r w:rsidR="00F31DE2" w:rsidRPr="009A4BC5">
        <w:rPr>
          <w:color w:val="00000A"/>
          <w:szCs w:val="20"/>
          <w:lang w:eastAsia="zh-CN"/>
        </w:rPr>
        <w:t> mg</w:t>
      </w:r>
      <w:r w:rsidRPr="009A4BC5">
        <w:rPr>
          <w:color w:val="00000A"/>
          <w:szCs w:val="20"/>
          <w:lang w:eastAsia="zh-CN"/>
        </w:rPr>
        <w:t>/m</w:t>
      </w:r>
      <w:r w:rsidRPr="009A4BC5">
        <w:rPr>
          <w:color w:val="00000A"/>
          <w:szCs w:val="20"/>
          <w:vertAlign w:val="superscript"/>
          <w:lang w:eastAsia="zh-CN"/>
        </w:rPr>
        <w:t>2</w:t>
      </w:r>
      <w:r w:rsidRPr="009A4BC5">
        <w:rPr>
          <w:color w:val="00000A"/>
          <w:szCs w:val="20"/>
          <w:lang w:eastAsia="zh-CN"/>
        </w:rPr>
        <w:t xml:space="preserve"> devā katru dienu, intramuskulāru metotreksāta ievadīšanu 15</w:t>
      </w:r>
      <w:r w:rsidR="00F31DE2" w:rsidRPr="009A4BC5">
        <w:rPr>
          <w:color w:val="00000A"/>
          <w:szCs w:val="20"/>
          <w:lang w:eastAsia="zh-CN"/>
        </w:rPr>
        <w:t> mg</w:t>
      </w:r>
      <w:r w:rsidRPr="009A4BC5">
        <w:rPr>
          <w:color w:val="00000A"/>
          <w:szCs w:val="20"/>
          <w:lang w:eastAsia="zh-CN"/>
        </w:rPr>
        <w:t>/m</w:t>
      </w:r>
      <w:r w:rsidRPr="009A4BC5">
        <w:rPr>
          <w:color w:val="00000A"/>
          <w:szCs w:val="20"/>
          <w:vertAlign w:val="superscript"/>
          <w:lang w:eastAsia="zh-CN"/>
        </w:rPr>
        <w:t>2</w:t>
      </w:r>
      <w:r w:rsidRPr="009A4BC5">
        <w:rPr>
          <w:color w:val="00000A"/>
          <w:szCs w:val="20"/>
          <w:lang w:eastAsia="zh-CN"/>
        </w:rPr>
        <w:t xml:space="preserve"> devā reizi nedēļā un ATRA lietošanu 45</w:t>
      </w:r>
      <w:r w:rsidR="00F31DE2" w:rsidRPr="009A4BC5">
        <w:rPr>
          <w:color w:val="00000A"/>
          <w:szCs w:val="20"/>
          <w:lang w:eastAsia="zh-CN"/>
        </w:rPr>
        <w:t> mg</w:t>
      </w:r>
      <w:r w:rsidRPr="009A4BC5">
        <w:rPr>
          <w:color w:val="00000A"/>
          <w:szCs w:val="20"/>
          <w:lang w:eastAsia="zh-CN"/>
        </w:rPr>
        <w:t>/m</w:t>
      </w:r>
      <w:r w:rsidRPr="009A4BC5">
        <w:rPr>
          <w:color w:val="00000A"/>
          <w:szCs w:val="20"/>
          <w:vertAlign w:val="superscript"/>
          <w:lang w:eastAsia="zh-CN"/>
        </w:rPr>
        <w:t>2</w:t>
      </w:r>
      <w:r w:rsidR="00DD3B75" w:rsidRPr="009A4BC5">
        <w:rPr>
          <w:color w:val="00000A"/>
          <w:szCs w:val="20"/>
          <w:lang w:eastAsia="zh-CN"/>
        </w:rPr>
        <w:t xml:space="preserve"> dien</w:t>
      </w:r>
      <w:r w:rsidRPr="009A4BC5">
        <w:rPr>
          <w:color w:val="00000A"/>
          <w:szCs w:val="20"/>
          <w:lang w:eastAsia="zh-CN"/>
        </w:rPr>
        <w:t>ā 15 dienas ik pēc 3 mēnešiem.</w:t>
      </w:r>
    </w:p>
    <w:p w14:paraId="18627B9F" w14:textId="77777777" w:rsidR="00794BBB" w:rsidRPr="009A4BC5" w:rsidRDefault="00794BBB" w:rsidP="00794BBB">
      <w:pPr>
        <w:tabs>
          <w:tab w:val="left" w:pos="567"/>
        </w:tabs>
        <w:suppressAutoHyphens/>
        <w:rPr>
          <w:color w:val="00000A"/>
          <w:szCs w:val="20"/>
          <w:lang w:eastAsia="zh-CN"/>
        </w:rPr>
      </w:pPr>
    </w:p>
    <w:p w14:paraId="152D34E4" w14:textId="77777777" w:rsidR="00794BBB" w:rsidRPr="009A4BC5" w:rsidRDefault="00794BBB" w:rsidP="00794BBB">
      <w:pPr>
        <w:tabs>
          <w:tab w:val="left" w:pos="567"/>
        </w:tabs>
        <w:suppressAutoHyphens/>
        <w:rPr>
          <w:color w:val="00000A"/>
          <w:szCs w:val="20"/>
          <w:lang w:eastAsia="zh-CN"/>
        </w:rPr>
      </w:pPr>
      <w:r w:rsidRPr="009A4BC5">
        <w:rPr>
          <w:color w:val="00000A"/>
          <w:szCs w:val="20"/>
          <w:lang w:eastAsia="zh-CN"/>
        </w:rPr>
        <w:t>Galvenie efektivitātes rezultā</w:t>
      </w:r>
      <w:r w:rsidR="00DD3B75" w:rsidRPr="009A4BC5">
        <w:rPr>
          <w:color w:val="00000A"/>
          <w:szCs w:val="20"/>
          <w:lang w:eastAsia="zh-CN"/>
        </w:rPr>
        <w:t>ti ir apkopoti</w:t>
      </w:r>
      <w:r w:rsidR="00894F05" w:rsidRPr="009A4BC5">
        <w:rPr>
          <w:color w:val="00000A"/>
          <w:szCs w:val="20"/>
          <w:lang w:eastAsia="zh-CN"/>
        </w:rPr>
        <w:t xml:space="preserve"> </w:t>
      </w:r>
      <w:r w:rsidR="00471689" w:rsidRPr="009A4BC5">
        <w:rPr>
          <w:color w:val="00000A"/>
          <w:szCs w:val="20"/>
          <w:lang w:eastAsia="zh-CN"/>
        </w:rPr>
        <w:t>3</w:t>
      </w:r>
      <w:r w:rsidR="00DD3B75" w:rsidRPr="009A4BC5">
        <w:rPr>
          <w:color w:val="00000A"/>
          <w:szCs w:val="20"/>
          <w:lang w:eastAsia="zh-CN"/>
        </w:rPr>
        <w:t>. tabulā zemāk.</w:t>
      </w:r>
    </w:p>
    <w:p w14:paraId="0252D62A" w14:textId="77777777" w:rsidR="00794BBB" w:rsidRPr="009A4BC5" w:rsidRDefault="00794BBB" w:rsidP="00794BBB">
      <w:pPr>
        <w:tabs>
          <w:tab w:val="left" w:pos="567"/>
        </w:tabs>
        <w:suppressAutoHyphens/>
        <w:rPr>
          <w:color w:val="00000A"/>
          <w:szCs w:val="20"/>
          <w:lang w:eastAsia="zh-CN"/>
        </w:rPr>
      </w:pPr>
    </w:p>
    <w:p w14:paraId="3EEEB9BD" w14:textId="77777777" w:rsidR="00794BBB" w:rsidRPr="009A4BC5" w:rsidRDefault="00471689" w:rsidP="000F7A27">
      <w:pPr>
        <w:keepNext/>
        <w:tabs>
          <w:tab w:val="left" w:pos="567"/>
        </w:tabs>
        <w:suppressAutoHyphens/>
        <w:rPr>
          <w:color w:val="00000A"/>
          <w:szCs w:val="20"/>
          <w:lang w:eastAsia="zh-CN"/>
        </w:rPr>
      </w:pPr>
      <w:r w:rsidRPr="009A4BC5">
        <w:rPr>
          <w:color w:val="00000A"/>
          <w:szCs w:val="20"/>
          <w:lang w:eastAsia="zh-CN"/>
        </w:rPr>
        <w:t>3</w:t>
      </w:r>
      <w:r w:rsidR="00794BBB" w:rsidRPr="009A4BC5">
        <w:rPr>
          <w:color w:val="00000A"/>
          <w:szCs w:val="20"/>
          <w:lang w:eastAsia="zh-CN"/>
        </w:rPr>
        <w:t>.</w:t>
      </w:r>
      <w:r w:rsidR="00E7713A" w:rsidRPr="009A4BC5">
        <w:rPr>
          <w:szCs w:val="22"/>
        </w:rPr>
        <w:t> </w:t>
      </w:r>
      <w:r w:rsidR="00794BBB" w:rsidRPr="009A4BC5">
        <w:rPr>
          <w:color w:val="00000A"/>
          <w:szCs w:val="20"/>
          <w:lang w:eastAsia="zh-CN"/>
        </w:rPr>
        <w:t>tabula</w:t>
      </w:r>
    </w:p>
    <w:tbl>
      <w:tblPr>
        <w:tblW w:w="9092" w:type="dxa"/>
        <w:tblInd w:w="103" w:type="dxa"/>
        <w:tblBorders>
          <w:top w:val="single" w:sz="4" w:space="0" w:color="000001"/>
          <w:left w:val="single" w:sz="4" w:space="0" w:color="000001"/>
          <w:bottom w:val="single" w:sz="4" w:space="0" w:color="000001"/>
          <w:insideH w:val="single" w:sz="4" w:space="0" w:color="000001"/>
        </w:tblBorders>
        <w:tblCellMar>
          <w:left w:w="98" w:type="dxa"/>
        </w:tblCellMar>
        <w:tblLook w:val="04A0" w:firstRow="1" w:lastRow="0" w:firstColumn="1" w:lastColumn="0" w:noHBand="0" w:noVBand="1"/>
      </w:tblPr>
      <w:tblGrid>
        <w:gridCol w:w="2080"/>
        <w:gridCol w:w="1484"/>
        <w:gridCol w:w="1747"/>
        <w:gridCol w:w="1632"/>
        <w:gridCol w:w="2149"/>
      </w:tblGrid>
      <w:tr w:rsidR="00794BBB" w:rsidRPr="009A4BC5" w14:paraId="6164D8FB" w14:textId="77777777" w:rsidTr="00050A0B">
        <w:trPr>
          <w:trHeight w:val="586"/>
        </w:trPr>
        <w:tc>
          <w:tcPr>
            <w:tcW w:w="2080" w:type="dxa"/>
            <w:tcBorders>
              <w:top w:val="single" w:sz="4" w:space="0" w:color="000001"/>
              <w:left w:val="single" w:sz="4" w:space="0" w:color="000001"/>
              <w:bottom w:val="single" w:sz="4" w:space="0" w:color="000001"/>
            </w:tcBorders>
            <w:shd w:val="clear" w:color="auto" w:fill="auto"/>
            <w:tcMar>
              <w:left w:w="98" w:type="dxa"/>
            </w:tcMar>
          </w:tcPr>
          <w:p w14:paraId="67584F24" w14:textId="77777777" w:rsidR="00794BBB" w:rsidRPr="009A4BC5" w:rsidRDefault="00794BBB" w:rsidP="00794BBB">
            <w:pPr>
              <w:suppressAutoHyphens/>
              <w:jc w:val="center"/>
              <w:rPr>
                <w:rFonts w:eastAsia="Calibri"/>
                <w:color w:val="00000A"/>
                <w:szCs w:val="22"/>
                <w:lang w:eastAsia="zh-CN"/>
              </w:rPr>
            </w:pPr>
            <w:r w:rsidRPr="009A4BC5">
              <w:rPr>
                <w:rFonts w:eastAsia="SimSun;宋体"/>
                <w:b/>
                <w:bCs/>
                <w:color w:val="000000"/>
                <w:szCs w:val="20"/>
                <w:lang w:eastAsia="de-DE" w:bidi="he-IL"/>
              </w:rPr>
              <w:t>Mērķa kritērijs</w:t>
            </w:r>
          </w:p>
        </w:tc>
        <w:tc>
          <w:tcPr>
            <w:tcW w:w="1484" w:type="dxa"/>
            <w:tcBorders>
              <w:top w:val="single" w:sz="4" w:space="0" w:color="000001"/>
              <w:left w:val="single" w:sz="4" w:space="0" w:color="000001"/>
              <w:bottom w:val="single" w:sz="4" w:space="0" w:color="000001"/>
            </w:tcBorders>
            <w:shd w:val="clear" w:color="auto" w:fill="auto"/>
            <w:tcMar>
              <w:left w:w="98" w:type="dxa"/>
            </w:tcMar>
          </w:tcPr>
          <w:p w14:paraId="41E113DC" w14:textId="77777777" w:rsidR="00794BBB" w:rsidRPr="009A4BC5" w:rsidRDefault="00794BBB" w:rsidP="00794BBB">
            <w:pPr>
              <w:suppressAutoHyphens/>
              <w:jc w:val="center"/>
              <w:rPr>
                <w:rFonts w:eastAsia="SimSun;宋体"/>
                <w:b/>
                <w:bCs/>
                <w:color w:val="000000"/>
                <w:szCs w:val="22"/>
                <w:lang w:eastAsia="de-DE" w:bidi="he-IL"/>
              </w:rPr>
            </w:pPr>
            <w:r w:rsidRPr="009A4BC5">
              <w:rPr>
                <w:rFonts w:eastAsia="SimSun;宋体"/>
                <w:b/>
                <w:bCs/>
                <w:color w:val="000000"/>
                <w:szCs w:val="22"/>
                <w:lang w:eastAsia="de-DE" w:bidi="he-IL"/>
              </w:rPr>
              <w:t xml:space="preserve">ATRA + </w:t>
            </w:r>
          </w:p>
          <w:p w14:paraId="72C3BB75" w14:textId="77777777" w:rsidR="00794BBB" w:rsidRPr="009A4BC5" w:rsidRDefault="00794BBB" w:rsidP="00794BBB">
            <w:pPr>
              <w:suppressAutoHyphens/>
              <w:jc w:val="center"/>
              <w:rPr>
                <w:rFonts w:eastAsia="SimSun;宋体"/>
                <w:b/>
                <w:bCs/>
                <w:color w:val="000000"/>
                <w:szCs w:val="22"/>
                <w:lang w:eastAsia="de-DE" w:bidi="he-IL"/>
              </w:rPr>
            </w:pPr>
            <w:r w:rsidRPr="009A4BC5">
              <w:rPr>
                <w:rFonts w:eastAsia="SimSun;宋体"/>
                <w:b/>
                <w:bCs/>
                <w:color w:val="000000"/>
                <w:szCs w:val="22"/>
                <w:lang w:eastAsia="de-DE" w:bidi="he-IL"/>
              </w:rPr>
              <w:t>TRISENOX</w:t>
            </w:r>
          </w:p>
          <w:p w14:paraId="59FB5DDB" w14:textId="77777777" w:rsidR="00794BBB" w:rsidRPr="009A4BC5" w:rsidRDefault="00794BBB" w:rsidP="00794BBB">
            <w:pPr>
              <w:suppressAutoHyphens/>
              <w:jc w:val="center"/>
              <w:rPr>
                <w:rFonts w:eastAsia="SimSun;宋体"/>
                <w:b/>
                <w:bCs/>
                <w:color w:val="000000"/>
                <w:szCs w:val="22"/>
                <w:lang w:eastAsia="de-DE"/>
              </w:rPr>
            </w:pPr>
            <w:r w:rsidRPr="009A4BC5">
              <w:rPr>
                <w:rFonts w:eastAsia="SimSun;宋体"/>
                <w:b/>
                <w:bCs/>
                <w:color w:val="000000"/>
                <w:szCs w:val="22"/>
                <w:lang w:eastAsia="de-DE"/>
              </w:rPr>
              <w:t>(n = 77)</w:t>
            </w:r>
          </w:p>
          <w:p w14:paraId="1B4C7932" w14:textId="77777777" w:rsidR="00794BBB" w:rsidRPr="009A4BC5" w:rsidRDefault="00794BBB" w:rsidP="00794BBB">
            <w:pPr>
              <w:suppressAutoHyphens/>
              <w:jc w:val="center"/>
              <w:rPr>
                <w:rFonts w:eastAsia="SimSun;宋体"/>
                <w:b/>
                <w:bCs/>
                <w:color w:val="000000"/>
                <w:szCs w:val="22"/>
                <w:lang w:eastAsia="de-DE"/>
              </w:rPr>
            </w:pPr>
            <w:r w:rsidRPr="009A4BC5">
              <w:rPr>
                <w:rFonts w:eastAsia="SimSun;宋体"/>
                <w:b/>
                <w:bCs/>
                <w:color w:val="000000"/>
                <w:szCs w:val="22"/>
                <w:lang w:eastAsia="de-DE"/>
              </w:rPr>
              <w:t>[%]</w:t>
            </w:r>
          </w:p>
        </w:tc>
        <w:tc>
          <w:tcPr>
            <w:tcW w:w="1747" w:type="dxa"/>
            <w:tcBorders>
              <w:top w:val="single" w:sz="4" w:space="0" w:color="000001"/>
              <w:left w:val="single" w:sz="4" w:space="0" w:color="000001"/>
              <w:bottom w:val="single" w:sz="4" w:space="0" w:color="000001"/>
            </w:tcBorders>
            <w:shd w:val="clear" w:color="auto" w:fill="auto"/>
            <w:tcMar>
              <w:left w:w="98" w:type="dxa"/>
            </w:tcMar>
          </w:tcPr>
          <w:p w14:paraId="5FD23673" w14:textId="77777777" w:rsidR="00794BBB" w:rsidRPr="009A4BC5" w:rsidRDefault="00794BBB" w:rsidP="00794BBB">
            <w:pPr>
              <w:suppressAutoHyphens/>
              <w:jc w:val="center"/>
              <w:rPr>
                <w:rFonts w:eastAsia="SimSun;宋体"/>
                <w:b/>
                <w:bCs/>
                <w:color w:val="000000"/>
                <w:szCs w:val="22"/>
                <w:lang w:eastAsia="de-DE" w:bidi="he-IL"/>
              </w:rPr>
            </w:pPr>
            <w:r w:rsidRPr="009A4BC5">
              <w:rPr>
                <w:rFonts w:eastAsia="SimSun;宋体"/>
                <w:b/>
                <w:bCs/>
                <w:color w:val="000000"/>
                <w:szCs w:val="22"/>
                <w:lang w:eastAsia="de-DE" w:bidi="he-IL"/>
              </w:rPr>
              <w:t xml:space="preserve">ATRA + </w:t>
            </w:r>
          </w:p>
          <w:p w14:paraId="1E7FB7F7" w14:textId="77777777" w:rsidR="00794BBB" w:rsidRPr="009A4BC5" w:rsidRDefault="003B2673" w:rsidP="00794BBB">
            <w:pPr>
              <w:suppressAutoHyphens/>
              <w:jc w:val="center"/>
              <w:rPr>
                <w:rFonts w:eastAsia="Calibri"/>
                <w:color w:val="00000A"/>
                <w:szCs w:val="22"/>
                <w:lang w:eastAsia="zh-CN"/>
              </w:rPr>
            </w:pPr>
            <w:r w:rsidRPr="009A4BC5">
              <w:rPr>
                <w:rFonts w:eastAsia="SimSun;宋体"/>
                <w:b/>
                <w:bCs/>
                <w:color w:val="000000"/>
                <w:szCs w:val="22"/>
                <w:lang w:eastAsia="de-DE" w:bidi="he-IL"/>
              </w:rPr>
              <w:t>ķ</w:t>
            </w:r>
            <w:r w:rsidR="00794BBB" w:rsidRPr="009A4BC5">
              <w:rPr>
                <w:rFonts w:eastAsia="SimSun;宋体"/>
                <w:b/>
                <w:bCs/>
                <w:color w:val="000000"/>
                <w:szCs w:val="22"/>
                <w:lang w:eastAsia="de-DE" w:bidi="he-IL"/>
              </w:rPr>
              <w:t>īmijterapija</w:t>
            </w:r>
          </w:p>
          <w:p w14:paraId="24C13E92" w14:textId="77777777" w:rsidR="00794BBB" w:rsidRPr="009A4BC5" w:rsidRDefault="00794BBB" w:rsidP="00794BBB">
            <w:pPr>
              <w:suppressAutoHyphens/>
              <w:jc w:val="center"/>
              <w:rPr>
                <w:rFonts w:eastAsia="SimSun;宋体"/>
                <w:b/>
                <w:bCs/>
                <w:color w:val="000000"/>
                <w:szCs w:val="22"/>
                <w:lang w:eastAsia="de-DE" w:bidi="he-IL"/>
              </w:rPr>
            </w:pPr>
            <w:r w:rsidRPr="009A4BC5">
              <w:rPr>
                <w:rFonts w:eastAsia="SimSun;宋体"/>
                <w:b/>
                <w:bCs/>
                <w:color w:val="000000"/>
                <w:szCs w:val="22"/>
                <w:lang w:eastAsia="de-DE" w:bidi="he-IL"/>
              </w:rPr>
              <w:t>(n = 79)</w:t>
            </w:r>
          </w:p>
          <w:p w14:paraId="248A3797" w14:textId="77777777" w:rsidR="00794BBB" w:rsidRPr="009A4BC5" w:rsidRDefault="00794BBB" w:rsidP="00794BBB">
            <w:pPr>
              <w:suppressAutoHyphens/>
              <w:jc w:val="center"/>
              <w:rPr>
                <w:rFonts w:eastAsia="SimSun;宋体"/>
                <w:b/>
                <w:bCs/>
                <w:color w:val="000000"/>
                <w:szCs w:val="22"/>
                <w:lang w:eastAsia="de-DE" w:bidi="he-IL"/>
              </w:rPr>
            </w:pPr>
            <w:r w:rsidRPr="009A4BC5">
              <w:rPr>
                <w:rFonts w:eastAsia="SimSun;宋体"/>
                <w:b/>
                <w:bCs/>
                <w:color w:val="000000"/>
                <w:szCs w:val="22"/>
                <w:lang w:eastAsia="de-DE" w:bidi="he-IL"/>
              </w:rPr>
              <w:t>[%]</w:t>
            </w:r>
          </w:p>
        </w:tc>
        <w:tc>
          <w:tcPr>
            <w:tcW w:w="1632" w:type="dxa"/>
            <w:tcBorders>
              <w:top w:val="single" w:sz="4" w:space="0" w:color="000001"/>
              <w:left w:val="single" w:sz="4" w:space="0" w:color="000001"/>
              <w:bottom w:val="single" w:sz="4" w:space="0" w:color="000001"/>
            </w:tcBorders>
            <w:shd w:val="clear" w:color="auto" w:fill="auto"/>
            <w:tcMar>
              <w:left w:w="98" w:type="dxa"/>
            </w:tcMar>
          </w:tcPr>
          <w:p w14:paraId="65835972" w14:textId="77777777" w:rsidR="00794BBB" w:rsidRPr="009A4BC5" w:rsidRDefault="00794BBB" w:rsidP="00794BBB">
            <w:pPr>
              <w:suppressAutoHyphens/>
              <w:jc w:val="center"/>
              <w:rPr>
                <w:rFonts w:eastAsia="Calibri"/>
                <w:color w:val="00000A"/>
                <w:szCs w:val="22"/>
                <w:lang w:eastAsia="zh-CN"/>
              </w:rPr>
            </w:pPr>
            <w:r w:rsidRPr="009A4BC5">
              <w:rPr>
                <w:rFonts w:eastAsia="SimSun;宋体"/>
                <w:b/>
                <w:bCs/>
                <w:color w:val="000000"/>
                <w:szCs w:val="22"/>
                <w:lang w:eastAsia="de-DE" w:bidi="he-IL"/>
              </w:rPr>
              <w:t>Ticamības intervāls (TI)</w:t>
            </w:r>
          </w:p>
          <w:p w14:paraId="7B0B5017" w14:textId="77777777" w:rsidR="00794BBB" w:rsidRPr="009A4BC5" w:rsidRDefault="00794BBB" w:rsidP="00794BBB">
            <w:pPr>
              <w:suppressAutoHyphens/>
              <w:jc w:val="center"/>
              <w:rPr>
                <w:rFonts w:eastAsia="SimSun;宋体"/>
                <w:b/>
                <w:bCs/>
                <w:color w:val="000000"/>
                <w:szCs w:val="22"/>
                <w:lang w:eastAsia="de-DE" w:bidi="he-IL"/>
              </w:rPr>
            </w:pPr>
          </w:p>
          <w:p w14:paraId="7C0C6ED9" w14:textId="77777777" w:rsidR="00794BBB" w:rsidRPr="009A4BC5" w:rsidRDefault="00794BBB" w:rsidP="00794BBB">
            <w:pPr>
              <w:suppressAutoHyphens/>
              <w:jc w:val="center"/>
              <w:rPr>
                <w:rFonts w:eastAsia="SimSun;宋体"/>
                <w:b/>
                <w:bCs/>
                <w:color w:val="000000"/>
                <w:szCs w:val="22"/>
                <w:lang w:eastAsia="de-DE" w:bidi="he-IL"/>
              </w:rPr>
            </w:pPr>
          </w:p>
        </w:tc>
        <w:tc>
          <w:tcPr>
            <w:tcW w:w="2149"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04057BA3" w14:textId="77777777" w:rsidR="00794BBB" w:rsidRPr="009A4BC5" w:rsidRDefault="00794BBB" w:rsidP="00794BBB">
            <w:pPr>
              <w:suppressAutoHyphens/>
              <w:jc w:val="center"/>
              <w:rPr>
                <w:rFonts w:eastAsia="Calibri"/>
                <w:color w:val="00000A"/>
                <w:szCs w:val="22"/>
                <w:lang w:eastAsia="zh-CN"/>
              </w:rPr>
            </w:pPr>
            <w:r w:rsidRPr="009A4BC5">
              <w:rPr>
                <w:rFonts w:eastAsia="SimSun;宋体"/>
                <w:b/>
                <w:bCs/>
                <w:color w:val="000000"/>
                <w:szCs w:val="22"/>
                <w:lang w:eastAsia="de-DE" w:bidi="he-IL"/>
              </w:rPr>
              <w:t>p-vērtība</w:t>
            </w:r>
          </w:p>
        </w:tc>
      </w:tr>
      <w:tr w:rsidR="00794BBB" w:rsidRPr="009A4BC5" w14:paraId="20284732" w14:textId="77777777" w:rsidTr="00050A0B">
        <w:trPr>
          <w:trHeight w:val="1002"/>
        </w:trPr>
        <w:tc>
          <w:tcPr>
            <w:tcW w:w="2080" w:type="dxa"/>
            <w:tcBorders>
              <w:top w:val="single" w:sz="4" w:space="0" w:color="000001"/>
              <w:left w:val="single" w:sz="4" w:space="0" w:color="000001"/>
              <w:bottom w:val="single" w:sz="4" w:space="0" w:color="000001"/>
            </w:tcBorders>
            <w:shd w:val="clear" w:color="auto" w:fill="auto"/>
            <w:tcMar>
              <w:left w:w="98" w:type="dxa"/>
            </w:tcMar>
            <w:vAlign w:val="center"/>
          </w:tcPr>
          <w:p w14:paraId="74E4FAEF" w14:textId="77777777" w:rsidR="00794BBB" w:rsidRPr="009A4BC5" w:rsidRDefault="00794BBB" w:rsidP="00DE2436">
            <w:pPr>
              <w:suppressAutoHyphens/>
              <w:rPr>
                <w:rFonts w:eastAsia="Calibri"/>
                <w:color w:val="00000A"/>
                <w:szCs w:val="22"/>
                <w:lang w:eastAsia="zh-CN"/>
              </w:rPr>
            </w:pPr>
            <w:r w:rsidRPr="009A4BC5">
              <w:rPr>
                <w:rFonts w:eastAsia="SimSun;宋体"/>
                <w:color w:val="000000"/>
                <w:szCs w:val="22"/>
                <w:lang w:eastAsia="de-DE" w:bidi="he-IL"/>
              </w:rPr>
              <w:t>2</w:t>
            </w:r>
            <w:r w:rsidR="00E7713A" w:rsidRPr="009A4BC5">
              <w:rPr>
                <w:szCs w:val="22"/>
              </w:rPr>
              <w:t> </w:t>
            </w:r>
            <w:r w:rsidRPr="009A4BC5">
              <w:rPr>
                <w:rFonts w:eastAsia="SimSun;宋体"/>
                <w:color w:val="000000"/>
                <w:szCs w:val="22"/>
                <w:lang w:eastAsia="de-DE" w:bidi="he-IL"/>
              </w:rPr>
              <w:t xml:space="preserve">gadu dzīvildze bez </w:t>
            </w:r>
            <w:r w:rsidR="00DE2436" w:rsidRPr="009A4BC5">
              <w:rPr>
                <w:rFonts w:eastAsia="SimSun;宋体"/>
                <w:color w:val="000000"/>
                <w:szCs w:val="22"/>
                <w:lang w:eastAsia="de-DE" w:bidi="he-IL"/>
              </w:rPr>
              <w:t>notikumiem</w:t>
            </w:r>
            <w:r w:rsidRPr="009A4BC5">
              <w:rPr>
                <w:rFonts w:eastAsia="SimSun;宋体"/>
                <w:color w:val="000000"/>
                <w:szCs w:val="22"/>
                <w:lang w:eastAsia="de-DE" w:bidi="he-IL"/>
              </w:rPr>
              <w:t xml:space="preserve"> (</w:t>
            </w:r>
            <w:r w:rsidR="0087605E" w:rsidRPr="009A4BC5">
              <w:rPr>
                <w:rFonts w:eastAsia="SimSun;宋体"/>
                <w:i/>
                <w:iCs/>
                <w:color w:val="000000"/>
                <w:szCs w:val="22"/>
                <w:lang w:eastAsia="de-DE" w:bidi="he-IL"/>
              </w:rPr>
              <w:t>event</w:t>
            </w:r>
            <w:r w:rsidR="0087605E" w:rsidRPr="009A4BC5">
              <w:rPr>
                <w:rFonts w:eastAsia="SimSun;宋体"/>
                <w:i/>
                <w:iCs/>
                <w:color w:val="000000"/>
                <w:szCs w:val="22"/>
                <w:lang w:eastAsia="de-DE" w:bidi="he-IL"/>
              </w:rPr>
              <w:noBreakHyphen/>
            </w:r>
            <w:r w:rsidRPr="009A4BC5">
              <w:rPr>
                <w:rFonts w:eastAsia="SimSun;宋体"/>
                <w:i/>
                <w:iCs/>
                <w:color w:val="000000"/>
                <w:szCs w:val="22"/>
                <w:lang w:eastAsia="de-DE" w:bidi="he-IL"/>
              </w:rPr>
              <w:t>free survival</w:t>
            </w:r>
            <w:r w:rsidRPr="009A4BC5">
              <w:rPr>
                <w:rFonts w:eastAsia="SimSun;宋体"/>
                <w:color w:val="000000"/>
                <w:szCs w:val="22"/>
                <w:lang w:eastAsia="de-DE" w:bidi="he-IL"/>
              </w:rPr>
              <w:t>, EFS)</w:t>
            </w:r>
          </w:p>
        </w:tc>
        <w:tc>
          <w:tcPr>
            <w:tcW w:w="1484" w:type="dxa"/>
            <w:tcBorders>
              <w:top w:val="single" w:sz="4" w:space="0" w:color="000001"/>
              <w:left w:val="single" w:sz="4" w:space="0" w:color="000001"/>
              <w:bottom w:val="single" w:sz="4" w:space="0" w:color="000001"/>
            </w:tcBorders>
            <w:shd w:val="clear" w:color="auto" w:fill="auto"/>
            <w:tcMar>
              <w:left w:w="98" w:type="dxa"/>
            </w:tcMar>
            <w:vAlign w:val="center"/>
          </w:tcPr>
          <w:p w14:paraId="0F7B964B" w14:textId="77777777" w:rsidR="00794BBB" w:rsidRPr="009A4BC5" w:rsidRDefault="00794BBB" w:rsidP="00794BBB">
            <w:pPr>
              <w:suppressAutoHyphens/>
              <w:jc w:val="center"/>
              <w:rPr>
                <w:rFonts w:eastAsia="SimSun;宋体"/>
                <w:color w:val="000000"/>
                <w:szCs w:val="22"/>
                <w:lang w:eastAsia="de-DE" w:bidi="he-IL"/>
              </w:rPr>
            </w:pPr>
            <w:r w:rsidRPr="009A4BC5">
              <w:rPr>
                <w:rFonts w:eastAsia="SimSun;宋体"/>
                <w:color w:val="000000"/>
                <w:szCs w:val="22"/>
                <w:lang w:eastAsia="de-DE" w:bidi="he-IL"/>
              </w:rPr>
              <w:t>97</w:t>
            </w:r>
          </w:p>
        </w:tc>
        <w:tc>
          <w:tcPr>
            <w:tcW w:w="1747" w:type="dxa"/>
            <w:tcBorders>
              <w:top w:val="single" w:sz="4" w:space="0" w:color="000001"/>
              <w:left w:val="single" w:sz="4" w:space="0" w:color="000001"/>
              <w:bottom w:val="single" w:sz="4" w:space="0" w:color="000001"/>
            </w:tcBorders>
            <w:shd w:val="clear" w:color="auto" w:fill="auto"/>
            <w:tcMar>
              <w:left w:w="98" w:type="dxa"/>
            </w:tcMar>
            <w:vAlign w:val="center"/>
          </w:tcPr>
          <w:p w14:paraId="13416B47" w14:textId="77777777" w:rsidR="00794BBB" w:rsidRPr="009A4BC5" w:rsidRDefault="00794BBB" w:rsidP="00794BBB">
            <w:pPr>
              <w:suppressAutoHyphens/>
              <w:jc w:val="center"/>
              <w:rPr>
                <w:rFonts w:eastAsia="SimSun;宋体"/>
                <w:color w:val="000000"/>
                <w:szCs w:val="22"/>
                <w:lang w:eastAsia="de-DE" w:bidi="he-IL"/>
              </w:rPr>
            </w:pPr>
            <w:r w:rsidRPr="009A4BC5">
              <w:rPr>
                <w:rFonts w:eastAsia="SimSun;宋体"/>
                <w:color w:val="000000"/>
                <w:szCs w:val="22"/>
                <w:lang w:eastAsia="de-DE" w:bidi="he-IL"/>
              </w:rPr>
              <w:t>86</w:t>
            </w:r>
          </w:p>
        </w:tc>
        <w:tc>
          <w:tcPr>
            <w:tcW w:w="1632" w:type="dxa"/>
            <w:tcBorders>
              <w:top w:val="single" w:sz="4" w:space="0" w:color="000001"/>
              <w:left w:val="single" w:sz="4" w:space="0" w:color="000001"/>
              <w:bottom w:val="single" w:sz="4" w:space="0" w:color="000001"/>
            </w:tcBorders>
            <w:shd w:val="clear" w:color="auto" w:fill="auto"/>
            <w:tcMar>
              <w:left w:w="98" w:type="dxa"/>
            </w:tcMar>
            <w:vAlign w:val="center"/>
          </w:tcPr>
          <w:p w14:paraId="4FBD46D4" w14:textId="77777777" w:rsidR="00794BBB" w:rsidRPr="009A4BC5" w:rsidRDefault="000F4158" w:rsidP="00794BBB">
            <w:pPr>
              <w:suppressAutoHyphens/>
              <w:jc w:val="center"/>
              <w:rPr>
                <w:rFonts w:eastAsia="Calibri"/>
                <w:color w:val="00000A"/>
                <w:szCs w:val="22"/>
                <w:lang w:eastAsia="zh-CN"/>
              </w:rPr>
            </w:pPr>
            <w:r w:rsidRPr="009A4BC5">
              <w:rPr>
                <w:rFonts w:eastAsia="SimSun;宋体"/>
                <w:color w:val="000000"/>
                <w:szCs w:val="22"/>
                <w:lang w:eastAsia="de-DE" w:bidi="he-IL"/>
              </w:rPr>
              <w:t>95</w:t>
            </w:r>
            <w:r w:rsidR="00794BBB" w:rsidRPr="009A4BC5">
              <w:rPr>
                <w:rFonts w:eastAsia="SimSun;宋体"/>
                <w:color w:val="000000"/>
                <w:szCs w:val="22"/>
                <w:lang w:eastAsia="de-DE" w:bidi="he-IL"/>
              </w:rPr>
              <w:t>% TI atšķirībai, 2</w:t>
            </w:r>
            <w:r w:rsidR="00E82455" w:rsidRPr="009A4BC5">
              <w:rPr>
                <w:rFonts w:eastAsia="SimSun;宋体"/>
                <w:color w:val="000000"/>
                <w:szCs w:val="22"/>
                <w:lang w:eastAsia="de-DE" w:bidi="he-IL"/>
              </w:rPr>
              <w:t> </w:t>
            </w:r>
            <w:r w:rsidR="00794BBB" w:rsidRPr="009A4BC5">
              <w:rPr>
                <w:rFonts w:eastAsia="SimSun;宋体"/>
                <w:color w:val="000000"/>
                <w:szCs w:val="22"/>
                <w:lang w:eastAsia="de-DE" w:bidi="he-IL"/>
              </w:rPr>
              <w:noBreakHyphen/>
            </w:r>
            <w:r w:rsidR="00E82455" w:rsidRPr="009A4BC5">
              <w:rPr>
                <w:rFonts w:eastAsia="SimSun;宋体"/>
                <w:color w:val="000000"/>
                <w:szCs w:val="22"/>
                <w:lang w:eastAsia="de-DE" w:bidi="he-IL"/>
              </w:rPr>
              <w:t> </w:t>
            </w:r>
            <w:r w:rsidR="00794BBB" w:rsidRPr="009A4BC5">
              <w:rPr>
                <w:rFonts w:eastAsia="SimSun;宋体"/>
                <w:color w:val="000000"/>
                <w:szCs w:val="22"/>
                <w:lang w:eastAsia="de-DE" w:bidi="he-IL"/>
              </w:rPr>
              <w:t>22 procentpunkti</w:t>
            </w:r>
          </w:p>
        </w:tc>
        <w:tc>
          <w:tcPr>
            <w:tcW w:w="2149" w:type="dxa"/>
            <w:tcBorders>
              <w:top w:val="single" w:sz="4" w:space="0" w:color="000001"/>
              <w:left w:val="single" w:sz="4" w:space="0" w:color="000001"/>
              <w:bottom w:val="single" w:sz="4" w:space="0" w:color="000001"/>
              <w:right w:val="single" w:sz="4" w:space="0" w:color="000001"/>
            </w:tcBorders>
            <w:shd w:val="clear" w:color="auto" w:fill="auto"/>
            <w:tcMar>
              <w:left w:w="98" w:type="dxa"/>
            </w:tcMar>
            <w:vAlign w:val="center"/>
          </w:tcPr>
          <w:p w14:paraId="2B530A29" w14:textId="77777777" w:rsidR="00794BBB" w:rsidRPr="009A4BC5" w:rsidRDefault="00794BBB" w:rsidP="00794BBB">
            <w:pPr>
              <w:suppressAutoHyphens/>
              <w:jc w:val="center"/>
              <w:rPr>
                <w:rFonts w:eastAsia="Calibri"/>
                <w:color w:val="00000A"/>
                <w:szCs w:val="22"/>
                <w:lang w:eastAsia="zh-CN"/>
              </w:rPr>
            </w:pPr>
            <w:r w:rsidRPr="009A4BC5">
              <w:rPr>
                <w:rFonts w:eastAsia="SimSun;宋体"/>
                <w:color w:val="000000"/>
                <w:szCs w:val="22"/>
                <w:lang w:eastAsia="de-DE" w:bidi="he-IL"/>
              </w:rPr>
              <w:t>p&lt;0,001</w:t>
            </w:r>
          </w:p>
          <w:p w14:paraId="2BB983E3" w14:textId="77777777" w:rsidR="00794BBB" w:rsidRPr="009A4BC5" w:rsidRDefault="00794BBB" w:rsidP="00794BBB">
            <w:pPr>
              <w:suppressAutoHyphens/>
              <w:jc w:val="center"/>
              <w:rPr>
                <w:rFonts w:eastAsia="Calibri"/>
                <w:color w:val="00000A"/>
                <w:szCs w:val="22"/>
                <w:lang w:eastAsia="zh-CN"/>
              </w:rPr>
            </w:pPr>
            <w:r w:rsidRPr="009A4BC5">
              <w:rPr>
                <w:rFonts w:eastAsia="SimSun;宋体"/>
                <w:color w:val="000000"/>
                <w:szCs w:val="22"/>
                <w:lang w:eastAsia="de-DE" w:bidi="he-IL"/>
              </w:rPr>
              <w:t>līdzvērtīgumam</w:t>
            </w:r>
          </w:p>
          <w:p w14:paraId="07056FC3" w14:textId="77777777" w:rsidR="00794BBB" w:rsidRPr="009A4BC5" w:rsidRDefault="00794BBB" w:rsidP="00794BBB">
            <w:pPr>
              <w:suppressAutoHyphens/>
              <w:jc w:val="center"/>
              <w:rPr>
                <w:rFonts w:eastAsia="SimSun;宋体"/>
                <w:color w:val="000000"/>
                <w:szCs w:val="22"/>
                <w:lang w:eastAsia="de-DE" w:bidi="he-IL"/>
              </w:rPr>
            </w:pPr>
          </w:p>
          <w:p w14:paraId="769D4C93" w14:textId="77777777" w:rsidR="00794BBB" w:rsidRPr="009A4BC5" w:rsidRDefault="00794BBB" w:rsidP="00794BBB">
            <w:pPr>
              <w:tabs>
                <w:tab w:val="left" w:pos="567"/>
              </w:tabs>
              <w:suppressAutoHyphens/>
              <w:jc w:val="center"/>
              <w:rPr>
                <w:rFonts w:eastAsia="Calibri"/>
                <w:color w:val="00000A"/>
                <w:szCs w:val="22"/>
                <w:lang w:eastAsia="zh-CN"/>
              </w:rPr>
            </w:pPr>
            <w:r w:rsidRPr="009A4BC5">
              <w:rPr>
                <w:rFonts w:eastAsia="SimSun;宋体"/>
                <w:color w:val="000000"/>
                <w:szCs w:val="22"/>
                <w:lang w:eastAsia="de-DE" w:bidi="he-IL"/>
              </w:rPr>
              <w:t>p = 0,02</w:t>
            </w:r>
          </w:p>
          <w:p w14:paraId="0B8FA136" w14:textId="77777777" w:rsidR="00794BBB" w:rsidRPr="009A4BC5" w:rsidRDefault="00794BBB" w:rsidP="00794BBB">
            <w:pPr>
              <w:tabs>
                <w:tab w:val="left" w:pos="567"/>
              </w:tabs>
              <w:suppressAutoHyphens/>
              <w:jc w:val="center"/>
              <w:rPr>
                <w:rFonts w:eastAsia="Calibri"/>
                <w:color w:val="00000A"/>
                <w:szCs w:val="22"/>
                <w:lang w:eastAsia="zh-CN"/>
              </w:rPr>
            </w:pPr>
            <w:r w:rsidRPr="009A4BC5">
              <w:rPr>
                <w:rFonts w:eastAsia="SimSun;宋体"/>
                <w:color w:val="000000"/>
                <w:szCs w:val="22"/>
                <w:lang w:eastAsia="de-DE" w:bidi="he-IL"/>
              </w:rPr>
              <w:t>ATRA+TRISENOX pārākumam</w:t>
            </w:r>
          </w:p>
        </w:tc>
      </w:tr>
      <w:tr w:rsidR="00794BBB" w:rsidRPr="009A4BC5" w14:paraId="59D490BC" w14:textId="77777777" w:rsidTr="00050A0B">
        <w:trPr>
          <w:trHeight w:val="848"/>
        </w:trPr>
        <w:tc>
          <w:tcPr>
            <w:tcW w:w="2080" w:type="dxa"/>
            <w:tcBorders>
              <w:top w:val="single" w:sz="4" w:space="0" w:color="000001"/>
              <w:left w:val="single" w:sz="4" w:space="0" w:color="000001"/>
              <w:bottom w:val="single" w:sz="4" w:space="0" w:color="000001"/>
            </w:tcBorders>
            <w:shd w:val="clear" w:color="auto" w:fill="auto"/>
            <w:tcMar>
              <w:left w:w="98" w:type="dxa"/>
            </w:tcMar>
            <w:vAlign w:val="center"/>
          </w:tcPr>
          <w:p w14:paraId="444013F1" w14:textId="77777777" w:rsidR="00794BBB" w:rsidRPr="009A4BC5" w:rsidRDefault="00794BBB" w:rsidP="00F46786">
            <w:pPr>
              <w:suppressAutoHyphens/>
              <w:rPr>
                <w:rFonts w:eastAsia="Calibri"/>
                <w:color w:val="00000A"/>
                <w:szCs w:val="22"/>
                <w:lang w:eastAsia="zh-CN"/>
              </w:rPr>
            </w:pPr>
            <w:r w:rsidRPr="009A4BC5">
              <w:rPr>
                <w:rFonts w:eastAsia="SimSun;宋体"/>
                <w:color w:val="000000"/>
                <w:szCs w:val="22"/>
                <w:lang w:eastAsia="de-DE" w:bidi="he-IL"/>
              </w:rPr>
              <w:t>Pilnīga hematoloģiska remisija (</w:t>
            </w:r>
            <w:r w:rsidR="003B2673" w:rsidRPr="009A4BC5">
              <w:rPr>
                <w:rFonts w:eastAsia="SimSun;宋体"/>
                <w:i/>
                <w:color w:val="000000"/>
                <w:szCs w:val="22"/>
                <w:lang w:eastAsia="de-DE" w:bidi="he-IL"/>
              </w:rPr>
              <w:t>hematologic complete remission</w:t>
            </w:r>
            <w:r w:rsidR="003B2673" w:rsidRPr="009A4BC5">
              <w:rPr>
                <w:rFonts w:eastAsia="SimSun;宋体"/>
                <w:color w:val="000000"/>
                <w:szCs w:val="22"/>
                <w:lang w:eastAsia="de-DE" w:bidi="he-IL"/>
              </w:rPr>
              <w:t xml:space="preserve">, </w:t>
            </w:r>
            <w:r w:rsidRPr="009A4BC5">
              <w:rPr>
                <w:rFonts w:eastAsia="SimSun;宋体"/>
                <w:color w:val="000000"/>
                <w:szCs w:val="22"/>
                <w:lang w:eastAsia="de-DE" w:bidi="he-IL"/>
              </w:rPr>
              <w:t>HCR)</w:t>
            </w:r>
          </w:p>
        </w:tc>
        <w:tc>
          <w:tcPr>
            <w:tcW w:w="1484" w:type="dxa"/>
            <w:tcBorders>
              <w:top w:val="single" w:sz="4" w:space="0" w:color="000001"/>
              <w:left w:val="single" w:sz="4" w:space="0" w:color="000001"/>
              <w:bottom w:val="single" w:sz="4" w:space="0" w:color="000001"/>
            </w:tcBorders>
            <w:shd w:val="clear" w:color="auto" w:fill="auto"/>
            <w:tcMar>
              <w:left w:w="98" w:type="dxa"/>
            </w:tcMar>
            <w:vAlign w:val="center"/>
          </w:tcPr>
          <w:p w14:paraId="6949E907" w14:textId="77777777" w:rsidR="00794BBB" w:rsidRPr="009A4BC5" w:rsidRDefault="00794BBB" w:rsidP="00794BBB">
            <w:pPr>
              <w:suppressAutoHyphens/>
              <w:jc w:val="center"/>
              <w:rPr>
                <w:rFonts w:eastAsia="SimSun;宋体"/>
                <w:color w:val="000000"/>
                <w:szCs w:val="22"/>
                <w:lang w:eastAsia="de-DE" w:bidi="he-IL"/>
              </w:rPr>
            </w:pPr>
            <w:r w:rsidRPr="009A4BC5">
              <w:rPr>
                <w:rFonts w:eastAsia="SimSun;宋体"/>
                <w:color w:val="000000"/>
                <w:szCs w:val="22"/>
                <w:lang w:eastAsia="de-DE" w:bidi="he-IL"/>
              </w:rPr>
              <w:t>100</w:t>
            </w:r>
          </w:p>
        </w:tc>
        <w:tc>
          <w:tcPr>
            <w:tcW w:w="1747" w:type="dxa"/>
            <w:tcBorders>
              <w:top w:val="single" w:sz="4" w:space="0" w:color="000001"/>
              <w:left w:val="single" w:sz="4" w:space="0" w:color="000001"/>
              <w:bottom w:val="single" w:sz="4" w:space="0" w:color="000001"/>
            </w:tcBorders>
            <w:shd w:val="clear" w:color="auto" w:fill="auto"/>
            <w:tcMar>
              <w:left w:w="98" w:type="dxa"/>
            </w:tcMar>
            <w:vAlign w:val="center"/>
          </w:tcPr>
          <w:p w14:paraId="537DA1A3" w14:textId="77777777" w:rsidR="00794BBB" w:rsidRPr="009A4BC5" w:rsidRDefault="00794BBB" w:rsidP="00794BBB">
            <w:pPr>
              <w:suppressAutoHyphens/>
              <w:jc w:val="center"/>
              <w:rPr>
                <w:rFonts w:eastAsia="SimSun;宋体"/>
                <w:color w:val="000000"/>
                <w:szCs w:val="22"/>
                <w:lang w:eastAsia="de-DE" w:bidi="he-IL"/>
              </w:rPr>
            </w:pPr>
            <w:r w:rsidRPr="009A4BC5">
              <w:rPr>
                <w:rFonts w:eastAsia="SimSun;宋体"/>
                <w:color w:val="000000"/>
                <w:szCs w:val="22"/>
                <w:lang w:eastAsia="de-DE" w:bidi="he-IL"/>
              </w:rPr>
              <w:t>95</w:t>
            </w:r>
          </w:p>
        </w:tc>
        <w:tc>
          <w:tcPr>
            <w:tcW w:w="1632" w:type="dxa"/>
            <w:tcBorders>
              <w:top w:val="single" w:sz="4" w:space="0" w:color="000001"/>
              <w:left w:val="single" w:sz="4" w:space="0" w:color="000001"/>
              <w:bottom w:val="single" w:sz="4" w:space="0" w:color="000001"/>
            </w:tcBorders>
            <w:shd w:val="clear" w:color="auto" w:fill="auto"/>
            <w:tcMar>
              <w:left w:w="98" w:type="dxa"/>
            </w:tcMar>
            <w:vAlign w:val="center"/>
          </w:tcPr>
          <w:p w14:paraId="15AEB9DE" w14:textId="77777777" w:rsidR="00794BBB" w:rsidRPr="009A4BC5" w:rsidRDefault="00794BBB" w:rsidP="00794BBB">
            <w:pPr>
              <w:suppressAutoHyphens/>
              <w:snapToGrid w:val="0"/>
              <w:jc w:val="center"/>
              <w:rPr>
                <w:rFonts w:eastAsia="SimSun;宋体"/>
                <w:color w:val="000000"/>
                <w:szCs w:val="22"/>
                <w:lang w:eastAsia="de-DE" w:bidi="he-IL"/>
              </w:rPr>
            </w:pPr>
          </w:p>
        </w:tc>
        <w:tc>
          <w:tcPr>
            <w:tcW w:w="2149" w:type="dxa"/>
            <w:tcBorders>
              <w:top w:val="single" w:sz="4" w:space="0" w:color="000001"/>
              <w:left w:val="single" w:sz="4" w:space="0" w:color="000001"/>
              <w:bottom w:val="single" w:sz="4" w:space="0" w:color="000001"/>
              <w:right w:val="single" w:sz="4" w:space="0" w:color="000001"/>
            </w:tcBorders>
            <w:shd w:val="clear" w:color="auto" w:fill="auto"/>
            <w:tcMar>
              <w:left w:w="98" w:type="dxa"/>
            </w:tcMar>
            <w:vAlign w:val="center"/>
          </w:tcPr>
          <w:p w14:paraId="6B1D3058" w14:textId="77777777" w:rsidR="00794BBB" w:rsidRPr="009A4BC5" w:rsidRDefault="00794BBB" w:rsidP="00794BBB">
            <w:pPr>
              <w:suppressAutoHyphens/>
              <w:jc w:val="center"/>
              <w:rPr>
                <w:rFonts w:eastAsia="Calibri"/>
                <w:color w:val="00000A"/>
                <w:szCs w:val="22"/>
                <w:lang w:eastAsia="zh-CN"/>
              </w:rPr>
            </w:pPr>
            <w:r w:rsidRPr="009A4BC5">
              <w:rPr>
                <w:rFonts w:eastAsia="SimSun;宋体"/>
                <w:color w:val="000000"/>
                <w:szCs w:val="22"/>
                <w:lang w:eastAsia="de-DE" w:bidi="he-IL"/>
              </w:rPr>
              <w:t>p = 0,12</w:t>
            </w:r>
          </w:p>
        </w:tc>
      </w:tr>
      <w:tr w:rsidR="00794BBB" w:rsidRPr="009A4BC5" w14:paraId="269079AC" w14:textId="77777777" w:rsidTr="00050A0B">
        <w:trPr>
          <w:trHeight w:val="691"/>
        </w:trPr>
        <w:tc>
          <w:tcPr>
            <w:tcW w:w="2080" w:type="dxa"/>
            <w:tcBorders>
              <w:top w:val="single" w:sz="4" w:space="0" w:color="000001"/>
              <w:left w:val="single" w:sz="4" w:space="0" w:color="000001"/>
              <w:bottom w:val="single" w:sz="4" w:space="0" w:color="000001"/>
            </w:tcBorders>
            <w:shd w:val="clear" w:color="auto" w:fill="auto"/>
            <w:tcMar>
              <w:left w:w="98" w:type="dxa"/>
            </w:tcMar>
            <w:vAlign w:val="center"/>
          </w:tcPr>
          <w:p w14:paraId="4AC1645F" w14:textId="77777777" w:rsidR="00794BBB" w:rsidRPr="009A4BC5" w:rsidRDefault="00794BBB" w:rsidP="00794BBB">
            <w:pPr>
              <w:suppressAutoHyphens/>
              <w:rPr>
                <w:rFonts w:eastAsia="Calibri"/>
                <w:color w:val="00000A"/>
                <w:szCs w:val="22"/>
                <w:lang w:eastAsia="zh-CN"/>
              </w:rPr>
            </w:pPr>
            <w:r w:rsidRPr="009A4BC5">
              <w:rPr>
                <w:rFonts w:eastAsia="SimSun;宋体"/>
                <w:color w:val="000000"/>
                <w:szCs w:val="22"/>
                <w:lang w:eastAsia="de-DE" w:bidi="he-IL"/>
              </w:rPr>
              <w:t>2</w:t>
            </w:r>
            <w:r w:rsidR="00E7713A" w:rsidRPr="009A4BC5">
              <w:rPr>
                <w:szCs w:val="22"/>
              </w:rPr>
              <w:t> </w:t>
            </w:r>
            <w:r w:rsidRPr="009A4BC5">
              <w:rPr>
                <w:rFonts w:eastAsia="SimSun;宋体"/>
                <w:color w:val="000000"/>
                <w:szCs w:val="22"/>
                <w:lang w:eastAsia="de-DE" w:bidi="he-IL"/>
              </w:rPr>
              <w:t>gadu kopējā dzīvildze (</w:t>
            </w:r>
            <w:r w:rsidRPr="009A4BC5">
              <w:rPr>
                <w:rFonts w:eastAsia="SimSun;宋体"/>
                <w:i/>
                <w:iCs/>
                <w:color w:val="000000"/>
                <w:szCs w:val="22"/>
                <w:lang w:eastAsia="de-DE" w:bidi="he-IL"/>
              </w:rPr>
              <w:t>overall survival</w:t>
            </w:r>
            <w:r w:rsidRPr="009A4BC5">
              <w:rPr>
                <w:rFonts w:eastAsia="SimSun;宋体"/>
                <w:color w:val="000000"/>
                <w:szCs w:val="22"/>
                <w:lang w:eastAsia="de-DE" w:bidi="he-IL"/>
              </w:rPr>
              <w:t>, OS)</w:t>
            </w:r>
          </w:p>
        </w:tc>
        <w:tc>
          <w:tcPr>
            <w:tcW w:w="1484" w:type="dxa"/>
            <w:tcBorders>
              <w:top w:val="single" w:sz="4" w:space="0" w:color="000001"/>
              <w:left w:val="single" w:sz="4" w:space="0" w:color="000001"/>
              <w:bottom w:val="single" w:sz="4" w:space="0" w:color="000001"/>
            </w:tcBorders>
            <w:shd w:val="clear" w:color="auto" w:fill="auto"/>
            <w:tcMar>
              <w:left w:w="98" w:type="dxa"/>
            </w:tcMar>
            <w:vAlign w:val="center"/>
          </w:tcPr>
          <w:p w14:paraId="783475D0" w14:textId="77777777" w:rsidR="00794BBB" w:rsidRPr="009A4BC5" w:rsidRDefault="00794BBB" w:rsidP="00794BBB">
            <w:pPr>
              <w:suppressAutoHyphens/>
              <w:jc w:val="center"/>
              <w:rPr>
                <w:rFonts w:eastAsia="SimSun;宋体"/>
                <w:color w:val="000000"/>
                <w:szCs w:val="22"/>
                <w:lang w:eastAsia="de-DE" w:bidi="he-IL"/>
              </w:rPr>
            </w:pPr>
            <w:r w:rsidRPr="009A4BC5">
              <w:rPr>
                <w:rFonts w:eastAsia="SimSun;宋体"/>
                <w:color w:val="000000"/>
                <w:szCs w:val="22"/>
                <w:lang w:eastAsia="de-DE" w:bidi="he-IL"/>
              </w:rPr>
              <w:t>99</w:t>
            </w:r>
          </w:p>
        </w:tc>
        <w:tc>
          <w:tcPr>
            <w:tcW w:w="1747" w:type="dxa"/>
            <w:tcBorders>
              <w:top w:val="single" w:sz="4" w:space="0" w:color="000001"/>
              <w:left w:val="single" w:sz="4" w:space="0" w:color="000001"/>
              <w:bottom w:val="single" w:sz="4" w:space="0" w:color="000001"/>
            </w:tcBorders>
            <w:shd w:val="clear" w:color="auto" w:fill="auto"/>
            <w:tcMar>
              <w:left w:w="98" w:type="dxa"/>
            </w:tcMar>
            <w:vAlign w:val="center"/>
          </w:tcPr>
          <w:p w14:paraId="0F989C95" w14:textId="77777777" w:rsidR="00794BBB" w:rsidRPr="009A4BC5" w:rsidRDefault="00794BBB" w:rsidP="00794BBB">
            <w:pPr>
              <w:suppressAutoHyphens/>
              <w:jc w:val="center"/>
              <w:rPr>
                <w:rFonts w:eastAsia="SimSun;宋体"/>
                <w:color w:val="000000"/>
                <w:szCs w:val="22"/>
                <w:lang w:eastAsia="de-DE" w:bidi="he-IL"/>
              </w:rPr>
            </w:pPr>
            <w:r w:rsidRPr="009A4BC5">
              <w:rPr>
                <w:rFonts w:eastAsia="SimSun;宋体"/>
                <w:color w:val="000000"/>
                <w:szCs w:val="22"/>
                <w:lang w:eastAsia="de-DE" w:bidi="he-IL"/>
              </w:rPr>
              <w:t>91</w:t>
            </w:r>
          </w:p>
        </w:tc>
        <w:tc>
          <w:tcPr>
            <w:tcW w:w="1632" w:type="dxa"/>
            <w:tcBorders>
              <w:top w:val="single" w:sz="4" w:space="0" w:color="000001"/>
              <w:left w:val="single" w:sz="4" w:space="0" w:color="000001"/>
              <w:bottom w:val="single" w:sz="4" w:space="0" w:color="000001"/>
            </w:tcBorders>
            <w:shd w:val="clear" w:color="auto" w:fill="auto"/>
            <w:tcMar>
              <w:left w:w="98" w:type="dxa"/>
            </w:tcMar>
            <w:vAlign w:val="center"/>
          </w:tcPr>
          <w:p w14:paraId="6CBBC8E2" w14:textId="77777777" w:rsidR="00794BBB" w:rsidRPr="009A4BC5" w:rsidRDefault="00794BBB" w:rsidP="00794BBB">
            <w:pPr>
              <w:suppressAutoHyphens/>
              <w:snapToGrid w:val="0"/>
              <w:jc w:val="center"/>
              <w:rPr>
                <w:rFonts w:eastAsia="SimSun;宋体"/>
                <w:color w:val="000000"/>
                <w:szCs w:val="22"/>
                <w:lang w:eastAsia="de-DE" w:bidi="he-IL"/>
              </w:rPr>
            </w:pPr>
          </w:p>
        </w:tc>
        <w:tc>
          <w:tcPr>
            <w:tcW w:w="2149" w:type="dxa"/>
            <w:tcBorders>
              <w:top w:val="single" w:sz="4" w:space="0" w:color="000001"/>
              <w:left w:val="single" w:sz="4" w:space="0" w:color="000001"/>
              <w:bottom w:val="single" w:sz="4" w:space="0" w:color="000001"/>
              <w:right w:val="single" w:sz="4" w:space="0" w:color="000001"/>
            </w:tcBorders>
            <w:shd w:val="clear" w:color="auto" w:fill="auto"/>
            <w:tcMar>
              <w:left w:w="98" w:type="dxa"/>
            </w:tcMar>
            <w:vAlign w:val="center"/>
          </w:tcPr>
          <w:p w14:paraId="7B166E40" w14:textId="77777777" w:rsidR="00794BBB" w:rsidRPr="009A4BC5" w:rsidRDefault="00794BBB" w:rsidP="00794BBB">
            <w:pPr>
              <w:suppressAutoHyphens/>
              <w:jc w:val="center"/>
              <w:rPr>
                <w:rFonts w:eastAsia="Calibri"/>
                <w:color w:val="00000A"/>
                <w:szCs w:val="22"/>
                <w:lang w:eastAsia="zh-CN"/>
              </w:rPr>
            </w:pPr>
            <w:r w:rsidRPr="009A4BC5">
              <w:rPr>
                <w:rFonts w:eastAsia="SimSun;宋体"/>
                <w:color w:val="000000"/>
                <w:szCs w:val="22"/>
                <w:lang w:eastAsia="de-DE" w:bidi="he-IL"/>
              </w:rPr>
              <w:t>p = 0,02</w:t>
            </w:r>
          </w:p>
        </w:tc>
      </w:tr>
      <w:tr w:rsidR="00794BBB" w:rsidRPr="009A4BC5" w14:paraId="2B2332B4" w14:textId="77777777" w:rsidTr="00050A0B">
        <w:trPr>
          <w:trHeight w:val="702"/>
        </w:trPr>
        <w:tc>
          <w:tcPr>
            <w:tcW w:w="2080" w:type="dxa"/>
            <w:tcBorders>
              <w:top w:val="single" w:sz="4" w:space="0" w:color="000001"/>
              <w:left w:val="single" w:sz="4" w:space="0" w:color="000001"/>
              <w:bottom w:val="single" w:sz="4" w:space="0" w:color="000001"/>
            </w:tcBorders>
            <w:shd w:val="clear" w:color="auto" w:fill="auto"/>
            <w:tcMar>
              <w:left w:w="98" w:type="dxa"/>
            </w:tcMar>
            <w:vAlign w:val="center"/>
          </w:tcPr>
          <w:p w14:paraId="0F988F08" w14:textId="77777777" w:rsidR="00794BBB" w:rsidRPr="009A4BC5" w:rsidRDefault="00794BBB" w:rsidP="00794BBB">
            <w:pPr>
              <w:suppressAutoHyphens/>
              <w:rPr>
                <w:rFonts w:eastAsia="Calibri"/>
                <w:color w:val="00000A"/>
                <w:szCs w:val="22"/>
                <w:lang w:eastAsia="zh-CN"/>
              </w:rPr>
            </w:pPr>
            <w:r w:rsidRPr="009A4BC5">
              <w:rPr>
                <w:rFonts w:eastAsia="SimSun;宋体"/>
                <w:color w:val="000000"/>
                <w:szCs w:val="22"/>
                <w:lang w:eastAsia="de-DE" w:bidi="he-IL"/>
              </w:rPr>
              <w:t>2</w:t>
            </w:r>
            <w:r w:rsidR="00E7713A" w:rsidRPr="009A4BC5">
              <w:rPr>
                <w:szCs w:val="22"/>
              </w:rPr>
              <w:t> </w:t>
            </w:r>
            <w:r w:rsidRPr="009A4BC5">
              <w:rPr>
                <w:rFonts w:eastAsia="SimSun;宋体"/>
                <w:color w:val="000000"/>
                <w:szCs w:val="22"/>
                <w:lang w:eastAsia="de-DE" w:bidi="he-IL"/>
              </w:rPr>
              <w:t>gadu dzīvildze bez slimības izpausmēm (</w:t>
            </w:r>
            <w:r w:rsidR="00F46786" w:rsidRPr="009A4BC5">
              <w:rPr>
                <w:rFonts w:eastAsia="SimSun;宋体"/>
                <w:i/>
                <w:iCs/>
                <w:color w:val="000000"/>
                <w:szCs w:val="22"/>
                <w:lang w:eastAsia="de-DE" w:bidi="he-IL"/>
              </w:rPr>
              <w:t>disease</w:t>
            </w:r>
            <w:r w:rsidR="00F46786" w:rsidRPr="009A4BC5">
              <w:rPr>
                <w:rFonts w:eastAsia="SimSun;宋体"/>
                <w:i/>
                <w:iCs/>
                <w:color w:val="000000"/>
                <w:szCs w:val="22"/>
                <w:lang w:eastAsia="de-DE" w:bidi="he-IL"/>
              </w:rPr>
              <w:noBreakHyphen/>
            </w:r>
            <w:r w:rsidRPr="009A4BC5">
              <w:rPr>
                <w:rFonts w:eastAsia="SimSun;宋体"/>
                <w:i/>
                <w:iCs/>
                <w:color w:val="000000"/>
                <w:szCs w:val="22"/>
                <w:lang w:eastAsia="de-DE" w:bidi="he-IL"/>
              </w:rPr>
              <w:t>free survival</w:t>
            </w:r>
            <w:r w:rsidRPr="009A4BC5">
              <w:rPr>
                <w:rFonts w:eastAsia="SimSun;宋体"/>
                <w:color w:val="000000"/>
                <w:szCs w:val="22"/>
                <w:lang w:eastAsia="de-DE" w:bidi="he-IL"/>
              </w:rPr>
              <w:t>, DFS)</w:t>
            </w:r>
          </w:p>
        </w:tc>
        <w:tc>
          <w:tcPr>
            <w:tcW w:w="1484" w:type="dxa"/>
            <w:tcBorders>
              <w:top w:val="single" w:sz="4" w:space="0" w:color="000001"/>
              <w:left w:val="single" w:sz="4" w:space="0" w:color="000001"/>
              <w:bottom w:val="single" w:sz="4" w:space="0" w:color="000001"/>
            </w:tcBorders>
            <w:shd w:val="clear" w:color="auto" w:fill="auto"/>
            <w:tcMar>
              <w:left w:w="98" w:type="dxa"/>
            </w:tcMar>
            <w:vAlign w:val="center"/>
          </w:tcPr>
          <w:p w14:paraId="6AB3EDAF" w14:textId="77777777" w:rsidR="00794BBB" w:rsidRPr="009A4BC5" w:rsidRDefault="00794BBB" w:rsidP="00794BBB">
            <w:pPr>
              <w:suppressAutoHyphens/>
              <w:jc w:val="center"/>
              <w:rPr>
                <w:rFonts w:eastAsia="SimSun;宋体"/>
                <w:color w:val="000000"/>
                <w:szCs w:val="22"/>
                <w:lang w:eastAsia="de-DE" w:bidi="he-IL"/>
              </w:rPr>
            </w:pPr>
            <w:r w:rsidRPr="009A4BC5">
              <w:rPr>
                <w:rFonts w:eastAsia="SimSun;宋体"/>
                <w:color w:val="000000"/>
                <w:szCs w:val="22"/>
                <w:lang w:eastAsia="de-DE" w:bidi="he-IL"/>
              </w:rPr>
              <w:t>97</w:t>
            </w:r>
          </w:p>
        </w:tc>
        <w:tc>
          <w:tcPr>
            <w:tcW w:w="1747" w:type="dxa"/>
            <w:tcBorders>
              <w:top w:val="single" w:sz="4" w:space="0" w:color="000001"/>
              <w:left w:val="single" w:sz="4" w:space="0" w:color="000001"/>
              <w:bottom w:val="single" w:sz="4" w:space="0" w:color="000001"/>
            </w:tcBorders>
            <w:shd w:val="clear" w:color="auto" w:fill="auto"/>
            <w:tcMar>
              <w:left w:w="98" w:type="dxa"/>
            </w:tcMar>
            <w:vAlign w:val="center"/>
          </w:tcPr>
          <w:p w14:paraId="13B2533B" w14:textId="77777777" w:rsidR="00794BBB" w:rsidRPr="009A4BC5" w:rsidRDefault="00794BBB" w:rsidP="00794BBB">
            <w:pPr>
              <w:suppressAutoHyphens/>
              <w:jc w:val="center"/>
              <w:rPr>
                <w:rFonts w:eastAsia="SimSun;宋体"/>
                <w:color w:val="000000"/>
                <w:szCs w:val="22"/>
                <w:lang w:eastAsia="de-DE" w:bidi="he-IL"/>
              </w:rPr>
            </w:pPr>
            <w:r w:rsidRPr="009A4BC5">
              <w:rPr>
                <w:rFonts w:eastAsia="SimSun;宋体"/>
                <w:color w:val="000000"/>
                <w:szCs w:val="22"/>
                <w:lang w:eastAsia="de-DE" w:bidi="he-IL"/>
              </w:rPr>
              <w:t>90</w:t>
            </w:r>
          </w:p>
        </w:tc>
        <w:tc>
          <w:tcPr>
            <w:tcW w:w="1632" w:type="dxa"/>
            <w:tcBorders>
              <w:top w:val="single" w:sz="4" w:space="0" w:color="000001"/>
              <w:left w:val="single" w:sz="4" w:space="0" w:color="000001"/>
              <w:bottom w:val="single" w:sz="4" w:space="0" w:color="000001"/>
            </w:tcBorders>
            <w:shd w:val="clear" w:color="auto" w:fill="auto"/>
            <w:tcMar>
              <w:left w:w="98" w:type="dxa"/>
            </w:tcMar>
            <w:vAlign w:val="center"/>
          </w:tcPr>
          <w:p w14:paraId="3B2FAD31" w14:textId="77777777" w:rsidR="00794BBB" w:rsidRPr="009A4BC5" w:rsidRDefault="00794BBB" w:rsidP="00794BBB">
            <w:pPr>
              <w:suppressAutoHyphens/>
              <w:snapToGrid w:val="0"/>
              <w:jc w:val="center"/>
              <w:rPr>
                <w:rFonts w:eastAsia="SimSun;宋体"/>
                <w:color w:val="000000"/>
                <w:szCs w:val="22"/>
                <w:lang w:eastAsia="de-DE" w:bidi="he-IL"/>
              </w:rPr>
            </w:pPr>
          </w:p>
        </w:tc>
        <w:tc>
          <w:tcPr>
            <w:tcW w:w="2149" w:type="dxa"/>
            <w:tcBorders>
              <w:top w:val="single" w:sz="4" w:space="0" w:color="000001"/>
              <w:left w:val="single" w:sz="4" w:space="0" w:color="000001"/>
              <w:bottom w:val="single" w:sz="4" w:space="0" w:color="000001"/>
              <w:right w:val="single" w:sz="4" w:space="0" w:color="000001"/>
            </w:tcBorders>
            <w:shd w:val="clear" w:color="auto" w:fill="auto"/>
            <w:tcMar>
              <w:left w:w="98" w:type="dxa"/>
            </w:tcMar>
            <w:vAlign w:val="center"/>
          </w:tcPr>
          <w:p w14:paraId="2F13F177" w14:textId="77777777" w:rsidR="00794BBB" w:rsidRPr="009A4BC5" w:rsidRDefault="00794BBB" w:rsidP="00794BBB">
            <w:pPr>
              <w:suppressAutoHyphens/>
              <w:jc w:val="center"/>
              <w:rPr>
                <w:rFonts w:eastAsia="Calibri"/>
                <w:color w:val="00000A"/>
                <w:szCs w:val="22"/>
                <w:lang w:eastAsia="zh-CN"/>
              </w:rPr>
            </w:pPr>
            <w:r w:rsidRPr="009A4BC5">
              <w:rPr>
                <w:rFonts w:eastAsia="SimSun;宋体"/>
                <w:color w:val="000000"/>
                <w:szCs w:val="22"/>
                <w:lang w:eastAsia="de-DE" w:bidi="he-IL"/>
              </w:rPr>
              <w:t>p = 0,11</w:t>
            </w:r>
          </w:p>
        </w:tc>
      </w:tr>
      <w:tr w:rsidR="00794BBB" w:rsidRPr="009A4BC5" w14:paraId="1E55FC42" w14:textId="77777777" w:rsidTr="00050A0B">
        <w:trPr>
          <w:trHeight w:val="842"/>
        </w:trPr>
        <w:tc>
          <w:tcPr>
            <w:tcW w:w="2080" w:type="dxa"/>
            <w:tcBorders>
              <w:top w:val="single" w:sz="4" w:space="0" w:color="000001"/>
              <w:left w:val="single" w:sz="4" w:space="0" w:color="000001"/>
              <w:bottom w:val="single" w:sz="4" w:space="0" w:color="000001"/>
            </w:tcBorders>
            <w:shd w:val="clear" w:color="auto" w:fill="auto"/>
            <w:tcMar>
              <w:left w:w="98" w:type="dxa"/>
            </w:tcMar>
            <w:vAlign w:val="center"/>
          </w:tcPr>
          <w:p w14:paraId="005D0061" w14:textId="77777777" w:rsidR="00794BBB" w:rsidRPr="009A4BC5" w:rsidRDefault="00794BBB" w:rsidP="00794BBB">
            <w:pPr>
              <w:suppressAutoHyphens/>
              <w:rPr>
                <w:rFonts w:eastAsia="Calibri"/>
                <w:color w:val="00000A"/>
                <w:szCs w:val="22"/>
                <w:lang w:eastAsia="zh-CN"/>
              </w:rPr>
            </w:pPr>
            <w:r w:rsidRPr="009A4BC5">
              <w:rPr>
                <w:rFonts w:eastAsia="SimSun;宋体"/>
                <w:color w:val="000000"/>
                <w:szCs w:val="22"/>
                <w:lang w:eastAsia="de-DE" w:bidi="he-IL"/>
              </w:rPr>
              <w:t>2</w:t>
            </w:r>
            <w:r w:rsidR="00E7713A" w:rsidRPr="009A4BC5">
              <w:rPr>
                <w:szCs w:val="22"/>
              </w:rPr>
              <w:t> </w:t>
            </w:r>
            <w:r w:rsidRPr="009A4BC5">
              <w:rPr>
                <w:rFonts w:eastAsia="SimSun;宋体"/>
                <w:color w:val="000000"/>
                <w:szCs w:val="22"/>
                <w:lang w:eastAsia="de-DE" w:bidi="he-IL"/>
              </w:rPr>
              <w:t>gadu kumulatīvais recidīvu biežums (</w:t>
            </w:r>
            <w:r w:rsidR="003B2673" w:rsidRPr="009A4BC5">
              <w:rPr>
                <w:rFonts w:eastAsia="SimSun;宋体"/>
                <w:i/>
                <w:color w:val="000000"/>
                <w:szCs w:val="22"/>
                <w:lang w:eastAsia="de-DE" w:bidi="he-IL"/>
              </w:rPr>
              <w:t>cumulative incidence of relapse</w:t>
            </w:r>
            <w:r w:rsidR="003B2673" w:rsidRPr="009A4BC5">
              <w:rPr>
                <w:rFonts w:eastAsia="SimSun;宋体"/>
                <w:color w:val="000000"/>
                <w:szCs w:val="22"/>
                <w:lang w:eastAsia="de-DE" w:bidi="he-IL"/>
              </w:rPr>
              <w:t xml:space="preserve">, </w:t>
            </w:r>
            <w:r w:rsidRPr="009A4BC5">
              <w:rPr>
                <w:rFonts w:eastAsia="SimSun;宋体"/>
                <w:color w:val="000000"/>
                <w:szCs w:val="22"/>
                <w:lang w:eastAsia="de-DE" w:bidi="he-IL"/>
              </w:rPr>
              <w:t>CIR)</w:t>
            </w:r>
          </w:p>
        </w:tc>
        <w:tc>
          <w:tcPr>
            <w:tcW w:w="1484" w:type="dxa"/>
            <w:tcBorders>
              <w:top w:val="single" w:sz="4" w:space="0" w:color="000001"/>
              <w:left w:val="single" w:sz="4" w:space="0" w:color="000001"/>
              <w:bottom w:val="single" w:sz="4" w:space="0" w:color="000001"/>
            </w:tcBorders>
            <w:shd w:val="clear" w:color="auto" w:fill="auto"/>
            <w:tcMar>
              <w:left w:w="98" w:type="dxa"/>
            </w:tcMar>
            <w:vAlign w:val="center"/>
          </w:tcPr>
          <w:p w14:paraId="0AE44CAD" w14:textId="77777777" w:rsidR="00794BBB" w:rsidRPr="009A4BC5" w:rsidRDefault="00794BBB" w:rsidP="00794BBB">
            <w:pPr>
              <w:suppressAutoHyphens/>
              <w:jc w:val="center"/>
              <w:rPr>
                <w:rFonts w:eastAsia="SimSun;宋体"/>
                <w:color w:val="000000"/>
                <w:szCs w:val="22"/>
                <w:lang w:eastAsia="de-DE" w:bidi="he-IL"/>
              </w:rPr>
            </w:pPr>
            <w:r w:rsidRPr="009A4BC5">
              <w:rPr>
                <w:rFonts w:eastAsia="SimSun;宋体"/>
                <w:color w:val="000000"/>
                <w:szCs w:val="22"/>
                <w:lang w:eastAsia="de-DE" w:bidi="he-IL"/>
              </w:rPr>
              <w:t>1</w:t>
            </w:r>
          </w:p>
        </w:tc>
        <w:tc>
          <w:tcPr>
            <w:tcW w:w="1747" w:type="dxa"/>
            <w:tcBorders>
              <w:top w:val="single" w:sz="4" w:space="0" w:color="000001"/>
              <w:left w:val="single" w:sz="4" w:space="0" w:color="000001"/>
              <w:bottom w:val="single" w:sz="4" w:space="0" w:color="000001"/>
            </w:tcBorders>
            <w:shd w:val="clear" w:color="auto" w:fill="auto"/>
            <w:tcMar>
              <w:left w:w="98" w:type="dxa"/>
            </w:tcMar>
            <w:vAlign w:val="center"/>
          </w:tcPr>
          <w:p w14:paraId="735E4E9B" w14:textId="77777777" w:rsidR="00794BBB" w:rsidRPr="009A4BC5" w:rsidRDefault="00794BBB" w:rsidP="00794BBB">
            <w:pPr>
              <w:suppressAutoHyphens/>
              <w:jc w:val="center"/>
              <w:rPr>
                <w:rFonts w:eastAsia="SimSun;宋体"/>
                <w:color w:val="000000"/>
                <w:szCs w:val="22"/>
                <w:lang w:eastAsia="de-DE" w:bidi="he-IL"/>
              </w:rPr>
            </w:pPr>
            <w:r w:rsidRPr="009A4BC5">
              <w:rPr>
                <w:rFonts w:eastAsia="SimSun;宋体"/>
                <w:color w:val="000000"/>
                <w:szCs w:val="22"/>
                <w:lang w:eastAsia="de-DE" w:bidi="he-IL"/>
              </w:rPr>
              <w:t>6</w:t>
            </w:r>
          </w:p>
        </w:tc>
        <w:tc>
          <w:tcPr>
            <w:tcW w:w="1632" w:type="dxa"/>
            <w:tcBorders>
              <w:top w:val="single" w:sz="4" w:space="0" w:color="000001"/>
              <w:left w:val="single" w:sz="4" w:space="0" w:color="000001"/>
              <w:bottom w:val="single" w:sz="4" w:space="0" w:color="000001"/>
            </w:tcBorders>
            <w:shd w:val="clear" w:color="auto" w:fill="auto"/>
            <w:tcMar>
              <w:left w:w="98" w:type="dxa"/>
            </w:tcMar>
            <w:vAlign w:val="center"/>
          </w:tcPr>
          <w:p w14:paraId="03FA7CA6" w14:textId="77777777" w:rsidR="00794BBB" w:rsidRPr="009A4BC5" w:rsidRDefault="00794BBB" w:rsidP="00794BBB">
            <w:pPr>
              <w:suppressAutoHyphens/>
              <w:snapToGrid w:val="0"/>
              <w:jc w:val="center"/>
              <w:rPr>
                <w:rFonts w:eastAsia="SimSun;宋体"/>
                <w:color w:val="000000"/>
                <w:szCs w:val="22"/>
                <w:lang w:eastAsia="de-DE" w:bidi="he-IL"/>
              </w:rPr>
            </w:pPr>
          </w:p>
        </w:tc>
        <w:tc>
          <w:tcPr>
            <w:tcW w:w="2149" w:type="dxa"/>
            <w:tcBorders>
              <w:top w:val="single" w:sz="4" w:space="0" w:color="000001"/>
              <w:left w:val="single" w:sz="4" w:space="0" w:color="000001"/>
              <w:bottom w:val="single" w:sz="4" w:space="0" w:color="000001"/>
              <w:right w:val="single" w:sz="4" w:space="0" w:color="000001"/>
            </w:tcBorders>
            <w:shd w:val="clear" w:color="auto" w:fill="auto"/>
            <w:tcMar>
              <w:left w:w="98" w:type="dxa"/>
            </w:tcMar>
            <w:vAlign w:val="center"/>
          </w:tcPr>
          <w:p w14:paraId="3B8CA9AC" w14:textId="77777777" w:rsidR="00794BBB" w:rsidRPr="009A4BC5" w:rsidRDefault="00794BBB" w:rsidP="00794BBB">
            <w:pPr>
              <w:suppressAutoHyphens/>
              <w:jc w:val="center"/>
              <w:rPr>
                <w:rFonts w:eastAsia="Calibri"/>
                <w:color w:val="00000A"/>
                <w:szCs w:val="22"/>
                <w:lang w:eastAsia="zh-CN"/>
              </w:rPr>
            </w:pPr>
            <w:r w:rsidRPr="009A4BC5">
              <w:rPr>
                <w:rFonts w:eastAsia="SimSun;宋体"/>
                <w:color w:val="000000"/>
                <w:szCs w:val="22"/>
                <w:lang w:eastAsia="de-DE" w:bidi="he-IL"/>
              </w:rPr>
              <w:t>p = 0,24</w:t>
            </w:r>
          </w:p>
        </w:tc>
      </w:tr>
    </w:tbl>
    <w:p w14:paraId="63BB4279" w14:textId="77777777" w:rsidR="00794BBB" w:rsidRPr="009A4BC5" w:rsidRDefault="00794BBB" w:rsidP="00794BBB">
      <w:pPr>
        <w:tabs>
          <w:tab w:val="left" w:pos="567"/>
        </w:tabs>
        <w:suppressAutoHyphens/>
        <w:rPr>
          <w:rFonts w:eastAsia="Calibri"/>
          <w:color w:val="00000A"/>
          <w:szCs w:val="22"/>
          <w:lang w:eastAsia="zh-CN"/>
        </w:rPr>
      </w:pPr>
      <w:r w:rsidRPr="009A4BC5">
        <w:rPr>
          <w:rFonts w:eastAsia="SimSun;宋体"/>
          <w:color w:val="00000A"/>
          <w:szCs w:val="20"/>
          <w:lang w:eastAsia="zh-CN" w:bidi="he-IL"/>
        </w:rPr>
        <w:t xml:space="preserve">APL = akūta promielocitāra leikoze; ATRA = </w:t>
      </w:r>
      <w:r w:rsidR="00431A63" w:rsidRPr="009A4BC5">
        <w:rPr>
          <w:rFonts w:eastAsia="SimSun;宋体"/>
          <w:color w:val="00000A"/>
          <w:szCs w:val="20"/>
          <w:lang w:eastAsia="zh-CN" w:bidi="he-IL"/>
        </w:rPr>
        <w:t>all</w:t>
      </w:r>
      <w:r w:rsidR="00431A63" w:rsidRPr="009A4BC5">
        <w:rPr>
          <w:rFonts w:eastAsia="SimSun;宋体"/>
          <w:color w:val="00000A"/>
          <w:szCs w:val="20"/>
          <w:lang w:eastAsia="zh-CN" w:bidi="he-IL"/>
        </w:rPr>
        <w:noBreakHyphen/>
      </w:r>
      <w:r w:rsidRPr="009A4BC5">
        <w:rPr>
          <w:rFonts w:eastAsia="SimSun;宋体"/>
          <w:bCs/>
          <w:i/>
          <w:iCs/>
          <w:color w:val="00000A"/>
          <w:szCs w:val="20"/>
          <w:lang w:eastAsia="zh-CN" w:bidi="he-IL"/>
        </w:rPr>
        <w:t>trans</w:t>
      </w:r>
      <w:r w:rsidRPr="009A4BC5">
        <w:rPr>
          <w:rFonts w:eastAsia="SimSun;宋体"/>
          <w:bCs/>
          <w:color w:val="00000A"/>
          <w:szCs w:val="20"/>
          <w:lang w:eastAsia="zh-CN" w:bidi="he-IL"/>
        </w:rPr>
        <w:noBreakHyphen/>
        <w:t>retīnskābe</w:t>
      </w:r>
    </w:p>
    <w:p w14:paraId="21F1F546" w14:textId="77777777" w:rsidR="00794BBB" w:rsidRPr="009A4BC5" w:rsidRDefault="00794BBB" w:rsidP="00794BBB">
      <w:pPr>
        <w:tabs>
          <w:tab w:val="left" w:pos="567"/>
        </w:tabs>
        <w:suppressAutoHyphens/>
        <w:rPr>
          <w:color w:val="00000A"/>
          <w:szCs w:val="20"/>
          <w:lang w:eastAsia="zh-CN" w:bidi="he-IL"/>
        </w:rPr>
      </w:pPr>
    </w:p>
    <w:p w14:paraId="5A5B45AF" w14:textId="77777777" w:rsidR="00794BBB" w:rsidRPr="009A4BC5" w:rsidRDefault="00C854A7" w:rsidP="00794BBB">
      <w:pPr>
        <w:tabs>
          <w:tab w:val="left" w:pos="567"/>
        </w:tabs>
        <w:suppressAutoHyphens/>
        <w:rPr>
          <w:i/>
          <w:color w:val="00000A"/>
          <w:szCs w:val="20"/>
          <w:u w:val="single"/>
          <w:lang w:eastAsia="zh-CN"/>
        </w:rPr>
      </w:pPr>
      <w:r w:rsidRPr="009A4BC5">
        <w:rPr>
          <w:i/>
          <w:color w:val="00000A"/>
          <w:szCs w:val="20"/>
          <w:u w:val="single"/>
          <w:lang w:eastAsia="zh-CN"/>
        </w:rPr>
        <w:t>Recidivējoša/rezistenta APL</w:t>
      </w:r>
    </w:p>
    <w:p w14:paraId="7A8D40CF" w14:textId="77777777" w:rsidR="009B0313" w:rsidRPr="009A4BC5" w:rsidRDefault="009B0313" w:rsidP="00F11F80">
      <w:r w:rsidRPr="009A4BC5">
        <w:rPr>
          <w:caps/>
        </w:rPr>
        <w:t xml:space="preserve">TRISENOX </w:t>
      </w:r>
      <w:r w:rsidRPr="009A4BC5">
        <w:t xml:space="preserve">ir pētīts </w:t>
      </w:r>
      <w:r w:rsidRPr="009A4BC5">
        <w:rPr>
          <w:caps/>
        </w:rPr>
        <w:t xml:space="preserve">52 APL </w:t>
      </w:r>
      <w:r w:rsidRPr="009A4BC5">
        <w:t>pacientiem, kas iepriekš ārstēti ar antraciklīnu un retinoīdu divos atklātos vienas grupas nesalīdzinošos pētījumos. Viens bija viena pētnieka klīniskais pētījums (n=12), un otrs bija daudzcentru 9 iestāžu pētījums (n=40). Pacienti pirmajā pētījumā saņēma TRISENOX vidējo devu 0,16</w:t>
      </w:r>
      <w:r w:rsidR="00F31DE2" w:rsidRPr="009A4BC5">
        <w:t> mg</w:t>
      </w:r>
      <w:r w:rsidRPr="009A4BC5">
        <w:t>/kg/dienā (diapazonā 0,06 līdz 0,20</w:t>
      </w:r>
      <w:r w:rsidR="00F31DE2" w:rsidRPr="009A4BC5">
        <w:t> mg</w:t>
      </w:r>
      <w:r w:rsidRPr="009A4BC5">
        <w:t>/kg/dienā) un pacienti daudzcentru pētījumā saņēma nemainīgu devu 0,15</w:t>
      </w:r>
      <w:r w:rsidR="00F31DE2" w:rsidRPr="009A4BC5">
        <w:t> mg</w:t>
      </w:r>
      <w:r w:rsidRPr="009A4BC5">
        <w:t>/kg/dienā. TRISENOX ievadīja intravenozi 1 līdz 2 stundu laikā, līdz kaulu smadzenēs nebija leik</w:t>
      </w:r>
      <w:r w:rsidR="00C23086" w:rsidRPr="009A4BC5">
        <w:t>ozes</w:t>
      </w:r>
      <w:r w:rsidRPr="009A4BC5">
        <w:t xml:space="preserve"> šūnu, maksimāli līdz 60 dienām. Pacienti ar pilnīgu remisiju saņēma TRISENOX konsolidācijas terapiju 25 papildu devas 5 nedēļu laikā. </w:t>
      </w:r>
      <w:r w:rsidR="000C419D" w:rsidRPr="009A4BC5">
        <w:t xml:space="preserve">Viena </w:t>
      </w:r>
      <w:r w:rsidR="00C54C43" w:rsidRPr="009A4BC5">
        <w:t>centra</w:t>
      </w:r>
      <w:r w:rsidR="000C419D" w:rsidRPr="009A4BC5">
        <w:t xml:space="preserve"> pētījumā k</w:t>
      </w:r>
      <w:r w:rsidRPr="009A4BC5">
        <w:t>onsolidācijas terapija sākās 6 nedēļas (diapazons 3</w:t>
      </w:r>
      <w:r w:rsidR="00E82455" w:rsidRPr="009A4BC5">
        <w:t> </w:t>
      </w:r>
      <w:r w:rsidRPr="009A4BC5">
        <w:noBreakHyphen/>
      </w:r>
      <w:r w:rsidR="00E82455" w:rsidRPr="009A4BC5">
        <w:t> </w:t>
      </w:r>
      <w:r w:rsidRPr="009A4BC5">
        <w:t xml:space="preserve">8) pēc inducējošās un </w:t>
      </w:r>
      <w:r w:rsidR="000C419D" w:rsidRPr="009A4BC5">
        <w:t>daudzcentru pētījumā -</w:t>
      </w:r>
      <w:r w:rsidRPr="009A4BC5">
        <w:t>4 nedēļas pēc tās (diapazons 3</w:t>
      </w:r>
      <w:r w:rsidR="00E82455" w:rsidRPr="009A4BC5">
        <w:t> </w:t>
      </w:r>
      <w:r w:rsidRPr="009A4BC5">
        <w:noBreakHyphen/>
      </w:r>
      <w:r w:rsidR="00E82455" w:rsidRPr="009A4BC5">
        <w:t> </w:t>
      </w:r>
      <w:r w:rsidRPr="009A4BC5">
        <w:t>6). Pilnīga remisija (</w:t>
      </w:r>
      <w:r w:rsidR="000C419D" w:rsidRPr="009A4BC5">
        <w:t>CR</w:t>
      </w:r>
      <w:r w:rsidRPr="009A4BC5">
        <w:t>) tika definēta kā redzamu</w:t>
      </w:r>
      <w:r w:rsidR="003E27B5" w:rsidRPr="009A4BC5">
        <w:t xml:space="preserve"> leikozes</w:t>
      </w:r>
      <w:r w:rsidRPr="009A4BC5">
        <w:t xml:space="preserve"> šūnu </w:t>
      </w:r>
      <w:r w:rsidR="000C419D" w:rsidRPr="009A4BC5">
        <w:t xml:space="preserve">trūkums </w:t>
      </w:r>
      <w:r w:rsidRPr="009A4BC5">
        <w:t xml:space="preserve">kaulu smadzenēs un perifēra trombocītu un </w:t>
      </w:r>
      <w:r w:rsidR="000C419D" w:rsidRPr="009A4BC5">
        <w:t>leikocītu</w:t>
      </w:r>
      <w:r w:rsidRPr="009A4BC5">
        <w:t xml:space="preserve"> </w:t>
      </w:r>
      <w:r w:rsidR="000C419D" w:rsidRPr="009A4BC5">
        <w:t>atjaunošanās</w:t>
      </w:r>
      <w:r w:rsidRPr="009A4BC5">
        <w:t>.</w:t>
      </w:r>
    </w:p>
    <w:p w14:paraId="17FC372B" w14:textId="77777777" w:rsidR="009B0313" w:rsidRPr="009A4BC5" w:rsidRDefault="009B0313" w:rsidP="00F11F80"/>
    <w:p w14:paraId="41DD2ABD" w14:textId="77777777" w:rsidR="009B0313" w:rsidRPr="009A4BC5" w:rsidRDefault="009B0313">
      <w:pPr>
        <w:rPr>
          <w:szCs w:val="20"/>
        </w:rPr>
      </w:pPr>
      <w:r w:rsidRPr="009A4BC5">
        <w:lastRenderedPageBreak/>
        <w:t>Pacientiem viena centra pētījumā bija novērots recidīvs pēc 1</w:t>
      </w:r>
      <w:r w:rsidR="000C419D" w:rsidRPr="009A4BC5">
        <w:t>-</w:t>
      </w:r>
      <w:r w:rsidRPr="009A4BC5">
        <w:t xml:space="preserve"> 6 iepriekšējas terapijas shēmām un 2 pacientiem bija novērots recidīvs pēc </w:t>
      </w:r>
      <w:r w:rsidR="000C419D" w:rsidRPr="009A4BC5">
        <w:t xml:space="preserve">cilme </w:t>
      </w:r>
      <w:r w:rsidRPr="009A4BC5">
        <w:t>šūnu transplantācijas. Pacientiem daudzcentru pētījumā bija novērots recidīvs pēc 1</w:t>
      </w:r>
      <w:r w:rsidR="00E82455" w:rsidRPr="009A4BC5">
        <w:t> </w:t>
      </w:r>
      <w:r w:rsidRPr="009A4BC5">
        <w:noBreakHyphen/>
      </w:r>
      <w:r w:rsidR="00E82455" w:rsidRPr="009A4BC5">
        <w:t> </w:t>
      </w:r>
      <w:r w:rsidRPr="009A4BC5">
        <w:t xml:space="preserve">4 iepriekšējas terapijas shēmām un 5 pacientiem bija novērots recidīvs pēc </w:t>
      </w:r>
      <w:r w:rsidR="000C419D" w:rsidRPr="009A4BC5">
        <w:t xml:space="preserve">cilmes </w:t>
      </w:r>
      <w:r w:rsidRPr="009A4BC5">
        <w:t>šūnu transplantācijas. Vidējais vecums viena centra pētījumā bija 33 gadi (vecuma diapazons no 9 līdz 75 gadiem). Vidējais vecums daudzcentru pētījumā bija 40 gadi (vecuma diapazons no 5 līdz 73 gadiem).</w:t>
      </w:r>
    </w:p>
    <w:p w14:paraId="5CBD5E63" w14:textId="77777777" w:rsidR="009B0313" w:rsidRPr="009A4BC5" w:rsidRDefault="009B0313"/>
    <w:p w14:paraId="67DAF1FA" w14:textId="77777777" w:rsidR="009B0313" w:rsidRPr="009A4BC5" w:rsidRDefault="009B0313" w:rsidP="00DA5470">
      <w:r w:rsidRPr="009A4BC5">
        <w:t xml:space="preserve">Rezultāti ir apkopoti </w:t>
      </w:r>
      <w:r w:rsidR="00471689" w:rsidRPr="009A4BC5">
        <w:t>4</w:t>
      </w:r>
      <w:r w:rsidR="00C854A7" w:rsidRPr="009A4BC5">
        <w:t>.</w:t>
      </w:r>
      <w:r w:rsidR="00E7713A" w:rsidRPr="009A4BC5">
        <w:t> </w:t>
      </w:r>
      <w:r w:rsidRPr="009A4BC5">
        <w:t>tabulā</w:t>
      </w:r>
      <w:r w:rsidR="000C419D" w:rsidRPr="009A4BC5">
        <w:t xml:space="preserve"> zemāk</w:t>
      </w:r>
      <w:r w:rsidRPr="009A4BC5">
        <w:t>.</w:t>
      </w:r>
    </w:p>
    <w:p w14:paraId="5581E0E1" w14:textId="77777777" w:rsidR="009B0313" w:rsidRPr="009A4BC5" w:rsidRDefault="009B0313" w:rsidP="00DA5470"/>
    <w:p w14:paraId="729D0881" w14:textId="77777777" w:rsidR="00C854A7" w:rsidRPr="009A4BC5" w:rsidRDefault="000F7A27" w:rsidP="00DB1E6A">
      <w:pPr>
        <w:keepNext/>
      </w:pPr>
      <w:r w:rsidRPr="009A4BC5">
        <w:t>4</w:t>
      </w:r>
      <w:r w:rsidR="00E7713A" w:rsidRPr="009A4BC5">
        <w:t>. </w:t>
      </w:r>
      <w:r w:rsidR="00C854A7" w:rsidRPr="009A4BC5">
        <w:t>tabula</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35"/>
        <w:gridCol w:w="2552"/>
        <w:gridCol w:w="2410"/>
      </w:tblGrid>
      <w:tr w:rsidR="00471689" w:rsidRPr="009A4BC5" w14:paraId="20698371" w14:textId="77777777" w:rsidTr="00A854CA">
        <w:tc>
          <w:tcPr>
            <w:tcW w:w="2835" w:type="dxa"/>
            <w:tcBorders>
              <w:bottom w:val="double" w:sz="4" w:space="0" w:color="auto"/>
            </w:tcBorders>
          </w:tcPr>
          <w:p w14:paraId="0D5C24DE" w14:textId="77777777" w:rsidR="00471689" w:rsidRPr="009A4BC5" w:rsidRDefault="00471689" w:rsidP="00DB1E6A">
            <w:pPr>
              <w:keepNext/>
            </w:pPr>
          </w:p>
        </w:tc>
        <w:tc>
          <w:tcPr>
            <w:tcW w:w="2552" w:type="dxa"/>
            <w:tcBorders>
              <w:bottom w:val="double" w:sz="4" w:space="0" w:color="auto"/>
            </w:tcBorders>
          </w:tcPr>
          <w:p w14:paraId="22FF109F" w14:textId="77777777" w:rsidR="00471689" w:rsidRPr="009A4BC5" w:rsidRDefault="00471689" w:rsidP="00DB1E6A">
            <w:pPr>
              <w:keepNext/>
              <w:keepLines/>
              <w:jc w:val="center"/>
              <w:outlineLvl w:val="0"/>
              <w:rPr>
                <w:b/>
              </w:rPr>
            </w:pPr>
            <w:r w:rsidRPr="009A4BC5">
              <w:rPr>
                <w:b/>
              </w:rPr>
              <w:t>Viena centra pētījums</w:t>
            </w:r>
            <w:r w:rsidRPr="009A4BC5">
              <w:rPr>
                <w:b/>
              </w:rPr>
              <w:br/>
              <w:t>N = 12</w:t>
            </w:r>
          </w:p>
        </w:tc>
        <w:tc>
          <w:tcPr>
            <w:tcW w:w="2410" w:type="dxa"/>
            <w:tcBorders>
              <w:bottom w:val="double" w:sz="4" w:space="0" w:color="auto"/>
            </w:tcBorders>
          </w:tcPr>
          <w:p w14:paraId="2E2D718A" w14:textId="77777777" w:rsidR="00471689" w:rsidRPr="009A4BC5" w:rsidRDefault="00471689" w:rsidP="00DB1E6A">
            <w:pPr>
              <w:keepNext/>
              <w:keepLines/>
              <w:jc w:val="center"/>
              <w:outlineLvl w:val="0"/>
              <w:rPr>
                <w:b/>
              </w:rPr>
            </w:pPr>
            <w:r w:rsidRPr="009A4BC5">
              <w:rPr>
                <w:b/>
                <w:bCs/>
              </w:rPr>
              <w:t>Daudzcentru pētījums</w:t>
            </w:r>
            <w:r w:rsidRPr="009A4BC5">
              <w:rPr>
                <w:b/>
                <w:bCs/>
              </w:rPr>
              <w:br/>
              <w:t>N = 40</w:t>
            </w:r>
          </w:p>
        </w:tc>
      </w:tr>
      <w:tr w:rsidR="00471689" w:rsidRPr="009A4BC5" w14:paraId="761240C9" w14:textId="77777777" w:rsidTr="00A854CA">
        <w:tc>
          <w:tcPr>
            <w:tcW w:w="2835" w:type="dxa"/>
            <w:tcBorders>
              <w:top w:val="double" w:sz="4" w:space="0" w:color="auto"/>
              <w:left w:val="single" w:sz="4" w:space="0" w:color="auto"/>
              <w:bottom w:val="nil"/>
              <w:right w:val="single" w:sz="4" w:space="0" w:color="auto"/>
            </w:tcBorders>
          </w:tcPr>
          <w:p w14:paraId="0AE44465" w14:textId="77777777" w:rsidR="00471689" w:rsidRPr="009A4BC5" w:rsidRDefault="00471689" w:rsidP="00A854CA">
            <w:pPr>
              <w:keepNext/>
              <w:keepLines/>
            </w:pPr>
            <w:r w:rsidRPr="009A4BC5">
              <w:t>TRISENOX deva</w:t>
            </w:r>
            <w:r w:rsidR="00F31DE2" w:rsidRPr="009A4BC5">
              <w:t> mg</w:t>
            </w:r>
            <w:r w:rsidRPr="009A4BC5">
              <w:t>/kg/dienā (vidējā, diapazons)</w:t>
            </w:r>
          </w:p>
        </w:tc>
        <w:tc>
          <w:tcPr>
            <w:tcW w:w="2552" w:type="dxa"/>
            <w:tcBorders>
              <w:top w:val="double" w:sz="4" w:space="0" w:color="auto"/>
              <w:left w:val="single" w:sz="4" w:space="0" w:color="auto"/>
              <w:bottom w:val="nil"/>
              <w:right w:val="single" w:sz="4" w:space="0" w:color="auto"/>
            </w:tcBorders>
          </w:tcPr>
          <w:p w14:paraId="72208EF6" w14:textId="77777777" w:rsidR="00471689" w:rsidRPr="009A4BC5" w:rsidRDefault="00471689" w:rsidP="00471689">
            <w:pPr>
              <w:keepNext/>
              <w:keepLines/>
              <w:jc w:val="center"/>
            </w:pPr>
            <w:r w:rsidRPr="009A4BC5">
              <w:t>0,16 (0,</w:t>
            </w:r>
            <w:r w:rsidR="000F7A27" w:rsidRPr="009A4BC5">
              <w:t>06 – </w:t>
            </w:r>
            <w:r w:rsidRPr="009A4BC5">
              <w:t>0,20)</w:t>
            </w:r>
          </w:p>
        </w:tc>
        <w:tc>
          <w:tcPr>
            <w:tcW w:w="2410" w:type="dxa"/>
            <w:tcBorders>
              <w:top w:val="double" w:sz="4" w:space="0" w:color="auto"/>
              <w:left w:val="single" w:sz="4" w:space="0" w:color="auto"/>
              <w:bottom w:val="nil"/>
              <w:right w:val="single" w:sz="4" w:space="0" w:color="auto"/>
            </w:tcBorders>
          </w:tcPr>
          <w:p w14:paraId="66195D04" w14:textId="77777777" w:rsidR="00471689" w:rsidRPr="009A4BC5" w:rsidRDefault="00471689" w:rsidP="00471689">
            <w:pPr>
              <w:keepNext/>
              <w:keepLines/>
              <w:jc w:val="center"/>
            </w:pPr>
            <w:r w:rsidRPr="009A4BC5">
              <w:t>0,15</w:t>
            </w:r>
          </w:p>
        </w:tc>
      </w:tr>
      <w:tr w:rsidR="00471689" w:rsidRPr="009A4BC5" w14:paraId="7C9902D9" w14:textId="77777777" w:rsidTr="00A854CA">
        <w:tc>
          <w:tcPr>
            <w:tcW w:w="2835" w:type="dxa"/>
            <w:tcBorders>
              <w:top w:val="single" w:sz="6" w:space="0" w:color="auto"/>
              <w:left w:val="single" w:sz="4" w:space="0" w:color="auto"/>
              <w:bottom w:val="dotted" w:sz="4" w:space="0" w:color="auto"/>
              <w:right w:val="single" w:sz="4" w:space="0" w:color="auto"/>
            </w:tcBorders>
          </w:tcPr>
          <w:p w14:paraId="354C5329" w14:textId="77777777" w:rsidR="00471689" w:rsidRPr="009A4BC5" w:rsidRDefault="00471689" w:rsidP="00A854CA">
            <w:pPr>
              <w:keepNext/>
              <w:keepLines/>
            </w:pPr>
            <w:r w:rsidRPr="009A4BC5">
              <w:t>Pilnīga remisija</w:t>
            </w:r>
          </w:p>
        </w:tc>
        <w:tc>
          <w:tcPr>
            <w:tcW w:w="2552" w:type="dxa"/>
            <w:tcBorders>
              <w:top w:val="single" w:sz="6" w:space="0" w:color="auto"/>
              <w:left w:val="single" w:sz="4" w:space="0" w:color="auto"/>
              <w:bottom w:val="dotted" w:sz="4" w:space="0" w:color="auto"/>
              <w:right w:val="single" w:sz="4" w:space="0" w:color="auto"/>
            </w:tcBorders>
          </w:tcPr>
          <w:p w14:paraId="4C1F145A" w14:textId="77777777" w:rsidR="00471689" w:rsidRPr="009A4BC5" w:rsidRDefault="00471689" w:rsidP="00A854CA">
            <w:pPr>
              <w:keepNext/>
              <w:keepLines/>
              <w:jc w:val="center"/>
            </w:pPr>
            <w:r w:rsidRPr="009A4BC5">
              <w:t>11 (92%)</w:t>
            </w:r>
          </w:p>
        </w:tc>
        <w:tc>
          <w:tcPr>
            <w:tcW w:w="2410" w:type="dxa"/>
            <w:tcBorders>
              <w:top w:val="single" w:sz="6" w:space="0" w:color="auto"/>
              <w:left w:val="single" w:sz="4" w:space="0" w:color="auto"/>
              <w:bottom w:val="dotted" w:sz="4" w:space="0" w:color="auto"/>
              <w:right w:val="single" w:sz="4" w:space="0" w:color="auto"/>
            </w:tcBorders>
          </w:tcPr>
          <w:p w14:paraId="5F5C8CF9" w14:textId="77777777" w:rsidR="00471689" w:rsidRPr="009A4BC5" w:rsidRDefault="000F7A27" w:rsidP="00A854CA">
            <w:pPr>
              <w:keepNext/>
              <w:keepLines/>
              <w:jc w:val="center"/>
            </w:pPr>
            <w:r w:rsidRPr="009A4BC5">
              <w:t>34 </w:t>
            </w:r>
            <w:r w:rsidR="00471689" w:rsidRPr="009A4BC5">
              <w:t>(85%)</w:t>
            </w:r>
          </w:p>
        </w:tc>
      </w:tr>
      <w:tr w:rsidR="00471689" w:rsidRPr="009A4BC5" w14:paraId="496453C6" w14:textId="77777777" w:rsidTr="00A854CA">
        <w:trPr>
          <w:cantSplit/>
        </w:trPr>
        <w:tc>
          <w:tcPr>
            <w:tcW w:w="2835" w:type="dxa"/>
            <w:tcBorders>
              <w:top w:val="nil"/>
              <w:left w:val="single" w:sz="4" w:space="0" w:color="auto"/>
              <w:bottom w:val="dotted" w:sz="4" w:space="0" w:color="auto"/>
              <w:right w:val="single" w:sz="4" w:space="0" w:color="auto"/>
            </w:tcBorders>
            <w:vAlign w:val="center"/>
          </w:tcPr>
          <w:p w14:paraId="150F293C" w14:textId="77777777" w:rsidR="00471689" w:rsidRPr="009A4BC5" w:rsidRDefault="00471689" w:rsidP="00A854CA">
            <w:pPr>
              <w:rPr>
                <w:b/>
                <w:bCs/>
              </w:rPr>
            </w:pPr>
            <w:r w:rsidRPr="009A4BC5">
              <w:rPr>
                <w:b/>
              </w:rPr>
              <w:t>Laiks līdz kaulu smadzeņu remisijai (vidējais)</w:t>
            </w:r>
          </w:p>
        </w:tc>
        <w:tc>
          <w:tcPr>
            <w:tcW w:w="2552" w:type="dxa"/>
            <w:tcBorders>
              <w:top w:val="nil"/>
              <w:left w:val="single" w:sz="4" w:space="0" w:color="auto"/>
              <w:bottom w:val="dotted" w:sz="4" w:space="0" w:color="auto"/>
              <w:right w:val="single" w:sz="4" w:space="0" w:color="auto"/>
            </w:tcBorders>
          </w:tcPr>
          <w:p w14:paraId="01AD9394" w14:textId="77777777" w:rsidR="00471689" w:rsidRPr="009A4BC5" w:rsidRDefault="00471689" w:rsidP="00471689">
            <w:pPr>
              <w:keepNext/>
              <w:keepLines/>
              <w:jc w:val="center"/>
            </w:pPr>
            <w:r w:rsidRPr="009A4BC5">
              <w:t>32</w:t>
            </w:r>
            <w:r w:rsidR="000F7A27" w:rsidRPr="009A4BC5">
              <w:t> </w:t>
            </w:r>
            <w:r w:rsidRPr="009A4BC5">
              <w:t>dienas</w:t>
            </w:r>
          </w:p>
        </w:tc>
        <w:tc>
          <w:tcPr>
            <w:tcW w:w="2410" w:type="dxa"/>
            <w:tcBorders>
              <w:top w:val="nil"/>
              <w:left w:val="single" w:sz="4" w:space="0" w:color="auto"/>
              <w:bottom w:val="dotted" w:sz="4" w:space="0" w:color="auto"/>
              <w:right w:val="single" w:sz="4" w:space="0" w:color="auto"/>
            </w:tcBorders>
          </w:tcPr>
          <w:p w14:paraId="7B0351C1" w14:textId="77777777" w:rsidR="00471689" w:rsidRPr="009A4BC5" w:rsidRDefault="000F7A27" w:rsidP="00471689">
            <w:pPr>
              <w:keepNext/>
              <w:keepLines/>
              <w:jc w:val="center"/>
            </w:pPr>
            <w:r w:rsidRPr="009A4BC5">
              <w:t>35 </w:t>
            </w:r>
            <w:r w:rsidR="00471689" w:rsidRPr="009A4BC5">
              <w:t>dienas</w:t>
            </w:r>
          </w:p>
        </w:tc>
      </w:tr>
      <w:tr w:rsidR="00471689" w:rsidRPr="009A4BC5" w14:paraId="5FD6BDC5" w14:textId="77777777" w:rsidTr="00A854CA">
        <w:trPr>
          <w:cantSplit/>
        </w:trPr>
        <w:tc>
          <w:tcPr>
            <w:tcW w:w="2835" w:type="dxa"/>
            <w:tcBorders>
              <w:top w:val="nil"/>
              <w:left w:val="single" w:sz="4" w:space="0" w:color="auto"/>
              <w:bottom w:val="single" w:sz="6" w:space="0" w:color="auto"/>
              <w:right w:val="single" w:sz="4" w:space="0" w:color="auto"/>
            </w:tcBorders>
            <w:vAlign w:val="center"/>
          </w:tcPr>
          <w:p w14:paraId="28EEAAAC" w14:textId="77777777" w:rsidR="00471689" w:rsidRPr="009A4BC5" w:rsidRDefault="00471689" w:rsidP="00A854CA">
            <w:pPr>
              <w:rPr>
                <w:b/>
                <w:bCs/>
              </w:rPr>
            </w:pPr>
            <w:r w:rsidRPr="009A4BC5">
              <w:rPr>
                <w:b/>
              </w:rPr>
              <w:t>Laiks līdz CR (vidējais)</w:t>
            </w:r>
          </w:p>
        </w:tc>
        <w:tc>
          <w:tcPr>
            <w:tcW w:w="2552" w:type="dxa"/>
            <w:tcBorders>
              <w:top w:val="nil"/>
              <w:left w:val="single" w:sz="4" w:space="0" w:color="auto"/>
              <w:bottom w:val="single" w:sz="6" w:space="0" w:color="auto"/>
              <w:right w:val="single" w:sz="4" w:space="0" w:color="auto"/>
            </w:tcBorders>
          </w:tcPr>
          <w:p w14:paraId="671656DB" w14:textId="77777777" w:rsidR="00471689" w:rsidRPr="009A4BC5" w:rsidRDefault="000F7A27" w:rsidP="00471689">
            <w:pPr>
              <w:keepNext/>
              <w:keepLines/>
              <w:jc w:val="center"/>
            </w:pPr>
            <w:r w:rsidRPr="009A4BC5">
              <w:t>54 </w:t>
            </w:r>
            <w:r w:rsidR="00471689" w:rsidRPr="009A4BC5">
              <w:t>dienas</w:t>
            </w:r>
          </w:p>
        </w:tc>
        <w:tc>
          <w:tcPr>
            <w:tcW w:w="2410" w:type="dxa"/>
            <w:tcBorders>
              <w:top w:val="nil"/>
              <w:left w:val="single" w:sz="4" w:space="0" w:color="auto"/>
              <w:bottom w:val="single" w:sz="6" w:space="0" w:color="auto"/>
              <w:right w:val="single" w:sz="4" w:space="0" w:color="auto"/>
            </w:tcBorders>
          </w:tcPr>
          <w:p w14:paraId="5F0F0F9C" w14:textId="77777777" w:rsidR="00471689" w:rsidRPr="009A4BC5" w:rsidRDefault="000F7A27" w:rsidP="00471689">
            <w:pPr>
              <w:keepNext/>
              <w:keepLines/>
              <w:jc w:val="center"/>
            </w:pPr>
            <w:r w:rsidRPr="009A4BC5">
              <w:t>59 </w:t>
            </w:r>
            <w:r w:rsidR="00471689" w:rsidRPr="009A4BC5">
              <w:t>dienas</w:t>
            </w:r>
          </w:p>
        </w:tc>
      </w:tr>
      <w:tr w:rsidR="00471689" w:rsidRPr="009A4BC5" w14:paraId="169E3AB9" w14:textId="77777777" w:rsidTr="00A854CA">
        <w:trPr>
          <w:cantSplit/>
        </w:trPr>
        <w:tc>
          <w:tcPr>
            <w:tcW w:w="2835" w:type="dxa"/>
            <w:tcBorders>
              <w:top w:val="single" w:sz="6" w:space="0" w:color="auto"/>
              <w:left w:val="single" w:sz="4" w:space="0" w:color="auto"/>
              <w:bottom w:val="single" w:sz="6" w:space="0" w:color="auto"/>
              <w:right w:val="single" w:sz="4" w:space="0" w:color="auto"/>
            </w:tcBorders>
            <w:vAlign w:val="center"/>
          </w:tcPr>
          <w:p w14:paraId="4C3B1033" w14:textId="77777777" w:rsidR="00471689" w:rsidRPr="009A4BC5" w:rsidRDefault="00471689" w:rsidP="00A854CA">
            <w:r w:rsidRPr="009A4BC5">
              <w:t>18 mēnešu dzīvildze</w:t>
            </w:r>
          </w:p>
        </w:tc>
        <w:tc>
          <w:tcPr>
            <w:tcW w:w="2552" w:type="dxa"/>
            <w:tcBorders>
              <w:top w:val="single" w:sz="6" w:space="0" w:color="auto"/>
              <w:left w:val="single" w:sz="4" w:space="0" w:color="auto"/>
              <w:bottom w:val="single" w:sz="6" w:space="0" w:color="auto"/>
              <w:right w:val="single" w:sz="4" w:space="0" w:color="auto"/>
            </w:tcBorders>
          </w:tcPr>
          <w:p w14:paraId="10E94202" w14:textId="77777777" w:rsidR="00471689" w:rsidRPr="009A4BC5" w:rsidRDefault="00471689" w:rsidP="00A854CA">
            <w:pPr>
              <w:jc w:val="center"/>
            </w:pPr>
            <w:r w:rsidRPr="009A4BC5">
              <w:t>67%</w:t>
            </w:r>
          </w:p>
        </w:tc>
        <w:tc>
          <w:tcPr>
            <w:tcW w:w="2410" w:type="dxa"/>
            <w:tcBorders>
              <w:top w:val="single" w:sz="6" w:space="0" w:color="auto"/>
              <w:left w:val="single" w:sz="4" w:space="0" w:color="auto"/>
              <w:bottom w:val="single" w:sz="6" w:space="0" w:color="auto"/>
              <w:right w:val="single" w:sz="4" w:space="0" w:color="auto"/>
            </w:tcBorders>
          </w:tcPr>
          <w:p w14:paraId="5F95F328" w14:textId="77777777" w:rsidR="00471689" w:rsidRPr="009A4BC5" w:rsidRDefault="00471689" w:rsidP="00A854CA">
            <w:pPr>
              <w:jc w:val="center"/>
            </w:pPr>
            <w:r w:rsidRPr="009A4BC5">
              <w:t>66%</w:t>
            </w:r>
          </w:p>
        </w:tc>
      </w:tr>
    </w:tbl>
    <w:p w14:paraId="4F3F81FB" w14:textId="77777777" w:rsidR="009B0313" w:rsidRPr="009A4BC5" w:rsidRDefault="009B0313"/>
    <w:p w14:paraId="526A4B8E" w14:textId="77777777" w:rsidR="009B0313" w:rsidRPr="009A4BC5" w:rsidRDefault="00C54C43">
      <w:pPr>
        <w:rPr>
          <w:szCs w:val="20"/>
        </w:rPr>
      </w:pPr>
      <w:r w:rsidRPr="009A4BC5">
        <w:t>Viena centra</w:t>
      </w:r>
      <w:r w:rsidR="009B0313" w:rsidRPr="009A4BC5">
        <w:t xml:space="preserve"> pētījum</w:t>
      </w:r>
      <w:r w:rsidRPr="009A4BC5">
        <w:t>ā</w:t>
      </w:r>
      <w:r w:rsidR="009B0313" w:rsidRPr="009A4BC5">
        <w:t xml:space="preserve"> iekļāva 2 pediatrijas pacientus (&lt;18 gadus vecus), no kuriem abi</w:t>
      </w:r>
      <w:r w:rsidRPr="009A4BC5">
        <w:t>em</w:t>
      </w:r>
      <w:r w:rsidR="009B0313" w:rsidRPr="009A4BC5">
        <w:t xml:space="preserve"> </w:t>
      </w:r>
      <w:r w:rsidRPr="009A4BC5">
        <w:t>panāca CR</w:t>
      </w:r>
      <w:r w:rsidR="009B0313" w:rsidRPr="009A4BC5">
        <w:t xml:space="preserve">. Daudzcentru pētījums iekļāva 5 pediatrijas pacientus (&lt;18 gadus vecus), no kuriem 3 </w:t>
      </w:r>
      <w:r w:rsidRPr="009A4BC5">
        <w:t>panāca CR</w:t>
      </w:r>
      <w:r w:rsidR="009B0313" w:rsidRPr="009A4BC5">
        <w:t>. Bērni, kas jaunāki par 5 gadiem, netika ārstēti.</w:t>
      </w:r>
    </w:p>
    <w:p w14:paraId="52E16A77" w14:textId="77777777" w:rsidR="009B0313" w:rsidRPr="009A4BC5" w:rsidRDefault="009B0313">
      <w:pPr>
        <w:pStyle w:val="Endnotentext"/>
      </w:pPr>
    </w:p>
    <w:p w14:paraId="2CBE35F1" w14:textId="77777777" w:rsidR="009B0313" w:rsidRPr="009A4BC5" w:rsidRDefault="009B0313" w:rsidP="00F11F80">
      <w:r w:rsidRPr="009A4BC5">
        <w:t xml:space="preserve">Ambulatorās novērošanas ārstēšanā pēc konsolidācijas 7 pacienti </w:t>
      </w:r>
      <w:r w:rsidR="00C54C43" w:rsidRPr="009A4BC5">
        <w:t>viena centra</w:t>
      </w:r>
      <w:r w:rsidRPr="009A4BC5">
        <w:t xml:space="preserve"> pētījumā un 18 pacienti daudzcentru pētījumā saņēma papildu TRISENOX uzturošo terapiju. Trim pacientiem no </w:t>
      </w:r>
      <w:r w:rsidR="00C54C43" w:rsidRPr="009A4BC5">
        <w:t>viena centra</w:t>
      </w:r>
      <w:r w:rsidRPr="009A4BC5">
        <w:t xml:space="preserve"> pētījuma un 15 pacientiem no daudzcentru pētījuma pēc ārstēšanas ar TRISENOX pabeigšanas bija </w:t>
      </w:r>
      <w:r w:rsidR="00C54C43" w:rsidRPr="009A4BC5">
        <w:t xml:space="preserve">cilmes </w:t>
      </w:r>
      <w:r w:rsidRPr="009A4BC5">
        <w:t xml:space="preserve">šūnu transplantācija. Kaplana-Meiera vidējais </w:t>
      </w:r>
      <w:r w:rsidR="00C54C43" w:rsidRPr="009A4BC5">
        <w:t xml:space="preserve">CR </w:t>
      </w:r>
      <w:r w:rsidRPr="009A4BC5">
        <w:t xml:space="preserve">ilgums </w:t>
      </w:r>
      <w:r w:rsidR="00C54C43" w:rsidRPr="009A4BC5">
        <w:t>viena centra</w:t>
      </w:r>
      <w:r w:rsidRPr="009A4BC5">
        <w:t xml:space="preserve"> pētījumā bija 14 mēneši, bet daudzcentru pētījumā tāds netika </w:t>
      </w:r>
      <w:r w:rsidR="00C54C43" w:rsidRPr="009A4BC5">
        <w:t>panākts</w:t>
      </w:r>
      <w:r w:rsidRPr="009A4BC5">
        <w:t>. Pēdējā attālo rezultātu novērtēšanā 6 no 12 </w:t>
      </w:r>
      <w:r w:rsidR="00C54C43" w:rsidRPr="009A4BC5">
        <w:t>viena centra</w:t>
      </w:r>
      <w:r w:rsidRPr="009A4BC5">
        <w:t xml:space="preserve"> pētījuma pacientiem bija dzīvi ar vidējo </w:t>
      </w:r>
      <w:r w:rsidR="00C54C43" w:rsidRPr="009A4BC5">
        <w:t>novērošanas</w:t>
      </w:r>
      <w:r w:rsidRPr="009A4BC5">
        <w:t xml:space="preserve"> laiku 28 mēneši (diapazons 25 līdz 29 mēneši). Daudzcentru pētījumā 27 no 40 pacientiem bija dzīvi ar vidējo </w:t>
      </w:r>
      <w:r w:rsidR="00C54C43" w:rsidRPr="009A4BC5">
        <w:t>novērošanas</w:t>
      </w:r>
      <w:r w:rsidRPr="009A4BC5">
        <w:t xml:space="preserve"> laiku 16 mēneši (diapazons no 9 līdz 25 mēnešiem). Kaplana-Meiera 18 mēnešu </w:t>
      </w:r>
      <w:r w:rsidR="00C54C43" w:rsidRPr="009A4BC5">
        <w:t xml:space="preserve">dzīvildzes </w:t>
      </w:r>
      <w:r w:rsidRPr="009A4BC5">
        <w:t>novērtējums katram pētījumam ir parādīts turpmāk.</w:t>
      </w:r>
    </w:p>
    <w:p w14:paraId="182828CF" w14:textId="77777777" w:rsidR="009B0313" w:rsidRPr="009A4BC5" w:rsidRDefault="00104274" w:rsidP="00F11F80">
      <w:r w:rsidRPr="009A4BC5">
        <w:rPr>
          <w:szCs w:val="20"/>
        </w:rPr>
        <w:object w:dxaOrig="9341" w:dyaOrig="7001" w14:anchorId="528ECE1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83.85pt;height:4in" o:ole="" fillcolor="window">
            <v:imagedata r:id="rId8" o:title=""/>
          </v:shape>
          <o:OLEObject Type="Embed" ProgID="Word.Picture.8" ShapeID="_x0000_i1025" DrawAspect="Content" ObjectID="_1830668631" r:id="rId9"/>
        </w:object>
      </w:r>
    </w:p>
    <w:p w14:paraId="57B240E6" w14:textId="77777777" w:rsidR="009B0313" w:rsidRPr="009A4BC5" w:rsidRDefault="009B0313" w:rsidP="00F11F80">
      <w:r w:rsidRPr="009A4BC5">
        <w:lastRenderedPageBreak/>
        <w:t>Konversijas uz normālu genotipu citoģenētiskais apstiprinājums un PML/RAR</w:t>
      </w:r>
      <w:r w:rsidRPr="009A4BC5">
        <w:rPr>
          <w:szCs w:val="22"/>
        </w:rPr>
        <w:sym w:font="Symbol" w:char="F061"/>
      </w:r>
      <w:r w:rsidRPr="009A4BC5">
        <w:t xml:space="preserve"> konversijas uz normālu reversās transkriptāzes-polimerāzes ķēdes reakcijas (RT</w:t>
      </w:r>
      <w:r w:rsidRPr="009A4BC5">
        <w:noBreakHyphen/>
        <w:t>PCR) noteikšana ir parādīta turpmāk dotajā</w:t>
      </w:r>
      <w:r w:rsidR="00DA1684" w:rsidRPr="009A4BC5">
        <w:t xml:space="preserve"> </w:t>
      </w:r>
      <w:r w:rsidR="00272780" w:rsidRPr="009A4BC5">
        <w:t>5</w:t>
      </w:r>
      <w:r w:rsidR="00DA1684" w:rsidRPr="009A4BC5">
        <w:t>. </w:t>
      </w:r>
      <w:r w:rsidRPr="009A4BC5">
        <w:t>tabulā.</w:t>
      </w:r>
    </w:p>
    <w:p w14:paraId="6C709E21" w14:textId="77777777" w:rsidR="009B0313" w:rsidRPr="009A4BC5" w:rsidRDefault="009B0313" w:rsidP="00F11F80"/>
    <w:p w14:paraId="376F4B61" w14:textId="77777777" w:rsidR="009B0313" w:rsidRPr="009A4BC5" w:rsidRDefault="009B0313" w:rsidP="00DA5470">
      <w:pPr>
        <w:rPr>
          <w:b/>
        </w:rPr>
      </w:pPr>
      <w:r w:rsidRPr="009A4BC5">
        <w:rPr>
          <w:b/>
        </w:rPr>
        <w:t>Citoģenētika pēc TRISENOX terapijas</w:t>
      </w:r>
    </w:p>
    <w:p w14:paraId="43AB9796" w14:textId="77777777" w:rsidR="009B0313" w:rsidRPr="009A4BC5" w:rsidRDefault="009B0313" w:rsidP="00DA5470"/>
    <w:p w14:paraId="28E33D0B" w14:textId="77777777" w:rsidR="00C854A7" w:rsidRPr="009A4BC5" w:rsidRDefault="00272780" w:rsidP="00E65F1A">
      <w:pPr>
        <w:keepNext/>
      </w:pPr>
      <w:r w:rsidRPr="009A4BC5">
        <w:t>5</w:t>
      </w:r>
      <w:r w:rsidR="00E7713A" w:rsidRPr="009A4BC5">
        <w:t>. </w:t>
      </w:r>
      <w:r w:rsidR="00C854A7" w:rsidRPr="009A4BC5">
        <w:t>tabula</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27"/>
        <w:gridCol w:w="2693"/>
        <w:gridCol w:w="2551"/>
      </w:tblGrid>
      <w:tr w:rsidR="009B0313" w:rsidRPr="009A4BC5" w14:paraId="33F31AB2" w14:textId="77777777" w:rsidTr="00C854A7">
        <w:trPr>
          <w:tblHeader/>
        </w:trPr>
        <w:tc>
          <w:tcPr>
            <w:tcW w:w="2127" w:type="dxa"/>
            <w:tcBorders>
              <w:bottom w:val="nil"/>
            </w:tcBorders>
          </w:tcPr>
          <w:p w14:paraId="30A9A9E3" w14:textId="77777777" w:rsidR="009B0313" w:rsidRPr="009A4BC5" w:rsidRDefault="009B0313" w:rsidP="001F052B"/>
        </w:tc>
        <w:tc>
          <w:tcPr>
            <w:tcW w:w="2693" w:type="dxa"/>
            <w:tcBorders>
              <w:bottom w:val="nil"/>
            </w:tcBorders>
          </w:tcPr>
          <w:p w14:paraId="77E7299A" w14:textId="77777777" w:rsidR="009B0313" w:rsidRPr="009A4BC5" w:rsidRDefault="009B0313" w:rsidP="00272780">
            <w:pPr>
              <w:jc w:val="center"/>
              <w:rPr>
                <w:b/>
              </w:rPr>
            </w:pPr>
            <w:r w:rsidRPr="009A4BC5">
              <w:rPr>
                <w:b/>
              </w:rPr>
              <w:t>Viena centra pilotpētījums</w:t>
            </w:r>
            <w:r w:rsidR="00272780" w:rsidRPr="009A4BC5">
              <w:rPr>
                <w:b/>
              </w:rPr>
              <w:br/>
            </w:r>
            <w:r w:rsidRPr="009A4BC5">
              <w:rPr>
                <w:b/>
              </w:rPr>
              <w:t xml:space="preserve">N ar </w:t>
            </w:r>
            <w:r w:rsidR="004C3AD3" w:rsidRPr="009A4BC5">
              <w:rPr>
                <w:b/>
              </w:rPr>
              <w:t>CR </w:t>
            </w:r>
            <w:r w:rsidRPr="009A4BC5">
              <w:rPr>
                <w:b/>
              </w:rPr>
              <w:t>= 11</w:t>
            </w:r>
          </w:p>
        </w:tc>
        <w:tc>
          <w:tcPr>
            <w:tcW w:w="2551" w:type="dxa"/>
            <w:tcBorders>
              <w:bottom w:val="nil"/>
            </w:tcBorders>
          </w:tcPr>
          <w:p w14:paraId="7A33E55D" w14:textId="77777777" w:rsidR="009B0313" w:rsidRPr="009A4BC5" w:rsidRDefault="009B0313" w:rsidP="00272780">
            <w:pPr>
              <w:jc w:val="center"/>
              <w:rPr>
                <w:b/>
              </w:rPr>
            </w:pPr>
            <w:r w:rsidRPr="009A4BC5">
              <w:rPr>
                <w:b/>
              </w:rPr>
              <w:t>Daudzcentru pētījums</w:t>
            </w:r>
            <w:r w:rsidR="00272780" w:rsidRPr="009A4BC5">
              <w:rPr>
                <w:b/>
              </w:rPr>
              <w:br/>
            </w:r>
            <w:r w:rsidRPr="009A4BC5">
              <w:rPr>
                <w:b/>
              </w:rPr>
              <w:t xml:space="preserve">N ar </w:t>
            </w:r>
            <w:r w:rsidR="004C3AD3" w:rsidRPr="009A4BC5">
              <w:rPr>
                <w:b/>
              </w:rPr>
              <w:t>CR </w:t>
            </w:r>
            <w:r w:rsidRPr="009A4BC5">
              <w:rPr>
                <w:b/>
              </w:rPr>
              <w:t>= 34</w:t>
            </w:r>
          </w:p>
        </w:tc>
      </w:tr>
      <w:tr w:rsidR="009B0313" w:rsidRPr="009A4BC5" w14:paraId="191BBD91" w14:textId="77777777" w:rsidTr="00C854A7">
        <w:tc>
          <w:tcPr>
            <w:tcW w:w="2127" w:type="dxa"/>
            <w:tcBorders>
              <w:top w:val="double" w:sz="4" w:space="0" w:color="auto"/>
            </w:tcBorders>
          </w:tcPr>
          <w:p w14:paraId="1053E686" w14:textId="77777777" w:rsidR="009B0313" w:rsidRPr="009A4BC5" w:rsidRDefault="009B0313" w:rsidP="00F11F80">
            <w:r w:rsidRPr="009A4BC5">
              <w:t>Parastā citoģenētika [t(15;17)]</w:t>
            </w:r>
          </w:p>
          <w:p w14:paraId="7DBF5D92" w14:textId="77777777" w:rsidR="004C3AD3" w:rsidRPr="009A4BC5" w:rsidRDefault="009B0313" w:rsidP="00F11F80">
            <w:pPr>
              <w:rPr>
                <w:b/>
              </w:rPr>
            </w:pPr>
            <w:r w:rsidRPr="009A4BC5">
              <w:rPr>
                <w:b/>
              </w:rPr>
              <w:t>Nav</w:t>
            </w:r>
          </w:p>
          <w:p w14:paraId="3175A167" w14:textId="77777777" w:rsidR="009B0313" w:rsidRPr="009A4BC5" w:rsidRDefault="009B0313" w:rsidP="00F11F80">
            <w:pPr>
              <w:rPr>
                <w:b/>
              </w:rPr>
            </w:pPr>
            <w:r w:rsidRPr="009A4BC5">
              <w:rPr>
                <w:b/>
                <w:vanish/>
              </w:rPr>
              <w:br/>
            </w:r>
            <w:r w:rsidRPr="009A4BC5">
              <w:rPr>
                <w:b/>
              </w:rPr>
              <w:t>Ir</w:t>
            </w:r>
          </w:p>
          <w:p w14:paraId="08BDAD89" w14:textId="77777777" w:rsidR="009B0313" w:rsidRPr="009A4BC5" w:rsidRDefault="009B0313" w:rsidP="00255697">
            <w:pPr>
              <w:keepNext/>
              <w:keepLines/>
              <w:tabs>
                <w:tab w:val="left" w:pos="864"/>
              </w:tabs>
              <w:ind w:left="270"/>
            </w:pPr>
            <w:r w:rsidRPr="009A4BC5">
              <w:rPr>
                <w:b/>
              </w:rPr>
              <w:t>Nav novērtējams</w:t>
            </w:r>
          </w:p>
        </w:tc>
        <w:tc>
          <w:tcPr>
            <w:tcW w:w="2693" w:type="dxa"/>
            <w:tcBorders>
              <w:top w:val="double" w:sz="4" w:space="0" w:color="auto"/>
            </w:tcBorders>
          </w:tcPr>
          <w:p w14:paraId="6FB70E53" w14:textId="77777777" w:rsidR="009B0313" w:rsidRPr="009A4BC5" w:rsidRDefault="009B0313">
            <w:pPr>
              <w:keepNext/>
              <w:keepLines/>
              <w:jc w:val="center"/>
            </w:pPr>
          </w:p>
          <w:p w14:paraId="5CAD70C6" w14:textId="77777777" w:rsidR="009B0313" w:rsidRPr="009A4BC5" w:rsidRDefault="009B0313">
            <w:pPr>
              <w:keepNext/>
              <w:keepLines/>
              <w:jc w:val="center"/>
            </w:pPr>
          </w:p>
          <w:p w14:paraId="04CC480E" w14:textId="77777777" w:rsidR="009B0313" w:rsidRPr="009A4BC5" w:rsidRDefault="009B0313">
            <w:pPr>
              <w:keepNext/>
              <w:keepLines/>
              <w:jc w:val="center"/>
            </w:pPr>
            <w:r w:rsidRPr="009A4BC5">
              <w:t>8 (73%)</w:t>
            </w:r>
            <w:r w:rsidRPr="009A4BC5">
              <w:br/>
              <w:t xml:space="preserve">1 (9%) </w:t>
            </w:r>
            <w:r w:rsidRPr="009A4BC5">
              <w:br/>
              <w:t>2 (18%)</w:t>
            </w:r>
          </w:p>
        </w:tc>
        <w:tc>
          <w:tcPr>
            <w:tcW w:w="2551" w:type="dxa"/>
            <w:tcBorders>
              <w:top w:val="double" w:sz="4" w:space="0" w:color="auto"/>
            </w:tcBorders>
          </w:tcPr>
          <w:p w14:paraId="2BF4F8AF" w14:textId="77777777" w:rsidR="009B0313" w:rsidRPr="009A4BC5" w:rsidRDefault="009B0313">
            <w:pPr>
              <w:keepNext/>
              <w:keepLines/>
              <w:jc w:val="center"/>
            </w:pPr>
            <w:r w:rsidRPr="009A4BC5">
              <w:br/>
            </w:r>
          </w:p>
          <w:p w14:paraId="6FF522DE" w14:textId="77777777" w:rsidR="009B0313" w:rsidRPr="009A4BC5" w:rsidRDefault="009B0313">
            <w:pPr>
              <w:keepNext/>
              <w:keepLines/>
              <w:jc w:val="center"/>
            </w:pPr>
            <w:r w:rsidRPr="009A4BC5">
              <w:t>31 (91%)</w:t>
            </w:r>
            <w:r w:rsidRPr="009A4BC5">
              <w:br/>
              <w:t>0%</w:t>
            </w:r>
            <w:r w:rsidRPr="009A4BC5">
              <w:br/>
              <w:t>3 (9%)</w:t>
            </w:r>
          </w:p>
          <w:p w14:paraId="2A47A1ED" w14:textId="77777777" w:rsidR="009B0313" w:rsidRPr="009A4BC5" w:rsidRDefault="009B0313">
            <w:pPr>
              <w:keepNext/>
              <w:keepLines/>
              <w:jc w:val="center"/>
            </w:pPr>
          </w:p>
        </w:tc>
      </w:tr>
      <w:tr w:rsidR="009B0313" w:rsidRPr="009A4BC5" w14:paraId="76B00296" w14:textId="77777777" w:rsidTr="00C854A7">
        <w:trPr>
          <w:cantSplit/>
        </w:trPr>
        <w:tc>
          <w:tcPr>
            <w:tcW w:w="2127" w:type="dxa"/>
            <w:tcBorders>
              <w:bottom w:val="single" w:sz="6" w:space="0" w:color="auto"/>
            </w:tcBorders>
          </w:tcPr>
          <w:p w14:paraId="58442D8E" w14:textId="77777777" w:rsidR="009B0313" w:rsidRPr="009A4BC5" w:rsidRDefault="009B0313" w:rsidP="00F11F80">
            <w:r w:rsidRPr="009A4BC5">
              <w:t>RT-PCR attiecībā uz PML/ RAR</w:t>
            </w:r>
            <w:r w:rsidRPr="009A4BC5">
              <w:rPr>
                <w:szCs w:val="22"/>
              </w:rPr>
              <w:sym w:font="Symbol" w:char="F061"/>
            </w:r>
          </w:p>
          <w:p w14:paraId="4A947E2C" w14:textId="77777777" w:rsidR="009B0313" w:rsidRPr="009A4BC5" w:rsidRDefault="009B0313" w:rsidP="00F11F80"/>
          <w:p w14:paraId="3DB932CE" w14:textId="77777777" w:rsidR="000D3926" w:rsidRPr="009A4BC5" w:rsidRDefault="009B0313" w:rsidP="00F11F80">
            <w:pPr>
              <w:rPr>
                <w:b/>
              </w:rPr>
            </w:pPr>
            <w:r w:rsidRPr="009A4BC5">
              <w:rPr>
                <w:b/>
              </w:rPr>
              <w:t>Negatīvs</w:t>
            </w:r>
          </w:p>
          <w:p w14:paraId="04DED3FE" w14:textId="77777777" w:rsidR="009B0313" w:rsidRPr="009A4BC5" w:rsidRDefault="009B0313" w:rsidP="00F11F80">
            <w:pPr>
              <w:rPr>
                <w:b/>
              </w:rPr>
            </w:pPr>
            <w:r w:rsidRPr="009A4BC5">
              <w:rPr>
                <w:b/>
              </w:rPr>
              <w:t>Pozitīvs</w:t>
            </w:r>
          </w:p>
          <w:p w14:paraId="737771DD" w14:textId="77777777" w:rsidR="009B0313" w:rsidRPr="009A4BC5" w:rsidRDefault="009B0313" w:rsidP="00255697">
            <w:pPr>
              <w:tabs>
                <w:tab w:val="left" w:pos="864"/>
              </w:tabs>
              <w:ind w:left="270"/>
            </w:pPr>
            <w:r w:rsidRPr="009A4BC5">
              <w:rPr>
                <w:b/>
              </w:rPr>
              <w:t>Nav novērtējams</w:t>
            </w:r>
          </w:p>
        </w:tc>
        <w:tc>
          <w:tcPr>
            <w:tcW w:w="2693" w:type="dxa"/>
            <w:tcBorders>
              <w:bottom w:val="single" w:sz="6" w:space="0" w:color="auto"/>
            </w:tcBorders>
          </w:tcPr>
          <w:p w14:paraId="48582D23" w14:textId="77777777" w:rsidR="009B0313" w:rsidRPr="009A4BC5" w:rsidRDefault="009B0313">
            <w:pPr>
              <w:jc w:val="center"/>
            </w:pPr>
          </w:p>
          <w:p w14:paraId="79C8694F" w14:textId="77777777" w:rsidR="009B0313" w:rsidRPr="009A4BC5" w:rsidRDefault="009B0313">
            <w:pPr>
              <w:jc w:val="center"/>
            </w:pPr>
          </w:p>
          <w:p w14:paraId="187CF47D" w14:textId="77777777" w:rsidR="009B0313" w:rsidRPr="009A4BC5" w:rsidRDefault="009B0313">
            <w:pPr>
              <w:jc w:val="center"/>
            </w:pPr>
          </w:p>
          <w:p w14:paraId="0CBC0B66" w14:textId="77777777" w:rsidR="009B0313" w:rsidRPr="009A4BC5" w:rsidRDefault="009B0313">
            <w:pPr>
              <w:jc w:val="center"/>
            </w:pPr>
            <w:r w:rsidRPr="009A4BC5">
              <w:t>8 (73%)</w:t>
            </w:r>
            <w:r w:rsidRPr="009A4BC5">
              <w:br/>
              <w:t>3 (27%)</w:t>
            </w:r>
            <w:r w:rsidRPr="009A4BC5">
              <w:br/>
              <w:t>0</w:t>
            </w:r>
          </w:p>
        </w:tc>
        <w:tc>
          <w:tcPr>
            <w:tcW w:w="2551" w:type="dxa"/>
            <w:tcBorders>
              <w:bottom w:val="single" w:sz="6" w:space="0" w:color="auto"/>
            </w:tcBorders>
          </w:tcPr>
          <w:p w14:paraId="250DED12" w14:textId="77777777" w:rsidR="009B0313" w:rsidRPr="009A4BC5" w:rsidRDefault="009B0313">
            <w:pPr>
              <w:jc w:val="center"/>
            </w:pPr>
          </w:p>
          <w:p w14:paraId="224C9B0A" w14:textId="77777777" w:rsidR="009B0313" w:rsidRPr="009A4BC5" w:rsidRDefault="009B0313">
            <w:pPr>
              <w:jc w:val="center"/>
            </w:pPr>
          </w:p>
          <w:p w14:paraId="6FE49DC1" w14:textId="77777777" w:rsidR="009B0313" w:rsidRPr="009A4BC5" w:rsidRDefault="009B0313">
            <w:pPr>
              <w:jc w:val="center"/>
            </w:pPr>
          </w:p>
          <w:p w14:paraId="3084EE20" w14:textId="77777777" w:rsidR="009B0313" w:rsidRPr="009A4BC5" w:rsidRDefault="009B0313">
            <w:pPr>
              <w:jc w:val="center"/>
            </w:pPr>
            <w:r w:rsidRPr="009A4BC5">
              <w:t>27 (79%)</w:t>
            </w:r>
            <w:r w:rsidRPr="009A4BC5">
              <w:br/>
              <w:t>4 (12%)</w:t>
            </w:r>
            <w:r w:rsidRPr="009A4BC5">
              <w:br/>
              <w:t>3 (9%)</w:t>
            </w:r>
          </w:p>
        </w:tc>
      </w:tr>
    </w:tbl>
    <w:p w14:paraId="596020D6" w14:textId="77777777" w:rsidR="009B0313" w:rsidRPr="009A4BC5" w:rsidRDefault="009B0313">
      <w:pPr>
        <w:pStyle w:val="Endnotentext"/>
      </w:pPr>
    </w:p>
    <w:p w14:paraId="57D8A4C2" w14:textId="77777777" w:rsidR="009B0313" w:rsidRPr="009A4BC5" w:rsidRDefault="009B0313">
      <w:r w:rsidRPr="009A4BC5">
        <w:t xml:space="preserve">Atbildes reakcijas </w:t>
      </w:r>
      <w:r w:rsidR="004C3AD3" w:rsidRPr="009A4BC5">
        <w:t>novēroja</w:t>
      </w:r>
      <w:r w:rsidRPr="009A4BC5">
        <w:t xml:space="preserve"> visās pārbaudītajās vecuma grupās diapazonā no 6 līdz 75 gadiem. Atbildes </w:t>
      </w:r>
      <w:r w:rsidR="004C3AD3" w:rsidRPr="009A4BC5">
        <w:t xml:space="preserve">reakcijas rādītājs </w:t>
      </w:r>
      <w:r w:rsidRPr="009A4BC5">
        <w:t>bija līdzīg</w:t>
      </w:r>
      <w:r w:rsidR="00674DED" w:rsidRPr="009A4BC5">
        <w:t>s</w:t>
      </w:r>
      <w:r w:rsidRPr="009A4BC5">
        <w:t xml:space="preserve"> abiem dzimumiem. Nav pieredzes par TRISENOX ietekmi uz APL variantu, kas satur t(11;17) un t(5;17) hromosomu translokācijas.</w:t>
      </w:r>
    </w:p>
    <w:p w14:paraId="2D357959" w14:textId="77777777" w:rsidR="00DF53AD" w:rsidRPr="009A4BC5" w:rsidRDefault="00DF53AD"/>
    <w:p w14:paraId="777D211F" w14:textId="77777777" w:rsidR="00DF53AD" w:rsidRPr="009A4BC5" w:rsidRDefault="00DF53AD" w:rsidP="00DF53AD">
      <w:pPr>
        <w:rPr>
          <w:szCs w:val="22"/>
          <w:u w:val="single"/>
        </w:rPr>
      </w:pPr>
      <w:r w:rsidRPr="009A4BC5">
        <w:rPr>
          <w:szCs w:val="22"/>
          <w:u w:val="single"/>
        </w:rPr>
        <w:t>Pediatriskā populācija</w:t>
      </w:r>
    </w:p>
    <w:p w14:paraId="166CA1A5" w14:textId="77777777" w:rsidR="00DF53AD" w:rsidRPr="009A4BC5" w:rsidRDefault="00DF53AD" w:rsidP="00DF53AD">
      <w:pPr>
        <w:rPr>
          <w:szCs w:val="22"/>
        </w:rPr>
      </w:pPr>
      <w:r w:rsidRPr="009A4BC5">
        <w:rPr>
          <w:szCs w:val="22"/>
        </w:rPr>
        <w:t>Pieredze lietojot bērniem ir ierobežota. No 7 pacientiem, kuri bija jaunāki par 18 gadiem (vecumā no 5 līdz 16 gadiem) un lietoja TRISENOX ieteicamajā devā pa 0,15</w:t>
      </w:r>
      <w:r w:rsidR="00F31DE2" w:rsidRPr="009A4BC5">
        <w:rPr>
          <w:szCs w:val="22"/>
        </w:rPr>
        <w:t> mg</w:t>
      </w:r>
      <w:r w:rsidRPr="009A4BC5">
        <w:rPr>
          <w:szCs w:val="22"/>
        </w:rPr>
        <w:t>/kg/dienā, 5 pacientiem tika sasniegta pilnīga atbildes reakcija (skatīt 4.2</w:t>
      </w:r>
      <w:r w:rsidR="00E76F20" w:rsidRPr="009A4BC5">
        <w:rPr>
          <w:szCs w:val="22"/>
        </w:rPr>
        <w:t>. apakšpunktu</w:t>
      </w:r>
      <w:r w:rsidRPr="009A4BC5">
        <w:rPr>
          <w:szCs w:val="22"/>
        </w:rPr>
        <w:t>).</w:t>
      </w:r>
    </w:p>
    <w:p w14:paraId="6081E253" w14:textId="77777777" w:rsidR="00DF53AD" w:rsidRPr="009A4BC5" w:rsidRDefault="00DF53AD"/>
    <w:p w14:paraId="71D46A82" w14:textId="77777777" w:rsidR="009B0313" w:rsidRPr="009A4BC5" w:rsidRDefault="009B0313">
      <w:pPr>
        <w:rPr>
          <w:b/>
        </w:rPr>
      </w:pPr>
    </w:p>
    <w:p w14:paraId="7D06EDB1" w14:textId="77777777" w:rsidR="009B0313" w:rsidRPr="009A4BC5" w:rsidRDefault="00213D40" w:rsidP="006E09ED">
      <w:pPr>
        <w:pStyle w:val="berschrift2"/>
        <w:numPr>
          <w:ilvl w:val="0"/>
          <w:numId w:val="0"/>
        </w:numPr>
        <w:ind w:left="567" w:hanging="567"/>
        <w:rPr>
          <w:rFonts w:ascii="Times New Roman" w:hAnsi="Times New Roman"/>
          <w:i w:val="0"/>
          <w:sz w:val="22"/>
          <w:szCs w:val="22"/>
        </w:rPr>
      </w:pPr>
      <w:r w:rsidRPr="009A4BC5">
        <w:rPr>
          <w:rFonts w:ascii="Times New Roman" w:hAnsi="Times New Roman"/>
          <w:i w:val="0"/>
          <w:sz w:val="22"/>
          <w:szCs w:val="22"/>
        </w:rPr>
        <w:t>5.2.</w:t>
      </w:r>
      <w:r w:rsidRPr="009A4BC5">
        <w:rPr>
          <w:rFonts w:ascii="Times New Roman" w:hAnsi="Times New Roman"/>
          <w:i w:val="0"/>
          <w:sz w:val="22"/>
          <w:szCs w:val="22"/>
        </w:rPr>
        <w:tab/>
      </w:r>
      <w:r w:rsidR="009B0313" w:rsidRPr="009A4BC5">
        <w:rPr>
          <w:rFonts w:ascii="Times New Roman" w:hAnsi="Times New Roman"/>
          <w:i w:val="0"/>
          <w:sz w:val="22"/>
          <w:szCs w:val="22"/>
        </w:rPr>
        <w:t>Farmakokinētiskās īpašības</w:t>
      </w:r>
    </w:p>
    <w:p w14:paraId="0DD991DF" w14:textId="77777777" w:rsidR="009B0313" w:rsidRPr="009A4BC5" w:rsidRDefault="009B0313" w:rsidP="00F11F80"/>
    <w:p w14:paraId="6EBDC125" w14:textId="77777777" w:rsidR="00F77189" w:rsidRPr="009A4BC5" w:rsidRDefault="00F77189" w:rsidP="00F77189">
      <w:r w:rsidRPr="009A4BC5">
        <w:t>Neorganiskā, liofilizētā arsēna trioksīda forma, nonākot šķīdumā, nekavējoties veido hidrolīzes produktu – arsēnisko skābi (As</w:t>
      </w:r>
      <w:r w:rsidRPr="009A4BC5">
        <w:rPr>
          <w:vertAlign w:val="superscript"/>
        </w:rPr>
        <w:t>III</w:t>
      </w:r>
      <w:r w:rsidRPr="009A4BC5">
        <w:t>). As</w:t>
      </w:r>
      <w:r w:rsidRPr="009A4BC5">
        <w:rPr>
          <w:vertAlign w:val="superscript"/>
        </w:rPr>
        <w:t>III</w:t>
      </w:r>
      <w:r w:rsidRPr="009A4BC5">
        <w:t xml:space="preserve"> ir arsēna trioksīda farmakoloģiski aktīvā forma. </w:t>
      </w:r>
    </w:p>
    <w:p w14:paraId="00A79DEF" w14:textId="77777777" w:rsidR="00F77189" w:rsidRPr="009A4BC5" w:rsidRDefault="00F77189" w:rsidP="00F77189"/>
    <w:p w14:paraId="3962861C" w14:textId="77777777" w:rsidR="00F77189" w:rsidRPr="009A4BC5" w:rsidRDefault="00534E1A" w:rsidP="00F77189">
      <w:pPr>
        <w:rPr>
          <w:u w:val="single"/>
        </w:rPr>
      </w:pPr>
      <w:r w:rsidRPr="009A4BC5">
        <w:rPr>
          <w:u w:val="single"/>
        </w:rPr>
        <w:t>Izkliede</w:t>
      </w:r>
    </w:p>
    <w:p w14:paraId="13BFA110" w14:textId="77777777" w:rsidR="00F77189" w:rsidRPr="009A4BC5" w:rsidRDefault="00F77189" w:rsidP="00F77189">
      <w:r w:rsidRPr="009A4BC5">
        <w:t>As</w:t>
      </w:r>
      <w:r w:rsidRPr="009A4BC5">
        <w:rPr>
          <w:vertAlign w:val="superscript"/>
        </w:rPr>
        <w:t>III</w:t>
      </w:r>
      <w:r w:rsidRPr="009A4BC5">
        <w:t xml:space="preserve"> </w:t>
      </w:r>
      <w:r w:rsidR="00534E1A" w:rsidRPr="009A4BC5">
        <w:t>izkliedes tilpums</w:t>
      </w:r>
      <w:r w:rsidRPr="009A4BC5">
        <w:t xml:space="preserve"> (V</w:t>
      </w:r>
      <w:r w:rsidRPr="009A4BC5">
        <w:rPr>
          <w:vertAlign w:val="subscript"/>
        </w:rPr>
        <w:t>d</w:t>
      </w:r>
      <w:r w:rsidRPr="009A4BC5">
        <w:t xml:space="preserve">) ir ievērojams (&gt;400 </w:t>
      </w:r>
      <w:r w:rsidR="00906DE4" w:rsidRPr="009A4BC5">
        <w:t>l</w:t>
      </w:r>
      <w:r w:rsidRPr="009A4BC5">
        <w:t>), kas norāda uz ievērojamu nonākšanu audos ar niecīgu proteīnu piesaisti. V</w:t>
      </w:r>
      <w:r w:rsidRPr="009A4BC5">
        <w:rPr>
          <w:vertAlign w:val="subscript"/>
        </w:rPr>
        <w:t>d</w:t>
      </w:r>
      <w:r w:rsidRPr="009A4BC5">
        <w:t xml:space="preserve"> ir arī atkarīga no ķermeņa masas, un palielinās, ķermeņa masai. Kopumā arsēns galvenokārt uzkrājas aknās, nierēs un sirdī, un, mazākā mērā plaušās, matos un nagos.</w:t>
      </w:r>
    </w:p>
    <w:p w14:paraId="3992AD4B" w14:textId="77777777" w:rsidR="00F77189" w:rsidRPr="009A4BC5" w:rsidRDefault="00F77189" w:rsidP="00F77189"/>
    <w:p w14:paraId="4B0EDEDA" w14:textId="77777777" w:rsidR="00DF53AD" w:rsidRPr="009A4BC5" w:rsidRDefault="00DF53AD" w:rsidP="00F77189">
      <w:pPr>
        <w:rPr>
          <w:u w:val="single"/>
        </w:rPr>
      </w:pPr>
      <w:r w:rsidRPr="009A4BC5">
        <w:rPr>
          <w:u w:val="single"/>
        </w:rPr>
        <w:t>Biotransformācija</w:t>
      </w:r>
    </w:p>
    <w:p w14:paraId="14882B69" w14:textId="77777777" w:rsidR="00F77189" w:rsidRPr="009A4BC5" w:rsidRDefault="00DF53AD" w:rsidP="00F77189">
      <w:r w:rsidRPr="009A4BC5">
        <w:t>A</w:t>
      </w:r>
      <w:r w:rsidR="00F77189" w:rsidRPr="009A4BC5">
        <w:t>rsēna trioksīda metabolisms ietver arsēniskās skābes (As</w:t>
      </w:r>
      <w:r w:rsidR="00F77189" w:rsidRPr="009A4BC5">
        <w:rPr>
          <w:vertAlign w:val="superscript"/>
        </w:rPr>
        <w:t>III</w:t>
      </w:r>
      <w:r w:rsidR="00F77189" w:rsidRPr="009A4BC5">
        <w:t>), arsēna trioksīda aktīvās formas, oksidāciju par arsēnskābi (As</w:t>
      </w:r>
      <w:r w:rsidR="00F77189" w:rsidRPr="009A4BC5">
        <w:rPr>
          <w:vertAlign w:val="superscript"/>
        </w:rPr>
        <w:t>V</w:t>
      </w:r>
      <w:r w:rsidR="00F77189" w:rsidRPr="009A4BC5">
        <w:t>), kā arī, galvenokārt aknu metiltransferāžu oksidatīvo metilāciju par monometilarsonskābi (MMA</w:t>
      </w:r>
      <w:r w:rsidR="00F77189" w:rsidRPr="009A4BC5">
        <w:rPr>
          <w:vertAlign w:val="superscript"/>
        </w:rPr>
        <w:t>V</w:t>
      </w:r>
      <w:r w:rsidR="00F77189" w:rsidRPr="009A4BC5">
        <w:t>) un dimetilarsīnskābi (DMA</w:t>
      </w:r>
      <w:r w:rsidR="00F77189" w:rsidRPr="009A4BC5">
        <w:rPr>
          <w:vertAlign w:val="superscript"/>
        </w:rPr>
        <w:t>V</w:t>
      </w:r>
      <w:r w:rsidR="00F77189" w:rsidRPr="009A4BC5">
        <w:t>). Piecvērtīgie metabolīti, MMA</w:t>
      </w:r>
      <w:r w:rsidR="00F77189" w:rsidRPr="009A4BC5">
        <w:rPr>
          <w:vertAlign w:val="superscript"/>
        </w:rPr>
        <w:t>V</w:t>
      </w:r>
      <w:r w:rsidR="00F77189" w:rsidRPr="009A4BC5">
        <w:t xml:space="preserve"> un DMA</w:t>
      </w:r>
      <w:r w:rsidR="00F77189" w:rsidRPr="009A4BC5">
        <w:rPr>
          <w:vertAlign w:val="superscript"/>
        </w:rPr>
        <w:t>V</w:t>
      </w:r>
      <w:r w:rsidR="00F77189" w:rsidRPr="009A4BC5">
        <w:t xml:space="preserve"> lēni nokļūst plazmā (apmēram 10</w:t>
      </w:r>
      <w:r w:rsidR="00E82455" w:rsidRPr="009A4BC5">
        <w:t> </w:t>
      </w:r>
      <w:r w:rsidR="00E82455" w:rsidRPr="009A4BC5">
        <w:noBreakHyphen/>
        <w:t> </w:t>
      </w:r>
      <w:r w:rsidR="00F77189" w:rsidRPr="009A4BC5">
        <w:t xml:space="preserve">24 stundas pēc arsēna trioksīda pirmās ievadīšanas), taču, sakarā ar ilgāku </w:t>
      </w:r>
      <w:r w:rsidR="0070789E" w:rsidRPr="009A4BC5">
        <w:t>izvadīšanas</w:t>
      </w:r>
      <w:r w:rsidR="00F77189" w:rsidRPr="009A4BC5">
        <w:t xml:space="preserve"> pusperiodu, vairāk akumulējas pēc </w:t>
      </w:r>
      <w:r w:rsidR="0070789E" w:rsidRPr="009A4BC5">
        <w:t>vairāku</w:t>
      </w:r>
      <w:r w:rsidR="00F77189" w:rsidRPr="009A4BC5">
        <w:t xml:space="preserve"> devu ievadīšanas, nekā As</w:t>
      </w:r>
      <w:r w:rsidR="00F77189" w:rsidRPr="009A4BC5">
        <w:rPr>
          <w:vertAlign w:val="superscript"/>
        </w:rPr>
        <w:t>III</w:t>
      </w:r>
      <w:r w:rsidR="00F77189" w:rsidRPr="009A4BC5">
        <w:t xml:space="preserve">. Šo metabolītu akumulācijas pakāpe ir atkarīga no dozēšanas režīmiem. Aptuvenās akumulācijas robežas ir 1,4 līdz 8 reizes lielākas pēc </w:t>
      </w:r>
      <w:r w:rsidR="00CB53B0" w:rsidRPr="009A4BC5">
        <w:t>vairāku</w:t>
      </w:r>
      <w:r w:rsidR="00F77189" w:rsidRPr="009A4BC5">
        <w:t xml:space="preserve"> devu ievadīšanas, salīdzinot ar vienas devas ievadīšanu. As</w:t>
      </w:r>
      <w:r w:rsidR="00F77189" w:rsidRPr="009A4BC5">
        <w:rPr>
          <w:vertAlign w:val="superscript"/>
        </w:rPr>
        <w:t>V</w:t>
      </w:r>
      <w:r w:rsidR="00F77189" w:rsidRPr="009A4BC5">
        <w:t xml:space="preserve"> ir sastopams plazmā tikai relatīvi zemās koncentrācijās.</w:t>
      </w:r>
    </w:p>
    <w:p w14:paraId="46F6294B" w14:textId="77777777" w:rsidR="002E5E2D" w:rsidRPr="009A4BC5" w:rsidRDefault="002E5E2D" w:rsidP="002E5E2D">
      <w:pPr>
        <w:rPr>
          <w:b/>
        </w:rPr>
      </w:pPr>
    </w:p>
    <w:p w14:paraId="6C9B0D64" w14:textId="77777777" w:rsidR="00C31D0C" w:rsidRPr="009A4BC5" w:rsidRDefault="00C31D0C" w:rsidP="00F77189">
      <w:r w:rsidRPr="009A4BC5">
        <w:rPr>
          <w:i/>
        </w:rPr>
        <w:t>In vitro</w:t>
      </w:r>
      <w:r w:rsidRPr="009A4BC5">
        <w:t xml:space="preserve"> enzīmu pētījum</w:t>
      </w:r>
      <w:r w:rsidR="0084117C" w:rsidRPr="009A4BC5">
        <w:t>os</w:t>
      </w:r>
      <w:r w:rsidRPr="009A4BC5">
        <w:t xml:space="preserve"> ar cilvēka aknu mikrosomām </w:t>
      </w:r>
      <w:r w:rsidR="0084117C" w:rsidRPr="009A4BC5">
        <w:t>konstatēja</w:t>
      </w:r>
      <w:r w:rsidRPr="009A4BC5">
        <w:t xml:space="preserve">, ka arsēna trioksīdam nav inhibējošās iedarbības uz galveno citohromu enzīmu P450 substrātiem, t.i., 1A2, 2A6, 2B6, 2C8, 2C9, 2C19, 2D6, 2E1, 3A4/5, 4A9/11. Nav gaidāma </w:t>
      </w:r>
      <w:r w:rsidR="00272780" w:rsidRPr="009A4BC5">
        <w:t>vielu</w:t>
      </w:r>
      <w:r w:rsidRPr="009A4BC5">
        <w:t>, kas ir šo enzīmu substrāti, mijiedarbība ar TRISENOX.</w:t>
      </w:r>
    </w:p>
    <w:p w14:paraId="135DABCB" w14:textId="77777777" w:rsidR="003E6EB9" w:rsidRPr="009A4BC5" w:rsidRDefault="003E6EB9" w:rsidP="00F77189">
      <w:pPr>
        <w:rPr>
          <w:b/>
        </w:rPr>
      </w:pPr>
    </w:p>
    <w:p w14:paraId="0B9444F8" w14:textId="77777777" w:rsidR="00F77189" w:rsidRPr="009A4BC5" w:rsidRDefault="00F77189" w:rsidP="00F77189">
      <w:pPr>
        <w:rPr>
          <w:u w:val="single"/>
        </w:rPr>
      </w:pPr>
      <w:r w:rsidRPr="009A4BC5">
        <w:rPr>
          <w:u w:val="single"/>
        </w:rPr>
        <w:t>Eliminācija</w:t>
      </w:r>
    </w:p>
    <w:p w14:paraId="522696BD" w14:textId="77777777" w:rsidR="002E5E2D" w:rsidRPr="009A4BC5" w:rsidRDefault="00F77189" w:rsidP="00A117CE">
      <w:r w:rsidRPr="009A4BC5">
        <w:t>Apmēram 15% no ievadītās TRISENOX devas izdalās ar urīnu neizmainītu As</w:t>
      </w:r>
      <w:r w:rsidRPr="009A4BC5">
        <w:rPr>
          <w:vertAlign w:val="superscript"/>
        </w:rPr>
        <w:t>III</w:t>
      </w:r>
      <w:r w:rsidRPr="009A4BC5">
        <w:t xml:space="preserve"> savienojumu veidā. As</w:t>
      </w:r>
      <w:r w:rsidRPr="009A4BC5">
        <w:rPr>
          <w:vertAlign w:val="superscript"/>
        </w:rPr>
        <w:t>III</w:t>
      </w:r>
      <w:r w:rsidRPr="009A4BC5">
        <w:t xml:space="preserve"> metilētie metabolīti (MMA</w:t>
      </w:r>
      <w:r w:rsidRPr="009A4BC5">
        <w:rPr>
          <w:vertAlign w:val="superscript"/>
        </w:rPr>
        <w:t>V</w:t>
      </w:r>
      <w:r w:rsidRPr="009A4BC5">
        <w:t>, DMA</w:t>
      </w:r>
      <w:r w:rsidRPr="009A4BC5">
        <w:rPr>
          <w:vertAlign w:val="superscript"/>
        </w:rPr>
        <w:t>V</w:t>
      </w:r>
      <w:r w:rsidRPr="009A4BC5">
        <w:t>) galvenokārt izdalās ar urīnu. As</w:t>
      </w:r>
      <w:r w:rsidRPr="009A4BC5">
        <w:rPr>
          <w:vertAlign w:val="superscript"/>
        </w:rPr>
        <w:t>III</w:t>
      </w:r>
      <w:r w:rsidRPr="009A4BC5">
        <w:t xml:space="preserve"> augstākās plazmas koncentrācijas samazināšanās norisinās bifāziski, ar vidējo aritmētisko terminālās eliminācijas pusperiodu 10 līdz 14 stundas. Kopējais As</w:t>
      </w:r>
      <w:r w:rsidRPr="009A4BC5">
        <w:rPr>
          <w:vertAlign w:val="superscript"/>
        </w:rPr>
        <w:t>III</w:t>
      </w:r>
      <w:r w:rsidRPr="009A4BC5">
        <w:t xml:space="preserve"> klīrenss, vienas devas robežās 7</w:t>
      </w:r>
      <w:r w:rsidR="00E82455" w:rsidRPr="009A4BC5">
        <w:t> </w:t>
      </w:r>
      <w:r w:rsidR="00E82455" w:rsidRPr="009A4BC5">
        <w:noBreakHyphen/>
        <w:t> </w:t>
      </w:r>
      <w:r w:rsidRPr="009A4BC5">
        <w:t>32</w:t>
      </w:r>
      <w:r w:rsidR="00F31DE2" w:rsidRPr="009A4BC5">
        <w:t> mg</w:t>
      </w:r>
      <w:r w:rsidRPr="009A4BC5">
        <w:t xml:space="preserve"> (ievadot 0,15</w:t>
      </w:r>
      <w:r w:rsidR="00F31DE2" w:rsidRPr="009A4BC5">
        <w:t> mg</w:t>
      </w:r>
      <w:r w:rsidRPr="009A4BC5">
        <w:t xml:space="preserve">/kg) ir 49 </w:t>
      </w:r>
      <w:r w:rsidR="000E50D9" w:rsidRPr="009A4BC5">
        <w:t>l</w:t>
      </w:r>
      <w:r w:rsidRPr="009A4BC5">
        <w:t xml:space="preserve">/h un renālais klīrenss ir 9 </w:t>
      </w:r>
      <w:r w:rsidR="000E50D9" w:rsidRPr="009A4BC5">
        <w:t>l</w:t>
      </w:r>
      <w:r w:rsidRPr="009A4BC5">
        <w:t>/h. Klīrenss nav atkarīgs no pacienta ķermeņa masas vai ievadītās devas lieluma pētītās devas robežās. Vidējie sagaidāmie terminālās eliminācijas pusperiodi metabolītiem MMA</w:t>
      </w:r>
      <w:r w:rsidRPr="009A4BC5">
        <w:rPr>
          <w:vertAlign w:val="superscript"/>
        </w:rPr>
        <w:t>V</w:t>
      </w:r>
      <w:r w:rsidRPr="009A4BC5">
        <w:t xml:space="preserve"> un DMA</w:t>
      </w:r>
      <w:r w:rsidRPr="009A4BC5">
        <w:rPr>
          <w:vertAlign w:val="superscript"/>
        </w:rPr>
        <w:t>V</w:t>
      </w:r>
      <w:r w:rsidRPr="009A4BC5">
        <w:t xml:space="preserve"> ir attiecīgi 32 stundas un 70 stundas.</w:t>
      </w:r>
    </w:p>
    <w:p w14:paraId="2D71B6CA" w14:textId="77777777" w:rsidR="00F77189" w:rsidRPr="009A4BC5" w:rsidRDefault="00F77189" w:rsidP="00F77189">
      <w:pPr>
        <w:rPr>
          <w:b/>
        </w:rPr>
      </w:pPr>
    </w:p>
    <w:p w14:paraId="7E7E2CF5" w14:textId="77777777" w:rsidR="00F77189" w:rsidRPr="009A4BC5" w:rsidRDefault="00F77189" w:rsidP="00F77189">
      <w:pPr>
        <w:rPr>
          <w:u w:val="single"/>
        </w:rPr>
      </w:pPr>
      <w:r w:rsidRPr="009A4BC5">
        <w:rPr>
          <w:u w:val="single"/>
        </w:rPr>
        <w:t>Nieru darbības traucējumi</w:t>
      </w:r>
    </w:p>
    <w:p w14:paraId="498FC171" w14:textId="77777777" w:rsidR="00F77189" w:rsidRPr="009A4BC5" w:rsidRDefault="00F77189" w:rsidP="00A42AAD">
      <w:pPr>
        <w:rPr>
          <w:u w:val="single"/>
        </w:rPr>
      </w:pPr>
      <w:r w:rsidRPr="009A4BC5">
        <w:t>As</w:t>
      </w:r>
      <w:r w:rsidRPr="009A4BC5">
        <w:rPr>
          <w:vertAlign w:val="superscript"/>
        </w:rPr>
        <w:t>III</w:t>
      </w:r>
      <w:r w:rsidRPr="009A4BC5">
        <w:t xml:space="preserve"> plazmas klīrenss nemainījās pacientiem ar viegliem nieru darbības traucējumiem (kreatinīna klīrenss 50</w:t>
      </w:r>
      <w:r w:rsidR="00E82455" w:rsidRPr="009A4BC5">
        <w:t> </w:t>
      </w:r>
      <w:r w:rsidR="00E82455" w:rsidRPr="009A4BC5">
        <w:noBreakHyphen/>
        <w:t> </w:t>
      </w:r>
      <w:r w:rsidRPr="009A4BC5">
        <w:t xml:space="preserve">80 </w:t>
      </w:r>
      <w:r w:rsidR="00A42AAD" w:rsidRPr="009A4BC5">
        <w:t>ml</w:t>
      </w:r>
      <w:r w:rsidRPr="009A4BC5">
        <w:t>/min) vai vidējiem nieru darbības traucējumiem (kreatinīna klīrenss 30</w:t>
      </w:r>
      <w:r w:rsidR="00E82455" w:rsidRPr="009A4BC5">
        <w:t> </w:t>
      </w:r>
      <w:r w:rsidR="00F31DE2" w:rsidRPr="009A4BC5">
        <w:noBreakHyphen/>
      </w:r>
      <w:r w:rsidR="00E82455" w:rsidRPr="009A4BC5">
        <w:t> </w:t>
      </w:r>
      <w:r w:rsidR="00F31DE2" w:rsidRPr="009A4BC5">
        <w:t>49 </w:t>
      </w:r>
      <w:r w:rsidR="000E50D9" w:rsidRPr="009A4BC5">
        <w:t>ml</w:t>
      </w:r>
      <w:r w:rsidRPr="009A4BC5">
        <w:t>/min). As</w:t>
      </w:r>
      <w:r w:rsidRPr="009A4BC5">
        <w:rPr>
          <w:vertAlign w:val="superscript"/>
        </w:rPr>
        <w:t>III</w:t>
      </w:r>
      <w:r w:rsidRPr="009A4BC5">
        <w:t xml:space="preserve"> plazmas klīrenss pacientiem ar smagiem nieru darbības traucējumiem (k</w:t>
      </w:r>
      <w:r w:rsidR="00F31DE2" w:rsidRPr="009A4BC5">
        <w:t>reatinīna klīrenss mazāks kā 30 </w:t>
      </w:r>
      <w:r w:rsidR="000E50D9" w:rsidRPr="009A4BC5">
        <w:t>ml</w:t>
      </w:r>
      <w:r w:rsidRPr="009A4BC5">
        <w:t>/min) bija par 40% zemāks, salīdzinot ar pacientiem ar normālu nieru funkciju (skatīt 4.4</w:t>
      </w:r>
      <w:r w:rsidR="00E76F20" w:rsidRPr="009A4BC5">
        <w:t>. apakšpunktu</w:t>
      </w:r>
      <w:r w:rsidRPr="009A4BC5">
        <w:t>).</w:t>
      </w:r>
    </w:p>
    <w:p w14:paraId="2AFCF16E" w14:textId="77777777" w:rsidR="00F77189" w:rsidRPr="009A4BC5" w:rsidRDefault="00F77189" w:rsidP="00F77189"/>
    <w:p w14:paraId="44C6D995" w14:textId="77777777" w:rsidR="00F77189" w:rsidRPr="009A4BC5" w:rsidRDefault="00F77189" w:rsidP="00F77189">
      <w:r w:rsidRPr="009A4BC5">
        <w:t>MMA</w:t>
      </w:r>
      <w:r w:rsidRPr="009A4BC5">
        <w:rPr>
          <w:vertAlign w:val="superscript"/>
        </w:rPr>
        <w:t>V</w:t>
      </w:r>
      <w:r w:rsidRPr="009A4BC5">
        <w:t xml:space="preserve"> un DMA</w:t>
      </w:r>
      <w:r w:rsidRPr="009A4BC5">
        <w:rPr>
          <w:vertAlign w:val="superscript"/>
        </w:rPr>
        <w:t xml:space="preserve">V </w:t>
      </w:r>
      <w:r w:rsidRPr="009A4BC5">
        <w:t xml:space="preserve">sistēmiskai iedarbībai ir tendence palielināties pacientiem ar smagiem nieru darbības traucējumiem, kuras klīniskā nozīme nav zināma, taču pastiprināta toksicitāte netika konstatēta. </w:t>
      </w:r>
    </w:p>
    <w:p w14:paraId="1B96140E" w14:textId="77777777" w:rsidR="00F77189" w:rsidRPr="009A4BC5" w:rsidRDefault="00F77189" w:rsidP="00F77189"/>
    <w:p w14:paraId="678C1847" w14:textId="77777777" w:rsidR="00F77189" w:rsidRPr="009A4BC5" w:rsidRDefault="00F77189" w:rsidP="00F77189">
      <w:pPr>
        <w:rPr>
          <w:u w:val="single"/>
        </w:rPr>
      </w:pPr>
      <w:r w:rsidRPr="009A4BC5">
        <w:rPr>
          <w:u w:val="single"/>
        </w:rPr>
        <w:t>Aknu darbības traucējumi</w:t>
      </w:r>
    </w:p>
    <w:p w14:paraId="048C48AB" w14:textId="77777777" w:rsidR="00F77189" w:rsidRPr="009A4BC5" w:rsidRDefault="00F77189" w:rsidP="00F77189">
      <w:r w:rsidRPr="009A4BC5">
        <w:t xml:space="preserve">Aknu šūnu karcinomas pacientu ar viegliem līdz vidējiem aknu </w:t>
      </w:r>
      <w:r w:rsidR="00140E24" w:rsidRPr="009A4BC5">
        <w:t>darbības traucējumiem</w:t>
      </w:r>
      <w:r w:rsidRPr="009A4BC5">
        <w:t xml:space="preserve"> farmakokinētiskie dati </w:t>
      </w:r>
      <w:r w:rsidR="00140E24" w:rsidRPr="009A4BC5">
        <w:t>liecina</w:t>
      </w:r>
      <w:r w:rsidRPr="009A4BC5">
        <w:t>, ka nenotiek As</w:t>
      </w:r>
      <w:r w:rsidRPr="009A4BC5">
        <w:rPr>
          <w:vertAlign w:val="superscript"/>
        </w:rPr>
        <w:t>III</w:t>
      </w:r>
      <w:r w:rsidRPr="009A4BC5">
        <w:t xml:space="preserve"> vai As</w:t>
      </w:r>
      <w:r w:rsidRPr="009A4BC5">
        <w:rPr>
          <w:vertAlign w:val="superscript"/>
        </w:rPr>
        <w:t>V</w:t>
      </w:r>
      <w:r w:rsidRPr="009A4BC5">
        <w:t xml:space="preserve"> akumulācija pēc divreizējām iknedēļas infūzijām.</w:t>
      </w:r>
      <w:r w:rsidRPr="009A4BC5">
        <w:rPr>
          <w:b/>
        </w:rPr>
        <w:t xml:space="preserve"> </w:t>
      </w:r>
      <w:r w:rsidRPr="009A4BC5">
        <w:t xml:space="preserve">Nav novērota </w:t>
      </w:r>
      <w:r w:rsidR="00A6259B" w:rsidRPr="009A4BC5">
        <w:t xml:space="preserve">skaidra </w:t>
      </w:r>
      <w:r w:rsidRPr="009A4BC5">
        <w:t>As</w:t>
      </w:r>
      <w:r w:rsidRPr="009A4BC5">
        <w:rPr>
          <w:vertAlign w:val="superscript"/>
        </w:rPr>
        <w:t>III</w:t>
      </w:r>
      <w:r w:rsidRPr="009A4BC5">
        <w:t>, As</w:t>
      </w:r>
      <w:r w:rsidRPr="009A4BC5">
        <w:rPr>
          <w:vertAlign w:val="superscript"/>
        </w:rPr>
        <w:t>V</w:t>
      </w:r>
      <w:r w:rsidRPr="009A4BC5">
        <w:t>, MMA</w:t>
      </w:r>
      <w:r w:rsidRPr="009A4BC5">
        <w:rPr>
          <w:vertAlign w:val="superscript"/>
        </w:rPr>
        <w:t>V</w:t>
      </w:r>
      <w:r w:rsidRPr="009A4BC5">
        <w:t xml:space="preserve"> vai DMA</w:t>
      </w:r>
      <w:r w:rsidRPr="009A4BC5">
        <w:rPr>
          <w:vertAlign w:val="superscript"/>
        </w:rPr>
        <w:t>V</w:t>
      </w:r>
      <w:r w:rsidRPr="009A4BC5">
        <w:t xml:space="preserve"> sistēmiskās iedarbības palielināšanās tendence pacientiem ar pavājinātu aknu funkciju, </w:t>
      </w:r>
      <w:r w:rsidR="0084117C" w:rsidRPr="009A4BC5">
        <w:t xml:space="preserve">novērtējot </w:t>
      </w:r>
      <w:r w:rsidRPr="009A4BC5">
        <w:t xml:space="preserve">pēc </w:t>
      </w:r>
      <w:r w:rsidR="0084117C" w:rsidRPr="009A4BC5">
        <w:t xml:space="preserve">normalizētās </w:t>
      </w:r>
      <w:r w:rsidRPr="009A4BC5">
        <w:t>devas (uz devas</w:t>
      </w:r>
      <w:r w:rsidR="00F31DE2" w:rsidRPr="009A4BC5">
        <w:t> mg</w:t>
      </w:r>
      <w:r w:rsidRPr="009A4BC5">
        <w:t>) AUC.</w:t>
      </w:r>
    </w:p>
    <w:p w14:paraId="14CC78AD" w14:textId="77777777" w:rsidR="0027620E" w:rsidRPr="009A4BC5" w:rsidRDefault="0027620E" w:rsidP="00F77189"/>
    <w:p w14:paraId="033E534D" w14:textId="77777777" w:rsidR="0027620E" w:rsidRPr="009A4BC5" w:rsidRDefault="0027620E" w:rsidP="0027620E">
      <w:pPr>
        <w:rPr>
          <w:u w:val="single"/>
        </w:rPr>
      </w:pPr>
      <w:r w:rsidRPr="009A4BC5">
        <w:rPr>
          <w:u w:val="single"/>
        </w:rPr>
        <w:t>Linearitāte/nelinearitāte</w:t>
      </w:r>
    </w:p>
    <w:p w14:paraId="090E6B45" w14:textId="77777777" w:rsidR="0027620E" w:rsidRPr="009A4BC5" w:rsidRDefault="0027620E" w:rsidP="0027620E">
      <w:r w:rsidRPr="009A4BC5">
        <w:t>Izmantojot kopējo vienu devu robežās no 7 līdz 32</w:t>
      </w:r>
      <w:r w:rsidR="00F31DE2" w:rsidRPr="009A4BC5">
        <w:t> mg</w:t>
      </w:r>
      <w:r w:rsidRPr="009A4BC5">
        <w:t xml:space="preserve"> (ievadot 0,15</w:t>
      </w:r>
      <w:r w:rsidR="00F31DE2" w:rsidRPr="009A4BC5">
        <w:t> mg</w:t>
      </w:r>
      <w:r w:rsidRPr="009A4BC5">
        <w:t>/kg), sistēmiskā iedarbība (AUC) uzskatāma par lineāru. As</w:t>
      </w:r>
      <w:r w:rsidRPr="009A4BC5">
        <w:rPr>
          <w:vertAlign w:val="superscript"/>
        </w:rPr>
        <w:t>III</w:t>
      </w:r>
      <w:r w:rsidRPr="009A4BC5">
        <w:t xml:space="preserve"> augstākās plazmas koncentrācijas samazināšanās norisinās bifāziski un raksturojas ar sākotnēju straujas izkliedes fāzi, kam seko lēnāka terminālās eliminācijas fāze. Pēc 0,15</w:t>
      </w:r>
      <w:r w:rsidR="00F31DE2" w:rsidRPr="009A4BC5">
        <w:t> mg</w:t>
      </w:r>
      <w:r w:rsidRPr="009A4BC5">
        <w:t>/kg devas ievadīšanas (n=6) dienā vai divreiz nedēļā (n=3), novērojama apmēram divkārša As</w:t>
      </w:r>
      <w:r w:rsidRPr="009A4BC5">
        <w:rPr>
          <w:vertAlign w:val="superscript"/>
        </w:rPr>
        <w:t>III</w:t>
      </w:r>
      <w:r w:rsidRPr="009A4BC5">
        <w:t xml:space="preserve"> uzkrāšanās, salīdzinot ar vienu infūziju. Šī akumulācija bija nedaudz lielāka nekā sagaidāms, vadoties pēc vienas devas rezultātiem. </w:t>
      </w:r>
    </w:p>
    <w:p w14:paraId="0935F5B0" w14:textId="77777777" w:rsidR="009B0313" w:rsidRPr="009A4BC5" w:rsidRDefault="009B0313" w:rsidP="00F11F80"/>
    <w:p w14:paraId="761F0D35" w14:textId="77777777" w:rsidR="009B0313" w:rsidRPr="009A4BC5" w:rsidRDefault="00213D40" w:rsidP="006E09ED">
      <w:pPr>
        <w:pStyle w:val="berschrift2"/>
        <w:keepLines/>
        <w:numPr>
          <w:ilvl w:val="0"/>
          <w:numId w:val="0"/>
        </w:numPr>
        <w:ind w:left="567" w:hanging="567"/>
        <w:rPr>
          <w:rFonts w:ascii="Times New Roman" w:hAnsi="Times New Roman"/>
          <w:i w:val="0"/>
          <w:sz w:val="22"/>
          <w:szCs w:val="22"/>
        </w:rPr>
      </w:pPr>
      <w:r w:rsidRPr="009A4BC5">
        <w:rPr>
          <w:rFonts w:ascii="Times New Roman" w:hAnsi="Times New Roman"/>
          <w:i w:val="0"/>
          <w:sz w:val="22"/>
          <w:szCs w:val="22"/>
        </w:rPr>
        <w:t>5.3.</w:t>
      </w:r>
      <w:r w:rsidRPr="009A4BC5">
        <w:rPr>
          <w:rFonts w:ascii="Times New Roman" w:hAnsi="Times New Roman"/>
          <w:i w:val="0"/>
          <w:sz w:val="22"/>
          <w:szCs w:val="22"/>
        </w:rPr>
        <w:tab/>
      </w:r>
      <w:r w:rsidR="009B0313" w:rsidRPr="009A4BC5">
        <w:rPr>
          <w:rFonts w:ascii="Times New Roman" w:hAnsi="Times New Roman"/>
          <w:i w:val="0"/>
          <w:sz w:val="22"/>
          <w:szCs w:val="22"/>
        </w:rPr>
        <w:t>Preklīniskie dati par droš</w:t>
      </w:r>
      <w:r w:rsidR="00E76F20" w:rsidRPr="009A4BC5">
        <w:rPr>
          <w:rFonts w:ascii="Times New Roman" w:hAnsi="Times New Roman"/>
          <w:i w:val="0"/>
          <w:sz w:val="22"/>
          <w:szCs w:val="22"/>
        </w:rPr>
        <w:t>um</w:t>
      </w:r>
      <w:r w:rsidR="009B0313" w:rsidRPr="009A4BC5">
        <w:rPr>
          <w:rFonts w:ascii="Times New Roman" w:hAnsi="Times New Roman"/>
          <w:i w:val="0"/>
          <w:sz w:val="22"/>
          <w:szCs w:val="22"/>
        </w:rPr>
        <w:t>u</w:t>
      </w:r>
    </w:p>
    <w:p w14:paraId="204AA89D" w14:textId="77777777" w:rsidR="009B0313" w:rsidRPr="009A4BC5" w:rsidRDefault="009B0313" w:rsidP="00FB00CD">
      <w:pPr>
        <w:keepNext/>
        <w:keepLines/>
      </w:pPr>
    </w:p>
    <w:p w14:paraId="6B335371" w14:textId="77777777" w:rsidR="009B0313" w:rsidRPr="009A4BC5" w:rsidRDefault="009B0313" w:rsidP="00FB00CD">
      <w:pPr>
        <w:keepNext/>
        <w:keepLines/>
      </w:pPr>
      <w:r w:rsidRPr="009A4BC5">
        <w:t>Ierobežoti dati par arsēna trioksīda toksicitāti pētījumos ar dzīvniekiem norāda uz embriotoksicitāti un teratogenitāti (embrija nervu caurules defekti, anoftalmija un mikroftalmija), ievadot devu, kas 1—10 reizes pārsniedz ieteicamo klīnisko devu (mg/m</w:t>
      </w:r>
      <w:r w:rsidRPr="009A4BC5">
        <w:rPr>
          <w:vertAlign w:val="superscript"/>
        </w:rPr>
        <w:t>2</w:t>
      </w:r>
      <w:r w:rsidRPr="009A4BC5">
        <w:t xml:space="preserve">). </w:t>
      </w:r>
      <w:r w:rsidR="005E6E6A" w:rsidRPr="009A4BC5">
        <w:t xml:space="preserve">Fertilitātes </w:t>
      </w:r>
      <w:r w:rsidRPr="009A4BC5">
        <w:t xml:space="preserve">pētījumi ar TRISENOX nav veikti. Arsēna savienojumi izraisa hromosomu aberācijas un zīdītājdzīvnieku šūnu morfoloģiskas transformācijas </w:t>
      </w:r>
      <w:r w:rsidRPr="009A4BC5">
        <w:rPr>
          <w:i/>
        </w:rPr>
        <w:t>in vitro</w:t>
      </w:r>
      <w:r w:rsidRPr="009A4BC5">
        <w:t xml:space="preserve"> un </w:t>
      </w:r>
      <w:r w:rsidRPr="009A4BC5">
        <w:rPr>
          <w:i/>
        </w:rPr>
        <w:t>in vivo</w:t>
      </w:r>
      <w:r w:rsidRPr="009A4BC5">
        <w:t>. Arsēna trioksīda kancerogenitātes oficiāli pētījumi nav veikti. Tomēr arsēna trioksīds un citi neorganiskie arsēna savienojumi ir atzīti par cilvēka kancerogēniem.</w:t>
      </w:r>
    </w:p>
    <w:p w14:paraId="2B151009" w14:textId="77777777" w:rsidR="009B0313" w:rsidRPr="009A4BC5" w:rsidRDefault="009B0313" w:rsidP="00F11F80"/>
    <w:p w14:paraId="6214F804" w14:textId="77777777" w:rsidR="009B0313" w:rsidRPr="009A4BC5" w:rsidRDefault="009B0313" w:rsidP="00F11F80"/>
    <w:p w14:paraId="597BADFC" w14:textId="77777777" w:rsidR="009B0313" w:rsidRPr="009A4BC5" w:rsidRDefault="00621EED" w:rsidP="006E09ED">
      <w:pPr>
        <w:pStyle w:val="berschrift1"/>
        <w:numPr>
          <w:ilvl w:val="0"/>
          <w:numId w:val="0"/>
        </w:numPr>
        <w:ind w:left="567" w:hanging="567"/>
        <w:rPr>
          <w:rFonts w:ascii="Times New Roman" w:hAnsi="Times New Roman"/>
          <w:sz w:val="22"/>
          <w:szCs w:val="22"/>
        </w:rPr>
      </w:pPr>
      <w:r w:rsidRPr="009A4BC5">
        <w:rPr>
          <w:rFonts w:ascii="Times New Roman" w:hAnsi="Times New Roman"/>
          <w:sz w:val="22"/>
          <w:szCs w:val="22"/>
        </w:rPr>
        <w:t>6.</w:t>
      </w:r>
      <w:r w:rsidRPr="009A4BC5">
        <w:rPr>
          <w:rFonts w:ascii="Times New Roman" w:hAnsi="Times New Roman"/>
          <w:sz w:val="22"/>
          <w:szCs w:val="22"/>
        </w:rPr>
        <w:tab/>
      </w:r>
      <w:r w:rsidR="009B0313" w:rsidRPr="009A4BC5">
        <w:rPr>
          <w:rFonts w:ascii="Times New Roman" w:hAnsi="Times New Roman"/>
          <w:sz w:val="22"/>
          <w:szCs w:val="22"/>
        </w:rPr>
        <w:t>FARMACEITISKĀ INFORMĀCIJA</w:t>
      </w:r>
    </w:p>
    <w:p w14:paraId="78CE7209" w14:textId="77777777" w:rsidR="009B0313" w:rsidRPr="009A4BC5" w:rsidRDefault="009B0313"/>
    <w:p w14:paraId="22F9CD24" w14:textId="77777777" w:rsidR="009B0313" w:rsidRPr="009A4BC5" w:rsidRDefault="00621EED" w:rsidP="006E09ED">
      <w:pPr>
        <w:pStyle w:val="berschrift2"/>
        <w:numPr>
          <w:ilvl w:val="0"/>
          <w:numId w:val="0"/>
        </w:numPr>
        <w:ind w:left="567" w:hanging="567"/>
        <w:rPr>
          <w:rFonts w:ascii="Times New Roman" w:hAnsi="Times New Roman"/>
          <w:i w:val="0"/>
          <w:sz w:val="22"/>
          <w:szCs w:val="22"/>
        </w:rPr>
      </w:pPr>
      <w:r w:rsidRPr="009A4BC5">
        <w:rPr>
          <w:rFonts w:ascii="Times New Roman" w:hAnsi="Times New Roman"/>
          <w:i w:val="0"/>
          <w:sz w:val="22"/>
          <w:szCs w:val="22"/>
        </w:rPr>
        <w:t>6.1.</w:t>
      </w:r>
      <w:r w:rsidRPr="009A4BC5">
        <w:rPr>
          <w:rFonts w:ascii="Times New Roman" w:hAnsi="Times New Roman"/>
          <w:i w:val="0"/>
          <w:sz w:val="22"/>
          <w:szCs w:val="22"/>
        </w:rPr>
        <w:tab/>
      </w:r>
      <w:r w:rsidR="009B0313" w:rsidRPr="009A4BC5">
        <w:rPr>
          <w:rFonts w:ascii="Times New Roman" w:hAnsi="Times New Roman"/>
          <w:i w:val="0"/>
          <w:sz w:val="22"/>
          <w:szCs w:val="22"/>
        </w:rPr>
        <w:t>Palīgvielu saraksts</w:t>
      </w:r>
    </w:p>
    <w:p w14:paraId="643F99F2" w14:textId="77777777" w:rsidR="009B0313" w:rsidRPr="009A4BC5" w:rsidRDefault="009B0313"/>
    <w:p w14:paraId="7701B7C5" w14:textId="77777777" w:rsidR="009B0313" w:rsidRPr="009A4BC5" w:rsidRDefault="009B0313" w:rsidP="00DA5470">
      <w:r w:rsidRPr="009A4BC5">
        <w:t>Nātrija hidroksīds</w:t>
      </w:r>
    </w:p>
    <w:p w14:paraId="17F3FF20" w14:textId="77777777" w:rsidR="009B0313" w:rsidRPr="009A4BC5" w:rsidRDefault="009B0313">
      <w:r w:rsidRPr="009A4BC5">
        <w:t xml:space="preserve">Sālsskābe </w:t>
      </w:r>
      <w:r w:rsidR="008754C9" w:rsidRPr="009A4BC5">
        <w:t>(</w:t>
      </w:r>
      <w:r w:rsidRPr="009A4BC5">
        <w:t xml:space="preserve">pH </w:t>
      </w:r>
      <w:r w:rsidR="00E80E91" w:rsidRPr="009A4BC5">
        <w:t>pielāgošanai</w:t>
      </w:r>
      <w:r w:rsidR="008754C9" w:rsidRPr="009A4BC5">
        <w:t>)</w:t>
      </w:r>
    </w:p>
    <w:p w14:paraId="068F1A2A" w14:textId="77777777" w:rsidR="009B0313" w:rsidRPr="009A4BC5" w:rsidRDefault="009B0313">
      <w:r w:rsidRPr="009A4BC5">
        <w:t>Ūdens injekcijām</w:t>
      </w:r>
    </w:p>
    <w:p w14:paraId="3AEB5ED4" w14:textId="77777777" w:rsidR="009B0313" w:rsidRPr="009A4BC5" w:rsidRDefault="009B0313"/>
    <w:p w14:paraId="72A1ACE0" w14:textId="77777777" w:rsidR="009B0313" w:rsidRPr="009A4BC5" w:rsidRDefault="00621EED" w:rsidP="006E09ED">
      <w:pPr>
        <w:pStyle w:val="berschrift2"/>
        <w:keepLines/>
        <w:numPr>
          <w:ilvl w:val="0"/>
          <w:numId w:val="0"/>
        </w:numPr>
        <w:ind w:left="567" w:hanging="567"/>
        <w:rPr>
          <w:rFonts w:ascii="Times New Roman" w:hAnsi="Times New Roman"/>
          <w:i w:val="0"/>
          <w:sz w:val="22"/>
          <w:szCs w:val="22"/>
        </w:rPr>
      </w:pPr>
      <w:r w:rsidRPr="009A4BC5">
        <w:rPr>
          <w:rFonts w:ascii="Times New Roman" w:hAnsi="Times New Roman"/>
          <w:i w:val="0"/>
          <w:sz w:val="22"/>
          <w:szCs w:val="22"/>
        </w:rPr>
        <w:lastRenderedPageBreak/>
        <w:t>6.2.</w:t>
      </w:r>
      <w:r w:rsidRPr="009A4BC5">
        <w:rPr>
          <w:rFonts w:ascii="Times New Roman" w:hAnsi="Times New Roman"/>
          <w:i w:val="0"/>
          <w:sz w:val="22"/>
          <w:szCs w:val="22"/>
        </w:rPr>
        <w:tab/>
      </w:r>
      <w:r w:rsidR="009B0313" w:rsidRPr="009A4BC5">
        <w:rPr>
          <w:rFonts w:ascii="Times New Roman" w:hAnsi="Times New Roman"/>
          <w:i w:val="0"/>
          <w:sz w:val="22"/>
          <w:szCs w:val="22"/>
        </w:rPr>
        <w:t>Nesaderība</w:t>
      </w:r>
    </w:p>
    <w:p w14:paraId="3F72009D" w14:textId="77777777" w:rsidR="009B0313" w:rsidRPr="009A4BC5" w:rsidRDefault="009B0313" w:rsidP="00005211">
      <w:pPr>
        <w:keepNext/>
        <w:keepLines/>
      </w:pPr>
    </w:p>
    <w:p w14:paraId="138E6EF7" w14:textId="77777777" w:rsidR="009B0313" w:rsidRPr="009A4BC5" w:rsidRDefault="009B0313" w:rsidP="00005211">
      <w:pPr>
        <w:keepNext/>
        <w:keepLines/>
      </w:pPr>
      <w:r w:rsidRPr="009A4BC5">
        <w:t xml:space="preserve">Saderības pētījumu trūkuma dēļ </w:t>
      </w:r>
      <w:r w:rsidR="005173D7" w:rsidRPr="009A4BC5">
        <w:t xml:space="preserve">šīs </w:t>
      </w:r>
      <w:r w:rsidRPr="009A4BC5">
        <w:t>zāles nedrīkst sajaukt (lietot maisījumā) ar cit</w:t>
      </w:r>
      <w:r w:rsidR="005173D7" w:rsidRPr="009A4BC5">
        <w:t>ā</w:t>
      </w:r>
      <w:r w:rsidRPr="009A4BC5">
        <w:t xml:space="preserve">m </w:t>
      </w:r>
      <w:r w:rsidR="005173D7" w:rsidRPr="009A4BC5">
        <w:t>zālēm</w:t>
      </w:r>
      <w:r w:rsidRPr="009A4BC5">
        <w:t>, izņemot 6.6</w:t>
      </w:r>
      <w:r w:rsidR="00E76F20" w:rsidRPr="009A4BC5">
        <w:t>. apakšpunktā</w:t>
      </w:r>
      <w:r w:rsidRPr="009A4BC5">
        <w:t xml:space="preserve"> minēt</w:t>
      </w:r>
      <w:r w:rsidR="005173D7" w:rsidRPr="009A4BC5">
        <w:t>ā</w:t>
      </w:r>
      <w:r w:rsidRPr="009A4BC5">
        <w:t>s.</w:t>
      </w:r>
    </w:p>
    <w:p w14:paraId="5A43AABB" w14:textId="77777777" w:rsidR="009B0313" w:rsidRPr="009A4BC5" w:rsidRDefault="009B0313">
      <w:pPr>
        <w:ind w:left="567" w:hanging="567"/>
        <w:rPr>
          <w:b/>
        </w:rPr>
      </w:pPr>
    </w:p>
    <w:p w14:paraId="70F9C031" w14:textId="77777777" w:rsidR="009B0313" w:rsidRPr="009A4BC5" w:rsidRDefault="00621EED" w:rsidP="00D8184A">
      <w:pPr>
        <w:pStyle w:val="berschrift2"/>
        <w:numPr>
          <w:ilvl w:val="0"/>
          <w:numId w:val="0"/>
        </w:numPr>
        <w:ind w:left="567" w:hanging="567"/>
        <w:rPr>
          <w:rFonts w:ascii="Times New Roman" w:hAnsi="Times New Roman"/>
          <w:i w:val="0"/>
          <w:sz w:val="22"/>
          <w:szCs w:val="22"/>
        </w:rPr>
      </w:pPr>
      <w:r w:rsidRPr="009A4BC5">
        <w:rPr>
          <w:rFonts w:ascii="Times New Roman" w:hAnsi="Times New Roman"/>
          <w:i w:val="0"/>
          <w:sz w:val="22"/>
          <w:szCs w:val="22"/>
        </w:rPr>
        <w:t>6.3.</w:t>
      </w:r>
      <w:r w:rsidRPr="009A4BC5">
        <w:rPr>
          <w:rFonts w:ascii="Times New Roman" w:hAnsi="Times New Roman"/>
          <w:i w:val="0"/>
          <w:sz w:val="22"/>
          <w:szCs w:val="22"/>
        </w:rPr>
        <w:tab/>
      </w:r>
      <w:r w:rsidR="009B0313" w:rsidRPr="009A4BC5">
        <w:rPr>
          <w:rFonts w:ascii="Times New Roman" w:hAnsi="Times New Roman"/>
          <w:i w:val="0"/>
          <w:sz w:val="22"/>
          <w:szCs w:val="22"/>
        </w:rPr>
        <w:t>Uzglabāšanas laiks</w:t>
      </w:r>
    </w:p>
    <w:p w14:paraId="384F0619" w14:textId="77777777" w:rsidR="009B0313" w:rsidRPr="009A4BC5" w:rsidRDefault="009B0313" w:rsidP="00D8184A">
      <w:pPr>
        <w:keepNext/>
      </w:pPr>
    </w:p>
    <w:p w14:paraId="4AA9AEF2" w14:textId="77777777" w:rsidR="00906DE4" w:rsidRPr="009A4BC5" w:rsidRDefault="00906DE4" w:rsidP="00906DE4">
      <w:pPr>
        <w:rPr>
          <w:i/>
          <w:iCs/>
          <w:u w:val="single"/>
        </w:rPr>
      </w:pPr>
      <w:r w:rsidRPr="009A4BC5">
        <w:rPr>
          <w:u w:val="single"/>
        </w:rPr>
        <w:t>TRISENOX 1</w:t>
      </w:r>
      <w:r w:rsidR="00F31DE2" w:rsidRPr="009A4BC5">
        <w:rPr>
          <w:u w:val="single"/>
        </w:rPr>
        <w:t> mg</w:t>
      </w:r>
      <w:r w:rsidRPr="009A4BC5">
        <w:rPr>
          <w:u w:val="single"/>
        </w:rPr>
        <w:t>/ml koncentrāts infūziju šķīduma pagatavošanai</w:t>
      </w:r>
    </w:p>
    <w:p w14:paraId="6AA946CA" w14:textId="77777777" w:rsidR="009B0313" w:rsidRPr="009A4BC5" w:rsidRDefault="00EA5650">
      <w:r w:rsidRPr="009A4BC5">
        <w:t>4</w:t>
      </w:r>
      <w:r w:rsidR="00621EED" w:rsidRPr="009A4BC5">
        <w:t> </w:t>
      </w:r>
      <w:r w:rsidR="009B0313" w:rsidRPr="009A4BC5">
        <w:t>gadi</w:t>
      </w:r>
    </w:p>
    <w:p w14:paraId="7B0D9B28" w14:textId="77777777" w:rsidR="00906DE4" w:rsidRPr="009A4BC5" w:rsidRDefault="00906DE4"/>
    <w:p w14:paraId="54063D53" w14:textId="77777777" w:rsidR="00906DE4" w:rsidRPr="009A4BC5" w:rsidRDefault="00906DE4" w:rsidP="00906DE4">
      <w:pPr>
        <w:rPr>
          <w:i/>
          <w:iCs/>
          <w:u w:val="single"/>
        </w:rPr>
      </w:pPr>
      <w:r w:rsidRPr="009A4BC5">
        <w:rPr>
          <w:u w:val="single"/>
        </w:rPr>
        <w:t>TRISENOX 2</w:t>
      </w:r>
      <w:r w:rsidR="00F31DE2" w:rsidRPr="009A4BC5">
        <w:rPr>
          <w:u w:val="single"/>
        </w:rPr>
        <w:t> mg</w:t>
      </w:r>
      <w:r w:rsidRPr="009A4BC5">
        <w:rPr>
          <w:u w:val="single"/>
        </w:rPr>
        <w:t>/ml koncentrāts infūziju šķīduma pagatavošanai</w:t>
      </w:r>
    </w:p>
    <w:p w14:paraId="0E6B734B" w14:textId="65A4A050" w:rsidR="00906DE4" w:rsidRPr="009A4BC5" w:rsidRDefault="00D05569">
      <w:r>
        <w:t>4</w:t>
      </w:r>
      <w:r w:rsidR="00906DE4" w:rsidRPr="009A4BC5">
        <w:t> gadi</w:t>
      </w:r>
    </w:p>
    <w:p w14:paraId="4B32CB6D" w14:textId="77777777" w:rsidR="009B0313" w:rsidRPr="009A4BC5" w:rsidRDefault="009B0313"/>
    <w:p w14:paraId="76B303DD" w14:textId="77777777" w:rsidR="009B0313" w:rsidRPr="009A4BC5" w:rsidRDefault="009B0313" w:rsidP="00E549C0">
      <w:pPr>
        <w:rPr>
          <w:b/>
        </w:rPr>
      </w:pPr>
      <w:r w:rsidRPr="009A4BC5">
        <w:t>Pēc atšķaidīšanas intravenozos šķīdumos TRISENOX ir ķīmiski un fizikāli stabils 24 stundas 15</w:t>
      </w:r>
      <w:r w:rsidR="00E549C0" w:rsidRPr="009A4BC5">
        <w:t> </w:t>
      </w:r>
      <w:r w:rsidR="00E549C0" w:rsidRPr="009A4BC5">
        <w:noBreakHyphen/>
        <w:t> </w:t>
      </w:r>
      <w:r w:rsidRPr="009A4BC5">
        <w:t xml:space="preserve">30 °C temperatūrā un </w:t>
      </w:r>
      <w:r w:rsidR="00D604FF" w:rsidRPr="009A4BC5">
        <w:t>72</w:t>
      </w:r>
      <w:r w:rsidRPr="009A4BC5">
        <w:t> stundas ledusskapī (2 </w:t>
      </w:r>
      <w:r w:rsidR="005D4E66" w:rsidRPr="009A4BC5">
        <w:noBreakHyphen/>
      </w:r>
      <w:r w:rsidRPr="009A4BC5">
        <w:t> 8°C). No mikrobioloģijas viedokļa zāles ir jāizlieto nekavējoties. Ja neizlieto nekavējoties, par sagatavotā šķīduma uzglabāšanas laikiem un apstākļiem pirms lietošanas atbild lietotājs un tas normāli nebūtu jāuzglabā ilgāk par 24 stundām 2 </w:t>
      </w:r>
      <w:r w:rsidR="005D4E66" w:rsidRPr="009A4BC5">
        <w:noBreakHyphen/>
      </w:r>
      <w:r w:rsidRPr="009A4BC5">
        <w:t> 8°C</w:t>
      </w:r>
      <w:r w:rsidR="00A129B0" w:rsidRPr="009A4BC5">
        <w:t xml:space="preserve"> temperatūrā</w:t>
      </w:r>
      <w:r w:rsidRPr="009A4BC5">
        <w:t>, ja vien atšķaidīšana nav notikusi kontrolētos un apstiprinātos aseptiskos apstākļos</w:t>
      </w:r>
      <w:r w:rsidRPr="009A4BC5">
        <w:rPr>
          <w:b/>
        </w:rPr>
        <w:t>.</w:t>
      </w:r>
    </w:p>
    <w:p w14:paraId="4CA82B5F" w14:textId="77777777" w:rsidR="009B0313" w:rsidRPr="009A4BC5" w:rsidRDefault="009B0313">
      <w:pPr>
        <w:rPr>
          <w:b/>
        </w:rPr>
      </w:pPr>
    </w:p>
    <w:p w14:paraId="6A94BF8A" w14:textId="77777777" w:rsidR="009B0313" w:rsidRPr="009A4BC5" w:rsidRDefault="00621EED" w:rsidP="006E09ED">
      <w:pPr>
        <w:pStyle w:val="berschrift2"/>
        <w:numPr>
          <w:ilvl w:val="0"/>
          <w:numId w:val="0"/>
        </w:numPr>
        <w:ind w:left="567" w:hanging="567"/>
        <w:rPr>
          <w:rFonts w:ascii="Times New Roman" w:hAnsi="Times New Roman"/>
          <w:i w:val="0"/>
          <w:sz w:val="22"/>
          <w:szCs w:val="22"/>
        </w:rPr>
      </w:pPr>
      <w:r w:rsidRPr="009A4BC5">
        <w:rPr>
          <w:rFonts w:ascii="Times New Roman" w:hAnsi="Times New Roman"/>
          <w:i w:val="0"/>
          <w:sz w:val="22"/>
          <w:szCs w:val="22"/>
        </w:rPr>
        <w:t>6.4.</w:t>
      </w:r>
      <w:r w:rsidRPr="009A4BC5">
        <w:rPr>
          <w:rFonts w:ascii="Times New Roman" w:hAnsi="Times New Roman"/>
          <w:i w:val="0"/>
          <w:sz w:val="22"/>
          <w:szCs w:val="22"/>
        </w:rPr>
        <w:tab/>
      </w:r>
      <w:r w:rsidR="009B0313" w:rsidRPr="009A4BC5">
        <w:rPr>
          <w:rFonts w:ascii="Times New Roman" w:hAnsi="Times New Roman"/>
          <w:i w:val="0"/>
          <w:sz w:val="22"/>
          <w:szCs w:val="22"/>
        </w:rPr>
        <w:t>Īpaši uzglabāšanas nosacījumi</w:t>
      </w:r>
    </w:p>
    <w:p w14:paraId="6784FDC7" w14:textId="77777777" w:rsidR="009B0313" w:rsidRPr="009A4BC5" w:rsidRDefault="009B0313"/>
    <w:p w14:paraId="7408A3AA" w14:textId="77777777" w:rsidR="006205E9" w:rsidRPr="009A4BC5" w:rsidRDefault="006205E9" w:rsidP="00DA5470">
      <w:r w:rsidRPr="009A4BC5">
        <w:rPr>
          <w:noProof/>
        </w:rPr>
        <w:t>Šīm zālēm nav nepieciešami īpaši uzglabāšanas apstākļi</w:t>
      </w:r>
      <w:r w:rsidRPr="009A4BC5">
        <w:t>.</w:t>
      </w:r>
    </w:p>
    <w:p w14:paraId="0A7BB1F0" w14:textId="77777777" w:rsidR="00632F65" w:rsidRPr="009A4BC5" w:rsidRDefault="00632F65" w:rsidP="00DA5470"/>
    <w:p w14:paraId="4665FD5C" w14:textId="77777777" w:rsidR="009B0313" w:rsidRPr="009A4BC5" w:rsidRDefault="00632F65">
      <w:r w:rsidRPr="009A4BC5">
        <w:t>Uzglabāšanas nosacījumus pēc zāļu atšķaidīšanas skatīt 6.3. apakšpunktā.</w:t>
      </w:r>
    </w:p>
    <w:p w14:paraId="51B57C9A" w14:textId="77777777" w:rsidR="00632F65" w:rsidRPr="009A4BC5" w:rsidRDefault="00632F65"/>
    <w:p w14:paraId="3A79F30B" w14:textId="77777777" w:rsidR="009B0313" w:rsidRPr="009A4BC5" w:rsidRDefault="00F5092E" w:rsidP="006E09ED">
      <w:pPr>
        <w:pStyle w:val="berschrift2"/>
        <w:numPr>
          <w:ilvl w:val="0"/>
          <w:numId w:val="0"/>
        </w:numPr>
        <w:ind w:left="567" w:hanging="567"/>
        <w:rPr>
          <w:rFonts w:ascii="Times New Roman" w:hAnsi="Times New Roman"/>
          <w:i w:val="0"/>
          <w:sz w:val="22"/>
          <w:szCs w:val="22"/>
        </w:rPr>
      </w:pPr>
      <w:r w:rsidRPr="009A4BC5">
        <w:rPr>
          <w:rFonts w:ascii="Times New Roman" w:hAnsi="Times New Roman"/>
          <w:i w:val="0"/>
          <w:sz w:val="22"/>
          <w:szCs w:val="22"/>
        </w:rPr>
        <w:t>6.5.</w:t>
      </w:r>
      <w:r w:rsidRPr="009A4BC5">
        <w:rPr>
          <w:rFonts w:ascii="Times New Roman" w:hAnsi="Times New Roman"/>
          <w:i w:val="0"/>
          <w:sz w:val="22"/>
          <w:szCs w:val="22"/>
        </w:rPr>
        <w:tab/>
      </w:r>
      <w:r w:rsidR="009B0313" w:rsidRPr="009A4BC5">
        <w:rPr>
          <w:rFonts w:ascii="Times New Roman" w:hAnsi="Times New Roman"/>
          <w:i w:val="0"/>
          <w:sz w:val="22"/>
          <w:szCs w:val="22"/>
        </w:rPr>
        <w:t>Iepakojuma veids un saturs</w:t>
      </w:r>
    </w:p>
    <w:p w14:paraId="736DB154" w14:textId="77777777" w:rsidR="009B0313" w:rsidRPr="009A4BC5" w:rsidRDefault="009B0313"/>
    <w:p w14:paraId="5238D688" w14:textId="77777777" w:rsidR="001609C1" w:rsidRPr="009A4BC5" w:rsidRDefault="001609C1" w:rsidP="001609C1">
      <w:pPr>
        <w:rPr>
          <w:i/>
          <w:iCs/>
          <w:u w:val="single"/>
        </w:rPr>
      </w:pPr>
      <w:r w:rsidRPr="009A4BC5">
        <w:rPr>
          <w:u w:val="single"/>
        </w:rPr>
        <w:t>TRISENOX 1</w:t>
      </w:r>
      <w:r w:rsidR="00F31DE2" w:rsidRPr="009A4BC5">
        <w:rPr>
          <w:u w:val="single"/>
        </w:rPr>
        <w:t> mg</w:t>
      </w:r>
      <w:r w:rsidRPr="009A4BC5">
        <w:rPr>
          <w:u w:val="single"/>
        </w:rPr>
        <w:t>/ml koncentrāts infūziju šķīduma pagatavošanai</w:t>
      </w:r>
    </w:p>
    <w:p w14:paraId="046E9F0B" w14:textId="77777777" w:rsidR="003A522A" w:rsidRDefault="009B0313" w:rsidP="00DA5470">
      <w:r w:rsidRPr="009A4BC5">
        <w:t xml:space="preserve">I </w:t>
      </w:r>
      <w:r w:rsidR="00D63B67" w:rsidRPr="009A4BC5">
        <w:t xml:space="preserve">klases </w:t>
      </w:r>
      <w:r w:rsidRPr="009A4BC5">
        <w:t>borsilikāta stikla ampula</w:t>
      </w:r>
      <w:r w:rsidR="00272780" w:rsidRPr="009A4BC5">
        <w:t>, kas satur 10 ml koncentrātu</w:t>
      </w:r>
      <w:r w:rsidRPr="009A4BC5">
        <w:t xml:space="preserve">. </w:t>
      </w:r>
    </w:p>
    <w:p w14:paraId="6EBCFB32" w14:textId="77777777" w:rsidR="003A522A" w:rsidRDefault="003A522A" w:rsidP="00DA5470"/>
    <w:p w14:paraId="698AF25A" w14:textId="60E93C59" w:rsidR="009B0313" w:rsidRPr="009A4BC5" w:rsidRDefault="009B0313" w:rsidP="00DA5470">
      <w:r w:rsidRPr="009A4BC5">
        <w:t>Katr</w:t>
      </w:r>
      <w:r w:rsidR="00EE598B" w:rsidRPr="009A4BC5">
        <w:t>s</w:t>
      </w:r>
      <w:r w:rsidRPr="009A4BC5">
        <w:t xml:space="preserve"> iepakojum</w:t>
      </w:r>
      <w:r w:rsidR="00EE598B" w:rsidRPr="009A4BC5">
        <w:t>s satur</w:t>
      </w:r>
      <w:r w:rsidRPr="009A4BC5">
        <w:t xml:space="preserve"> 10 ampulas.</w:t>
      </w:r>
    </w:p>
    <w:p w14:paraId="12804376" w14:textId="77777777" w:rsidR="009B0313" w:rsidRPr="009A4BC5" w:rsidRDefault="009B0313"/>
    <w:p w14:paraId="5DA8B465" w14:textId="77777777" w:rsidR="001609C1" w:rsidRPr="009A4BC5" w:rsidRDefault="001609C1" w:rsidP="001609C1">
      <w:pPr>
        <w:rPr>
          <w:i/>
          <w:iCs/>
          <w:u w:val="single"/>
        </w:rPr>
      </w:pPr>
      <w:r w:rsidRPr="009A4BC5">
        <w:rPr>
          <w:u w:val="single"/>
        </w:rPr>
        <w:t>TRISENOX 2</w:t>
      </w:r>
      <w:r w:rsidR="00F31DE2" w:rsidRPr="009A4BC5">
        <w:rPr>
          <w:u w:val="single"/>
        </w:rPr>
        <w:t> mg</w:t>
      </w:r>
      <w:r w:rsidRPr="009A4BC5">
        <w:rPr>
          <w:u w:val="single"/>
        </w:rPr>
        <w:t>/ml koncentrāts infūziju šķīduma pagatavošanai</w:t>
      </w:r>
    </w:p>
    <w:p w14:paraId="60F65BB4" w14:textId="07FAEB2C" w:rsidR="00C55424" w:rsidRDefault="001609C1" w:rsidP="001609C1">
      <w:pPr>
        <w:rPr>
          <w:iCs/>
        </w:rPr>
      </w:pPr>
      <w:r w:rsidRPr="009A4BC5">
        <w:rPr>
          <w:iCs/>
        </w:rPr>
        <w:t>6 ml koncentrāta caurspīdīgā</w:t>
      </w:r>
      <w:r w:rsidR="003A522A">
        <w:rPr>
          <w:iCs/>
        </w:rPr>
        <w:t xml:space="preserve">, </w:t>
      </w:r>
      <w:r w:rsidR="003A522A" w:rsidRPr="003A522A">
        <w:rPr>
          <w:iCs/>
        </w:rPr>
        <w:t xml:space="preserve">ar </w:t>
      </w:r>
      <w:r w:rsidR="003A522A">
        <w:rPr>
          <w:iCs/>
        </w:rPr>
        <w:t xml:space="preserve">aizsargājošu plastmasu </w:t>
      </w:r>
      <w:r w:rsidR="00D12A6E">
        <w:rPr>
          <w:iCs/>
        </w:rPr>
        <w:t>apvilktā</w:t>
      </w:r>
      <w:r w:rsidRPr="009A4BC5">
        <w:rPr>
          <w:iCs/>
        </w:rPr>
        <w:t xml:space="preserve"> I klases</w:t>
      </w:r>
      <w:r w:rsidR="00B76615" w:rsidRPr="009A4BC5">
        <w:rPr>
          <w:iCs/>
        </w:rPr>
        <w:t xml:space="preserve"> bor</w:t>
      </w:r>
      <w:r w:rsidRPr="009A4BC5">
        <w:rPr>
          <w:iCs/>
        </w:rPr>
        <w:t>silikāta stikla flakonā ar hlorbutilgumijas aizbāzni (ar FluroTec pārklājumu) un no</w:t>
      </w:r>
      <w:r w:rsidR="00C95A7F" w:rsidRPr="009A4BC5">
        <w:rPr>
          <w:iCs/>
        </w:rPr>
        <w:t>slēdzošu</w:t>
      </w:r>
      <w:r w:rsidRPr="009A4BC5">
        <w:rPr>
          <w:iCs/>
        </w:rPr>
        <w:t xml:space="preserve"> alumīnija vāciņu </w:t>
      </w:r>
      <w:r w:rsidR="00C95A7F" w:rsidRPr="009A4BC5">
        <w:rPr>
          <w:iCs/>
        </w:rPr>
        <w:t>un</w:t>
      </w:r>
      <w:r w:rsidRPr="009A4BC5">
        <w:rPr>
          <w:iCs/>
        </w:rPr>
        <w:t xml:space="preserve"> plastmasas </w:t>
      </w:r>
      <w:r w:rsidR="00C95A7F" w:rsidRPr="009A4BC5">
        <w:rPr>
          <w:iCs/>
        </w:rPr>
        <w:t>paceļamo vāciņu</w:t>
      </w:r>
      <w:r w:rsidRPr="009A4BC5">
        <w:rPr>
          <w:iCs/>
        </w:rPr>
        <w:t xml:space="preserve">. </w:t>
      </w:r>
    </w:p>
    <w:p w14:paraId="4E45C928" w14:textId="77777777" w:rsidR="00C55424" w:rsidRDefault="00C55424" w:rsidP="001609C1">
      <w:pPr>
        <w:rPr>
          <w:iCs/>
        </w:rPr>
      </w:pPr>
    </w:p>
    <w:p w14:paraId="2C1D7F2D" w14:textId="5A3F6D02" w:rsidR="001609C1" w:rsidRPr="009A4BC5" w:rsidRDefault="001609C1" w:rsidP="001609C1">
      <w:pPr>
        <w:rPr>
          <w:iCs/>
        </w:rPr>
      </w:pPr>
      <w:r w:rsidRPr="009A4BC5">
        <w:t>Katrs iepakojums satur 10 flakonus</w:t>
      </w:r>
      <w:r w:rsidRPr="009A4BC5">
        <w:rPr>
          <w:iCs/>
        </w:rPr>
        <w:t>.</w:t>
      </w:r>
    </w:p>
    <w:p w14:paraId="02A4BE30" w14:textId="77777777" w:rsidR="001609C1" w:rsidRPr="009A4BC5" w:rsidRDefault="001609C1"/>
    <w:p w14:paraId="0520ECF1" w14:textId="77777777" w:rsidR="009B0313" w:rsidRPr="009A4BC5" w:rsidRDefault="00F5092E" w:rsidP="006E09ED">
      <w:pPr>
        <w:pStyle w:val="berschrift2"/>
        <w:numPr>
          <w:ilvl w:val="0"/>
          <w:numId w:val="0"/>
        </w:numPr>
        <w:ind w:left="567" w:hanging="567"/>
        <w:rPr>
          <w:rFonts w:ascii="Times New Roman" w:hAnsi="Times New Roman"/>
          <w:i w:val="0"/>
          <w:sz w:val="22"/>
          <w:szCs w:val="22"/>
        </w:rPr>
      </w:pPr>
      <w:r w:rsidRPr="009A4BC5">
        <w:rPr>
          <w:rFonts w:ascii="Times New Roman" w:hAnsi="Times New Roman"/>
          <w:i w:val="0"/>
          <w:sz w:val="22"/>
          <w:szCs w:val="22"/>
        </w:rPr>
        <w:t>6.6.</w:t>
      </w:r>
      <w:r w:rsidRPr="009A4BC5">
        <w:rPr>
          <w:rFonts w:ascii="Times New Roman" w:hAnsi="Times New Roman"/>
          <w:i w:val="0"/>
          <w:sz w:val="22"/>
          <w:szCs w:val="22"/>
        </w:rPr>
        <w:tab/>
      </w:r>
      <w:r w:rsidR="009B0313" w:rsidRPr="009A4BC5">
        <w:rPr>
          <w:rFonts w:ascii="Times New Roman" w:hAnsi="Times New Roman"/>
          <w:i w:val="0"/>
          <w:sz w:val="22"/>
          <w:szCs w:val="22"/>
        </w:rPr>
        <w:t xml:space="preserve">Īpaši norādījumi atkritumu likvidēšanai un </w:t>
      </w:r>
      <w:r w:rsidR="00496A40" w:rsidRPr="009A4BC5">
        <w:rPr>
          <w:rFonts w:ascii="Times New Roman" w:hAnsi="Times New Roman"/>
          <w:i w:val="0"/>
          <w:sz w:val="22"/>
          <w:szCs w:val="22"/>
        </w:rPr>
        <w:t xml:space="preserve">citi </w:t>
      </w:r>
      <w:r w:rsidR="009B0313" w:rsidRPr="009A4BC5">
        <w:rPr>
          <w:rFonts w:ascii="Times New Roman" w:hAnsi="Times New Roman"/>
          <w:i w:val="0"/>
          <w:sz w:val="22"/>
          <w:szCs w:val="22"/>
        </w:rPr>
        <w:t>norādījumi par</w:t>
      </w:r>
      <w:r w:rsidR="009B0313" w:rsidRPr="009A4BC5">
        <w:rPr>
          <w:rFonts w:ascii="Times New Roman" w:hAnsi="Times New Roman"/>
        </w:rPr>
        <w:t xml:space="preserve"> </w:t>
      </w:r>
      <w:r w:rsidR="00496A40" w:rsidRPr="009A4BC5">
        <w:rPr>
          <w:rFonts w:ascii="Times New Roman" w:hAnsi="Times New Roman"/>
          <w:i w:val="0"/>
          <w:sz w:val="22"/>
          <w:szCs w:val="22"/>
        </w:rPr>
        <w:t>rīkošanos</w:t>
      </w:r>
    </w:p>
    <w:p w14:paraId="5B2E8130" w14:textId="77777777" w:rsidR="00496A40" w:rsidRPr="009A4BC5" w:rsidRDefault="00496A40" w:rsidP="006E09ED"/>
    <w:p w14:paraId="221F02A5" w14:textId="77777777" w:rsidR="009B0313" w:rsidRPr="009A4BC5" w:rsidRDefault="009B0313" w:rsidP="00DA5470">
      <w:pPr>
        <w:rPr>
          <w:u w:val="single"/>
        </w:rPr>
      </w:pPr>
      <w:r w:rsidRPr="009A4BC5">
        <w:rPr>
          <w:u w:val="single"/>
        </w:rPr>
        <w:t>TRISENOX sagatavošana</w:t>
      </w:r>
    </w:p>
    <w:p w14:paraId="1AB533EF" w14:textId="77777777" w:rsidR="009B0313" w:rsidRPr="009A4BC5" w:rsidRDefault="00DF53AD" w:rsidP="00F11F80">
      <w:r w:rsidRPr="009A4BC5">
        <w:t xml:space="preserve">Rīkojoties ar </w:t>
      </w:r>
      <w:r w:rsidR="001F4C2A" w:rsidRPr="009A4BC5">
        <w:t>TRISENOX</w:t>
      </w:r>
      <w:r w:rsidRPr="009A4BC5">
        <w:t>, vienmēr stingri jāievēro asepti</w:t>
      </w:r>
      <w:r w:rsidR="0059741C" w:rsidRPr="009A4BC5">
        <w:t>s</w:t>
      </w:r>
      <w:r w:rsidRPr="009A4BC5">
        <w:t>k</w:t>
      </w:r>
      <w:r w:rsidR="00F82EA9" w:rsidRPr="009A4BC5">
        <w:t>ā</w:t>
      </w:r>
      <w:r w:rsidR="00F91B9B" w:rsidRPr="009A4BC5">
        <w:t xml:space="preserve"> tehnika</w:t>
      </w:r>
      <w:r w:rsidRPr="009A4BC5">
        <w:t xml:space="preserve">, jo </w:t>
      </w:r>
      <w:r w:rsidR="00FA73CB" w:rsidRPr="009A4BC5">
        <w:t xml:space="preserve">zāles </w:t>
      </w:r>
      <w:r w:rsidRPr="009A4BC5">
        <w:t>nesatur konservantus</w:t>
      </w:r>
      <w:r w:rsidR="009B0313" w:rsidRPr="009A4BC5">
        <w:t>.</w:t>
      </w:r>
    </w:p>
    <w:p w14:paraId="34960FF2" w14:textId="77777777" w:rsidR="009B0313" w:rsidRPr="009A4BC5" w:rsidRDefault="009B0313" w:rsidP="00F11F80"/>
    <w:p w14:paraId="7BEE929F" w14:textId="77777777" w:rsidR="009B0313" w:rsidRPr="009A4BC5" w:rsidRDefault="009B0313" w:rsidP="00F11F80">
      <w:r w:rsidRPr="009A4BC5">
        <w:t>TRISENOX jāatšķaida ar 100 līdz 250 ml glikozes 50</w:t>
      </w:r>
      <w:r w:rsidR="00F31DE2" w:rsidRPr="009A4BC5">
        <w:t> mg</w:t>
      </w:r>
      <w:r w:rsidRPr="009A4BC5">
        <w:t xml:space="preserve">/ml (5%) </w:t>
      </w:r>
      <w:r w:rsidR="00E72C94" w:rsidRPr="009A4BC5">
        <w:t xml:space="preserve">šķīdumu </w:t>
      </w:r>
      <w:r w:rsidRPr="009A4BC5">
        <w:t>injekcijām vai nātrija hlorīda 9</w:t>
      </w:r>
      <w:r w:rsidR="00F31DE2" w:rsidRPr="009A4BC5">
        <w:t> mg</w:t>
      </w:r>
      <w:r w:rsidRPr="009A4BC5">
        <w:t xml:space="preserve">/ml (0,9%) </w:t>
      </w:r>
      <w:r w:rsidR="0084117C" w:rsidRPr="009A4BC5">
        <w:t>šķīdum</w:t>
      </w:r>
      <w:r w:rsidR="00E72C94" w:rsidRPr="009A4BC5">
        <w:t>u</w:t>
      </w:r>
      <w:r w:rsidR="0084117C" w:rsidRPr="009A4BC5">
        <w:t xml:space="preserve"> </w:t>
      </w:r>
      <w:r w:rsidRPr="009A4BC5">
        <w:t>injekcijām tūlīt pēc izņemšanas no ampulas</w:t>
      </w:r>
      <w:r w:rsidR="007F06C8" w:rsidRPr="009A4BC5">
        <w:t xml:space="preserve"> vai flakona</w:t>
      </w:r>
      <w:r w:rsidRPr="009A4BC5">
        <w:t>.</w:t>
      </w:r>
    </w:p>
    <w:p w14:paraId="0A7BEA8E" w14:textId="77777777" w:rsidR="009B0313" w:rsidRPr="009A4BC5" w:rsidRDefault="009B0313" w:rsidP="00F11F80"/>
    <w:p w14:paraId="4EE208C0" w14:textId="77777777" w:rsidR="009B0313" w:rsidRPr="009A4BC5" w:rsidRDefault="009B0313" w:rsidP="00F11F80">
      <w:r w:rsidRPr="009A4BC5">
        <w:t>TRISENOX nedrīkst sajaukt (lietot maisījumā) vai vienlaikus ievadīt tajā pašā intravenozajā sistēmā ar citām zālēm.</w:t>
      </w:r>
    </w:p>
    <w:p w14:paraId="50768C4F" w14:textId="77777777" w:rsidR="009B0313" w:rsidRPr="009A4BC5" w:rsidRDefault="009B0313" w:rsidP="00F11F80"/>
    <w:p w14:paraId="6EF19561" w14:textId="77777777" w:rsidR="009B0313" w:rsidRPr="009A4BC5" w:rsidRDefault="009B0313">
      <w:r w:rsidRPr="009A4BC5">
        <w:t xml:space="preserve">Atšķaidītajam šķīdumam jābūt dzidram un bezkrāsainam. Visi parenterālie šķīdumi pirms ievadīšanas ir vizuāli jāpārbauda, vai tajos nav daļiņu un krāsas izmaiņu. Nelietojiet </w:t>
      </w:r>
      <w:r w:rsidR="00FA73CB" w:rsidRPr="009A4BC5">
        <w:t>zāles</w:t>
      </w:r>
      <w:r w:rsidRPr="009A4BC5">
        <w:t>, ja tajā</w:t>
      </w:r>
      <w:r w:rsidR="00FA73CB" w:rsidRPr="009A4BC5">
        <w:t>s</w:t>
      </w:r>
      <w:r w:rsidRPr="009A4BC5">
        <w:t xml:space="preserve"> ir svešas daļiņas.</w:t>
      </w:r>
    </w:p>
    <w:p w14:paraId="44FC8C8B" w14:textId="77777777" w:rsidR="009B0313" w:rsidRPr="009A4BC5" w:rsidRDefault="009B0313" w:rsidP="00F11F80"/>
    <w:p w14:paraId="27A89653" w14:textId="77777777" w:rsidR="009B0313" w:rsidRPr="009A4BC5" w:rsidRDefault="00A96A5D" w:rsidP="00DA5470">
      <w:pPr>
        <w:rPr>
          <w:b/>
        </w:rPr>
      </w:pPr>
      <w:r w:rsidRPr="009A4BC5">
        <w:rPr>
          <w:u w:val="single"/>
        </w:rPr>
        <w:t>Pareizas iznīcināšanas procedūra</w:t>
      </w:r>
    </w:p>
    <w:p w14:paraId="099BC23A" w14:textId="77777777" w:rsidR="009B0313" w:rsidRPr="009A4BC5" w:rsidRDefault="009B0313"/>
    <w:p w14:paraId="3776D6E7" w14:textId="77777777" w:rsidR="007F06C8" w:rsidRPr="009A4BC5" w:rsidRDefault="007F06C8">
      <w:r w:rsidRPr="009A4BC5">
        <w:lastRenderedPageBreak/>
        <w:t>TRISENOX ir paredzēts tikai vienreizējai lietošanai, un katras ampulas vai katra flakona neizlietoto saturu ir atbilstoši jāiznīcina. Nesaglabājiet neizlietoto saturu vēlākai ievadīšanai.</w:t>
      </w:r>
    </w:p>
    <w:p w14:paraId="651F3FB8" w14:textId="77777777" w:rsidR="007F06C8" w:rsidRPr="009A4BC5" w:rsidRDefault="007F06C8"/>
    <w:p w14:paraId="7ADC73F2" w14:textId="77777777" w:rsidR="009B0313" w:rsidRPr="009A4BC5" w:rsidRDefault="009B0313">
      <w:pPr>
        <w:rPr>
          <w:b/>
        </w:rPr>
      </w:pPr>
      <w:r w:rsidRPr="009A4BC5">
        <w:t xml:space="preserve">Neizlietotās zāles un priekšmeti, kas ar tām saskārušies, </w:t>
      </w:r>
      <w:r w:rsidR="00E20474" w:rsidRPr="009A4BC5">
        <w:t xml:space="preserve">vai </w:t>
      </w:r>
      <w:r w:rsidRPr="009A4BC5">
        <w:t>izlietotie materiāli jāiznīcina atbilstoši vietējām prasībām.</w:t>
      </w:r>
    </w:p>
    <w:p w14:paraId="7658FFA6" w14:textId="77777777" w:rsidR="009B0313" w:rsidRPr="009A4BC5" w:rsidRDefault="009B0313" w:rsidP="00DA5470"/>
    <w:p w14:paraId="4F548382" w14:textId="77777777" w:rsidR="009B0313" w:rsidRPr="009A4BC5" w:rsidRDefault="009B0313" w:rsidP="00DA5470"/>
    <w:p w14:paraId="7845E3F8" w14:textId="77777777" w:rsidR="009B0313" w:rsidRPr="009A4BC5" w:rsidRDefault="00F5092E" w:rsidP="006E09ED">
      <w:pPr>
        <w:pStyle w:val="berschrift1"/>
        <w:numPr>
          <w:ilvl w:val="0"/>
          <w:numId w:val="0"/>
        </w:numPr>
        <w:ind w:left="567" w:hanging="567"/>
        <w:rPr>
          <w:rFonts w:ascii="Times New Roman" w:hAnsi="Times New Roman"/>
          <w:sz w:val="22"/>
          <w:szCs w:val="22"/>
        </w:rPr>
      </w:pPr>
      <w:r w:rsidRPr="009A4BC5">
        <w:rPr>
          <w:rFonts w:ascii="Times New Roman" w:hAnsi="Times New Roman"/>
          <w:sz w:val="22"/>
          <w:szCs w:val="22"/>
        </w:rPr>
        <w:t>7.</w:t>
      </w:r>
      <w:r w:rsidRPr="009A4BC5">
        <w:rPr>
          <w:rFonts w:ascii="Times New Roman" w:hAnsi="Times New Roman"/>
          <w:sz w:val="22"/>
          <w:szCs w:val="22"/>
        </w:rPr>
        <w:tab/>
      </w:r>
      <w:r w:rsidR="009B0313" w:rsidRPr="009A4BC5">
        <w:rPr>
          <w:rFonts w:ascii="Times New Roman" w:hAnsi="Times New Roman"/>
          <w:sz w:val="22"/>
          <w:szCs w:val="22"/>
        </w:rPr>
        <w:t>REĢISTRĀCIJAS APLIECĪBAS ĪPAŠNIEKS</w:t>
      </w:r>
    </w:p>
    <w:p w14:paraId="2C47A7D1" w14:textId="77777777" w:rsidR="009B0313" w:rsidRPr="009A4BC5" w:rsidRDefault="009B0313"/>
    <w:p w14:paraId="53FDC72E" w14:textId="77777777" w:rsidR="006E09ED" w:rsidRPr="009A4BC5" w:rsidRDefault="006E09ED" w:rsidP="006E09ED">
      <w:pPr>
        <w:tabs>
          <w:tab w:val="left" w:pos="720"/>
        </w:tabs>
      </w:pPr>
      <w:r w:rsidRPr="009A4BC5">
        <w:t>Teva B.V.</w:t>
      </w:r>
    </w:p>
    <w:p w14:paraId="49CF09C6" w14:textId="77777777" w:rsidR="006E09ED" w:rsidRPr="009A4BC5" w:rsidRDefault="006E09ED" w:rsidP="006E09ED">
      <w:pPr>
        <w:tabs>
          <w:tab w:val="left" w:pos="720"/>
        </w:tabs>
      </w:pPr>
      <w:r w:rsidRPr="009A4BC5">
        <w:t>Swensweg 5</w:t>
      </w:r>
    </w:p>
    <w:p w14:paraId="26B6D782" w14:textId="77777777" w:rsidR="006E09ED" w:rsidRPr="009A4BC5" w:rsidRDefault="006E09ED" w:rsidP="006E09ED">
      <w:pPr>
        <w:tabs>
          <w:tab w:val="left" w:pos="720"/>
        </w:tabs>
      </w:pPr>
      <w:r w:rsidRPr="009A4BC5">
        <w:t>2031 GA Haarlem</w:t>
      </w:r>
    </w:p>
    <w:p w14:paraId="4F766341" w14:textId="77777777" w:rsidR="00B033E1" w:rsidRPr="009A4BC5" w:rsidRDefault="00B033E1" w:rsidP="00B033E1">
      <w:r w:rsidRPr="009A4BC5">
        <w:t>Nīderlande</w:t>
      </w:r>
    </w:p>
    <w:p w14:paraId="0BCA83F7" w14:textId="77777777" w:rsidR="009B0313" w:rsidRPr="009A4BC5" w:rsidRDefault="009B0313">
      <w:pPr>
        <w:pStyle w:val="Endnotentext"/>
      </w:pPr>
    </w:p>
    <w:p w14:paraId="73355BEA" w14:textId="77777777" w:rsidR="009B0313" w:rsidRPr="009A4BC5" w:rsidRDefault="009B0313"/>
    <w:p w14:paraId="61142142" w14:textId="77777777" w:rsidR="009B0313" w:rsidRPr="009A4BC5" w:rsidRDefault="00F5092E" w:rsidP="006E09ED">
      <w:pPr>
        <w:pStyle w:val="berschrift1"/>
        <w:numPr>
          <w:ilvl w:val="0"/>
          <w:numId w:val="0"/>
        </w:numPr>
        <w:ind w:left="567" w:hanging="567"/>
        <w:rPr>
          <w:rFonts w:ascii="Times New Roman" w:hAnsi="Times New Roman"/>
          <w:sz w:val="22"/>
          <w:szCs w:val="22"/>
        </w:rPr>
      </w:pPr>
      <w:r w:rsidRPr="009A4BC5">
        <w:rPr>
          <w:rFonts w:ascii="Times New Roman" w:hAnsi="Times New Roman"/>
          <w:sz w:val="22"/>
          <w:szCs w:val="22"/>
        </w:rPr>
        <w:t>8.</w:t>
      </w:r>
      <w:r w:rsidRPr="009A4BC5">
        <w:rPr>
          <w:rFonts w:ascii="Times New Roman" w:hAnsi="Times New Roman"/>
          <w:sz w:val="22"/>
          <w:szCs w:val="22"/>
        </w:rPr>
        <w:tab/>
      </w:r>
      <w:r w:rsidR="009B0313" w:rsidRPr="009A4BC5">
        <w:rPr>
          <w:rFonts w:ascii="Times New Roman" w:hAnsi="Times New Roman"/>
          <w:sz w:val="22"/>
          <w:szCs w:val="22"/>
        </w:rPr>
        <w:t xml:space="preserve">REĢISTRĀCIJAS </w:t>
      </w:r>
      <w:r w:rsidR="0057474E" w:rsidRPr="009A4BC5">
        <w:rPr>
          <w:rFonts w:ascii="Times New Roman" w:hAnsi="Times New Roman"/>
          <w:sz w:val="22"/>
          <w:szCs w:val="22"/>
        </w:rPr>
        <w:t xml:space="preserve">APLIECĪBAS </w:t>
      </w:r>
      <w:r w:rsidR="009B0313" w:rsidRPr="009A4BC5">
        <w:rPr>
          <w:rFonts w:ascii="Times New Roman" w:hAnsi="Times New Roman"/>
          <w:sz w:val="22"/>
          <w:szCs w:val="22"/>
        </w:rPr>
        <w:t>NUMURS(</w:t>
      </w:r>
      <w:r w:rsidR="0057474E" w:rsidRPr="009A4BC5">
        <w:rPr>
          <w:rFonts w:ascii="Times New Roman" w:hAnsi="Times New Roman"/>
          <w:sz w:val="22"/>
          <w:szCs w:val="22"/>
        </w:rPr>
        <w:t>-</w:t>
      </w:r>
      <w:r w:rsidR="009B0313" w:rsidRPr="009A4BC5">
        <w:rPr>
          <w:rFonts w:ascii="Times New Roman" w:hAnsi="Times New Roman"/>
          <w:sz w:val="22"/>
          <w:szCs w:val="22"/>
        </w:rPr>
        <w:t>I)</w:t>
      </w:r>
    </w:p>
    <w:p w14:paraId="5C4CC78D" w14:textId="77777777" w:rsidR="009B0313" w:rsidRPr="009A4BC5" w:rsidRDefault="009B0313" w:rsidP="001F052B"/>
    <w:p w14:paraId="08905F9E" w14:textId="77777777" w:rsidR="00786645" w:rsidRPr="009A4BC5" w:rsidRDefault="00786645" w:rsidP="00786645">
      <w:pPr>
        <w:rPr>
          <w:i/>
          <w:iCs/>
          <w:u w:val="single"/>
        </w:rPr>
      </w:pPr>
      <w:r w:rsidRPr="009A4BC5">
        <w:rPr>
          <w:u w:val="single"/>
        </w:rPr>
        <w:t>TRISENOX 1</w:t>
      </w:r>
      <w:r w:rsidR="00F31DE2" w:rsidRPr="009A4BC5">
        <w:rPr>
          <w:u w:val="single"/>
        </w:rPr>
        <w:t> mg</w:t>
      </w:r>
      <w:r w:rsidRPr="009A4BC5">
        <w:rPr>
          <w:u w:val="single"/>
        </w:rPr>
        <w:t>/ml koncentrāts infūziju šķīduma pagatavošanai</w:t>
      </w:r>
    </w:p>
    <w:p w14:paraId="25B0D963" w14:textId="77777777" w:rsidR="009B0313" w:rsidRPr="009A4BC5" w:rsidRDefault="009B0313" w:rsidP="00DA5470">
      <w:r w:rsidRPr="009A4BC5">
        <w:t>EU/1/02/204/001</w:t>
      </w:r>
    </w:p>
    <w:p w14:paraId="0C906C28" w14:textId="77777777" w:rsidR="00786645" w:rsidRPr="009A4BC5" w:rsidRDefault="00786645" w:rsidP="00DA5470"/>
    <w:p w14:paraId="1B91EF0F" w14:textId="77777777" w:rsidR="00786645" w:rsidRPr="009A4BC5" w:rsidRDefault="00786645" w:rsidP="00786645">
      <w:pPr>
        <w:rPr>
          <w:i/>
          <w:iCs/>
          <w:u w:val="single"/>
        </w:rPr>
      </w:pPr>
      <w:r w:rsidRPr="009A4BC5">
        <w:rPr>
          <w:u w:val="single"/>
        </w:rPr>
        <w:t>TRISENOX 2</w:t>
      </w:r>
      <w:r w:rsidR="00F31DE2" w:rsidRPr="009A4BC5">
        <w:rPr>
          <w:u w:val="single"/>
        </w:rPr>
        <w:t> mg</w:t>
      </w:r>
      <w:r w:rsidRPr="009A4BC5">
        <w:rPr>
          <w:u w:val="single"/>
        </w:rPr>
        <w:t>/ml koncentrāts infūziju šķīduma pagatavošanai</w:t>
      </w:r>
    </w:p>
    <w:p w14:paraId="488CD296" w14:textId="77777777" w:rsidR="00786645" w:rsidRPr="009A4BC5" w:rsidRDefault="00786645" w:rsidP="00DA5470">
      <w:r w:rsidRPr="009A4BC5">
        <w:t>EU/1/02/204/002</w:t>
      </w:r>
    </w:p>
    <w:p w14:paraId="5D77B0E9" w14:textId="77777777" w:rsidR="009B0313" w:rsidRPr="009A4BC5" w:rsidRDefault="009B0313" w:rsidP="00DA5470"/>
    <w:p w14:paraId="53CAD47A" w14:textId="77777777" w:rsidR="009B0313" w:rsidRPr="009A4BC5" w:rsidRDefault="009B0313" w:rsidP="00DA5470"/>
    <w:p w14:paraId="27463380" w14:textId="77777777" w:rsidR="009B0313" w:rsidRPr="009A4BC5" w:rsidRDefault="00F5092E" w:rsidP="006E09ED">
      <w:pPr>
        <w:pStyle w:val="berschrift1"/>
        <w:numPr>
          <w:ilvl w:val="0"/>
          <w:numId w:val="0"/>
        </w:numPr>
        <w:ind w:left="567" w:hanging="567"/>
        <w:rPr>
          <w:rFonts w:ascii="Times New Roman" w:hAnsi="Times New Roman"/>
          <w:sz w:val="22"/>
          <w:szCs w:val="22"/>
        </w:rPr>
      </w:pPr>
      <w:r w:rsidRPr="009A4BC5">
        <w:rPr>
          <w:rFonts w:ascii="Times New Roman" w:hAnsi="Times New Roman"/>
          <w:sz w:val="22"/>
          <w:szCs w:val="22"/>
        </w:rPr>
        <w:t>9.</w:t>
      </w:r>
      <w:r w:rsidRPr="009A4BC5">
        <w:rPr>
          <w:rFonts w:ascii="Times New Roman" w:hAnsi="Times New Roman"/>
          <w:sz w:val="22"/>
          <w:szCs w:val="22"/>
        </w:rPr>
        <w:tab/>
      </w:r>
      <w:r w:rsidR="0057474E" w:rsidRPr="009A4BC5">
        <w:rPr>
          <w:rFonts w:ascii="Times New Roman" w:hAnsi="Times New Roman"/>
          <w:sz w:val="22"/>
          <w:szCs w:val="22"/>
        </w:rPr>
        <w:t xml:space="preserve">PIRMĀS </w:t>
      </w:r>
      <w:r w:rsidR="009B0313" w:rsidRPr="009A4BC5">
        <w:rPr>
          <w:rFonts w:ascii="Times New Roman" w:hAnsi="Times New Roman"/>
          <w:sz w:val="22"/>
          <w:szCs w:val="22"/>
        </w:rPr>
        <w:t>REĢISTRĀCIJAS/PĀRREĢISTRĀCIJAS DATUMS</w:t>
      </w:r>
    </w:p>
    <w:p w14:paraId="4B326D8C" w14:textId="77777777" w:rsidR="009B0313" w:rsidRPr="009A4BC5" w:rsidRDefault="009B0313" w:rsidP="001F052B"/>
    <w:p w14:paraId="68A1689A" w14:textId="77777777" w:rsidR="009B0313" w:rsidRPr="009A4BC5" w:rsidRDefault="0057474E" w:rsidP="001F052B">
      <w:r w:rsidRPr="009A4BC5">
        <w:t>R</w:t>
      </w:r>
      <w:r w:rsidR="009B0313" w:rsidRPr="009A4BC5">
        <w:t xml:space="preserve">eģistrācijas datums: </w:t>
      </w:r>
      <w:r w:rsidRPr="009A4BC5">
        <w:t>2002.</w:t>
      </w:r>
      <w:r w:rsidR="002B320B" w:rsidRPr="009A4BC5">
        <w:t> gada</w:t>
      </w:r>
      <w:r w:rsidR="00DF222E" w:rsidRPr="009A4BC5">
        <w:t> </w:t>
      </w:r>
      <w:r w:rsidR="009B0313" w:rsidRPr="009A4BC5">
        <w:t>05.</w:t>
      </w:r>
      <w:r w:rsidRPr="009A4BC5">
        <w:t> marts</w:t>
      </w:r>
    </w:p>
    <w:p w14:paraId="1336C67F" w14:textId="77777777" w:rsidR="009B0313" w:rsidRPr="009A4BC5" w:rsidRDefault="009B0313" w:rsidP="001F052B">
      <w:r w:rsidRPr="009A4BC5">
        <w:t>Pēdēj</w:t>
      </w:r>
      <w:r w:rsidR="00DF53AD" w:rsidRPr="009A4BC5">
        <w:t>ā</w:t>
      </w:r>
      <w:r w:rsidRPr="009A4BC5">
        <w:t>s pārreģistrācijas datums:</w:t>
      </w:r>
      <w:r w:rsidR="00D80981" w:rsidRPr="009A4BC5">
        <w:t xml:space="preserve"> </w:t>
      </w:r>
      <w:r w:rsidR="00E06561" w:rsidRPr="009A4BC5">
        <w:t>2007.</w:t>
      </w:r>
      <w:r w:rsidR="002B320B" w:rsidRPr="009A4BC5">
        <w:t> gada</w:t>
      </w:r>
      <w:r w:rsidR="00DF222E" w:rsidRPr="009A4BC5">
        <w:t> </w:t>
      </w:r>
      <w:r w:rsidR="00D80981" w:rsidRPr="009A4BC5">
        <w:t>05.</w:t>
      </w:r>
      <w:r w:rsidR="00E06561" w:rsidRPr="009A4BC5">
        <w:t> marts</w:t>
      </w:r>
    </w:p>
    <w:p w14:paraId="3769B4DA" w14:textId="77777777" w:rsidR="009B0313" w:rsidRPr="009A4BC5" w:rsidRDefault="009B0313" w:rsidP="001F052B"/>
    <w:p w14:paraId="6D4BEA4E" w14:textId="77777777" w:rsidR="009B0313" w:rsidRPr="009A4BC5" w:rsidRDefault="009B0313" w:rsidP="001F052B"/>
    <w:p w14:paraId="1468ADBF" w14:textId="77777777" w:rsidR="009B0313" w:rsidRPr="009A4BC5" w:rsidRDefault="00E06ECC" w:rsidP="006E09ED">
      <w:pPr>
        <w:pStyle w:val="berschrift1"/>
        <w:numPr>
          <w:ilvl w:val="0"/>
          <w:numId w:val="0"/>
        </w:numPr>
        <w:ind w:left="567" w:hanging="567"/>
        <w:rPr>
          <w:rFonts w:ascii="Times New Roman" w:hAnsi="Times New Roman"/>
          <w:sz w:val="22"/>
          <w:szCs w:val="22"/>
        </w:rPr>
      </w:pPr>
      <w:r w:rsidRPr="009A4BC5">
        <w:rPr>
          <w:rFonts w:ascii="Times New Roman" w:hAnsi="Times New Roman"/>
          <w:sz w:val="22"/>
          <w:szCs w:val="22"/>
        </w:rPr>
        <w:t>10.</w:t>
      </w:r>
      <w:r w:rsidRPr="009A4BC5">
        <w:rPr>
          <w:rFonts w:ascii="Times New Roman" w:hAnsi="Times New Roman"/>
          <w:sz w:val="22"/>
          <w:szCs w:val="22"/>
        </w:rPr>
        <w:tab/>
      </w:r>
      <w:r w:rsidR="009B0313" w:rsidRPr="009A4BC5">
        <w:rPr>
          <w:rFonts w:ascii="Times New Roman" w:hAnsi="Times New Roman"/>
          <w:sz w:val="22"/>
          <w:szCs w:val="22"/>
        </w:rPr>
        <w:t>TEKSTA PĀRSKATĪŠANAS DATUMS</w:t>
      </w:r>
    </w:p>
    <w:p w14:paraId="0EDE3229" w14:textId="77777777" w:rsidR="00B76B76" w:rsidRPr="009A4BC5" w:rsidRDefault="00B76B76" w:rsidP="006E09ED">
      <w:pPr>
        <w:rPr>
          <w:b/>
          <w:caps/>
        </w:rPr>
      </w:pPr>
    </w:p>
    <w:p w14:paraId="7D370417" w14:textId="77777777" w:rsidR="00B85072" w:rsidRPr="009A4BC5" w:rsidRDefault="00B85072" w:rsidP="006E09ED">
      <w:pPr>
        <w:rPr>
          <w:b/>
          <w:caps/>
        </w:rPr>
      </w:pPr>
    </w:p>
    <w:p w14:paraId="42A4E536" w14:textId="77777777" w:rsidR="00786645" w:rsidRPr="009A4BC5" w:rsidRDefault="00786645" w:rsidP="006E09ED">
      <w:pPr>
        <w:rPr>
          <w:b/>
          <w:caps/>
        </w:rPr>
      </w:pPr>
    </w:p>
    <w:p w14:paraId="4AFA1006" w14:textId="6701C5A6" w:rsidR="00B76B76" w:rsidRPr="009A4BC5" w:rsidRDefault="00B76B76" w:rsidP="006E09ED">
      <w:pPr>
        <w:rPr>
          <w:b/>
          <w:caps/>
        </w:rPr>
      </w:pPr>
      <w:r w:rsidRPr="009A4BC5">
        <w:t xml:space="preserve">Sīkāka informācija par šīm zālēm ir pieejama Eiropas Zāļu aģentūras tīmekļa vietnē </w:t>
      </w:r>
      <w:r w:rsidR="00C60527">
        <w:fldChar w:fldCharType="begin"/>
      </w:r>
      <w:ins w:id="9" w:author="translator" w:date="2025-10-28T14:39:00Z">
        <w:r w:rsidR="00C60527">
          <w:instrText>HYPERLINK "https://www.ema.europa.eu/"</w:instrText>
        </w:r>
      </w:ins>
      <w:del w:id="10" w:author="translator" w:date="2025-10-28T14:39:00Z">
        <w:r w:rsidR="00C60527" w:rsidDel="00C60527">
          <w:delInstrText xml:space="preserve"> HYPERLINK "http://www.emea.europa.eu" </w:delInstrText>
        </w:r>
      </w:del>
      <w:r w:rsidR="00C60527">
        <w:fldChar w:fldCharType="separate"/>
      </w:r>
      <w:r w:rsidR="00E06ECC" w:rsidRPr="009A4BC5">
        <w:rPr>
          <w:snapToGrid w:val="0"/>
          <w:color w:val="0000FF"/>
          <w:szCs w:val="20"/>
          <w:u w:val="single"/>
          <w:lang w:eastAsia="zh-CN"/>
        </w:rPr>
        <w:t>http</w:t>
      </w:r>
      <w:ins w:id="11" w:author="translator" w:date="2025-10-28T14:39:00Z">
        <w:r w:rsidR="00C60527">
          <w:rPr>
            <w:snapToGrid w:val="0"/>
            <w:color w:val="0000FF"/>
            <w:szCs w:val="20"/>
            <w:u w:val="single"/>
            <w:lang w:eastAsia="zh-CN"/>
          </w:rPr>
          <w:t>s</w:t>
        </w:r>
      </w:ins>
      <w:r w:rsidR="00E06ECC" w:rsidRPr="009A4BC5">
        <w:rPr>
          <w:snapToGrid w:val="0"/>
          <w:color w:val="0000FF"/>
          <w:szCs w:val="20"/>
          <w:u w:val="single"/>
          <w:lang w:eastAsia="zh-CN"/>
        </w:rPr>
        <w:t>://www.ema.europa.eu</w:t>
      </w:r>
      <w:r w:rsidR="00C60527">
        <w:rPr>
          <w:snapToGrid w:val="0"/>
          <w:color w:val="0000FF"/>
          <w:szCs w:val="20"/>
          <w:u w:val="single"/>
          <w:lang w:eastAsia="zh-CN"/>
        </w:rPr>
        <w:fldChar w:fldCharType="end"/>
      </w:r>
      <w:r w:rsidR="00E06ECC" w:rsidRPr="009A4BC5">
        <w:rPr>
          <w:snapToGrid w:val="0"/>
          <w:color w:val="0000FF"/>
          <w:szCs w:val="20"/>
          <w:lang w:eastAsia="zh-CN"/>
        </w:rPr>
        <w:t>.</w:t>
      </w:r>
    </w:p>
    <w:p w14:paraId="764593FD" w14:textId="77777777" w:rsidR="009B0313" w:rsidRPr="009A4BC5" w:rsidRDefault="009B0313" w:rsidP="001C4871">
      <w:r w:rsidRPr="009A4BC5">
        <w:br w:type="page"/>
      </w:r>
    </w:p>
    <w:p w14:paraId="664B3AA2" w14:textId="77777777" w:rsidR="009B0313" w:rsidRPr="009A4BC5" w:rsidRDefault="009B0313" w:rsidP="001C4871"/>
    <w:p w14:paraId="6F153E14" w14:textId="77777777" w:rsidR="009B0313" w:rsidRPr="009A4BC5" w:rsidRDefault="009B0313" w:rsidP="001C4871"/>
    <w:p w14:paraId="1CFB6E51" w14:textId="77777777" w:rsidR="009B0313" w:rsidRPr="009A4BC5" w:rsidRDefault="009B0313" w:rsidP="001C4871"/>
    <w:p w14:paraId="74C3E660" w14:textId="77777777" w:rsidR="009B0313" w:rsidRPr="009A4BC5" w:rsidRDefault="009B0313" w:rsidP="001C4871"/>
    <w:p w14:paraId="1A69DF9F" w14:textId="77777777" w:rsidR="009B0313" w:rsidRPr="009A4BC5" w:rsidRDefault="009B0313" w:rsidP="001C4871"/>
    <w:p w14:paraId="6AB49C38" w14:textId="77777777" w:rsidR="009B0313" w:rsidRPr="009A4BC5" w:rsidRDefault="009B0313" w:rsidP="001C4871"/>
    <w:p w14:paraId="2DD9F8CC" w14:textId="77777777" w:rsidR="009B0313" w:rsidRPr="009A4BC5" w:rsidRDefault="009B0313" w:rsidP="001C4871"/>
    <w:p w14:paraId="1E2A6588" w14:textId="77777777" w:rsidR="009B0313" w:rsidRPr="009A4BC5" w:rsidRDefault="009B0313" w:rsidP="001C4871"/>
    <w:p w14:paraId="5B85C774" w14:textId="77777777" w:rsidR="009B0313" w:rsidRPr="009A4BC5" w:rsidRDefault="009B0313" w:rsidP="001C4871"/>
    <w:p w14:paraId="36419E0F" w14:textId="77777777" w:rsidR="009B0313" w:rsidRPr="009A4BC5" w:rsidRDefault="009B0313" w:rsidP="001C4871"/>
    <w:p w14:paraId="0E597507" w14:textId="77777777" w:rsidR="009B0313" w:rsidRPr="009A4BC5" w:rsidRDefault="009B0313" w:rsidP="001C4871"/>
    <w:p w14:paraId="18EB3D46" w14:textId="77777777" w:rsidR="009B0313" w:rsidRPr="009A4BC5" w:rsidRDefault="009B0313" w:rsidP="001C4871"/>
    <w:p w14:paraId="139A74F5" w14:textId="77777777" w:rsidR="009B0313" w:rsidRPr="009A4BC5" w:rsidRDefault="009B0313" w:rsidP="001C4871"/>
    <w:p w14:paraId="27859C45" w14:textId="77777777" w:rsidR="009B0313" w:rsidRPr="009A4BC5" w:rsidRDefault="009B0313" w:rsidP="001C4871"/>
    <w:p w14:paraId="4BC8BE8F" w14:textId="77777777" w:rsidR="009B0313" w:rsidRPr="009A4BC5" w:rsidRDefault="009B0313" w:rsidP="001C4871"/>
    <w:p w14:paraId="6F435654" w14:textId="77777777" w:rsidR="009B0313" w:rsidRPr="009A4BC5" w:rsidRDefault="009B0313" w:rsidP="001C4871"/>
    <w:p w14:paraId="0553C151" w14:textId="77777777" w:rsidR="009B0313" w:rsidRPr="009A4BC5" w:rsidRDefault="009B0313" w:rsidP="001C4871"/>
    <w:p w14:paraId="792BEA02" w14:textId="77777777" w:rsidR="009B0313" w:rsidRPr="009A4BC5" w:rsidRDefault="009B0313" w:rsidP="001C4871"/>
    <w:p w14:paraId="24BD47AA" w14:textId="77777777" w:rsidR="009B0313" w:rsidRPr="009A4BC5" w:rsidRDefault="009B0313" w:rsidP="001C4871"/>
    <w:p w14:paraId="0C72FED5" w14:textId="77777777" w:rsidR="009B0313" w:rsidRPr="009A4BC5" w:rsidRDefault="009B0313" w:rsidP="001C4871"/>
    <w:p w14:paraId="32A6DC17" w14:textId="77777777" w:rsidR="009B0313" w:rsidRPr="009A4BC5" w:rsidRDefault="009B0313" w:rsidP="001C4871"/>
    <w:p w14:paraId="4656265D" w14:textId="77777777" w:rsidR="009B0313" w:rsidRPr="009A4BC5" w:rsidRDefault="009B0313" w:rsidP="001C4871"/>
    <w:p w14:paraId="720A869D" w14:textId="77777777" w:rsidR="009B0313" w:rsidRPr="009A4BC5" w:rsidRDefault="00AD67BD" w:rsidP="00E93735">
      <w:pPr>
        <w:jc w:val="center"/>
        <w:rPr>
          <w:b/>
        </w:rPr>
      </w:pPr>
      <w:r w:rsidRPr="009A4BC5">
        <w:rPr>
          <w:b/>
        </w:rPr>
        <w:t>II </w:t>
      </w:r>
      <w:r w:rsidR="009B0313" w:rsidRPr="009A4BC5">
        <w:rPr>
          <w:b/>
        </w:rPr>
        <w:t>PIELIKUMS</w:t>
      </w:r>
    </w:p>
    <w:p w14:paraId="18DB2428" w14:textId="77777777" w:rsidR="009B0313" w:rsidRPr="009A4BC5" w:rsidRDefault="009B0313" w:rsidP="00E93735"/>
    <w:p w14:paraId="2A06D465" w14:textId="77777777" w:rsidR="009B0313" w:rsidRPr="009A4BC5" w:rsidRDefault="009B0313">
      <w:pPr>
        <w:tabs>
          <w:tab w:val="left" w:pos="1701"/>
        </w:tabs>
        <w:ind w:left="1701" w:right="1416" w:hanging="567"/>
        <w:rPr>
          <w:b/>
          <w:bCs/>
        </w:rPr>
      </w:pPr>
      <w:r w:rsidRPr="009A4BC5">
        <w:rPr>
          <w:b/>
          <w:bCs/>
        </w:rPr>
        <w:t>A.</w:t>
      </w:r>
      <w:r w:rsidRPr="009A4BC5">
        <w:rPr>
          <w:b/>
          <w:bCs/>
        </w:rPr>
        <w:tab/>
        <w:t>RAŽO</w:t>
      </w:r>
      <w:r w:rsidR="0027620E" w:rsidRPr="009A4BC5">
        <w:rPr>
          <w:b/>
          <w:bCs/>
        </w:rPr>
        <w:t>TĀJS</w:t>
      </w:r>
      <w:r w:rsidRPr="009A4BC5">
        <w:rPr>
          <w:b/>
          <w:bCs/>
        </w:rPr>
        <w:t>(-I), K</w:t>
      </w:r>
      <w:r w:rsidR="00AD67BD" w:rsidRPr="009A4BC5">
        <w:rPr>
          <w:b/>
          <w:bCs/>
        </w:rPr>
        <w:t>AS</w:t>
      </w:r>
      <w:r w:rsidRPr="009A4BC5">
        <w:rPr>
          <w:b/>
          <w:bCs/>
        </w:rPr>
        <w:t xml:space="preserve"> ATBILD PAR </w:t>
      </w:r>
      <w:r w:rsidRPr="009A4BC5">
        <w:rPr>
          <w:b/>
          <w:szCs w:val="20"/>
        </w:rPr>
        <w:t>SĒRIJAS</w:t>
      </w:r>
      <w:r w:rsidRPr="009A4BC5">
        <w:rPr>
          <w:b/>
          <w:bCs/>
        </w:rPr>
        <w:t xml:space="preserve"> IZLAIDI</w:t>
      </w:r>
    </w:p>
    <w:p w14:paraId="630EF391" w14:textId="77777777" w:rsidR="009B0313" w:rsidRPr="009A4BC5" w:rsidRDefault="009B0313" w:rsidP="00E93735"/>
    <w:p w14:paraId="4FA2E973" w14:textId="77777777" w:rsidR="009B0313" w:rsidRPr="009A4BC5" w:rsidRDefault="009B0313">
      <w:pPr>
        <w:tabs>
          <w:tab w:val="left" w:pos="1701"/>
        </w:tabs>
        <w:ind w:left="1701" w:right="1416" w:hanging="567"/>
        <w:rPr>
          <w:b/>
          <w:szCs w:val="22"/>
        </w:rPr>
      </w:pPr>
      <w:r w:rsidRPr="009A4BC5">
        <w:rPr>
          <w:b/>
          <w:bCs/>
        </w:rPr>
        <w:t>B.</w:t>
      </w:r>
      <w:r w:rsidRPr="009A4BC5">
        <w:rPr>
          <w:b/>
          <w:bCs/>
        </w:rPr>
        <w:tab/>
      </w:r>
      <w:r w:rsidR="0027620E" w:rsidRPr="009A4BC5">
        <w:rPr>
          <w:b/>
          <w:szCs w:val="22"/>
        </w:rPr>
        <w:t xml:space="preserve">IZSNIEGŠANAS KĀRTĪBAS UN LIETOŠANAS </w:t>
      </w:r>
      <w:r w:rsidRPr="009A4BC5">
        <w:rPr>
          <w:b/>
          <w:bCs/>
        </w:rPr>
        <w:t>NOSACĪJUMI</w:t>
      </w:r>
      <w:r w:rsidR="0027620E" w:rsidRPr="009A4BC5">
        <w:rPr>
          <w:b/>
          <w:bCs/>
        </w:rPr>
        <w:t xml:space="preserve"> </w:t>
      </w:r>
      <w:r w:rsidR="0027620E" w:rsidRPr="009A4BC5">
        <w:rPr>
          <w:b/>
          <w:szCs w:val="22"/>
        </w:rPr>
        <w:t>VAI IEROBEŽOJUMI</w:t>
      </w:r>
    </w:p>
    <w:p w14:paraId="37E2D092" w14:textId="77777777" w:rsidR="00AD67BD" w:rsidRPr="009A4BC5" w:rsidRDefault="00AD67BD">
      <w:pPr>
        <w:tabs>
          <w:tab w:val="left" w:pos="1701"/>
        </w:tabs>
        <w:ind w:left="1701" w:right="1416" w:hanging="567"/>
        <w:rPr>
          <w:b/>
          <w:szCs w:val="22"/>
        </w:rPr>
      </w:pPr>
    </w:p>
    <w:p w14:paraId="13684B2E" w14:textId="77777777" w:rsidR="00AD67BD" w:rsidRPr="009A4BC5" w:rsidRDefault="00AD67BD">
      <w:pPr>
        <w:tabs>
          <w:tab w:val="left" w:pos="1701"/>
        </w:tabs>
        <w:ind w:left="1701" w:right="1416" w:hanging="567"/>
        <w:rPr>
          <w:b/>
          <w:szCs w:val="22"/>
        </w:rPr>
      </w:pPr>
      <w:r w:rsidRPr="009A4BC5">
        <w:rPr>
          <w:b/>
          <w:szCs w:val="22"/>
        </w:rPr>
        <w:t>C.</w:t>
      </w:r>
      <w:r w:rsidRPr="009A4BC5">
        <w:rPr>
          <w:b/>
          <w:szCs w:val="22"/>
        </w:rPr>
        <w:tab/>
        <w:t>CITI REĢISTRĀCIJAS NOSACĪJUMI UN PRASĪBAS</w:t>
      </w:r>
    </w:p>
    <w:p w14:paraId="2318EAE5" w14:textId="77777777" w:rsidR="00AD67BD" w:rsidRPr="009A4BC5" w:rsidRDefault="00AD67BD">
      <w:pPr>
        <w:tabs>
          <w:tab w:val="left" w:pos="1701"/>
        </w:tabs>
        <w:ind w:left="1701" w:right="1416" w:hanging="567"/>
        <w:rPr>
          <w:b/>
          <w:szCs w:val="22"/>
        </w:rPr>
      </w:pPr>
    </w:p>
    <w:p w14:paraId="0DF81C1A" w14:textId="77777777" w:rsidR="00AD67BD" w:rsidRPr="009A4BC5" w:rsidRDefault="00AD67BD">
      <w:pPr>
        <w:tabs>
          <w:tab w:val="left" w:pos="1701"/>
        </w:tabs>
        <w:ind w:left="1701" w:right="1416" w:hanging="567"/>
        <w:rPr>
          <w:b/>
          <w:bCs/>
        </w:rPr>
      </w:pPr>
      <w:r w:rsidRPr="009A4BC5">
        <w:rPr>
          <w:b/>
          <w:bCs/>
        </w:rPr>
        <w:t>D.</w:t>
      </w:r>
      <w:r w:rsidRPr="009A4BC5">
        <w:rPr>
          <w:b/>
          <w:bCs/>
        </w:rPr>
        <w:tab/>
        <w:t>NOSACĪJUMI VAI IEROBEŽOJUMI ATTIECĪBĀ UZ DROŠU UN EFEKTĪVU ZĀĻU LIETOŠANU</w:t>
      </w:r>
    </w:p>
    <w:p w14:paraId="025ABACF" w14:textId="77777777" w:rsidR="009B0313" w:rsidRPr="009A4BC5" w:rsidRDefault="009B0313" w:rsidP="00A92CAC">
      <w:pPr>
        <w:pStyle w:val="TitleB"/>
        <w:rPr>
          <w:lang w:val="lv-LV"/>
        </w:rPr>
      </w:pPr>
      <w:r w:rsidRPr="009A4BC5">
        <w:rPr>
          <w:lang w:val="lv-LV"/>
        </w:rPr>
        <w:br w:type="page"/>
      </w:r>
      <w:r w:rsidRPr="009A4BC5">
        <w:rPr>
          <w:lang w:val="lv-LV"/>
        </w:rPr>
        <w:lastRenderedPageBreak/>
        <w:t>A</w:t>
      </w:r>
      <w:r w:rsidR="00441AA8" w:rsidRPr="009A4BC5">
        <w:rPr>
          <w:lang w:val="lv-LV"/>
        </w:rPr>
        <w:t>.</w:t>
      </w:r>
      <w:r w:rsidRPr="009A4BC5">
        <w:rPr>
          <w:lang w:val="lv-LV"/>
        </w:rPr>
        <w:tab/>
        <w:t>RAŽO</w:t>
      </w:r>
      <w:r w:rsidR="0027620E" w:rsidRPr="009A4BC5">
        <w:rPr>
          <w:lang w:val="lv-LV"/>
        </w:rPr>
        <w:t>TĀJS</w:t>
      </w:r>
      <w:r w:rsidRPr="009A4BC5">
        <w:rPr>
          <w:lang w:val="lv-LV"/>
        </w:rPr>
        <w:t>(-I), K</w:t>
      </w:r>
      <w:r w:rsidR="00931983" w:rsidRPr="009A4BC5">
        <w:rPr>
          <w:lang w:val="lv-LV"/>
        </w:rPr>
        <w:t>AS</w:t>
      </w:r>
      <w:r w:rsidRPr="009A4BC5">
        <w:rPr>
          <w:lang w:val="lv-LV"/>
        </w:rPr>
        <w:t xml:space="preserve"> ATBILD PAR SĒRIJAS IZLAIDI</w:t>
      </w:r>
    </w:p>
    <w:p w14:paraId="6DBD54DD" w14:textId="77777777" w:rsidR="009B0313" w:rsidRPr="009A4BC5" w:rsidRDefault="009B0313" w:rsidP="00A92CAC"/>
    <w:p w14:paraId="136D8EF0" w14:textId="77777777" w:rsidR="009B0313" w:rsidRPr="009A4BC5" w:rsidRDefault="009B0313" w:rsidP="00A92CAC">
      <w:pPr>
        <w:rPr>
          <w:u w:val="single"/>
        </w:rPr>
      </w:pPr>
      <w:r w:rsidRPr="009A4BC5">
        <w:rPr>
          <w:u w:val="single"/>
        </w:rPr>
        <w:t>Ražotāja, kas atbild par sērijas izlaidi, nosaukums un adrese</w:t>
      </w:r>
    </w:p>
    <w:p w14:paraId="6AB85B97" w14:textId="77777777" w:rsidR="006F7CEA" w:rsidRDefault="006F7CEA" w:rsidP="006F7CEA">
      <w:pPr>
        <w:numPr>
          <w:ilvl w:val="12"/>
          <w:numId w:val="0"/>
        </w:numPr>
      </w:pPr>
    </w:p>
    <w:p w14:paraId="3D9E9695" w14:textId="0803AD18" w:rsidR="006F7CEA" w:rsidRPr="006F7CEA" w:rsidRDefault="006F7CEA" w:rsidP="006F7CEA">
      <w:pPr>
        <w:rPr>
          <w:i/>
          <w:iCs/>
          <w:u w:val="single"/>
        </w:rPr>
      </w:pPr>
      <w:r w:rsidRPr="006F7CEA">
        <w:rPr>
          <w:u w:val="single"/>
        </w:rPr>
        <w:t>TRISENOX 1 mg/ml koncentrāts infūziju šķīduma pagatavošanai</w:t>
      </w:r>
    </w:p>
    <w:p w14:paraId="6D113FE9" w14:textId="77777777" w:rsidR="009B0313" w:rsidRPr="009A4BC5" w:rsidRDefault="009B0313" w:rsidP="00A92CAC">
      <w:pPr>
        <w:numPr>
          <w:ilvl w:val="12"/>
          <w:numId w:val="0"/>
        </w:numPr>
      </w:pPr>
    </w:p>
    <w:p w14:paraId="49CDCCB9" w14:textId="77777777" w:rsidR="009B0313" w:rsidRPr="009A4BC5" w:rsidRDefault="00FD02A3" w:rsidP="00A92CAC">
      <w:r w:rsidRPr="009A4BC5">
        <w:t>Almac Pharma Services Limited</w:t>
      </w:r>
      <w:r w:rsidR="009B0313" w:rsidRPr="009A4BC5">
        <w:t>,</w:t>
      </w:r>
    </w:p>
    <w:p w14:paraId="7733B171" w14:textId="77777777" w:rsidR="009B0313" w:rsidRPr="009A4BC5" w:rsidRDefault="009B0313" w:rsidP="00A92CAC">
      <w:r w:rsidRPr="009A4BC5">
        <w:t xml:space="preserve">Almac House, </w:t>
      </w:r>
      <w:r w:rsidRPr="009A4BC5">
        <w:br/>
        <w:t>20 Seagoe Industrial Estate,</w:t>
      </w:r>
    </w:p>
    <w:p w14:paraId="152B2CE5" w14:textId="77777777" w:rsidR="009B0313" w:rsidRPr="009A4BC5" w:rsidRDefault="009B0313" w:rsidP="00A92CAC">
      <w:r w:rsidRPr="009A4BC5">
        <w:t>Craigavon,</w:t>
      </w:r>
    </w:p>
    <w:p w14:paraId="346615F3" w14:textId="77777777" w:rsidR="009B0313" w:rsidRPr="009A4BC5" w:rsidRDefault="009B0313" w:rsidP="00A92CAC">
      <w:r w:rsidRPr="009A4BC5">
        <w:t>BT63 5QD,</w:t>
      </w:r>
    </w:p>
    <w:p w14:paraId="4B64CD10" w14:textId="77777777" w:rsidR="009B0313" w:rsidRPr="009A4BC5" w:rsidRDefault="009B0313" w:rsidP="00A92CAC">
      <w:r w:rsidRPr="009A4BC5">
        <w:t>Lielbritānija</w:t>
      </w:r>
    </w:p>
    <w:p w14:paraId="751BCB15" w14:textId="77777777" w:rsidR="009B0313" w:rsidRPr="009A4BC5" w:rsidRDefault="009B0313" w:rsidP="00A92CAC"/>
    <w:p w14:paraId="464AD087" w14:textId="77777777" w:rsidR="00A34816" w:rsidRPr="009A4BC5" w:rsidRDefault="00A34816" w:rsidP="00A34816">
      <w:r w:rsidRPr="009A4BC5">
        <w:t>Almac Pharma Services (Ireland) Limited</w:t>
      </w:r>
    </w:p>
    <w:p w14:paraId="3F2E9419" w14:textId="77777777" w:rsidR="00A34816" w:rsidRPr="009A4BC5" w:rsidRDefault="00A34816" w:rsidP="00A34816">
      <w:r w:rsidRPr="009A4BC5">
        <w:t>Finnabair Industrial Estate,</w:t>
      </w:r>
    </w:p>
    <w:p w14:paraId="78F460BD" w14:textId="77777777" w:rsidR="00A34816" w:rsidRPr="009A4BC5" w:rsidRDefault="00A34816" w:rsidP="00A34816">
      <w:r w:rsidRPr="009A4BC5">
        <w:t>Dundalk, Co. Louth,</w:t>
      </w:r>
    </w:p>
    <w:p w14:paraId="523034CF" w14:textId="77777777" w:rsidR="00A34816" w:rsidRPr="009A4BC5" w:rsidRDefault="00A34816" w:rsidP="00A34816">
      <w:r w:rsidRPr="009A4BC5">
        <w:t>A91 P9KD,</w:t>
      </w:r>
    </w:p>
    <w:p w14:paraId="1E66D6AC" w14:textId="77777777" w:rsidR="00A34816" w:rsidRPr="009A4BC5" w:rsidRDefault="00A34816" w:rsidP="00A34816">
      <w:r w:rsidRPr="009A4BC5">
        <w:t>Īrija</w:t>
      </w:r>
    </w:p>
    <w:p w14:paraId="6A46466B" w14:textId="77777777" w:rsidR="00A34816" w:rsidRPr="009A4BC5" w:rsidRDefault="00A34816" w:rsidP="00A92CAC"/>
    <w:p w14:paraId="72D4DEF3" w14:textId="77777777" w:rsidR="006F7CEA" w:rsidRPr="006F7CEA" w:rsidRDefault="006F7CEA" w:rsidP="006F7CEA">
      <w:pPr>
        <w:rPr>
          <w:i/>
          <w:iCs/>
          <w:u w:val="single"/>
        </w:rPr>
      </w:pPr>
      <w:bookmarkStart w:id="12" w:name="_Hlk88214027"/>
      <w:r w:rsidRPr="006F7CEA">
        <w:rPr>
          <w:u w:val="single"/>
        </w:rPr>
        <w:t>TRISENOX 2 mg/ml koncentrāts infūziju šķīduma pagatavošanai</w:t>
      </w:r>
    </w:p>
    <w:p w14:paraId="47F30979" w14:textId="77777777" w:rsidR="00D05569" w:rsidRPr="00F31C66" w:rsidRDefault="00D05569" w:rsidP="00D05569"/>
    <w:p w14:paraId="51BF3F12" w14:textId="77777777" w:rsidR="00D05569" w:rsidRPr="00F31C66" w:rsidRDefault="00D05569" w:rsidP="00D05569">
      <w:pPr>
        <w:rPr>
          <w:bCs/>
        </w:rPr>
      </w:pPr>
      <w:bookmarkStart w:id="13" w:name="_Hlk88212459"/>
      <w:bookmarkStart w:id="14" w:name="_Hlk88213489"/>
      <w:r w:rsidRPr="00F31C66">
        <w:rPr>
          <w:bCs/>
        </w:rPr>
        <w:t>Merckle GmbH</w:t>
      </w:r>
    </w:p>
    <w:p w14:paraId="30E386C2" w14:textId="77777777" w:rsidR="00D05569" w:rsidRPr="00F31C66" w:rsidRDefault="00D05569" w:rsidP="00D05569">
      <w:r w:rsidRPr="00F31C66">
        <w:t>Graf-Arco-Str-3,</w:t>
      </w:r>
    </w:p>
    <w:p w14:paraId="23B58590" w14:textId="77777777" w:rsidR="00D05569" w:rsidRPr="00F31C66" w:rsidRDefault="00D05569" w:rsidP="00D05569">
      <w:r w:rsidRPr="00F31C66">
        <w:t>89079 Ulm,</w:t>
      </w:r>
    </w:p>
    <w:bookmarkEnd w:id="13"/>
    <w:p w14:paraId="05D1AAED" w14:textId="77777777" w:rsidR="00D05569" w:rsidRPr="00F31C66" w:rsidRDefault="00D05569" w:rsidP="00D05569">
      <w:r w:rsidRPr="00F31C66">
        <w:t>Vācija</w:t>
      </w:r>
    </w:p>
    <w:p w14:paraId="5796EFC2" w14:textId="77777777" w:rsidR="00D05569" w:rsidRPr="00F31C66" w:rsidRDefault="00D05569" w:rsidP="00D05569"/>
    <w:p w14:paraId="5478BF04" w14:textId="77777777" w:rsidR="00D05569" w:rsidRPr="00F31C66" w:rsidRDefault="00D05569" w:rsidP="00D05569">
      <w:pPr>
        <w:rPr>
          <w:bCs/>
        </w:rPr>
      </w:pPr>
      <w:bookmarkStart w:id="15" w:name="_Hlk88212468"/>
      <w:r w:rsidRPr="00F31C66">
        <w:rPr>
          <w:bCs/>
        </w:rPr>
        <w:t>S.C. Sindan-Pharma S.R.L.</w:t>
      </w:r>
    </w:p>
    <w:p w14:paraId="3744D89E" w14:textId="77777777" w:rsidR="00D05569" w:rsidRPr="00F31C66" w:rsidRDefault="00D05569" w:rsidP="00D05569">
      <w:r w:rsidRPr="00F31C66">
        <w:t>B-dul Ion Mihalache nr 11, sector 1,</w:t>
      </w:r>
    </w:p>
    <w:p w14:paraId="6736E8E8" w14:textId="77777777" w:rsidR="00D05569" w:rsidRPr="00F31C66" w:rsidRDefault="00D05569" w:rsidP="00D05569">
      <w:r w:rsidRPr="00F31C66">
        <w:t>Cod 011171, Bucharest,</w:t>
      </w:r>
    </w:p>
    <w:bookmarkEnd w:id="15"/>
    <w:p w14:paraId="4091FF5F" w14:textId="77777777" w:rsidR="00D05569" w:rsidRPr="00F31C66" w:rsidRDefault="00D05569" w:rsidP="00D05569">
      <w:r w:rsidRPr="00F31C66">
        <w:t>Rumānija</w:t>
      </w:r>
    </w:p>
    <w:bookmarkEnd w:id="12"/>
    <w:bookmarkEnd w:id="14"/>
    <w:p w14:paraId="65C2DCB0" w14:textId="77777777" w:rsidR="009D239A" w:rsidRPr="009A4BC5" w:rsidRDefault="009D239A" w:rsidP="00A92CAC"/>
    <w:p w14:paraId="7F993D13" w14:textId="77777777" w:rsidR="00F8246E" w:rsidRPr="009A4BC5" w:rsidRDefault="00F8246E" w:rsidP="00A92CAC">
      <w:r w:rsidRPr="009A4BC5">
        <w:t>Drukātajā lietošanas instrukcijā jānorāda ražotāja, kas atbild par attiecīgās sērijas izlaidi, nosaukums un adrese.</w:t>
      </w:r>
    </w:p>
    <w:p w14:paraId="34C90CBF" w14:textId="77777777" w:rsidR="009B0313" w:rsidRPr="009A4BC5" w:rsidRDefault="009B0313" w:rsidP="00A92CAC">
      <w:pPr>
        <w:numPr>
          <w:ilvl w:val="12"/>
          <w:numId w:val="0"/>
        </w:numPr>
      </w:pPr>
    </w:p>
    <w:p w14:paraId="1FFAC532" w14:textId="77777777" w:rsidR="005F662A" w:rsidRPr="009A4BC5" w:rsidRDefault="005F662A" w:rsidP="00A92CAC">
      <w:pPr>
        <w:numPr>
          <w:ilvl w:val="12"/>
          <w:numId w:val="0"/>
        </w:numPr>
      </w:pPr>
    </w:p>
    <w:p w14:paraId="726BBF6A" w14:textId="77777777" w:rsidR="009B0313" w:rsidRPr="009A4BC5" w:rsidRDefault="009B0313" w:rsidP="00A92CAC">
      <w:pPr>
        <w:pStyle w:val="TitleB"/>
        <w:rPr>
          <w:lang w:val="lv-LV"/>
        </w:rPr>
      </w:pPr>
      <w:r w:rsidRPr="009A4BC5">
        <w:rPr>
          <w:lang w:val="lv-LV"/>
        </w:rPr>
        <w:t>B.</w:t>
      </w:r>
      <w:r w:rsidRPr="009A4BC5">
        <w:rPr>
          <w:lang w:val="lv-LV"/>
        </w:rPr>
        <w:tab/>
      </w:r>
      <w:r w:rsidR="00E209A8" w:rsidRPr="009A4BC5">
        <w:rPr>
          <w:lang w:val="lv-LV"/>
        </w:rPr>
        <w:t xml:space="preserve">IZSNIEGŠANAS KĀRTĪBAS UN LIETOŠANAS </w:t>
      </w:r>
      <w:r w:rsidRPr="009A4BC5">
        <w:rPr>
          <w:lang w:val="lv-LV"/>
        </w:rPr>
        <w:t>NOSACĪJUMI</w:t>
      </w:r>
      <w:r w:rsidR="00E209A8" w:rsidRPr="009A4BC5">
        <w:rPr>
          <w:lang w:val="lv-LV"/>
        </w:rPr>
        <w:t xml:space="preserve"> VAI IEROBEŽOJUMI</w:t>
      </w:r>
    </w:p>
    <w:p w14:paraId="2A9B44D0" w14:textId="77777777" w:rsidR="009B0313" w:rsidRPr="009A4BC5" w:rsidRDefault="009B0313" w:rsidP="00A92CAC"/>
    <w:p w14:paraId="21ABAA6B" w14:textId="77777777" w:rsidR="009B0313" w:rsidRPr="009A4BC5" w:rsidRDefault="00AA500C" w:rsidP="00A92CAC">
      <w:r w:rsidRPr="009A4BC5">
        <w:t>Zāles ar parakstīšanas ierobežojumiem</w:t>
      </w:r>
      <w:r w:rsidR="009B0313" w:rsidRPr="009A4BC5">
        <w:t xml:space="preserve"> (skatīt I</w:t>
      </w:r>
      <w:r w:rsidR="00EC5647" w:rsidRPr="009A4BC5">
        <w:t> pielikumu</w:t>
      </w:r>
      <w:r w:rsidR="009B0313" w:rsidRPr="009A4BC5">
        <w:t xml:space="preserve">: </w:t>
      </w:r>
      <w:r w:rsidR="00EC5647" w:rsidRPr="009A4BC5">
        <w:t>z</w:t>
      </w:r>
      <w:r w:rsidR="009B0313" w:rsidRPr="009A4BC5">
        <w:t>āļu apraksts, 4.2</w:t>
      </w:r>
      <w:r w:rsidR="00E76F20" w:rsidRPr="009A4BC5">
        <w:t>. apakšpunkts</w:t>
      </w:r>
      <w:r w:rsidR="009B0313" w:rsidRPr="009A4BC5">
        <w:t>)</w:t>
      </w:r>
      <w:r w:rsidR="00C5742C" w:rsidRPr="009A4BC5">
        <w:t>.</w:t>
      </w:r>
    </w:p>
    <w:p w14:paraId="51B58FF4" w14:textId="77777777" w:rsidR="009B0313" w:rsidRPr="009A4BC5" w:rsidRDefault="009B0313" w:rsidP="00A92CAC"/>
    <w:p w14:paraId="3D606F9D" w14:textId="77777777" w:rsidR="005F662A" w:rsidRPr="009A4BC5" w:rsidRDefault="005F662A" w:rsidP="00A92CAC"/>
    <w:p w14:paraId="37A6AA0F" w14:textId="77777777" w:rsidR="00931983" w:rsidRPr="009A4BC5" w:rsidRDefault="00931983" w:rsidP="00A92CAC">
      <w:pPr>
        <w:pStyle w:val="TitleB"/>
        <w:rPr>
          <w:lang w:val="lv-LV"/>
        </w:rPr>
      </w:pPr>
      <w:r w:rsidRPr="009A4BC5">
        <w:rPr>
          <w:lang w:val="lv-LV"/>
        </w:rPr>
        <w:t>C.</w:t>
      </w:r>
      <w:r w:rsidRPr="009A4BC5">
        <w:rPr>
          <w:lang w:val="lv-LV"/>
        </w:rPr>
        <w:tab/>
        <w:t>CITI REĢISTRĀCIJAS NOSACĪJUMI UN PRASĪBAS</w:t>
      </w:r>
    </w:p>
    <w:p w14:paraId="0FD6DAFE" w14:textId="77777777" w:rsidR="00931983" w:rsidRPr="009A4BC5" w:rsidRDefault="00931983" w:rsidP="00A92CAC"/>
    <w:p w14:paraId="409BF812" w14:textId="77777777" w:rsidR="00120190" w:rsidRPr="009A4BC5" w:rsidRDefault="00120190" w:rsidP="00A92CAC">
      <w:pPr>
        <w:numPr>
          <w:ilvl w:val="0"/>
          <w:numId w:val="42"/>
        </w:numPr>
        <w:tabs>
          <w:tab w:val="clear" w:pos="720"/>
          <w:tab w:val="num" w:pos="567"/>
        </w:tabs>
        <w:ind w:left="567" w:right="-1" w:hanging="567"/>
        <w:rPr>
          <w:b/>
        </w:rPr>
      </w:pPr>
      <w:r w:rsidRPr="009A4BC5">
        <w:rPr>
          <w:b/>
        </w:rPr>
        <w:t>Periodiski atjaunojamais drošuma ziņojums</w:t>
      </w:r>
    </w:p>
    <w:p w14:paraId="3A88B46A" w14:textId="77777777" w:rsidR="00931983" w:rsidRPr="009A4BC5" w:rsidRDefault="00931983" w:rsidP="00A92CAC"/>
    <w:p w14:paraId="297E133C" w14:textId="77777777" w:rsidR="00120190" w:rsidRPr="009A4BC5" w:rsidRDefault="00C17424" w:rsidP="00A92CAC">
      <w:r w:rsidRPr="009A4BC5">
        <w:t>Š</w:t>
      </w:r>
      <w:r w:rsidR="00120190" w:rsidRPr="009A4BC5">
        <w:t>o zāļu periodiski atjaunojam</w:t>
      </w:r>
      <w:r w:rsidRPr="009A4BC5">
        <w:t>o</w:t>
      </w:r>
      <w:r w:rsidR="00120190" w:rsidRPr="009A4BC5">
        <w:t xml:space="preserve"> drošuma ziņojum</w:t>
      </w:r>
      <w:r w:rsidRPr="009A4BC5">
        <w:t>u</w:t>
      </w:r>
      <w:r w:rsidR="00120190" w:rsidRPr="009A4BC5">
        <w:t xml:space="preserve"> </w:t>
      </w:r>
      <w:r w:rsidRPr="009A4BC5">
        <w:t>iesniegšanas prasības ir norādītas</w:t>
      </w:r>
      <w:r w:rsidR="00120190" w:rsidRPr="009A4BC5">
        <w:t xml:space="preserve"> Eiropas Savienības </w:t>
      </w:r>
      <w:r w:rsidR="00120190" w:rsidRPr="009A4BC5">
        <w:rPr>
          <w:rStyle w:val="Hervorhebung"/>
          <w:i w:val="0"/>
          <w:iCs/>
        </w:rPr>
        <w:t>atsauces datumu</w:t>
      </w:r>
      <w:r w:rsidR="00120190" w:rsidRPr="009A4BC5">
        <w:rPr>
          <w:rStyle w:val="st"/>
        </w:rPr>
        <w:t xml:space="preserve"> un </w:t>
      </w:r>
      <w:r w:rsidR="00120190" w:rsidRPr="009A4BC5">
        <w:rPr>
          <w:rStyle w:val="Hervorhebung"/>
          <w:i w:val="0"/>
          <w:iCs/>
        </w:rPr>
        <w:t>periodisko ziņojumu iesniegšanas biežuma</w:t>
      </w:r>
      <w:r w:rsidR="00120190" w:rsidRPr="009A4BC5">
        <w:t xml:space="preserve"> sarakst</w:t>
      </w:r>
      <w:r w:rsidRPr="009A4BC5">
        <w:t>ā</w:t>
      </w:r>
      <w:r w:rsidR="00120190" w:rsidRPr="009A4BC5">
        <w:t xml:space="preserve"> (</w:t>
      </w:r>
      <w:r w:rsidR="00120190" w:rsidRPr="009A4BC5">
        <w:rPr>
          <w:i/>
        </w:rPr>
        <w:t>EURD</w:t>
      </w:r>
      <w:r w:rsidR="00120190" w:rsidRPr="009A4BC5">
        <w:t xml:space="preserve"> sarakst</w:t>
      </w:r>
      <w:r w:rsidRPr="009A4BC5">
        <w:t>ā</w:t>
      </w:r>
      <w:r w:rsidR="00120190" w:rsidRPr="009A4BC5">
        <w:t>), kas sagatavots saskaņā ar Direktīvas 2001/83/EK 107.c panta 7. punktu</w:t>
      </w:r>
      <w:r w:rsidR="00527AA7" w:rsidRPr="009A4BC5">
        <w:t>,</w:t>
      </w:r>
      <w:r w:rsidR="00120190" w:rsidRPr="009A4BC5">
        <w:t xml:space="preserve"> un </w:t>
      </w:r>
      <w:r w:rsidRPr="009A4BC5">
        <w:t xml:space="preserve">visos turpmākajos saraksta atjauninājumos, kas publicēti </w:t>
      </w:r>
      <w:r w:rsidR="00120190" w:rsidRPr="009A4BC5">
        <w:t>Eiropas Zāļu aģentūras tīmekļa vietnē</w:t>
      </w:r>
      <w:r w:rsidR="00120190" w:rsidRPr="009A4BC5">
        <w:rPr>
          <w:i/>
        </w:rPr>
        <w:t>.</w:t>
      </w:r>
    </w:p>
    <w:p w14:paraId="64B4BEA2" w14:textId="77777777" w:rsidR="00284501" w:rsidRPr="009A4BC5" w:rsidRDefault="00284501" w:rsidP="00A92CAC"/>
    <w:p w14:paraId="050244E4" w14:textId="77777777" w:rsidR="00284501" w:rsidRPr="009A4BC5" w:rsidRDefault="00284501" w:rsidP="00A92CAC"/>
    <w:p w14:paraId="431991DB" w14:textId="77777777" w:rsidR="00120190" w:rsidRPr="009A4BC5" w:rsidRDefault="00120190" w:rsidP="00A92CAC">
      <w:pPr>
        <w:pStyle w:val="TitleB"/>
        <w:rPr>
          <w:lang w:val="lv-LV"/>
        </w:rPr>
      </w:pPr>
      <w:r w:rsidRPr="009A4BC5">
        <w:rPr>
          <w:lang w:val="lv-LV"/>
        </w:rPr>
        <w:t>D.</w:t>
      </w:r>
      <w:r w:rsidRPr="009A4BC5">
        <w:rPr>
          <w:lang w:val="lv-LV"/>
        </w:rPr>
        <w:tab/>
        <w:t>NOSACĪJUMI VAI IEROBEŽOJUMI ATTIECĪBĀ UZ DR</w:t>
      </w:r>
      <w:r w:rsidR="00F91D6A" w:rsidRPr="009A4BC5">
        <w:rPr>
          <w:lang w:val="lv-LV"/>
        </w:rPr>
        <w:t>OŠU UN EFEKTĪVU ZĀĻU LIETOŠANU</w:t>
      </w:r>
    </w:p>
    <w:p w14:paraId="46FD4CC9" w14:textId="77777777" w:rsidR="00120190" w:rsidRPr="009A4BC5" w:rsidRDefault="00120190" w:rsidP="00A92CAC"/>
    <w:p w14:paraId="7E7786C5" w14:textId="77777777" w:rsidR="00120190" w:rsidRPr="009A4BC5" w:rsidRDefault="00120190" w:rsidP="00A92CAC">
      <w:pPr>
        <w:numPr>
          <w:ilvl w:val="0"/>
          <w:numId w:val="43"/>
        </w:numPr>
        <w:tabs>
          <w:tab w:val="left" w:pos="567"/>
        </w:tabs>
        <w:ind w:left="567" w:right="-1" w:hanging="567"/>
        <w:rPr>
          <w:b/>
        </w:rPr>
      </w:pPr>
      <w:r w:rsidRPr="009A4BC5">
        <w:rPr>
          <w:b/>
        </w:rPr>
        <w:t>Riska pārvaldības plāns (RPP)</w:t>
      </w:r>
    </w:p>
    <w:p w14:paraId="4A7A25E8" w14:textId="77777777" w:rsidR="00120190" w:rsidRPr="009A4BC5" w:rsidRDefault="00120190" w:rsidP="00A92CAC">
      <w:pPr>
        <w:ind w:left="851"/>
      </w:pPr>
    </w:p>
    <w:p w14:paraId="4B0D1650" w14:textId="77777777" w:rsidR="00C17424" w:rsidRPr="009A4BC5" w:rsidRDefault="00C17424" w:rsidP="00A92CAC">
      <w:pPr>
        <w:tabs>
          <w:tab w:val="left" w:pos="567"/>
        </w:tabs>
        <w:ind w:right="-1"/>
        <w:rPr>
          <w:snapToGrid w:val="0"/>
          <w:szCs w:val="20"/>
          <w:lang w:eastAsia="zh-CN"/>
        </w:rPr>
      </w:pPr>
      <w:r w:rsidRPr="009A4BC5">
        <w:rPr>
          <w:snapToGrid w:val="0"/>
          <w:szCs w:val="20"/>
          <w:lang w:eastAsia="zh-CN"/>
        </w:rPr>
        <w:lastRenderedPageBreak/>
        <w:t>Reģistrācijas apliecības īpašniekam jāveic nepieciešamās farmakovigilances darbības un pasākumi, kas sīkāk aprakstīti reģistrācijas pieteikuma 1.8.2. modulī iekļautajā apstiprinātajā RPP un visos turpmākajos atjauninātajos apstiprinātajos RPP.</w:t>
      </w:r>
    </w:p>
    <w:p w14:paraId="501DDD85" w14:textId="77777777" w:rsidR="006B53DF" w:rsidRPr="009A4BC5" w:rsidRDefault="006B53DF" w:rsidP="00A92CAC">
      <w:pPr>
        <w:tabs>
          <w:tab w:val="left" w:pos="567"/>
        </w:tabs>
        <w:ind w:right="-1"/>
        <w:rPr>
          <w:snapToGrid w:val="0"/>
          <w:szCs w:val="20"/>
          <w:lang w:eastAsia="zh-CN"/>
        </w:rPr>
      </w:pPr>
    </w:p>
    <w:p w14:paraId="24C804B8" w14:textId="77777777" w:rsidR="00C17424" w:rsidRPr="009A4BC5" w:rsidRDefault="00C17424" w:rsidP="00A92CAC">
      <w:pPr>
        <w:tabs>
          <w:tab w:val="left" w:pos="567"/>
        </w:tabs>
        <w:ind w:right="-1"/>
        <w:rPr>
          <w:snapToGrid w:val="0"/>
          <w:szCs w:val="20"/>
          <w:lang w:eastAsia="zh-CN"/>
        </w:rPr>
      </w:pPr>
      <w:r w:rsidRPr="009A4BC5">
        <w:rPr>
          <w:snapToGrid w:val="0"/>
          <w:szCs w:val="20"/>
          <w:lang w:eastAsia="zh-CN"/>
        </w:rPr>
        <w:t>Atjaunināts</w:t>
      </w:r>
      <w:r w:rsidR="00403D8C" w:rsidRPr="009A4BC5">
        <w:rPr>
          <w:snapToGrid w:val="0"/>
          <w:szCs w:val="20"/>
          <w:lang w:eastAsia="zh-CN"/>
        </w:rPr>
        <w:t xml:space="preserve"> RPP jāiesniedz:</w:t>
      </w:r>
    </w:p>
    <w:p w14:paraId="2869D2AC" w14:textId="77777777" w:rsidR="00C17424" w:rsidRPr="009A4BC5" w:rsidRDefault="00C17424" w:rsidP="00A92CAC">
      <w:pPr>
        <w:numPr>
          <w:ilvl w:val="0"/>
          <w:numId w:val="44"/>
        </w:numPr>
        <w:tabs>
          <w:tab w:val="clear" w:pos="720"/>
          <w:tab w:val="num" w:pos="567"/>
        </w:tabs>
        <w:spacing w:line="260" w:lineRule="exact"/>
        <w:ind w:left="567" w:right="-1" w:hanging="283"/>
        <w:rPr>
          <w:snapToGrid w:val="0"/>
          <w:szCs w:val="20"/>
          <w:lang w:eastAsia="zh-CN"/>
        </w:rPr>
      </w:pPr>
      <w:r w:rsidRPr="009A4BC5">
        <w:rPr>
          <w:snapToGrid w:val="0"/>
          <w:szCs w:val="20"/>
          <w:lang w:eastAsia="zh-CN"/>
        </w:rPr>
        <w:t>pēc Eiropas Zāļu aģentūras pieprasījuma;</w:t>
      </w:r>
    </w:p>
    <w:p w14:paraId="7EC3E36D" w14:textId="77777777" w:rsidR="009B0313" w:rsidRPr="009A4BC5" w:rsidRDefault="00C17424" w:rsidP="00334F5D">
      <w:pPr>
        <w:numPr>
          <w:ilvl w:val="0"/>
          <w:numId w:val="44"/>
        </w:numPr>
        <w:tabs>
          <w:tab w:val="clear" w:pos="720"/>
          <w:tab w:val="num" w:pos="567"/>
        </w:tabs>
        <w:spacing w:line="260" w:lineRule="exact"/>
        <w:ind w:left="567" w:right="-1" w:hanging="283"/>
        <w:rPr>
          <w:b/>
        </w:rPr>
      </w:pPr>
      <w:r w:rsidRPr="009A4BC5">
        <w:rPr>
          <w:snapToGrid w:val="0"/>
          <w:szCs w:val="20"/>
          <w:lang w:eastAsia="zh-CN"/>
        </w:rPr>
        <w:t>ja ieviesti grozījumi riska pārvaldības sistēmā, jo īpaši gadījumos, kad saņemta jauna informācija, kas var būtiski ietekmēt ieguvumu/riska profilu, vai</w:t>
      </w:r>
      <w:r w:rsidRPr="009A4BC5">
        <w:rPr>
          <w:i/>
          <w:snapToGrid w:val="0"/>
          <w:szCs w:val="20"/>
          <w:lang w:eastAsia="zh-CN"/>
        </w:rPr>
        <w:t xml:space="preserve"> </w:t>
      </w:r>
      <w:r w:rsidRPr="009A4BC5">
        <w:rPr>
          <w:snapToGrid w:val="0"/>
          <w:szCs w:val="20"/>
          <w:lang w:eastAsia="zh-CN"/>
        </w:rPr>
        <w:t>nozīmīgu (farmakovigilances vai riska mazināšanas) rezultātu sasniegšanas gadījumā</w:t>
      </w:r>
      <w:r w:rsidRPr="009A4BC5">
        <w:rPr>
          <w:i/>
          <w:snapToGrid w:val="0"/>
          <w:szCs w:val="20"/>
          <w:lang w:eastAsia="zh-CN"/>
        </w:rPr>
        <w:t>.</w:t>
      </w:r>
      <w:r w:rsidR="009B0313" w:rsidRPr="009A4BC5">
        <w:br w:type="page"/>
      </w:r>
    </w:p>
    <w:p w14:paraId="3BF8CFB9" w14:textId="77777777" w:rsidR="009B0313" w:rsidRPr="009A4BC5" w:rsidRDefault="009B0313" w:rsidP="001C4871"/>
    <w:p w14:paraId="5345C140" w14:textId="77777777" w:rsidR="009B0313" w:rsidRPr="009A4BC5" w:rsidRDefault="009B0313"/>
    <w:p w14:paraId="3613944F" w14:textId="77777777" w:rsidR="009B0313" w:rsidRPr="009A4BC5" w:rsidRDefault="009B0313"/>
    <w:p w14:paraId="282D6F4C" w14:textId="77777777" w:rsidR="009B0313" w:rsidRPr="009A4BC5" w:rsidRDefault="009B0313"/>
    <w:p w14:paraId="72136CDB" w14:textId="77777777" w:rsidR="009B0313" w:rsidRPr="009A4BC5" w:rsidRDefault="009B0313"/>
    <w:p w14:paraId="6E43FAE0" w14:textId="77777777" w:rsidR="009B0313" w:rsidRPr="009A4BC5" w:rsidRDefault="009B0313"/>
    <w:p w14:paraId="40FC642D" w14:textId="77777777" w:rsidR="009B0313" w:rsidRPr="009A4BC5" w:rsidRDefault="009B0313"/>
    <w:p w14:paraId="2D9BF57B" w14:textId="77777777" w:rsidR="009B0313" w:rsidRPr="009A4BC5" w:rsidRDefault="009B0313"/>
    <w:p w14:paraId="53252F12" w14:textId="77777777" w:rsidR="009B0313" w:rsidRPr="009A4BC5" w:rsidRDefault="009B0313"/>
    <w:p w14:paraId="548BB901" w14:textId="77777777" w:rsidR="009B0313" w:rsidRPr="009A4BC5" w:rsidRDefault="009B0313"/>
    <w:p w14:paraId="0F4531AF" w14:textId="77777777" w:rsidR="009B0313" w:rsidRPr="009A4BC5" w:rsidRDefault="009B0313"/>
    <w:p w14:paraId="6C8FC3A3" w14:textId="77777777" w:rsidR="009B0313" w:rsidRPr="009A4BC5" w:rsidRDefault="009B0313"/>
    <w:p w14:paraId="625145D7" w14:textId="77777777" w:rsidR="009B0313" w:rsidRPr="009A4BC5" w:rsidRDefault="009B0313"/>
    <w:p w14:paraId="62F12C3C" w14:textId="77777777" w:rsidR="009B0313" w:rsidRPr="009A4BC5" w:rsidRDefault="009B0313"/>
    <w:p w14:paraId="593ADF8C" w14:textId="77777777" w:rsidR="009B0313" w:rsidRPr="009A4BC5" w:rsidRDefault="009B0313"/>
    <w:p w14:paraId="429EF153" w14:textId="77777777" w:rsidR="009B0313" w:rsidRPr="009A4BC5" w:rsidRDefault="009B0313"/>
    <w:p w14:paraId="669CD378" w14:textId="77777777" w:rsidR="009B0313" w:rsidRPr="009A4BC5" w:rsidRDefault="009B0313"/>
    <w:p w14:paraId="29698606" w14:textId="77777777" w:rsidR="009B0313" w:rsidRPr="009A4BC5" w:rsidRDefault="009B0313"/>
    <w:p w14:paraId="50476F71" w14:textId="77777777" w:rsidR="009B0313" w:rsidRPr="009A4BC5" w:rsidRDefault="009B0313"/>
    <w:p w14:paraId="5F8B2508" w14:textId="77777777" w:rsidR="009B0313" w:rsidRPr="009A4BC5" w:rsidRDefault="009B0313"/>
    <w:p w14:paraId="78187BB8" w14:textId="77777777" w:rsidR="009B0313" w:rsidRPr="009A4BC5" w:rsidRDefault="009B0313"/>
    <w:p w14:paraId="5E4F3D8D" w14:textId="77777777" w:rsidR="009B0313" w:rsidRPr="009A4BC5" w:rsidRDefault="009B0313"/>
    <w:p w14:paraId="20F91FDE" w14:textId="77777777" w:rsidR="009B0313" w:rsidRPr="009A4BC5" w:rsidRDefault="00EC5647" w:rsidP="00E93735">
      <w:pPr>
        <w:jc w:val="center"/>
        <w:rPr>
          <w:b/>
        </w:rPr>
      </w:pPr>
      <w:r w:rsidRPr="009A4BC5">
        <w:rPr>
          <w:b/>
        </w:rPr>
        <w:t>III </w:t>
      </w:r>
      <w:r w:rsidR="009B0313" w:rsidRPr="009A4BC5">
        <w:rPr>
          <w:b/>
        </w:rPr>
        <w:t>PIELIKUMS</w:t>
      </w:r>
    </w:p>
    <w:p w14:paraId="104852BB" w14:textId="77777777" w:rsidR="009B0313" w:rsidRPr="009A4BC5" w:rsidRDefault="009B0313">
      <w:pPr>
        <w:jc w:val="center"/>
        <w:rPr>
          <w:b/>
        </w:rPr>
      </w:pPr>
    </w:p>
    <w:p w14:paraId="419A838F" w14:textId="77777777" w:rsidR="009B0313" w:rsidRPr="009A4BC5" w:rsidRDefault="009B0313" w:rsidP="001C4871">
      <w:pPr>
        <w:jc w:val="center"/>
        <w:rPr>
          <w:b/>
          <w:caps/>
        </w:rPr>
      </w:pPr>
      <w:r w:rsidRPr="009A4BC5">
        <w:rPr>
          <w:b/>
          <w:caps/>
        </w:rPr>
        <w:t>marķējuma teksts UN lietoŠanas instrukcija</w:t>
      </w:r>
    </w:p>
    <w:p w14:paraId="5FB5E48E" w14:textId="77777777" w:rsidR="009B0313" w:rsidRPr="009A4BC5" w:rsidRDefault="009B0313">
      <w:r w:rsidRPr="009A4BC5">
        <w:br w:type="page"/>
      </w:r>
    </w:p>
    <w:p w14:paraId="600E1318" w14:textId="77777777" w:rsidR="009B0313" w:rsidRPr="009A4BC5" w:rsidRDefault="009B0313"/>
    <w:p w14:paraId="16FF750F" w14:textId="77777777" w:rsidR="009B0313" w:rsidRPr="009A4BC5" w:rsidRDefault="009B0313"/>
    <w:p w14:paraId="613A8528" w14:textId="77777777" w:rsidR="009B0313" w:rsidRPr="009A4BC5" w:rsidRDefault="009B0313"/>
    <w:p w14:paraId="1D133F07" w14:textId="77777777" w:rsidR="009B0313" w:rsidRPr="009A4BC5" w:rsidRDefault="009B0313"/>
    <w:p w14:paraId="0665ADD0" w14:textId="77777777" w:rsidR="009B0313" w:rsidRPr="009A4BC5" w:rsidRDefault="009B0313"/>
    <w:p w14:paraId="05C9B5DF" w14:textId="77777777" w:rsidR="009B0313" w:rsidRPr="009A4BC5" w:rsidRDefault="009B0313"/>
    <w:p w14:paraId="2652CD0F" w14:textId="77777777" w:rsidR="009B0313" w:rsidRPr="009A4BC5" w:rsidRDefault="009B0313"/>
    <w:p w14:paraId="51916FE5" w14:textId="77777777" w:rsidR="009B0313" w:rsidRPr="009A4BC5" w:rsidRDefault="009B0313"/>
    <w:p w14:paraId="537E8DEA" w14:textId="77777777" w:rsidR="009B0313" w:rsidRPr="009A4BC5" w:rsidRDefault="009B0313"/>
    <w:p w14:paraId="39172F29" w14:textId="77777777" w:rsidR="009B0313" w:rsidRPr="009A4BC5" w:rsidRDefault="009B0313"/>
    <w:p w14:paraId="497919FA" w14:textId="77777777" w:rsidR="009B0313" w:rsidRPr="009A4BC5" w:rsidRDefault="009B0313"/>
    <w:p w14:paraId="45E65CBE" w14:textId="77777777" w:rsidR="009B0313" w:rsidRPr="009A4BC5" w:rsidRDefault="009B0313"/>
    <w:p w14:paraId="3180C575" w14:textId="77777777" w:rsidR="009B0313" w:rsidRPr="009A4BC5" w:rsidRDefault="009B0313"/>
    <w:p w14:paraId="3423EA94" w14:textId="77777777" w:rsidR="009B0313" w:rsidRPr="009A4BC5" w:rsidRDefault="009B0313"/>
    <w:p w14:paraId="60EAF7C5" w14:textId="77777777" w:rsidR="009B0313" w:rsidRPr="009A4BC5" w:rsidRDefault="009B0313"/>
    <w:p w14:paraId="31302FC3" w14:textId="77777777" w:rsidR="009B0313" w:rsidRPr="009A4BC5" w:rsidRDefault="009B0313"/>
    <w:p w14:paraId="20A51499" w14:textId="77777777" w:rsidR="009B0313" w:rsidRPr="009A4BC5" w:rsidRDefault="009B0313"/>
    <w:p w14:paraId="7813F35E" w14:textId="77777777" w:rsidR="009B0313" w:rsidRPr="009A4BC5" w:rsidRDefault="009B0313"/>
    <w:p w14:paraId="306C496C" w14:textId="77777777" w:rsidR="009B0313" w:rsidRPr="009A4BC5" w:rsidRDefault="009B0313"/>
    <w:p w14:paraId="454979D8" w14:textId="77777777" w:rsidR="009B0313" w:rsidRPr="009A4BC5" w:rsidRDefault="009B0313"/>
    <w:p w14:paraId="2ED4237E" w14:textId="77777777" w:rsidR="009B0313" w:rsidRPr="009A4BC5" w:rsidRDefault="009B0313"/>
    <w:p w14:paraId="1B627251" w14:textId="77777777" w:rsidR="009B0313" w:rsidRPr="009A4BC5" w:rsidRDefault="009B0313">
      <w:pPr>
        <w:jc w:val="center"/>
        <w:rPr>
          <w:b/>
        </w:rPr>
      </w:pPr>
    </w:p>
    <w:p w14:paraId="2AC8433A" w14:textId="77777777" w:rsidR="009B0313" w:rsidRPr="009A4BC5" w:rsidRDefault="009B0313" w:rsidP="00914811">
      <w:pPr>
        <w:pStyle w:val="TitleA"/>
        <w:rPr>
          <w:lang w:val="lv-LV"/>
        </w:rPr>
      </w:pPr>
      <w:r w:rsidRPr="009A4BC5">
        <w:rPr>
          <w:lang w:val="lv-LV"/>
        </w:rPr>
        <w:t>A.</w:t>
      </w:r>
      <w:r w:rsidR="00284501" w:rsidRPr="009A4BC5">
        <w:rPr>
          <w:lang w:val="lv-LV"/>
        </w:rPr>
        <w:t> </w:t>
      </w:r>
      <w:r w:rsidR="00914811" w:rsidRPr="009A4BC5">
        <w:rPr>
          <w:lang w:val="lv-LV"/>
        </w:rPr>
        <w:t>MARĶĒJUMA TEKSTS</w:t>
      </w:r>
    </w:p>
    <w:p w14:paraId="5FC7CB94" w14:textId="77777777" w:rsidR="009B0313" w:rsidRPr="009A4BC5" w:rsidRDefault="009B0313">
      <w:r w:rsidRPr="009A4BC5">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B0313" w:rsidRPr="009A4BC5" w14:paraId="10CDC8F7" w14:textId="77777777">
        <w:trPr>
          <w:trHeight w:val="1040"/>
        </w:trPr>
        <w:tc>
          <w:tcPr>
            <w:tcW w:w="9287" w:type="dxa"/>
          </w:tcPr>
          <w:p w14:paraId="0ED9DFDC" w14:textId="77777777" w:rsidR="009B0313" w:rsidRPr="009A4BC5" w:rsidRDefault="009B0313">
            <w:pPr>
              <w:rPr>
                <w:b/>
              </w:rPr>
            </w:pPr>
            <w:r w:rsidRPr="009A4BC5">
              <w:rPr>
                <w:b/>
              </w:rPr>
              <w:lastRenderedPageBreak/>
              <w:t>INFORMĀCIJA, KAS JĀNORĀDA UZ ĀRĒJĀ IEPAKOJUMA</w:t>
            </w:r>
          </w:p>
          <w:p w14:paraId="576DAE66" w14:textId="77777777" w:rsidR="009B0313" w:rsidRPr="009A4BC5" w:rsidRDefault="009B0313">
            <w:pPr>
              <w:rPr>
                <w:b/>
              </w:rPr>
            </w:pPr>
          </w:p>
          <w:p w14:paraId="25C850BA" w14:textId="77777777" w:rsidR="009B0313" w:rsidRPr="009A4BC5" w:rsidRDefault="009B0313" w:rsidP="00782D3E">
            <w:r w:rsidRPr="009A4BC5">
              <w:rPr>
                <w:b/>
              </w:rPr>
              <w:t>K</w:t>
            </w:r>
            <w:r w:rsidR="00EC5647" w:rsidRPr="009A4BC5">
              <w:rPr>
                <w:b/>
              </w:rPr>
              <w:t>ASTĪTE</w:t>
            </w:r>
          </w:p>
        </w:tc>
      </w:tr>
    </w:tbl>
    <w:p w14:paraId="41A35398" w14:textId="77777777" w:rsidR="009B0313" w:rsidRPr="009A4BC5" w:rsidRDefault="009B0313"/>
    <w:p w14:paraId="31CAB9F9" w14:textId="77777777" w:rsidR="009B0313" w:rsidRPr="009A4BC5" w:rsidRDefault="009B0313"/>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B0313" w:rsidRPr="009A4BC5" w14:paraId="3639F035" w14:textId="77777777">
        <w:tc>
          <w:tcPr>
            <w:tcW w:w="9287" w:type="dxa"/>
          </w:tcPr>
          <w:p w14:paraId="494D516F" w14:textId="77777777" w:rsidR="009B0313" w:rsidRPr="009A4BC5" w:rsidRDefault="009B0313" w:rsidP="006B18DC">
            <w:pPr>
              <w:tabs>
                <w:tab w:val="left" w:pos="142"/>
              </w:tabs>
              <w:ind w:left="567" w:hanging="567"/>
            </w:pPr>
            <w:r w:rsidRPr="009A4BC5">
              <w:rPr>
                <w:b/>
              </w:rPr>
              <w:t>1.</w:t>
            </w:r>
            <w:r w:rsidRPr="009A4BC5">
              <w:rPr>
                <w:b/>
              </w:rPr>
              <w:tab/>
              <w:t>ZĀĻU NOSAUKUMS</w:t>
            </w:r>
          </w:p>
        </w:tc>
      </w:tr>
    </w:tbl>
    <w:p w14:paraId="67C0F5C5" w14:textId="77777777" w:rsidR="009B0313" w:rsidRPr="009A4BC5" w:rsidRDefault="009B0313"/>
    <w:p w14:paraId="70A18292" w14:textId="77777777" w:rsidR="009B0313" w:rsidRPr="009A4BC5" w:rsidRDefault="009B0313" w:rsidP="00E93735">
      <w:r w:rsidRPr="009A4BC5">
        <w:t>TRISENOX 1</w:t>
      </w:r>
      <w:r w:rsidR="00F31DE2" w:rsidRPr="009A4BC5">
        <w:t> mg</w:t>
      </w:r>
      <w:r w:rsidRPr="009A4BC5">
        <w:t>/ml koncentrāts infūziju šķīduma pagatavošanai</w:t>
      </w:r>
    </w:p>
    <w:p w14:paraId="7F1B0C7A" w14:textId="77777777" w:rsidR="009B0313" w:rsidRPr="009A4BC5" w:rsidRDefault="00782D3E">
      <w:r w:rsidRPr="009A4BC5">
        <w:t>arsenic</w:t>
      </w:r>
      <w:r w:rsidR="009B0313" w:rsidRPr="009A4BC5">
        <w:t xml:space="preserve"> trioxide</w:t>
      </w:r>
    </w:p>
    <w:p w14:paraId="4BBAA4D2" w14:textId="77777777" w:rsidR="009B0313" w:rsidRPr="009A4BC5" w:rsidRDefault="009B0313"/>
    <w:p w14:paraId="5251F9E9" w14:textId="77777777" w:rsidR="009B0313" w:rsidRPr="009A4BC5" w:rsidRDefault="009B0313"/>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B0313" w:rsidRPr="009A4BC5" w14:paraId="7F44CCEA" w14:textId="77777777">
        <w:tc>
          <w:tcPr>
            <w:tcW w:w="9287" w:type="dxa"/>
          </w:tcPr>
          <w:p w14:paraId="2DED2F85" w14:textId="77777777" w:rsidR="009B0313" w:rsidRPr="009A4BC5" w:rsidRDefault="009B0313">
            <w:pPr>
              <w:tabs>
                <w:tab w:val="left" w:pos="142"/>
              </w:tabs>
              <w:ind w:left="567" w:hanging="567"/>
              <w:rPr>
                <w:b/>
              </w:rPr>
            </w:pPr>
            <w:r w:rsidRPr="009A4BC5">
              <w:rPr>
                <w:b/>
              </w:rPr>
              <w:t>2.</w:t>
            </w:r>
            <w:r w:rsidRPr="009A4BC5">
              <w:rPr>
                <w:b/>
              </w:rPr>
              <w:tab/>
              <w:t>AKTĪVĀS(</w:t>
            </w:r>
            <w:r w:rsidR="00EC5647" w:rsidRPr="009A4BC5">
              <w:rPr>
                <w:b/>
              </w:rPr>
              <w:t>-</w:t>
            </w:r>
            <w:r w:rsidRPr="009A4BC5">
              <w:rPr>
                <w:b/>
              </w:rPr>
              <w:t>O) VIELAS(</w:t>
            </w:r>
            <w:r w:rsidR="00EC5647" w:rsidRPr="009A4BC5">
              <w:rPr>
                <w:b/>
              </w:rPr>
              <w:t>-</w:t>
            </w:r>
            <w:r w:rsidRPr="009A4BC5">
              <w:rPr>
                <w:b/>
              </w:rPr>
              <w:t>U) NOSAUKUMS(</w:t>
            </w:r>
            <w:r w:rsidR="00EC5647" w:rsidRPr="009A4BC5">
              <w:rPr>
                <w:b/>
              </w:rPr>
              <w:t>-</w:t>
            </w:r>
            <w:r w:rsidRPr="009A4BC5">
              <w:rPr>
                <w:b/>
              </w:rPr>
              <w:t>I) UN DAUDZUMS(</w:t>
            </w:r>
            <w:r w:rsidR="00EC5647" w:rsidRPr="009A4BC5">
              <w:rPr>
                <w:b/>
              </w:rPr>
              <w:t>-</w:t>
            </w:r>
            <w:r w:rsidRPr="009A4BC5">
              <w:rPr>
                <w:b/>
              </w:rPr>
              <w:t>I)</w:t>
            </w:r>
          </w:p>
        </w:tc>
      </w:tr>
    </w:tbl>
    <w:p w14:paraId="0D7637C7" w14:textId="77777777" w:rsidR="009B0313" w:rsidRPr="009A4BC5" w:rsidRDefault="009B0313"/>
    <w:p w14:paraId="0B46900F" w14:textId="77777777" w:rsidR="009B0313" w:rsidRPr="009A4BC5" w:rsidRDefault="002B57CB" w:rsidP="00E93735">
      <w:r w:rsidRPr="009A4BC5">
        <w:t xml:space="preserve">Katrs </w:t>
      </w:r>
      <w:r w:rsidR="009B0313" w:rsidRPr="009A4BC5">
        <w:t xml:space="preserve">ml </w:t>
      </w:r>
      <w:r w:rsidRPr="009A4BC5">
        <w:t xml:space="preserve">koncentrāta </w:t>
      </w:r>
      <w:r w:rsidR="009B0313" w:rsidRPr="009A4BC5">
        <w:t>satur 1</w:t>
      </w:r>
      <w:r w:rsidR="00F31DE2" w:rsidRPr="009A4BC5">
        <w:t> mg</w:t>
      </w:r>
      <w:r w:rsidR="009B0313" w:rsidRPr="009A4BC5">
        <w:t xml:space="preserve"> arsēna trioksīda</w:t>
      </w:r>
    </w:p>
    <w:p w14:paraId="2D113CDB" w14:textId="77777777" w:rsidR="009B0313" w:rsidRPr="009A4BC5" w:rsidRDefault="002B57CB">
      <w:r w:rsidRPr="009A4BC5">
        <w:t xml:space="preserve">Katra </w:t>
      </w:r>
      <w:r w:rsidR="00F03F21" w:rsidRPr="009A4BC5">
        <w:t>10 ml</w:t>
      </w:r>
      <w:r w:rsidR="00206EB4" w:rsidRPr="009A4BC5">
        <w:t xml:space="preserve"> </w:t>
      </w:r>
      <w:r w:rsidR="00B90FF1" w:rsidRPr="009A4BC5">
        <w:t>ampula satur 10</w:t>
      </w:r>
      <w:r w:rsidR="00F31DE2" w:rsidRPr="009A4BC5">
        <w:t> mg</w:t>
      </w:r>
      <w:r w:rsidRPr="009A4BC5">
        <w:t xml:space="preserve"> arsēna trioksīda</w:t>
      </w:r>
    </w:p>
    <w:p w14:paraId="09587A40" w14:textId="77777777" w:rsidR="009B0313" w:rsidRPr="009A4BC5" w:rsidRDefault="009B0313"/>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B0313" w:rsidRPr="009A4BC5" w14:paraId="6DFE51CD" w14:textId="77777777">
        <w:tc>
          <w:tcPr>
            <w:tcW w:w="9287" w:type="dxa"/>
          </w:tcPr>
          <w:p w14:paraId="225690D0" w14:textId="77777777" w:rsidR="009B0313" w:rsidRPr="009A4BC5" w:rsidRDefault="009B0313">
            <w:pPr>
              <w:tabs>
                <w:tab w:val="left" w:pos="142"/>
              </w:tabs>
              <w:ind w:left="567" w:hanging="567"/>
              <w:rPr>
                <w:b/>
              </w:rPr>
            </w:pPr>
            <w:r w:rsidRPr="009A4BC5">
              <w:rPr>
                <w:b/>
              </w:rPr>
              <w:t>3.</w:t>
            </w:r>
            <w:r w:rsidRPr="009A4BC5">
              <w:rPr>
                <w:b/>
              </w:rPr>
              <w:tab/>
              <w:t>PALĪGVIELU SARAKSTS</w:t>
            </w:r>
          </w:p>
        </w:tc>
      </w:tr>
    </w:tbl>
    <w:p w14:paraId="5095284C" w14:textId="77777777" w:rsidR="009B0313" w:rsidRPr="009A4BC5" w:rsidRDefault="009B0313"/>
    <w:p w14:paraId="0537CB26" w14:textId="77777777" w:rsidR="009B0313" w:rsidRPr="009A4BC5" w:rsidRDefault="002B57CB">
      <w:r w:rsidRPr="009A4BC5">
        <w:t>Palīgvielas: n</w:t>
      </w:r>
      <w:r w:rsidR="009B0313" w:rsidRPr="009A4BC5">
        <w:t>ātrija hidroksīds</w:t>
      </w:r>
      <w:r w:rsidRPr="009A4BC5">
        <w:t>, s</w:t>
      </w:r>
      <w:r w:rsidR="009B0313" w:rsidRPr="009A4BC5">
        <w:t>ālsskābe</w:t>
      </w:r>
      <w:r w:rsidRPr="009A4BC5">
        <w:t>, ū</w:t>
      </w:r>
      <w:r w:rsidR="009B0313" w:rsidRPr="009A4BC5">
        <w:t>dens injekcijām</w:t>
      </w:r>
    </w:p>
    <w:p w14:paraId="4879149F" w14:textId="77777777" w:rsidR="009B0313" w:rsidRPr="009A4BC5" w:rsidRDefault="009B0313"/>
    <w:p w14:paraId="6818EADB" w14:textId="77777777" w:rsidR="009B0313" w:rsidRPr="009A4BC5" w:rsidRDefault="009B0313"/>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B0313" w:rsidRPr="009A4BC5" w14:paraId="7AEDB6A0" w14:textId="77777777">
        <w:tc>
          <w:tcPr>
            <w:tcW w:w="9287" w:type="dxa"/>
          </w:tcPr>
          <w:p w14:paraId="1EF6BE42" w14:textId="77777777" w:rsidR="009B0313" w:rsidRPr="009A4BC5" w:rsidRDefault="009B0313">
            <w:pPr>
              <w:tabs>
                <w:tab w:val="left" w:pos="142"/>
              </w:tabs>
              <w:ind w:left="567" w:hanging="567"/>
              <w:rPr>
                <w:b/>
              </w:rPr>
            </w:pPr>
            <w:r w:rsidRPr="009A4BC5">
              <w:rPr>
                <w:b/>
              </w:rPr>
              <w:t>4.</w:t>
            </w:r>
            <w:r w:rsidRPr="009A4BC5">
              <w:rPr>
                <w:b/>
              </w:rPr>
              <w:tab/>
              <w:t xml:space="preserve">ZĀĻU FORMA UN SATURS </w:t>
            </w:r>
          </w:p>
        </w:tc>
      </w:tr>
    </w:tbl>
    <w:p w14:paraId="0C84115D" w14:textId="77777777" w:rsidR="009B0313" w:rsidRPr="009A4BC5" w:rsidRDefault="009B0313"/>
    <w:p w14:paraId="419ACC5D" w14:textId="77777777" w:rsidR="009B0313" w:rsidRPr="009A4BC5" w:rsidRDefault="00A96A5D">
      <w:r w:rsidRPr="009A4BC5">
        <w:rPr>
          <w:highlight w:val="lightGray"/>
        </w:rPr>
        <w:t>Koncentrāts infūziju šķīduma pagatavošanai.</w:t>
      </w:r>
    </w:p>
    <w:p w14:paraId="6A9EF2BC" w14:textId="77777777" w:rsidR="009B0313" w:rsidRPr="009A4BC5" w:rsidRDefault="009B0313">
      <w:r w:rsidRPr="009A4BC5">
        <w:t>10 ampulas</w:t>
      </w:r>
    </w:p>
    <w:p w14:paraId="6ED3062A" w14:textId="77777777" w:rsidR="009B0313" w:rsidRPr="009A4BC5" w:rsidRDefault="002B57CB">
      <w:r w:rsidRPr="009A4BC5">
        <w:t>10</w:t>
      </w:r>
      <w:r w:rsidR="00F31DE2" w:rsidRPr="009A4BC5">
        <w:t> mg</w:t>
      </w:r>
      <w:r w:rsidRPr="009A4BC5">
        <w:t>/10 ml</w:t>
      </w:r>
    </w:p>
    <w:p w14:paraId="30A05A5E" w14:textId="77777777" w:rsidR="002B57CB" w:rsidRPr="009A4BC5" w:rsidRDefault="002B57CB"/>
    <w:p w14:paraId="12B78B36" w14:textId="77777777" w:rsidR="009B0313" w:rsidRPr="009A4BC5" w:rsidRDefault="009B0313"/>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B0313" w:rsidRPr="009A4BC5" w14:paraId="73BFC6C1" w14:textId="77777777">
        <w:tc>
          <w:tcPr>
            <w:tcW w:w="9287" w:type="dxa"/>
          </w:tcPr>
          <w:p w14:paraId="26645FE6" w14:textId="77777777" w:rsidR="009B0313" w:rsidRPr="009A4BC5" w:rsidRDefault="009B0313" w:rsidP="00EC5647">
            <w:r w:rsidRPr="009A4BC5">
              <w:rPr>
                <w:b/>
              </w:rPr>
              <w:t>5.</w:t>
            </w:r>
            <w:r w:rsidRPr="009A4BC5">
              <w:rPr>
                <w:b/>
              </w:rPr>
              <w:tab/>
              <w:t>LIETOŠANAS UN IEVADĪŠANAS VEIDS</w:t>
            </w:r>
            <w:r w:rsidR="00EC5647" w:rsidRPr="009A4BC5">
              <w:rPr>
                <w:b/>
              </w:rPr>
              <w:t>(-I)</w:t>
            </w:r>
          </w:p>
        </w:tc>
      </w:tr>
    </w:tbl>
    <w:p w14:paraId="1F38CFE7" w14:textId="77777777" w:rsidR="009B0313" w:rsidRPr="009A4BC5" w:rsidRDefault="009B0313"/>
    <w:p w14:paraId="618C9912" w14:textId="77777777" w:rsidR="002B57CB" w:rsidRPr="009A4BC5" w:rsidRDefault="009B0313">
      <w:r w:rsidRPr="009A4BC5">
        <w:t>Intravenozai lietošanai</w:t>
      </w:r>
      <w:r w:rsidR="002B57CB" w:rsidRPr="009A4BC5">
        <w:t xml:space="preserve"> pēc atšķaidīšanas</w:t>
      </w:r>
    </w:p>
    <w:p w14:paraId="69D944AB" w14:textId="77777777" w:rsidR="009B0313" w:rsidRPr="009A4BC5" w:rsidRDefault="002B57CB">
      <w:r w:rsidRPr="009A4BC5">
        <w:t>T</w:t>
      </w:r>
      <w:r w:rsidR="009B0313" w:rsidRPr="009A4BC5">
        <w:t>ikai vienreizējai lietošanai.</w:t>
      </w:r>
    </w:p>
    <w:p w14:paraId="4F2C3AFF" w14:textId="77777777" w:rsidR="009B0313" w:rsidRPr="009A4BC5" w:rsidRDefault="00FF2983">
      <w:r w:rsidRPr="009A4BC5">
        <w:t>P</w:t>
      </w:r>
      <w:r w:rsidR="009B0313" w:rsidRPr="009A4BC5">
        <w:t>irms lietošanas izlasiet lietošanas instrukciju</w:t>
      </w:r>
    </w:p>
    <w:p w14:paraId="6EE03189" w14:textId="77777777" w:rsidR="009B0313" w:rsidRPr="009A4BC5" w:rsidRDefault="009B0313"/>
    <w:p w14:paraId="29D93A00" w14:textId="77777777" w:rsidR="009B0313" w:rsidRPr="009A4BC5" w:rsidRDefault="009B0313"/>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B0313" w:rsidRPr="009A4BC5" w14:paraId="54F9109C" w14:textId="77777777">
        <w:tc>
          <w:tcPr>
            <w:tcW w:w="9287" w:type="dxa"/>
          </w:tcPr>
          <w:p w14:paraId="0D92D4C4" w14:textId="77777777" w:rsidR="009B0313" w:rsidRPr="009A4BC5" w:rsidRDefault="009B0313" w:rsidP="00E209A8">
            <w:pPr>
              <w:tabs>
                <w:tab w:val="left" w:pos="142"/>
              </w:tabs>
              <w:ind w:left="567" w:hanging="567"/>
              <w:rPr>
                <w:b/>
              </w:rPr>
            </w:pPr>
            <w:r w:rsidRPr="009A4BC5">
              <w:rPr>
                <w:b/>
              </w:rPr>
              <w:t>6.</w:t>
            </w:r>
            <w:r w:rsidRPr="009A4BC5">
              <w:rPr>
                <w:b/>
              </w:rPr>
              <w:tab/>
              <w:t xml:space="preserve">ĪPAŠI BRĪDINĀJUMI PAR ZĀĻU UZGLABĀŠANU BĒRNIEM </w:t>
            </w:r>
            <w:r w:rsidR="00E209A8" w:rsidRPr="009A4BC5">
              <w:rPr>
                <w:b/>
              </w:rPr>
              <w:t xml:space="preserve">NEREDZAMĀ UN </w:t>
            </w:r>
            <w:r w:rsidRPr="009A4BC5">
              <w:rPr>
                <w:b/>
              </w:rPr>
              <w:t xml:space="preserve">NEPIEEJAMĀ VIETĀ </w:t>
            </w:r>
          </w:p>
        </w:tc>
      </w:tr>
    </w:tbl>
    <w:p w14:paraId="71FF0D5B" w14:textId="77777777" w:rsidR="009B0313" w:rsidRPr="009A4BC5" w:rsidRDefault="009B0313"/>
    <w:p w14:paraId="60B05058" w14:textId="77777777" w:rsidR="009B0313" w:rsidRPr="009A4BC5" w:rsidRDefault="009B0313" w:rsidP="00E93735">
      <w:r w:rsidRPr="009A4BC5">
        <w:t xml:space="preserve">Uzglabāt bērniem </w:t>
      </w:r>
      <w:r w:rsidR="00E209A8" w:rsidRPr="009A4BC5">
        <w:t xml:space="preserve">neredzamā un </w:t>
      </w:r>
      <w:r w:rsidRPr="009A4BC5">
        <w:t>nepieejamā vietā</w:t>
      </w:r>
      <w:r w:rsidR="007A48AF" w:rsidRPr="009A4BC5">
        <w:t>.</w:t>
      </w:r>
    </w:p>
    <w:p w14:paraId="67073C93" w14:textId="77777777" w:rsidR="009B0313" w:rsidRPr="009A4BC5" w:rsidRDefault="009B0313"/>
    <w:p w14:paraId="1BABAFDE" w14:textId="77777777" w:rsidR="009B0313" w:rsidRPr="009A4BC5" w:rsidRDefault="009B0313"/>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B0313" w:rsidRPr="009A4BC5" w14:paraId="5968D2BA" w14:textId="77777777">
        <w:tc>
          <w:tcPr>
            <w:tcW w:w="9287" w:type="dxa"/>
          </w:tcPr>
          <w:p w14:paraId="248690AC" w14:textId="77777777" w:rsidR="009B0313" w:rsidRPr="009A4BC5" w:rsidRDefault="009B0313">
            <w:pPr>
              <w:tabs>
                <w:tab w:val="left" w:pos="142"/>
              </w:tabs>
              <w:ind w:left="567" w:hanging="567"/>
              <w:rPr>
                <w:b/>
              </w:rPr>
            </w:pPr>
            <w:r w:rsidRPr="009A4BC5">
              <w:rPr>
                <w:b/>
              </w:rPr>
              <w:t>7.</w:t>
            </w:r>
            <w:r w:rsidRPr="009A4BC5">
              <w:rPr>
                <w:b/>
              </w:rPr>
              <w:tab/>
              <w:t xml:space="preserve">CITI ĪPAŠI BRĪDINĀJUMI, JA NEPIECIEŠAMS </w:t>
            </w:r>
          </w:p>
        </w:tc>
      </w:tr>
    </w:tbl>
    <w:p w14:paraId="256904E9" w14:textId="77777777" w:rsidR="009B0313" w:rsidRPr="009A4BC5" w:rsidRDefault="009B0313"/>
    <w:p w14:paraId="48EE223B" w14:textId="77777777" w:rsidR="00811387" w:rsidRPr="009A4BC5" w:rsidRDefault="00811387">
      <w:r w:rsidRPr="009A4BC5">
        <w:t>Citotoksisks: rīkoties piesardzīgi</w:t>
      </w:r>
    </w:p>
    <w:p w14:paraId="72A40520" w14:textId="77777777" w:rsidR="00527AA7" w:rsidRPr="009A4BC5" w:rsidRDefault="00527AA7"/>
    <w:p w14:paraId="196598B5" w14:textId="77777777" w:rsidR="009B0313" w:rsidRPr="009A4BC5" w:rsidRDefault="009B0313"/>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B0313" w:rsidRPr="009A4BC5" w14:paraId="40707357" w14:textId="77777777">
        <w:tc>
          <w:tcPr>
            <w:tcW w:w="9287" w:type="dxa"/>
          </w:tcPr>
          <w:p w14:paraId="69A029CC" w14:textId="77777777" w:rsidR="009B0313" w:rsidRPr="009A4BC5" w:rsidRDefault="009B0313">
            <w:pPr>
              <w:tabs>
                <w:tab w:val="left" w:pos="142"/>
              </w:tabs>
              <w:ind w:left="567" w:hanging="567"/>
              <w:rPr>
                <w:b/>
              </w:rPr>
            </w:pPr>
            <w:r w:rsidRPr="009A4BC5">
              <w:rPr>
                <w:b/>
              </w:rPr>
              <w:t>8.</w:t>
            </w:r>
            <w:r w:rsidRPr="009A4BC5">
              <w:rPr>
                <w:b/>
              </w:rPr>
              <w:tab/>
              <w:t>DERĪGUMA TERMIŅŠ</w:t>
            </w:r>
          </w:p>
        </w:tc>
      </w:tr>
    </w:tbl>
    <w:p w14:paraId="3505B097" w14:textId="77777777" w:rsidR="009B0313" w:rsidRPr="009A4BC5" w:rsidRDefault="009B0313"/>
    <w:p w14:paraId="36545E7B" w14:textId="77777777" w:rsidR="009B0313" w:rsidRPr="009A4BC5" w:rsidRDefault="009B0313" w:rsidP="00E93735">
      <w:r w:rsidRPr="009A4BC5">
        <w:t xml:space="preserve">Derīgs līdz </w:t>
      </w:r>
    </w:p>
    <w:p w14:paraId="5DB9756A" w14:textId="77777777" w:rsidR="009B0313" w:rsidRPr="009A4BC5" w:rsidRDefault="009B0313">
      <w:r w:rsidRPr="009A4BC5">
        <w:t xml:space="preserve">Izlasiet instrukcijā par </w:t>
      </w:r>
      <w:r w:rsidR="00A96A5D" w:rsidRPr="009A4BC5">
        <w:t>atšķaidītu zāļu</w:t>
      </w:r>
      <w:r w:rsidRPr="009A4BC5">
        <w:t xml:space="preserve"> derīguma termiņu.</w:t>
      </w:r>
    </w:p>
    <w:p w14:paraId="2EDA5074" w14:textId="77777777" w:rsidR="009B0313" w:rsidRPr="009A4BC5" w:rsidRDefault="009B0313"/>
    <w:p w14:paraId="084D5008" w14:textId="77777777" w:rsidR="009B0313" w:rsidRPr="009A4BC5" w:rsidRDefault="009B0313"/>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B0313" w:rsidRPr="009A4BC5" w14:paraId="45BCDA0B" w14:textId="77777777">
        <w:tc>
          <w:tcPr>
            <w:tcW w:w="9287" w:type="dxa"/>
          </w:tcPr>
          <w:p w14:paraId="1903E6E0" w14:textId="77777777" w:rsidR="009B0313" w:rsidRPr="009A4BC5" w:rsidRDefault="00B7494A" w:rsidP="00334F5D">
            <w:pPr>
              <w:keepNext/>
            </w:pPr>
            <w:r w:rsidRPr="009A4BC5">
              <w:rPr>
                <w:b/>
              </w:rPr>
              <w:t>9</w:t>
            </w:r>
            <w:r w:rsidR="009B0313" w:rsidRPr="009A4BC5">
              <w:rPr>
                <w:b/>
              </w:rPr>
              <w:tab/>
              <w:t>ĪPAŠI UZGLABĀŠANAS NOSACĪJUMI</w:t>
            </w:r>
            <w:r w:rsidR="009B0313" w:rsidRPr="009A4BC5">
              <w:t xml:space="preserve"> </w:t>
            </w:r>
          </w:p>
        </w:tc>
      </w:tr>
    </w:tbl>
    <w:p w14:paraId="7905BA73" w14:textId="77777777" w:rsidR="009B0313" w:rsidRPr="009A4BC5" w:rsidRDefault="009B0313" w:rsidP="00334F5D">
      <w:pPr>
        <w:keepNext/>
      </w:pPr>
    </w:p>
    <w:p w14:paraId="6BCEC18A" w14:textId="77777777" w:rsidR="009B0313" w:rsidRPr="009A4BC5" w:rsidRDefault="009B0313"/>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B0313" w:rsidRPr="009A4BC5" w14:paraId="3CE5CC0B" w14:textId="77777777">
        <w:tc>
          <w:tcPr>
            <w:tcW w:w="9287" w:type="dxa"/>
          </w:tcPr>
          <w:p w14:paraId="75E3BD65" w14:textId="77777777" w:rsidR="009B0313" w:rsidRPr="009A4BC5" w:rsidRDefault="009B0313" w:rsidP="00334F5D">
            <w:pPr>
              <w:keepNext/>
              <w:ind w:left="567" w:hanging="567"/>
            </w:pPr>
            <w:r w:rsidRPr="009A4BC5">
              <w:rPr>
                <w:b/>
              </w:rPr>
              <w:lastRenderedPageBreak/>
              <w:t>10.</w:t>
            </w:r>
            <w:r w:rsidRPr="009A4BC5">
              <w:rPr>
                <w:b/>
              </w:rPr>
              <w:tab/>
              <w:t>ĪPAŠI PIESARDZĪBAS PASĀKUMI, IZNĪCINOT NEIZLIETOT</w:t>
            </w:r>
            <w:r w:rsidR="002E5499" w:rsidRPr="009A4BC5">
              <w:rPr>
                <w:b/>
              </w:rPr>
              <w:t>ĀS</w:t>
            </w:r>
            <w:r w:rsidRPr="009A4BC5">
              <w:rPr>
                <w:b/>
              </w:rPr>
              <w:t xml:space="preserve"> </w:t>
            </w:r>
            <w:r w:rsidR="002E5499" w:rsidRPr="009A4BC5">
              <w:rPr>
                <w:b/>
              </w:rPr>
              <w:t xml:space="preserve">ZĀLES </w:t>
            </w:r>
            <w:r w:rsidRPr="009A4BC5">
              <w:rPr>
                <w:b/>
              </w:rPr>
              <w:t>VAI IZMANTOTOS MATERIĀLUS, KAS BIJUŠI SASKARĒ AR Š</w:t>
            </w:r>
            <w:r w:rsidR="002E5499" w:rsidRPr="009A4BC5">
              <w:rPr>
                <w:b/>
              </w:rPr>
              <w:t>ĪM</w:t>
            </w:r>
            <w:r w:rsidRPr="009A4BC5">
              <w:rPr>
                <w:b/>
              </w:rPr>
              <w:t xml:space="preserve"> </w:t>
            </w:r>
            <w:r w:rsidR="002E5499" w:rsidRPr="009A4BC5">
              <w:rPr>
                <w:b/>
              </w:rPr>
              <w:t xml:space="preserve">ZĀLĒM, </w:t>
            </w:r>
            <w:r w:rsidRPr="009A4BC5">
              <w:rPr>
                <w:b/>
              </w:rPr>
              <w:t>JA PIEMĒROJAMS</w:t>
            </w:r>
          </w:p>
        </w:tc>
      </w:tr>
    </w:tbl>
    <w:p w14:paraId="56D1A1AE" w14:textId="77777777" w:rsidR="009B0313" w:rsidRPr="009A4BC5" w:rsidRDefault="009B0313" w:rsidP="00334F5D">
      <w:pPr>
        <w:keepNext/>
      </w:pPr>
    </w:p>
    <w:p w14:paraId="43346854" w14:textId="77777777" w:rsidR="009B0313" w:rsidRPr="009A4BC5" w:rsidRDefault="009B0313" w:rsidP="00334F5D">
      <w:pPr>
        <w:keepNex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B0313" w:rsidRPr="009A4BC5" w14:paraId="44A6E698" w14:textId="77777777">
        <w:tc>
          <w:tcPr>
            <w:tcW w:w="9287" w:type="dxa"/>
          </w:tcPr>
          <w:p w14:paraId="4C93295E" w14:textId="77777777" w:rsidR="009B0313" w:rsidRPr="009A4BC5" w:rsidRDefault="009B0313" w:rsidP="001C4871">
            <w:r w:rsidRPr="009A4BC5">
              <w:rPr>
                <w:b/>
              </w:rPr>
              <w:t>11.</w:t>
            </w:r>
            <w:r w:rsidRPr="009A4BC5">
              <w:rPr>
                <w:b/>
              </w:rPr>
              <w:tab/>
              <w:t>REĢISTRĀCIJAS APLIECĪBAS ĪPAŠNIEKA NOSAUKUMS UN ADRESE</w:t>
            </w:r>
            <w:r w:rsidRPr="009A4BC5">
              <w:t xml:space="preserve"> </w:t>
            </w:r>
          </w:p>
        </w:tc>
      </w:tr>
    </w:tbl>
    <w:p w14:paraId="51E94131" w14:textId="77777777" w:rsidR="009B0313" w:rsidRPr="009A4BC5" w:rsidRDefault="009B0313"/>
    <w:p w14:paraId="7C76C4D2" w14:textId="77777777" w:rsidR="006E09ED" w:rsidRPr="009A4BC5" w:rsidRDefault="006E09ED" w:rsidP="006E09ED">
      <w:pPr>
        <w:tabs>
          <w:tab w:val="left" w:pos="720"/>
        </w:tabs>
      </w:pPr>
      <w:r w:rsidRPr="009A4BC5">
        <w:t>Teva B.V.</w:t>
      </w:r>
    </w:p>
    <w:p w14:paraId="7369AC30" w14:textId="77777777" w:rsidR="006E09ED" w:rsidRPr="009A4BC5" w:rsidRDefault="006E09ED" w:rsidP="006E09ED">
      <w:pPr>
        <w:tabs>
          <w:tab w:val="left" w:pos="720"/>
        </w:tabs>
      </w:pPr>
      <w:r w:rsidRPr="009A4BC5">
        <w:t>Swensweg 5</w:t>
      </w:r>
    </w:p>
    <w:p w14:paraId="37FFB00A" w14:textId="77777777" w:rsidR="006E09ED" w:rsidRPr="009A4BC5" w:rsidRDefault="006E09ED" w:rsidP="006E09ED">
      <w:pPr>
        <w:tabs>
          <w:tab w:val="left" w:pos="720"/>
        </w:tabs>
      </w:pPr>
      <w:r w:rsidRPr="009A4BC5">
        <w:t>2031 GA Haarlem</w:t>
      </w:r>
    </w:p>
    <w:p w14:paraId="67113A2F" w14:textId="77777777" w:rsidR="00B033E1" w:rsidRPr="009A4BC5" w:rsidRDefault="00B033E1" w:rsidP="00B033E1">
      <w:r w:rsidRPr="009A4BC5">
        <w:t xml:space="preserve">Nīderlande </w:t>
      </w:r>
    </w:p>
    <w:p w14:paraId="1AF21304" w14:textId="77777777" w:rsidR="009B0313" w:rsidRPr="009A4BC5" w:rsidRDefault="009B0313">
      <w:pPr>
        <w:pStyle w:val="Endnotentext"/>
      </w:pPr>
    </w:p>
    <w:p w14:paraId="53D0302E" w14:textId="77777777" w:rsidR="009B0313" w:rsidRPr="009A4BC5" w:rsidRDefault="009B0313"/>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B0313" w:rsidRPr="009A4BC5" w14:paraId="35755A35" w14:textId="77777777">
        <w:tc>
          <w:tcPr>
            <w:tcW w:w="9287" w:type="dxa"/>
          </w:tcPr>
          <w:p w14:paraId="74D54999" w14:textId="77777777" w:rsidR="009B0313" w:rsidRPr="009A4BC5" w:rsidRDefault="009B0313">
            <w:pPr>
              <w:tabs>
                <w:tab w:val="left" w:pos="142"/>
              </w:tabs>
              <w:ind w:left="567" w:hanging="567"/>
              <w:rPr>
                <w:b/>
              </w:rPr>
            </w:pPr>
            <w:r w:rsidRPr="009A4BC5">
              <w:rPr>
                <w:b/>
              </w:rPr>
              <w:t>12.</w:t>
            </w:r>
            <w:r w:rsidRPr="009A4BC5">
              <w:rPr>
                <w:b/>
              </w:rPr>
              <w:tab/>
              <w:t xml:space="preserve">REĢISTRĀCIJAS </w:t>
            </w:r>
            <w:r w:rsidR="00DF4F20" w:rsidRPr="009A4BC5">
              <w:rPr>
                <w:b/>
              </w:rPr>
              <w:t xml:space="preserve">APLIECĪBAS </w:t>
            </w:r>
            <w:r w:rsidRPr="009A4BC5">
              <w:rPr>
                <w:b/>
              </w:rPr>
              <w:t>NUMURS (-I)</w:t>
            </w:r>
          </w:p>
        </w:tc>
      </w:tr>
    </w:tbl>
    <w:p w14:paraId="7212852F" w14:textId="77777777" w:rsidR="009B0313" w:rsidRPr="009A4BC5" w:rsidRDefault="009B0313"/>
    <w:p w14:paraId="4B8C456C" w14:textId="77777777" w:rsidR="009B0313" w:rsidRPr="009A4BC5" w:rsidRDefault="009B0313" w:rsidP="00E93735">
      <w:r w:rsidRPr="009A4BC5">
        <w:t>EU/1/02/204/001</w:t>
      </w:r>
    </w:p>
    <w:p w14:paraId="5F50290F" w14:textId="77777777" w:rsidR="009B0313" w:rsidRPr="009A4BC5" w:rsidRDefault="009B0313"/>
    <w:p w14:paraId="214402B6" w14:textId="77777777" w:rsidR="009B0313" w:rsidRPr="009A4BC5" w:rsidRDefault="009B0313"/>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B0313" w:rsidRPr="009A4BC5" w14:paraId="3C643E86" w14:textId="77777777">
        <w:tc>
          <w:tcPr>
            <w:tcW w:w="9287" w:type="dxa"/>
          </w:tcPr>
          <w:p w14:paraId="4928C6ED" w14:textId="77777777" w:rsidR="009B0313" w:rsidRPr="009A4BC5" w:rsidRDefault="009B0313">
            <w:pPr>
              <w:tabs>
                <w:tab w:val="left" w:pos="142"/>
              </w:tabs>
              <w:ind w:left="567" w:hanging="567"/>
              <w:rPr>
                <w:b/>
              </w:rPr>
            </w:pPr>
            <w:r w:rsidRPr="009A4BC5">
              <w:rPr>
                <w:b/>
              </w:rPr>
              <w:t>13.</w:t>
            </w:r>
            <w:r w:rsidRPr="009A4BC5">
              <w:rPr>
                <w:b/>
              </w:rPr>
              <w:tab/>
              <w:t xml:space="preserve">SĒRIJAS NUMURS </w:t>
            </w:r>
          </w:p>
        </w:tc>
      </w:tr>
    </w:tbl>
    <w:p w14:paraId="6CBF7F02" w14:textId="77777777" w:rsidR="009B0313" w:rsidRPr="009A4BC5" w:rsidRDefault="009B0313"/>
    <w:p w14:paraId="097851E3" w14:textId="77777777" w:rsidR="008C43C7" w:rsidRPr="009A4BC5" w:rsidRDefault="009B0313">
      <w:r w:rsidRPr="009A4BC5">
        <w:t>Sērija</w:t>
      </w:r>
    </w:p>
    <w:p w14:paraId="67EA2324" w14:textId="77777777" w:rsidR="009B0313" w:rsidRPr="009A4BC5" w:rsidRDefault="009B0313"/>
    <w:p w14:paraId="1C530654" w14:textId="77777777" w:rsidR="009B0313" w:rsidRPr="009A4BC5" w:rsidRDefault="009B0313"/>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B0313" w:rsidRPr="009A4BC5" w14:paraId="3A17B771" w14:textId="77777777">
        <w:tc>
          <w:tcPr>
            <w:tcW w:w="9287" w:type="dxa"/>
          </w:tcPr>
          <w:p w14:paraId="38268DB9" w14:textId="77777777" w:rsidR="009B0313" w:rsidRPr="009A4BC5" w:rsidRDefault="009B0313">
            <w:pPr>
              <w:tabs>
                <w:tab w:val="left" w:pos="142"/>
              </w:tabs>
              <w:ind w:left="567" w:hanging="567"/>
              <w:rPr>
                <w:b/>
              </w:rPr>
            </w:pPr>
            <w:r w:rsidRPr="009A4BC5">
              <w:rPr>
                <w:b/>
              </w:rPr>
              <w:t>14.</w:t>
            </w:r>
            <w:r w:rsidRPr="009A4BC5">
              <w:rPr>
                <w:b/>
              </w:rPr>
              <w:tab/>
              <w:t xml:space="preserve">IZSNIEGŠANAS KĀRTĪBA </w:t>
            </w:r>
          </w:p>
        </w:tc>
      </w:tr>
    </w:tbl>
    <w:p w14:paraId="3AE53D99" w14:textId="77777777" w:rsidR="009B0313" w:rsidRPr="009A4BC5" w:rsidRDefault="009B0313"/>
    <w:p w14:paraId="0778DE5E" w14:textId="77777777" w:rsidR="009B0313" w:rsidRPr="009A4BC5" w:rsidRDefault="009B0313"/>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B0313" w:rsidRPr="009A4BC5" w14:paraId="29935E06" w14:textId="77777777">
        <w:tc>
          <w:tcPr>
            <w:tcW w:w="9287" w:type="dxa"/>
          </w:tcPr>
          <w:p w14:paraId="42F77013" w14:textId="77777777" w:rsidR="009B0313" w:rsidRPr="009A4BC5" w:rsidRDefault="009B0313">
            <w:pPr>
              <w:tabs>
                <w:tab w:val="left" w:pos="142"/>
              </w:tabs>
              <w:ind w:left="567" w:hanging="567"/>
              <w:rPr>
                <w:b/>
              </w:rPr>
            </w:pPr>
            <w:r w:rsidRPr="009A4BC5">
              <w:rPr>
                <w:b/>
              </w:rPr>
              <w:t>15.</w:t>
            </w:r>
            <w:r w:rsidRPr="009A4BC5">
              <w:rPr>
                <w:b/>
              </w:rPr>
              <w:tab/>
              <w:t>NORĀDĪJUMI PAR LIETOŠANU</w:t>
            </w:r>
          </w:p>
        </w:tc>
      </w:tr>
    </w:tbl>
    <w:p w14:paraId="158ACCD9" w14:textId="77777777" w:rsidR="009B0313" w:rsidRPr="009A4BC5" w:rsidRDefault="009B0313">
      <w:pPr>
        <w:rPr>
          <w:b/>
        </w:rPr>
      </w:pPr>
    </w:p>
    <w:p w14:paraId="08E14AF2" w14:textId="77777777" w:rsidR="00B7494A" w:rsidRPr="009A4BC5" w:rsidRDefault="00B7494A">
      <w:pP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B0313" w:rsidRPr="009A4BC5" w14:paraId="438D5D92" w14:textId="77777777">
        <w:tc>
          <w:tcPr>
            <w:tcW w:w="9287" w:type="dxa"/>
          </w:tcPr>
          <w:p w14:paraId="4604DC89" w14:textId="77777777" w:rsidR="009B0313" w:rsidRPr="009A4BC5" w:rsidRDefault="009B0313">
            <w:pPr>
              <w:tabs>
                <w:tab w:val="left" w:pos="142"/>
              </w:tabs>
              <w:ind w:left="567" w:hanging="567"/>
              <w:rPr>
                <w:b/>
              </w:rPr>
            </w:pPr>
            <w:r w:rsidRPr="009A4BC5">
              <w:rPr>
                <w:b/>
              </w:rPr>
              <w:t>16.</w:t>
            </w:r>
            <w:r w:rsidRPr="009A4BC5">
              <w:rPr>
                <w:b/>
              </w:rPr>
              <w:tab/>
              <w:t>INFORMĀCIJA BRAILA RAKSTĀ</w:t>
            </w:r>
          </w:p>
        </w:tc>
      </w:tr>
    </w:tbl>
    <w:p w14:paraId="214B6FCD" w14:textId="77777777" w:rsidR="009B0313" w:rsidRPr="009A4BC5" w:rsidRDefault="009B0313">
      <w:pPr>
        <w:rPr>
          <w:b/>
        </w:rPr>
      </w:pPr>
    </w:p>
    <w:p w14:paraId="660CC311" w14:textId="77777777" w:rsidR="00534C91" w:rsidRPr="009A4BC5" w:rsidRDefault="009B0313">
      <w:pPr>
        <w:rPr>
          <w:b/>
        </w:rPr>
      </w:pPr>
      <w:r w:rsidRPr="009A4BC5">
        <w:rPr>
          <w:shd w:val="clear" w:color="auto" w:fill="CCCCCC"/>
        </w:rPr>
        <w:t>Pamatojums Braila raksta nepiemērošanai ir apstiprināts</w:t>
      </w:r>
    </w:p>
    <w:p w14:paraId="12A45AD7" w14:textId="77777777" w:rsidR="00534C91" w:rsidRPr="009A4BC5" w:rsidRDefault="00534C91"/>
    <w:p w14:paraId="463DA0A7" w14:textId="77777777" w:rsidR="00534C91" w:rsidRPr="009A4BC5" w:rsidRDefault="00534C91" w:rsidP="00534C91">
      <w:pPr>
        <w:tabs>
          <w:tab w:val="left" w:pos="567"/>
        </w:tabs>
        <w:rPr>
          <w:szCs w:val="22"/>
          <w:shd w:val="clear" w:color="auto" w:fill="CCCCCC"/>
          <w:lang w:eastAsia="lv-LV" w:bidi="lv-LV"/>
        </w:rPr>
      </w:pPr>
    </w:p>
    <w:p w14:paraId="45490980" w14:textId="77777777" w:rsidR="00534C91" w:rsidRPr="009A4BC5" w:rsidRDefault="00534C91" w:rsidP="00534C91">
      <w:pPr>
        <w:keepNext/>
        <w:pBdr>
          <w:top w:val="single" w:sz="4" w:space="1" w:color="auto"/>
          <w:left w:val="single" w:sz="4" w:space="4" w:color="auto"/>
          <w:bottom w:val="single" w:sz="4" w:space="1" w:color="auto"/>
          <w:right w:val="single" w:sz="4" w:space="4" w:color="auto"/>
        </w:pBdr>
        <w:tabs>
          <w:tab w:val="left" w:pos="567"/>
        </w:tabs>
        <w:ind w:left="-3"/>
        <w:outlineLvl w:val="0"/>
        <w:rPr>
          <w:i/>
          <w:szCs w:val="20"/>
          <w:lang w:eastAsia="lv-LV" w:bidi="lv-LV"/>
        </w:rPr>
      </w:pPr>
      <w:r w:rsidRPr="009A4BC5">
        <w:rPr>
          <w:b/>
          <w:snapToGrid w:val="0"/>
          <w:szCs w:val="20"/>
          <w:lang w:eastAsia="zh-CN"/>
        </w:rPr>
        <w:t>17.</w:t>
      </w:r>
      <w:r w:rsidRPr="009A4BC5">
        <w:rPr>
          <w:b/>
          <w:snapToGrid w:val="0"/>
          <w:szCs w:val="20"/>
          <w:lang w:eastAsia="zh-CN"/>
        </w:rPr>
        <w:tab/>
      </w:r>
      <w:r w:rsidRPr="009A4BC5">
        <w:rPr>
          <w:b/>
          <w:szCs w:val="20"/>
          <w:lang w:eastAsia="lv-LV" w:bidi="lv-LV"/>
        </w:rPr>
        <w:t>UNIKĀLS IDENTIFIKATORS – 2D SVĪTRKODS</w:t>
      </w:r>
    </w:p>
    <w:p w14:paraId="1DFE3D62" w14:textId="77777777" w:rsidR="00534C91" w:rsidRPr="009A4BC5" w:rsidRDefault="00534C91" w:rsidP="00534C91">
      <w:pPr>
        <w:rPr>
          <w:szCs w:val="20"/>
          <w:lang w:eastAsia="lv-LV" w:bidi="lv-LV"/>
        </w:rPr>
      </w:pPr>
    </w:p>
    <w:p w14:paraId="3D858FD3" w14:textId="77777777" w:rsidR="00534C91" w:rsidRPr="009A4BC5" w:rsidRDefault="00534C91" w:rsidP="00534C91">
      <w:pPr>
        <w:tabs>
          <w:tab w:val="left" w:pos="567"/>
        </w:tabs>
        <w:rPr>
          <w:szCs w:val="22"/>
          <w:shd w:val="clear" w:color="auto" w:fill="CCCCCC"/>
          <w:lang w:eastAsia="lv-LV" w:bidi="lv-LV"/>
        </w:rPr>
      </w:pPr>
      <w:r w:rsidRPr="009A4BC5">
        <w:rPr>
          <w:szCs w:val="20"/>
          <w:highlight w:val="lightGray"/>
          <w:lang w:eastAsia="lv-LV" w:bidi="lv-LV"/>
        </w:rPr>
        <w:t>2D svītrkods, kurā iekļauts unikāls identifikators.</w:t>
      </w:r>
    </w:p>
    <w:p w14:paraId="47EB6679" w14:textId="77777777" w:rsidR="00534C91" w:rsidRPr="009A4BC5" w:rsidRDefault="00534C91" w:rsidP="00534C91">
      <w:pPr>
        <w:tabs>
          <w:tab w:val="left" w:pos="567"/>
        </w:tabs>
        <w:rPr>
          <w:vanish/>
          <w:szCs w:val="22"/>
          <w:lang w:eastAsia="lv-LV" w:bidi="lv-LV"/>
        </w:rPr>
      </w:pPr>
    </w:p>
    <w:p w14:paraId="2CC6FB1D" w14:textId="77777777" w:rsidR="00534C91" w:rsidRPr="009A4BC5" w:rsidRDefault="00534C91" w:rsidP="00534C91">
      <w:pPr>
        <w:rPr>
          <w:szCs w:val="20"/>
          <w:lang w:eastAsia="lv-LV" w:bidi="lv-LV"/>
        </w:rPr>
      </w:pPr>
    </w:p>
    <w:p w14:paraId="689C4220" w14:textId="77777777" w:rsidR="00534C91" w:rsidRPr="009A4BC5" w:rsidRDefault="00534C91" w:rsidP="00534C91">
      <w:pPr>
        <w:keepNext/>
        <w:pBdr>
          <w:top w:val="single" w:sz="4" w:space="1" w:color="auto"/>
          <w:left w:val="single" w:sz="4" w:space="4" w:color="auto"/>
          <w:bottom w:val="single" w:sz="4" w:space="1" w:color="auto"/>
          <w:right w:val="single" w:sz="4" w:space="4" w:color="auto"/>
        </w:pBdr>
        <w:tabs>
          <w:tab w:val="left" w:pos="567"/>
        </w:tabs>
        <w:ind w:left="-3"/>
        <w:outlineLvl w:val="0"/>
        <w:rPr>
          <w:i/>
          <w:szCs w:val="20"/>
          <w:lang w:eastAsia="lv-LV" w:bidi="lv-LV"/>
        </w:rPr>
      </w:pPr>
      <w:r w:rsidRPr="009A4BC5">
        <w:rPr>
          <w:b/>
          <w:snapToGrid w:val="0"/>
          <w:szCs w:val="20"/>
          <w:lang w:eastAsia="zh-CN"/>
        </w:rPr>
        <w:t>18.</w:t>
      </w:r>
      <w:r w:rsidRPr="009A4BC5">
        <w:rPr>
          <w:b/>
          <w:snapToGrid w:val="0"/>
          <w:szCs w:val="20"/>
          <w:lang w:eastAsia="zh-CN"/>
        </w:rPr>
        <w:tab/>
      </w:r>
      <w:r w:rsidRPr="009A4BC5">
        <w:rPr>
          <w:b/>
          <w:szCs w:val="20"/>
          <w:lang w:eastAsia="lv-LV" w:bidi="lv-LV"/>
        </w:rPr>
        <w:t>UNIKĀLS IDENTIFIKATORS – DATI, KURUS VAR NOLASĪT PERSONA</w:t>
      </w:r>
    </w:p>
    <w:p w14:paraId="4DA1C77A" w14:textId="77777777" w:rsidR="00534C91" w:rsidRPr="009A4BC5" w:rsidRDefault="00534C91" w:rsidP="00534C91">
      <w:pPr>
        <w:rPr>
          <w:szCs w:val="20"/>
          <w:lang w:eastAsia="lv-LV" w:bidi="lv-LV"/>
        </w:rPr>
      </w:pPr>
    </w:p>
    <w:p w14:paraId="526E64D7" w14:textId="69C11A99" w:rsidR="00534C91" w:rsidRPr="009A4BC5" w:rsidRDefault="00403D8C" w:rsidP="00534C91">
      <w:pPr>
        <w:tabs>
          <w:tab w:val="left" w:pos="567"/>
        </w:tabs>
        <w:spacing w:line="260" w:lineRule="exact"/>
        <w:rPr>
          <w:szCs w:val="22"/>
          <w:lang w:eastAsia="en-US"/>
        </w:rPr>
      </w:pPr>
      <w:r w:rsidRPr="009A4BC5">
        <w:rPr>
          <w:szCs w:val="22"/>
          <w:lang w:eastAsia="en-US"/>
        </w:rPr>
        <w:t>PC</w:t>
      </w:r>
    </w:p>
    <w:p w14:paraId="701F7DEB" w14:textId="3026487C" w:rsidR="00534C91" w:rsidRPr="009A4BC5" w:rsidRDefault="00534C91" w:rsidP="00534C91">
      <w:pPr>
        <w:tabs>
          <w:tab w:val="left" w:pos="567"/>
        </w:tabs>
        <w:spacing w:line="260" w:lineRule="exact"/>
        <w:rPr>
          <w:szCs w:val="22"/>
          <w:lang w:eastAsia="en-US"/>
        </w:rPr>
      </w:pPr>
      <w:r w:rsidRPr="009A4BC5">
        <w:rPr>
          <w:szCs w:val="22"/>
          <w:lang w:eastAsia="en-US"/>
        </w:rPr>
        <w:t>SN</w:t>
      </w:r>
    </w:p>
    <w:p w14:paraId="032E9D35" w14:textId="47B77BE9" w:rsidR="00534C91" w:rsidRPr="009A4BC5" w:rsidRDefault="00534C91" w:rsidP="00534C91">
      <w:pPr>
        <w:tabs>
          <w:tab w:val="left" w:pos="567"/>
        </w:tabs>
        <w:spacing w:line="260" w:lineRule="exact"/>
        <w:rPr>
          <w:szCs w:val="22"/>
          <w:lang w:eastAsia="en-US"/>
        </w:rPr>
      </w:pPr>
      <w:r w:rsidRPr="009A4BC5">
        <w:rPr>
          <w:szCs w:val="22"/>
          <w:lang w:eastAsia="en-US"/>
        </w:rPr>
        <w:t>NN</w:t>
      </w:r>
    </w:p>
    <w:p w14:paraId="2E519F0C" w14:textId="77777777" w:rsidR="00050A0B" w:rsidRPr="009A4BC5" w:rsidRDefault="009B0313" w:rsidP="007571F4">
      <w:pPr>
        <w:widowControl w:val="0"/>
        <w:tabs>
          <w:tab w:val="left" w:pos="567"/>
        </w:tabs>
        <w:rPr>
          <w:b/>
        </w:rPr>
      </w:pPr>
      <w:r w:rsidRPr="009A4BC5">
        <w:rPr>
          <w:b/>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B0313" w:rsidRPr="009A4BC5" w14:paraId="1615797B" w14:textId="77777777">
        <w:trPr>
          <w:trHeight w:val="785"/>
        </w:trPr>
        <w:tc>
          <w:tcPr>
            <w:tcW w:w="9287" w:type="dxa"/>
          </w:tcPr>
          <w:p w14:paraId="0C4F49F6" w14:textId="77777777" w:rsidR="009B0313" w:rsidRPr="009A4BC5" w:rsidRDefault="009B0313">
            <w:pPr>
              <w:rPr>
                <w:b/>
              </w:rPr>
            </w:pPr>
            <w:r w:rsidRPr="009A4BC5">
              <w:rPr>
                <w:b/>
              </w:rPr>
              <w:lastRenderedPageBreak/>
              <w:t>MINIMĀLĀ INFORMĀCIJA</w:t>
            </w:r>
            <w:r w:rsidR="00DF4F20" w:rsidRPr="009A4BC5">
              <w:rPr>
                <w:b/>
              </w:rPr>
              <w:t>, KAS JĀNORĀDA</w:t>
            </w:r>
            <w:r w:rsidRPr="009A4BC5">
              <w:rPr>
                <w:b/>
              </w:rPr>
              <w:t xml:space="preserve"> UZ MAZA IZMĒRA TIEŠĀ IEPAKOJUM</w:t>
            </w:r>
            <w:r w:rsidR="00965E23" w:rsidRPr="009A4BC5">
              <w:rPr>
                <w:b/>
              </w:rPr>
              <w:t>A</w:t>
            </w:r>
          </w:p>
          <w:p w14:paraId="58D50821" w14:textId="77777777" w:rsidR="009B0313" w:rsidRPr="009A4BC5" w:rsidRDefault="009B0313">
            <w:pPr>
              <w:rPr>
                <w:b/>
              </w:rPr>
            </w:pPr>
          </w:p>
          <w:p w14:paraId="7FA5C8CE" w14:textId="77777777" w:rsidR="009B0313" w:rsidRPr="009A4BC5" w:rsidRDefault="009B0313" w:rsidP="00782D3E">
            <w:r w:rsidRPr="009A4BC5">
              <w:rPr>
                <w:b/>
              </w:rPr>
              <w:t>AMPULA</w:t>
            </w:r>
            <w:r w:rsidR="00782D3E" w:rsidRPr="009A4BC5" w:rsidDel="00782D3E">
              <w:rPr>
                <w:b/>
              </w:rPr>
              <w:t xml:space="preserve"> </w:t>
            </w:r>
          </w:p>
        </w:tc>
      </w:tr>
    </w:tbl>
    <w:p w14:paraId="50E213DD" w14:textId="77777777" w:rsidR="009B0313" w:rsidRPr="009A4BC5" w:rsidRDefault="009B0313">
      <w:pPr>
        <w:rPr>
          <w:b/>
        </w:rPr>
      </w:pPr>
    </w:p>
    <w:p w14:paraId="0C20D743" w14:textId="77777777" w:rsidR="009B0313" w:rsidRPr="009A4BC5" w:rsidRDefault="009B0313">
      <w:pP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B0313" w:rsidRPr="009A4BC5" w14:paraId="7E5CEE7A" w14:textId="77777777">
        <w:tc>
          <w:tcPr>
            <w:tcW w:w="9287" w:type="dxa"/>
          </w:tcPr>
          <w:p w14:paraId="62EECDE0" w14:textId="77777777" w:rsidR="009B0313" w:rsidRPr="009A4BC5" w:rsidRDefault="009B0313" w:rsidP="00B7494A">
            <w:r w:rsidRPr="009A4BC5">
              <w:rPr>
                <w:b/>
              </w:rPr>
              <w:t>1.</w:t>
            </w:r>
            <w:r w:rsidRPr="009A4BC5">
              <w:rPr>
                <w:b/>
              </w:rPr>
              <w:tab/>
              <w:t>ZĀĻU NOSAUKUMS UN IEVADĪŠANAS VEIDS</w:t>
            </w:r>
            <w:r w:rsidR="001B66EB" w:rsidRPr="009A4BC5">
              <w:rPr>
                <w:b/>
              </w:rPr>
              <w:t>(-I)</w:t>
            </w:r>
            <w:r w:rsidRPr="009A4BC5">
              <w:t xml:space="preserve"> </w:t>
            </w:r>
          </w:p>
        </w:tc>
      </w:tr>
    </w:tbl>
    <w:p w14:paraId="4E35B1EF" w14:textId="77777777" w:rsidR="009B0313" w:rsidRPr="009A4BC5" w:rsidRDefault="009B0313" w:rsidP="001C4871"/>
    <w:p w14:paraId="7CF80226" w14:textId="77777777" w:rsidR="009B0313" w:rsidRPr="009A4BC5" w:rsidRDefault="009B0313" w:rsidP="00E93735">
      <w:r w:rsidRPr="009A4BC5">
        <w:t>TRISENOX 1</w:t>
      </w:r>
      <w:r w:rsidR="00F31DE2" w:rsidRPr="009A4BC5">
        <w:t> mg</w:t>
      </w:r>
      <w:r w:rsidRPr="009A4BC5">
        <w:t xml:space="preserve">/ml </w:t>
      </w:r>
      <w:r w:rsidR="002B57CB" w:rsidRPr="009A4BC5">
        <w:t xml:space="preserve">sterils </w:t>
      </w:r>
      <w:r w:rsidRPr="009A4BC5">
        <w:t>koncentrāts</w:t>
      </w:r>
    </w:p>
    <w:p w14:paraId="51777453" w14:textId="77777777" w:rsidR="009B0313" w:rsidRPr="009A4BC5" w:rsidRDefault="00782D3E">
      <w:r w:rsidRPr="009A4BC5">
        <w:t xml:space="preserve">arsenic </w:t>
      </w:r>
      <w:r w:rsidR="009B0313" w:rsidRPr="009A4BC5">
        <w:t>trioxide</w:t>
      </w:r>
    </w:p>
    <w:p w14:paraId="6EB66C31" w14:textId="77777777" w:rsidR="009B0313" w:rsidRPr="009A4BC5" w:rsidRDefault="002B57CB">
      <w:r w:rsidRPr="009A4BC5">
        <w:t xml:space="preserve">i.v. </w:t>
      </w:r>
      <w:r w:rsidR="009B0313" w:rsidRPr="009A4BC5">
        <w:t>lietošanai</w:t>
      </w:r>
      <w:r w:rsidRPr="009A4BC5">
        <w:t xml:space="preserve"> pēc atšķaidīšanas</w:t>
      </w:r>
    </w:p>
    <w:p w14:paraId="67617E0C" w14:textId="77777777" w:rsidR="009B0313" w:rsidRPr="009A4BC5" w:rsidRDefault="009B0313"/>
    <w:p w14:paraId="222D8214" w14:textId="77777777" w:rsidR="009B0313" w:rsidRPr="009A4BC5" w:rsidRDefault="009B0313"/>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B0313" w:rsidRPr="009A4BC5" w14:paraId="35BDEFFE" w14:textId="77777777">
        <w:tc>
          <w:tcPr>
            <w:tcW w:w="9287" w:type="dxa"/>
          </w:tcPr>
          <w:p w14:paraId="46E40C70" w14:textId="77777777" w:rsidR="009B0313" w:rsidRPr="009A4BC5" w:rsidRDefault="009B0313" w:rsidP="001B66EB">
            <w:pPr>
              <w:tabs>
                <w:tab w:val="left" w:pos="142"/>
              </w:tabs>
              <w:ind w:left="567" w:hanging="567"/>
              <w:rPr>
                <w:b/>
              </w:rPr>
            </w:pPr>
            <w:r w:rsidRPr="009A4BC5">
              <w:rPr>
                <w:b/>
              </w:rPr>
              <w:t>2.</w:t>
            </w:r>
            <w:r w:rsidRPr="009A4BC5">
              <w:rPr>
                <w:b/>
              </w:rPr>
              <w:tab/>
              <w:t xml:space="preserve">LIETOŠANAS </w:t>
            </w:r>
            <w:r w:rsidR="001B66EB" w:rsidRPr="009A4BC5">
              <w:rPr>
                <w:b/>
              </w:rPr>
              <w:t>VEIDS</w:t>
            </w:r>
          </w:p>
        </w:tc>
      </w:tr>
    </w:tbl>
    <w:p w14:paraId="52ACABCE" w14:textId="77777777" w:rsidR="009B0313" w:rsidRPr="009A4BC5" w:rsidRDefault="009B0313">
      <w:pPr>
        <w:pStyle w:val="Endnotentext"/>
      </w:pPr>
    </w:p>
    <w:p w14:paraId="4547D115" w14:textId="77777777" w:rsidR="009B0313" w:rsidRPr="009A4BC5" w:rsidRDefault="009B0313" w:rsidP="00E93735">
      <w:r w:rsidRPr="009A4BC5">
        <w:t>Tikai vienreizējai lietošanai</w:t>
      </w:r>
    </w:p>
    <w:p w14:paraId="6F2CE4E6" w14:textId="77777777" w:rsidR="009B0313" w:rsidRPr="009A4BC5" w:rsidRDefault="009B0313"/>
    <w:p w14:paraId="28563654" w14:textId="77777777" w:rsidR="009B0313" w:rsidRPr="009A4BC5" w:rsidRDefault="009B0313"/>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B0313" w:rsidRPr="009A4BC5" w14:paraId="549AD556" w14:textId="77777777">
        <w:tc>
          <w:tcPr>
            <w:tcW w:w="9287" w:type="dxa"/>
          </w:tcPr>
          <w:p w14:paraId="0E6F0837" w14:textId="77777777" w:rsidR="009B0313" w:rsidRPr="009A4BC5" w:rsidRDefault="009B0313">
            <w:pPr>
              <w:tabs>
                <w:tab w:val="left" w:pos="142"/>
              </w:tabs>
              <w:ind w:left="567" w:hanging="567"/>
              <w:rPr>
                <w:b/>
              </w:rPr>
            </w:pPr>
            <w:r w:rsidRPr="009A4BC5">
              <w:rPr>
                <w:b/>
              </w:rPr>
              <w:t>3.</w:t>
            </w:r>
            <w:r w:rsidRPr="009A4BC5">
              <w:rPr>
                <w:b/>
              </w:rPr>
              <w:tab/>
              <w:t>DERĪGUMA TERMIŅŠ</w:t>
            </w:r>
          </w:p>
        </w:tc>
      </w:tr>
    </w:tbl>
    <w:p w14:paraId="52F7164A" w14:textId="77777777" w:rsidR="009B0313" w:rsidRPr="009A4BC5" w:rsidRDefault="009B0313"/>
    <w:p w14:paraId="6C1EEAC0" w14:textId="77777777" w:rsidR="009B0313" w:rsidRPr="009A4BC5" w:rsidRDefault="006E4717" w:rsidP="00E93735">
      <w:r w:rsidRPr="009A4BC5">
        <w:rPr>
          <w:sz w:val="20"/>
          <w:szCs w:val="20"/>
        </w:rPr>
        <w:t>EXP</w:t>
      </w:r>
    </w:p>
    <w:p w14:paraId="7920A7BB" w14:textId="77777777" w:rsidR="009B0313" w:rsidRPr="009A4BC5" w:rsidRDefault="009B0313">
      <w:pPr>
        <w:pStyle w:val="Endnotentext"/>
      </w:pPr>
    </w:p>
    <w:p w14:paraId="74CFA4FF" w14:textId="77777777" w:rsidR="009B0313" w:rsidRPr="009A4BC5" w:rsidRDefault="009B0313"/>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B0313" w:rsidRPr="009A4BC5" w14:paraId="723E5602" w14:textId="77777777">
        <w:tc>
          <w:tcPr>
            <w:tcW w:w="9287" w:type="dxa"/>
          </w:tcPr>
          <w:p w14:paraId="5CF9B269" w14:textId="77777777" w:rsidR="009B0313" w:rsidRPr="009A4BC5" w:rsidRDefault="009B0313">
            <w:pPr>
              <w:tabs>
                <w:tab w:val="left" w:pos="142"/>
              </w:tabs>
              <w:ind w:left="567" w:hanging="567"/>
              <w:rPr>
                <w:b/>
              </w:rPr>
            </w:pPr>
            <w:r w:rsidRPr="009A4BC5">
              <w:rPr>
                <w:b/>
              </w:rPr>
              <w:t>4.</w:t>
            </w:r>
            <w:r w:rsidRPr="009A4BC5">
              <w:rPr>
                <w:b/>
              </w:rPr>
              <w:tab/>
              <w:t>SĒRIJAS NUMURS</w:t>
            </w:r>
          </w:p>
        </w:tc>
      </w:tr>
    </w:tbl>
    <w:p w14:paraId="5C769232" w14:textId="77777777" w:rsidR="009B0313" w:rsidRPr="009A4BC5" w:rsidRDefault="009B0313"/>
    <w:p w14:paraId="4BD37196" w14:textId="77777777" w:rsidR="009B0313" w:rsidRPr="009A4BC5" w:rsidRDefault="006E4717" w:rsidP="00E93735">
      <w:r w:rsidRPr="009A4BC5">
        <w:t>Lot</w:t>
      </w:r>
    </w:p>
    <w:p w14:paraId="09B97724" w14:textId="77777777" w:rsidR="009B0313" w:rsidRPr="009A4BC5" w:rsidRDefault="009B0313" w:rsidP="001C4871"/>
    <w:p w14:paraId="2B1C45EB" w14:textId="77777777" w:rsidR="009B0313" w:rsidRPr="009A4BC5" w:rsidRDefault="009B0313" w:rsidP="001C4871"/>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B0313" w:rsidRPr="009A4BC5" w14:paraId="4FA4B544" w14:textId="77777777">
        <w:tc>
          <w:tcPr>
            <w:tcW w:w="9287" w:type="dxa"/>
          </w:tcPr>
          <w:p w14:paraId="76B317CB" w14:textId="77777777" w:rsidR="009B0313" w:rsidRPr="009A4BC5" w:rsidRDefault="009B0313">
            <w:pPr>
              <w:tabs>
                <w:tab w:val="left" w:pos="142"/>
              </w:tabs>
              <w:ind w:left="567" w:hanging="567"/>
              <w:rPr>
                <w:b/>
              </w:rPr>
            </w:pPr>
            <w:r w:rsidRPr="009A4BC5">
              <w:rPr>
                <w:b/>
              </w:rPr>
              <w:t>5.</w:t>
            </w:r>
            <w:r w:rsidRPr="009A4BC5">
              <w:rPr>
                <w:b/>
              </w:rPr>
              <w:tab/>
              <w:t>SATURA SVARS, TILPUMS VAI VIENĪBU DAUDZUMS</w:t>
            </w:r>
          </w:p>
        </w:tc>
      </w:tr>
    </w:tbl>
    <w:p w14:paraId="7CCAC88B" w14:textId="77777777" w:rsidR="009B0313" w:rsidRPr="009A4BC5" w:rsidRDefault="009B0313"/>
    <w:p w14:paraId="0A7C6A58" w14:textId="77777777" w:rsidR="009B0313" w:rsidRPr="009A4BC5" w:rsidRDefault="00B20099" w:rsidP="007571F4">
      <w:r w:rsidRPr="009A4BC5">
        <w:t>10</w:t>
      </w:r>
      <w:r w:rsidR="00F31DE2" w:rsidRPr="009A4BC5">
        <w:t> mg</w:t>
      </w:r>
      <w:r w:rsidRPr="009A4BC5">
        <w:t>/</w:t>
      </w:r>
      <w:r w:rsidR="009B0313" w:rsidRPr="009A4BC5">
        <w:t>10 ml</w:t>
      </w:r>
    </w:p>
    <w:p w14:paraId="62087088" w14:textId="77777777" w:rsidR="009B0313" w:rsidRPr="009A4BC5" w:rsidRDefault="009B0313">
      <w:pPr>
        <w:numPr>
          <w:ilvl w:val="12"/>
          <w:numId w:val="0"/>
        </w:numPr>
      </w:pPr>
    </w:p>
    <w:p w14:paraId="78D204F1" w14:textId="77777777" w:rsidR="00B7494A" w:rsidRPr="009A4BC5" w:rsidRDefault="00B7494A">
      <w:pPr>
        <w:numPr>
          <w:ilvl w:val="12"/>
          <w:numId w:val="0"/>
        </w:num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B0313" w:rsidRPr="009A4BC5" w14:paraId="2CACA4EA" w14:textId="77777777">
        <w:tc>
          <w:tcPr>
            <w:tcW w:w="9287" w:type="dxa"/>
          </w:tcPr>
          <w:p w14:paraId="2C149534" w14:textId="77777777" w:rsidR="009B0313" w:rsidRPr="009A4BC5" w:rsidRDefault="009B0313">
            <w:pPr>
              <w:tabs>
                <w:tab w:val="left" w:pos="142"/>
              </w:tabs>
              <w:ind w:left="567" w:hanging="567"/>
              <w:rPr>
                <w:b/>
              </w:rPr>
            </w:pPr>
            <w:r w:rsidRPr="009A4BC5">
              <w:rPr>
                <w:b/>
              </w:rPr>
              <w:t>6.</w:t>
            </w:r>
            <w:r w:rsidRPr="009A4BC5">
              <w:rPr>
                <w:b/>
              </w:rPr>
              <w:tab/>
              <w:t>CITA</w:t>
            </w:r>
          </w:p>
        </w:tc>
      </w:tr>
    </w:tbl>
    <w:p w14:paraId="763F613F" w14:textId="77777777" w:rsidR="007571F4" w:rsidRPr="009A4BC5" w:rsidRDefault="007571F4"/>
    <w:p w14:paraId="7882AF96" w14:textId="77777777" w:rsidR="009B0313" w:rsidRPr="009A4BC5" w:rsidRDefault="009B0313">
      <w:r w:rsidRPr="009A4BC5">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B57CB" w:rsidRPr="009A4BC5" w14:paraId="03933DF4" w14:textId="77777777" w:rsidTr="005D4E66">
        <w:trPr>
          <w:trHeight w:val="1040"/>
        </w:trPr>
        <w:tc>
          <w:tcPr>
            <w:tcW w:w="9287" w:type="dxa"/>
          </w:tcPr>
          <w:p w14:paraId="4896F784" w14:textId="77777777" w:rsidR="002B57CB" w:rsidRPr="009A4BC5" w:rsidRDefault="002B57CB" w:rsidP="005D4E66">
            <w:pPr>
              <w:rPr>
                <w:b/>
              </w:rPr>
            </w:pPr>
            <w:r w:rsidRPr="009A4BC5">
              <w:rPr>
                <w:b/>
              </w:rPr>
              <w:lastRenderedPageBreak/>
              <w:t>INFORMĀCIJA, KAS JĀNORĀDA UZ ĀRĒJĀ IEPAKOJUMA</w:t>
            </w:r>
          </w:p>
          <w:p w14:paraId="62A25DB1" w14:textId="77777777" w:rsidR="002B57CB" w:rsidRPr="009A4BC5" w:rsidRDefault="002B57CB" w:rsidP="005D4E66">
            <w:pPr>
              <w:rPr>
                <w:b/>
              </w:rPr>
            </w:pPr>
          </w:p>
          <w:p w14:paraId="09F127DF" w14:textId="77777777" w:rsidR="002B57CB" w:rsidRPr="009A4BC5" w:rsidRDefault="002B57CB" w:rsidP="005D4E66">
            <w:r w:rsidRPr="009A4BC5">
              <w:rPr>
                <w:b/>
              </w:rPr>
              <w:t>KASTĪTE</w:t>
            </w:r>
            <w:r w:rsidRPr="009A4BC5">
              <w:t xml:space="preserve"> </w:t>
            </w:r>
            <w:r w:rsidRPr="009A4BC5">
              <w:rPr>
                <w:b/>
                <w:szCs w:val="20"/>
              </w:rPr>
              <w:t>2</w:t>
            </w:r>
            <w:r w:rsidR="00F31DE2" w:rsidRPr="009A4BC5">
              <w:rPr>
                <w:b/>
                <w:szCs w:val="20"/>
              </w:rPr>
              <w:t> mg</w:t>
            </w:r>
            <w:r w:rsidRPr="009A4BC5">
              <w:rPr>
                <w:b/>
                <w:szCs w:val="20"/>
              </w:rPr>
              <w:t>/ML FLAKONAM</w:t>
            </w:r>
          </w:p>
        </w:tc>
      </w:tr>
    </w:tbl>
    <w:p w14:paraId="42BC6600" w14:textId="77777777" w:rsidR="002B57CB" w:rsidRPr="009A4BC5" w:rsidRDefault="002B57CB" w:rsidP="002B57CB"/>
    <w:p w14:paraId="50A1D5DB" w14:textId="77777777" w:rsidR="002B57CB" w:rsidRPr="009A4BC5" w:rsidRDefault="002B57CB" w:rsidP="002B57CB"/>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B57CB" w:rsidRPr="009A4BC5" w14:paraId="778309EC" w14:textId="77777777" w:rsidTr="005D4E66">
        <w:tc>
          <w:tcPr>
            <w:tcW w:w="9287" w:type="dxa"/>
          </w:tcPr>
          <w:p w14:paraId="6B9613D0" w14:textId="77777777" w:rsidR="002B57CB" w:rsidRPr="009A4BC5" w:rsidRDefault="002B57CB" w:rsidP="005D4E66">
            <w:pPr>
              <w:tabs>
                <w:tab w:val="left" w:pos="142"/>
              </w:tabs>
              <w:ind w:left="567" w:hanging="567"/>
            </w:pPr>
            <w:r w:rsidRPr="009A4BC5">
              <w:rPr>
                <w:b/>
              </w:rPr>
              <w:t>1.</w:t>
            </w:r>
            <w:r w:rsidRPr="009A4BC5">
              <w:rPr>
                <w:b/>
              </w:rPr>
              <w:tab/>
              <w:t>ZĀĻU NOSAUKUMS</w:t>
            </w:r>
          </w:p>
        </w:tc>
      </w:tr>
    </w:tbl>
    <w:p w14:paraId="79208A35" w14:textId="77777777" w:rsidR="002B57CB" w:rsidRPr="009A4BC5" w:rsidRDefault="002B57CB" w:rsidP="002B57CB"/>
    <w:p w14:paraId="70630D9C" w14:textId="77777777" w:rsidR="002B57CB" w:rsidRPr="009A4BC5" w:rsidRDefault="002B57CB" w:rsidP="002B57CB">
      <w:r w:rsidRPr="009A4BC5">
        <w:t>TRISENOX 2</w:t>
      </w:r>
      <w:r w:rsidR="00F31DE2" w:rsidRPr="009A4BC5">
        <w:t> mg</w:t>
      </w:r>
      <w:r w:rsidRPr="009A4BC5">
        <w:t>/ml koncentrāts infūziju šķīduma pagatavošanai</w:t>
      </w:r>
    </w:p>
    <w:p w14:paraId="230E0B57" w14:textId="77777777" w:rsidR="002B57CB" w:rsidRPr="009A4BC5" w:rsidRDefault="002B57CB" w:rsidP="002B57CB">
      <w:r w:rsidRPr="009A4BC5">
        <w:t>arsenic trioxide</w:t>
      </w:r>
    </w:p>
    <w:p w14:paraId="6CD5D135" w14:textId="77777777" w:rsidR="002B57CB" w:rsidRPr="009A4BC5" w:rsidRDefault="002B57CB" w:rsidP="002B57CB"/>
    <w:p w14:paraId="61C7DED4" w14:textId="77777777" w:rsidR="002B57CB" w:rsidRPr="009A4BC5" w:rsidRDefault="002B57CB" w:rsidP="002B57CB"/>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B57CB" w:rsidRPr="009A4BC5" w14:paraId="14A9A932" w14:textId="77777777" w:rsidTr="005D4E66">
        <w:tc>
          <w:tcPr>
            <w:tcW w:w="9287" w:type="dxa"/>
          </w:tcPr>
          <w:p w14:paraId="4BBC5F87" w14:textId="77777777" w:rsidR="002B57CB" w:rsidRPr="009A4BC5" w:rsidRDefault="002B57CB" w:rsidP="005D4E66">
            <w:pPr>
              <w:tabs>
                <w:tab w:val="left" w:pos="142"/>
              </w:tabs>
              <w:ind w:left="567" w:hanging="567"/>
              <w:rPr>
                <w:b/>
              </w:rPr>
            </w:pPr>
            <w:r w:rsidRPr="009A4BC5">
              <w:rPr>
                <w:b/>
              </w:rPr>
              <w:t>2.</w:t>
            </w:r>
            <w:r w:rsidRPr="009A4BC5">
              <w:rPr>
                <w:b/>
              </w:rPr>
              <w:tab/>
              <w:t>AKTĪVĀS(-O) VIELAS(-U) NOSAUKUMS(-I) UN DAUDZUMS(-I)</w:t>
            </w:r>
          </w:p>
        </w:tc>
      </w:tr>
    </w:tbl>
    <w:p w14:paraId="4BCC8CE6" w14:textId="77777777" w:rsidR="002B57CB" w:rsidRPr="009A4BC5" w:rsidRDefault="002B57CB" w:rsidP="002B57CB"/>
    <w:p w14:paraId="01463411" w14:textId="77777777" w:rsidR="002B57CB" w:rsidRPr="009A4BC5" w:rsidRDefault="002B57CB" w:rsidP="002B57CB">
      <w:r w:rsidRPr="009A4BC5">
        <w:t>Katrs ml koncentrāta satur 2</w:t>
      </w:r>
      <w:r w:rsidR="00F31DE2" w:rsidRPr="009A4BC5">
        <w:t> mg</w:t>
      </w:r>
      <w:r w:rsidRPr="009A4BC5">
        <w:t xml:space="preserve"> arsēna trioksīda</w:t>
      </w:r>
      <w:r w:rsidR="00FC1BEE" w:rsidRPr="009A4BC5">
        <w:t>.</w:t>
      </w:r>
    </w:p>
    <w:p w14:paraId="7D4821DA" w14:textId="77777777" w:rsidR="002B57CB" w:rsidRPr="009A4BC5" w:rsidRDefault="00206EB4" w:rsidP="002B57CB">
      <w:r w:rsidRPr="009A4BC5">
        <w:t>Katrs</w:t>
      </w:r>
      <w:r w:rsidR="002B57CB" w:rsidRPr="009A4BC5">
        <w:t xml:space="preserve"> 6 ml flakons satur 12</w:t>
      </w:r>
      <w:r w:rsidR="00F31DE2" w:rsidRPr="009A4BC5">
        <w:t> mg</w:t>
      </w:r>
      <w:r w:rsidR="002B57CB" w:rsidRPr="009A4BC5">
        <w:t xml:space="preserve"> arsēna trioksīda</w:t>
      </w:r>
      <w:r w:rsidR="00FC1BEE" w:rsidRPr="009A4BC5">
        <w:t>.</w:t>
      </w:r>
    </w:p>
    <w:p w14:paraId="53479272" w14:textId="77777777" w:rsidR="00FC1BEE" w:rsidRPr="009A4BC5" w:rsidRDefault="00FC1BEE" w:rsidP="002B57CB"/>
    <w:p w14:paraId="7BC9F428" w14:textId="77777777" w:rsidR="002B57CB" w:rsidRPr="009A4BC5" w:rsidRDefault="004070D8" w:rsidP="002B57CB">
      <w:r w:rsidRPr="009A4BC5">
        <w:rPr>
          <w:noProof/>
          <w:lang w:eastAsia="en-GB"/>
        </w:rPr>
        <mc:AlternateContent>
          <mc:Choice Requires="wps">
            <w:drawing>
              <wp:anchor distT="0" distB="0" distL="114300" distR="114300" simplePos="0" relativeHeight="251658240" behindDoc="0" locked="0" layoutInCell="1" allowOverlap="1" wp14:anchorId="4B84C0A3" wp14:editId="3EDF1238">
                <wp:simplePos x="0" y="0"/>
                <wp:positionH relativeFrom="column">
                  <wp:posOffset>33020</wp:posOffset>
                </wp:positionH>
                <wp:positionV relativeFrom="paragraph">
                  <wp:posOffset>149860</wp:posOffset>
                </wp:positionV>
                <wp:extent cx="2686050" cy="276225"/>
                <wp:effectExtent l="0" t="0" r="0" b="9525"/>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86050" cy="276225"/>
                        </a:xfrm>
                        <a:prstGeom prst="rect">
                          <a:avLst/>
                        </a:prstGeom>
                        <a:solidFill>
                          <a:srgbClr val="FFFFFF"/>
                        </a:solidFill>
                        <a:ln w="9525">
                          <a:solidFill>
                            <a:srgbClr val="FF0000"/>
                          </a:solidFill>
                          <a:miter lim="800000"/>
                          <a:headEnd/>
                          <a:tailEnd/>
                        </a:ln>
                      </wps:spPr>
                      <wps:txbx>
                        <w:txbxContent>
                          <w:p w14:paraId="2FCCC89F" w14:textId="77777777" w:rsidR="004649D8" w:rsidRPr="006D4565" w:rsidRDefault="004649D8" w:rsidP="002B57CB">
                            <w:pPr>
                              <w:jc w:val="center"/>
                              <w:rPr>
                                <w:b/>
                                <w:color w:val="FF0000"/>
                              </w:rPr>
                            </w:pPr>
                            <w:r>
                              <w:rPr>
                                <w:b/>
                                <w:color w:val="FF0000"/>
                              </w:rPr>
                              <w:t>JAUNA KONCENTRĀCIJA</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B84C0A3" id="_x0000_t202" coordsize="21600,21600" o:spt="202" path="m,l,21600r21600,l21600,xe">
                <v:stroke joinstyle="miter"/>
                <v:path gradientshapeok="t" o:connecttype="rect"/>
              </v:shapetype>
              <v:shape id="Text Box 2" o:spid="_x0000_s1026" type="#_x0000_t202" style="position:absolute;margin-left:2.6pt;margin-top:11.8pt;width:211.5pt;height:21.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" strokecolor="red">
                <v:textbox>
                  <w:txbxContent>
                    <w:p w14:paraId="2FCCC89F" w14:textId="77777777" w:rsidR="004649D8" w:rsidRPr="006D4565" w:rsidRDefault="004649D8" w:rsidP="002B57CB">
                      <w:pPr>
                        <w:jc w:val="center"/>
                        <w:rPr>
                          <w:b/>
                          <w:color w:val="FF0000"/>
                        </w:rPr>
                      </w:pPr>
                      <w:r>
                        <w:rPr>
                          <w:b/>
                          <w:color w:val="FF0000"/>
                        </w:rPr>
                        <w:t>JAUNA KONCENTRĀCIJA</w:t>
                      </w:r>
                    </w:p>
                  </w:txbxContent>
                </v:textbox>
              </v:shape>
            </w:pict>
          </mc:Fallback>
        </mc:AlternateContent>
      </w:r>
    </w:p>
    <w:p w14:paraId="0DA88D15" w14:textId="77777777" w:rsidR="002B57CB" w:rsidRPr="009A4BC5" w:rsidRDefault="002B57CB" w:rsidP="002B57CB"/>
    <w:p w14:paraId="16391D7F" w14:textId="77777777" w:rsidR="002B57CB" w:rsidRPr="009A4BC5" w:rsidRDefault="002B57CB" w:rsidP="002B57CB"/>
    <w:p w14:paraId="282D53D3" w14:textId="77777777" w:rsidR="002B57CB" w:rsidRPr="009A4BC5" w:rsidRDefault="002B57CB" w:rsidP="002B57CB"/>
    <w:p w14:paraId="6DF59274" w14:textId="77777777" w:rsidR="002B57CB" w:rsidRPr="009A4BC5" w:rsidRDefault="002B57CB" w:rsidP="002B57CB"/>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B57CB" w:rsidRPr="009A4BC5" w14:paraId="0394D3D5" w14:textId="77777777" w:rsidTr="005D4E66">
        <w:tc>
          <w:tcPr>
            <w:tcW w:w="9287" w:type="dxa"/>
          </w:tcPr>
          <w:p w14:paraId="01004CF4" w14:textId="77777777" w:rsidR="002B57CB" w:rsidRPr="009A4BC5" w:rsidRDefault="002B57CB" w:rsidP="005D4E66">
            <w:pPr>
              <w:tabs>
                <w:tab w:val="left" w:pos="142"/>
              </w:tabs>
              <w:ind w:left="567" w:hanging="567"/>
              <w:rPr>
                <w:b/>
              </w:rPr>
            </w:pPr>
            <w:r w:rsidRPr="009A4BC5">
              <w:rPr>
                <w:b/>
              </w:rPr>
              <w:t>3.</w:t>
            </w:r>
            <w:r w:rsidRPr="009A4BC5">
              <w:rPr>
                <w:b/>
              </w:rPr>
              <w:tab/>
              <w:t>PALĪGVIELU SARAKSTS</w:t>
            </w:r>
          </w:p>
        </w:tc>
      </w:tr>
    </w:tbl>
    <w:p w14:paraId="7F8F45C7" w14:textId="77777777" w:rsidR="002B57CB" w:rsidRPr="009A4BC5" w:rsidRDefault="002B57CB" w:rsidP="002B57CB"/>
    <w:p w14:paraId="3674DFDC" w14:textId="77777777" w:rsidR="002B57CB" w:rsidRPr="009A4BC5" w:rsidRDefault="002B57CB" w:rsidP="002B57CB">
      <w:r w:rsidRPr="009A4BC5">
        <w:t>Palīgvielas: nātrija hidroksīds, sālsskābe, ūdens injekcijām</w:t>
      </w:r>
    </w:p>
    <w:p w14:paraId="3CBCB930" w14:textId="77777777" w:rsidR="002B57CB" w:rsidRPr="009A4BC5" w:rsidRDefault="002B57CB" w:rsidP="002B57CB"/>
    <w:p w14:paraId="2F193E1B" w14:textId="77777777" w:rsidR="002B57CB" w:rsidRPr="009A4BC5" w:rsidRDefault="002B57CB" w:rsidP="002B57CB"/>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B57CB" w:rsidRPr="009A4BC5" w14:paraId="4F1B70CA" w14:textId="77777777" w:rsidTr="005D4E66">
        <w:tc>
          <w:tcPr>
            <w:tcW w:w="9287" w:type="dxa"/>
          </w:tcPr>
          <w:p w14:paraId="76705936" w14:textId="77777777" w:rsidR="002B57CB" w:rsidRPr="009A4BC5" w:rsidRDefault="002B57CB" w:rsidP="005D4E66">
            <w:pPr>
              <w:tabs>
                <w:tab w:val="left" w:pos="142"/>
              </w:tabs>
              <w:ind w:left="567" w:hanging="567"/>
              <w:rPr>
                <w:b/>
              </w:rPr>
            </w:pPr>
            <w:r w:rsidRPr="009A4BC5">
              <w:rPr>
                <w:b/>
              </w:rPr>
              <w:t>4.</w:t>
            </w:r>
            <w:r w:rsidRPr="009A4BC5">
              <w:rPr>
                <w:b/>
              </w:rPr>
              <w:tab/>
              <w:t xml:space="preserve">ZĀĻU FORMA UN SATURS </w:t>
            </w:r>
          </w:p>
        </w:tc>
      </w:tr>
    </w:tbl>
    <w:p w14:paraId="6AC2DF1B" w14:textId="77777777" w:rsidR="002B57CB" w:rsidRPr="009A4BC5" w:rsidRDefault="002B57CB" w:rsidP="002B57CB"/>
    <w:p w14:paraId="50F5F3F6" w14:textId="77777777" w:rsidR="002B57CB" w:rsidRPr="009A4BC5" w:rsidRDefault="002B57CB" w:rsidP="002B57CB">
      <w:r w:rsidRPr="009A4BC5">
        <w:rPr>
          <w:highlight w:val="lightGray"/>
        </w:rPr>
        <w:t>Koncentrāts infūziju šķīduma pagatavošanai.</w:t>
      </w:r>
    </w:p>
    <w:p w14:paraId="069D0674" w14:textId="77777777" w:rsidR="002B57CB" w:rsidRPr="009A4BC5" w:rsidRDefault="002B57CB" w:rsidP="002B57CB">
      <w:r w:rsidRPr="009A4BC5">
        <w:t>10 flakoni</w:t>
      </w:r>
    </w:p>
    <w:p w14:paraId="510D3AB3" w14:textId="77777777" w:rsidR="002B57CB" w:rsidRPr="009A4BC5" w:rsidRDefault="002B57CB" w:rsidP="002B57CB">
      <w:r w:rsidRPr="009A4BC5">
        <w:t>12</w:t>
      </w:r>
      <w:r w:rsidR="00F31DE2" w:rsidRPr="009A4BC5">
        <w:t> mg</w:t>
      </w:r>
      <w:r w:rsidRPr="009A4BC5">
        <w:t>/6 ml</w:t>
      </w:r>
    </w:p>
    <w:p w14:paraId="0391C577" w14:textId="77777777" w:rsidR="0074543C" w:rsidRPr="009A4BC5" w:rsidRDefault="0074543C" w:rsidP="002B57CB"/>
    <w:p w14:paraId="0A5110F1" w14:textId="77777777" w:rsidR="002B57CB" w:rsidRPr="009A4BC5" w:rsidRDefault="00D604FF" w:rsidP="002B57CB">
      <w:r w:rsidRPr="009A4BC5">
        <w:rPr>
          <w:noProof/>
          <w:lang w:eastAsia="en-GB"/>
        </w:rPr>
        <w:drawing>
          <wp:inline distT="0" distB="0" distL="0" distR="0" wp14:anchorId="0ECAC27E" wp14:editId="13940E94">
            <wp:extent cx="285750" cy="342900"/>
            <wp:effectExtent l="19050" t="0" r="0" b="0"/>
            <wp:docPr id="1"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0" cstate="print"/>
                    <a:srcRect t="27734"/>
                    <a:stretch>
                      <a:fillRect/>
                    </a:stretch>
                  </pic:blipFill>
                  <pic:spPr bwMode="auto">
                    <a:xfrm>
                      <a:off x="0" y="0"/>
                      <a:ext cx="285750" cy="342900"/>
                    </a:xfrm>
                    <a:prstGeom prst="rect">
                      <a:avLst/>
                    </a:prstGeom>
                    <a:noFill/>
                    <a:ln w="9525">
                      <a:noFill/>
                      <a:miter lim="800000"/>
                      <a:headEnd/>
                      <a:tailEnd/>
                    </a:ln>
                  </pic:spPr>
                </pic:pic>
              </a:graphicData>
            </a:graphic>
          </wp:inline>
        </w:drawing>
      </w:r>
    </w:p>
    <w:p w14:paraId="6303B58E" w14:textId="77777777" w:rsidR="002B57CB" w:rsidRPr="009A4BC5" w:rsidRDefault="002B57CB" w:rsidP="002B57CB"/>
    <w:p w14:paraId="2058F7C8" w14:textId="77777777" w:rsidR="002B57CB" w:rsidRPr="009A4BC5" w:rsidRDefault="002B57CB" w:rsidP="002B57CB"/>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B57CB" w:rsidRPr="009A4BC5" w14:paraId="2F7FB04C" w14:textId="77777777" w:rsidTr="005D4E66">
        <w:tc>
          <w:tcPr>
            <w:tcW w:w="9287" w:type="dxa"/>
          </w:tcPr>
          <w:p w14:paraId="10267C6A" w14:textId="77777777" w:rsidR="002B57CB" w:rsidRPr="009A4BC5" w:rsidRDefault="002B57CB" w:rsidP="005D4E66">
            <w:r w:rsidRPr="009A4BC5">
              <w:rPr>
                <w:b/>
              </w:rPr>
              <w:t>5.</w:t>
            </w:r>
            <w:r w:rsidRPr="009A4BC5">
              <w:rPr>
                <w:b/>
              </w:rPr>
              <w:tab/>
              <w:t>LIETOŠANAS UN IEVADĪŠANAS VEIDS(-I)</w:t>
            </w:r>
          </w:p>
        </w:tc>
      </w:tr>
    </w:tbl>
    <w:p w14:paraId="509B1984" w14:textId="77777777" w:rsidR="002B57CB" w:rsidRPr="009A4BC5" w:rsidRDefault="002B57CB" w:rsidP="002B57CB"/>
    <w:p w14:paraId="692EC8D9" w14:textId="77777777" w:rsidR="002B57CB" w:rsidRPr="009A4BC5" w:rsidRDefault="002B57CB" w:rsidP="002B57CB">
      <w:r w:rsidRPr="009A4BC5">
        <w:t>Intravenozai lietošanai pēc atšķaidīšanas</w:t>
      </w:r>
    </w:p>
    <w:p w14:paraId="42DC1C40" w14:textId="77777777" w:rsidR="002B57CB" w:rsidRPr="009A4BC5" w:rsidRDefault="002B57CB" w:rsidP="002B57CB">
      <w:r w:rsidRPr="009A4BC5">
        <w:t>Tikai vienreizējai lietošanai.</w:t>
      </w:r>
    </w:p>
    <w:p w14:paraId="1134A0EA" w14:textId="77777777" w:rsidR="002B57CB" w:rsidRPr="009A4BC5" w:rsidRDefault="002B57CB" w:rsidP="002B57CB">
      <w:r w:rsidRPr="009A4BC5">
        <w:t>Pirms lietošanas izlasiet lietošanas instrukciju</w:t>
      </w:r>
    </w:p>
    <w:p w14:paraId="2B0DE66F" w14:textId="77777777" w:rsidR="002B57CB" w:rsidRPr="009A4BC5" w:rsidRDefault="002B57CB" w:rsidP="002B57CB"/>
    <w:p w14:paraId="4F4DF75B" w14:textId="77777777" w:rsidR="002B57CB" w:rsidRPr="009A4BC5" w:rsidRDefault="002B57CB" w:rsidP="002B57CB"/>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B57CB" w:rsidRPr="009A4BC5" w14:paraId="7FE7B74A" w14:textId="77777777" w:rsidTr="005D4E66">
        <w:tc>
          <w:tcPr>
            <w:tcW w:w="9287" w:type="dxa"/>
          </w:tcPr>
          <w:p w14:paraId="7D173F63" w14:textId="77777777" w:rsidR="002B57CB" w:rsidRPr="009A4BC5" w:rsidRDefault="002B57CB" w:rsidP="005D4E66">
            <w:pPr>
              <w:tabs>
                <w:tab w:val="left" w:pos="142"/>
              </w:tabs>
              <w:ind w:left="567" w:hanging="567"/>
              <w:rPr>
                <w:b/>
              </w:rPr>
            </w:pPr>
            <w:r w:rsidRPr="009A4BC5">
              <w:rPr>
                <w:b/>
              </w:rPr>
              <w:t>6.</w:t>
            </w:r>
            <w:r w:rsidRPr="009A4BC5">
              <w:rPr>
                <w:b/>
              </w:rPr>
              <w:tab/>
              <w:t xml:space="preserve">ĪPAŠI BRĪDINĀJUMI PAR ZĀĻU UZGLABĀŠANU BĒRNIEM NEREDZAMĀ UN NEPIEEJAMĀ VIETĀ </w:t>
            </w:r>
          </w:p>
        </w:tc>
      </w:tr>
    </w:tbl>
    <w:p w14:paraId="776F9BAC" w14:textId="77777777" w:rsidR="002B57CB" w:rsidRPr="009A4BC5" w:rsidRDefault="002B57CB" w:rsidP="002B57CB"/>
    <w:p w14:paraId="0FB41730" w14:textId="77777777" w:rsidR="002B57CB" w:rsidRPr="009A4BC5" w:rsidRDefault="002B57CB" w:rsidP="002B57CB">
      <w:r w:rsidRPr="009A4BC5">
        <w:t>Uzglabāt bērniem neredzamā un nepieejamā vietā.</w:t>
      </w:r>
    </w:p>
    <w:p w14:paraId="0AEA501A" w14:textId="77777777" w:rsidR="002B57CB" w:rsidRPr="009A4BC5" w:rsidRDefault="002B57CB" w:rsidP="002B57CB"/>
    <w:p w14:paraId="5A0FA9BE" w14:textId="77777777" w:rsidR="002B57CB" w:rsidRPr="009A4BC5" w:rsidRDefault="002B57CB" w:rsidP="002B57CB"/>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B57CB" w:rsidRPr="009A4BC5" w14:paraId="7CF0F6F7" w14:textId="77777777" w:rsidTr="005D4E66">
        <w:tc>
          <w:tcPr>
            <w:tcW w:w="9287" w:type="dxa"/>
          </w:tcPr>
          <w:p w14:paraId="25EFD5FC" w14:textId="77777777" w:rsidR="002B57CB" w:rsidRPr="009A4BC5" w:rsidRDefault="002B57CB" w:rsidP="00334F5D">
            <w:pPr>
              <w:keepNext/>
              <w:tabs>
                <w:tab w:val="left" w:pos="142"/>
              </w:tabs>
              <w:ind w:left="567" w:hanging="567"/>
              <w:rPr>
                <w:b/>
              </w:rPr>
            </w:pPr>
            <w:r w:rsidRPr="009A4BC5">
              <w:rPr>
                <w:b/>
              </w:rPr>
              <w:t>7.</w:t>
            </w:r>
            <w:r w:rsidRPr="009A4BC5">
              <w:rPr>
                <w:b/>
              </w:rPr>
              <w:tab/>
              <w:t xml:space="preserve">CITI ĪPAŠI BRĪDINĀJUMI, JA NEPIECIEŠAMS </w:t>
            </w:r>
          </w:p>
        </w:tc>
      </w:tr>
    </w:tbl>
    <w:p w14:paraId="433F5A71" w14:textId="77777777" w:rsidR="002B57CB" w:rsidRPr="009A4BC5" w:rsidRDefault="002B57CB" w:rsidP="00334F5D">
      <w:pPr>
        <w:keepNext/>
      </w:pPr>
    </w:p>
    <w:p w14:paraId="707D6C80" w14:textId="77777777" w:rsidR="002B57CB" w:rsidRPr="009A4BC5" w:rsidRDefault="002B57CB" w:rsidP="00334F5D">
      <w:pPr>
        <w:keepNext/>
      </w:pPr>
      <w:r w:rsidRPr="009A4BC5">
        <w:t>Citotoksisks: rīkoties piesardzīgi</w:t>
      </w:r>
    </w:p>
    <w:p w14:paraId="16B86755" w14:textId="77777777" w:rsidR="002B57CB" w:rsidRPr="009A4BC5" w:rsidRDefault="002B57CB" w:rsidP="002B57CB"/>
    <w:p w14:paraId="3B60F308" w14:textId="77777777" w:rsidR="002B57CB" w:rsidRPr="009A4BC5" w:rsidRDefault="002B57CB" w:rsidP="002B57CB"/>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B57CB" w:rsidRPr="009A4BC5" w14:paraId="05A2ABC7" w14:textId="77777777" w:rsidTr="005D4E66">
        <w:tc>
          <w:tcPr>
            <w:tcW w:w="9287" w:type="dxa"/>
          </w:tcPr>
          <w:p w14:paraId="11585ADE" w14:textId="77777777" w:rsidR="00214216" w:rsidRPr="009A4BC5" w:rsidRDefault="002B57CB" w:rsidP="00AC49CC">
            <w:pPr>
              <w:keepNext/>
              <w:tabs>
                <w:tab w:val="left" w:pos="142"/>
              </w:tabs>
              <w:ind w:left="567" w:hanging="567"/>
              <w:rPr>
                <w:rFonts w:ascii="Calibri" w:eastAsia="SimSun" w:hAnsi="Calibri"/>
                <w:b/>
                <w:bCs/>
                <w:i/>
                <w:iCs/>
                <w:szCs w:val="26"/>
              </w:rPr>
            </w:pPr>
            <w:r w:rsidRPr="009A4BC5">
              <w:rPr>
                <w:b/>
              </w:rPr>
              <w:lastRenderedPageBreak/>
              <w:t>8.</w:t>
            </w:r>
            <w:r w:rsidRPr="009A4BC5">
              <w:rPr>
                <w:b/>
              </w:rPr>
              <w:tab/>
              <w:t>DERĪGUMA TERMIŅŠ</w:t>
            </w:r>
          </w:p>
        </w:tc>
      </w:tr>
    </w:tbl>
    <w:p w14:paraId="4CA49C74" w14:textId="77777777" w:rsidR="002B57CB" w:rsidRPr="009A4BC5" w:rsidRDefault="002B57CB" w:rsidP="00334F5D">
      <w:pPr>
        <w:keepNext/>
      </w:pPr>
    </w:p>
    <w:p w14:paraId="6212D997" w14:textId="77777777" w:rsidR="002B57CB" w:rsidRPr="009A4BC5" w:rsidRDefault="002B57CB" w:rsidP="00334F5D">
      <w:pPr>
        <w:keepNext/>
      </w:pPr>
      <w:r w:rsidRPr="009A4BC5">
        <w:t xml:space="preserve">Derīgs līdz </w:t>
      </w:r>
    </w:p>
    <w:p w14:paraId="083272B1" w14:textId="77777777" w:rsidR="002B57CB" w:rsidRPr="009A4BC5" w:rsidRDefault="002B57CB" w:rsidP="002B57CB">
      <w:r w:rsidRPr="009A4BC5">
        <w:t xml:space="preserve">Izlasiet instrukcijā par </w:t>
      </w:r>
      <w:r w:rsidR="00A96A5D" w:rsidRPr="009A4BC5">
        <w:t>atšķaidītu zāļu</w:t>
      </w:r>
      <w:r w:rsidRPr="009A4BC5">
        <w:t xml:space="preserve"> derīguma termiņu.</w:t>
      </w:r>
    </w:p>
    <w:p w14:paraId="126694F2" w14:textId="77777777" w:rsidR="002B57CB" w:rsidRPr="009A4BC5" w:rsidRDefault="002B57CB" w:rsidP="002B57CB"/>
    <w:p w14:paraId="046CB493" w14:textId="77777777" w:rsidR="002B57CB" w:rsidRPr="009A4BC5" w:rsidRDefault="002B57CB" w:rsidP="002B57CB"/>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B57CB" w:rsidRPr="009A4BC5" w14:paraId="2620DE57" w14:textId="77777777" w:rsidTr="005D4E66">
        <w:tc>
          <w:tcPr>
            <w:tcW w:w="9287" w:type="dxa"/>
          </w:tcPr>
          <w:p w14:paraId="595828C4" w14:textId="77777777" w:rsidR="002B57CB" w:rsidRPr="009A4BC5" w:rsidRDefault="002B57CB" w:rsidP="005D4E66">
            <w:pPr>
              <w:keepNext/>
              <w:keepLines/>
            </w:pPr>
            <w:r w:rsidRPr="009A4BC5">
              <w:rPr>
                <w:b/>
              </w:rPr>
              <w:t>9</w:t>
            </w:r>
            <w:r w:rsidRPr="009A4BC5">
              <w:rPr>
                <w:b/>
              </w:rPr>
              <w:tab/>
              <w:t>ĪPAŠI UZGLABĀŠANAS NOSACĪJUMI</w:t>
            </w:r>
            <w:r w:rsidRPr="009A4BC5">
              <w:t xml:space="preserve"> </w:t>
            </w:r>
          </w:p>
        </w:tc>
      </w:tr>
    </w:tbl>
    <w:p w14:paraId="55FE821A" w14:textId="77777777" w:rsidR="002B57CB" w:rsidRPr="009A4BC5" w:rsidRDefault="002B57CB" w:rsidP="002B57CB"/>
    <w:p w14:paraId="1FD1F8C3" w14:textId="77777777" w:rsidR="002B57CB" w:rsidRPr="009A4BC5" w:rsidRDefault="002B57CB" w:rsidP="002B57CB"/>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B57CB" w:rsidRPr="009A4BC5" w14:paraId="3D4646F5" w14:textId="77777777" w:rsidTr="005D4E66">
        <w:tc>
          <w:tcPr>
            <w:tcW w:w="9287" w:type="dxa"/>
          </w:tcPr>
          <w:p w14:paraId="55411818" w14:textId="77777777" w:rsidR="002B57CB" w:rsidRPr="009A4BC5" w:rsidRDefault="002B57CB" w:rsidP="005D4E66">
            <w:pPr>
              <w:ind w:left="567" w:hanging="567"/>
            </w:pPr>
            <w:r w:rsidRPr="009A4BC5">
              <w:rPr>
                <w:b/>
              </w:rPr>
              <w:t>10.</w:t>
            </w:r>
            <w:r w:rsidRPr="009A4BC5">
              <w:rPr>
                <w:b/>
              </w:rPr>
              <w:tab/>
              <w:t>ĪPAŠI PIESARDZĪBAS PASĀKUMI, IZNĪCINOT NEIZLIETOTĀS ZĀLES VAI IZMANTOTOS MATERIĀLUS, KAS BIJUŠI SASKARĒ AR ŠĪM ZĀLĒM, JA PIEMĒROJAMS</w:t>
            </w:r>
          </w:p>
        </w:tc>
      </w:tr>
    </w:tbl>
    <w:p w14:paraId="4C1CF09B" w14:textId="77777777" w:rsidR="002B57CB" w:rsidRPr="009A4BC5" w:rsidRDefault="002B57CB" w:rsidP="002B57CB"/>
    <w:p w14:paraId="0D474EB7" w14:textId="77777777" w:rsidR="002B57CB" w:rsidRPr="009A4BC5" w:rsidRDefault="002B57CB" w:rsidP="002B57CB"/>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B57CB" w:rsidRPr="009A4BC5" w14:paraId="333B6F4B" w14:textId="77777777" w:rsidTr="005D4E66">
        <w:tc>
          <w:tcPr>
            <w:tcW w:w="9287" w:type="dxa"/>
          </w:tcPr>
          <w:p w14:paraId="03A3853F" w14:textId="77777777" w:rsidR="002B57CB" w:rsidRPr="009A4BC5" w:rsidRDefault="002B57CB" w:rsidP="005D4E66">
            <w:r w:rsidRPr="009A4BC5">
              <w:rPr>
                <w:b/>
              </w:rPr>
              <w:t>11.</w:t>
            </w:r>
            <w:r w:rsidRPr="009A4BC5">
              <w:rPr>
                <w:b/>
              </w:rPr>
              <w:tab/>
              <w:t>REĢISTRĀCIJAS APLIECĪBAS ĪPAŠNIEKA NOSAUKUMS UN ADRESE</w:t>
            </w:r>
            <w:r w:rsidRPr="009A4BC5">
              <w:t xml:space="preserve"> </w:t>
            </w:r>
          </w:p>
        </w:tc>
      </w:tr>
    </w:tbl>
    <w:p w14:paraId="0A296CF0" w14:textId="77777777" w:rsidR="002B57CB" w:rsidRPr="009A4BC5" w:rsidRDefault="002B57CB" w:rsidP="002B57CB"/>
    <w:p w14:paraId="7244DABF" w14:textId="77777777" w:rsidR="002B57CB" w:rsidRPr="009A4BC5" w:rsidRDefault="002B57CB" w:rsidP="002B57CB">
      <w:pPr>
        <w:tabs>
          <w:tab w:val="left" w:pos="720"/>
        </w:tabs>
      </w:pPr>
      <w:r w:rsidRPr="009A4BC5">
        <w:t>Teva B.V.</w:t>
      </w:r>
    </w:p>
    <w:p w14:paraId="5688CDFE" w14:textId="77777777" w:rsidR="002B57CB" w:rsidRPr="009A4BC5" w:rsidRDefault="002B57CB" w:rsidP="002B57CB">
      <w:pPr>
        <w:tabs>
          <w:tab w:val="left" w:pos="720"/>
        </w:tabs>
      </w:pPr>
      <w:r w:rsidRPr="009A4BC5">
        <w:t>Swensweg 5</w:t>
      </w:r>
    </w:p>
    <w:p w14:paraId="595365CF" w14:textId="77777777" w:rsidR="002B57CB" w:rsidRPr="009A4BC5" w:rsidRDefault="002B57CB" w:rsidP="002B57CB">
      <w:pPr>
        <w:tabs>
          <w:tab w:val="left" w:pos="720"/>
        </w:tabs>
      </w:pPr>
      <w:r w:rsidRPr="009A4BC5">
        <w:t>2031 GA Haarlem</w:t>
      </w:r>
    </w:p>
    <w:p w14:paraId="6F759C8C" w14:textId="77777777" w:rsidR="002B57CB" w:rsidRPr="009A4BC5" w:rsidRDefault="002B57CB" w:rsidP="002B57CB">
      <w:r w:rsidRPr="009A4BC5">
        <w:t xml:space="preserve">Nīderlande </w:t>
      </w:r>
    </w:p>
    <w:p w14:paraId="0E03ABB6" w14:textId="77777777" w:rsidR="002B57CB" w:rsidRPr="009A4BC5" w:rsidRDefault="002B57CB" w:rsidP="002B57CB">
      <w:pPr>
        <w:pStyle w:val="Endnotentext"/>
      </w:pPr>
    </w:p>
    <w:p w14:paraId="3DDF1A8B" w14:textId="77777777" w:rsidR="002B57CB" w:rsidRPr="009A4BC5" w:rsidRDefault="002B57CB" w:rsidP="002B57CB"/>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B57CB" w:rsidRPr="009A4BC5" w14:paraId="23B5D560" w14:textId="77777777" w:rsidTr="005D4E66">
        <w:tc>
          <w:tcPr>
            <w:tcW w:w="9287" w:type="dxa"/>
          </w:tcPr>
          <w:p w14:paraId="330A0D87" w14:textId="77777777" w:rsidR="002B57CB" w:rsidRPr="009A4BC5" w:rsidRDefault="002B57CB" w:rsidP="005D4E66">
            <w:pPr>
              <w:tabs>
                <w:tab w:val="left" w:pos="142"/>
              </w:tabs>
              <w:ind w:left="567" w:hanging="567"/>
              <w:rPr>
                <w:b/>
              </w:rPr>
            </w:pPr>
            <w:r w:rsidRPr="009A4BC5">
              <w:rPr>
                <w:b/>
              </w:rPr>
              <w:t>12.</w:t>
            </w:r>
            <w:r w:rsidRPr="009A4BC5">
              <w:rPr>
                <w:b/>
              </w:rPr>
              <w:tab/>
              <w:t>REĢISTRĀCIJAS APLIECĪBAS NUMURS (-I)</w:t>
            </w:r>
          </w:p>
        </w:tc>
      </w:tr>
    </w:tbl>
    <w:p w14:paraId="11C79BD8" w14:textId="77777777" w:rsidR="002B57CB" w:rsidRPr="009A4BC5" w:rsidRDefault="002B57CB" w:rsidP="002B57CB"/>
    <w:p w14:paraId="31B26A63" w14:textId="77777777" w:rsidR="002B57CB" w:rsidRPr="009A4BC5" w:rsidRDefault="00B57B08" w:rsidP="002B57CB">
      <w:r w:rsidRPr="009A4BC5">
        <w:t>EU/1/02/204/002</w:t>
      </w:r>
    </w:p>
    <w:p w14:paraId="24A8254B" w14:textId="77777777" w:rsidR="002B57CB" w:rsidRPr="009A4BC5" w:rsidRDefault="002B57CB" w:rsidP="002B57CB"/>
    <w:p w14:paraId="61AB731A" w14:textId="77777777" w:rsidR="002B57CB" w:rsidRPr="009A4BC5" w:rsidRDefault="002B57CB" w:rsidP="002B57CB"/>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B57CB" w:rsidRPr="009A4BC5" w14:paraId="0260D2C4" w14:textId="77777777" w:rsidTr="005D4E66">
        <w:tc>
          <w:tcPr>
            <w:tcW w:w="9287" w:type="dxa"/>
          </w:tcPr>
          <w:p w14:paraId="096BA9E1" w14:textId="77777777" w:rsidR="002B57CB" w:rsidRPr="009A4BC5" w:rsidRDefault="002B57CB" w:rsidP="005D4E66">
            <w:pPr>
              <w:tabs>
                <w:tab w:val="left" w:pos="142"/>
              </w:tabs>
              <w:ind w:left="567" w:hanging="567"/>
              <w:rPr>
                <w:b/>
              </w:rPr>
            </w:pPr>
            <w:r w:rsidRPr="009A4BC5">
              <w:rPr>
                <w:b/>
              </w:rPr>
              <w:t>13.</w:t>
            </w:r>
            <w:r w:rsidRPr="009A4BC5">
              <w:rPr>
                <w:b/>
              </w:rPr>
              <w:tab/>
              <w:t xml:space="preserve">SĒRIJAS NUMURS </w:t>
            </w:r>
          </w:p>
        </w:tc>
      </w:tr>
    </w:tbl>
    <w:p w14:paraId="57825B41" w14:textId="77777777" w:rsidR="002B57CB" w:rsidRPr="009A4BC5" w:rsidRDefault="002B57CB" w:rsidP="002B57CB"/>
    <w:p w14:paraId="3EF3B358" w14:textId="77777777" w:rsidR="002B57CB" w:rsidRPr="009A4BC5" w:rsidRDefault="002B57CB" w:rsidP="002B57CB">
      <w:r w:rsidRPr="009A4BC5">
        <w:t>Sērija</w:t>
      </w:r>
    </w:p>
    <w:p w14:paraId="26340293" w14:textId="77777777" w:rsidR="002B57CB" w:rsidRPr="009A4BC5" w:rsidRDefault="002B57CB" w:rsidP="002B57CB"/>
    <w:p w14:paraId="34537F72" w14:textId="77777777" w:rsidR="002B57CB" w:rsidRPr="009A4BC5" w:rsidRDefault="002B57CB" w:rsidP="002B57CB"/>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B57CB" w:rsidRPr="009A4BC5" w14:paraId="5E4CC11E" w14:textId="77777777" w:rsidTr="005D4E66">
        <w:tc>
          <w:tcPr>
            <w:tcW w:w="9287" w:type="dxa"/>
          </w:tcPr>
          <w:p w14:paraId="024CFB2E" w14:textId="77777777" w:rsidR="002B57CB" w:rsidRPr="009A4BC5" w:rsidRDefault="002B57CB" w:rsidP="005D4E66">
            <w:pPr>
              <w:tabs>
                <w:tab w:val="left" w:pos="142"/>
              </w:tabs>
              <w:ind w:left="567" w:hanging="567"/>
              <w:rPr>
                <w:b/>
              </w:rPr>
            </w:pPr>
            <w:r w:rsidRPr="009A4BC5">
              <w:rPr>
                <w:b/>
              </w:rPr>
              <w:t>14.</w:t>
            </w:r>
            <w:r w:rsidRPr="009A4BC5">
              <w:rPr>
                <w:b/>
              </w:rPr>
              <w:tab/>
              <w:t xml:space="preserve">IZSNIEGŠANAS KĀRTĪBA </w:t>
            </w:r>
          </w:p>
        </w:tc>
      </w:tr>
    </w:tbl>
    <w:p w14:paraId="41997896" w14:textId="77777777" w:rsidR="002B57CB" w:rsidRPr="009A4BC5" w:rsidRDefault="002B57CB" w:rsidP="002B57CB"/>
    <w:p w14:paraId="37B3F76C" w14:textId="77777777" w:rsidR="002B57CB" w:rsidRPr="009A4BC5" w:rsidRDefault="002B57CB" w:rsidP="002B57CB"/>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B57CB" w:rsidRPr="009A4BC5" w14:paraId="24B4146F" w14:textId="77777777" w:rsidTr="005D4E66">
        <w:tc>
          <w:tcPr>
            <w:tcW w:w="9287" w:type="dxa"/>
          </w:tcPr>
          <w:p w14:paraId="0E27B76A" w14:textId="77777777" w:rsidR="002B57CB" w:rsidRPr="009A4BC5" w:rsidRDefault="002B57CB" w:rsidP="005D4E66">
            <w:pPr>
              <w:tabs>
                <w:tab w:val="left" w:pos="142"/>
              </w:tabs>
              <w:ind w:left="567" w:hanging="567"/>
              <w:rPr>
                <w:b/>
              </w:rPr>
            </w:pPr>
            <w:r w:rsidRPr="009A4BC5">
              <w:rPr>
                <w:b/>
              </w:rPr>
              <w:t>15.</w:t>
            </w:r>
            <w:r w:rsidRPr="009A4BC5">
              <w:rPr>
                <w:b/>
              </w:rPr>
              <w:tab/>
              <w:t>NORĀDĪJUMI PAR LIETOŠANU</w:t>
            </w:r>
          </w:p>
        </w:tc>
      </w:tr>
    </w:tbl>
    <w:p w14:paraId="2B809F45" w14:textId="77777777" w:rsidR="002B57CB" w:rsidRPr="009A4BC5" w:rsidRDefault="002B57CB" w:rsidP="002B57CB">
      <w:pPr>
        <w:rPr>
          <w:b/>
        </w:rPr>
      </w:pPr>
    </w:p>
    <w:p w14:paraId="006AF5B5" w14:textId="77777777" w:rsidR="002B57CB" w:rsidRPr="009A4BC5" w:rsidRDefault="002B57CB" w:rsidP="002B57CB">
      <w:pP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B57CB" w:rsidRPr="009A4BC5" w14:paraId="78924367" w14:textId="77777777" w:rsidTr="005D4E66">
        <w:tc>
          <w:tcPr>
            <w:tcW w:w="9287" w:type="dxa"/>
          </w:tcPr>
          <w:p w14:paraId="2260D9DA" w14:textId="77777777" w:rsidR="002B57CB" w:rsidRPr="009A4BC5" w:rsidRDefault="002B57CB" w:rsidP="005D4E66">
            <w:pPr>
              <w:tabs>
                <w:tab w:val="left" w:pos="142"/>
              </w:tabs>
              <w:ind w:left="567" w:hanging="567"/>
              <w:rPr>
                <w:b/>
              </w:rPr>
            </w:pPr>
            <w:r w:rsidRPr="009A4BC5">
              <w:rPr>
                <w:b/>
              </w:rPr>
              <w:t>16.</w:t>
            </w:r>
            <w:r w:rsidRPr="009A4BC5">
              <w:rPr>
                <w:b/>
              </w:rPr>
              <w:tab/>
              <w:t>INFORMĀCIJA BRAILA RAKSTĀ</w:t>
            </w:r>
          </w:p>
        </w:tc>
      </w:tr>
    </w:tbl>
    <w:p w14:paraId="1E30CF80" w14:textId="77777777" w:rsidR="002B57CB" w:rsidRPr="009A4BC5" w:rsidRDefault="002B57CB" w:rsidP="002B57CB">
      <w:pPr>
        <w:rPr>
          <w:b/>
        </w:rPr>
      </w:pPr>
    </w:p>
    <w:p w14:paraId="51953425" w14:textId="77777777" w:rsidR="002B57CB" w:rsidRPr="009A4BC5" w:rsidRDefault="002B57CB" w:rsidP="002B57CB">
      <w:pPr>
        <w:rPr>
          <w:b/>
        </w:rPr>
      </w:pPr>
      <w:r w:rsidRPr="009A4BC5">
        <w:rPr>
          <w:shd w:val="clear" w:color="auto" w:fill="CCCCCC"/>
        </w:rPr>
        <w:t>Pamatojums Braila raksta nepiemērošanai ir apstiprināts</w:t>
      </w:r>
    </w:p>
    <w:p w14:paraId="63FE56B1" w14:textId="77777777" w:rsidR="002B57CB" w:rsidRPr="009A4BC5" w:rsidRDefault="002B57CB" w:rsidP="002B57CB"/>
    <w:p w14:paraId="2F50A9AE" w14:textId="77777777" w:rsidR="002B57CB" w:rsidRPr="009A4BC5" w:rsidRDefault="002B57CB" w:rsidP="002B57CB">
      <w:pPr>
        <w:tabs>
          <w:tab w:val="left" w:pos="567"/>
        </w:tabs>
        <w:rPr>
          <w:szCs w:val="22"/>
          <w:shd w:val="clear" w:color="auto" w:fill="CCCCCC"/>
          <w:lang w:eastAsia="lv-LV" w:bidi="lv-LV"/>
        </w:rPr>
      </w:pPr>
    </w:p>
    <w:p w14:paraId="448A48D5" w14:textId="77777777" w:rsidR="002B57CB" w:rsidRPr="009A4BC5" w:rsidRDefault="002B57CB" w:rsidP="002B57CB">
      <w:pPr>
        <w:keepNext/>
        <w:pBdr>
          <w:top w:val="single" w:sz="4" w:space="1" w:color="auto"/>
          <w:left w:val="single" w:sz="4" w:space="4" w:color="auto"/>
          <w:bottom w:val="single" w:sz="4" w:space="1" w:color="auto"/>
          <w:right w:val="single" w:sz="4" w:space="4" w:color="auto"/>
        </w:pBdr>
        <w:tabs>
          <w:tab w:val="left" w:pos="567"/>
        </w:tabs>
        <w:ind w:left="-3"/>
        <w:outlineLvl w:val="0"/>
        <w:rPr>
          <w:i/>
          <w:szCs w:val="20"/>
          <w:lang w:eastAsia="lv-LV" w:bidi="lv-LV"/>
        </w:rPr>
      </w:pPr>
      <w:r w:rsidRPr="009A4BC5">
        <w:rPr>
          <w:b/>
          <w:snapToGrid w:val="0"/>
          <w:szCs w:val="20"/>
          <w:lang w:eastAsia="zh-CN"/>
        </w:rPr>
        <w:t>17.</w:t>
      </w:r>
      <w:r w:rsidRPr="009A4BC5">
        <w:rPr>
          <w:b/>
          <w:snapToGrid w:val="0"/>
          <w:szCs w:val="20"/>
          <w:lang w:eastAsia="zh-CN"/>
        </w:rPr>
        <w:tab/>
      </w:r>
      <w:r w:rsidRPr="009A4BC5">
        <w:rPr>
          <w:b/>
          <w:szCs w:val="20"/>
          <w:lang w:eastAsia="lv-LV" w:bidi="lv-LV"/>
        </w:rPr>
        <w:t>UNIKĀLS IDENTIFIKATORS – 2D SVĪTRKODS</w:t>
      </w:r>
    </w:p>
    <w:p w14:paraId="0818FE4E" w14:textId="77777777" w:rsidR="002B57CB" w:rsidRPr="009A4BC5" w:rsidRDefault="002B57CB" w:rsidP="002B57CB">
      <w:pPr>
        <w:rPr>
          <w:szCs w:val="20"/>
          <w:lang w:eastAsia="lv-LV" w:bidi="lv-LV"/>
        </w:rPr>
      </w:pPr>
    </w:p>
    <w:p w14:paraId="41E0B188" w14:textId="77777777" w:rsidR="002B57CB" w:rsidRPr="009A4BC5" w:rsidRDefault="002B57CB" w:rsidP="002B57CB">
      <w:pPr>
        <w:tabs>
          <w:tab w:val="left" w:pos="567"/>
        </w:tabs>
        <w:rPr>
          <w:szCs w:val="22"/>
          <w:shd w:val="clear" w:color="auto" w:fill="CCCCCC"/>
          <w:lang w:eastAsia="lv-LV" w:bidi="lv-LV"/>
        </w:rPr>
      </w:pPr>
      <w:r w:rsidRPr="009A4BC5">
        <w:rPr>
          <w:szCs w:val="20"/>
          <w:highlight w:val="lightGray"/>
          <w:lang w:eastAsia="lv-LV" w:bidi="lv-LV"/>
        </w:rPr>
        <w:t>2D svītrkods, kurā iekļauts unikāls identifikators.</w:t>
      </w:r>
    </w:p>
    <w:p w14:paraId="640774E9" w14:textId="77777777" w:rsidR="002B57CB" w:rsidRPr="009A4BC5" w:rsidRDefault="002B57CB" w:rsidP="002B57CB">
      <w:pPr>
        <w:tabs>
          <w:tab w:val="left" w:pos="567"/>
        </w:tabs>
        <w:rPr>
          <w:vanish/>
          <w:szCs w:val="22"/>
          <w:lang w:eastAsia="lv-LV" w:bidi="lv-LV"/>
        </w:rPr>
      </w:pPr>
    </w:p>
    <w:p w14:paraId="0D1D0BEE" w14:textId="77777777" w:rsidR="002B57CB" w:rsidRPr="009A4BC5" w:rsidRDefault="002B57CB" w:rsidP="002B57CB">
      <w:pPr>
        <w:rPr>
          <w:szCs w:val="20"/>
          <w:lang w:eastAsia="lv-LV" w:bidi="lv-LV"/>
        </w:rPr>
      </w:pPr>
    </w:p>
    <w:p w14:paraId="2E5F518D" w14:textId="77777777" w:rsidR="002B57CB" w:rsidRPr="009A4BC5" w:rsidRDefault="002B57CB" w:rsidP="00334F5D">
      <w:pPr>
        <w:keepNext/>
        <w:pBdr>
          <w:top w:val="single" w:sz="4" w:space="1" w:color="auto"/>
          <w:left w:val="single" w:sz="4" w:space="4" w:color="auto"/>
          <w:bottom w:val="single" w:sz="4" w:space="1" w:color="auto"/>
          <w:right w:val="single" w:sz="4" w:space="4" w:color="auto"/>
        </w:pBdr>
        <w:tabs>
          <w:tab w:val="left" w:pos="567"/>
        </w:tabs>
        <w:ind w:left="-3"/>
        <w:rPr>
          <w:i/>
          <w:szCs w:val="20"/>
          <w:lang w:eastAsia="lv-LV" w:bidi="lv-LV"/>
        </w:rPr>
      </w:pPr>
      <w:r w:rsidRPr="009A4BC5">
        <w:rPr>
          <w:b/>
          <w:snapToGrid w:val="0"/>
          <w:szCs w:val="20"/>
          <w:lang w:eastAsia="zh-CN"/>
        </w:rPr>
        <w:t>18.</w:t>
      </w:r>
      <w:r w:rsidRPr="009A4BC5">
        <w:rPr>
          <w:b/>
          <w:snapToGrid w:val="0"/>
          <w:szCs w:val="20"/>
          <w:lang w:eastAsia="zh-CN"/>
        </w:rPr>
        <w:tab/>
      </w:r>
      <w:r w:rsidRPr="009A4BC5">
        <w:rPr>
          <w:b/>
          <w:szCs w:val="20"/>
          <w:lang w:eastAsia="lv-LV" w:bidi="lv-LV"/>
        </w:rPr>
        <w:t>UNIKĀLS IDENTIFIKATORS – DATI, KURUS VAR NOLASĪT PERSONA</w:t>
      </w:r>
    </w:p>
    <w:p w14:paraId="19C84885" w14:textId="77777777" w:rsidR="002B57CB" w:rsidRPr="009A4BC5" w:rsidRDefault="002B57CB" w:rsidP="00334F5D">
      <w:pPr>
        <w:keepNext/>
        <w:rPr>
          <w:szCs w:val="20"/>
          <w:lang w:eastAsia="lv-LV" w:bidi="lv-LV"/>
        </w:rPr>
      </w:pPr>
    </w:p>
    <w:p w14:paraId="3392D5EE" w14:textId="1EB7B378" w:rsidR="002B57CB" w:rsidRPr="009A4BC5" w:rsidRDefault="002B57CB" w:rsidP="00334F5D">
      <w:pPr>
        <w:keepNext/>
        <w:tabs>
          <w:tab w:val="left" w:pos="567"/>
        </w:tabs>
        <w:rPr>
          <w:szCs w:val="22"/>
          <w:lang w:eastAsia="en-US"/>
        </w:rPr>
      </w:pPr>
      <w:r w:rsidRPr="009A4BC5">
        <w:rPr>
          <w:szCs w:val="22"/>
          <w:lang w:eastAsia="en-US"/>
        </w:rPr>
        <w:t>PC</w:t>
      </w:r>
    </w:p>
    <w:p w14:paraId="2325ED78" w14:textId="086CBD0B" w:rsidR="002B57CB" w:rsidRPr="009A4BC5" w:rsidRDefault="002B57CB" w:rsidP="00334F5D">
      <w:pPr>
        <w:keepNext/>
        <w:tabs>
          <w:tab w:val="left" w:pos="567"/>
        </w:tabs>
        <w:rPr>
          <w:szCs w:val="22"/>
          <w:lang w:eastAsia="en-US"/>
        </w:rPr>
      </w:pPr>
      <w:r w:rsidRPr="009A4BC5">
        <w:rPr>
          <w:szCs w:val="22"/>
          <w:lang w:eastAsia="en-US"/>
        </w:rPr>
        <w:t>SN</w:t>
      </w:r>
    </w:p>
    <w:p w14:paraId="0113DE8D" w14:textId="4E9CF62F" w:rsidR="002B57CB" w:rsidRPr="009A4BC5" w:rsidRDefault="002B57CB" w:rsidP="00A60CA9">
      <w:pPr>
        <w:tabs>
          <w:tab w:val="left" w:pos="567"/>
        </w:tabs>
        <w:spacing w:line="260" w:lineRule="exact"/>
        <w:rPr>
          <w:b/>
        </w:rPr>
      </w:pPr>
      <w:r w:rsidRPr="009A4BC5">
        <w:rPr>
          <w:szCs w:val="22"/>
          <w:lang w:eastAsia="en-US"/>
        </w:rPr>
        <w:t>NN</w:t>
      </w:r>
      <w:r w:rsidRPr="009A4BC5">
        <w:rPr>
          <w:b/>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B57CB" w:rsidRPr="009A4BC5" w14:paraId="7873D20B" w14:textId="77777777" w:rsidTr="005D4E66">
        <w:trPr>
          <w:trHeight w:val="785"/>
        </w:trPr>
        <w:tc>
          <w:tcPr>
            <w:tcW w:w="9287" w:type="dxa"/>
          </w:tcPr>
          <w:p w14:paraId="724D8569" w14:textId="77777777" w:rsidR="002B57CB" w:rsidRPr="009A4BC5" w:rsidRDefault="002B57CB" w:rsidP="005D4E66">
            <w:pPr>
              <w:rPr>
                <w:b/>
              </w:rPr>
            </w:pPr>
            <w:r w:rsidRPr="009A4BC5">
              <w:rPr>
                <w:b/>
              </w:rPr>
              <w:lastRenderedPageBreak/>
              <w:t>MINIMĀLĀ INFORMĀCIJA, KAS JĀNORĀDA UZ MAZA IZMĒRA TIEŠĀ IEPAKOJUMA</w:t>
            </w:r>
          </w:p>
          <w:p w14:paraId="23040435" w14:textId="77777777" w:rsidR="002B57CB" w:rsidRPr="009A4BC5" w:rsidRDefault="002B57CB" w:rsidP="005D4E66">
            <w:pPr>
              <w:rPr>
                <w:b/>
              </w:rPr>
            </w:pPr>
          </w:p>
          <w:p w14:paraId="6C223C65" w14:textId="77777777" w:rsidR="002B57CB" w:rsidRPr="009A4BC5" w:rsidRDefault="00B57B08" w:rsidP="005D4E66">
            <w:r w:rsidRPr="009A4BC5">
              <w:rPr>
                <w:b/>
                <w:szCs w:val="20"/>
              </w:rPr>
              <w:t>FLAKONS 2</w:t>
            </w:r>
            <w:r w:rsidR="00F31DE2" w:rsidRPr="009A4BC5">
              <w:rPr>
                <w:b/>
                <w:szCs w:val="20"/>
              </w:rPr>
              <w:t> mg</w:t>
            </w:r>
            <w:r w:rsidRPr="009A4BC5">
              <w:rPr>
                <w:b/>
                <w:szCs w:val="20"/>
              </w:rPr>
              <w:t>/ML</w:t>
            </w:r>
          </w:p>
        </w:tc>
      </w:tr>
    </w:tbl>
    <w:p w14:paraId="0E4DEACF" w14:textId="77777777" w:rsidR="002B57CB" w:rsidRPr="009A4BC5" w:rsidRDefault="002B57CB" w:rsidP="002B57CB">
      <w:pPr>
        <w:rPr>
          <w:b/>
        </w:rPr>
      </w:pPr>
    </w:p>
    <w:p w14:paraId="5E35AF96" w14:textId="77777777" w:rsidR="002B57CB" w:rsidRPr="009A4BC5" w:rsidRDefault="002B57CB" w:rsidP="002B57CB">
      <w:pP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B57CB" w:rsidRPr="009A4BC5" w14:paraId="60339FE3" w14:textId="77777777" w:rsidTr="005D4E66">
        <w:tc>
          <w:tcPr>
            <w:tcW w:w="9287" w:type="dxa"/>
          </w:tcPr>
          <w:p w14:paraId="4C9DE3A9" w14:textId="77777777" w:rsidR="002B57CB" w:rsidRPr="009A4BC5" w:rsidRDefault="002B57CB" w:rsidP="005D4E66">
            <w:r w:rsidRPr="009A4BC5">
              <w:rPr>
                <w:b/>
              </w:rPr>
              <w:t>1.</w:t>
            </w:r>
            <w:r w:rsidRPr="009A4BC5">
              <w:rPr>
                <w:b/>
              </w:rPr>
              <w:tab/>
              <w:t>ZĀĻU NOSAUKUMS UN IEVADĪŠANAS VEIDS(-I)</w:t>
            </w:r>
            <w:r w:rsidRPr="009A4BC5">
              <w:t xml:space="preserve"> </w:t>
            </w:r>
          </w:p>
        </w:tc>
      </w:tr>
    </w:tbl>
    <w:p w14:paraId="3789AAF8" w14:textId="77777777" w:rsidR="002B57CB" w:rsidRPr="009A4BC5" w:rsidRDefault="002B57CB" w:rsidP="002B57CB"/>
    <w:p w14:paraId="3770CE53" w14:textId="77777777" w:rsidR="002B57CB" w:rsidRPr="009A4BC5" w:rsidRDefault="00B57B08" w:rsidP="002B57CB">
      <w:r w:rsidRPr="009A4BC5">
        <w:t>TRISENOX 2</w:t>
      </w:r>
      <w:r w:rsidR="00F31DE2" w:rsidRPr="009A4BC5">
        <w:t> mg</w:t>
      </w:r>
      <w:r w:rsidR="002B57CB" w:rsidRPr="009A4BC5">
        <w:t>/ml sterils koncentrāts</w:t>
      </w:r>
    </w:p>
    <w:p w14:paraId="7DA82502" w14:textId="77777777" w:rsidR="002B57CB" w:rsidRPr="009A4BC5" w:rsidRDefault="002B57CB" w:rsidP="002B57CB">
      <w:r w:rsidRPr="009A4BC5">
        <w:t>arsenic trioxide</w:t>
      </w:r>
    </w:p>
    <w:p w14:paraId="36A0BC48" w14:textId="77777777" w:rsidR="002B57CB" w:rsidRPr="009A4BC5" w:rsidRDefault="002B57CB" w:rsidP="002B57CB">
      <w:r w:rsidRPr="009A4BC5">
        <w:t>i.v. lietošanai pēc atšķaidīšanas</w:t>
      </w:r>
    </w:p>
    <w:p w14:paraId="4F63E80D" w14:textId="77777777" w:rsidR="002B57CB" w:rsidRPr="009A4BC5" w:rsidRDefault="002B57CB" w:rsidP="002B57CB"/>
    <w:p w14:paraId="46CA2904" w14:textId="77777777" w:rsidR="002B57CB" w:rsidRPr="009A4BC5" w:rsidRDefault="002B57CB" w:rsidP="002B57CB"/>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B57CB" w:rsidRPr="009A4BC5" w14:paraId="5C33EE16" w14:textId="77777777" w:rsidTr="005D4E66">
        <w:tc>
          <w:tcPr>
            <w:tcW w:w="9287" w:type="dxa"/>
          </w:tcPr>
          <w:p w14:paraId="549466AD" w14:textId="77777777" w:rsidR="002B57CB" w:rsidRPr="009A4BC5" w:rsidRDefault="002B57CB" w:rsidP="005D4E66">
            <w:pPr>
              <w:tabs>
                <w:tab w:val="left" w:pos="142"/>
              </w:tabs>
              <w:ind w:left="567" w:hanging="567"/>
              <w:rPr>
                <w:b/>
              </w:rPr>
            </w:pPr>
            <w:r w:rsidRPr="009A4BC5">
              <w:rPr>
                <w:b/>
              </w:rPr>
              <w:t>2.</w:t>
            </w:r>
            <w:r w:rsidRPr="009A4BC5">
              <w:rPr>
                <w:b/>
              </w:rPr>
              <w:tab/>
              <w:t>LIETOŠANAS VEIDS</w:t>
            </w:r>
          </w:p>
        </w:tc>
      </w:tr>
    </w:tbl>
    <w:p w14:paraId="4F41A9C4" w14:textId="77777777" w:rsidR="002B57CB" w:rsidRPr="009A4BC5" w:rsidRDefault="002B57CB" w:rsidP="002B57CB">
      <w:pPr>
        <w:pStyle w:val="Endnotentext"/>
      </w:pPr>
    </w:p>
    <w:p w14:paraId="251AB400" w14:textId="77777777" w:rsidR="002B57CB" w:rsidRPr="009A4BC5" w:rsidRDefault="002B57CB" w:rsidP="002B57CB">
      <w:r w:rsidRPr="009A4BC5">
        <w:t>Tikai vienreizējai lietošanai</w:t>
      </w:r>
    </w:p>
    <w:p w14:paraId="0C7817C7" w14:textId="77777777" w:rsidR="002B57CB" w:rsidRPr="009A4BC5" w:rsidRDefault="002B57CB" w:rsidP="002B57CB"/>
    <w:p w14:paraId="7634F479" w14:textId="77777777" w:rsidR="002B57CB" w:rsidRPr="009A4BC5" w:rsidRDefault="002B57CB" w:rsidP="002B57CB"/>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B57CB" w:rsidRPr="009A4BC5" w14:paraId="059C41DF" w14:textId="77777777" w:rsidTr="005D4E66">
        <w:tc>
          <w:tcPr>
            <w:tcW w:w="9287" w:type="dxa"/>
          </w:tcPr>
          <w:p w14:paraId="6893B539" w14:textId="77777777" w:rsidR="002B57CB" w:rsidRPr="009A4BC5" w:rsidRDefault="002B57CB" w:rsidP="005D4E66">
            <w:pPr>
              <w:tabs>
                <w:tab w:val="left" w:pos="142"/>
              </w:tabs>
              <w:ind w:left="567" w:hanging="567"/>
              <w:rPr>
                <w:b/>
              </w:rPr>
            </w:pPr>
            <w:r w:rsidRPr="009A4BC5">
              <w:rPr>
                <w:b/>
              </w:rPr>
              <w:t>3.</w:t>
            </w:r>
            <w:r w:rsidRPr="009A4BC5">
              <w:rPr>
                <w:b/>
              </w:rPr>
              <w:tab/>
              <w:t>DERĪGUMA TERMIŅŠ</w:t>
            </w:r>
          </w:p>
        </w:tc>
      </w:tr>
    </w:tbl>
    <w:p w14:paraId="5697CCA5" w14:textId="77777777" w:rsidR="002B57CB" w:rsidRPr="009A4BC5" w:rsidRDefault="002B57CB" w:rsidP="002B57CB"/>
    <w:p w14:paraId="1892BE78" w14:textId="77777777" w:rsidR="002B57CB" w:rsidRPr="009A4BC5" w:rsidRDefault="002B57CB" w:rsidP="002B57CB">
      <w:r w:rsidRPr="009A4BC5">
        <w:rPr>
          <w:sz w:val="20"/>
          <w:szCs w:val="20"/>
        </w:rPr>
        <w:t>EXP</w:t>
      </w:r>
    </w:p>
    <w:p w14:paraId="50A1C3FB" w14:textId="77777777" w:rsidR="002B57CB" w:rsidRPr="009A4BC5" w:rsidRDefault="002B57CB" w:rsidP="002B57CB">
      <w:pPr>
        <w:pStyle w:val="Endnotentext"/>
      </w:pPr>
    </w:p>
    <w:p w14:paraId="68E84B79" w14:textId="77777777" w:rsidR="002B57CB" w:rsidRPr="009A4BC5" w:rsidRDefault="002B57CB" w:rsidP="002B57CB"/>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B57CB" w:rsidRPr="009A4BC5" w14:paraId="64F42D4D" w14:textId="77777777" w:rsidTr="005D4E66">
        <w:tc>
          <w:tcPr>
            <w:tcW w:w="9287" w:type="dxa"/>
          </w:tcPr>
          <w:p w14:paraId="32A45240" w14:textId="77777777" w:rsidR="002B57CB" w:rsidRPr="009A4BC5" w:rsidRDefault="002B57CB" w:rsidP="005D4E66">
            <w:pPr>
              <w:tabs>
                <w:tab w:val="left" w:pos="142"/>
              </w:tabs>
              <w:ind w:left="567" w:hanging="567"/>
              <w:rPr>
                <w:b/>
              </w:rPr>
            </w:pPr>
            <w:r w:rsidRPr="009A4BC5">
              <w:rPr>
                <w:b/>
              </w:rPr>
              <w:t>4.</w:t>
            </w:r>
            <w:r w:rsidRPr="009A4BC5">
              <w:rPr>
                <w:b/>
              </w:rPr>
              <w:tab/>
              <w:t>SĒRIJAS NUMURS</w:t>
            </w:r>
          </w:p>
        </w:tc>
      </w:tr>
    </w:tbl>
    <w:p w14:paraId="067ACAD4" w14:textId="77777777" w:rsidR="002B57CB" w:rsidRPr="009A4BC5" w:rsidRDefault="002B57CB" w:rsidP="002B57CB"/>
    <w:p w14:paraId="2FC3D10D" w14:textId="77777777" w:rsidR="002B57CB" w:rsidRPr="009A4BC5" w:rsidRDefault="002B57CB" w:rsidP="002B57CB">
      <w:r w:rsidRPr="009A4BC5">
        <w:t>Lot</w:t>
      </w:r>
    </w:p>
    <w:p w14:paraId="0637B5BF" w14:textId="77777777" w:rsidR="002B57CB" w:rsidRPr="009A4BC5" w:rsidRDefault="002B57CB" w:rsidP="002B57CB"/>
    <w:p w14:paraId="22440195" w14:textId="77777777" w:rsidR="002B57CB" w:rsidRPr="009A4BC5" w:rsidRDefault="002B57CB" w:rsidP="002B57CB"/>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B57CB" w:rsidRPr="009A4BC5" w14:paraId="07B86113" w14:textId="77777777" w:rsidTr="005D4E66">
        <w:tc>
          <w:tcPr>
            <w:tcW w:w="9287" w:type="dxa"/>
          </w:tcPr>
          <w:p w14:paraId="25FD7684" w14:textId="77777777" w:rsidR="002B57CB" w:rsidRPr="009A4BC5" w:rsidRDefault="002B57CB" w:rsidP="005D4E66">
            <w:pPr>
              <w:tabs>
                <w:tab w:val="left" w:pos="142"/>
              </w:tabs>
              <w:ind w:left="567" w:hanging="567"/>
              <w:rPr>
                <w:b/>
              </w:rPr>
            </w:pPr>
            <w:r w:rsidRPr="009A4BC5">
              <w:rPr>
                <w:b/>
              </w:rPr>
              <w:t>5.</w:t>
            </w:r>
            <w:r w:rsidRPr="009A4BC5">
              <w:rPr>
                <w:b/>
              </w:rPr>
              <w:tab/>
              <w:t>SATURA SVARS, TILPUMS VAI VIENĪBU DAUDZUMS</w:t>
            </w:r>
          </w:p>
        </w:tc>
      </w:tr>
    </w:tbl>
    <w:p w14:paraId="4770D571" w14:textId="77777777" w:rsidR="002B57CB" w:rsidRPr="009A4BC5" w:rsidRDefault="002B57CB" w:rsidP="002B57CB"/>
    <w:p w14:paraId="4EB92B17" w14:textId="77777777" w:rsidR="002B57CB" w:rsidRPr="009A4BC5" w:rsidRDefault="00B57B08" w:rsidP="002B57CB">
      <w:r w:rsidRPr="009A4BC5">
        <w:t>12</w:t>
      </w:r>
      <w:r w:rsidR="00F31DE2" w:rsidRPr="009A4BC5">
        <w:t> mg</w:t>
      </w:r>
      <w:r w:rsidR="002B57CB" w:rsidRPr="009A4BC5">
        <w:t>/</w:t>
      </w:r>
      <w:r w:rsidRPr="009A4BC5">
        <w:t>6</w:t>
      </w:r>
      <w:r w:rsidR="002B57CB" w:rsidRPr="009A4BC5">
        <w:t> ml</w:t>
      </w:r>
    </w:p>
    <w:p w14:paraId="30B6DF6F" w14:textId="77777777" w:rsidR="002B57CB" w:rsidRPr="009A4BC5" w:rsidRDefault="002B57CB" w:rsidP="002B57CB">
      <w:pPr>
        <w:numPr>
          <w:ilvl w:val="12"/>
          <w:numId w:val="0"/>
        </w:numPr>
      </w:pPr>
    </w:p>
    <w:p w14:paraId="72A66323" w14:textId="77777777" w:rsidR="002B57CB" w:rsidRPr="009A4BC5" w:rsidRDefault="002B57CB" w:rsidP="002B57CB">
      <w:pPr>
        <w:numPr>
          <w:ilvl w:val="12"/>
          <w:numId w:val="0"/>
        </w:num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B57CB" w:rsidRPr="009A4BC5" w14:paraId="5DE7B3BE" w14:textId="77777777" w:rsidTr="005D4E66">
        <w:tc>
          <w:tcPr>
            <w:tcW w:w="9287" w:type="dxa"/>
          </w:tcPr>
          <w:p w14:paraId="7436304B" w14:textId="77777777" w:rsidR="002B57CB" w:rsidRPr="009A4BC5" w:rsidRDefault="002B57CB" w:rsidP="005D4E66">
            <w:pPr>
              <w:tabs>
                <w:tab w:val="left" w:pos="142"/>
              </w:tabs>
              <w:ind w:left="567" w:hanging="567"/>
              <w:rPr>
                <w:b/>
              </w:rPr>
            </w:pPr>
            <w:r w:rsidRPr="009A4BC5">
              <w:rPr>
                <w:b/>
              </w:rPr>
              <w:t>6.</w:t>
            </w:r>
            <w:r w:rsidRPr="009A4BC5">
              <w:rPr>
                <w:b/>
              </w:rPr>
              <w:tab/>
              <w:t>CITA</w:t>
            </w:r>
          </w:p>
        </w:tc>
      </w:tr>
    </w:tbl>
    <w:p w14:paraId="1CE75BAA" w14:textId="77777777" w:rsidR="009B0313" w:rsidRPr="009A4BC5" w:rsidRDefault="009B0313"/>
    <w:p w14:paraId="72B441DA" w14:textId="77777777" w:rsidR="009B0313" w:rsidRPr="009A4BC5" w:rsidRDefault="004070D8">
      <w:r w:rsidRPr="009A4BC5">
        <w:rPr>
          <w:noProof/>
          <w:lang w:eastAsia="en-GB"/>
        </w:rPr>
        <mc:AlternateContent>
          <mc:Choice Requires="wps">
            <w:drawing>
              <wp:anchor distT="0" distB="0" distL="114300" distR="114300" simplePos="0" relativeHeight="251659264" behindDoc="0" locked="0" layoutInCell="1" allowOverlap="1" wp14:anchorId="31FFFD16" wp14:editId="449D0D1C">
                <wp:simplePos x="0" y="0"/>
                <wp:positionH relativeFrom="column">
                  <wp:posOffset>52070</wp:posOffset>
                </wp:positionH>
                <wp:positionV relativeFrom="paragraph">
                  <wp:posOffset>31750</wp:posOffset>
                </wp:positionV>
                <wp:extent cx="2686050" cy="276225"/>
                <wp:effectExtent l="0" t="0" r="0" b="9525"/>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86050" cy="276225"/>
                        </a:xfrm>
                        <a:prstGeom prst="rect">
                          <a:avLst/>
                        </a:prstGeom>
                        <a:solidFill>
                          <a:srgbClr val="FFFFFF"/>
                        </a:solidFill>
                        <a:ln w="9525">
                          <a:solidFill>
                            <a:srgbClr val="FF0000"/>
                          </a:solidFill>
                          <a:miter lim="800000"/>
                          <a:headEnd/>
                          <a:tailEnd/>
                        </a:ln>
                      </wps:spPr>
                      <wps:txbx>
                        <w:txbxContent>
                          <w:p w14:paraId="58DAC383" w14:textId="77777777" w:rsidR="004649D8" w:rsidRPr="006D4565" w:rsidRDefault="004649D8" w:rsidP="00B57B08">
                            <w:pPr>
                              <w:jc w:val="center"/>
                              <w:rPr>
                                <w:b/>
                                <w:color w:val="FF0000"/>
                              </w:rPr>
                            </w:pPr>
                            <w:r>
                              <w:rPr>
                                <w:b/>
                                <w:color w:val="FF0000"/>
                              </w:rPr>
                              <w:t>JAUNA KONCENTRĀCIJA</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1FFFD16" id="_x0000_s1027" type="#_x0000_t202" style="position:absolute;margin-left:4.1pt;margin-top:2.5pt;width:211.5pt;height:21.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" strokecolor="red">
                <v:textbox>
                  <w:txbxContent>
                    <w:p w14:paraId="58DAC383" w14:textId="77777777" w:rsidR="004649D8" w:rsidRPr="006D4565" w:rsidRDefault="004649D8" w:rsidP="00B57B08">
                      <w:pPr>
                        <w:jc w:val="center"/>
                        <w:rPr>
                          <w:b/>
                          <w:color w:val="FF0000"/>
                        </w:rPr>
                      </w:pPr>
                      <w:r>
                        <w:rPr>
                          <w:b/>
                          <w:color w:val="FF0000"/>
                        </w:rPr>
                        <w:t>JAUNA KONCENTRĀCIJA</w:t>
                      </w:r>
                    </w:p>
                  </w:txbxContent>
                </v:textbox>
              </v:shape>
            </w:pict>
          </mc:Fallback>
        </mc:AlternateContent>
      </w:r>
    </w:p>
    <w:p w14:paraId="084F31C6" w14:textId="77777777" w:rsidR="009B0313" w:rsidRPr="009A4BC5" w:rsidRDefault="009B0313"/>
    <w:p w14:paraId="613529DB" w14:textId="77777777" w:rsidR="00D604FF" w:rsidRPr="009A4BC5" w:rsidRDefault="00D604FF"/>
    <w:p w14:paraId="4F93A7D9" w14:textId="77777777" w:rsidR="00D604FF" w:rsidRPr="009A4BC5" w:rsidRDefault="00D604FF">
      <w:r w:rsidRPr="009A4BC5">
        <w:t>Citotoksisks</w:t>
      </w:r>
    </w:p>
    <w:p w14:paraId="6E9B223F" w14:textId="77777777" w:rsidR="00A60CA9" w:rsidRPr="009A4BC5" w:rsidRDefault="00A60CA9">
      <w:r w:rsidRPr="009A4BC5">
        <w:br w:type="page"/>
      </w:r>
    </w:p>
    <w:p w14:paraId="507DB2BD" w14:textId="77777777" w:rsidR="009B0313" w:rsidRPr="009A4BC5" w:rsidRDefault="009B0313"/>
    <w:p w14:paraId="013ECD36" w14:textId="77777777" w:rsidR="009B0313" w:rsidRPr="009A4BC5" w:rsidRDefault="009B0313"/>
    <w:p w14:paraId="61534E35" w14:textId="77777777" w:rsidR="009B0313" w:rsidRPr="009A4BC5" w:rsidRDefault="009B0313"/>
    <w:p w14:paraId="53EC2CEF" w14:textId="77777777" w:rsidR="00A60CA9" w:rsidRPr="009A4BC5" w:rsidRDefault="00A60CA9"/>
    <w:p w14:paraId="26849E6C" w14:textId="77777777" w:rsidR="00A60CA9" w:rsidRPr="009A4BC5" w:rsidRDefault="00A60CA9"/>
    <w:p w14:paraId="48BE67A8" w14:textId="77777777" w:rsidR="00A60CA9" w:rsidRPr="009A4BC5" w:rsidRDefault="00A60CA9"/>
    <w:p w14:paraId="4B9B6A61" w14:textId="77777777" w:rsidR="00A60CA9" w:rsidRPr="009A4BC5" w:rsidRDefault="00A60CA9"/>
    <w:p w14:paraId="244CD69E" w14:textId="77777777" w:rsidR="009B0313" w:rsidRPr="009A4BC5" w:rsidRDefault="009B0313"/>
    <w:p w14:paraId="32D23AE6" w14:textId="77777777" w:rsidR="009B0313" w:rsidRPr="009A4BC5" w:rsidRDefault="009B0313"/>
    <w:p w14:paraId="462A58AE" w14:textId="77777777" w:rsidR="009B0313" w:rsidRPr="009A4BC5" w:rsidRDefault="009B0313"/>
    <w:p w14:paraId="6198DDDB" w14:textId="77777777" w:rsidR="009B0313" w:rsidRPr="009A4BC5" w:rsidRDefault="009B0313"/>
    <w:p w14:paraId="408401CF" w14:textId="77777777" w:rsidR="009B0313" w:rsidRPr="009A4BC5" w:rsidRDefault="009B0313"/>
    <w:p w14:paraId="23464794" w14:textId="77777777" w:rsidR="009B0313" w:rsidRPr="009A4BC5" w:rsidRDefault="009B0313"/>
    <w:p w14:paraId="5A34C963" w14:textId="77777777" w:rsidR="009B0313" w:rsidRPr="009A4BC5" w:rsidRDefault="009B0313"/>
    <w:p w14:paraId="361EC5E3" w14:textId="77777777" w:rsidR="009B0313" w:rsidRPr="009A4BC5" w:rsidRDefault="009B0313"/>
    <w:p w14:paraId="559A7705" w14:textId="77777777" w:rsidR="009B0313" w:rsidRPr="009A4BC5" w:rsidRDefault="009B0313"/>
    <w:p w14:paraId="21D4E7B0" w14:textId="77777777" w:rsidR="009B0313" w:rsidRPr="009A4BC5" w:rsidRDefault="009B0313"/>
    <w:p w14:paraId="7FC921DA" w14:textId="77777777" w:rsidR="009B0313" w:rsidRPr="009A4BC5" w:rsidRDefault="009B0313"/>
    <w:p w14:paraId="62249D02" w14:textId="77777777" w:rsidR="009B0313" w:rsidRPr="009A4BC5" w:rsidRDefault="009B0313"/>
    <w:p w14:paraId="31A83676" w14:textId="77777777" w:rsidR="009B0313" w:rsidRPr="009A4BC5" w:rsidRDefault="009B0313"/>
    <w:p w14:paraId="1D3E1374" w14:textId="77777777" w:rsidR="009B0313" w:rsidRPr="009A4BC5" w:rsidRDefault="009B0313"/>
    <w:p w14:paraId="717D00A9" w14:textId="77777777" w:rsidR="009B0313" w:rsidRPr="009A4BC5" w:rsidRDefault="009B0313"/>
    <w:p w14:paraId="638F4416" w14:textId="77777777" w:rsidR="009B0313" w:rsidRPr="009A4BC5" w:rsidRDefault="009B0313"/>
    <w:p w14:paraId="0A33E107" w14:textId="77777777" w:rsidR="009B0313" w:rsidRPr="009A4BC5" w:rsidRDefault="009B0313" w:rsidP="00914811">
      <w:pPr>
        <w:pStyle w:val="TitleA"/>
        <w:rPr>
          <w:lang w:val="lv-LV"/>
        </w:rPr>
      </w:pPr>
      <w:r w:rsidRPr="009A4BC5">
        <w:rPr>
          <w:lang w:val="lv-LV"/>
        </w:rPr>
        <w:t>B.</w:t>
      </w:r>
      <w:r w:rsidR="006E0B5B" w:rsidRPr="009A4BC5">
        <w:rPr>
          <w:lang w:val="lv-LV"/>
        </w:rPr>
        <w:t> </w:t>
      </w:r>
      <w:r w:rsidR="00914811" w:rsidRPr="009A4BC5">
        <w:rPr>
          <w:lang w:val="lv-LV"/>
        </w:rPr>
        <w:t>LIETOŠANAS INSTRUKCIJA</w:t>
      </w:r>
    </w:p>
    <w:p w14:paraId="034C85A4" w14:textId="77777777" w:rsidR="009B0313" w:rsidRPr="009A4BC5" w:rsidRDefault="009B0313" w:rsidP="00E93735">
      <w:pPr>
        <w:jc w:val="center"/>
        <w:rPr>
          <w:b/>
        </w:rPr>
      </w:pPr>
      <w:r w:rsidRPr="009A4BC5">
        <w:br w:type="page"/>
      </w:r>
      <w:r w:rsidR="002E3E33" w:rsidRPr="009A4BC5">
        <w:rPr>
          <w:b/>
        </w:rPr>
        <w:lastRenderedPageBreak/>
        <w:t xml:space="preserve">Lietošanas instrukcija: informācija </w:t>
      </w:r>
      <w:r w:rsidR="002472F7" w:rsidRPr="009A4BC5">
        <w:rPr>
          <w:b/>
        </w:rPr>
        <w:t>pacientam</w:t>
      </w:r>
    </w:p>
    <w:p w14:paraId="29AF8B9E" w14:textId="77777777" w:rsidR="00E744BD" w:rsidRPr="009A4BC5" w:rsidRDefault="00E744BD" w:rsidP="000F331B"/>
    <w:p w14:paraId="4E8BF83A" w14:textId="77777777" w:rsidR="009B0313" w:rsidRPr="009A4BC5" w:rsidRDefault="009B0313" w:rsidP="00B7494A">
      <w:pPr>
        <w:jc w:val="center"/>
        <w:rPr>
          <w:b/>
        </w:rPr>
      </w:pPr>
      <w:r w:rsidRPr="009A4BC5">
        <w:rPr>
          <w:b/>
        </w:rPr>
        <w:t>TRISENOX 1</w:t>
      </w:r>
      <w:r w:rsidR="00F31DE2" w:rsidRPr="009A4BC5">
        <w:rPr>
          <w:b/>
        </w:rPr>
        <w:t> mg</w:t>
      </w:r>
      <w:r w:rsidRPr="009A4BC5">
        <w:rPr>
          <w:b/>
        </w:rPr>
        <w:t>/ml koncentrāts infūziju šķīduma pagatavošanai</w:t>
      </w:r>
    </w:p>
    <w:p w14:paraId="6ABEB304" w14:textId="77777777" w:rsidR="009B0313" w:rsidRPr="009A4BC5" w:rsidRDefault="00782D3E" w:rsidP="00B7494A">
      <w:pPr>
        <w:jc w:val="center"/>
      </w:pPr>
      <w:r w:rsidRPr="009A4BC5">
        <w:t>arsenic</w:t>
      </w:r>
      <w:r w:rsidR="009B0313" w:rsidRPr="009A4BC5">
        <w:t xml:space="preserve"> trioxide</w:t>
      </w:r>
    </w:p>
    <w:p w14:paraId="30E69A83" w14:textId="77777777" w:rsidR="009B0313" w:rsidRPr="009A4BC5" w:rsidRDefault="009B0313" w:rsidP="00E93735"/>
    <w:p w14:paraId="19C2694F" w14:textId="77777777" w:rsidR="009B0313" w:rsidRPr="009A4BC5" w:rsidRDefault="009B0313" w:rsidP="00E93735">
      <w:pPr>
        <w:rPr>
          <w:b/>
        </w:rPr>
      </w:pPr>
      <w:r w:rsidRPr="009A4BC5">
        <w:rPr>
          <w:b/>
        </w:rPr>
        <w:t xml:space="preserve">Pirms zāļu </w:t>
      </w:r>
      <w:r w:rsidR="002472F7" w:rsidRPr="009A4BC5">
        <w:rPr>
          <w:b/>
        </w:rPr>
        <w:t xml:space="preserve">saņemšanas </w:t>
      </w:r>
      <w:r w:rsidRPr="009A4BC5">
        <w:rPr>
          <w:b/>
        </w:rPr>
        <w:t>uzmanīgi izlasiet visu instrukciju</w:t>
      </w:r>
      <w:r w:rsidR="00F874D3" w:rsidRPr="009A4BC5">
        <w:rPr>
          <w:b/>
        </w:rPr>
        <w:t>, jo tā satur Jums svarīgu informāciju</w:t>
      </w:r>
      <w:r w:rsidRPr="009A4BC5">
        <w:rPr>
          <w:b/>
        </w:rPr>
        <w:t>.</w:t>
      </w:r>
    </w:p>
    <w:p w14:paraId="524ECDBF" w14:textId="77777777" w:rsidR="009B0313" w:rsidRPr="009A4BC5" w:rsidRDefault="009B0313" w:rsidP="00F11F80">
      <w:pPr>
        <w:numPr>
          <w:ilvl w:val="0"/>
          <w:numId w:val="11"/>
        </w:numPr>
        <w:ind w:left="567" w:hanging="567"/>
      </w:pPr>
      <w:r w:rsidRPr="009A4BC5">
        <w:t>Saglabājiet šo instrukciju! Iespējams, ka vēlāk to vajadzēs pārlasīt.</w:t>
      </w:r>
    </w:p>
    <w:p w14:paraId="3437EE41" w14:textId="77777777" w:rsidR="009B0313" w:rsidRPr="009A4BC5" w:rsidRDefault="009B0313" w:rsidP="00F11F80">
      <w:pPr>
        <w:numPr>
          <w:ilvl w:val="0"/>
          <w:numId w:val="11"/>
        </w:numPr>
        <w:ind w:left="567" w:hanging="567"/>
      </w:pPr>
      <w:r w:rsidRPr="009A4BC5">
        <w:t xml:space="preserve">Ja Jums rodas </w:t>
      </w:r>
      <w:r w:rsidR="001B66EB" w:rsidRPr="009A4BC5">
        <w:t>jeb</w:t>
      </w:r>
      <w:r w:rsidRPr="009A4BC5">
        <w:t>kādi jautājumi, vaicājiet ārstam</w:t>
      </w:r>
      <w:r w:rsidR="009C5609" w:rsidRPr="009A4BC5">
        <w:t>,</w:t>
      </w:r>
      <w:r w:rsidRPr="009A4BC5">
        <w:t xml:space="preserve"> farmaceitam</w:t>
      </w:r>
      <w:r w:rsidR="00F874D3" w:rsidRPr="009A4BC5">
        <w:t xml:space="preserve"> </w:t>
      </w:r>
      <w:r w:rsidR="00F874D3" w:rsidRPr="009A4BC5">
        <w:rPr>
          <w:szCs w:val="22"/>
        </w:rPr>
        <w:t>vai medmāsai</w:t>
      </w:r>
      <w:r w:rsidRPr="009A4BC5">
        <w:t>.</w:t>
      </w:r>
    </w:p>
    <w:p w14:paraId="60BC1398" w14:textId="77777777" w:rsidR="009B0313" w:rsidRPr="009A4BC5" w:rsidRDefault="009B0313" w:rsidP="00F11F80">
      <w:pPr>
        <w:numPr>
          <w:ilvl w:val="0"/>
          <w:numId w:val="11"/>
        </w:numPr>
        <w:ind w:left="567" w:hanging="567"/>
        <w:rPr>
          <w:b/>
        </w:rPr>
      </w:pPr>
      <w:r w:rsidRPr="009A4BC5">
        <w:t xml:space="preserve">Ja </w:t>
      </w:r>
      <w:r w:rsidR="006C4268" w:rsidRPr="009A4BC5">
        <w:rPr>
          <w:szCs w:val="22"/>
        </w:rPr>
        <w:t xml:space="preserve">Jums </w:t>
      </w:r>
      <w:r w:rsidR="001B66EB" w:rsidRPr="009A4BC5">
        <w:rPr>
          <w:szCs w:val="22"/>
        </w:rPr>
        <w:t xml:space="preserve">rodas </w:t>
      </w:r>
      <w:r w:rsidR="006C4268" w:rsidRPr="009A4BC5">
        <w:rPr>
          <w:szCs w:val="22"/>
        </w:rPr>
        <w:t>jebkādas blakusparādības, konsultējieties ar ārstu</w:t>
      </w:r>
      <w:r w:rsidR="004649D8" w:rsidRPr="009A4BC5">
        <w:rPr>
          <w:szCs w:val="22"/>
        </w:rPr>
        <w:t>,</w:t>
      </w:r>
      <w:r w:rsidR="009471E3" w:rsidRPr="009A4BC5">
        <w:rPr>
          <w:szCs w:val="22"/>
        </w:rPr>
        <w:t xml:space="preserve"> </w:t>
      </w:r>
      <w:r w:rsidR="006C4268" w:rsidRPr="009A4BC5">
        <w:rPr>
          <w:szCs w:val="22"/>
        </w:rPr>
        <w:t>farmaceitu vai medmāsu. Tas attiecas arī uz iespējamām blakusparādībām</w:t>
      </w:r>
      <w:r w:rsidRPr="009A4BC5">
        <w:t xml:space="preserve">, kas </w:t>
      </w:r>
      <w:r w:rsidR="001B66EB" w:rsidRPr="009A4BC5">
        <w:t xml:space="preserve">nav minētas </w:t>
      </w:r>
      <w:r w:rsidRPr="009A4BC5">
        <w:t xml:space="preserve">šajā instrukcijā. </w:t>
      </w:r>
      <w:r w:rsidR="002077A1" w:rsidRPr="009A4BC5">
        <w:t>Skatīt 4. punktu.</w:t>
      </w:r>
      <w:r w:rsidRPr="009A4BC5">
        <w:t xml:space="preserve"> </w:t>
      </w:r>
    </w:p>
    <w:p w14:paraId="2A48A236" w14:textId="77777777" w:rsidR="009B0313" w:rsidRPr="009A4BC5" w:rsidRDefault="009B0313" w:rsidP="00F11F80"/>
    <w:p w14:paraId="3F83ABFD" w14:textId="77777777" w:rsidR="009B0313" w:rsidRPr="009A4BC5" w:rsidRDefault="009B0313" w:rsidP="00E93735">
      <w:pPr>
        <w:rPr>
          <w:b/>
        </w:rPr>
      </w:pPr>
      <w:r w:rsidRPr="009A4BC5">
        <w:rPr>
          <w:b/>
        </w:rPr>
        <w:t>Šajā instrukcijā varat uzzināt:</w:t>
      </w:r>
    </w:p>
    <w:p w14:paraId="3969CF7E" w14:textId="77777777" w:rsidR="00782D3E" w:rsidRPr="009A4BC5" w:rsidRDefault="00782D3E" w:rsidP="00F11F80"/>
    <w:p w14:paraId="2B49F2A9" w14:textId="77777777" w:rsidR="009B0313" w:rsidRPr="009A4BC5" w:rsidRDefault="009B0313" w:rsidP="00F11F80">
      <w:r w:rsidRPr="009A4BC5">
        <w:t>1.</w:t>
      </w:r>
      <w:r w:rsidRPr="009A4BC5">
        <w:tab/>
        <w:t>Kas ir TRISENOX un kādam nolūkam to lieto</w:t>
      </w:r>
    </w:p>
    <w:p w14:paraId="4EEF07B9" w14:textId="77777777" w:rsidR="009B0313" w:rsidRPr="009A4BC5" w:rsidRDefault="009B0313" w:rsidP="00F11F80">
      <w:r w:rsidRPr="009A4BC5">
        <w:t>2.</w:t>
      </w:r>
      <w:r w:rsidRPr="009A4BC5">
        <w:tab/>
      </w:r>
      <w:r w:rsidR="006C4268" w:rsidRPr="009A4BC5">
        <w:rPr>
          <w:szCs w:val="22"/>
        </w:rPr>
        <w:t xml:space="preserve">Kas </w:t>
      </w:r>
      <w:r w:rsidR="001B66EB" w:rsidRPr="009A4BC5">
        <w:rPr>
          <w:szCs w:val="22"/>
        </w:rPr>
        <w:t xml:space="preserve">Jums </w:t>
      </w:r>
      <w:r w:rsidR="006C4268" w:rsidRPr="009A4BC5">
        <w:rPr>
          <w:szCs w:val="22"/>
        </w:rPr>
        <w:t xml:space="preserve">jāzina pirms </w:t>
      </w:r>
      <w:r w:rsidRPr="009A4BC5">
        <w:t xml:space="preserve">TRISENOX </w:t>
      </w:r>
      <w:r w:rsidR="002472F7" w:rsidRPr="009A4BC5">
        <w:t>saņemšanas</w:t>
      </w:r>
    </w:p>
    <w:p w14:paraId="4308253D" w14:textId="77777777" w:rsidR="009B0313" w:rsidRPr="009A4BC5" w:rsidRDefault="009B0313" w:rsidP="00F11F80">
      <w:r w:rsidRPr="009A4BC5">
        <w:t>3.</w:t>
      </w:r>
      <w:r w:rsidRPr="009A4BC5">
        <w:tab/>
        <w:t>Kā TRISENOX</w:t>
      </w:r>
      <w:r w:rsidR="002472F7" w:rsidRPr="009A4BC5">
        <w:t xml:space="preserve"> saņem</w:t>
      </w:r>
    </w:p>
    <w:p w14:paraId="2A89779E" w14:textId="77777777" w:rsidR="009B0313" w:rsidRPr="009A4BC5" w:rsidRDefault="009B0313" w:rsidP="00F11F80">
      <w:r w:rsidRPr="009A4BC5">
        <w:t>4.</w:t>
      </w:r>
      <w:r w:rsidRPr="009A4BC5">
        <w:tab/>
        <w:t>Iespējamās blakusparādības</w:t>
      </w:r>
    </w:p>
    <w:p w14:paraId="76BEB5CC" w14:textId="77777777" w:rsidR="009B0313" w:rsidRPr="009A4BC5" w:rsidRDefault="009B0313" w:rsidP="00F11F80">
      <w:r w:rsidRPr="009A4BC5">
        <w:t>5</w:t>
      </w:r>
      <w:r w:rsidR="00EF0883" w:rsidRPr="009A4BC5">
        <w:t>.</w:t>
      </w:r>
      <w:r w:rsidRPr="009A4BC5">
        <w:tab/>
        <w:t xml:space="preserve">Kā uzglabāt TRISENOX </w:t>
      </w:r>
    </w:p>
    <w:p w14:paraId="0D51454E" w14:textId="77777777" w:rsidR="009B0313" w:rsidRPr="009A4BC5" w:rsidRDefault="009B0313" w:rsidP="00F11F80">
      <w:r w:rsidRPr="009A4BC5">
        <w:t>6.</w:t>
      </w:r>
      <w:r w:rsidRPr="009A4BC5">
        <w:tab/>
      </w:r>
      <w:r w:rsidR="0009469B" w:rsidRPr="009A4BC5">
        <w:t>Iepakojuma saturs un cita</w:t>
      </w:r>
      <w:r w:rsidRPr="009A4BC5">
        <w:t xml:space="preserve"> informācija</w:t>
      </w:r>
    </w:p>
    <w:p w14:paraId="01DC6DEC" w14:textId="77777777" w:rsidR="009B0313" w:rsidRPr="009A4BC5" w:rsidRDefault="009B0313" w:rsidP="00F11F80"/>
    <w:p w14:paraId="0071AD23" w14:textId="77777777" w:rsidR="009B0313" w:rsidRPr="009A4BC5" w:rsidRDefault="009B0313" w:rsidP="00F11F80"/>
    <w:p w14:paraId="240BC640" w14:textId="77777777" w:rsidR="006C4268" w:rsidRPr="009A4BC5" w:rsidRDefault="00EF0883" w:rsidP="006E09ED">
      <w:pPr>
        <w:pStyle w:val="berschrift1"/>
        <w:numPr>
          <w:ilvl w:val="0"/>
          <w:numId w:val="0"/>
        </w:numPr>
        <w:ind w:left="567" w:hanging="567"/>
        <w:rPr>
          <w:rFonts w:ascii="Times New Roman" w:hAnsi="Times New Roman"/>
          <w:sz w:val="22"/>
          <w:szCs w:val="22"/>
        </w:rPr>
      </w:pPr>
      <w:r w:rsidRPr="009A4BC5">
        <w:rPr>
          <w:rFonts w:ascii="Times New Roman" w:hAnsi="Times New Roman"/>
          <w:sz w:val="22"/>
          <w:szCs w:val="22"/>
        </w:rPr>
        <w:t>1.</w:t>
      </w:r>
      <w:r w:rsidRPr="009A4BC5">
        <w:rPr>
          <w:rFonts w:ascii="Times New Roman" w:hAnsi="Times New Roman"/>
          <w:sz w:val="22"/>
          <w:szCs w:val="22"/>
        </w:rPr>
        <w:tab/>
      </w:r>
      <w:r w:rsidR="009B0313" w:rsidRPr="009A4BC5">
        <w:rPr>
          <w:rFonts w:ascii="Times New Roman" w:hAnsi="Times New Roman"/>
          <w:sz w:val="22"/>
          <w:szCs w:val="22"/>
        </w:rPr>
        <w:t>K</w:t>
      </w:r>
      <w:r w:rsidR="007C60E8" w:rsidRPr="009A4BC5">
        <w:rPr>
          <w:rFonts w:ascii="Times New Roman" w:hAnsi="Times New Roman"/>
          <w:sz w:val="22"/>
          <w:szCs w:val="22"/>
        </w:rPr>
        <w:t xml:space="preserve">as ir </w:t>
      </w:r>
      <w:r w:rsidR="006C4268" w:rsidRPr="009A4BC5">
        <w:rPr>
          <w:rFonts w:ascii="Times New Roman" w:hAnsi="Times New Roman"/>
          <w:caps/>
          <w:sz w:val="22"/>
          <w:szCs w:val="22"/>
        </w:rPr>
        <w:t xml:space="preserve">TRISENOX </w:t>
      </w:r>
      <w:r w:rsidR="007C60E8" w:rsidRPr="009A4BC5">
        <w:rPr>
          <w:rFonts w:ascii="Times New Roman" w:hAnsi="Times New Roman"/>
          <w:sz w:val="22"/>
          <w:szCs w:val="22"/>
        </w:rPr>
        <w:t>un kādam nolūkam to lieto</w:t>
      </w:r>
    </w:p>
    <w:p w14:paraId="72C14801" w14:textId="77777777" w:rsidR="009B0313" w:rsidRPr="009A4BC5" w:rsidRDefault="009B0313" w:rsidP="00634823"/>
    <w:p w14:paraId="7BF43559" w14:textId="77777777" w:rsidR="009B0313" w:rsidRPr="009A4BC5" w:rsidRDefault="009B0313" w:rsidP="00F11F80">
      <w:r w:rsidRPr="009A4BC5">
        <w:t>TRISENOX lieto</w:t>
      </w:r>
      <w:r w:rsidR="008C43C7" w:rsidRPr="009A4BC5">
        <w:t xml:space="preserve"> pieaugušiem</w:t>
      </w:r>
      <w:r w:rsidRPr="009A4BC5">
        <w:t xml:space="preserve"> </w:t>
      </w:r>
      <w:r w:rsidR="005E3412" w:rsidRPr="009A4BC5">
        <w:t xml:space="preserve">pacientiem ar pirmreizēji diagnosticētu zema līdz vidēja riska </w:t>
      </w:r>
      <w:r w:rsidRPr="009A4BC5">
        <w:t>akūt</w:t>
      </w:r>
      <w:r w:rsidR="005E3412" w:rsidRPr="009A4BC5">
        <w:t>u</w:t>
      </w:r>
      <w:r w:rsidRPr="009A4BC5">
        <w:t xml:space="preserve"> promielocitār</w:t>
      </w:r>
      <w:r w:rsidR="005E3412" w:rsidRPr="009A4BC5">
        <w:t>u</w:t>
      </w:r>
      <w:r w:rsidR="003E27B5" w:rsidRPr="009A4BC5">
        <w:t xml:space="preserve"> leikoz</w:t>
      </w:r>
      <w:r w:rsidR="005E3412" w:rsidRPr="009A4BC5">
        <w:t>i</w:t>
      </w:r>
      <w:r w:rsidRPr="009A4BC5">
        <w:t xml:space="preserve"> (APL), </w:t>
      </w:r>
      <w:r w:rsidR="005E3412" w:rsidRPr="009A4BC5">
        <w:t xml:space="preserve">un pieaugušiem pacientiem, </w:t>
      </w:r>
      <w:r w:rsidRPr="009A4BC5">
        <w:t>kuru slimība nav reaģējusi uz citiem terapijas veidiem. APL ir unikāls mielo</w:t>
      </w:r>
      <w:r w:rsidR="001C5160" w:rsidRPr="009A4BC5">
        <w:t>leikozes</w:t>
      </w:r>
      <w:r w:rsidRPr="009A4BC5">
        <w:t xml:space="preserve"> veids, slimība, kuras </w:t>
      </w:r>
      <w:r w:rsidR="001C5160" w:rsidRPr="009A4BC5">
        <w:t>gadījumā novēro patoloģiskas</w:t>
      </w:r>
      <w:r w:rsidRPr="009A4BC5">
        <w:t xml:space="preserve"> baltās asins šūnas un </w:t>
      </w:r>
      <w:r w:rsidR="001C5160" w:rsidRPr="009A4BC5">
        <w:t xml:space="preserve">patoloģisku </w:t>
      </w:r>
      <w:r w:rsidRPr="009A4BC5">
        <w:t>asiņošan</w:t>
      </w:r>
      <w:r w:rsidR="000E50D9" w:rsidRPr="009A4BC5">
        <w:t>u</w:t>
      </w:r>
      <w:r w:rsidRPr="009A4BC5">
        <w:t xml:space="preserve"> un asins izplūdum</w:t>
      </w:r>
      <w:r w:rsidR="000E50D9" w:rsidRPr="009A4BC5">
        <w:t>us</w:t>
      </w:r>
      <w:r w:rsidRPr="009A4BC5">
        <w:t>.</w:t>
      </w:r>
    </w:p>
    <w:p w14:paraId="62AF9DFA" w14:textId="77777777" w:rsidR="009B0313" w:rsidRPr="009A4BC5" w:rsidRDefault="009B0313" w:rsidP="00F11F80"/>
    <w:p w14:paraId="064C6966" w14:textId="77777777" w:rsidR="009B0313" w:rsidRPr="009A4BC5" w:rsidRDefault="009B0313" w:rsidP="00F11F80"/>
    <w:p w14:paraId="3C741EE9" w14:textId="77777777" w:rsidR="009B0313" w:rsidRPr="009A4BC5" w:rsidRDefault="00EF0883" w:rsidP="006E09ED">
      <w:pPr>
        <w:pStyle w:val="berschrift1"/>
        <w:numPr>
          <w:ilvl w:val="0"/>
          <w:numId w:val="0"/>
        </w:numPr>
        <w:ind w:left="567" w:hanging="567"/>
        <w:rPr>
          <w:rFonts w:ascii="Times New Roman" w:hAnsi="Times New Roman"/>
          <w:sz w:val="22"/>
          <w:szCs w:val="22"/>
        </w:rPr>
      </w:pPr>
      <w:r w:rsidRPr="009A4BC5">
        <w:rPr>
          <w:rFonts w:ascii="Times New Roman" w:hAnsi="Times New Roman"/>
          <w:caps/>
          <w:sz w:val="22"/>
          <w:szCs w:val="22"/>
        </w:rPr>
        <w:t>2.</w:t>
      </w:r>
      <w:r w:rsidRPr="009A4BC5">
        <w:rPr>
          <w:rFonts w:ascii="Times New Roman" w:hAnsi="Times New Roman"/>
          <w:caps/>
          <w:sz w:val="22"/>
          <w:szCs w:val="22"/>
        </w:rPr>
        <w:tab/>
      </w:r>
      <w:r w:rsidR="007C60E8" w:rsidRPr="009A4BC5">
        <w:rPr>
          <w:rFonts w:ascii="Times New Roman" w:hAnsi="Times New Roman"/>
          <w:sz w:val="22"/>
          <w:szCs w:val="22"/>
        </w:rPr>
        <w:t xml:space="preserve">Kas jums jāzina pirms </w:t>
      </w:r>
      <w:r w:rsidR="009B0313" w:rsidRPr="009A4BC5">
        <w:rPr>
          <w:rFonts w:ascii="Times New Roman" w:hAnsi="Times New Roman"/>
          <w:sz w:val="22"/>
          <w:szCs w:val="22"/>
        </w:rPr>
        <w:t xml:space="preserve">TRISENOX </w:t>
      </w:r>
      <w:r w:rsidR="002472F7" w:rsidRPr="009A4BC5">
        <w:rPr>
          <w:rFonts w:ascii="Times New Roman" w:hAnsi="Times New Roman"/>
          <w:sz w:val="22"/>
          <w:szCs w:val="22"/>
        </w:rPr>
        <w:t>saņemšanas</w:t>
      </w:r>
    </w:p>
    <w:p w14:paraId="4DD2949B" w14:textId="77777777" w:rsidR="006C4268" w:rsidRPr="009A4BC5" w:rsidRDefault="006C4268" w:rsidP="00E93735"/>
    <w:p w14:paraId="229BCE7C" w14:textId="77777777" w:rsidR="009B0313" w:rsidRPr="009A4BC5" w:rsidRDefault="009B0313" w:rsidP="00E93735">
      <w:r w:rsidRPr="009A4BC5">
        <w:t xml:space="preserve">TRISENOX ir </w:t>
      </w:r>
      <w:r w:rsidR="00E73669" w:rsidRPr="009A4BC5">
        <w:t>jādod</w:t>
      </w:r>
      <w:r w:rsidR="00782D3E" w:rsidRPr="009A4BC5">
        <w:t xml:space="preserve"> </w:t>
      </w:r>
      <w:r w:rsidRPr="009A4BC5">
        <w:t>ārsta</w:t>
      </w:r>
      <w:r w:rsidR="003E27B5" w:rsidRPr="009A4BC5">
        <w:t>, kuram ir pieredze akūtas leikozes ārstēšanā,</w:t>
      </w:r>
      <w:r w:rsidRPr="009A4BC5">
        <w:t xml:space="preserve"> uzraudzībā. </w:t>
      </w:r>
    </w:p>
    <w:p w14:paraId="4E4D2C29" w14:textId="77777777" w:rsidR="009B0313" w:rsidRPr="009A4BC5" w:rsidRDefault="009B0313" w:rsidP="00E93735"/>
    <w:p w14:paraId="01A3F4D1" w14:textId="77777777" w:rsidR="006C4268" w:rsidRPr="009A4BC5" w:rsidRDefault="002472F7" w:rsidP="00E93735">
      <w:pPr>
        <w:rPr>
          <w:b/>
        </w:rPr>
      </w:pPr>
      <w:r w:rsidRPr="009A4BC5">
        <w:rPr>
          <w:b/>
        </w:rPr>
        <w:t xml:space="preserve">Jūs nedrīkstat saņemt </w:t>
      </w:r>
      <w:r w:rsidR="009B0313" w:rsidRPr="009A4BC5">
        <w:rPr>
          <w:b/>
        </w:rPr>
        <w:t>TRISENOX šādos gadījumos</w:t>
      </w:r>
    </w:p>
    <w:p w14:paraId="09F3BA30" w14:textId="77777777" w:rsidR="009B0313" w:rsidRPr="009A4BC5" w:rsidRDefault="00900C53" w:rsidP="006C4268">
      <w:r w:rsidRPr="009A4BC5">
        <w:t>j</w:t>
      </w:r>
      <w:r w:rsidR="009B0313" w:rsidRPr="009A4BC5">
        <w:t xml:space="preserve">a Jums ir </w:t>
      </w:r>
      <w:r w:rsidR="006C4268" w:rsidRPr="009A4BC5">
        <w:t xml:space="preserve">alerģija </w:t>
      </w:r>
      <w:r w:rsidR="009B0313" w:rsidRPr="009A4BC5">
        <w:t xml:space="preserve">pret arsēna trioksīdu vai kādu citu </w:t>
      </w:r>
      <w:r w:rsidRPr="009A4BC5">
        <w:t xml:space="preserve">(6. punktā minēto) </w:t>
      </w:r>
      <w:r w:rsidR="002D3F3D" w:rsidRPr="009A4BC5">
        <w:rPr>
          <w:snapToGrid w:val="0"/>
        </w:rPr>
        <w:t>šo zāļu</w:t>
      </w:r>
      <w:r w:rsidR="009B0313" w:rsidRPr="009A4BC5">
        <w:t xml:space="preserve"> sastāvdaļu.</w:t>
      </w:r>
    </w:p>
    <w:p w14:paraId="663A891F" w14:textId="77777777" w:rsidR="009B0313" w:rsidRPr="009A4BC5" w:rsidRDefault="009B0313" w:rsidP="00F11F80">
      <w:pPr>
        <w:rPr>
          <w:b/>
        </w:rPr>
      </w:pPr>
    </w:p>
    <w:p w14:paraId="6EAB4CC1" w14:textId="77777777" w:rsidR="009471E3" w:rsidRPr="009A4BC5" w:rsidRDefault="009471E3" w:rsidP="009471E3">
      <w:pPr>
        <w:rPr>
          <w:b/>
        </w:rPr>
      </w:pPr>
      <w:r w:rsidRPr="009A4BC5">
        <w:rPr>
          <w:b/>
        </w:rPr>
        <w:t>Brīdinājumi un piesardzība lietošanā</w:t>
      </w:r>
    </w:p>
    <w:p w14:paraId="3CAC6C38" w14:textId="77777777" w:rsidR="00BB0B86" w:rsidRPr="009A4BC5" w:rsidRDefault="009471E3" w:rsidP="009471E3">
      <w:pPr>
        <w:tabs>
          <w:tab w:val="left" w:pos="0"/>
        </w:tabs>
      </w:pPr>
      <w:r w:rsidRPr="009A4BC5">
        <w:t xml:space="preserve">Pirms TRISENOX </w:t>
      </w:r>
      <w:r w:rsidR="002472F7" w:rsidRPr="009A4BC5">
        <w:t xml:space="preserve">saņemšanas </w:t>
      </w:r>
      <w:r w:rsidR="00335740" w:rsidRPr="009A4BC5">
        <w:t>Jums jā</w:t>
      </w:r>
      <w:r w:rsidRPr="009A4BC5">
        <w:t>konsultēj</w:t>
      </w:r>
      <w:r w:rsidR="00335740" w:rsidRPr="009A4BC5">
        <w:t>a</w:t>
      </w:r>
      <w:r w:rsidRPr="009A4BC5">
        <w:t>s ar ārstu vai medmāsu</w:t>
      </w:r>
      <w:r w:rsidR="00335740" w:rsidRPr="009A4BC5">
        <w:t>, ja</w:t>
      </w:r>
    </w:p>
    <w:p w14:paraId="3DC06D98" w14:textId="77777777" w:rsidR="00BB0B86" w:rsidRPr="009A4BC5" w:rsidRDefault="00BB0B86" w:rsidP="00BB0B86">
      <w:pPr>
        <w:tabs>
          <w:tab w:val="left" w:pos="567"/>
        </w:tabs>
        <w:ind w:left="142"/>
      </w:pPr>
      <w:r w:rsidRPr="009A4BC5">
        <w:t>-</w:t>
      </w:r>
      <w:r w:rsidRPr="009A4BC5">
        <w:tab/>
        <w:t>Ju</w:t>
      </w:r>
      <w:r w:rsidR="00695F2D" w:rsidRPr="009A4BC5">
        <w:t>ms ir nieru darbības traucējumi;</w:t>
      </w:r>
    </w:p>
    <w:p w14:paraId="1A39447A" w14:textId="77777777" w:rsidR="00BB0B86" w:rsidRPr="009A4BC5" w:rsidRDefault="00BB0B86" w:rsidP="00BB0B86">
      <w:pPr>
        <w:tabs>
          <w:tab w:val="left" w:pos="567"/>
        </w:tabs>
        <w:ind w:left="142"/>
      </w:pPr>
      <w:r w:rsidRPr="009A4BC5">
        <w:t>-</w:t>
      </w:r>
      <w:r w:rsidRPr="009A4BC5">
        <w:tab/>
        <w:t xml:space="preserve">Jums ir </w:t>
      </w:r>
      <w:r w:rsidR="00097604" w:rsidRPr="009A4BC5">
        <w:t>problēmas ar aknām</w:t>
      </w:r>
      <w:r w:rsidRPr="009A4BC5">
        <w:t>.</w:t>
      </w:r>
    </w:p>
    <w:p w14:paraId="2204B126" w14:textId="77777777" w:rsidR="009471E3" w:rsidRPr="009A4BC5" w:rsidRDefault="009471E3" w:rsidP="00BB0B86">
      <w:pPr>
        <w:tabs>
          <w:tab w:val="left" w:pos="0"/>
        </w:tabs>
      </w:pPr>
    </w:p>
    <w:p w14:paraId="290CB474" w14:textId="77777777" w:rsidR="009471E3" w:rsidRPr="009A4BC5" w:rsidRDefault="009471E3" w:rsidP="009471E3">
      <w:pPr>
        <w:numPr>
          <w:ilvl w:val="0"/>
          <w:numId w:val="39"/>
        </w:numPr>
        <w:tabs>
          <w:tab w:val="left" w:pos="227"/>
        </w:tabs>
        <w:ind w:left="227" w:hanging="227"/>
      </w:pPr>
      <w:r w:rsidRPr="009A4BC5">
        <w:t>Jūsu ārsts veiks sekojošos piesardzības pasākumus:</w:t>
      </w:r>
    </w:p>
    <w:p w14:paraId="6773A213" w14:textId="77777777" w:rsidR="00D35D7D" w:rsidRPr="009A4BC5" w:rsidRDefault="00CB6760" w:rsidP="00D35D7D">
      <w:pPr>
        <w:numPr>
          <w:ilvl w:val="0"/>
          <w:numId w:val="40"/>
        </w:numPr>
        <w:ind w:left="540"/>
      </w:pPr>
      <w:r w:rsidRPr="009A4BC5">
        <w:t xml:space="preserve">testus, lai pārbaudītu </w:t>
      </w:r>
      <w:r w:rsidR="009B0313" w:rsidRPr="009A4BC5">
        <w:t>kālija</w:t>
      </w:r>
      <w:r w:rsidR="00D35D7D" w:rsidRPr="009A4BC5">
        <w:t xml:space="preserve">, </w:t>
      </w:r>
      <w:r w:rsidR="009B0313" w:rsidRPr="009A4BC5">
        <w:t>magnija</w:t>
      </w:r>
      <w:r w:rsidR="00D35D7D" w:rsidRPr="009A4BC5">
        <w:t>, kalcija un kreatinīna</w:t>
      </w:r>
      <w:r w:rsidR="009B0313" w:rsidRPr="009A4BC5">
        <w:t xml:space="preserve"> daudzum</w:t>
      </w:r>
      <w:r w:rsidR="00D35D7D" w:rsidRPr="009A4BC5">
        <w:t>u Jūsu asinīs p</w:t>
      </w:r>
      <w:r w:rsidR="009B0313" w:rsidRPr="009A4BC5">
        <w:t xml:space="preserve">irms pirmās </w:t>
      </w:r>
      <w:r w:rsidR="00D35D7D" w:rsidRPr="009A4BC5">
        <w:t xml:space="preserve">TRISENOX </w:t>
      </w:r>
      <w:r w:rsidR="009B0313" w:rsidRPr="009A4BC5">
        <w:t>devas</w:t>
      </w:r>
      <w:r w:rsidR="00D35D7D" w:rsidRPr="009A4BC5">
        <w:t>;</w:t>
      </w:r>
    </w:p>
    <w:p w14:paraId="5A1DAE3C" w14:textId="77777777" w:rsidR="00D35D7D" w:rsidRPr="009A4BC5" w:rsidRDefault="00D35D7D" w:rsidP="00D35D7D">
      <w:pPr>
        <w:numPr>
          <w:ilvl w:val="0"/>
          <w:numId w:val="40"/>
        </w:numPr>
        <w:ind w:left="540"/>
      </w:pPr>
      <w:r w:rsidRPr="009A4BC5">
        <w:t xml:space="preserve">pirms pirmās devas </w:t>
      </w:r>
      <w:r w:rsidR="009B0313" w:rsidRPr="009A4BC5">
        <w:t xml:space="preserve">Jums jānosaka </w:t>
      </w:r>
      <w:r w:rsidRPr="009A4BC5">
        <w:t>sirds elektriskais pieraksts (</w:t>
      </w:r>
      <w:r w:rsidR="009B0313" w:rsidRPr="009A4BC5">
        <w:t>elektrokardiogramma</w:t>
      </w:r>
      <w:r w:rsidRPr="009A4BC5">
        <w:t>, EKG);</w:t>
      </w:r>
    </w:p>
    <w:p w14:paraId="3FB20CE3" w14:textId="77777777" w:rsidR="007942E3" w:rsidRPr="009A4BC5" w:rsidRDefault="007942E3" w:rsidP="00D35D7D">
      <w:pPr>
        <w:numPr>
          <w:ilvl w:val="0"/>
          <w:numId w:val="40"/>
        </w:numPr>
        <w:ind w:left="540"/>
      </w:pPr>
      <w:r w:rsidRPr="009A4BC5">
        <w:t>k</w:t>
      </w:r>
      <w:r w:rsidR="009B0313" w:rsidRPr="009A4BC5">
        <w:t xml:space="preserve">amēr Jūs saņemat </w:t>
      </w:r>
      <w:r w:rsidRPr="009A4BC5">
        <w:t>ārst</w:t>
      </w:r>
      <w:r w:rsidR="005B103E" w:rsidRPr="009A4BC5">
        <w:t>ēšanu</w:t>
      </w:r>
      <w:r w:rsidRPr="009A4BC5">
        <w:t xml:space="preserve"> ar </w:t>
      </w:r>
      <w:r w:rsidR="009B0313" w:rsidRPr="009A4BC5">
        <w:t>TRISENOX, asins analīzes</w:t>
      </w:r>
      <w:r w:rsidRPr="009A4BC5">
        <w:t xml:space="preserve"> (kālijs</w:t>
      </w:r>
      <w:r w:rsidR="00097604" w:rsidRPr="009A4BC5">
        <w:t xml:space="preserve">, </w:t>
      </w:r>
      <w:r w:rsidR="002472F7" w:rsidRPr="009A4BC5">
        <w:t xml:space="preserve">kalcijs, </w:t>
      </w:r>
      <w:r w:rsidRPr="009A4BC5">
        <w:t>magnijs</w:t>
      </w:r>
      <w:r w:rsidR="002472F7" w:rsidRPr="009A4BC5">
        <w:t xml:space="preserve"> un</w:t>
      </w:r>
      <w:r w:rsidR="00097604" w:rsidRPr="009A4BC5">
        <w:t xml:space="preserve"> aknu funkcija</w:t>
      </w:r>
      <w:r w:rsidRPr="009A4BC5">
        <w:t>)</w:t>
      </w:r>
      <w:r w:rsidR="009B0313" w:rsidRPr="009A4BC5">
        <w:t xml:space="preserve"> ir jāatkārto divreiz nedēļā</w:t>
      </w:r>
      <w:r w:rsidRPr="009A4BC5">
        <w:t>;</w:t>
      </w:r>
    </w:p>
    <w:p w14:paraId="2CA5392E" w14:textId="77777777" w:rsidR="00867443" w:rsidRPr="009A4BC5" w:rsidRDefault="007942E3" w:rsidP="00D35D7D">
      <w:pPr>
        <w:numPr>
          <w:ilvl w:val="0"/>
          <w:numId w:val="40"/>
        </w:numPr>
        <w:ind w:left="540"/>
      </w:pPr>
      <w:r w:rsidRPr="009A4BC5">
        <w:t>t</w:t>
      </w:r>
      <w:r w:rsidR="009B0313" w:rsidRPr="009A4BC5">
        <w:t>urklāt Jums divreiz nedēļā uzņems kardiogrammu</w:t>
      </w:r>
      <w:r w:rsidR="005B103E" w:rsidRPr="009A4BC5">
        <w:t>;</w:t>
      </w:r>
      <w:r w:rsidR="009B0313" w:rsidRPr="009A4BC5">
        <w:t xml:space="preserve"> </w:t>
      </w:r>
    </w:p>
    <w:p w14:paraId="598F75F2" w14:textId="77777777" w:rsidR="009B0313" w:rsidRPr="009A4BC5" w:rsidRDefault="00867443" w:rsidP="00D35D7D">
      <w:pPr>
        <w:numPr>
          <w:ilvl w:val="0"/>
          <w:numId w:val="40"/>
        </w:numPr>
        <w:ind w:left="540"/>
      </w:pPr>
      <w:r w:rsidRPr="009A4BC5">
        <w:t>j</w:t>
      </w:r>
      <w:r w:rsidR="009B0313" w:rsidRPr="009A4BC5">
        <w:t xml:space="preserve">a Jums pastāv noteikta veida sirds ritma traucējumu risks (piem., </w:t>
      </w:r>
      <w:r w:rsidR="009B0313" w:rsidRPr="009A4BC5">
        <w:rPr>
          <w:i/>
        </w:rPr>
        <w:t>torsade de pointes</w:t>
      </w:r>
      <w:r w:rsidR="009B0313" w:rsidRPr="009A4BC5">
        <w:t xml:space="preserve"> vai QT pagarinājums), Jūsu sirds funkcijas uzraudzīs nepārtraukti</w:t>
      </w:r>
      <w:r w:rsidR="007942E3" w:rsidRPr="009A4BC5">
        <w:t>;</w:t>
      </w:r>
    </w:p>
    <w:p w14:paraId="6FACB5C1" w14:textId="77777777" w:rsidR="00C7599D" w:rsidRPr="009A4BC5" w:rsidRDefault="00506C86" w:rsidP="00D35D7D">
      <w:pPr>
        <w:numPr>
          <w:ilvl w:val="0"/>
          <w:numId w:val="40"/>
        </w:numPr>
        <w:ind w:left="540"/>
      </w:pPr>
      <w:r w:rsidRPr="009A4BC5">
        <w:t xml:space="preserve">ārsts var </w:t>
      </w:r>
      <w:r w:rsidR="004A5053" w:rsidRPr="009A4BC5">
        <w:t>uzraudzīt</w:t>
      </w:r>
      <w:r w:rsidRPr="009A4BC5">
        <w:t xml:space="preserve"> Jūsu veselības stāvokli ārstēšanas laikā un pēc</w:t>
      </w:r>
      <w:r w:rsidR="004A5053" w:rsidRPr="009A4BC5">
        <w:t xml:space="preserve"> ārstēšanas, jo arsēna trioksīds – </w:t>
      </w:r>
      <w:r w:rsidRPr="009A4BC5">
        <w:t xml:space="preserve">TRISENOX aktīvā viela, var izraisīt cita veida </w:t>
      </w:r>
      <w:r w:rsidR="004A5053" w:rsidRPr="009A4BC5">
        <w:t>ļaundabīgus audzējus</w:t>
      </w:r>
      <w:r w:rsidRPr="009A4BC5">
        <w:t xml:space="preserve">. Tiekoties ar ārstu, ziņojiet </w:t>
      </w:r>
      <w:r w:rsidR="004A5053" w:rsidRPr="009A4BC5">
        <w:t xml:space="preserve">par </w:t>
      </w:r>
      <w:r w:rsidRPr="009A4BC5">
        <w:t>vis</w:t>
      </w:r>
      <w:r w:rsidR="004A5053" w:rsidRPr="009A4BC5">
        <w:t>iem</w:t>
      </w:r>
      <w:r w:rsidRPr="009A4BC5">
        <w:t xml:space="preserve"> jaun</w:t>
      </w:r>
      <w:r w:rsidR="004A5053" w:rsidRPr="009A4BC5">
        <w:t>iem</w:t>
      </w:r>
      <w:r w:rsidRPr="009A4BC5">
        <w:t xml:space="preserve"> un neparast</w:t>
      </w:r>
      <w:r w:rsidR="004A5053" w:rsidRPr="009A4BC5">
        <w:t>iem</w:t>
      </w:r>
      <w:r w:rsidRPr="009A4BC5">
        <w:t xml:space="preserve"> simptom</w:t>
      </w:r>
      <w:r w:rsidR="004A5053" w:rsidRPr="009A4BC5">
        <w:t xml:space="preserve">iem un </w:t>
      </w:r>
      <w:r w:rsidR="00B33A4D" w:rsidRPr="009A4BC5">
        <w:t>gadījumiem</w:t>
      </w:r>
      <w:r w:rsidR="00226926" w:rsidRPr="009A4BC5">
        <w:t>;</w:t>
      </w:r>
    </w:p>
    <w:p w14:paraId="4FC59C15" w14:textId="77777777" w:rsidR="00506C86" w:rsidRPr="009A4BC5" w:rsidRDefault="00C7599D" w:rsidP="00D35D7D">
      <w:pPr>
        <w:numPr>
          <w:ilvl w:val="0"/>
          <w:numId w:val="40"/>
        </w:numPr>
        <w:ind w:left="540"/>
      </w:pPr>
      <w:r w:rsidRPr="009A4BC5">
        <w:t>novēros Jūsu kognitīvās un kustību spējas, ja Jums ir vitamīna B1 deficīta risks</w:t>
      </w:r>
      <w:r w:rsidR="00506C86" w:rsidRPr="009A4BC5">
        <w:t>.</w:t>
      </w:r>
    </w:p>
    <w:p w14:paraId="6B01ABEA" w14:textId="77777777" w:rsidR="00506C86" w:rsidRPr="009A4BC5" w:rsidRDefault="00506C86" w:rsidP="007563C0">
      <w:pPr>
        <w:tabs>
          <w:tab w:val="left" w:pos="270"/>
        </w:tabs>
      </w:pPr>
    </w:p>
    <w:p w14:paraId="3A2D2B7E" w14:textId="77777777" w:rsidR="00506C86" w:rsidRPr="009A4BC5" w:rsidRDefault="00506C86" w:rsidP="00334F5D">
      <w:pPr>
        <w:keepNext/>
        <w:rPr>
          <w:b/>
        </w:rPr>
      </w:pPr>
      <w:r w:rsidRPr="009A4BC5">
        <w:rPr>
          <w:b/>
        </w:rPr>
        <w:t>Bērni un pusaudži</w:t>
      </w:r>
    </w:p>
    <w:p w14:paraId="71EA416F" w14:textId="77777777" w:rsidR="00610502" w:rsidRPr="009A4BC5" w:rsidRDefault="00610502" w:rsidP="007563C0">
      <w:pPr>
        <w:tabs>
          <w:tab w:val="left" w:pos="0"/>
        </w:tabs>
      </w:pPr>
      <w:r w:rsidRPr="009A4BC5">
        <w:t xml:space="preserve">TRISENOX </w:t>
      </w:r>
      <w:r w:rsidR="007600C6" w:rsidRPr="009A4BC5">
        <w:t>nav ieteicams lietošanai bērniem</w:t>
      </w:r>
      <w:r w:rsidR="00782D3E" w:rsidRPr="009A4BC5">
        <w:t xml:space="preserve"> un pusaudžiem</w:t>
      </w:r>
      <w:r w:rsidR="007600C6" w:rsidRPr="009A4BC5">
        <w:t xml:space="preserve"> līdz</w:t>
      </w:r>
      <w:r w:rsidRPr="009A4BC5">
        <w:t xml:space="preserve"> 18 </w:t>
      </w:r>
      <w:r w:rsidR="007600C6" w:rsidRPr="009A4BC5">
        <w:t>gadu vecumam</w:t>
      </w:r>
      <w:r w:rsidRPr="009A4BC5">
        <w:t>.</w:t>
      </w:r>
    </w:p>
    <w:p w14:paraId="42DD3629" w14:textId="77777777" w:rsidR="00610502" w:rsidRPr="009A4BC5" w:rsidRDefault="00610502" w:rsidP="00F11F80"/>
    <w:p w14:paraId="3B73A008" w14:textId="77777777" w:rsidR="009B0313" w:rsidRPr="009A4BC5" w:rsidRDefault="002A58F5" w:rsidP="00E93735">
      <w:pPr>
        <w:rPr>
          <w:b/>
        </w:rPr>
      </w:pPr>
      <w:r w:rsidRPr="009A4BC5">
        <w:rPr>
          <w:b/>
        </w:rPr>
        <w:t>Cit</w:t>
      </w:r>
      <w:r w:rsidR="006C41E9" w:rsidRPr="009A4BC5">
        <w:rPr>
          <w:b/>
        </w:rPr>
        <w:t>as</w:t>
      </w:r>
      <w:r w:rsidRPr="009A4BC5">
        <w:rPr>
          <w:b/>
        </w:rPr>
        <w:t xml:space="preserve"> zā</w:t>
      </w:r>
      <w:r w:rsidR="006C41E9" w:rsidRPr="009A4BC5">
        <w:rPr>
          <w:b/>
        </w:rPr>
        <w:t>les un TRISENOX</w:t>
      </w:r>
    </w:p>
    <w:p w14:paraId="5DCF2447" w14:textId="77777777" w:rsidR="005D7B83" w:rsidRPr="009A4BC5" w:rsidRDefault="00936F6B" w:rsidP="002A58F5">
      <w:r w:rsidRPr="009A4BC5">
        <w:t xml:space="preserve">Pastāstiet ārstam vai farmaceitam par visām zālēm, kuras lietojat vai pēdējā laikā esat lietojis, </w:t>
      </w:r>
      <w:r w:rsidRPr="009A4BC5">
        <w:rPr>
          <w:szCs w:val="22"/>
        </w:rPr>
        <w:t>ieskaitot zāles</w:t>
      </w:r>
      <w:r w:rsidRPr="009A4BC5">
        <w:t>, ko var iegādāties bez receptes</w:t>
      </w:r>
      <w:r w:rsidR="005D7B83" w:rsidRPr="009A4BC5">
        <w:t>.</w:t>
      </w:r>
    </w:p>
    <w:p w14:paraId="6EAF9BAB" w14:textId="77777777" w:rsidR="005D7B83" w:rsidRPr="009A4BC5" w:rsidRDefault="005D7B83" w:rsidP="002A58F5"/>
    <w:p w14:paraId="61F3F431" w14:textId="77777777" w:rsidR="005D7B83" w:rsidRPr="009A4BC5" w:rsidRDefault="005D7B83" w:rsidP="002A58F5">
      <w:r w:rsidRPr="009A4BC5">
        <w:t>It īpaši p</w:t>
      </w:r>
      <w:r w:rsidR="002A58F5" w:rsidRPr="009A4BC5">
        <w:t>astāstiet ārstam</w:t>
      </w:r>
      <w:r w:rsidR="00B33A4D" w:rsidRPr="009A4BC5">
        <w:t>:</w:t>
      </w:r>
    </w:p>
    <w:p w14:paraId="66EBEC6A" w14:textId="77777777" w:rsidR="00936F6B" w:rsidRPr="009A4BC5" w:rsidRDefault="005D7B83" w:rsidP="007563C0">
      <w:pPr>
        <w:tabs>
          <w:tab w:val="left" w:pos="851"/>
        </w:tabs>
        <w:ind w:left="567" w:hanging="198"/>
      </w:pPr>
      <w:r w:rsidRPr="009A4BC5">
        <w:t>-</w:t>
      </w:r>
      <w:r w:rsidRPr="009A4BC5">
        <w:tab/>
      </w:r>
      <w:r w:rsidR="002A58F5" w:rsidRPr="009A4BC5">
        <w:t>ja Jūs lietojat kādu no zāļu veidiem, kas var izraisīt sirdsdarbības ritma izmaiņas. Tie ietver</w:t>
      </w:r>
      <w:r w:rsidRPr="009A4BC5">
        <w:t>:</w:t>
      </w:r>
    </w:p>
    <w:p w14:paraId="03D99EF0" w14:textId="77777777" w:rsidR="002A58F5" w:rsidRPr="009A4BC5" w:rsidRDefault="002A58F5" w:rsidP="0064738A">
      <w:pPr>
        <w:numPr>
          <w:ilvl w:val="0"/>
          <w:numId w:val="16"/>
        </w:numPr>
        <w:ind w:left="1134" w:hanging="283"/>
      </w:pPr>
      <w:r w:rsidRPr="009A4BC5">
        <w:t xml:space="preserve">dažus antiaritmiskos līdzekļus (zāles, ko lieto, lai koriģētu neregulāru sirdsdarbības ritmu, piemēram, hinidīns, amiodarons, sotalols, dofetilīds); </w:t>
      </w:r>
    </w:p>
    <w:p w14:paraId="4EB31D67" w14:textId="77777777" w:rsidR="002A58F5" w:rsidRPr="009A4BC5" w:rsidRDefault="006C41E9" w:rsidP="0064738A">
      <w:pPr>
        <w:numPr>
          <w:ilvl w:val="0"/>
          <w:numId w:val="16"/>
        </w:numPr>
        <w:ind w:left="1134" w:hanging="283"/>
      </w:pPr>
      <w:r w:rsidRPr="009A4BC5">
        <w:t>zāles, kas ārstē psihozi</w:t>
      </w:r>
      <w:r w:rsidR="002A58F5" w:rsidRPr="009A4BC5">
        <w:t xml:space="preserve"> (</w:t>
      </w:r>
      <w:r w:rsidR="003F63C1" w:rsidRPr="009A4BC5">
        <w:t xml:space="preserve">zaudētu kontaktu ar realitāti, </w:t>
      </w:r>
      <w:r w:rsidR="002A58F5" w:rsidRPr="009A4BC5">
        <w:t xml:space="preserve">piem., tioradizīns); </w:t>
      </w:r>
    </w:p>
    <w:p w14:paraId="487BC572" w14:textId="77777777" w:rsidR="002A58F5" w:rsidRPr="009A4BC5" w:rsidRDefault="006C41E9" w:rsidP="0064738A">
      <w:pPr>
        <w:numPr>
          <w:ilvl w:val="0"/>
          <w:numId w:val="16"/>
        </w:numPr>
        <w:ind w:left="1134" w:hanging="283"/>
      </w:pPr>
      <w:r w:rsidRPr="009A4BC5">
        <w:t xml:space="preserve">zāles, kas ārstē depresiju </w:t>
      </w:r>
      <w:r w:rsidR="002A58F5" w:rsidRPr="009A4BC5">
        <w:t xml:space="preserve">(piem., amitriptilīns); </w:t>
      </w:r>
    </w:p>
    <w:p w14:paraId="4F5275C3" w14:textId="77777777" w:rsidR="002A58F5" w:rsidRPr="009A4BC5" w:rsidRDefault="002A58F5" w:rsidP="0064738A">
      <w:pPr>
        <w:numPr>
          <w:ilvl w:val="0"/>
          <w:numId w:val="16"/>
        </w:numPr>
        <w:ind w:left="1134" w:hanging="283"/>
      </w:pPr>
      <w:r w:rsidRPr="009A4BC5">
        <w:t xml:space="preserve">dažu veidu </w:t>
      </w:r>
      <w:r w:rsidR="006C41E9" w:rsidRPr="009A4BC5">
        <w:t xml:space="preserve">zāles, kas ārstē bakteriālās infekcijas </w:t>
      </w:r>
      <w:r w:rsidRPr="009A4BC5">
        <w:t>(piem., eritromicīns un sparfloksacīns);</w:t>
      </w:r>
    </w:p>
    <w:p w14:paraId="297CA164" w14:textId="77777777" w:rsidR="002A58F5" w:rsidRPr="009A4BC5" w:rsidRDefault="002A58F5" w:rsidP="0064738A">
      <w:pPr>
        <w:numPr>
          <w:ilvl w:val="0"/>
          <w:numId w:val="16"/>
        </w:numPr>
        <w:ind w:left="1134" w:hanging="283"/>
      </w:pPr>
      <w:r w:rsidRPr="009A4BC5">
        <w:t>daž</w:t>
      </w:r>
      <w:r w:rsidR="006C41E9" w:rsidRPr="009A4BC5">
        <w:t>as zāles, kas ārstē alerģijas, piemēram siena drudz</w:t>
      </w:r>
      <w:r w:rsidRPr="009A4BC5">
        <w:t>i</w:t>
      </w:r>
      <w:r w:rsidR="006C41E9" w:rsidRPr="009A4BC5">
        <w:t>, ko sauc par</w:t>
      </w:r>
      <w:r w:rsidRPr="009A4BC5">
        <w:t xml:space="preserve"> antihistamīni</w:t>
      </w:r>
      <w:r w:rsidR="006C41E9" w:rsidRPr="009A4BC5">
        <w:t>em</w:t>
      </w:r>
      <w:r w:rsidRPr="009A4BC5">
        <w:t xml:space="preserve"> (piem., terfinadīns un astemizols);</w:t>
      </w:r>
    </w:p>
    <w:p w14:paraId="2D485438" w14:textId="77777777" w:rsidR="002A58F5" w:rsidRPr="009A4BC5" w:rsidRDefault="002A58F5" w:rsidP="0064738A">
      <w:pPr>
        <w:numPr>
          <w:ilvl w:val="0"/>
          <w:numId w:val="16"/>
        </w:numPr>
        <w:ind w:left="1134" w:hanging="283"/>
      </w:pPr>
      <w:r w:rsidRPr="009A4BC5">
        <w:t>jebkād</w:t>
      </w:r>
      <w:r w:rsidR="00B7415A" w:rsidRPr="009A4BC5">
        <w:t>as</w:t>
      </w:r>
      <w:r w:rsidRPr="009A4BC5">
        <w:t xml:space="preserve"> </w:t>
      </w:r>
      <w:r w:rsidR="00B7415A" w:rsidRPr="009A4BC5">
        <w:t>zāles</w:t>
      </w:r>
      <w:r w:rsidRPr="009A4BC5">
        <w:t xml:space="preserve">, kas izraisa magnija vai kālija </w:t>
      </w:r>
      <w:r w:rsidR="00B7415A" w:rsidRPr="009A4BC5">
        <w:t>pazemināšanos</w:t>
      </w:r>
      <w:r w:rsidRPr="009A4BC5">
        <w:t xml:space="preserve"> asinīs (piem., amfotericīns B); </w:t>
      </w:r>
    </w:p>
    <w:p w14:paraId="4AD3A87B" w14:textId="77777777" w:rsidR="002A58F5" w:rsidRPr="009A4BC5" w:rsidRDefault="002A58F5" w:rsidP="0064738A">
      <w:pPr>
        <w:numPr>
          <w:ilvl w:val="0"/>
          <w:numId w:val="16"/>
        </w:numPr>
        <w:ind w:left="1134" w:hanging="283"/>
      </w:pPr>
      <w:r w:rsidRPr="009A4BC5">
        <w:t>cisaprīds (</w:t>
      </w:r>
      <w:r w:rsidR="00B7415A" w:rsidRPr="009A4BC5">
        <w:t>zāles</w:t>
      </w:r>
      <w:r w:rsidRPr="009A4BC5">
        <w:t xml:space="preserve">, ko lieto dažu kuņģa problēmu atvieglošanai). </w:t>
      </w:r>
    </w:p>
    <w:p w14:paraId="34F3631B" w14:textId="77777777" w:rsidR="002A58F5" w:rsidRPr="009A4BC5" w:rsidRDefault="002A58F5" w:rsidP="007563C0">
      <w:pPr>
        <w:ind w:left="567"/>
      </w:pPr>
      <w:r w:rsidRPr="009A4BC5">
        <w:t>TRISENOX var pasliktināt šo zāļu ietekmi uz sirds ritmu. Jums noteikti jāpastāsta ārstam par visām zālēm, ko Jūs lietojat.</w:t>
      </w:r>
    </w:p>
    <w:p w14:paraId="782DD647" w14:textId="77777777" w:rsidR="005D7B83" w:rsidRPr="009A4BC5" w:rsidRDefault="005D7B83" w:rsidP="007563C0">
      <w:pPr>
        <w:ind w:left="567" w:hanging="198"/>
      </w:pPr>
      <w:r w:rsidRPr="009A4BC5">
        <w:t>-</w:t>
      </w:r>
      <w:r w:rsidRPr="009A4BC5">
        <w:tab/>
        <w:t>ja Jūs lietojat vai pēdējā laikā esat lietojis zāles, kas ietekmē aknu darbību. Ja neesat pārliecināts, parādiet pudeli vai iepakojumu ārstam.</w:t>
      </w:r>
    </w:p>
    <w:p w14:paraId="118248F9" w14:textId="77777777" w:rsidR="00414109" w:rsidRPr="009A4BC5" w:rsidRDefault="00414109" w:rsidP="00F11F80"/>
    <w:p w14:paraId="4E363094" w14:textId="77777777" w:rsidR="009B0313" w:rsidRPr="009A4BC5" w:rsidRDefault="009B0313" w:rsidP="00E93735">
      <w:pPr>
        <w:rPr>
          <w:b/>
        </w:rPr>
      </w:pPr>
      <w:r w:rsidRPr="009A4BC5">
        <w:rPr>
          <w:b/>
        </w:rPr>
        <w:t>TRISENOX kopā ar uzturu</w:t>
      </w:r>
      <w:r w:rsidR="00317EEA" w:rsidRPr="009A4BC5">
        <w:rPr>
          <w:b/>
        </w:rPr>
        <w:t xml:space="preserve"> un dzērienu</w:t>
      </w:r>
    </w:p>
    <w:p w14:paraId="0FF2797B" w14:textId="77777777" w:rsidR="009B0313" w:rsidRPr="009A4BC5" w:rsidRDefault="00651348" w:rsidP="00F11F80">
      <w:r w:rsidRPr="009A4BC5">
        <w:t>K</w:t>
      </w:r>
      <w:r w:rsidR="009B0313" w:rsidRPr="009A4BC5">
        <w:t xml:space="preserve">amēr Jūs saņemat TRISENOX, nekādi </w:t>
      </w:r>
      <w:r w:rsidR="001118DD" w:rsidRPr="009A4BC5">
        <w:t xml:space="preserve">uztura </w:t>
      </w:r>
      <w:r w:rsidR="009B0313" w:rsidRPr="009A4BC5">
        <w:t xml:space="preserve">vai dzērienu ierobežojumi </w:t>
      </w:r>
      <w:r w:rsidR="006C41E9" w:rsidRPr="009A4BC5">
        <w:t>nepastāv</w:t>
      </w:r>
      <w:r w:rsidR="009B0313" w:rsidRPr="009A4BC5">
        <w:t>.</w:t>
      </w:r>
    </w:p>
    <w:p w14:paraId="642B23BF" w14:textId="77777777" w:rsidR="009B0313" w:rsidRPr="009A4BC5" w:rsidRDefault="009B0313" w:rsidP="00F11F80"/>
    <w:p w14:paraId="66073BD6" w14:textId="77777777" w:rsidR="009B0313" w:rsidRPr="009A4BC5" w:rsidRDefault="009B0313" w:rsidP="007600C6">
      <w:r w:rsidRPr="009A4BC5">
        <w:rPr>
          <w:b/>
        </w:rPr>
        <w:t>Grūtniecība</w:t>
      </w:r>
    </w:p>
    <w:p w14:paraId="3E8F7EB2" w14:textId="77777777" w:rsidR="003F55A5" w:rsidRPr="009A4BC5" w:rsidRDefault="009B0313">
      <w:pPr>
        <w:numPr>
          <w:ilvl w:val="12"/>
          <w:numId w:val="0"/>
        </w:numPr>
      </w:pPr>
      <w:r w:rsidRPr="009A4BC5">
        <w:t>Pirms jebkuru zāļu lietošanas konsultējieties ar ārstu vai farmaceitu.</w:t>
      </w:r>
    </w:p>
    <w:p w14:paraId="21FC5978" w14:textId="77777777" w:rsidR="003F55A5" w:rsidRPr="009A4BC5" w:rsidRDefault="009B0313">
      <w:pPr>
        <w:numPr>
          <w:ilvl w:val="12"/>
          <w:numId w:val="0"/>
        </w:numPr>
      </w:pPr>
      <w:r w:rsidRPr="009A4BC5">
        <w:t>TRISENOX var izraisīt kaitējumu auglim, ja to lieto grūtnieces.</w:t>
      </w:r>
    </w:p>
    <w:p w14:paraId="69010C29" w14:textId="44865D5F" w:rsidR="00BC490B" w:rsidRPr="009A4BC5" w:rsidRDefault="009B0313">
      <w:pPr>
        <w:numPr>
          <w:ilvl w:val="12"/>
          <w:numId w:val="0"/>
        </w:numPr>
      </w:pPr>
      <w:r w:rsidRPr="009A4BC5">
        <w:t xml:space="preserve">Ja Jums var iestāties grūtniecība, Jums ārstēšanās laikā ar TRISENOX </w:t>
      </w:r>
      <w:r w:rsidR="00760E38" w:rsidRPr="009A4BC5">
        <w:t xml:space="preserve">un 6 mēnešus pēc ārstēšanas pabeigšanas </w:t>
      </w:r>
      <w:r w:rsidRPr="009A4BC5">
        <w:t>jālieto efektīvs pretapaugļošanās līdzeklis.</w:t>
      </w:r>
    </w:p>
    <w:p w14:paraId="128A5459" w14:textId="77777777" w:rsidR="00760E38" w:rsidRPr="009A4BC5" w:rsidRDefault="00760E38">
      <w:pPr>
        <w:numPr>
          <w:ilvl w:val="12"/>
          <w:numId w:val="0"/>
        </w:numPr>
      </w:pPr>
    </w:p>
    <w:p w14:paraId="683C6A3E" w14:textId="27CA2F6E" w:rsidR="009B0313" w:rsidRPr="009A4BC5" w:rsidRDefault="009B0313">
      <w:pPr>
        <w:numPr>
          <w:ilvl w:val="12"/>
          <w:numId w:val="0"/>
        </w:numPr>
      </w:pPr>
      <w:r w:rsidRPr="009A4BC5">
        <w:t>Ja J</w:t>
      </w:r>
      <w:r w:rsidR="00674DED" w:rsidRPr="009A4BC5">
        <w:t xml:space="preserve">ūs esat </w:t>
      </w:r>
      <w:r w:rsidR="001B66EB" w:rsidRPr="009A4BC5">
        <w:t>grūtniece</w:t>
      </w:r>
      <w:r w:rsidR="00674DED" w:rsidRPr="009A4BC5">
        <w:t xml:space="preserve"> vai</w:t>
      </w:r>
      <w:r w:rsidRPr="009A4BC5">
        <w:t xml:space="preserve"> ārstēšanās laikā ar TRISENOX </w:t>
      </w:r>
      <w:r w:rsidR="00674DED" w:rsidRPr="009A4BC5">
        <w:t>paliekat stāvoklī</w:t>
      </w:r>
      <w:r w:rsidRPr="009A4BC5">
        <w:t>, Jums jākonsultējas ar ārstu.</w:t>
      </w:r>
    </w:p>
    <w:p w14:paraId="456AA137" w14:textId="66E16DA3" w:rsidR="00760E38" w:rsidRPr="009A4BC5" w:rsidRDefault="00760E38" w:rsidP="00E93735"/>
    <w:p w14:paraId="70C4B532" w14:textId="769D42D6" w:rsidR="009B0313" w:rsidRPr="009A4BC5" w:rsidRDefault="009B0313" w:rsidP="00E93735">
      <w:r w:rsidRPr="009A4BC5">
        <w:t>Arī vīriešiem jālieto efektīv</w:t>
      </w:r>
      <w:r w:rsidR="00A94830" w:rsidRPr="009A4BC5">
        <w:t>a</w:t>
      </w:r>
      <w:r w:rsidRPr="009A4BC5">
        <w:t xml:space="preserve"> </w:t>
      </w:r>
      <w:r w:rsidR="00A94830" w:rsidRPr="009A4BC5">
        <w:t>kontracepcijas metode</w:t>
      </w:r>
      <w:r w:rsidR="002D0BA1" w:rsidRPr="009A4BC5">
        <w:t>, un viņiem</w:t>
      </w:r>
      <w:r w:rsidR="002D0BA1" w:rsidRPr="009A4BC5">
        <w:rPr>
          <w:szCs w:val="22"/>
        </w:rPr>
        <w:t xml:space="preserve"> ieteicams neapaugļot sievieti </w:t>
      </w:r>
      <w:r w:rsidR="002D0BA1" w:rsidRPr="009A4BC5">
        <w:t xml:space="preserve">ārstēšanās laikā ar TRISENOX </w:t>
      </w:r>
      <w:r w:rsidR="002D0BA1" w:rsidRPr="009A4BC5">
        <w:rPr>
          <w:szCs w:val="22"/>
        </w:rPr>
        <w:t>un līdz 3 mēnešiem pēc ārstēšanas pabeigšanas</w:t>
      </w:r>
      <w:r w:rsidRPr="009A4BC5">
        <w:t>.</w:t>
      </w:r>
    </w:p>
    <w:p w14:paraId="456835DA" w14:textId="77777777" w:rsidR="009B0313" w:rsidRPr="009A4BC5" w:rsidRDefault="009B0313" w:rsidP="00F11F80"/>
    <w:p w14:paraId="49E6BB3F" w14:textId="77777777" w:rsidR="009B0313" w:rsidRPr="009A4BC5" w:rsidRDefault="001B66EB" w:rsidP="007600C6">
      <w:r w:rsidRPr="009A4BC5">
        <w:rPr>
          <w:b/>
        </w:rPr>
        <w:t>Barošana ar krūti</w:t>
      </w:r>
    </w:p>
    <w:p w14:paraId="33AA2B91" w14:textId="77777777" w:rsidR="00CB60E4" w:rsidRPr="009A4BC5" w:rsidRDefault="009B0313">
      <w:pPr>
        <w:numPr>
          <w:ilvl w:val="12"/>
          <w:numId w:val="0"/>
        </w:numPr>
      </w:pPr>
      <w:r w:rsidRPr="009A4BC5">
        <w:t xml:space="preserve">Pirms jebkuru zāļu lietošanas konsultējieties ar ārstu vai farmaceitu. </w:t>
      </w:r>
    </w:p>
    <w:p w14:paraId="22561EB0" w14:textId="77777777" w:rsidR="00CB60E4" w:rsidRPr="009A4BC5" w:rsidRDefault="009B0313">
      <w:pPr>
        <w:numPr>
          <w:ilvl w:val="12"/>
          <w:numId w:val="0"/>
        </w:numPr>
      </w:pPr>
      <w:r w:rsidRPr="009A4BC5">
        <w:t xml:space="preserve">TRISENOX </w:t>
      </w:r>
      <w:r w:rsidR="00CB60E4" w:rsidRPr="009A4BC5">
        <w:t xml:space="preserve">arsēns nokļūst </w:t>
      </w:r>
      <w:r w:rsidRPr="009A4BC5">
        <w:t xml:space="preserve">pienā. </w:t>
      </w:r>
    </w:p>
    <w:p w14:paraId="5CE40493" w14:textId="22046EC9" w:rsidR="009B0313" w:rsidRPr="009A4BC5" w:rsidRDefault="00FA73CB">
      <w:pPr>
        <w:numPr>
          <w:ilvl w:val="12"/>
          <w:numId w:val="0"/>
        </w:numPr>
      </w:pPr>
      <w:r w:rsidRPr="009A4BC5">
        <w:t>Tādēļ</w:t>
      </w:r>
      <w:r w:rsidR="00623B64" w:rsidRPr="009A4BC5">
        <w:t xml:space="preserve"> ka </w:t>
      </w:r>
      <w:r w:rsidR="009B0313" w:rsidRPr="009A4BC5">
        <w:t xml:space="preserve">TRISENOX </w:t>
      </w:r>
      <w:r w:rsidR="00623B64" w:rsidRPr="009A4BC5">
        <w:t>var kaitēt</w:t>
      </w:r>
      <w:r w:rsidR="009B0313" w:rsidRPr="009A4BC5">
        <w:t xml:space="preserve"> zīdaiņiem</w:t>
      </w:r>
      <w:r w:rsidR="005B103E" w:rsidRPr="009A4BC5">
        <w:t>,</w:t>
      </w:r>
      <w:r w:rsidR="009B0313" w:rsidRPr="009A4BC5">
        <w:t xml:space="preserve"> </w:t>
      </w:r>
      <w:r w:rsidRPr="009A4BC5">
        <w:t>nebarojiet</w:t>
      </w:r>
      <w:r w:rsidR="009B0313" w:rsidRPr="009A4BC5">
        <w:t xml:space="preserve"> bērnu</w:t>
      </w:r>
      <w:r w:rsidRPr="009A4BC5">
        <w:t xml:space="preserve"> ar krūti</w:t>
      </w:r>
      <w:r w:rsidR="009B0313" w:rsidRPr="009A4BC5">
        <w:t>, kamēr saņemat TRISENOX</w:t>
      </w:r>
      <w:r w:rsidR="002D0BA1" w:rsidRPr="009A4BC5">
        <w:t xml:space="preserve"> un </w:t>
      </w:r>
      <w:r w:rsidR="001B13DE">
        <w:t>divas</w:t>
      </w:r>
      <w:r w:rsidR="002D0BA1" w:rsidRPr="009A4BC5">
        <w:t xml:space="preserve"> nedēļ</w:t>
      </w:r>
      <w:r w:rsidR="001B13DE">
        <w:t>as</w:t>
      </w:r>
      <w:r w:rsidR="002D0BA1" w:rsidRPr="009A4BC5">
        <w:t xml:space="preserve"> pēc pēdējās devas saņemšanas</w:t>
      </w:r>
      <w:r w:rsidR="009B0313" w:rsidRPr="009A4BC5">
        <w:t>.</w:t>
      </w:r>
    </w:p>
    <w:p w14:paraId="329075E9" w14:textId="77777777" w:rsidR="009B0313" w:rsidRPr="009A4BC5" w:rsidRDefault="009B0313">
      <w:pPr>
        <w:numPr>
          <w:ilvl w:val="12"/>
          <w:numId w:val="0"/>
        </w:numPr>
      </w:pPr>
    </w:p>
    <w:p w14:paraId="6B0844CF" w14:textId="77777777" w:rsidR="009B0313" w:rsidRPr="009A4BC5" w:rsidRDefault="009B0313" w:rsidP="00F11F80">
      <w:r w:rsidRPr="009A4BC5">
        <w:rPr>
          <w:b/>
        </w:rPr>
        <w:t>Transportlīdzekļu vadīšana un mehānismu apkalpošana</w:t>
      </w:r>
    </w:p>
    <w:p w14:paraId="374498E2" w14:textId="77777777" w:rsidR="009B0313" w:rsidRPr="009A4BC5" w:rsidRDefault="009B0313" w:rsidP="00F11F80">
      <w:r w:rsidRPr="009A4BC5">
        <w:t xml:space="preserve">TRISENOX </w:t>
      </w:r>
      <w:r w:rsidR="00782D3E" w:rsidRPr="009A4BC5">
        <w:t>neietekmē vai nenozīmīgi ietekmē</w:t>
      </w:r>
      <w:r w:rsidRPr="009A4BC5">
        <w:t xml:space="preserve"> spēju vadīt transportlīdzekļus</w:t>
      </w:r>
      <w:r w:rsidR="00782D3E" w:rsidRPr="009A4BC5">
        <w:t xml:space="preserve"> un apkalpot mehānismus</w:t>
      </w:r>
      <w:r w:rsidRPr="009A4BC5">
        <w:t>. Ja pēc TRISENOX injekcijas jūtat diskomfortu vai slikti jūtaties, Jums ir jāpagaida, līdz simptomi pāriet, pirms vadāt transportlīdzekļus vai apkalpojat mehānismus.</w:t>
      </w:r>
    </w:p>
    <w:p w14:paraId="5DA9EE4A" w14:textId="77777777" w:rsidR="009B0313" w:rsidRPr="009A4BC5" w:rsidRDefault="009B0313" w:rsidP="00F11F80"/>
    <w:p w14:paraId="5B278511" w14:textId="77777777" w:rsidR="00414109" w:rsidRPr="009A4BC5" w:rsidRDefault="009B0313" w:rsidP="00E93735">
      <w:pPr>
        <w:rPr>
          <w:b/>
        </w:rPr>
      </w:pPr>
      <w:r w:rsidRPr="009A4BC5">
        <w:rPr>
          <w:b/>
        </w:rPr>
        <w:t xml:space="preserve">TRISENOX </w:t>
      </w:r>
      <w:r w:rsidR="00623B64" w:rsidRPr="009A4BC5">
        <w:rPr>
          <w:b/>
        </w:rPr>
        <w:t>satur nātriju</w:t>
      </w:r>
    </w:p>
    <w:p w14:paraId="1628C481" w14:textId="77777777" w:rsidR="009B0313" w:rsidRPr="009A4BC5" w:rsidRDefault="00114DB5" w:rsidP="00E93735">
      <w:r w:rsidRPr="009A4BC5">
        <w:t>TRISENOX</w:t>
      </w:r>
      <w:r w:rsidR="009B0313" w:rsidRPr="009A4BC5">
        <w:t xml:space="preserve"> satur mazāk </w:t>
      </w:r>
      <w:r w:rsidR="00753649" w:rsidRPr="009A4BC5">
        <w:t xml:space="preserve">par </w:t>
      </w:r>
      <w:r w:rsidR="009B0313" w:rsidRPr="009A4BC5">
        <w:t>1</w:t>
      </w:r>
      <w:r w:rsidR="00EF0883" w:rsidRPr="009A4BC5">
        <w:t> </w:t>
      </w:r>
      <w:r w:rsidR="009B0313" w:rsidRPr="009A4BC5">
        <w:t>mmol nātrija (23</w:t>
      </w:r>
      <w:r w:rsidR="00F31DE2" w:rsidRPr="009A4BC5">
        <w:t> mg</w:t>
      </w:r>
      <w:r w:rsidR="009B0313" w:rsidRPr="009A4BC5">
        <w:t>)</w:t>
      </w:r>
      <w:r w:rsidR="00753649" w:rsidRPr="009A4BC5">
        <w:t xml:space="preserve"> katrā devā</w:t>
      </w:r>
      <w:r w:rsidR="00623B64" w:rsidRPr="009A4BC5">
        <w:t xml:space="preserve">. Tas nozīmē, ka šīs zāles </w:t>
      </w:r>
      <w:r w:rsidR="00753649" w:rsidRPr="009A4BC5">
        <w:t xml:space="preserve">būtībā </w:t>
      </w:r>
      <w:r w:rsidR="00F84F95" w:rsidRPr="009A4BC5">
        <w:t xml:space="preserve">ir </w:t>
      </w:r>
      <w:r w:rsidR="00F6735A" w:rsidRPr="009A4BC5">
        <w:t>„</w:t>
      </w:r>
      <w:r w:rsidR="00753649" w:rsidRPr="009A4BC5">
        <w:t>nātriju nesaturoš</w:t>
      </w:r>
      <w:r w:rsidR="00623B64" w:rsidRPr="009A4BC5">
        <w:t>a</w:t>
      </w:r>
      <w:r w:rsidR="00753649" w:rsidRPr="009A4BC5">
        <w:t>s</w:t>
      </w:r>
      <w:r w:rsidR="00F6735A" w:rsidRPr="009A4BC5">
        <w:t>”</w:t>
      </w:r>
      <w:r w:rsidR="009B0313" w:rsidRPr="009A4BC5">
        <w:t>.</w:t>
      </w:r>
    </w:p>
    <w:p w14:paraId="35074ED9" w14:textId="77777777" w:rsidR="009B0313" w:rsidRPr="009A4BC5" w:rsidRDefault="009B0313" w:rsidP="00E93735"/>
    <w:p w14:paraId="7468A755" w14:textId="77777777" w:rsidR="009B0313" w:rsidRPr="009A4BC5" w:rsidRDefault="009B0313" w:rsidP="00E93735"/>
    <w:p w14:paraId="6DE8532C" w14:textId="77777777" w:rsidR="009B0313" w:rsidRPr="009A4BC5" w:rsidRDefault="00EF0883" w:rsidP="00B72CC4">
      <w:pPr>
        <w:pStyle w:val="berschrift1"/>
        <w:keepLines/>
        <w:numPr>
          <w:ilvl w:val="0"/>
          <w:numId w:val="0"/>
        </w:numPr>
        <w:ind w:left="567" w:hanging="567"/>
        <w:rPr>
          <w:rFonts w:ascii="Times New Roman" w:hAnsi="Times New Roman"/>
          <w:sz w:val="22"/>
          <w:szCs w:val="22"/>
        </w:rPr>
      </w:pPr>
      <w:r w:rsidRPr="009A4BC5">
        <w:rPr>
          <w:rFonts w:ascii="Times New Roman" w:hAnsi="Times New Roman"/>
          <w:sz w:val="22"/>
          <w:szCs w:val="22"/>
        </w:rPr>
        <w:t>3.</w:t>
      </w:r>
      <w:r w:rsidRPr="009A4BC5">
        <w:rPr>
          <w:rFonts w:ascii="Times New Roman" w:hAnsi="Times New Roman"/>
          <w:sz w:val="22"/>
          <w:szCs w:val="22"/>
        </w:rPr>
        <w:tab/>
      </w:r>
      <w:r w:rsidR="009B0313" w:rsidRPr="009A4BC5">
        <w:rPr>
          <w:rFonts w:ascii="Times New Roman" w:hAnsi="Times New Roman"/>
          <w:sz w:val="22"/>
          <w:szCs w:val="22"/>
        </w:rPr>
        <w:t>K</w:t>
      </w:r>
      <w:r w:rsidR="007C60E8" w:rsidRPr="009A4BC5">
        <w:rPr>
          <w:rFonts w:ascii="Times New Roman" w:hAnsi="Times New Roman"/>
          <w:sz w:val="22"/>
          <w:szCs w:val="22"/>
        </w:rPr>
        <w:t xml:space="preserve">ā </w:t>
      </w:r>
      <w:r w:rsidR="009B0313" w:rsidRPr="009A4BC5">
        <w:rPr>
          <w:rFonts w:ascii="Times New Roman" w:hAnsi="Times New Roman"/>
          <w:sz w:val="22"/>
          <w:szCs w:val="22"/>
        </w:rPr>
        <w:t>TRISENOX</w:t>
      </w:r>
      <w:r w:rsidR="002472F7" w:rsidRPr="009A4BC5">
        <w:rPr>
          <w:rFonts w:ascii="Times New Roman" w:hAnsi="Times New Roman"/>
          <w:sz w:val="22"/>
          <w:szCs w:val="22"/>
        </w:rPr>
        <w:t xml:space="preserve"> saņem</w:t>
      </w:r>
    </w:p>
    <w:p w14:paraId="04CBC363" w14:textId="77777777" w:rsidR="009B0313" w:rsidRPr="009A4BC5" w:rsidRDefault="009B0313" w:rsidP="00B72CC4">
      <w:pPr>
        <w:keepNext/>
      </w:pPr>
    </w:p>
    <w:p w14:paraId="18135EF2" w14:textId="77777777" w:rsidR="004764F4" w:rsidRPr="009A4BC5" w:rsidRDefault="004764F4" w:rsidP="00B72CC4">
      <w:pPr>
        <w:keepNext/>
        <w:rPr>
          <w:b/>
        </w:rPr>
      </w:pPr>
      <w:r w:rsidRPr="009A4BC5">
        <w:rPr>
          <w:b/>
        </w:rPr>
        <w:t>Ārstēšanas ilgums un biežums</w:t>
      </w:r>
    </w:p>
    <w:p w14:paraId="3A2E234F" w14:textId="77777777" w:rsidR="00A96980" w:rsidRPr="009A4BC5" w:rsidRDefault="00A96980" w:rsidP="00E93735">
      <w:pPr>
        <w:rPr>
          <w:b/>
        </w:rPr>
      </w:pPr>
    </w:p>
    <w:p w14:paraId="170D6CC9" w14:textId="77777777" w:rsidR="0059227F" w:rsidRPr="009A4BC5" w:rsidRDefault="0059227F" w:rsidP="00E93735">
      <w:pPr>
        <w:rPr>
          <w:u w:val="single"/>
        </w:rPr>
      </w:pPr>
      <w:r w:rsidRPr="009A4BC5">
        <w:rPr>
          <w:u w:val="single"/>
        </w:rPr>
        <w:t>Pacienti ar pirmreizēji diagnosticētu akūtu promielocitāru leikozi</w:t>
      </w:r>
    </w:p>
    <w:p w14:paraId="791321C0" w14:textId="77777777" w:rsidR="009B0313" w:rsidRPr="009A4BC5" w:rsidRDefault="009B0313" w:rsidP="00E93735">
      <w:r w:rsidRPr="009A4BC5">
        <w:lastRenderedPageBreak/>
        <w:t xml:space="preserve">Ārsts Jums ievadīs TRISENOX vienreiz dienā kā infūziju. Pirmajā ārstēšanas ciklā Jūs var ārstēt katru dienu l līdz </w:t>
      </w:r>
      <w:r w:rsidR="00753649" w:rsidRPr="009A4BC5">
        <w:t xml:space="preserve">pat </w:t>
      </w:r>
      <w:r w:rsidR="0059227F" w:rsidRPr="009A4BC5">
        <w:t>6</w:t>
      </w:r>
      <w:r w:rsidRPr="009A4BC5">
        <w:t xml:space="preserve">0 dienām vai līdz tam, kad ārsts nolems, ka Jūsu veselība ir uzlabojusies. Ja Jūsu slimība reaģēs uz TRISENOX, Jūs saņemsiet </w:t>
      </w:r>
      <w:r w:rsidR="00BE659B" w:rsidRPr="009A4BC5">
        <w:t>4 </w:t>
      </w:r>
      <w:r w:rsidR="00127397" w:rsidRPr="009A4BC5">
        <w:t xml:space="preserve">papildu </w:t>
      </w:r>
      <w:r w:rsidRPr="009A4BC5">
        <w:t>ārstēšanās ciklu</w:t>
      </w:r>
      <w:r w:rsidR="00CB015C" w:rsidRPr="009A4BC5">
        <w:t>s</w:t>
      </w:r>
      <w:r w:rsidR="002472F7" w:rsidRPr="009A4BC5">
        <w:t>. Katrs cikls sastāv no 20 devu cikliem</w:t>
      </w:r>
      <w:r w:rsidRPr="009A4BC5">
        <w:t xml:space="preserve"> </w:t>
      </w:r>
      <w:r w:rsidR="004764F4" w:rsidRPr="009A4BC5">
        <w:t>5</w:t>
      </w:r>
      <w:r w:rsidR="00B72CC4" w:rsidRPr="009A4BC5">
        <w:t> </w:t>
      </w:r>
      <w:r w:rsidR="004764F4" w:rsidRPr="009A4BC5">
        <w:t>dienas nedēļā (kam seko</w:t>
      </w:r>
      <w:r w:rsidR="00CB015C" w:rsidRPr="009A4BC5">
        <w:t>s</w:t>
      </w:r>
      <w:r w:rsidR="00594F70" w:rsidRPr="009A4BC5">
        <w:t xml:space="preserve"> 2 dienu pārtraukums)</w:t>
      </w:r>
      <w:r w:rsidR="004764F4" w:rsidRPr="009A4BC5">
        <w:t xml:space="preserve"> </w:t>
      </w:r>
      <w:r w:rsidR="00594F70" w:rsidRPr="009A4BC5">
        <w:t xml:space="preserve">4 nedēļas, kam sekos </w:t>
      </w:r>
      <w:r w:rsidR="00127397" w:rsidRPr="009A4BC5">
        <w:t>4</w:t>
      </w:r>
      <w:r w:rsidR="00CB015C" w:rsidRPr="009A4BC5">
        <w:t> </w:t>
      </w:r>
      <w:r w:rsidR="00127397" w:rsidRPr="009A4BC5">
        <w:t xml:space="preserve">nedēļu </w:t>
      </w:r>
      <w:r w:rsidR="004764F4" w:rsidRPr="009A4BC5">
        <w:t>pārtraukums</w:t>
      </w:r>
      <w:r w:rsidRPr="009A4BC5">
        <w:t xml:space="preserve">. Jūsu ārsts izlems, tieši </w:t>
      </w:r>
      <w:r w:rsidR="00753649" w:rsidRPr="009A4BC5">
        <w:t xml:space="preserve">cik </w:t>
      </w:r>
      <w:r w:rsidRPr="009A4BC5">
        <w:t>ilgi Jums jāturpina terapija ar TRISENOX.</w:t>
      </w:r>
    </w:p>
    <w:p w14:paraId="6E02AE92" w14:textId="77777777" w:rsidR="009B0313" w:rsidRPr="009A4BC5" w:rsidRDefault="009B0313" w:rsidP="00E93735"/>
    <w:p w14:paraId="77EFFF90" w14:textId="77777777" w:rsidR="00127397" w:rsidRPr="009A4BC5" w:rsidRDefault="00127397" w:rsidP="00127397">
      <w:pPr>
        <w:tabs>
          <w:tab w:val="left" w:pos="567"/>
        </w:tabs>
        <w:suppressAutoHyphens/>
        <w:rPr>
          <w:rFonts w:eastAsia="Calibri"/>
          <w:color w:val="00000A"/>
          <w:szCs w:val="22"/>
          <w:lang w:eastAsia="zh-CN"/>
        </w:rPr>
      </w:pPr>
      <w:r w:rsidRPr="009A4BC5">
        <w:rPr>
          <w:color w:val="00000A"/>
          <w:szCs w:val="20"/>
          <w:u w:val="single"/>
          <w:lang w:eastAsia="zh-CN"/>
        </w:rPr>
        <w:t>Pacienti ar akūtu promielocitāru leikozi, kuriem nav novērota atbildes reakcija pēc citas terapijas</w:t>
      </w:r>
    </w:p>
    <w:p w14:paraId="4D2C2023" w14:textId="77777777" w:rsidR="00127397" w:rsidRPr="009A4BC5" w:rsidRDefault="008E4514" w:rsidP="00127397">
      <w:pPr>
        <w:tabs>
          <w:tab w:val="left" w:pos="567"/>
        </w:tabs>
        <w:suppressAutoHyphens/>
        <w:rPr>
          <w:rFonts w:eastAsia="Calibri"/>
          <w:color w:val="00000A"/>
          <w:szCs w:val="22"/>
          <w:lang w:eastAsia="zh-CN"/>
        </w:rPr>
      </w:pPr>
      <w:r w:rsidRPr="009A4BC5">
        <w:t xml:space="preserve">Ārsts Jums ievadīs TRISENOX vienreiz dienā kā infūziju. Pirmajā ārstēšanas ciklā Jūs var ārstēt katru dienu l līdz pat 50 dienām vai līdz </w:t>
      </w:r>
      <w:r w:rsidR="00500FBE" w:rsidRPr="009A4BC5">
        <w:t>brīdim</w:t>
      </w:r>
      <w:r w:rsidRPr="009A4BC5">
        <w:t xml:space="preserve">, kad ārsts nolems, ka Jūsu veselība ir uzlabojusies. Ja Jūsu slimība reaģēs uz TRISENOX, Jūs </w:t>
      </w:r>
      <w:r w:rsidR="00144D1F" w:rsidRPr="009A4BC5">
        <w:t xml:space="preserve">5 nedēļas </w:t>
      </w:r>
      <w:r w:rsidRPr="009A4BC5">
        <w:t>saņemsie</w:t>
      </w:r>
      <w:r w:rsidR="00144D1F" w:rsidRPr="009A4BC5">
        <w:t>t otru 25 devu ārstēšanās ciklu</w:t>
      </w:r>
      <w:r w:rsidRPr="009A4BC5">
        <w:t xml:space="preserve"> 5</w:t>
      </w:r>
      <w:r w:rsidR="00E7713A" w:rsidRPr="009A4BC5">
        <w:t> </w:t>
      </w:r>
      <w:r w:rsidRPr="009A4BC5">
        <w:t>dienas nedēļā (kam seko</w:t>
      </w:r>
      <w:r w:rsidR="00144D1F" w:rsidRPr="009A4BC5">
        <w:t>s</w:t>
      </w:r>
      <w:r w:rsidRPr="009A4BC5">
        <w:t xml:space="preserve"> 2</w:t>
      </w:r>
      <w:r w:rsidR="00E7713A" w:rsidRPr="009A4BC5">
        <w:t> </w:t>
      </w:r>
      <w:r w:rsidR="00144D1F" w:rsidRPr="009A4BC5">
        <w:t>dienu pārtraukums)</w:t>
      </w:r>
      <w:r w:rsidRPr="009A4BC5">
        <w:t>. Jūsu ārsts izlems, tieši cik ilgi Jums jāturpina terapija ar TRISENOX</w:t>
      </w:r>
      <w:r w:rsidR="00127397" w:rsidRPr="009A4BC5">
        <w:rPr>
          <w:color w:val="00000A"/>
          <w:szCs w:val="20"/>
          <w:lang w:eastAsia="zh-CN"/>
        </w:rPr>
        <w:t>.</w:t>
      </w:r>
    </w:p>
    <w:p w14:paraId="30D9BD0D" w14:textId="77777777" w:rsidR="009B0313" w:rsidRPr="009A4BC5" w:rsidRDefault="009B0313" w:rsidP="00E93735"/>
    <w:p w14:paraId="2C366980" w14:textId="77777777" w:rsidR="00594F70" w:rsidRPr="009A4BC5" w:rsidRDefault="007F3EF2" w:rsidP="00CC61FE">
      <w:pPr>
        <w:rPr>
          <w:b/>
        </w:rPr>
      </w:pPr>
      <w:r w:rsidRPr="009A4BC5">
        <w:rPr>
          <w:b/>
        </w:rPr>
        <w:t>Lietošanas un i</w:t>
      </w:r>
      <w:r w:rsidR="00594F70" w:rsidRPr="009A4BC5">
        <w:rPr>
          <w:b/>
        </w:rPr>
        <w:t>evadīšanas veids</w:t>
      </w:r>
    </w:p>
    <w:p w14:paraId="3E7A1BCE" w14:textId="77777777" w:rsidR="00594F70" w:rsidRPr="009A4BC5" w:rsidRDefault="00594F70" w:rsidP="00594F70"/>
    <w:p w14:paraId="6D899289" w14:textId="77777777" w:rsidR="00594F70" w:rsidRPr="009A4BC5" w:rsidRDefault="00594F70" w:rsidP="00594F70">
      <w:r w:rsidRPr="009A4BC5">
        <w:t>TRISENOX jāatšķaida ar šķīdumu, kas satur glikozi vai ar šķīdumu, kas satur nātrija hlorīdu.</w:t>
      </w:r>
    </w:p>
    <w:p w14:paraId="51C796C4" w14:textId="77777777" w:rsidR="00594F70" w:rsidRPr="009A4BC5" w:rsidRDefault="00594F70" w:rsidP="00594F70"/>
    <w:p w14:paraId="70EFC6ED" w14:textId="77777777" w:rsidR="00594F70" w:rsidRPr="009A4BC5" w:rsidRDefault="00114DB5" w:rsidP="00594F70">
      <w:r w:rsidRPr="009A4BC5">
        <w:t>TRISENOX</w:t>
      </w:r>
      <w:r w:rsidR="00594F70" w:rsidRPr="009A4BC5">
        <w:t xml:space="preserve"> parasti ievada ārsts vai medmāsa. Tas tiek ievadīts pilienu (infūzijas) veidā vēnā 1 </w:t>
      </w:r>
      <w:r w:rsidR="00594F70" w:rsidRPr="009A4BC5">
        <w:noBreakHyphen/>
        <w:t> 2 stundu laikā, bet infūzija var būt ilgāka, ja ro</w:t>
      </w:r>
      <w:r w:rsidR="00B72CC4" w:rsidRPr="009A4BC5">
        <w:t xml:space="preserve">das blakusparādības, piemēram, </w:t>
      </w:r>
      <w:r w:rsidR="00594F70" w:rsidRPr="009A4BC5">
        <w:t>sejas piesārtums un reiboņi</w:t>
      </w:r>
      <w:r w:rsidR="00B72CC4" w:rsidRPr="009A4BC5">
        <w:t>.</w:t>
      </w:r>
    </w:p>
    <w:p w14:paraId="39AF5740" w14:textId="77777777" w:rsidR="00594F70" w:rsidRPr="009A4BC5" w:rsidRDefault="00594F70" w:rsidP="00E93735"/>
    <w:p w14:paraId="16B3147C" w14:textId="77777777" w:rsidR="009B0313" w:rsidRPr="009A4BC5" w:rsidRDefault="009B0313" w:rsidP="00E93735">
      <w:r w:rsidRPr="009A4BC5">
        <w:t>TRISENOX n</w:t>
      </w:r>
      <w:r w:rsidR="00753649" w:rsidRPr="009A4BC5">
        <w:t>edrīkst sajaukt</w:t>
      </w:r>
      <w:r w:rsidRPr="009A4BC5">
        <w:t xml:space="preserve"> ar citām zālēm</w:t>
      </w:r>
      <w:r w:rsidR="00753649" w:rsidRPr="009A4BC5">
        <w:t xml:space="preserve"> vai </w:t>
      </w:r>
      <w:r w:rsidRPr="009A4BC5">
        <w:t>ievad</w:t>
      </w:r>
      <w:r w:rsidR="00753649" w:rsidRPr="009A4BC5">
        <w:t>īt</w:t>
      </w:r>
      <w:r w:rsidRPr="009A4BC5">
        <w:t xml:space="preserve"> caur to pašu caurulīti </w:t>
      </w:r>
      <w:r w:rsidR="00753649" w:rsidRPr="009A4BC5">
        <w:t xml:space="preserve">kopā ar </w:t>
      </w:r>
      <w:r w:rsidRPr="009A4BC5">
        <w:t>cit</w:t>
      </w:r>
      <w:r w:rsidR="00753649" w:rsidRPr="009A4BC5">
        <w:t xml:space="preserve">ām </w:t>
      </w:r>
      <w:r w:rsidRPr="009A4BC5">
        <w:t>zāl</w:t>
      </w:r>
      <w:r w:rsidR="00753649" w:rsidRPr="009A4BC5">
        <w:t>ēm</w:t>
      </w:r>
      <w:r w:rsidRPr="009A4BC5">
        <w:t>.</w:t>
      </w:r>
    </w:p>
    <w:p w14:paraId="6F25918A" w14:textId="77777777" w:rsidR="009B0313" w:rsidRPr="009A4BC5" w:rsidRDefault="009B0313" w:rsidP="00E93735"/>
    <w:p w14:paraId="0F4D59B1" w14:textId="77777777" w:rsidR="009B0313" w:rsidRPr="009A4BC5" w:rsidRDefault="009B0313" w:rsidP="00E93735">
      <w:r w:rsidRPr="009A4BC5">
        <w:rPr>
          <w:b/>
        </w:rPr>
        <w:t xml:space="preserve">Ja ārsts </w:t>
      </w:r>
      <w:r w:rsidR="002472F7" w:rsidRPr="009A4BC5">
        <w:rPr>
          <w:b/>
        </w:rPr>
        <w:t xml:space="preserve">vai medmāsa </w:t>
      </w:r>
      <w:r w:rsidRPr="009A4BC5">
        <w:rPr>
          <w:b/>
        </w:rPr>
        <w:t xml:space="preserve">dod Jums vairāk TRISENOX nekā </w:t>
      </w:r>
      <w:r w:rsidR="00F84F95" w:rsidRPr="009A4BC5">
        <w:rPr>
          <w:b/>
        </w:rPr>
        <w:t>noteikts</w:t>
      </w:r>
    </w:p>
    <w:p w14:paraId="257686D6" w14:textId="77777777" w:rsidR="009B0313" w:rsidRPr="009A4BC5" w:rsidRDefault="009B0313" w:rsidP="00E93735">
      <w:r w:rsidRPr="009A4BC5">
        <w:t xml:space="preserve">Jums var būt krampji, muskuļu vājums un neskaidra apziņa. Ja tā notiek, ārstēšana ar TRISENOX ir nekavējoties jāpārtrauc, un ārsts </w:t>
      </w:r>
      <w:r w:rsidR="00753649" w:rsidRPr="009A4BC5">
        <w:t xml:space="preserve">ārstēs </w:t>
      </w:r>
      <w:r w:rsidRPr="009A4BC5">
        <w:t>arsēna pārdozēšanas sekas.</w:t>
      </w:r>
    </w:p>
    <w:p w14:paraId="4F1F87AC" w14:textId="77777777" w:rsidR="009B0313" w:rsidRPr="009A4BC5" w:rsidRDefault="009B0313" w:rsidP="00E93735"/>
    <w:p w14:paraId="07A4B9B7" w14:textId="77777777" w:rsidR="00993CCA" w:rsidRPr="009A4BC5" w:rsidRDefault="00993CCA" w:rsidP="00E93735">
      <w:r w:rsidRPr="009A4BC5">
        <w:rPr>
          <w:szCs w:val="22"/>
        </w:rPr>
        <w:t>Ja Jums ir kādi jautājumi par šo zāļu lietošanu, jautājiet ārstam</w:t>
      </w:r>
      <w:r w:rsidR="002472F7" w:rsidRPr="009A4BC5">
        <w:rPr>
          <w:szCs w:val="22"/>
        </w:rPr>
        <w:t>,</w:t>
      </w:r>
      <w:r w:rsidRPr="009A4BC5">
        <w:rPr>
          <w:szCs w:val="22"/>
        </w:rPr>
        <w:t xml:space="preserve"> farmaceitam</w:t>
      </w:r>
      <w:r w:rsidR="002472F7" w:rsidRPr="009A4BC5">
        <w:rPr>
          <w:szCs w:val="22"/>
        </w:rPr>
        <w:t xml:space="preserve"> vai medmāsai</w:t>
      </w:r>
      <w:r w:rsidRPr="009A4BC5">
        <w:rPr>
          <w:szCs w:val="22"/>
        </w:rPr>
        <w:t>.</w:t>
      </w:r>
    </w:p>
    <w:p w14:paraId="557547FE" w14:textId="77777777" w:rsidR="009B0313" w:rsidRPr="009A4BC5" w:rsidRDefault="009B0313" w:rsidP="00E93735"/>
    <w:p w14:paraId="0F57C30D" w14:textId="77777777" w:rsidR="00005211" w:rsidRPr="009A4BC5" w:rsidRDefault="00005211" w:rsidP="00E93735"/>
    <w:p w14:paraId="34E29327" w14:textId="77777777" w:rsidR="009B0313" w:rsidRPr="009A4BC5" w:rsidRDefault="00EF0883" w:rsidP="006E09ED">
      <w:pPr>
        <w:pStyle w:val="berschrift1"/>
        <w:numPr>
          <w:ilvl w:val="0"/>
          <w:numId w:val="0"/>
        </w:numPr>
        <w:ind w:left="567" w:hanging="567"/>
        <w:rPr>
          <w:rFonts w:ascii="Times New Roman" w:hAnsi="Times New Roman"/>
          <w:sz w:val="22"/>
          <w:szCs w:val="22"/>
        </w:rPr>
      </w:pPr>
      <w:r w:rsidRPr="009A4BC5">
        <w:rPr>
          <w:rFonts w:ascii="Times New Roman" w:hAnsi="Times New Roman"/>
          <w:sz w:val="22"/>
          <w:szCs w:val="22"/>
        </w:rPr>
        <w:t>4.</w:t>
      </w:r>
      <w:r w:rsidRPr="009A4BC5">
        <w:rPr>
          <w:rFonts w:ascii="Times New Roman" w:hAnsi="Times New Roman"/>
          <w:sz w:val="22"/>
          <w:szCs w:val="22"/>
        </w:rPr>
        <w:tab/>
      </w:r>
      <w:r w:rsidR="009B0313" w:rsidRPr="009A4BC5">
        <w:rPr>
          <w:rFonts w:ascii="Times New Roman" w:hAnsi="Times New Roman"/>
          <w:sz w:val="22"/>
          <w:szCs w:val="22"/>
        </w:rPr>
        <w:t>I</w:t>
      </w:r>
      <w:r w:rsidR="007C60E8" w:rsidRPr="009A4BC5">
        <w:rPr>
          <w:rFonts w:ascii="Times New Roman" w:hAnsi="Times New Roman"/>
          <w:sz w:val="22"/>
          <w:szCs w:val="22"/>
        </w:rPr>
        <w:t>espējamās blakusparādības</w:t>
      </w:r>
    </w:p>
    <w:p w14:paraId="7334194E" w14:textId="77777777" w:rsidR="009B0313" w:rsidRPr="009A4BC5" w:rsidRDefault="009B0313" w:rsidP="00E93735"/>
    <w:p w14:paraId="30BBB2E2" w14:textId="77777777" w:rsidR="009B0313" w:rsidRPr="009A4BC5" w:rsidRDefault="009B0313" w:rsidP="00E93735">
      <w:r w:rsidRPr="009A4BC5">
        <w:t xml:space="preserve">Tāpat kā </w:t>
      </w:r>
      <w:r w:rsidR="006535DE" w:rsidRPr="009A4BC5">
        <w:t xml:space="preserve">visas </w:t>
      </w:r>
      <w:r w:rsidRPr="009A4BC5">
        <w:t xml:space="preserve">zāles, </w:t>
      </w:r>
      <w:r w:rsidR="006535DE" w:rsidRPr="009A4BC5">
        <w:t>šīs zāles</w:t>
      </w:r>
      <w:r w:rsidRPr="009A4BC5">
        <w:t xml:space="preserve"> var izraisīt blakusparādības</w:t>
      </w:r>
      <w:r w:rsidR="00993CCA" w:rsidRPr="009A4BC5">
        <w:rPr>
          <w:szCs w:val="22"/>
        </w:rPr>
        <w:t>, kaut arī ne visiem tās izpaužas</w:t>
      </w:r>
      <w:r w:rsidRPr="009A4BC5">
        <w:t>.</w:t>
      </w:r>
    </w:p>
    <w:p w14:paraId="2BCA5129" w14:textId="77777777" w:rsidR="009B0313" w:rsidRPr="009A4BC5" w:rsidRDefault="009B0313" w:rsidP="00E93735"/>
    <w:p w14:paraId="0B984932" w14:textId="77777777" w:rsidR="001C20D5" w:rsidRPr="009A4BC5" w:rsidRDefault="001C20D5" w:rsidP="001C20D5">
      <w:pPr>
        <w:tabs>
          <w:tab w:val="left" w:pos="567"/>
        </w:tabs>
      </w:pPr>
      <w:r w:rsidRPr="009A4BC5">
        <w:rPr>
          <w:b/>
          <w:bCs/>
        </w:rPr>
        <w:t>Nekavējoties pastāstiet ārstam vai medmāsai, ja ievērojat šādas blakusparādības, jo tās var norādīt uz smagu saslimstību, ko sauc par „diferenciācijas sindromu”</w:t>
      </w:r>
      <w:r w:rsidR="00471DAC" w:rsidRPr="009A4BC5">
        <w:rPr>
          <w:b/>
          <w:bCs/>
        </w:rPr>
        <w:t>,</w:t>
      </w:r>
      <w:r w:rsidR="008E1582" w:rsidRPr="009A4BC5">
        <w:rPr>
          <w:b/>
          <w:bCs/>
        </w:rPr>
        <w:t xml:space="preserve"> </w:t>
      </w:r>
      <w:r w:rsidR="00F82EA9" w:rsidRPr="009A4BC5">
        <w:rPr>
          <w:b/>
          <w:bCs/>
        </w:rPr>
        <w:t>kas var būt letāls</w:t>
      </w:r>
      <w:r w:rsidRPr="009A4BC5">
        <w:rPr>
          <w:b/>
          <w:bCs/>
        </w:rPr>
        <w:t xml:space="preserve">: </w:t>
      </w:r>
    </w:p>
    <w:p w14:paraId="6C3CB896" w14:textId="77777777" w:rsidR="001C20D5" w:rsidRPr="009A4BC5" w:rsidRDefault="001C20D5" w:rsidP="001C20D5">
      <w:pPr>
        <w:tabs>
          <w:tab w:val="left" w:pos="567"/>
        </w:tabs>
      </w:pPr>
      <w:r w:rsidRPr="009A4BC5">
        <w:t>-</w:t>
      </w:r>
      <w:r w:rsidRPr="009A4BC5">
        <w:tab/>
        <w:t>apgrūtināta elpošana;</w:t>
      </w:r>
    </w:p>
    <w:p w14:paraId="70823FE3" w14:textId="77777777" w:rsidR="001C20D5" w:rsidRPr="009A4BC5" w:rsidRDefault="001C20D5" w:rsidP="001C20D5">
      <w:pPr>
        <w:tabs>
          <w:tab w:val="left" w:pos="567"/>
        </w:tabs>
      </w:pPr>
      <w:r w:rsidRPr="009A4BC5">
        <w:t>-</w:t>
      </w:r>
      <w:r w:rsidRPr="009A4BC5">
        <w:tab/>
        <w:t>klepus;</w:t>
      </w:r>
    </w:p>
    <w:p w14:paraId="4FD9C8CC" w14:textId="77777777" w:rsidR="001C20D5" w:rsidRPr="009A4BC5" w:rsidRDefault="001C20D5" w:rsidP="001C20D5">
      <w:pPr>
        <w:tabs>
          <w:tab w:val="left" w:pos="567"/>
        </w:tabs>
      </w:pPr>
      <w:r w:rsidRPr="009A4BC5">
        <w:t>-</w:t>
      </w:r>
      <w:r w:rsidRPr="009A4BC5">
        <w:tab/>
        <w:t xml:space="preserve">sāpes krūtīs; </w:t>
      </w:r>
    </w:p>
    <w:p w14:paraId="70F91226" w14:textId="77777777" w:rsidR="001C20D5" w:rsidRPr="009A4BC5" w:rsidRDefault="001C20D5" w:rsidP="001C20D5">
      <w:pPr>
        <w:tabs>
          <w:tab w:val="left" w:pos="567"/>
        </w:tabs>
      </w:pPr>
      <w:r w:rsidRPr="009A4BC5">
        <w:t>-</w:t>
      </w:r>
      <w:r w:rsidRPr="009A4BC5">
        <w:tab/>
        <w:t>drudzis.</w:t>
      </w:r>
    </w:p>
    <w:p w14:paraId="1E3A260E" w14:textId="77777777" w:rsidR="00594F70" w:rsidRPr="009A4BC5" w:rsidRDefault="00594F70" w:rsidP="001C20D5">
      <w:pPr>
        <w:tabs>
          <w:tab w:val="left" w:pos="567"/>
        </w:tabs>
        <w:rPr>
          <w:b/>
          <w:bCs/>
        </w:rPr>
      </w:pPr>
    </w:p>
    <w:p w14:paraId="37D2B071" w14:textId="77777777" w:rsidR="001C20D5" w:rsidRPr="009A4BC5" w:rsidRDefault="001C20D5" w:rsidP="001C20D5">
      <w:pPr>
        <w:tabs>
          <w:tab w:val="left" w:pos="567"/>
        </w:tabs>
        <w:rPr>
          <w:b/>
          <w:bCs/>
        </w:rPr>
      </w:pPr>
      <w:r w:rsidRPr="009A4BC5">
        <w:rPr>
          <w:b/>
          <w:bCs/>
        </w:rPr>
        <w:t>Nekavējoties pastāstiet ārstam vai medmāsai, ja ievērojat vienu vai vairākas šādas blakusparādības, jo tās var būt alerģiskas reakcijas pazīmes:</w:t>
      </w:r>
    </w:p>
    <w:p w14:paraId="28C7B239" w14:textId="77777777" w:rsidR="001C20D5" w:rsidRPr="009A4BC5" w:rsidRDefault="001C20D5" w:rsidP="001C20D5">
      <w:pPr>
        <w:tabs>
          <w:tab w:val="left" w:pos="567"/>
        </w:tabs>
      </w:pPr>
      <w:r w:rsidRPr="009A4BC5">
        <w:t>-</w:t>
      </w:r>
      <w:r w:rsidRPr="009A4BC5">
        <w:tab/>
        <w:t xml:space="preserve">apgrūtināta elpošana; </w:t>
      </w:r>
    </w:p>
    <w:p w14:paraId="100D0003" w14:textId="77777777" w:rsidR="001C20D5" w:rsidRPr="009A4BC5" w:rsidRDefault="001C20D5" w:rsidP="001C20D5">
      <w:pPr>
        <w:tabs>
          <w:tab w:val="left" w:pos="567"/>
        </w:tabs>
      </w:pPr>
      <w:r w:rsidRPr="009A4BC5">
        <w:t>-</w:t>
      </w:r>
      <w:r w:rsidRPr="009A4BC5">
        <w:tab/>
        <w:t>drudzis;</w:t>
      </w:r>
    </w:p>
    <w:p w14:paraId="5DC63B9E" w14:textId="77777777" w:rsidR="001C20D5" w:rsidRPr="009A4BC5" w:rsidRDefault="001C20D5" w:rsidP="001C20D5">
      <w:pPr>
        <w:tabs>
          <w:tab w:val="left" w:pos="567"/>
        </w:tabs>
      </w:pPr>
      <w:r w:rsidRPr="009A4BC5">
        <w:t>-</w:t>
      </w:r>
      <w:r w:rsidRPr="009A4BC5">
        <w:tab/>
        <w:t>pēkšņ</w:t>
      </w:r>
      <w:r w:rsidR="00716C8C" w:rsidRPr="009A4BC5">
        <w:t>s</w:t>
      </w:r>
      <w:r w:rsidRPr="009A4BC5">
        <w:t xml:space="preserve"> svar</w:t>
      </w:r>
      <w:r w:rsidR="00716C8C" w:rsidRPr="009A4BC5">
        <w:t>a pieaugums</w:t>
      </w:r>
      <w:r w:rsidRPr="009A4BC5">
        <w:t>;</w:t>
      </w:r>
    </w:p>
    <w:p w14:paraId="18EA1602" w14:textId="77777777" w:rsidR="001C20D5" w:rsidRPr="009A4BC5" w:rsidRDefault="001C20D5" w:rsidP="001C20D5">
      <w:pPr>
        <w:tabs>
          <w:tab w:val="left" w:pos="567"/>
        </w:tabs>
      </w:pPr>
      <w:r w:rsidRPr="009A4BC5">
        <w:t>-</w:t>
      </w:r>
      <w:r w:rsidRPr="009A4BC5">
        <w:tab/>
        <w:t xml:space="preserve">ūdens aizture; </w:t>
      </w:r>
    </w:p>
    <w:p w14:paraId="675B1CFF" w14:textId="77777777" w:rsidR="001C20D5" w:rsidRPr="009A4BC5" w:rsidRDefault="001C20D5" w:rsidP="001C20D5">
      <w:pPr>
        <w:tabs>
          <w:tab w:val="left" w:pos="567"/>
        </w:tabs>
      </w:pPr>
      <w:r w:rsidRPr="009A4BC5">
        <w:t>-</w:t>
      </w:r>
      <w:r w:rsidRPr="009A4BC5">
        <w:tab/>
        <w:t xml:space="preserve">ģībonis; </w:t>
      </w:r>
    </w:p>
    <w:p w14:paraId="2D744D69" w14:textId="77777777" w:rsidR="001C20D5" w:rsidRPr="009A4BC5" w:rsidRDefault="001C20D5" w:rsidP="001C20D5">
      <w:pPr>
        <w:tabs>
          <w:tab w:val="left" w:pos="567"/>
        </w:tabs>
      </w:pPr>
      <w:r w:rsidRPr="009A4BC5">
        <w:t>-</w:t>
      </w:r>
      <w:r w:rsidRPr="009A4BC5">
        <w:tab/>
        <w:t>sirdsklauves (</w:t>
      </w:r>
      <w:r w:rsidRPr="009A4BC5">
        <w:rPr>
          <w:szCs w:val="22"/>
        </w:rPr>
        <w:t>pastiprinātas sirdsdarbības sajūta krūtīs</w:t>
      </w:r>
      <w:r w:rsidRPr="009A4BC5">
        <w:t>).</w:t>
      </w:r>
    </w:p>
    <w:p w14:paraId="61CA88C3" w14:textId="77777777" w:rsidR="00E76EBE" w:rsidRPr="009A4BC5" w:rsidRDefault="00E76EBE" w:rsidP="00E93735"/>
    <w:p w14:paraId="31ED95F4" w14:textId="77777777" w:rsidR="009B0313" w:rsidRPr="009A4BC5" w:rsidRDefault="009B0313" w:rsidP="00E93735">
      <w:r w:rsidRPr="009A4BC5">
        <w:t xml:space="preserve">Ārstēšanas laikā ar TRISENOX Jums var būt kādas no šādām reakcijām: </w:t>
      </w:r>
    </w:p>
    <w:p w14:paraId="029E87D0" w14:textId="77777777" w:rsidR="00594F70" w:rsidRPr="009A4BC5" w:rsidRDefault="00594F70" w:rsidP="00BF73F0">
      <w:pPr>
        <w:rPr>
          <w:i/>
          <w:szCs w:val="22"/>
        </w:rPr>
      </w:pPr>
    </w:p>
    <w:p w14:paraId="16CCE5B2" w14:textId="77777777" w:rsidR="00BF73F0" w:rsidRPr="009A4BC5" w:rsidRDefault="00BF73F0" w:rsidP="00A92CAC">
      <w:pPr>
        <w:keepNext/>
        <w:rPr>
          <w:i/>
          <w:szCs w:val="22"/>
        </w:rPr>
      </w:pPr>
      <w:r w:rsidRPr="009A4BC5">
        <w:rPr>
          <w:i/>
          <w:szCs w:val="22"/>
        </w:rPr>
        <w:t>Ļoti bieži (</w:t>
      </w:r>
      <w:r w:rsidR="001B4BDA" w:rsidRPr="009A4BC5">
        <w:rPr>
          <w:i/>
          <w:szCs w:val="22"/>
        </w:rPr>
        <w:t xml:space="preserve">var </w:t>
      </w:r>
      <w:r w:rsidRPr="009A4BC5">
        <w:rPr>
          <w:i/>
          <w:szCs w:val="22"/>
        </w:rPr>
        <w:t>novēro</w:t>
      </w:r>
      <w:r w:rsidR="001B4BDA" w:rsidRPr="009A4BC5">
        <w:rPr>
          <w:i/>
          <w:szCs w:val="22"/>
        </w:rPr>
        <w:t>t</w:t>
      </w:r>
      <w:r w:rsidRPr="009A4BC5">
        <w:rPr>
          <w:i/>
          <w:szCs w:val="22"/>
        </w:rPr>
        <w:t xml:space="preserve"> biežāk nekā 1</w:t>
      </w:r>
      <w:r w:rsidR="001B4BDA" w:rsidRPr="009A4BC5">
        <w:rPr>
          <w:i/>
          <w:szCs w:val="22"/>
        </w:rPr>
        <w:t> </w:t>
      </w:r>
      <w:r w:rsidRPr="009A4BC5">
        <w:rPr>
          <w:i/>
          <w:szCs w:val="22"/>
        </w:rPr>
        <w:t>no 10</w:t>
      </w:r>
      <w:r w:rsidR="001B4BDA" w:rsidRPr="009A4BC5">
        <w:rPr>
          <w:i/>
          <w:szCs w:val="22"/>
        </w:rPr>
        <w:t> </w:t>
      </w:r>
      <w:r w:rsidRPr="009A4BC5">
        <w:rPr>
          <w:i/>
          <w:szCs w:val="22"/>
        </w:rPr>
        <w:t>cilvēkiem):</w:t>
      </w:r>
    </w:p>
    <w:p w14:paraId="4D949ACF" w14:textId="77777777" w:rsidR="00BF73F0" w:rsidRPr="009A4BC5" w:rsidRDefault="00BF73F0" w:rsidP="00254222">
      <w:pPr>
        <w:numPr>
          <w:ilvl w:val="0"/>
          <w:numId w:val="36"/>
        </w:numPr>
        <w:tabs>
          <w:tab w:val="clear" w:pos="0"/>
          <w:tab w:val="num" w:pos="567"/>
        </w:tabs>
        <w:ind w:left="567" w:hanging="567"/>
        <w:rPr>
          <w:szCs w:val="22"/>
        </w:rPr>
      </w:pPr>
      <w:r w:rsidRPr="009A4BC5">
        <w:rPr>
          <w:szCs w:val="22"/>
        </w:rPr>
        <w:t>nogurums (bezspēks), sāpes, drudzis</w:t>
      </w:r>
      <w:r w:rsidR="003F63C1" w:rsidRPr="009A4BC5">
        <w:rPr>
          <w:szCs w:val="22"/>
        </w:rPr>
        <w:t>, galvassāpes</w:t>
      </w:r>
      <w:r w:rsidRPr="009A4BC5">
        <w:rPr>
          <w:szCs w:val="22"/>
        </w:rPr>
        <w:t>;</w:t>
      </w:r>
    </w:p>
    <w:p w14:paraId="5903CA12" w14:textId="77777777" w:rsidR="005C3CED" w:rsidRPr="009A4BC5" w:rsidRDefault="00BF73F0" w:rsidP="00254222">
      <w:pPr>
        <w:numPr>
          <w:ilvl w:val="0"/>
          <w:numId w:val="36"/>
        </w:numPr>
        <w:tabs>
          <w:tab w:val="clear" w:pos="0"/>
          <w:tab w:val="num" w:pos="567"/>
        </w:tabs>
        <w:ind w:left="567" w:hanging="567"/>
        <w:rPr>
          <w:szCs w:val="22"/>
        </w:rPr>
      </w:pPr>
      <w:r w:rsidRPr="009A4BC5">
        <w:rPr>
          <w:szCs w:val="22"/>
        </w:rPr>
        <w:t>slikta dūša, vemšana</w:t>
      </w:r>
      <w:r w:rsidR="005C3CED" w:rsidRPr="009A4BC5">
        <w:rPr>
          <w:szCs w:val="22"/>
        </w:rPr>
        <w:t>, caureja</w:t>
      </w:r>
      <w:r w:rsidR="00355D71" w:rsidRPr="009A4BC5">
        <w:rPr>
          <w:szCs w:val="22"/>
        </w:rPr>
        <w:t>;</w:t>
      </w:r>
      <w:r w:rsidRPr="009A4BC5">
        <w:rPr>
          <w:szCs w:val="22"/>
        </w:rPr>
        <w:t xml:space="preserve"> </w:t>
      </w:r>
    </w:p>
    <w:p w14:paraId="016BEA56" w14:textId="77777777" w:rsidR="00BF73F0" w:rsidRPr="009A4BC5" w:rsidRDefault="00BF73F0" w:rsidP="00254222">
      <w:pPr>
        <w:numPr>
          <w:ilvl w:val="0"/>
          <w:numId w:val="36"/>
        </w:numPr>
        <w:tabs>
          <w:tab w:val="clear" w:pos="0"/>
          <w:tab w:val="num" w:pos="567"/>
        </w:tabs>
        <w:ind w:left="567" w:hanging="567"/>
        <w:rPr>
          <w:szCs w:val="22"/>
        </w:rPr>
      </w:pPr>
      <w:r w:rsidRPr="009A4BC5">
        <w:rPr>
          <w:szCs w:val="22"/>
        </w:rPr>
        <w:t>reibonis, sāpes muskuļos, nejutīgums vai durstoša sajūta</w:t>
      </w:r>
      <w:r w:rsidR="00EE54B4" w:rsidRPr="009A4BC5">
        <w:rPr>
          <w:szCs w:val="22"/>
        </w:rPr>
        <w:t xml:space="preserve">, </w:t>
      </w:r>
    </w:p>
    <w:p w14:paraId="240997E5" w14:textId="77777777" w:rsidR="00BF73F0" w:rsidRPr="009A4BC5" w:rsidRDefault="00BF73F0" w:rsidP="00772731">
      <w:pPr>
        <w:tabs>
          <w:tab w:val="num" w:pos="567"/>
        </w:tabs>
        <w:ind w:left="567"/>
        <w:rPr>
          <w:szCs w:val="22"/>
        </w:rPr>
      </w:pPr>
      <w:r w:rsidRPr="009A4BC5">
        <w:rPr>
          <w:szCs w:val="22"/>
        </w:rPr>
        <w:t>izsitumi vai nieze;</w:t>
      </w:r>
    </w:p>
    <w:p w14:paraId="1F14FDF1" w14:textId="77777777" w:rsidR="00BF73F0" w:rsidRPr="009A4BC5" w:rsidRDefault="00BF73F0" w:rsidP="00254222">
      <w:pPr>
        <w:numPr>
          <w:ilvl w:val="0"/>
          <w:numId w:val="36"/>
        </w:numPr>
        <w:tabs>
          <w:tab w:val="clear" w:pos="0"/>
          <w:tab w:val="num" w:pos="567"/>
        </w:tabs>
        <w:ind w:left="567" w:hanging="567"/>
        <w:rPr>
          <w:szCs w:val="22"/>
        </w:rPr>
      </w:pPr>
      <w:r w:rsidRPr="009A4BC5">
        <w:rPr>
          <w:szCs w:val="22"/>
        </w:rPr>
        <w:lastRenderedPageBreak/>
        <w:t>paaugstināts cukura līmenis asinīs, edēma (tūska šķidruma aiztures dēļ);</w:t>
      </w:r>
    </w:p>
    <w:p w14:paraId="035ECC0D" w14:textId="77777777" w:rsidR="00BF73F0" w:rsidRPr="009A4BC5" w:rsidRDefault="00BF73F0" w:rsidP="00254222">
      <w:pPr>
        <w:numPr>
          <w:ilvl w:val="0"/>
          <w:numId w:val="36"/>
        </w:numPr>
        <w:tabs>
          <w:tab w:val="clear" w:pos="0"/>
          <w:tab w:val="num" w:pos="567"/>
        </w:tabs>
        <w:ind w:left="567" w:hanging="567"/>
        <w:rPr>
          <w:szCs w:val="22"/>
        </w:rPr>
      </w:pPr>
      <w:r w:rsidRPr="009A4BC5">
        <w:rPr>
          <w:szCs w:val="22"/>
        </w:rPr>
        <w:t>elpas trūkums, paātrināta sirdsdarbība, novirzes no normas EKG pierakstā;</w:t>
      </w:r>
    </w:p>
    <w:p w14:paraId="66C6C11C" w14:textId="77777777" w:rsidR="00BF73F0" w:rsidRPr="009A4BC5" w:rsidRDefault="00BF73F0" w:rsidP="00254222">
      <w:pPr>
        <w:numPr>
          <w:ilvl w:val="0"/>
          <w:numId w:val="36"/>
        </w:numPr>
        <w:tabs>
          <w:tab w:val="clear" w:pos="0"/>
          <w:tab w:val="num" w:pos="567"/>
        </w:tabs>
        <w:ind w:left="567" w:hanging="567"/>
        <w:rPr>
          <w:szCs w:val="22"/>
        </w:rPr>
      </w:pPr>
      <w:r w:rsidRPr="009A4BC5">
        <w:rPr>
          <w:szCs w:val="22"/>
        </w:rPr>
        <w:t>pazemināts kālija vai magnija līmenis asinīs, novirzes no normas aknu funkcionālajos testos</w:t>
      </w:r>
      <w:r w:rsidR="001C20D5" w:rsidRPr="009A4BC5">
        <w:rPr>
          <w:szCs w:val="22"/>
        </w:rPr>
        <w:t xml:space="preserve">, tostarp paaugstināts bilirubīna </w:t>
      </w:r>
      <w:r w:rsidR="006535DE" w:rsidRPr="009A4BC5">
        <w:rPr>
          <w:szCs w:val="22"/>
        </w:rPr>
        <w:t xml:space="preserve">vai gamma glutamiltransferāzes </w:t>
      </w:r>
      <w:r w:rsidR="001C20D5" w:rsidRPr="009A4BC5">
        <w:rPr>
          <w:szCs w:val="22"/>
        </w:rPr>
        <w:t>līmenis asinīs</w:t>
      </w:r>
      <w:r w:rsidR="00355D71" w:rsidRPr="009A4BC5">
        <w:rPr>
          <w:szCs w:val="22"/>
        </w:rPr>
        <w:t>.</w:t>
      </w:r>
      <w:r w:rsidR="001C20D5" w:rsidRPr="009A4BC5">
        <w:rPr>
          <w:szCs w:val="22"/>
        </w:rPr>
        <w:t xml:space="preserve"> </w:t>
      </w:r>
    </w:p>
    <w:p w14:paraId="71EB4212" w14:textId="77777777" w:rsidR="00BF73F0" w:rsidRPr="009A4BC5" w:rsidRDefault="00BF73F0" w:rsidP="00E93735"/>
    <w:p w14:paraId="6952AE76" w14:textId="77777777" w:rsidR="00BF73F0" w:rsidRPr="009A4BC5" w:rsidRDefault="00BF73F0" w:rsidP="00BF73F0">
      <w:pPr>
        <w:rPr>
          <w:i/>
          <w:szCs w:val="22"/>
        </w:rPr>
      </w:pPr>
      <w:r w:rsidRPr="009A4BC5">
        <w:rPr>
          <w:i/>
        </w:rPr>
        <w:t>B</w:t>
      </w:r>
      <w:r w:rsidR="00753649" w:rsidRPr="009A4BC5">
        <w:rPr>
          <w:i/>
        </w:rPr>
        <w:t>iež</w:t>
      </w:r>
      <w:r w:rsidR="007C6F22" w:rsidRPr="009A4BC5">
        <w:rPr>
          <w:i/>
        </w:rPr>
        <w:t>i</w:t>
      </w:r>
      <w:r w:rsidR="00753649" w:rsidRPr="009A4BC5">
        <w:rPr>
          <w:i/>
        </w:rPr>
        <w:t xml:space="preserve"> </w:t>
      </w:r>
      <w:r w:rsidRPr="009A4BC5">
        <w:rPr>
          <w:i/>
          <w:szCs w:val="22"/>
        </w:rPr>
        <w:t>(</w:t>
      </w:r>
      <w:bookmarkStart w:id="16" w:name="OLE_LINK1"/>
      <w:bookmarkStart w:id="17" w:name="OLE_LINK2"/>
      <w:r w:rsidR="007C6F22" w:rsidRPr="009A4BC5">
        <w:rPr>
          <w:i/>
          <w:szCs w:val="22"/>
        </w:rPr>
        <w:t xml:space="preserve">var </w:t>
      </w:r>
      <w:r w:rsidRPr="009A4BC5">
        <w:rPr>
          <w:i/>
          <w:szCs w:val="22"/>
        </w:rPr>
        <w:t>novēro</w:t>
      </w:r>
      <w:r w:rsidR="007C6F22" w:rsidRPr="009A4BC5">
        <w:rPr>
          <w:i/>
          <w:szCs w:val="22"/>
        </w:rPr>
        <w:t>t</w:t>
      </w:r>
      <w:r w:rsidRPr="009A4BC5">
        <w:rPr>
          <w:i/>
          <w:szCs w:val="22"/>
        </w:rPr>
        <w:t xml:space="preserve"> </w:t>
      </w:r>
      <w:r w:rsidR="007C6F22" w:rsidRPr="009A4BC5">
        <w:rPr>
          <w:i/>
          <w:szCs w:val="22"/>
        </w:rPr>
        <w:t xml:space="preserve">līdz </w:t>
      </w:r>
      <w:r w:rsidRPr="009A4BC5">
        <w:rPr>
          <w:i/>
          <w:szCs w:val="22"/>
        </w:rPr>
        <w:t>1</w:t>
      </w:r>
      <w:r w:rsidR="007C6F22" w:rsidRPr="009A4BC5">
        <w:rPr>
          <w:i/>
          <w:szCs w:val="22"/>
        </w:rPr>
        <w:t> </w:t>
      </w:r>
      <w:r w:rsidRPr="009A4BC5">
        <w:rPr>
          <w:i/>
          <w:szCs w:val="22"/>
        </w:rPr>
        <w:t>cilvēk</w:t>
      </w:r>
      <w:r w:rsidR="007C6F22" w:rsidRPr="009A4BC5">
        <w:rPr>
          <w:i/>
          <w:szCs w:val="22"/>
        </w:rPr>
        <w:t>a</w:t>
      </w:r>
      <w:r w:rsidRPr="009A4BC5">
        <w:rPr>
          <w:i/>
          <w:szCs w:val="22"/>
        </w:rPr>
        <w:t>m no 10</w:t>
      </w:r>
      <w:bookmarkEnd w:id="16"/>
      <w:bookmarkEnd w:id="17"/>
      <w:r w:rsidRPr="009A4BC5">
        <w:rPr>
          <w:i/>
          <w:szCs w:val="22"/>
        </w:rPr>
        <w:t>):</w:t>
      </w:r>
    </w:p>
    <w:p w14:paraId="23FBE3DF" w14:textId="77777777" w:rsidR="00BF73F0" w:rsidRPr="009A4BC5" w:rsidRDefault="00BF73F0" w:rsidP="00E82455">
      <w:pPr>
        <w:numPr>
          <w:ilvl w:val="0"/>
          <w:numId w:val="37"/>
        </w:numPr>
        <w:tabs>
          <w:tab w:val="clear" w:pos="0"/>
        </w:tabs>
        <w:ind w:left="567" w:hanging="567"/>
        <w:rPr>
          <w:szCs w:val="22"/>
        </w:rPr>
      </w:pPr>
      <w:r w:rsidRPr="009A4BC5">
        <w:rPr>
          <w:szCs w:val="22"/>
        </w:rPr>
        <w:t>pazemināts asins šūnu skaits (trombocīti, sarkanās un/vai baltās asins šūnas), paaugstināts balto asins šūnu skaits;</w:t>
      </w:r>
    </w:p>
    <w:p w14:paraId="1161B749" w14:textId="77777777" w:rsidR="00BF73F0" w:rsidRPr="009A4BC5" w:rsidRDefault="00BF73F0" w:rsidP="00E82455">
      <w:pPr>
        <w:numPr>
          <w:ilvl w:val="0"/>
          <w:numId w:val="37"/>
        </w:numPr>
        <w:tabs>
          <w:tab w:val="clear" w:pos="0"/>
        </w:tabs>
        <w:ind w:left="567" w:hanging="567"/>
        <w:rPr>
          <w:szCs w:val="22"/>
        </w:rPr>
      </w:pPr>
      <w:r w:rsidRPr="009A4BC5">
        <w:rPr>
          <w:szCs w:val="22"/>
        </w:rPr>
        <w:t>drebuļi, palielināts svars;</w:t>
      </w:r>
    </w:p>
    <w:p w14:paraId="6CC113C1" w14:textId="77777777" w:rsidR="00BF73F0" w:rsidRPr="009A4BC5" w:rsidRDefault="00BF73F0" w:rsidP="00E82455">
      <w:pPr>
        <w:numPr>
          <w:ilvl w:val="0"/>
          <w:numId w:val="37"/>
        </w:numPr>
        <w:tabs>
          <w:tab w:val="clear" w:pos="0"/>
        </w:tabs>
        <w:ind w:left="567" w:hanging="567"/>
        <w:rPr>
          <w:szCs w:val="22"/>
        </w:rPr>
      </w:pPr>
      <w:r w:rsidRPr="009A4BC5">
        <w:rPr>
          <w:szCs w:val="22"/>
        </w:rPr>
        <w:t xml:space="preserve">drudzis infekcijas dēļ un pazemināts balto asins šūnu skaits, </w:t>
      </w:r>
      <w:r w:rsidRPr="009A4BC5">
        <w:rPr>
          <w:i/>
          <w:szCs w:val="22"/>
        </w:rPr>
        <w:t>herpes zoster</w:t>
      </w:r>
      <w:r w:rsidRPr="009A4BC5">
        <w:rPr>
          <w:szCs w:val="22"/>
        </w:rPr>
        <w:t xml:space="preserve"> </w:t>
      </w:r>
      <w:r w:rsidR="00E72C94" w:rsidRPr="009A4BC5">
        <w:rPr>
          <w:szCs w:val="22"/>
        </w:rPr>
        <w:t xml:space="preserve">(jostas roze) </w:t>
      </w:r>
      <w:r w:rsidRPr="009A4BC5">
        <w:rPr>
          <w:szCs w:val="22"/>
        </w:rPr>
        <w:t>infekcija;</w:t>
      </w:r>
    </w:p>
    <w:p w14:paraId="461FC1B5" w14:textId="77777777" w:rsidR="00BF73F0" w:rsidRPr="009A4BC5" w:rsidRDefault="00BF73F0" w:rsidP="00E82455">
      <w:pPr>
        <w:numPr>
          <w:ilvl w:val="0"/>
          <w:numId w:val="37"/>
        </w:numPr>
        <w:tabs>
          <w:tab w:val="clear" w:pos="0"/>
        </w:tabs>
        <w:ind w:left="567" w:hanging="567"/>
        <w:rPr>
          <w:szCs w:val="22"/>
        </w:rPr>
      </w:pPr>
      <w:r w:rsidRPr="009A4BC5">
        <w:rPr>
          <w:szCs w:val="22"/>
        </w:rPr>
        <w:t>sāpes krūtīs, asiņošana</w:t>
      </w:r>
      <w:r w:rsidR="00E72C94" w:rsidRPr="009A4BC5">
        <w:rPr>
          <w:szCs w:val="22"/>
        </w:rPr>
        <w:t xml:space="preserve"> plaušās</w:t>
      </w:r>
      <w:r w:rsidRPr="009A4BC5">
        <w:rPr>
          <w:szCs w:val="22"/>
        </w:rPr>
        <w:t xml:space="preserve">, hipoksija (zems skābekļa līmenis), šķidruma uzkrāšanās ap sirdi vai plaušām, zems asinsspiediens, </w:t>
      </w:r>
      <w:r w:rsidR="00991333" w:rsidRPr="009A4BC5">
        <w:rPr>
          <w:szCs w:val="22"/>
        </w:rPr>
        <w:t>patoloģisks</w:t>
      </w:r>
      <w:r w:rsidRPr="009A4BC5">
        <w:rPr>
          <w:szCs w:val="22"/>
        </w:rPr>
        <w:t xml:space="preserve"> sirds ritm</w:t>
      </w:r>
      <w:r w:rsidR="00991333" w:rsidRPr="009A4BC5">
        <w:rPr>
          <w:szCs w:val="22"/>
        </w:rPr>
        <w:t>s</w:t>
      </w:r>
      <w:r w:rsidRPr="009A4BC5">
        <w:rPr>
          <w:szCs w:val="22"/>
        </w:rPr>
        <w:t>;</w:t>
      </w:r>
    </w:p>
    <w:p w14:paraId="4B571A7D" w14:textId="77777777" w:rsidR="00BF73F0" w:rsidRPr="009A4BC5" w:rsidRDefault="00BF73F0" w:rsidP="00E82455">
      <w:pPr>
        <w:numPr>
          <w:ilvl w:val="0"/>
          <w:numId w:val="37"/>
        </w:numPr>
        <w:tabs>
          <w:tab w:val="clear" w:pos="0"/>
        </w:tabs>
        <w:ind w:left="567" w:hanging="567"/>
        <w:rPr>
          <w:szCs w:val="22"/>
        </w:rPr>
      </w:pPr>
      <w:r w:rsidRPr="009A4BC5">
        <w:rPr>
          <w:szCs w:val="22"/>
        </w:rPr>
        <w:t>krampji, sāpes locītavās vai kaulos, asinsvadu iekaisums;</w:t>
      </w:r>
    </w:p>
    <w:p w14:paraId="67A0102A" w14:textId="77777777" w:rsidR="00BF73F0" w:rsidRPr="009A4BC5" w:rsidRDefault="00BF73F0" w:rsidP="00E82455">
      <w:pPr>
        <w:numPr>
          <w:ilvl w:val="0"/>
          <w:numId w:val="37"/>
        </w:numPr>
        <w:tabs>
          <w:tab w:val="clear" w:pos="0"/>
        </w:tabs>
        <w:ind w:left="567" w:hanging="567"/>
        <w:rPr>
          <w:szCs w:val="22"/>
        </w:rPr>
      </w:pPr>
      <w:r w:rsidRPr="009A4BC5">
        <w:rPr>
          <w:szCs w:val="22"/>
        </w:rPr>
        <w:t>paaugstināts nātrija vai magnija līmenis asinīs, ketonvielas asinīs un urīnā (ketoacidoze)</w:t>
      </w:r>
      <w:r w:rsidR="005C3CED" w:rsidRPr="009A4BC5">
        <w:rPr>
          <w:szCs w:val="22"/>
        </w:rPr>
        <w:t>, novirzes no normas nieru funkcionālajos testos</w:t>
      </w:r>
      <w:r w:rsidRPr="009A4BC5">
        <w:rPr>
          <w:szCs w:val="22"/>
        </w:rPr>
        <w:t>, nieru mazspēja;</w:t>
      </w:r>
    </w:p>
    <w:p w14:paraId="02990489" w14:textId="77777777" w:rsidR="00BF73F0" w:rsidRPr="009A4BC5" w:rsidRDefault="00BF73F0" w:rsidP="00E82455">
      <w:pPr>
        <w:numPr>
          <w:ilvl w:val="0"/>
          <w:numId w:val="37"/>
        </w:numPr>
        <w:tabs>
          <w:tab w:val="clear" w:pos="0"/>
        </w:tabs>
        <w:ind w:left="567" w:hanging="567"/>
        <w:rPr>
          <w:szCs w:val="22"/>
        </w:rPr>
      </w:pPr>
      <w:r w:rsidRPr="009A4BC5">
        <w:rPr>
          <w:szCs w:val="22"/>
        </w:rPr>
        <w:t>sāpes vēderā;</w:t>
      </w:r>
    </w:p>
    <w:p w14:paraId="434FB71D" w14:textId="77777777" w:rsidR="00BF73F0" w:rsidRPr="009A4BC5" w:rsidRDefault="00BF73F0" w:rsidP="00E82455">
      <w:pPr>
        <w:numPr>
          <w:ilvl w:val="0"/>
          <w:numId w:val="37"/>
        </w:numPr>
        <w:tabs>
          <w:tab w:val="clear" w:pos="0"/>
        </w:tabs>
        <w:ind w:left="567" w:hanging="567"/>
        <w:rPr>
          <w:szCs w:val="22"/>
        </w:rPr>
      </w:pPr>
      <w:r w:rsidRPr="009A4BC5">
        <w:rPr>
          <w:szCs w:val="22"/>
        </w:rPr>
        <w:t xml:space="preserve">ādas apsārtums, sejas tūska, </w:t>
      </w:r>
      <w:r w:rsidR="00E72C94" w:rsidRPr="009A4BC5">
        <w:rPr>
          <w:szCs w:val="22"/>
        </w:rPr>
        <w:t xml:space="preserve">neskaidra </w:t>
      </w:r>
      <w:r w:rsidRPr="009A4BC5">
        <w:rPr>
          <w:szCs w:val="22"/>
        </w:rPr>
        <w:t>redze.</w:t>
      </w:r>
    </w:p>
    <w:p w14:paraId="6430A7FB" w14:textId="77777777" w:rsidR="00BE3515" w:rsidRPr="009A4BC5" w:rsidRDefault="00BE3515" w:rsidP="00BE3515">
      <w:pPr>
        <w:tabs>
          <w:tab w:val="left" w:pos="284"/>
        </w:tabs>
        <w:rPr>
          <w:szCs w:val="22"/>
        </w:rPr>
      </w:pPr>
    </w:p>
    <w:p w14:paraId="39A92DDD" w14:textId="77777777" w:rsidR="00991333" w:rsidRPr="009A4BC5" w:rsidRDefault="005B59B8" w:rsidP="00F11F80">
      <w:pPr>
        <w:rPr>
          <w:i/>
        </w:rPr>
      </w:pPr>
      <w:r w:rsidRPr="009A4BC5">
        <w:rPr>
          <w:i/>
        </w:rPr>
        <w:t>N</w:t>
      </w:r>
      <w:r w:rsidR="00A516BE" w:rsidRPr="009A4BC5">
        <w:rPr>
          <w:i/>
        </w:rPr>
        <w:t>av zinām</w:t>
      </w:r>
      <w:r w:rsidRPr="009A4BC5">
        <w:rPr>
          <w:i/>
        </w:rPr>
        <w:t>i (biežumu nevar noteikt pēc pieejamiem datiem)</w:t>
      </w:r>
      <w:r w:rsidR="00A516BE" w:rsidRPr="009A4BC5">
        <w:rPr>
          <w:i/>
        </w:rPr>
        <w:t>:</w:t>
      </w:r>
    </w:p>
    <w:p w14:paraId="2A513D6B" w14:textId="77777777" w:rsidR="00991333" w:rsidRPr="009A4BC5" w:rsidRDefault="00991333" w:rsidP="00E82455">
      <w:pPr>
        <w:numPr>
          <w:ilvl w:val="0"/>
          <w:numId w:val="38"/>
        </w:numPr>
        <w:tabs>
          <w:tab w:val="clear" w:pos="0"/>
        </w:tabs>
        <w:ind w:left="567" w:hanging="567"/>
        <w:rPr>
          <w:szCs w:val="22"/>
        </w:rPr>
      </w:pPr>
      <w:r w:rsidRPr="009A4BC5">
        <w:rPr>
          <w:szCs w:val="22"/>
        </w:rPr>
        <w:t>plaušu infekcija, asins infekcija;</w:t>
      </w:r>
    </w:p>
    <w:p w14:paraId="09AE0C50" w14:textId="77777777" w:rsidR="00991333" w:rsidRPr="009A4BC5" w:rsidRDefault="00991333" w:rsidP="00E82455">
      <w:pPr>
        <w:numPr>
          <w:ilvl w:val="0"/>
          <w:numId w:val="38"/>
        </w:numPr>
        <w:tabs>
          <w:tab w:val="clear" w:pos="0"/>
        </w:tabs>
        <w:ind w:left="567" w:hanging="567"/>
        <w:rPr>
          <w:szCs w:val="22"/>
        </w:rPr>
      </w:pPr>
      <w:r w:rsidRPr="009A4BC5">
        <w:rPr>
          <w:szCs w:val="22"/>
        </w:rPr>
        <w:t>plaušu iekaisums, kas izraisa sāpes krūškurvī un elpas trūkumu, sirds mazspēja;</w:t>
      </w:r>
    </w:p>
    <w:p w14:paraId="751B15C0" w14:textId="77777777" w:rsidR="00C7599D" w:rsidRPr="009A4BC5" w:rsidRDefault="00991333" w:rsidP="00E82455">
      <w:pPr>
        <w:numPr>
          <w:ilvl w:val="0"/>
          <w:numId w:val="38"/>
        </w:numPr>
        <w:tabs>
          <w:tab w:val="clear" w:pos="0"/>
        </w:tabs>
        <w:ind w:left="567" w:hanging="567"/>
        <w:rPr>
          <w:szCs w:val="22"/>
        </w:rPr>
      </w:pPr>
      <w:r w:rsidRPr="009A4BC5">
        <w:rPr>
          <w:szCs w:val="22"/>
        </w:rPr>
        <w:t>dehidratācija, apjukums</w:t>
      </w:r>
      <w:r w:rsidR="00CC7D5C" w:rsidRPr="009A4BC5">
        <w:rPr>
          <w:szCs w:val="22"/>
        </w:rPr>
        <w:t xml:space="preserve">; </w:t>
      </w:r>
    </w:p>
    <w:p w14:paraId="2B1E6BE6" w14:textId="77777777" w:rsidR="00991333" w:rsidRPr="009A4BC5" w:rsidRDefault="00C7599D" w:rsidP="00E82455">
      <w:pPr>
        <w:numPr>
          <w:ilvl w:val="0"/>
          <w:numId w:val="38"/>
        </w:numPr>
        <w:tabs>
          <w:tab w:val="clear" w:pos="0"/>
        </w:tabs>
        <w:ind w:left="567" w:hanging="567"/>
        <w:rPr>
          <w:szCs w:val="22"/>
        </w:rPr>
      </w:pPr>
      <w:r w:rsidRPr="009A4BC5">
        <w:rPr>
          <w:szCs w:val="22"/>
        </w:rPr>
        <w:t>galvas smadzeņu slimība (encefalopātija, Vernikes encefalopātija) ar dažādām izpausmēm, ieskaitot grūtības lietot rokas un kājas, runas traucējumus un apjukumu</w:t>
      </w:r>
      <w:r w:rsidR="00991333" w:rsidRPr="009A4BC5">
        <w:rPr>
          <w:szCs w:val="22"/>
        </w:rPr>
        <w:t>.</w:t>
      </w:r>
    </w:p>
    <w:p w14:paraId="491E27DA" w14:textId="77777777" w:rsidR="009B0313" w:rsidRPr="009A4BC5" w:rsidRDefault="009B0313" w:rsidP="00E93735"/>
    <w:p w14:paraId="24EBB31C" w14:textId="77777777" w:rsidR="005B59B8" w:rsidRPr="009A4BC5" w:rsidRDefault="005B59B8" w:rsidP="005B59B8">
      <w:pPr>
        <w:numPr>
          <w:ilvl w:val="12"/>
          <w:numId w:val="0"/>
        </w:numPr>
        <w:outlineLvl w:val="0"/>
        <w:rPr>
          <w:b/>
          <w:szCs w:val="22"/>
        </w:rPr>
      </w:pPr>
      <w:r w:rsidRPr="009A4BC5">
        <w:rPr>
          <w:b/>
          <w:szCs w:val="22"/>
        </w:rPr>
        <w:t>Ziņošana par blakusparādībām</w:t>
      </w:r>
    </w:p>
    <w:p w14:paraId="0142F5A5" w14:textId="37218761" w:rsidR="009B0313" w:rsidRPr="009A4BC5" w:rsidRDefault="005B59B8" w:rsidP="00E93735">
      <w:r w:rsidRPr="009A4BC5">
        <w:t>Ja Jums rodas jebkādas blakusparādības, konsultējieties ar ārstu</w:t>
      </w:r>
      <w:r w:rsidR="001F12F8" w:rsidRPr="009A4BC5">
        <w:t xml:space="preserve">, </w:t>
      </w:r>
      <w:r w:rsidRPr="009A4BC5">
        <w:t>farmaceitu</w:t>
      </w:r>
      <w:r w:rsidR="00985828" w:rsidRPr="009A4BC5">
        <w:t>,</w:t>
      </w:r>
      <w:r w:rsidR="006B1326" w:rsidRPr="009A4BC5">
        <w:rPr>
          <w:snapToGrid w:val="0"/>
          <w:szCs w:val="20"/>
          <w:lang w:eastAsia="zh-CN"/>
        </w:rPr>
        <w:t xml:space="preserve"> </w:t>
      </w:r>
      <w:r w:rsidR="00093996" w:rsidRPr="009A4BC5">
        <w:rPr>
          <w:snapToGrid w:val="0"/>
          <w:szCs w:val="20"/>
          <w:lang w:eastAsia="zh-CN"/>
        </w:rPr>
        <w:t>vai medmāsu</w:t>
      </w:r>
      <w:r w:rsidRPr="009A4BC5">
        <w:t xml:space="preserve">. Tas attiecas arī uz iespējamajām blakusparādībām, kas </w:t>
      </w:r>
      <w:r w:rsidRPr="009A4BC5">
        <w:rPr>
          <w:szCs w:val="22"/>
        </w:rPr>
        <w:t xml:space="preserve">nav minētas šajā instrukcijā. Jūs varat ziņot par blakusparādībām arī tieši, izmantojot </w:t>
      </w:r>
      <w:r w:rsidR="00C60527">
        <w:fldChar w:fldCharType="begin"/>
      </w:r>
      <w:ins w:id="18" w:author="translator" w:date="2025-10-28T14:39:00Z">
        <w:r w:rsidR="00C60527">
          <w:instrText>HYPERLINK "https://www.ema.europa.eu/en/documents/template-form/qrd-appendix-v-adverse-drug-reaction-reporting-details_en.docx"</w:instrText>
        </w:r>
      </w:ins>
      <w:del w:id="19" w:author="translator" w:date="2025-10-28T14:39:00Z">
        <w:r w:rsidR="00C60527" w:rsidDel="00C60527">
          <w:delInstrText xml:space="preserve"> HYPERLINK "http://www.ema.europa.eu/docs/en_GB/document_library/Template_or_form/2013/03/WC500139752.doc" </w:delInstrText>
        </w:r>
      </w:del>
      <w:r w:rsidR="00C60527">
        <w:fldChar w:fldCharType="separate"/>
      </w:r>
      <w:r w:rsidR="00DD76AB" w:rsidRPr="009A4BC5">
        <w:rPr>
          <w:snapToGrid w:val="0"/>
          <w:color w:val="0000FF"/>
          <w:szCs w:val="20"/>
          <w:highlight w:val="lightGray"/>
          <w:u w:val="single"/>
          <w:lang w:eastAsia="zh-CN"/>
        </w:rPr>
        <w:t>V</w:t>
      </w:r>
      <w:ins w:id="20" w:author="translator" w:date="2025-10-28T14:39:00Z">
        <w:r w:rsidR="00C60527">
          <w:rPr>
            <w:snapToGrid w:val="0"/>
            <w:color w:val="0000FF"/>
            <w:szCs w:val="20"/>
            <w:highlight w:val="lightGray"/>
            <w:u w:val="single"/>
            <w:lang w:eastAsia="zh-CN"/>
          </w:rPr>
          <w:t> </w:t>
        </w:r>
      </w:ins>
      <w:del w:id="21" w:author="translator" w:date="2025-10-28T14:39:00Z">
        <w:r w:rsidR="00DD76AB" w:rsidRPr="009A4BC5" w:rsidDel="00C60527">
          <w:rPr>
            <w:snapToGrid w:val="0"/>
            <w:color w:val="0000FF"/>
            <w:szCs w:val="20"/>
            <w:highlight w:val="lightGray"/>
            <w:u w:val="single"/>
            <w:lang w:eastAsia="zh-CN"/>
          </w:rPr>
          <w:delText xml:space="preserve"> </w:delText>
        </w:r>
      </w:del>
      <w:r w:rsidR="00DD76AB" w:rsidRPr="009A4BC5">
        <w:rPr>
          <w:snapToGrid w:val="0"/>
          <w:color w:val="0000FF"/>
          <w:szCs w:val="20"/>
          <w:highlight w:val="lightGray"/>
          <w:u w:val="single"/>
          <w:lang w:eastAsia="zh-CN"/>
        </w:rPr>
        <w:t>pielikumā</w:t>
      </w:r>
      <w:r w:rsidR="00C60527">
        <w:rPr>
          <w:snapToGrid w:val="0"/>
          <w:color w:val="0000FF"/>
          <w:szCs w:val="20"/>
          <w:highlight w:val="lightGray"/>
          <w:u w:val="single"/>
          <w:lang w:eastAsia="zh-CN"/>
        </w:rPr>
        <w:fldChar w:fldCharType="end"/>
      </w:r>
      <w:r w:rsidR="00DD76AB" w:rsidRPr="009A4BC5">
        <w:rPr>
          <w:snapToGrid w:val="0"/>
          <w:szCs w:val="22"/>
          <w:highlight w:val="lightGray"/>
          <w:lang w:eastAsia="zh-CN"/>
        </w:rPr>
        <w:t xml:space="preserve"> minēto nacionālās ziņošanas sistēmas kontaktinformāciju</w:t>
      </w:r>
      <w:r w:rsidRPr="009A4BC5">
        <w:rPr>
          <w:szCs w:val="22"/>
        </w:rPr>
        <w:t>. Ziņojot par blakusparādībām, Jūs varat palīdzēt nodrošināt daudz plašāku informāciju par šo zāļu drošumu</w:t>
      </w:r>
      <w:r w:rsidRPr="009A4BC5">
        <w:t>.</w:t>
      </w:r>
    </w:p>
    <w:p w14:paraId="00D65E76" w14:textId="77777777" w:rsidR="009B0313" w:rsidRPr="009A4BC5" w:rsidRDefault="009B0313" w:rsidP="00E93735"/>
    <w:p w14:paraId="3AF28C17" w14:textId="77777777" w:rsidR="004A4C9A" w:rsidRPr="009A4BC5" w:rsidRDefault="004A4C9A" w:rsidP="00E93735"/>
    <w:p w14:paraId="05F52EAD" w14:textId="77777777" w:rsidR="009B0313" w:rsidRPr="009A4BC5" w:rsidRDefault="00DD76AB" w:rsidP="006E09ED">
      <w:pPr>
        <w:pStyle w:val="berschrift1"/>
        <w:numPr>
          <w:ilvl w:val="0"/>
          <w:numId w:val="0"/>
        </w:numPr>
        <w:ind w:left="567" w:hanging="567"/>
        <w:rPr>
          <w:rFonts w:ascii="Times New Roman" w:hAnsi="Times New Roman"/>
          <w:sz w:val="22"/>
          <w:szCs w:val="22"/>
        </w:rPr>
      </w:pPr>
      <w:r w:rsidRPr="009A4BC5">
        <w:rPr>
          <w:rFonts w:ascii="Times New Roman" w:hAnsi="Times New Roman"/>
          <w:caps/>
          <w:sz w:val="22"/>
          <w:szCs w:val="22"/>
        </w:rPr>
        <w:t>5.</w:t>
      </w:r>
      <w:r w:rsidRPr="009A4BC5">
        <w:rPr>
          <w:rFonts w:ascii="Times New Roman" w:hAnsi="Times New Roman"/>
          <w:caps/>
          <w:sz w:val="22"/>
          <w:szCs w:val="22"/>
        </w:rPr>
        <w:tab/>
      </w:r>
      <w:r w:rsidR="007C60E8" w:rsidRPr="009A4BC5">
        <w:rPr>
          <w:rFonts w:ascii="Times New Roman" w:hAnsi="Times New Roman"/>
          <w:sz w:val="22"/>
          <w:szCs w:val="22"/>
        </w:rPr>
        <w:t>Kā uzglabāt</w:t>
      </w:r>
      <w:r w:rsidR="003921ED" w:rsidRPr="009A4BC5">
        <w:rPr>
          <w:rFonts w:ascii="Times New Roman" w:hAnsi="Times New Roman"/>
          <w:caps/>
          <w:sz w:val="22"/>
          <w:szCs w:val="22"/>
        </w:rPr>
        <w:t xml:space="preserve"> </w:t>
      </w:r>
      <w:r w:rsidR="009B0313" w:rsidRPr="009A4BC5">
        <w:rPr>
          <w:rFonts w:ascii="Times New Roman" w:hAnsi="Times New Roman"/>
          <w:sz w:val="22"/>
          <w:szCs w:val="22"/>
        </w:rPr>
        <w:t>TRISENOX</w:t>
      </w:r>
    </w:p>
    <w:p w14:paraId="2A0C65AF" w14:textId="77777777" w:rsidR="009B0313" w:rsidRPr="009A4BC5" w:rsidRDefault="009B0313" w:rsidP="00E93735"/>
    <w:p w14:paraId="38A5C550" w14:textId="77777777" w:rsidR="009B0313" w:rsidRPr="009A4BC5" w:rsidRDefault="009B0313" w:rsidP="00E93735">
      <w:r w:rsidRPr="009A4BC5">
        <w:t xml:space="preserve">Uzglabāt </w:t>
      </w:r>
      <w:r w:rsidR="001757D5" w:rsidRPr="009A4BC5">
        <w:t xml:space="preserve">šīs zāles bērniem neredzamā un </w:t>
      </w:r>
      <w:r w:rsidRPr="009A4BC5">
        <w:t>nepieejamā vietā</w:t>
      </w:r>
      <w:r w:rsidR="00A773EA" w:rsidRPr="009A4BC5">
        <w:t>.</w:t>
      </w:r>
    </w:p>
    <w:p w14:paraId="4A8F66A1" w14:textId="77777777" w:rsidR="009B0313" w:rsidRPr="009A4BC5" w:rsidRDefault="009B0313" w:rsidP="00DA5470"/>
    <w:p w14:paraId="7A60FCC9" w14:textId="77777777" w:rsidR="009B0313" w:rsidRPr="009A4BC5" w:rsidRDefault="009B0313" w:rsidP="00DA5470">
      <w:r w:rsidRPr="009A4BC5">
        <w:t>Nelietot</w:t>
      </w:r>
      <w:r w:rsidR="001757D5" w:rsidRPr="009A4BC5">
        <w:t xml:space="preserve"> </w:t>
      </w:r>
      <w:r w:rsidR="001757D5" w:rsidRPr="009A4BC5">
        <w:rPr>
          <w:szCs w:val="22"/>
        </w:rPr>
        <w:t>šīs zāles</w:t>
      </w:r>
      <w:r w:rsidR="00F84F95" w:rsidRPr="009A4BC5">
        <w:rPr>
          <w:szCs w:val="22"/>
        </w:rPr>
        <w:t xml:space="preserve"> pēc derīguma termiņa beigām</w:t>
      </w:r>
      <w:r w:rsidRPr="009A4BC5">
        <w:t>,</w:t>
      </w:r>
      <w:r w:rsidR="00F84F95" w:rsidRPr="009A4BC5">
        <w:t xml:space="preserve"> kas norādīts uz </w:t>
      </w:r>
      <w:r w:rsidRPr="009A4BC5">
        <w:t>ampulas marķējuma</w:t>
      </w:r>
      <w:r w:rsidR="00594F70" w:rsidRPr="009A4BC5">
        <w:t xml:space="preserve"> un kastītes</w:t>
      </w:r>
      <w:r w:rsidRPr="009A4BC5">
        <w:t>.</w:t>
      </w:r>
    </w:p>
    <w:p w14:paraId="75CEA41A" w14:textId="77777777" w:rsidR="009B0313" w:rsidRPr="009A4BC5" w:rsidRDefault="009B0313" w:rsidP="00DA5470"/>
    <w:p w14:paraId="137A67AB" w14:textId="77777777" w:rsidR="002472F7" w:rsidRPr="009A4BC5" w:rsidRDefault="002472F7" w:rsidP="00DA5470">
      <w:r w:rsidRPr="009A4BC5">
        <w:rPr>
          <w:rFonts w:eastAsia="SimSun"/>
          <w:lang w:eastAsia="zh-CN"/>
        </w:rPr>
        <w:t xml:space="preserve">Šīm zālēm </w:t>
      </w:r>
      <w:r w:rsidRPr="009A4BC5">
        <w:rPr>
          <w:noProof/>
        </w:rPr>
        <w:t>nav nepieciešami īpaši uzglabāšanas apstākļi</w:t>
      </w:r>
      <w:r w:rsidRPr="009A4BC5">
        <w:t>.</w:t>
      </w:r>
    </w:p>
    <w:p w14:paraId="59E7C617" w14:textId="77777777" w:rsidR="002472F7" w:rsidRPr="009A4BC5" w:rsidRDefault="002472F7" w:rsidP="00DA5470"/>
    <w:p w14:paraId="2BA73853" w14:textId="77777777" w:rsidR="009B0313" w:rsidRPr="009A4BC5" w:rsidRDefault="009B0313" w:rsidP="00DA5470">
      <w:r w:rsidRPr="009A4BC5">
        <w:t>Pēc atšķaidīšanas, ja zāles neizlieto nekavējoties, par sagatavotā šķīduma uzglabāšanas laikiem un apstākļiem pirms lietošanas atbild ārsts</w:t>
      </w:r>
      <w:r w:rsidR="00D604FF" w:rsidRPr="009A4BC5">
        <w:t>, farmaceits vai medmāsa</w:t>
      </w:r>
      <w:r w:rsidRPr="009A4BC5">
        <w:t xml:space="preserve"> un parasti to neuzglabā ilgāk par 24 stundām 2 </w:t>
      </w:r>
      <w:r w:rsidR="00D604FF" w:rsidRPr="009A4BC5">
        <w:t>līdz</w:t>
      </w:r>
      <w:r w:rsidRPr="009A4BC5">
        <w:t> 8°C</w:t>
      </w:r>
      <w:r w:rsidR="006851C5" w:rsidRPr="009A4BC5">
        <w:t xml:space="preserve"> temperatūrā</w:t>
      </w:r>
      <w:r w:rsidRPr="009A4BC5">
        <w:t>, ja vien atšķaidīšana nav notikusi sterilā vidē.</w:t>
      </w:r>
    </w:p>
    <w:p w14:paraId="49288512" w14:textId="77777777" w:rsidR="009B0313" w:rsidRPr="009A4BC5" w:rsidRDefault="009B0313" w:rsidP="00DA5470"/>
    <w:p w14:paraId="3285D0DE" w14:textId="77777777" w:rsidR="009B0313" w:rsidRPr="009A4BC5" w:rsidRDefault="009B0313" w:rsidP="00DA5470">
      <w:r w:rsidRPr="009A4BC5">
        <w:t xml:space="preserve">Nelietojiet </w:t>
      </w:r>
      <w:r w:rsidR="001757D5" w:rsidRPr="009A4BC5">
        <w:rPr>
          <w:szCs w:val="22"/>
        </w:rPr>
        <w:t>šīs zāles</w:t>
      </w:r>
      <w:r w:rsidRPr="009A4BC5">
        <w:t xml:space="preserve">, ja </w:t>
      </w:r>
      <w:r w:rsidR="00F64F1B" w:rsidRPr="009A4BC5">
        <w:t xml:space="preserve">pamanāt </w:t>
      </w:r>
      <w:r w:rsidRPr="009A4BC5">
        <w:t xml:space="preserve">svešas daļiņas vai </w:t>
      </w:r>
      <w:r w:rsidR="001757D5" w:rsidRPr="009A4BC5">
        <w:t xml:space="preserve">šķīduma </w:t>
      </w:r>
      <w:r w:rsidRPr="009A4BC5">
        <w:t>krāsas maiņu.</w:t>
      </w:r>
    </w:p>
    <w:p w14:paraId="52AA9982" w14:textId="77777777" w:rsidR="00623E48" w:rsidRPr="009A4BC5" w:rsidRDefault="00623E48" w:rsidP="00DA5470"/>
    <w:p w14:paraId="75CFE74A" w14:textId="77777777" w:rsidR="00623E48" w:rsidRPr="009A4BC5" w:rsidRDefault="001757D5" w:rsidP="00DA5470">
      <w:r w:rsidRPr="009A4BC5">
        <w:rPr>
          <w:szCs w:val="22"/>
        </w:rPr>
        <w:t xml:space="preserve">Neizmetiet zāles </w:t>
      </w:r>
      <w:r w:rsidR="00623E48" w:rsidRPr="009A4BC5">
        <w:rPr>
          <w:szCs w:val="22"/>
        </w:rPr>
        <w:t>kanalizācijā</w:t>
      </w:r>
      <w:r w:rsidRPr="009A4BC5">
        <w:rPr>
          <w:szCs w:val="22"/>
        </w:rPr>
        <w:t xml:space="preserve"> vai sadzīves atkritumos</w:t>
      </w:r>
      <w:r w:rsidR="00623E48" w:rsidRPr="009A4BC5">
        <w:rPr>
          <w:szCs w:val="22"/>
        </w:rPr>
        <w:t>. Vaicājiet farmaceitam</w:t>
      </w:r>
      <w:r w:rsidR="00560458" w:rsidRPr="009A4BC5">
        <w:rPr>
          <w:szCs w:val="22"/>
        </w:rPr>
        <w:t>,</w:t>
      </w:r>
      <w:r w:rsidR="00623E48" w:rsidRPr="009A4BC5">
        <w:rPr>
          <w:szCs w:val="22"/>
        </w:rPr>
        <w:t xml:space="preserve"> </w:t>
      </w:r>
      <w:r w:rsidRPr="009A4BC5">
        <w:rPr>
          <w:szCs w:val="22"/>
        </w:rPr>
        <w:t>kā izmest zāles, kuras vairs nelietojat</w:t>
      </w:r>
      <w:r w:rsidR="00623E48" w:rsidRPr="009A4BC5">
        <w:rPr>
          <w:szCs w:val="22"/>
        </w:rPr>
        <w:t>. Šie pasākumi palīdzēs aizsargāt apkārtējo vidi.</w:t>
      </w:r>
    </w:p>
    <w:p w14:paraId="43E904A2" w14:textId="77777777" w:rsidR="009B0313" w:rsidRPr="009A4BC5" w:rsidRDefault="009B0313" w:rsidP="00DA5470"/>
    <w:p w14:paraId="5D639357" w14:textId="77777777" w:rsidR="007E7614" w:rsidRPr="009A4BC5" w:rsidRDefault="007E7614" w:rsidP="00DA5470"/>
    <w:p w14:paraId="50185E4D" w14:textId="77777777" w:rsidR="009B0313" w:rsidRPr="009A4BC5" w:rsidRDefault="00560458" w:rsidP="004A4C9A">
      <w:pPr>
        <w:pStyle w:val="berschrift1"/>
        <w:numPr>
          <w:ilvl w:val="0"/>
          <w:numId w:val="0"/>
        </w:numPr>
        <w:ind w:left="567" w:hanging="567"/>
        <w:rPr>
          <w:rFonts w:ascii="Times New Roman" w:hAnsi="Times New Roman"/>
          <w:sz w:val="22"/>
          <w:szCs w:val="22"/>
        </w:rPr>
      </w:pPr>
      <w:r w:rsidRPr="009A4BC5">
        <w:rPr>
          <w:rFonts w:ascii="Times New Roman" w:hAnsi="Times New Roman"/>
          <w:sz w:val="22"/>
          <w:szCs w:val="22"/>
        </w:rPr>
        <w:t>6.</w:t>
      </w:r>
      <w:r w:rsidRPr="009A4BC5">
        <w:rPr>
          <w:rFonts w:ascii="Times New Roman" w:hAnsi="Times New Roman"/>
          <w:sz w:val="22"/>
          <w:szCs w:val="22"/>
        </w:rPr>
        <w:tab/>
      </w:r>
      <w:r w:rsidR="001757D5" w:rsidRPr="009A4BC5">
        <w:rPr>
          <w:rFonts w:ascii="Times New Roman" w:hAnsi="Times New Roman"/>
          <w:sz w:val="22"/>
          <w:szCs w:val="22"/>
        </w:rPr>
        <w:t>I</w:t>
      </w:r>
      <w:r w:rsidR="007C60E8" w:rsidRPr="009A4BC5">
        <w:rPr>
          <w:rFonts w:ascii="Times New Roman" w:hAnsi="Times New Roman"/>
          <w:sz w:val="22"/>
          <w:szCs w:val="22"/>
        </w:rPr>
        <w:t>epakojuma saturs un cita informācija</w:t>
      </w:r>
    </w:p>
    <w:p w14:paraId="51E686D0" w14:textId="77777777" w:rsidR="009B0313" w:rsidRPr="009A4BC5" w:rsidRDefault="009B0313" w:rsidP="004A4C9A">
      <w:pPr>
        <w:keepNext/>
      </w:pPr>
    </w:p>
    <w:p w14:paraId="13CEC769" w14:textId="77777777" w:rsidR="009B0313" w:rsidRPr="009A4BC5" w:rsidRDefault="009B0313" w:rsidP="00E93735">
      <w:pPr>
        <w:rPr>
          <w:b/>
        </w:rPr>
      </w:pPr>
      <w:r w:rsidRPr="009A4BC5">
        <w:rPr>
          <w:b/>
        </w:rPr>
        <w:t>Ko TRISENOX satur</w:t>
      </w:r>
    </w:p>
    <w:p w14:paraId="7EC4C58E" w14:textId="77777777" w:rsidR="009B0313" w:rsidRPr="009A4BC5" w:rsidRDefault="009B0313" w:rsidP="000B7F3C">
      <w:pPr>
        <w:numPr>
          <w:ilvl w:val="0"/>
          <w:numId w:val="11"/>
        </w:numPr>
        <w:ind w:left="567" w:hanging="567"/>
      </w:pPr>
      <w:r w:rsidRPr="009A4BC5">
        <w:t>Aktīvā viela ir arsēna trioksīds</w:t>
      </w:r>
      <w:r w:rsidR="00045032" w:rsidRPr="009A4BC5">
        <w:t>. Katrs ml koncentrāta satur 1</w:t>
      </w:r>
      <w:r w:rsidR="00F31DE2" w:rsidRPr="009A4BC5">
        <w:t> mg</w:t>
      </w:r>
      <w:r w:rsidR="00045032" w:rsidRPr="009A4BC5">
        <w:t xml:space="preserve"> arsēna trioksīda. Katra 10</w:t>
      </w:r>
      <w:r w:rsidR="00F31DE2" w:rsidRPr="009A4BC5">
        <w:t> mg</w:t>
      </w:r>
      <w:r w:rsidR="00045032" w:rsidRPr="009A4BC5">
        <w:t xml:space="preserve"> ampula satur 10</w:t>
      </w:r>
      <w:r w:rsidR="00F31DE2" w:rsidRPr="009A4BC5">
        <w:t> mg</w:t>
      </w:r>
      <w:r w:rsidR="00045032" w:rsidRPr="009A4BC5">
        <w:t xml:space="preserve"> arsēna trioksīda</w:t>
      </w:r>
    </w:p>
    <w:p w14:paraId="5DDBE48D" w14:textId="77777777" w:rsidR="009B0313" w:rsidRPr="009A4BC5" w:rsidRDefault="009B0313" w:rsidP="00F11F80">
      <w:pPr>
        <w:numPr>
          <w:ilvl w:val="0"/>
          <w:numId w:val="11"/>
        </w:numPr>
        <w:ind w:left="567" w:hanging="567"/>
      </w:pPr>
      <w:r w:rsidRPr="009A4BC5">
        <w:lastRenderedPageBreak/>
        <w:t>Citas sastāvdaļas ir nātrija hidroksīds, sālsskābe un ūdens injekcijām</w:t>
      </w:r>
      <w:r w:rsidR="00045032" w:rsidRPr="009A4BC5">
        <w:t>. Skatīt 2. punktu “</w:t>
      </w:r>
      <w:r w:rsidR="00D604FF" w:rsidRPr="009A4BC5">
        <w:t>TRISENOX</w:t>
      </w:r>
      <w:r w:rsidR="00045032" w:rsidRPr="009A4BC5">
        <w:t xml:space="preserve"> satur nātriju”.</w:t>
      </w:r>
    </w:p>
    <w:p w14:paraId="57DBDAC0" w14:textId="77777777" w:rsidR="009B0313" w:rsidRPr="009A4BC5" w:rsidRDefault="009B0313" w:rsidP="00F11F80"/>
    <w:p w14:paraId="2863D650" w14:textId="77777777" w:rsidR="009B0313" w:rsidRPr="009A4BC5" w:rsidRDefault="009B0313" w:rsidP="00264F2A">
      <w:pPr>
        <w:keepNext/>
        <w:rPr>
          <w:b/>
        </w:rPr>
      </w:pPr>
      <w:r w:rsidRPr="009A4BC5">
        <w:rPr>
          <w:b/>
        </w:rPr>
        <w:t>TRISENOX ārējais izskats un iepakojums</w:t>
      </w:r>
    </w:p>
    <w:p w14:paraId="7FEBEEF9" w14:textId="77777777" w:rsidR="001A6E5E" w:rsidRDefault="009B0313" w:rsidP="008E3793">
      <w:pPr>
        <w:numPr>
          <w:ilvl w:val="0"/>
          <w:numId w:val="11"/>
        </w:numPr>
        <w:ind w:left="567" w:hanging="567"/>
      </w:pPr>
      <w:r w:rsidRPr="009A4BC5">
        <w:t>TRISENOX ir koncentrāts infūziju šķīduma pagatavošanai</w:t>
      </w:r>
      <w:r w:rsidR="00045032" w:rsidRPr="009A4BC5">
        <w:t xml:space="preserve"> (sterils koncentrāts)</w:t>
      </w:r>
      <w:r w:rsidRPr="009A4BC5">
        <w:t xml:space="preserve">. TRISENOX piegādā stikla ampulās kā koncentrētu, dzidru, bezkrāsainu ūdens šķīdumu. </w:t>
      </w:r>
    </w:p>
    <w:p w14:paraId="19217762" w14:textId="54D163BB" w:rsidR="009B0313" w:rsidRPr="009A4BC5" w:rsidRDefault="009B0313" w:rsidP="00772731">
      <w:pPr>
        <w:numPr>
          <w:ilvl w:val="0"/>
          <w:numId w:val="11"/>
        </w:numPr>
        <w:ind w:left="0" w:firstLine="0"/>
      </w:pPr>
      <w:r w:rsidRPr="009A4BC5">
        <w:t>Katr</w:t>
      </w:r>
      <w:r w:rsidR="00985828" w:rsidRPr="009A4BC5">
        <w:t>a kastīte satur</w:t>
      </w:r>
      <w:r w:rsidRPr="009A4BC5">
        <w:t xml:space="preserve"> 10 stikla ampulas vien</w:t>
      </w:r>
      <w:r w:rsidR="006851C5" w:rsidRPr="009A4BC5">
        <w:t>reizējai lietošanai</w:t>
      </w:r>
      <w:r w:rsidRPr="009A4BC5">
        <w:t>.</w:t>
      </w:r>
    </w:p>
    <w:p w14:paraId="33EDA68C" w14:textId="77777777" w:rsidR="009B0313" w:rsidRPr="009A4BC5" w:rsidRDefault="009B0313" w:rsidP="00DA5470"/>
    <w:p w14:paraId="3F1B0853" w14:textId="77777777" w:rsidR="009B0313" w:rsidRPr="009A4BC5" w:rsidRDefault="009B0313" w:rsidP="00CC61FE">
      <w:r w:rsidRPr="009A4BC5">
        <w:rPr>
          <w:b/>
        </w:rPr>
        <w:t>Reģistrācijas apliecības īpašnieks</w:t>
      </w:r>
    </w:p>
    <w:p w14:paraId="0B1B2C3A" w14:textId="77777777" w:rsidR="00B033E1" w:rsidRPr="009A4BC5" w:rsidRDefault="006E09ED" w:rsidP="00CC61FE">
      <w:pPr>
        <w:tabs>
          <w:tab w:val="left" w:pos="720"/>
        </w:tabs>
      </w:pPr>
      <w:r w:rsidRPr="009A4BC5">
        <w:t>Teva B.V., Swensweg 5, 2031 GA Haarlem</w:t>
      </w:r>
      <w:r w:rsidR="00B24478" w:rsidRPr="009A4BC5">
        <w:t>,</w:t>
      </w:r>
      <w:r w:rsidR="00B033E1" w:rsidRPr="009A4BC5">
        <w:t xml:space="preserve"> Nīderlande </w:t>
      </w:r>
    </w:p>
    <w:p w14:paraId="2C7C58E8" w14:textId="77777777" w:rsidR="009B0313" w:rsidRPr="009A4BC5" w:rsidRDefault="009B0313" w:rsidP="00F11F80">
      <w:pPr>
        <w:rPr>
          <w:b/>
        </w:rPr>
      </w:pPr>
    </w:p>
    <w:p w14:paraId="396B79B9" w14:textId="77777777" w:rsidR="009B0313" w:rsidRPr="009A4BC5" w:rsidRDefault="009B0313" w:rsidP="00CC61FE">
      <w:pPr>
        <w:tabs>
          <w:tab w:val="left" w:pos="720"/>
        </w:tabs>
        <w:rPr>
          <w:b/>
        </w:rPr>
      </w:pPr>
      <w:r w:rsidRPr="009A4BC5">
        <w:rPr>
          <w:b/>
        </w:rPr>
        <w:t>Ražotājs</w:t>
      </w:r>
    </w:p>
    <w:p w14:paraId="6B2985F2" w14:textId="77777777" w:rsidR="009B0313" w:rsidRPr="009A4BC5" w:rsidRDefault="00FD02A3" w:rsidP="00DA5470">
      <w:r w:rsidRPr="009A4BC5">
        <w:t>Almac Pharma Services Limited</w:t>
      </w:r>
      <w:r w:rsidR="009B0313" w:rsidRPr="009A4BC5">
        <w:t>, Almac House, 20 Seagoe Industrial Estate, Craigavon, BT63 5QD, Lielbritānija</w:t>
      </w:r>
    </w:p>
    <w:p w14:paraId="330489A7" w14:textId="77777777" w:rsidR="00F8246E" w:rsidRPr="009A4BC5" w:rsidRDefault="00F8246E" w:rsidP="00F8246E"/>
    <w:p w14:paraId="5021A582" w14:textId="77777777" w:rsidR="00A34816" w:rsidRPr="009A4BC5" w:rsidRDefault="00A34816" w:rsidP="00A34816">
      <w:r w:rsidRPr="009A4BC5">
        <w:t>Almac Pharma Services (Ireland) Limited; Finnabair Industrial Estate, Dundalk, Co. Louth, A91</w:t>
      </w:r>
      <w:r w:rsidR="00D604FF" w:rsidRPr="009A4BC5">
        <w:t> </w:t>
      </w:r>
      <w:r w:rsidRPr="009A4BC5">
        <w:t>P9KD, Īrija</w:t>
      </w:r>
    </w:p>
    <w:p w14:paraId="32490724" w14:textId="77777777" w:rsidR="009D239A" w:rsidRPr="009A4BC5" w:rsidRDefault="009D239A" w:rsidP="00F8246E"/>
    <w:p w14:paraId="36A3BBD5" w14:textId="77777777" w:rsidR="009B0313" w:rsidRPr="009A4BC5" w:rsidRDefault="009B0313" w:rsidP="00E93735">
      <w:pPr>
        <w:rPr>
          <w:b/>
        </w:rPr>
      </w:pPr>
      <w:r w:rsidRPr="009A4BC5">
        <w:rPr>
          <w:b/>
        </w:rPr>
        <w:t xml:space="preserve">Šī lietošanas instrukcija </w:t>
      </w:r>
      <w:r w:rsidR="001757D5" w:rsidRPr="009A4BC5">
        <w:rPr>
          <w:b/>
          <w:szCs w:val="22"/>
        </w:rPr>
        <w:t>pēdējo reizi pārskatīta</w:t>
      </w:r>
      <w:r w:rsidRPr="009A4BC5">
        <w:rPr>
          <w:b/>
        </w:rPr>
        <w:t xml:space="preserve"> {MM/GGGG</w:t>
      </w:r>
      <w:r w:rsidRPr="009A4BC5">
        <w:rPr>
          <w:b/>
          <w:u w:val="single"/>
        </w:rPr>
        <w:t>}</w:t>
      </w:r>
    </w:p>
    <w:p w14:paraId="4269A65B" w14:textId="77777777" w:rsidR="009B0313" w:rsidRPr="009A4BC5" w:rsidRDefault="009B0313" w:rsidP="00DA5470"/>
    <w:p w14:paraId="6A1FD1F0" w14:textId="402BA29C" w:rsidR="00C024EB" w:rsidRPr="009A4BC5" w:rsidRDefault="006F3116" w:rsidP="00DA5470">
      <w:r w:rsidRPr="009A4BC5">
        <w:t xml:space="preserve">Sīkāka </w:t>
      </w:r>
      <w:r w:rsidR="009B0313" w:rsidRPr="009A4BC5">
        <w:t>informācija par š</w:t>
      </w:r>
      <w:r w:rsidRPr="009A4BC5">
        <w:t>īm zālēm</w:t>
      </w:r>
      <w:r w:rsidR="009B0313" w:rsidRPr="009A4BC5">
        <w:t xml:space="preserve"> ir pieejama </w:t>
      </w:r>
      <w:r w:rsidR="00623E48" w:rsidRPr="009A4BC5">
        <w:rPr>
          <w:szCs w:val="22"/>
        </w:rPr>
        <w:t>Eiropas Zāļu aģentūras</w:t>
      </w:r>
      <w:r w:rsidR="009B0313" w:rsidRPr="009A4BC5">
        <w:t xml:space="preserve"> </w:t>
      </w:r>
      <w:r w:rsidR="00C024EB" w:rsidRPr="009A4BC5">
        <w:t>tīmekļa vietnē</w:t>
      </w:r>
      <w:r w:rsidR="009B0313" w:rsidRPr="009A4BC5">
        <w:t xml:space="preserve"> </w:t>
      </w:r>
      <w:r w:rsidR="00C60527">
        <w:fldChar w:fldCharType="begin"/>
      </w:r>
      <w:ins w:id="22" w:author="translator" w:date="2025-10-28T14:39:00Z">
        <w:r w:rsidR="00C60527">
          <w:instrText>HYPERLINK "https://www.ema.europa.eu/"</w:instrText>
        </w:r>
      </w:ins>
      <w:del w:id="23" w:author="translator" w:date="2025-10-28T14:39:00Z">
        <w:r w:rsidR="00C60527" w:rsidDel="00C60527">
          <w:delInstrText xml:space="preserve"> HYPERLINK "http://www.ema.europa.eu" </w:delInstrText>
        </w:r>
      </w:del>
      <w:r w:rsidR="00C60527">
        <w:fldChar w:fldCharType="separate"/>
      </w:r>
      <w:r w:rsidR="00E904C2" w:rsidRPr="009A4BC5">
        <w:rPr>
          <w:rStyle w:val="Hyperlink"/>
        </w:rPr>
        <w:t>http</w:t>
      </w:r>
      <w:ins w:id="24" w:author="translator" w:date="2025-10-28T14:39:00Z">
        <w:r w:rsidR="00C60527">
          <w:rPr>
            <w:rStyle w:val="Hyperlink"/>
          </w:rPr>
          <w:t>s</w:t>
        </w:r>
      </w:ins>
      <w:r w:rsidR="00E904C2" w:rsidRPr="009A4BC5">
        <w:rPr>
          <w:rStyle w:val="Hyperlink"/>
        </w:rPr>
        <w:t>://www.ema.europa.eu</w:t>
      </w:r>
      <w:r w:rsidR="00C60527">
        <w:rPr>
          <w:rStyle w:val="Hyperlink"/>
        </w:rPr>
        <w:fldChar w:fldCharType="end"/>
      </w:r>
      <w:r w:rsidR="00F34C07" w:rsidRPr="009A4BC5">
        <w:t>.</w:t>
      </w:r>
    </w:p>
    <w:p w14:paraId="61C5DF11" w14:textId="77777777" w:rsidR="009B0313" w:rsidRPr="009A4BC5" w:rsidRDefault="00C024EB" w:rsidP="00DA5470">
      <w:r w:rsidRPr="009A4BC5">
        <w:t>T</w:t>
      </w:r>
      <w:r w:rsidR="00037642" w:rsidRPr="009A4BC5">
        <w:t>ur ir</w:t>
      </w:r>
      <w:r w:rsidR="009B0313" w:rsidRPr="009A4BC5">
        <w:t xml:space="preserve"> arī saites uz citām </w:t>
      </w:r>
      <w:r w:rsidRPr="009A4BC5">
        <w:t>tīmekļa vietnēm</w:t>
      </w:r>
      <w:r w:rsidR="009B0313" w:rsidRPr="009A4BC5">
        <w:t xml:space="preserve"> par retām slimībām un to ārstēšanu.</w:t>
      </w:r>
    </w:p>
    <w:p w14:paraId="7F0B8B2E" w14:textId="77777777" w:rsidR="009B0313" w:rsidRPr="009A4BC5" w:rsidRDefault="009B0313" w:rsidP="00DA5470"/>
    <w:p w14:paraId="78E75526" w14:textId="77777777" w:rsidR="009B0313" w:rsidRPr="009A4BC5" w:rsidRDefault="009B0313" w:rsidP="00DA5470"/>
    <w:p w14:paraId="5DBA934E" w14:textId="77777777" w:rsidR="00594F70" w:rsidRPr="009A4BC5" w:rsidRDefault="00594F70" w:rsidP="00594F70">
      <w:r w:rsidRPr="009A4BC5">
        <w:t>---------------------------------------------------------------------------------------------------------------------------</w:t>
      </w:r>
    </w:p>
    <w:p w14:paraId="59B204F4" w14:textId="77777777" w:rsidR="0017447F" w:rsidRPr="009A4BC5" w:rsidRDefault="0017447F" w:rsidP="00F11F80"/>
    <w:p w14:paraId="1D74FAE1" w14:textId="77777777" w:rsidR="009B0313" w:rsidRPr="009A4BC5" w:rsidRDefault="009B0313" w:rsidP="00F11F80">
      <w:r w:rsidRPr="009A4BC5">
        <w:t xml:space="preserve">Tālāk sniegtā informācija paredzēta tikai medicīnas un veselības aprūpes </w:t>
      </w:r>
      <w:r w:rsidR="0063383B" w:rsidRPr="009A4BC5">
        <w:t>speciālistiem</w:t>
      </w:r>
      <w:r w:rsidR="00594F70" w:rsidRPr="009A4BC5">
        <w:t>.</w:t>
      </w:r>
    </w:p>
    <w:p w14:paraId="2BC95558" w14:textId="77777777" w:rsidR="00594F70" w:rsidRPr="009A4BC5" w:rsidRDefault="00594F70" w:rsidP="00935A25"/>
    <w:p w14:paraId="65DBCF02" w14:textId="77777777" w:rsidR="00935A25" w:rsidRPr="009A4BC5" w:rsidRDefault="00935A25" w:rsidP="00935A25">
      <w:r w:rsidRPr="009A4BC5">
        <w:t xml:space="preserve">RĪKOJOTIES AR TRISENOX, VIENMĒR STINGRI JĀIEVĒRO ASEPTISKĀ TEHNIKA, JO </w:t>
      </w:r>
      <w:r w:rsidR="00FA73CB" w:rsidRPr="009A4BC5">
        <w:t xml:space="preserve">ZĀLES </w:t>
      </w:r>
      <w:r w:rsidRPr="009A4BC5">
        <w:t>NESATUR KONSERVANTUS.</w:t>
      </w:r>
    </w:p>
    <w:p w14:paraId="3CA168DA" w14:textId="77777777" w:rsidR="009B0313" w:rsidRPr="009A4BC5" w:rsidRDefault="009B0313" w:rsidP="00F11F80"/>
    <w:p w14:paraId="174046F8" w14:textId="77777777" w:rsidR="00935A25" w:rsidRPr="009A4BC5" w:rsidRDefault="009B0313" w:rsidP="00E93735">
      <w:pPr>
        <w:rPr>
          <w:b/>
        </w:rPr>
      </w:pPr>
      <w:r w:rsidRPr="009A4BC5">
        <w:rPr>
          <w:b/>
        </w:rPr>
        <w:t xml:space="preserve">TRISENOX </w:t>
      </w:r>
      <w:r w:rsidR="00935A25" w:rsidRPr="009A4BC5">
        <w:rPr>
          <w:b/>
        </w:rPr>
        <w:t>atšķaidīšana</w:t>
      </w:r>
    </w:p>
    <w:p w14:paraId="17EF4E6B" w14:textId="77777777" w:rsidR="00935A25" w:rsidRPr="009A4BC5" w:rsidRDefault="00935A25" w:rsidP="00E93735">
      <w:r w:rsidRPr="009A4BC5">
        <w:t>TRISENOX pirms ievadīšanas ir jāatšķaida.</w:t>
      </w:r>
    </w:p>
    <w:p w14:paraId="52A02CCC" w14:textId="77777777" w:rsidR="00935A25" w:rsidRPr="009A4BC5" w:rsidRDefault="00935A25" w:rsidP="00E93735">
      <w:r w:rsidRPr="009A4BC5">
        <w:t>Personāl</w:t>
      </w:r>
      <w:r w:rsidR="003D3D54" w:rsidRPr="009A4BC5">
        <w:t>am</w:t>
      </w:r>
      <w:r w:rsidRPr="009A4BC5">
        <w:t xml:space="preserve"> </w:t>
      </w:r>
      <w:r w:rsidR="003D3D54" w:rsidRPr="009A4BC5">
        <w:t xml:space="preserve">jābūt </w:t>
      </w:r>
      <w:r w:rsidRPr="009A4BC5">
        <w:t>apmāc</w:t>
      </w:r>
      <w:r w:rsidR="003D3D54" w:rsidRPr="009A4BC5">
        <w:t>īt</w:t>
      </w:r>
      <w:r w:rsidRPr="009A4BC5">
        <w:t>a</w:t>
      </w:r>
      <w:r w:rsidR="003D3D54" w:rsidRPr="009A4BC5">
        <w:t>m</w:t>
      </w:r>
      <w:r w:rsidRPr="009A4BC5">
        <w:t xml:space="preserve"> kā rīkoties un kā atšķaidīt </w:t>
      </w:r>
      <w:r w:rsidR="003D3D54" w:rsidRPr="009A4BC5">
        <w:t>arsēna trioksīdu</w:t>
      </w:r>
      <w:r w:rsidRPr="009A4BC5">
        <w:t xml:space="preserve"> un jāvalkā atbilstošs aizsargapģērbs.</w:t>
      </w:r>
    </w:p>
    <w:p w14:paraId="65E3645A" w14:textId="77777777" w:rsidR="009D1E16" w:rsidRPr="009A4BC5" w:rsidRDefault="009D1E16" w:rsidP="00E93735"/>
    <w:p w14:paraId="5F8DAD28" w14:textId="77777777" w:rsidR="009D1E16" w:rsidRPr="009A4BC5" w:rsidRDefault="00DF4B90" w:rsidP="00E93735">
      <w:r w:rsidRPr="009A4BC5">
        <w:rPr>
          <w:u w:val="single"/>
        </w:rPr>
        <w:t>Ampulas atvēršana:</w:t>
      </w:r>
      <w:r w:rsidRPr="009A4BC5">
        <w:t xml:space="preserve"> turiet</w:t>
      </w:r>
      <w:r w:rsidRPr="009A4BC5">
        <w:rPr>
          <w:b/>
        </w:rPr>
        <w:t xml:space="preserve"> </w:t>
      </w:r>
      <w:r w:rsidRPr="009A4BC5">
        <w:t xml:space="preserve">TRISENOX ampulu ar krāsaino punktu uz augšu un Jūsu priekšā. Sakratiet vai viegli piesitiet ampulai, lai aizvadītu kakliņā ieplūdušo šķidrumu uz korpusu. Piespiediet ar īkšķi uz krāsainā punkta un nolauziet ampulu, </w:t>
      </w:r>
      <w:r w:rsidR="00020C3D" w:rsidRPr="009A4BC5">
        <w:t>vienlaicīgi</w:t>
      </w:r>
      <w:r w:rsidRPr="009A4BC5">
        <w:t xml:space="preserve"> cieši </w:t>
      </w:r>
      <w:r w:rsidR="00020C3D" w:rsidRPr="009A4BC5">
        <w:t>turot</w:t>
      </w:r>
      <w:r w:rsidRPr="009A4BC5">
        <w:t xml:space="preserve"> ampulas korpusu ar otru roku.</w:t>
      </w:r>
    </w:p>
    <w:p w14:paraId="5938B6EA" w14:textId="77777777" w:rsidR="008754C9" w:rsidRPr="009A4BC5" w:rsidRDefault="008754C9" w:rsidP="00E93735">
      <w:pPr>
        <w:rPr>
          <w:u w:val="single"/>
        </w:rPr>
      </w:pPr>
    </w:p>
    <w:p w14:paraId="6FCE119C" w14:textId="77777777" w:rsidR="00DF4B90" w:rsidRPr="009A4BC5" w:rsidRDefault="00BC155A" w:rsidP="00E93735">
      <w:r w:rsidRPr="009A4BC5">
        <w:rPr>
          <w:u w:val="single"/>
        </w:rPr>
        <w:t>Atšķaidī</w:t>
      </w:r>
      <w:r w:rsidR="00DF4B90" w:rsidRPr="009A4BC5">
        <w:rPr>
          <w:u w:val="single"/>
        </w:rPr>
        <w:t>šana:</w:t>
      </w:r>
      <w:r w:rsidR="00DF4B90" w:rsidRPr="009A4BC5">
        <w:t xml:space="preserve"> uzmanīgi ievietojiet šļirces adatu ampulā un ievelciet visu saturu. TRISENOX jāatšķaida nekavējoties ar 100 līdz 250 ml glikozes 50</w:t>
      </w:r>
      <w:r w:rsidR="00F31DE2" w:rsidRPr="009A4BC5">
        <w:t> mg</w:t>
      </w:r>
      <w:r w:rsidR="00DF4B90" w:rsidRPr="009A4BC5">
        <w:t>/ml (5%) šķīdumu injekcijām vai nātrija hlorīda 9</w:t>
      </w:r>
      <w:r w:rsidR="00F31DE2" w:rsidRPr="009A4BC5">
        <w:t> mg</w:t>
      </w:r>
      <w:r w:rsidR="00DF4B90" w:rsidRPr="009A4BC5">
        <w:t>/ml (0,9%) šķīdumu injekcijām.</w:t>
      </w:r>
    </w:p>
    <w:p w14:paraId="4F868F5F" w14:textId="77777777" w:rsidR="008754C9" w:rsidRPr="009A4BC5" w:rsidRDefault="008754C9" w:rsidP="00E93735">
      <w:pPr>
        <w:rPr>
          <w:u w:val="single"/>
        </w:rPr>
      </w:pPr>
    </w:p>
    <w:p w14:paraId="78371988" w14:textId="77777777" w:rsidR="00DF4B90" w:rsidRPr="009A4BC5" w:rsidRDefault="00DF4B90" w:rsidP="00E93735">
      <w:pPr>
        <w:rPr>
          <w:b/>
        </w:rPr>
      </w:pPr>
      <w:r w:rsidRPr="009A4BC5">
        <w:rPr>
          <w:u w:val="single"/>
        </w:rPr>
        <w:t>Katras ampulas neizlietoto saturu</w:t>
      </w:r>
      <w:r w:rsidRPr="009A4BC5">
        <w:t xml:space="preserve"> ir atbilstoši jāiznīcina. Nesaglabājiet neizlietoto saturu vēlākai ievadīšanai.</w:t>
      </w:r>
    </w:p>
    <w:p w14:paraId="74DB776E" w14:textId="77777777" w:rsidR="009B0313" w:rsidRPr="009A4BC5" w:rsidRDefault="009B0313" w:rsidP="00F11F80"/>
    <w:p w14:paraId="2281AF13" w14:textId="77777777" w:rsidR="00935A25" w:rsidRPr="009A4BC5" w:rsidRDefault="00935A25" w:rsidP="00F11F80">
      <w:pPr>
        <w:rPr>
          <w:b/>
        </w:rPr>
      </w:pPr>
      <w:r w:rsidRPr="009A4BC5">
        <w:rPr>
          <w:b/>
        </w:rPr>
        <w:t>TRISENOX lietošana</w:t>
      </w:r>
    </w:p>
    <w:p w14:paraId="642625F8" w14:textId="77777777" w:rsidR="009B0313" w:rsidRPr="009A4BC5" w:rsidRDefault="0056218C" w:rsidP="00F11F80">
      <w:r w:rsidRPr="009A4BC5">
        <w:t xml:space="preserve">TRISENOX </w:t>
      </w:r>
      <w:r w:rsidR="00045032" w:rsidRPr="009A4BC5">
        <w:t>ir paredzēts t</w:t>
      </w:r>
      <w:r w:rsidR="00DF4B90" w:rsidRPr="009A4BC5">
        <w:t xml:space="preserve">ikai vienreizējai lietošanai. </w:t>
      </w:r>
      <w:r w:rsidR="009B0313" w:rsidRPr="009A4BC5">
        <w:t>T</w:t>
      </w:r>
      <w:r w:rsidR="00045032" w:rsidRPr="009A4BC5">
        <w:t>o</w:t>
      </w:r>
      <w:r w:rsidR="009B0313" w:rsidRPr="009A4BC5">
        <w:t xml:space="preserve"> nedrīkst sajaukt (lietot maisījumā) vai vienlaikus ievadīt tajā pašā intravenozajā sistēmā ar citām zālēm. </w:t>
      </w:r>
    </w:p>
    <w:p w14:paraId="268B9288" w14:textId="77777777" w:rsidR="009B0313" w:rsidRPr="009A4BC5" w:rsidRDefault="009B0313" w:rsidP="00F11F80"/>
    <w:p w14:paraId="53813369" w14:textId="77777777" w:rsidR="009B0313" w:rsidRPr="009A4BC5" w:rsidRDefault="009B0313" w:rsidP="00F11F80">
      <w:r w:rsidRPr="009A4BC5">
        <w:t>TRISENOX jāievada intravenozi 1</w:t>
      </w:r>
      <w:r w:rsidR="00E82455" w:rsidRPr="009A4BC5">
        <w:t> </w:t>
      </w:r>
      <w:r w:rsidRPr="009A4BC5">
        <w:noBreakHyphen/>
      </w:r>
      <w:r w:rsidR="00E82455" w:rsidRPr="009A4BC5">
        <w:t> </w:t>
      </w:r>
      <w:r w:rsidRPr="009A4BC5">
        <w:t>2 stundu laikā. Ja novēro vazomotoras reakcijas, infūzijas ilgumu var pagarināt līdz 4 stundām. Centrālais vēnas katetrs nav vajadzīgs.</w:t>
      </w:r>
    </w:p>
    <w:p w14:paraId="1E9E3257" w14:textId="77777777" w:rsidR="009B0313" w:rsidRPr="009A4BC5" w:rsidRDefault="009B0313" w:rsidP="00F11F80"/>
    <w:p w14:paraId="35FDFC5D" w14:textId="77777777" w:rsidR="009B0313" w:rsidRPr="009A4BC5" w:rsidRDefault="009B0313">
      <w:r w:rsidRPr="009A4BC5">
        <w:lastRenderedPageBreak/>
        <w:t xml:space="preserve">Atšķaidītajam šķīdumam jābūt dzidram un bezkrāsainam. Visi parenterālie šķīdumi pirms ievadīšanas ir vizuāli jāpārbauda, vai tajos nav daļiņu un krāsas izmaiņu. Nelietojiet </w:t>
      </w:r>
      <w:r w:rsidR="00FA73CB" w:rsidRPr="009A4BC5">
        <w:t>zāles</w:t>
      </w:r>
      <w:r w:rsidRPr="009A4BC5">
        <w:t>, ja tajā</w:t>
      </w:r>
      <w:r w:rsidR="00FA73CB" w:rsidRPr="009A4BC5">
        <w:t>s</w:t>
      </w:r>
      <w:r w:rsidRPr="009A4BC5">
        <w:t xml:space="preserve"> ir svešas daļiņas.</w:t>
      </w:r>
    </w:p>
    <w:p w14:paraId="6BC73D92" w14:textId="77777777" w:rsidR="009B0313" w:rsidRPr="009A4BC5" w:rsidRDefault="009B0313"/>
    <w:p w14:paraId="5591F64F" w14:textId="77777777" w:rsidR="009B0313" w:rsidRPr="009A4BC5" w:rsidRDefault="009B0313" w:rsidP="00E549C0">
      <w:r w:rsidRPr="009A4BC5">
        <w:t>Pēc atšķaidīšanas intravenozos šķīdumos TRISENOX ir ķīmiski un fizikāli stabils 24 stundas 15</w:t>
      </w:r>
      <w:r w:rsidR="00E549C0" w:rsidRPr="009A4BC5">
        <w:t> </w:t>
      </w:r>
      <w:r w:rsidR="00E549C0" w:rsidRPr="009A4BC5">
        <w:noBreakHyphen/>
        <w:t> </w:t>
      </w:r>
      <w:r w:rsidRPr="009A4BC5">
        <w:t>30°C</w:t>
      </w:r>
      <w:r w:rsidR="000F1488" w:rsidRPr="009A4BC5">
        <w:t xml:space="preserve"> temperatūrā</w:t>
      </w:r>
      <w:r w:rsidRPr="009A4BC5">
        <w:t xml:space="preserve"> un </w:t>
      </w:r>
      <w:r w:rsidR="00D604FF" w:rsidRPr="009A4BC5">
        <w:t>72</w:t>
      </w:r>
      <w:r w:rsidRPr="009A4BC5">
        <w:t> stundas ledusskapī (2 - 8°C). No mikrobioloģijas viedokļa zāles ir jāizlieto nekavējoties. Ja neizlieto nekavējoties, par sagatavotā šķīduma glabāšanas laikiem un apstākļiem pirms lietošanas atbild lietotājs, un normāli tas nav jāglabā ilgāk par 24 stundām temperatūrā 2 - 8°C, ja vien atšķaidīšana nav notikusi kontrolētos un apstiprinātos aseptiskos apstākļos.</w:t>
      </w:r>
    </w:p>
    <w:p w14:paraId="5BA320AB" w14:textId="77777777" w:rsidR="009B0313" w:rsidRPr="009A4BC5" w:rsidRDefault="009B0313"/>
    <w:p w14:paraId="1C293683" w14:textId="77777777" w:rsidR="009B0313" w:rsidRPr="009A4BC5" w:rsidRDefault="009B0313">
      <w:r w:rsidRPr="009A4BC5">
        <w:rPr>
          <w:b/>
        </w:rPr>
        <w:t>Pareizas likvidēšanas procedūra</w:t>
      </w:r>
    </w:p>
    <w:p w14:paraId="741CF2C3" w14:textId="77777777" w:rsidR="004A4C9A" w:rsidRPr="009A4BC5" w:rsidRDefault="009B0313">
      <w:r w:rsidRPr="009A4BC5">
        <w:t>Neizlietotās zāles un priekšmeti, kas ar tām saskārušies, un izlietotie materiāli jāiznīcina atbilstoši vietējām prasībām.</w:t>
      </w:r>
    </w:p>
    <w:p w14:paraId="159A255E" w14:textId="77777777" w:rsidR="009C5609" w:rsidRPr="009A4BC5" w:rsidRDefault="009C5609">
      <w:r w:rsidRPr="009A4BC5">
        <w:br w:type="page"/>
      </w:r>
    </w:p>
    <w:p w14:paraId="55984ACF" w14:textId="77777777" w:rsidR="009C5609" w:rsidRPr="009A4BC5" w:rsidRDefault="009C5609" w:rsidP="009C5609">
      <w:pPr>
        <w:jc w:val="center"/>
        <w:rPr>
          <w:b/>
        </w:rPr>
      </w:pPr>
      <w:r w:rsidRPr="009A4BC5">
        <w:rPr>
          <w:b/>
        </w:rPr>
        <w:lastRenderedPageBreak/>
        <w:t>Lietošanas instrukcija: informācija pacientam</w:t>
      </w:r>
    </w:p>
    <w:p w14:paraId="4E7AC1DD" w14:textId="77777777" w:rsidR="009C5609" w:rsidRPr="009A4BC5" w:rsidRDefault="009C5609" w:rsidP="009C5609"/>
    <w:p w14:paraId="566C0CE2" w14:textId="77777777" w:rsidR="009C5609" w:rsidRPr="009A4BC5" w:rsidRDefault="009C5609" w:rsidP="009C5609">
      <w:pPr>
        <w:jc w:val="center"/>
        <w:rPr>
          <w:b/>
        </w:rPr>
      </w:pPr>
      <w:r w:rsidRPr="009A4BC5">
        <w:rPr>
          <w:b/>
        </w:rPr>
        <w:t>TRISENOX 2</w:t>
      </w:r>
      <w:r w:rsidR="00F31DE2" w:rsidRPr="009A4BC5">
        <w:rPr>
          <w:b/>
        </w:rPr>
        <w:t> mg</w:t>
      </w:r>
      <w:r w:rsidRPr="009A4BC5">
        <w:rPr>
          <w:b/>
        </w:rPr>
        <w:t>/ml koncentrāts infūziju šķīduma pagatavošanai</w:t>
      </w:r>
    </w:p>
    <w:p w14:paraId="0A370C87" w14:textId="77777777" w:rsidR="009C5609" w:rsidRPr="009A4BC5" w:rsidRDefault="009C5609" w:rsidP="009C5609">
      <w:pPr>
        <w:jc w:val="center"/>
      </w:pPr>
      <w:r w:rsidRPr="009A4BC5">
        <w:t>arsenic trioxide</w:t>
      </w:r>
    </w:p>
    <w:p w14:paraId="7CE84306" w14:textId="77777777" w:rsidR="009C5609" w:rsidRPr="009A4BC5" w:rsidRDefault="009C5609" w:rsidP="009C5609"/>
    <w:p w14:paraId="75602EEB" w14:textId="77777777" w:rsidR="009C5609" w:rsidRPr="009A4BC5" w:rsidRDefault="009C5609" w:rsidP="009C5609">
      <w:pPr>
        <w:rPr>
          <w:b/>
        </w:rPr>
      </w:pPr>
      <w:r w:rsidRPr="009A4BC5">
        <w:rPr>
          <w:b/>
        </w:rPr>
        <w:t>Pirms zāļu saņemšanas uzmanīgi izlasiet visu instrukciju, jo tā satur Jums svarīgu informāciju.</w:t>
      </w:r>
    </w:p>
    <w:p w14:paraId="05F4E363" w14:textId="77777777" w:rsidR="009C5609" w:rsidRPr="009A4BC5" w:rsidRDefault="009C5609" w:rsidP="009C5609">
      <w:pPr>
        <w:numPr>
          <w:ilvl w:val="0"/>
          <w:numId w:val="11"/>
        </w:numPr>
        <w:ind w:left="567" w:hanging="567"/>
      </w:pPr>
      <w:r w:rsidRPr="009A4BC5">
        <w:t>Saglabājiet šo instrukciju! Iespējams, ka vēlāk to vajadzēs pārlasīt.</w:t>
      </w:r>
    </w:p>
    <w:p w14:paraId="1EC403BD" w14:textId="77777777" w:rsidR="009C5609" w:rsidRPr="009A4BC5" w:rsidRDefault="009C5609" w:rsidP="009C5609">
      <w:pPr>
        <w:numPr>
          <w:ilvl w:val="0"/>
          <w:numId w:val="11"/>
        </w:numPr>
        <w:ind w:left="567" w:hanging="567"/>
      </w:pPr>
      <w:r w:rsidRPr="009A4BC5">
        <w:t xml:space="preserve">Ja Jums rodas jebkādi jautājumi, vaicājiet ārstam, farmaceitam </w:t>
      </w:r>
      <w:r w:rsidRPr="009A4BC5">
        <w:rPr>
          <w:szCs w:val="22"/>
        </w:rPr>
        <w:t>vai medmāsai</w:t>
      </w:r>
      <w:r w:rsidRPr="009A4BC5">
        <w:t>.</w:t>
      </w:r>
    </w:p>
    <w:p w14:paraId="60D03B08" w14:textId="77777777" w:rsidR="009C5609" w:rsidRPr="009A4BC5" w:rsidRDefault="009C5609" w:rsidP="009C5609">
      <w:pPr>
        <w:numPr>
          <w:ilvl w:val="0"/>
          <w:numId w:val="11"/>
        </w:numPr>
        <w:ind w:left="567" w:hanging="567"/>
        <w:rPr>
          <w:b/>
        </w:rPr>
      </w:pPr>
      <w:r w:rsidRPr="009A4BC5">
        <w:t xml:space="preserve">Ja </w:t>
      </w:r>
      <w:r w:rsidRPr="009A4BC5">
        <w:rPr>
          <w:szCs w:val="22"/>
        </w:rPr>
        <w:t>Jums rodas jebkādas blakusparādības, konsultējieties ar ārstu</w:t>
      </w:r>
      <w:r w:rsidR="00154608" w:rsidRPr="009A4BC5">
        <w:rPr>
          <w:szCs w:val="22"/>
        </w:rPr>
        <w:t>,</w:t>
      </w:r>
      <w:r w:rsidRPr="009A4BC5">
        <w:rPr>
          <w:szCs w:val="22"/>
        </w:rPr>
        <w:t xml:space="preserve"> farmaceitu vai medmāsu. Tas attiecas arī uz iespējamām blakusparādībām</w:t>
      </w:r>
      <w:r w:rsidRPr="009A4BC5">
        <w:t xml:space="preserve">, kas nav minētas šajā instrukcijā. Skatīt 4. punktu. </w:t>
      </w:r>
    </w:p>
    <w:p w14:paraId="2F7585C9" w14:textId="77777777" w:rsidR="009C5609" w:rsidRPr="009A4BC5" w:rsidRDefault="009C5609" w:rsidP="009C5609"/>
    <w:p w14:paraId="4A9A4EBB" w14:textId="77777777" w:rsidR="009C5609" w:rsidRPr="009A4BC5" w:rsidRDefault="009C5609" w:rsidP="009C5609">
      <w:pPr>
        <w:rPr>
          <w:b/>
        </w:rPr>
      </w:pPr>
      <w:r w:rsidRPr="009A4BC5">
        <w:rPr>
          <w:b/>
        </w:rPr>
        <w:t>Šajā instrukcijā varat uzzināt:</w:t>
      </w:r>
    </w:p>
    <w:p w14:paraId="1CCB2631" w14:textId="77777777" w:rsidR="009C5609" w:rsidRPr="009A4BC5" w:rsidRDefault="009C5609" w:rsidP="009C5609"/>
    <w:p w14:paraId="3884D981" w14:textId="77777777" w:rsidR="009C5609" w:rsidRPr="009A4BC5" w:rsidRDefault="009C5609" w:rsidP="009C5609">
      <w:r w:rsidRPr="009A4BC5">
        <w:t>1.</w:t>
      </w:r>
      <w:r w:rsidRPr="009A4BC5">
        <w:tab/>
        <w:t>Kas ir TRISENOX un kādam nolūkam to lieto</w:t>
      </w:r>
    </w:p>
    <w:p w14:paraId="5B98EA13" w14:textId="77777777" w:rsidR="009C5609" w:rsidRPr="009A4BC5" w:rsidRDefault="009C5609" w:rsidP="009C5609">
      <w:r w:rsidRPr="009A4BC5">
        <w:t>2.</w:t>
      </w:r>
      <w:r w:rsidRPr="009A4BC5">
        <w:tab/>
      </w:r>
      <w:r w:rsidRPr="009A4BC5">
        <w:rPr>
          <w:szCs w:val="22"/>
        </w:rPr>
        <w:t xml:space="preserve">Kas Jums jāzina pirms </w:t>
      </w:r>
      <w:r w:rsidRPr="009A4BC5">
        <w:t>TRISENOX saņemšanas</w:t>
      </w:r>
    </w:p>
    <w:p w14:paraId="1458CE4B" w14:textId="77777777" w:rsidR="009C5609" w:rsidRPr="009A4BC5" w:rsidRDefault="009C5609" w:rsidP="009C5609">
      <w:r w:rsidRPr="009A4BC5">
        <w:t>3.</w:t>
      </w:r>
      <w:r w:rsidRPr="009A4BC5">
        <w:tab/>
        <w:t>Kā TRISENOX saņem</w:t>
      </w:r>
    </w:p>
    <w:p w14:paraId="2DEEE299" w14:textId="77777777" w:rsidR="009C5609" w:rsidRPr="009A4BC5" w:rsidRDefault="009C5609" w:rsidP="009C5609">
      <w:r w:rsidRPr="009A4BC5">
        <w:t>4.</w:t>
      </w:r>
      <w:r w:rsidRPr="009A4BC5">
        <w:tab/>
        <w:t>Iespējamās blakusparādības</w:t>
      </w:r>
    </w:p>
    <w:p w14:paraId="4077C8C5" w14:textId="77777777" w:rsidR="009C5609" w:rsidRPr="009A4BC5" w:rsidRDefault="009C5609" w:rsidP="009C5609">
      <w:r w:rsidRPr="009A4BC5">
        <w:t>5.</w:t>
      </w:r>
      <w:r w:rsidRPr="009A4BC5">
        <w:tab/>
        <w:t xml:space="preserve">Kā uzglabāt TRISENOX </w:t>
      </w:r>
    </w:p>
    <w:p w14:paraId="4E5E0874" w14:textId="77777777" w:rsidR="009C5609" w:rsidRPr="009A4BC5" w:rsidRDefault="009C5609" w:rsidP="009C5609">
      <w:r w:rsidRPr="009A4BC5">
        <w:t>6.</w:t>
      </w:r>
      <w:r w:rsidRPr="009A4BC5">
        <w:tab/>
        <w:t>Iepakojuma saturs un cita informācija</w:t>
      </w:r>
    </w:p>
    <w:p w14:paraId="087730A5" w14:textId="77777777" w:rsidR="009C5609" w:rsidRPr="009A4BC5" w:rsidRDefault="009C5609" w:rsidP="009C5609"/>
    <w:p w14:paraId="5F91EFFF" w14:textId="77777777" w:rsidR="009C5609" w:rsidRPr="009A4BC5" w:rsidRDefault="009C5609" w:rsidP="009C5609"/>
    <w:p w14:paraId="7CB10377" w14:textId="77777777" w:rsidR="009C5609" w:rsidRPr="009A4BC5" w:rsidRDefault="009C5609" w:rsidP="009C5609">
      <w:pPr>
        <w:pStyle w:val="berschrift1"/>
        <w:numPr>
          <w:ilvl w:val="0"/>
          <w:numId w:val="0"/>
        </w:numPr>
        <w:ind w:left="567" w:hanging="567"/>
        <w:rPr>
          <w:rFonts w:ascii="Times New Roman" w:hAnsi="Times New Roman"/>
          <w:sz w:val="22"/>
          <w:szCs w:val="22"/>
        </w:rPr>
      </w:pPr>
      <w:r w:rsidRPr="009A4BC5">
        <w:rPr>
          <w:rFonts w:ascii="Times New Roman" w:hAnsi="Times New Roman"/>
          <w:sz w:val="22"/>
          <w:szCs w:val="22"/>
        </w:rPr>
        <w:t>1.</w:t>
      </w:r>
      <w:r w:rsidRPr="009A4BC5">
        <w:rPr>
          <w:rFonts w:ascii="Times New Roman" w:hAnsi="Times New Roman"/>
          <w:sz w:val="22"/>
          <w:szCs w:val="22"/>
        </w:rPr>
        <w:tab/>
        <w:t xml:space="preserve">Kas ir </w:t>
      </w:r>
      <w:r w:rsidRPr="009A4BC5">
        <w:rPr>
          <w:rFonts w:ascii="Times New Roman" w:hAnsi="Times New Roman"/>
          <w:caps/>
          <w:sz w:val="22"/>
          <w:szCs w:val="22"/>
        </w:rPr>
        <w:t xml:space="preserve">TRISENOX </w:t>
      </w:r>
      <w:r w:rsidRPr="009A4BC5">
        <w:rPr>
          <w:rFonts w:ascii="Times New Roman" w:hAnsi="Times New Roman"/>
          <w:sz w:val="22"/>
          <w:szCs w:val="22"/>
        </w:rPr>
        <w:t>un kādam nolūkam to lieto</w:t>
      </w:r>
    </w:p>
    <w:p w14:paraId="2DDEF9C5" w14:textId="77777777" w:rsidR="009C5609" w:rsidRPr="009A4BC5" w:rsidRDefault="009C5609" w:rsidP="009C5609"/>
    <w:p w14:paraId="5E20D90D" w14:textId="77777777" w:rsidR="009C5609" w:rsidRPr="009A4BC5" w:rsidRDefault="009C5609" w:rsidP="009C5609">
      <w:r w:rsidRPr="009A4BC5">
        <w:t>TRISENOX lieto pieaugušiem pacientiem ar pirmreizēji diagnosticētu zema līdz vidēja riska akūtu promielocitāru leikozi (APL), un pieaugušiem pacientiem, kuru slimība nav reaģējusi uz citiem terapijas veidiem. APL ir unikāls mieloleikozes veids, slimība, kuras gadījumā novēro patoloģiskas baltās asins šūnas un patoloģisku asiņošanu un asins izplūdumus.</w:t>
      </w:r>
    </w:p>
    <w:p w14:paraId="2D33A370" w14:textId="77777777" w:rsidR="009C5609" w:rsidRPr="009A4BC5" w:rsidRDefault="009C5609" w:rsidP="009C5609"/>
    <w:p w14:paraId="3111BFC1" w14:textId="77777777" w:rsidR="009C5609" w:rsidRPr="009A4BC5" w:rsidRDefault="009C5609" w:rsidP="009C5609"/>
    <w:p w14:paraId="10F60E35" w14:textId="77777777" w:rsidR="009C5609" w:rsidRPr="009A4BC5" w:rsidRDefault="009C5609" w:rsidP="009C5609">
      <w:pPr>
        <w:pStyle w:val="berschrift1"/>
        <w:numPr>
          <w:ilvl w:val="0"/>
          <w:numId w:val="0"/>
        </w:numPr>
        <w:ind w:left="567" w:hanging="567"/>
        <w:rPr>
          <w:rFonts w:ascii="Times New Roman" w:hAnsi="Times New Roman"/>
          <w:sz w:val="22"/>
          <w:szCs w:val="22"/>
        </w:rPr>
      </w:pPr>
      <w:r w:rsidRPr="009A4BC5">
        <w:rPr>
          <w:rFonts w:ascii="Times New Roman" w:hAnsi="Times New Roman"/>
          <w:caps/>
          <w:sz w:val="22"/>
          <w:szCs w:val="22"/>
        </w:rPr>
        <w:t>2.</w:t>
      </w:r>
      <w:r w:rsidRPr="009A4BC5">
        <w:rPr>
          <w:rFonts w:ascii="Times New Roman" w:hAnsi="Times New Roman"/>
          <w:caps/>
          <w:sz w:val="22"/>
          <w:szCs w:val="22"/>
        </w:rPr>
        <w:tab/>
      </w:r>
      <w:r w:rsidRPr="009A4BC5">
        <w:rPr>
          <w:rFonts w:ascii="Times New Roman" w:hAnsi="Times New Roman"/>
          <w:sz w:val="22"/>
          <w:szCs w:val="22"/>
        </w:rPr>
        <w:t>Kas jums jāzina pirms TRISENOX saņemšanas</w:t>
      </w:r>
    </w:p>
    <w:p w14:paraId="4A8BB87B" w14:textId="77777777" w:rsidR="009C5609" w:rsidRPr="009A4BC5" w:rsidRDefault="009C5609" w:rsidP="009C5609"/>
    <w:p w14:paraId="6D312D7C" w14:textId="77777777" w:rsidR="009C5609" w:rsidRPr="009A4BC5" w:rsidRDefault="009C5609" w:rsidP="009C5609">
      <w:r w:rsidRPr="009A4BC5">
        <w:t xml:space="preserve">TRISENOX ir jādod ārsta, kuram ir pieredze akūtas leikozes ārstēšanā, uzraudzībā. </w:t>
      </w:r>
    </w:p>
    <w:p w14:paraId="12AACFFB" w14:textId="77777777" w:rsidR="009C5609" w:rsidRPr="009A4BC5" w:rsidRDefault="009C5609" w:rsidP="009C5609"/>
    <w:p w14:paraId="3DF9933F" w14:textId="77777777" w:rsidR="009C5609" w:rsidRPr="009A4BC5" w:rsidRDefault="009C5609" w:rsidP="009C5609">
      <w:pPr>
        <w:rPr>
          <w:b/>
        </w:rPr>
      </w:pPr>
      <w:r w:rsidRPr="009A4BC5">
        <w:rPr>
          <w:b/>
        </w:rPr>
        <w:t>Jūs nedrīkstat saņemt TRISENOX šādos gadījumos</w:t>
      </w:r>
    </w:p>
    <w:p w14:paraId="2A92A12B" w14:textId="77777777" w:rsidR="009C5609" w:rsidRPr="009A4BC5" w:rsidRDefault="009C5609" w:rsidP="009C5609">
      <w:r w:rsidRPr="009A4BC5">
        <w:t xml:space="preserve">ja Jums ir alerģija pret arsēna trioksīdu vai kādu citu (6. punktā minēto) </w:t>
      </w:r>
      <w:r w:rsidRPr="009A4BC5">
        <w:rPr>
          <w:snapToGrid w:val="0"/>
        </w:rPr>
        <w:t>šo zāļu</w:t>
      </w:r>
      <w:r w:rsidRPr="009A4BC5">
        <w:t xml:space="preserve"> sastāvdaļu.</w:t>
      </w:r>
    </w:p>
    <w:p w14:paraId="563DBAD2" w14:textId="77777777" w:rsidR="009C5609" w:rsidRPr="009A4BC5" w:rsidRDefault="009C5609" w:rsidP="009C5609">
      <w:pPr>
        <w:rPr>
          <w:b/>
        </w:rPr>
      </w:pPr>
    </w:p>
    <w:p w14:paraId="19350014" w14:textId="77777777" w:rsidR="009C5609" w:rsidRPr="009A4BC5" w:rsidRDefault="009C5609" w:rsidP="009C5609">
      <w:pPr>
        <w:rPr>
          <w:b/>
        </w:rPr>
      </w:pPr>
      <w:r w:rsidRPr="009A4BC5">
        <w:rPr>
          <w:b/>
        </w:rPr>
        <w:t>Brīdinājumi un piesardzība lietošanā</w:t>
      </w:r>
    </w:p>
    <w:p w14:paraId="2150C76C" w14:textId="77777777" w:rsidR="009C5609" w:rsidRPr="009A4BC5" w:rsidRDefault="009C5609" w:rsidP="009C5609">
      <w:pPr>
        <w:tabs>
          <w:tab w:val="left" w:pos="0"/>
        </w:tabs>
      </w:pPr>
      <w:r w:rsidRPr="009A4BC5">
        <w:t>Pirms TRISENOX saņemšanas Jums jākonsultējas ar ārstu vai medmāsu, ja</w:t>
      </w:r>
    </w:p>
    <w:p w14:paraId="32FF5101" w14:textId="77777777" w:rsidR="009C5609" w:rsidRPr="009A4BC5" w:rsidRDefault="009C5609" w:rsidP="009C5609">
      <w:pPr>
        <w:tabs>
          <w:tab w:val="left" w:pos="567"/>
        </w:tabs>
        <w:ind w:left="142"/>
      </w:pPr>
      <w:r w:rsidRPr="009A4BC5">
        <w:t>-</w:t>
      </w:r>
      <w:r w:rsidRPr="009A4BC5">
        <w:tab/>
        <w:t>Jums ir nieru darbības traucējumi;</w:t>
      </w:r>
    </w:p>
    <w:p w14:paraId="07D353E1" w14:textId="77777777" w:rsidR="009C5609" w:rsidRPr="009A4BC5" w:rsidRDefault="009C5609" w:rsidP="009C5609">
      <w:pPr>
        <w:tabs>
          <w:tab w:val="left" w:pos="567"/>
        </w:tabs>
        <w:ind w:left="142"/>
      </w:pPr>
      <w:r w:rsidRPr="009A4BC5">
        <w:t>-</w:t>
      </w:r>
      <w:r w:rsidRPr="009A4BC5">
        <w:tab/>
        <w:t>Jums ir problēmas ar aknām.</w:t>
      </w:r>
    </w:p>
    <w:p w14:paraId="5145A146" w14:textId="77777777" w:rsidR="009C5609" w:rsidRPr="009A4BC5" w:rsidRDefault="009C5609" w:rsidP="009C5609">
      <w:pPr>
        <w:tabs>
          <w:tab w:val="left" w:pos="0"/>
        </w:tabs>
      </w:pPr>
    </w:p>
    <w:p w14:paraId="7748DFA8" w14:textId="77777777" w:rsidR="009C5609" w:rsidRPr="009A4BC5" w:rsidRDefault="009C5609" w:rsidP="009C5609">
      <w:pPr>
        <w:numPr>
          <w:ilvl w:val="0"/>
          <w:numId w:val="39"/>
        </w:numPr>
        <w:tabs>
          <w:tab w:val="left" w:pos="227"/>
        </w:tabs>
        <w:ind w:left="227" w:hanging="227"/>
      </w:pPr>
      <w:r w:rsidRPr="009A4BC5">
        <w:t>Jūsu ārsts veiks sekojošos piesardzības pasākumus:</w:t>
      </w:r>
    </w:p>
    <w:p w14:paraId="41B91915" w14:textId="77777777" w:rsidR="009C5609" w:rsidRPr="009A4BC5" w:rsidRDefault="009C5609" w:rsidP="009C5609">
      <w:pPr>
        <w:numPr>
          <w:ilvl w:val="0"/>
          <w:numId w:val="40"/>
        </w:numPr>
        <w:ind w:left="540"/>
      </w:pPr>
      <w:r w:rsidRPr="009A4BC5">
        <w:t>testus, lai pārbaudītu kālija, magnija, kalcija un kreatinīna daudzumu Jūsu asinīs pirms pirmās TRISENOX devas;</w:t>
      </w:r>
    </w:p>
    <w:p w14:paraId="75040794" w14:textId="77777777" w:rsidR="009C5609" w:rsidRPr="009A4BC5" w:rsidRDefault="009C5609" w:rsidP="009C5609">
      <w:pPr>
        <w:numPr>
          <w:ilvl w:val="0"/>
          <w:numId w:val="40"/>
        </w:numPr>
        <w:ind w:left="540"/>
      </w:pPr>
      <w:r w:rsidRPr="009A4BC5">
        <w:t>pirms pirmās devas Jums jānosaka sirds elektriskais pieraksts (elektrokardiogramma, EKG);</w:t>
      </w:r>
    </w:p>
    <w:p w14:paraId="36A3A783" w14:textId="77777777" w:rsidR="009C5609" w:rsidRPr="009A4BC5" w:rsidRDefault="009C5609" w:rsidP="009C5609">
      <w:pPr>
        <w:numPr>
          <w:ilvl w:val="0"/>
          <w:numId w:val="40"/>
        </w:numPr>
        <w:ind w:left="540"/>
      </w:pPr>
      <w:r w:rsidRPr="009A4BC5">
        <w:t>kamēr Jūs saņemat ārstēšanu ar TRISENOX, asins analīzes (kālijs, kalcijs, magnijs un aknu funkcija) ir jāatkārto divreiz nedēļā;</w:t>
      </w:r>
    </w:p>
    <w:p w14:paraId="3F5E120C" w14:textId="77777777" w:rsidR="009C5609" w:rsidRPr="009A4BC5" w:rsidRDefault="009C5609" w:rsidP="009C5609">
      <w:pPr>
        <w:numPr>
          <w:ilvl w:val="0"/>
          <w:numId w:val="40"/>
        </w:numPr>
        <w:ind w:left="540"/>
      </w:pPr>
      <w:r w:rsidRPr="009A4BC5">
        <w:t xml:space="preserve">turklāt Jums divreiz nedēļā uzņems kardiogrammu; </w:t>
      </w:r>
    </w:p>
    <w:p w14:paraId="16E73ED0" w14:textId="77777777" w:rsidR="009C5609" w:rsidRPr="009A4BC5" w:rsidRDefault="009C5609" w:rsidP="009C5609">
      <w:pPr>
        <w:numPr>
          <w:ilvl w:val="0"/>
          <w:numId w:val="40"/>
        </w:numPr>
        <w:ind w:left="540"/>
      </w:pPr>
      <w:r w:rsidRPr="009A4BC5">
        <w:t xml:space="preserve">ja Jums pastāv noteikta veida sirds ritma traucējumu risks (piem., </w:t>
      </w:r>
      <w:r w:rsidRPr="009A4BC5">
        <w:rPr>
          <w:i/>
        </w:rPr>
        <w:t>torsade de pointes</w:t>
      </w:r>
      <w:r w:rsidRPr="009A4BC5">
        <w:t xml:space="preserve"> vai QT pagarinājums), Jūsu sirds funkcijas uzraudzīs nepārtraukti;</w:t>
      </w:r>
    </w:p>
    <w:p w14:paraId="40616CFB" w14:textId="77777777" w:rsidR="009C5609" w:rsidRPr="009A4BC5" w:rsidRDefault="009C5609" w:rsidP="009C5609">
      <w:pPr>
        <w:numPr>
          <w:ilvl w:val="0"/>
          <w:numId w:val="40"/>
        </w:numPr>
        <w:ind w:left="540"/>
      </w:pPr>
      <w:r w:rsidRPr="009A4BC5">
        <w:t>ārsts var uzraudzīt Jūsu veselības stāvokli ārstēšanas laikā un pēc ārstēšanas, jo arsēna trioksīds – TRISENOX aktīvā viela, var izraisīt cita veida ļaundabīgus audzējus. Tiekoties ar ārstu, ziņojiet par visiem jauniem un neparastiem simptomiem un gadījumiem;</w:t>
      </w:r>
    </w:p>
    <w:p w14:paraId="749EB498" w14:textId="77777777" w:rsidR="009C5609" w:rsidRPr="009A4BC5" w:rsidRDefault="009C5609" w:rsidP="009C5609">
      <w:pPr>
        <w:numPr>
          <w:ilvl w:val="0"/>
          <w:numId w:val="40"/>
        </w:numPr>
        <w:ind w:left="540"/>
      </w:pPr>
      <w:r w:rsidRPr="009A4BC5">
        <w:t>novēros Jūsu kognitīvās un kustību spējas, ja Jums ir vitamīna B1 deficīta risks.</w:t>
      </w:r>
    </w:p>
    <w:p w14:paraId="07831C24" w14:textId="77777777" w:rsidR="009C5609" w:rsidRPr="009A4BC5" w:rsidRDefault="009C5609" w:rsidP="009C5609">
      <w:pPr>
        <w:tabs>
          <w:tab w:val="left" w:pos="270"/>
        </w:tabs>
      </w:pPr>
    </w:p>
    <w:p w14:paraId="4BDB3A5D" w14:textId="77777777" w:rsidR="009C5609" w:rsidRPr="009A4BC5" w:rsidRDefault="009C5609" w:rsidP="00334F5D">
      <w:pPr>
        <w:keepNext/>
        <w:rPr>
          <w:b/>
        </w:rPr>
      </w:pPr>
      <w:r w:rsidRPr="009A4BC5">
        <w:rPr>
          <w:b/>
        </w:rPr>
        <w:t>Bērni un pusaudži</w:t>
      </w:r>
    </w:p>
    <w:p w14:paraId="345ADED9" w14:textId="77777777" w:rsidR="009C5609" w:rsidRPr="009A4BC5" w:rsidRDefault="009C5609" w:rsidP="009C5609">
      <w:pPr>
        <w:tabs>
          <w:tab w:val="left" w:pos="0"/>
        </w:tabs>
      </w:pPr>
      <w:r w:rsidRPr="009A4BC5">
        <w:t>TRISENOX nav ieteicams lietošanai bērniem un pusaudžiem līdz 18 gadu vecumam.</w:t>
      </w:r>
    </w:p>
    <w:p w14:paraId="1D23F53D" w14:textId="77777777" w:rsidR="009C5609" w:rsidRPr="009A4BC5" w:rsidRDefault="009C5609" w:rsidP="009C5609"/>
    <w:p w14:paraId="0783E6CD" w14:textId="77777777" w:rsidR="009C5609" w:rsidRPr="009A4BC5" w:rsidRDefault="009C5609" w:rsidP="009C5609">
      <w:pPr>
        <w:rPr>
          <w:b/>
        </w:rPr>
      </w:pPr>
      <w:r w:rsidRPr="009A4BC5">
        <w:rPr>
          <w:b/>
        </w:rPr>
        <w:t>Citas zāles un TRISENOX</w:t>
      </w:r>
    </w:p>
    <w:p w14:paraId="6A39FE71" w14:textId="77777777" w:rsidR="009C5609" w:rsidRPr="009A4BC5" w:rsidRDefault="009C5609" w:rsidP="009C5609">
      <w:r w:rsidRPr="009A4BC5">
        <w:t xml:space="preserve">Pastāstiet ārstam vai farmaceitam par visām zālēm, kuras lietojat vai pēdējā laikā esat lietojis, </w:t>
      </w:r>
      <w:r w:rsidRPr="009A4BC5">
        <w:rPr>
          <w:szCs w:val="22"/>
        </w:rPr>
        <w:t>ieskaitot zāles</w:t>
      </w:r>
      <w:r w:rsidRPr="009A4BC5">
        <w:t>, ko var iegādāties bez receptes.</w:t>
      </w:r>
    </w:p>
    <w:p w14:paraId="4DE32930" w14:textId="77777777" w:rsidR="009C5609" w:rsidRPr="009A4BC5" w:rsidRDefault="009C5609" w:rsidP="009C5609"/>
    <w:p w14:paraId="1EB0051C" w14:textId="77777777" w:rsidR="009C5609" w:rsidRPr="009A4BC5" w:rsidRDefault="009C5609" w:rsidP="009C5609">
      <w:r w:rsidRPr="009A4BC5">
        <w:t>It īpaši pastāstiet ārstam:</w:t>
      </w:r>
    </w:p>
    <w:p w14:paraId="61C0C183" w14:textId="77777777" w:rsidR="009C5609" w:rsidRPr="009A4BC5" w:rsidRDefault="009C5609" w:rsidP="009C5609">
      <w:pPr>
        <w:tabs>
          <w:tab w:val="left" w:pos="851"/>
        </w:tabs>
        <w:ind w:left="567" w:hanging="198"/>
      </w:pPr>
      <w:r w:rsidRPr="009A4BC5">
        <w:t>-</w:t>
      </w:r>
      <w:r w:rsidRPr="009A4BC5">
        <w:tab/>
        <w:t>ja Jūs lietojat kādu no zāļu veidiem, kas var izraisīt sirdsdarbības ritma izmaiņas. Tie ietver:</w:t>
      </w:r>
    </w:p>
    <w:p w14:paraId="3ACC9D3A" w14:textId="77777777" w:rsidR="009C5609" w:rsidRPr="009A4BC5" w:rsidRDefault="009C5609" w:rsidP="009C5609">
      <w:pPr>
        <w:numPr>
          <w:ilvl w:val="0"/>
          <w:numId w:val="16"/>
        </w:numPr>
        <w:ind w:left="1134" w:hanging="283"/>
      </w:pPr>
      <w:r w:rsidRPr="009A4BC5">
        <w:t xml:space="preserve">dažus antiaritmiskos līdzekļus (zāles, ko lieto, lai koriģētu neregulāru sirdsdarbības ritmu, piemēram, hinidīns, amiodarons, sotalols, dofetilīds); </w:t>
      </w:r>
    </w:p>
    <w:p w14:paraId="56B87D5B" w14:textId="77777777" w:rsidR="009C5609" w:rsidRPr="009A4BC5" w:rsidRDefault="009C5609" w:rsidP="009C5609">
      <w:pPr>
        <w:numPr>
          <w:ilvl w:val="0"/>
          <w:numId w:val="16"/>
        </w:numPr>
        <w:ind w:left="1134" w:hanging="283"/>
      </w:pPr>
      <w:r w:rsidRPr="009A4BC5">
        <w:t xml:space="preserve">zāles, kas ārstē psihozi (zaudētu kontaktu ar realitāti, piem., tioradizīns); </w:t>
      </w:r>
    </w:p>
    <w:p w14:paraId="7EADEA3D" w14:textId="77777777" w:rsidR="009C5609" w:rsidRPr="009A4BC5" w:rsidRDefault="009C5609" w:rsidP="009C5609">
      <w:pPr>
        <w:numPr>
          <w:ilvl w:val="0"/>
          <w:numId w:val="16"/>
        </w:numPr>
        <w:ind w:left="1134" w:hanging="283"/>
      </w:pPr>
      <w:r w:rsidRPr="009A4BC5">
        <w:t xml:space="preserve">zāles, kas ārstē depresiju (piem., amitriptilīns); </w:t>
      </w:r>
    </w:p>
    <w:p w14:paraId="710032B9" w14:textId="77777777" w:rsidR="009C5609" w:rsidRPr="009A4BC5" w:rsidRDefault="009C5609" w:rsidP="009C5609">
      <w:pPr>
        <w:numPr>
          <w:ilvl w:val="0"/>
          <w:numId w:val="16"/>
        </w:numPr>
        <w:ind w:left="1134" w:hanging="283"/>
      </w:pPr>
      <w:r w:rsidRPr="009A4BC5">
        <w:t>dažu veidu zāles, kas ārstē bakteriālās infekcijas (piem., eritromicīns un sparfloksacīns);</w:t>
      </w:r>
    </w:p>
    <w:p w14:paraId="2FA6DA1F" w14:textId="77777777" w:rsidR="009C5609" w:rsidRPr="009A4BC5" w:rsidRDefault="009C5609" w:rsidP="009C5609">
      <w:pPr>
        <w:numPr>
          <w:ilvl w:val="0"/>
          <w:numId w:val="16"/>
        </w:numPr>
        <w:ind w:left="1134" w:hanging="283"/>
      </w:pPr>
      <w:r w:rsidRPr="009A4BC5">
        <w:t>dažas zāles, kas ārstē alerģijas, piemēram siena drudzi, ko sauc par antihistamīniem (piem., terfinadīns un astemizols);</w:t>
      </w:r>
    </w:p>
    <w:p w14:paraId="2F0A94EE" w14:textId="77777777" w:rsidR="009C5609" w:rsidRPr="009A4BC5" w:rsidRDefault="009C5609" w:rsidP="009C5609">
      <w:pPr>
        <w:numPr>
          <w:ilvl w:val="0"/>
          <w:numId w:val="16"/>
        </w:numPr>
        <w:ind w:left="1134" w:hanging="283"/>
      </w:pPr>
      <w:r w:rsidRPr="009A4BC5">
        <w:t xml:space="preserve">jebkādas zāles, kas izraisa magnija vai kālija pazemināšanos asinīs (piem., amfotericīns B); </w:t>
      </w:r>
    </w:p>
    <w:p w14:paraId="440034BE" w14:textId="77777777" w:rsidR="009C5609" w:rsidRPr="009A4BC5" w:rsidRDefault="009C5609" w:rsidP="009C5609">
      <w:pPr>
        <w:numPr>
          <w:ilvl w:val="0"/>
          <w:numId w:val="16"/>
        </w:numPr>
        <w:ind w:left="1134" w:hanging="283"/>
      </w:pPr>
      <w:r w:rsidRPr="009A4BC5">
        <w:t xml:space="preserve">cisaprīds (zāles, ko lieto dažu kuņģa problēmu atvieglošanai). </w:t>
      </w:r>
    </w:p>
    <w:p w14:paraId="56F44566" w14:textId="77777777" w:rsidR="009C5609" w:rsidRPr="009A4BC5" w:rsidRDefault="009C5609" w:rsidP="009C5609">
      <w:pPr>
        <w:ind w:left="567"/>
      </w:pPr>
      <w:r w:rsidRPr="009A4BC5">
        <w:t>TRISENOX var pasliktināt šo zāļu ietekmi uz sirds ritmu. Jums noteikti jāpastāsta ārstam par visām zālēm, ko Jūs lietojat.</w:t>
      </w:r>
    </w:p>
    <w:p w14:paraId="741734DD" w14:textId="77777777" w:rsidR="009C5609" w:rsidRPr="009A4BC5" w:rsidRDefault="009C5609" w:rsidP="009C5609">
      <w:pPr>
        <w:ind w:left="567" w:hanging="198"/>
      </w:pPr>
      <w:r w:rsidRPr="009A4BC5">
        <w:t>-</w:t>
      </w:r>
      <w:r w:rsidRPr="009A4BC5">
        <w:tab/>
        <w:t>ja Jūs lietojat vai pēdējā laikā esat lietojis zāles, kas ietekmē aknu darbību. Ja neesat pārliecināts, parādiet pudeli vai iepakojumu ārstam.</w:t>
      </w:r>
    </w:p>
    <w:p w14:paraId="3954082F" w14:textId="77777777" w:rsidR="009C5609" w:rsidRPr="009A4BC5" w:rsidRDefault="009C5609" w:rsidP="009C5609"/>
    <w:p w14:paraId="67CABD53" w14:textId="77777777" w:rsidR="009C5609" w:rsidRPr="009A4BC5" w:rsidRDefault="009C5609" w:rsidP="009C5609">
      <w:pPr>
        <w:rPr>
          <w:b/>
        </w:rPr>
      </w:pPr>
      <w:r w:rsidRPr="009A4BC5">
        <w:rPr>
          <w:b/>
        </w:rPr>
        <w:t>TRISENOX kopā ar uzturu un dzērienu</w:t>
      </w:r>
    </w:p>
    <w:p w14:paraId="67CE1994" w14:textId="77777777" w:rsidR="009C5609" w:rsidRPr="009A4BC5" w:rsidRDefault="009C5609" w:rsidP="009C5609">
      <w:r w:rsidRPr="009A4BC5">
        <w:t>Kamēr Jūs saņemat TRISENOX, nekādi uztura vai dzērienu ierobežojumi nepastāv.</w:t>
      </w:r>
    </w:p>
    <w:p w14:paraId="68B82957" w14:textId="77777777" w:rsidR="009C5609" w:rsidRPr="009A4BC5" w:rsidRDefault="009C5609" w:rsidP="009C5609"/>
    <w:p w14:paraId="7C16E1FE" w14:textId="77777777" w:rsidR="009C5609" w:rsidRPr="009A4BC5" w:rsidRDefault="009C5609" w:rsidP="009C5609">
      <w:r w:rsidRPr="009A4BC5">
        <w:rPr>
          <w:b/>
        </w:rPr>
        <w:t>Grūtniecība</w:t>
      </w:r>
    </w:p>
    <w:p w14:paraId="14E8C2FD" w14:textId="77777777" w:rsidR="009C5609" w:rsidRPr="009A4BC5" w:rsidRDefault="009C5609" w:rsidP="009C5609">
      <w:pPr>
        <w:numPr>
          <w:ilvl w:val="12"/>
          <w:numId w:val="0"/>
        </w:numPr>
      </w:pPr>
      <w:r w:rsidRPr="009A4BC5">
        <w:t>Pirms jebkuru zāļu lietošanas konsultējieties ar ārstu vai farmaceitu.</w:t>
      </w:r>
    </w:p>
    <w:p w14:paraId="408D252C" w14:textId="77777777" w:rsidR="009C5609" w:rsidRPr="009A4BC5" w:rsidRDefault="009C5609" w:rsidP="009C5609">
      <w:pPr>
        <w:numPr>
          <w:ilvl w:val="12"/>
          <w:numId w:val="0"/>
        </w:numPr>
      </w:pPr>
      <w:r w:rsidRPr="009A4BC5">
        <w:t>TRISENOX var izraisīt kaitējumu auglim, ja to lieto grūtnieces.</w:t>
      </w:r>
    </w:p>
    <w:p w14:paraId="01D7EAD8" w14:textId="118018BF" w:rsidR="009C5609" w:rsidRPr="009A4BC5" w:rsidRDefault="009C5609" w:rsidP="009C5609">
      <w:pPr>
        <w:numPr>
          <w:ilvl w:val="12"/>
          <w:numId w:val="0"/>
        </w:numPr>
      </w:pPr>
      <w:r w:rsidRPr="009A4BC5">
        <w:t xml:space="preserve">Ja Jums var iestāties grūtniecība, Jums ārstēšanās laikā ar TRISENOX </w:t>
      </w:r>
      <w:r w:rsidR="002D0BA1" w:rsidRPr="009A4BC5">
        <w:t xml:space="preserve">un 6 mēnešus pēc ārstēšanas pabeigšanas </w:t>
      </w:r>
      <w:r w:rsidRPr="009A4BC5">
        <w:t>jālieto efektīvs pretapaugļošanās līdzeklis.</w:t>
      </w:r>
    </w:p>
    <w:p w14:paraId="0FEBFBEC" w14:textId="77777777" w:rsidR="002D0BA1" w:rsidRPr="009A4BC5" w:rsidRDefault="002D0BA1" w:rsidP="009C5609">
      <w:pPr>
        <w:numPr>
          <w:ilvl w:val="12"/>
          <w:numId w:val="0"/>
        </w:numPr>
      </w:pPr>
    </w:p>
    <w:p w14:paraId="53591C7C" w14:textId="5E3E1D04" w:rsidR="009C5609" w:rsidRPr="009A4BC5" w:rsidRDefault="009C5609" w:rsidP="009C5609">
      <w:pPr>
        <w:numPr>
          <w:ilvl w:val="12"/>
          <w:numId w:val="0"/>
        </w:numPr>
      </w:pPr>
      <w:r w:rsidRPr="009A4BC5">
        <w:t>Ja Jūs esat grūtniece vai ārstēšanās laikā ar TRISENOX paliekat stāvoklī, Jums jākonsultējas ar ārstu.</w:t>
      </w:r>
    </w:p>
    <w:p w14:paraId="2C58A3F2" w14:textId="15CCEE8F" w:rsidR="002D0BA1" w:rsidRPr="009A4BC5" w:rsidRDefault="002D0BA1" w:rsidP="009C5609"/>
    <w:p w14:paraId="1CA6ADD9" w14:textId="6689A842" w:rsidR="009C5609" w:rsidRPr="009A4BC5" w:rsidRDefault="009C5609" w:rsidP="009C5609">
      <w:r w:rsidRPr="009A4BC5">
        <w:t>Arī vīriešiem jālieto efektīva kontracepcijas metode</w:t>
      </w:r>
      <w:r w:rsidR="001041C2" w:rsidRPr="009A4BC5">
        <w:t>, un viņiem</w:t>
      </w:r>
      <w:r w:rsidR="001041C2" w:rsidRPr="009A4BC5">
        <w:rPr>
          <w:szCs w:val="22"/>
        </w:rPr>
        <w:t xml:space="preserve"> ieteicams neapaugļot sievieti </w:t>
      </w:r>
      <w:r w:rsidR="001041C2" w:rsidRPr="009A4BC5">
        <w:t xml:space="preserve">ārstēšanās laikā ar TRISENOX </w:t>
      </w:r>
      <w:r w:rsidR="001041C2" w:rsidRPr="009A4BC5">
        <w:rPr>
          <w:szCs w:val="22"/>
        </w:rPr>
        <w:t>un līdz 3 mēnešiem pēc ārstēšanas pabeigšanas.</w:t>
      </w:r>
    </w:p>
    <w:p w14:paraId="41681E6C" w14:textId="77777777" w:rsidR="009C5609" w:rsidRPr="009A4BC5" w:rsidRDefault="009C5609" w:rsidP="009C5609"/>
    <w:p w14:paraId="5263DEBD" w14:textId="77777777" w:rsidR="009C5609" w:rsidRPr="009A4BC5" w:rsidRDefault="009C5609" w:rsidP="009C5609">
      <w:r w:rsidRPr="009A4BC5">
        <w:rPr>
          <w:b/>
        </w:rPr>
        <w:t>Barošana ar krūti</w:t>
      </w:r>
    </w:p>
    <w:p w14:paraId="5C64D9C4" w14:textId="77777777" w:rsidR="009C5609" w:rsidRPr="009A4BC5" w:rsidRDefault="009C5609" w:rsidP="009C5609">
      <w:pPr>
        <w:numPr>
          <w:ilvl w:val="12"/>
          <w:numId w:val="0"/>
        </w:numPr>
      </w:pPr>
      <w:r w:rsidRPr="009A4BC5">
        <w:t xml:space="preserve">Pirms jebkuru zāļu lietošanas konsultējieties ar ārstu vai farmaceitu. </w:t>
      </w:r>
    </w:p>
    <w:p w14:paraId="24031DA1" w14:textId="77777777" w:rsidR="009C5609" w:rsidRPr="009A4BC5" w:rsidRDefault="009C5609" w:rsidP="009C5609">
      <w:pPr>
        <w:numPr>
          <w:ilvl w:val="12"/>
          <w:numId w:val="0"/>
        </w:numPr>
      </w:pPr>
      <w:r w:rsidRPr="009A4BC5">
        <w:t xml:space="preserve">TRISENOX arsēns nokļūst pienā. </w:t>
      </w:r>
    </w:p>
    <w:p w14:paraId="269472C5" w14:textId="4EAAC850" w:rsidR="009C5609" w:rsidRPr="009A4BC5" w:rsidRDefault="009C5609" w:rsidP="009C5609">
      <w:pPr>
        <w:numPr>
          <w:ilvl w:val="12"/>
          <w:numId w:val="0"/>
        </w:numPr>
      </w:pPr>
      <w:r w:rsidRPr="009A4BC5">
        <w:t>Tā</w:t>
      </w:r>
      <w:r w:rsidR="00FB0D70" w:rsidRPr="009A4BC5">
        <w:t>dēļ</w:t>
      </w:r>
      <w:r w:rsidRPr="009A4BC5">
        <w:t xml:space="preserve"> ka TRISENOX var kaitēt zīdaiņiem, ne</w:t>
      </w:r>
      <w:r w:rsidR="00FB0D70" w:rsidRPr="009A4BC5">
        <w:t>barojiet</w:t>
      </w:r>
      <w:r w:rsidRPr="009A4BC5">
        <w:t xml:space="preserve"> bērnu</w:t>
      </w:r>
      <w:r w:rsidR="00FB0D70" w:rsidRPr="009A4BC5">
        <w:t xml:space="preserve"> ar krūti</w:t>
      </w:r>
      <w:r w:rsidRPr="009A4BC5">
        <w:t>, kamēr saņemat TRISENOX</w:t>
      </w:r>
      <w:r w:rsidR="001041C2" w:rsidRPr="009A4BC5">
        <w:t xml:space="preserve"> un </w:t>
      </w:r>
      <w:r w:rsidR="001B13DE">
        <w:t>divas</w:t>
      </w:r>
      <w:r w:rsidR="001041C2" w:rsidRPr="009A4BC5">
        <w:t xml:space="preserve"> nedēļ</w:t>
      </w:r>
      <w:r w:rsidR="001B13DE">
        <w:t>as</w:t>
      </w:r>
      <w:r w:rsidR="001041C2" w:rsidRPr="009A4BC5">
        <w:t xml:space="preserve"> pēc pēdējās devas saņemšanas</w:t>
      </w:r>
      <w:r w:rsidRPr="009A4BC5">
        <w:t>.</w:t>
      </w:r>
    </w:p>
    <w:p w14:paraId="2803BBC5" w14:textId="77777777" w:rsidR="009C5609" w:rsidRPr="009A4BC5" w:rsidRDefault="009C5609" w:rsidP="009C5609">
      <w:pPr>
        <w:numPr>
          <w:ilvl w:val="12"/>
          <w:numId w:val="0"/>
        </w:numPr>
      </w:pPr>
    </w:p>
    <w:p w14:paraId="324743FE" w14:textId="77777777" w:rsidR="009C5609" w:rsidRPr="009A4BC5" w:rsidRDefault="009C5609" w:rsidP="009C5609">
      <w:r w:rsidRPr="009A4BC5">
        <w:rPr>
          <w:b/>
        </w:rPr>
        <w:t>Transportlīdzekļu vadīšana un mehānismu apkalpošana</w:t>
      </w:r>
    </w:p>
    <w:p w14:paraId="73082F6D" w14:textId="77777777" w:rsidR="009C5609" w:rsidRPr="009A4BC5" w:rsidRDefault="009C5609" w:rsidP="009C5609">
      <w:r w:rsidRPr="009A4BC5">
        <w:t>TRISENOX neietekmē vai nenozīmīgi ietekmē spēju vadīt transportlīdzekļus un apkalpot mehānismus. Ja pēc TRISENOX injekcijas jūtat diskomfortu vai slikti jūtaties, Jums ir jāpagaida, līdz simptomi pāriet, pirms vadāt transportlīdzekļus vai apkalpojat mehānismus.</w:t>
      </w:r>
    </w:p>
    <w:p w14:paraId="1C1065BB" w14:textId="77777777" w:rsidR="009C5609" w:rsidRPr="009A4BC5" w:rsidRDefault="009C5609" w:rsidP="009C5609"/>
    <w:p w14:paraId="3C1B7799" w14:textId="77777777" w:rsidR="009C5609" w:rsidRPr="009A4BC5" w:rsidRDefault="009C5609" w:rsidP="009C5609">
      <w:pPr>
        <w:rPr>
          <w:b/>
        </w:rPr>
      </w:pPr>
      <w:r w:rsidRPr="009A4BC5">
        <w:rPr>
          <w:b/>
        </w:rPr>
        <w:t>TRISENOX satur nātriju</w:t>
      </w:r>
    </w:p>
    <w:p w14:paraId="04C7F90F" w14:textId="77777777" w:rsidR="009C5609" w:rsidRPr="009A4BC5" w:rsidRDefault="003A2238" w:rsidP="009C5609">
      <w:r w:rsidRPr="009A4BC5">
        <w:t>TRISENOX</w:t>
      </w:r>
      <w:r w:rsidR="009C5609" w:rsidRPr="009A4BC5">
        <w:t xml:space="preserve"> satur mazāk par 1 mmol nātrija (23</w:t>
      </w:r>
      <w:r w:rsidR="00F31DE2" w:rsidRPr="009A4BC5">
        <w:t> mg</w:t>
      </w:r>
      <w:r w:rsidR="009C5609" w:rsidRPr="009A4BC5">
        <w:t>) katrā devā. Tas nozīmē, ka šīs zāles būtībā ir „nātriju nesaturošas”.</w:t>
      </w:r>
    </w:p>
    <w:p w14:paraId="06AA6B13" w14:textId="77777777" w:rsidR="009C5609" w:rsidRPr="009A4BC5" w:rsidRDefault="009C5609" w:rsidP="009C5609"/>
    <w:p w14:paraId="52DA7B56" w14:textId="77777777" w:rsidR="009C5609" w:rsidRPr="009A4BC5" w:rsidRDefault="009C5609" w:rsidP="009C5609"/>
    <w:p w14:paraId="22BA7E5E" w14:textId="77777777" w:rsidR="009C5609" w:rsidRPr="009A4BC5" w:rsidRDefault="009C5609" w:rsidP="009C5609">
      <w:pPr>
        <w:pStyle w:val="berschrift1"/>
        <w:keepLines/>
        <w:numPr>
          <w:ilvl w:val="0"/>
          <w:numId w:val="0"/>
        </w:numPr>
        <w:ind w:left="567" w:hanging="567"/>
        <w:rPr>
          <w:rFonts w:ascii="Times New Roman" w:hAnsi="Times New Roman"/>
          <w:sz w:val="22"/>
          <w:szCs w:val="22"/>
        </w:rPr>
      </w:pPr>
      <w:r w:rsidRPr="009A4BC5">
        <w:rPr>
          <w:rFonts w:ascii="Times New Roman" w:hAnsi="Times New Roman"/>
          <w:sz w:val="22"/>
          <w:szCs w:val="22"/>
        </w:rPr>
        <w:t>3.</w:t>
      </w:r>
      <w:r w:rsidRPr="009A4BC5">
        <w:rPr>
          <w:rFonts w:ascii="Times New Roman" w:hAnsi="Times New Roman"/>
          <w:sz w:val="22"/>
          <w:szCs w:val="22"/>
        </w:rPr>
        <w:tab/>
        <w:t>Kā TRISENOX saņem</w:t>
      </w:r>
    </w:p>
    <w:p w14:paraId="678E93BE" w14:textId="77777777" w:rsidR="009C5609" w:rsidRPr="009A4BC5" w:rsidRDefault="009C5609" w:rsidP="009C5609">
      <w:pPr>
        <w:keepNext/>
      </w:pPr>
    </w:p>
    <w:p w14:paraId="63C6D7AF" w14:textId="77777777" w:rsidR="009C5609" w:rsidRPr="009A4BC5" w:rsidRDefault="009C5609" w:rsidP="009C5609">
      <w:pPr>
        <w:keepNext/>
        <w:rPr>
          <w:b/>
        </w:rPr>
      </w:pPr>
      <w:r w:rsidRPr="009A4BC5">
        <w:rPr>
          <w:b/>
        </w:rPr>
        <w:t>Ārstēšanas ilgums un biežums</w:t>
      </w:r>
    </w:p>
    <w:p w14:paraId="5E4D317C" w14:textId="77777777" w:rsidR="009C5609" w:rsidRPr="009A4BC5" w:rsidRDefault="009C5609" w:rsidP="009C5609">
      <w:pPr>
        <w:rPr>
          <w:b/>
        </w:rPr>
      </w:pPr>
    </w:p>
    <w:p w14:paraId="527044E0" w14:textId="77777777" w:rsidR="009C5609" w:rsidRPr="009A4BC5" w:rsidRDefault="009C5609" w:rsidP="009C5609">
      <w:pPr>
        <w:rPr>
          <w:u w:val="single"/>
        </w:rPr>
      </w:pPr>
      <w:r w:rsidRPr="009A4BC5">
        <w:rPr>
          <w:u w:val="single"/>
        </w:rPr>
        <w:t>Pacienti ar pirmreizēji diagnosticētu akūtu promielocitāru leikozi</w:t>
      </w:r>
    </w:p>
    <w:p w14:paraId="380F359E" w14:textId="77777777" w:rsidR="009C5609" w:rsidRPr="009A4BC5" w:rsidRDefault="009C5609" w:rsidP="009C5609">
      <w:r w:rsidRPr="009A4BC5">
        <w:lastRenderedPageBreak/>
        <w:t>Ārsts Jums ievadīs TRISENOX vienreiz dienā kā infūziju. Pirmajā ārstēšanas ciklā Jūs var ārstēt katru dienu l līdz pat 60 dienām vai līdz tam, kad ārsts nolems, ka Jūsu veselība ir uzlabojusies. Ja Jūsu slimība reaģēs uz TRISENOX, Jūs saņemsiet 4 papildu ārstēšanās ciklus. Katrs cikls sastāv no 20 devu cikliem 5 dienas nedēļā (kam sekos 2 dienu pārtraukums) 4 nedēļas, kam sekos 4 nedēļu pārtraukums. Jūsu ārsts izlems, tieši cik ilgi Jums jāturpina terapija ar TRISENOX.</w:t>
      </w:r>
    </w:p>
    <w:p w14:paraId="3A88CBFC" w14:textId="77777777" w:rsidR="009C5609" w:rsidRPr="009A4BC5" w:rsidRDefault="009C5609" w:rsidP="009C5609"/>
    <w:p w14:paraId="2D06575E" w14:textId="77777777" w:rsidR="009C5609" w:rsidRPr="009A4BC5" w:rsidRDefault="009C5609" w:rsidP="009C5609">
      <w:pPr>
        <w:tabs>
          <w:tab w:val="left" w:pos="567"/>
        </w:tabs>
        <w:suppressAutoHyphens/>
        <w:rPr>
          <w:rFonts w:eastAsia="Calibri"/>
          <w:color w:val="00000A"/>
          <w:szCs w:val="22"/>
          <w:lang w:eastAsia="zh-CN"/>
        </w:rPr>
      </w:pPr>
      <w:r w:rsidRPr="009A4BC5">
        <w:rPr>
          <w:color w:val="00000A"/>
          <w:szCs w:val="20"/>
          <w:u w:val="single"/>
          <w:lang w:eastAsia="zh-CN"/>
        </w:rPr>
        <w:t>Pacienti ar akūtu promielocitāru leikozi, kuriem nav novērota atbildes reakcija pēc citas terapijas</w:t>
      </w:r>
    </w:p>
    <w:p w14:paraId="67527C4D" w14:textId="77777777" w:rsidR="009C5609" w:rsidRPr="009A4BC5" w:rsidRDefault="009C5609" w:rsidP="009C5609">
      <w:pPr>
        <w:tabs>
          <w:tab w:val="left" w:pos="567"/>
        </w:tabs>
        <w:suppressAutoHyphens/>
        <w:rPr>
          <w:rFonts w:eastAsia="Calibri"/>
          <w:color w:val="00000A"/>
          <w:szCs w:val="22"/>
          <w:lang w:eastAsia="zh-CN"/>
        </w:rPr>
      </w:pPr>
      <w:r w:rsidRPr="009A4BC5">
        <w:t>Ārsts Jums ievadīs TRISENOX vienreiz dienā kā infūziju. Pirmajā ārstēšanas ciklā Jūs var ārstēt katru dienu līdz pat 50 dienām vai līdz brīdim, kad ārsts nolems, ka Jūsu veselība ir uzlabojusies. Ja Jūsu slimība reaģēs uz TRISENOX, Jūs 5 nedēļas saņemsiet otru 25 devu ārstēšanās ciklu 5 dienas nedēļā (kam sekos 2 dienu pārtraukums). Jūsu ārsts izlems, tieši cik ilgi Jums jāturpina terapija ar TRISENOX</w:t>
      </w:r>
      <w:r w:rsidRPr="009A4BC5">
        <w:rPr>
          <w:color w:val="00000A"/>
          <w:szCs w:val="20"/>
          <w:lang w:eastAsia="zh-CN"/>
        </w:rPr>
        <w:t>.</w:t>
      </w:r>
    </w:p>
    <w:p w14:paraId="627776EE" w14:textId="77777777" w:rsidR="009C5609" w:rsidRPr="009A4BC5" w:rsidRDefault="009C5609" w:rsidP="009C5609"/>
    <w:p w14:paraId="1C1A63F3" w14:textId="77777777" w:rsidR="009C5609" w:rsidRPr="009A4BC5" w:rsidRDefault="009C5609" w:rsidP="009C5609">
      <w:pPr>
        <w:rPr>
          <w:b/>
        </w:rPr>
      </w:pPr>
      <w:r w:rsidRPr="009A4BC5">
        <w:rPr>
          <w:b/>
        </w:rPr>
        <w:t>Lietošanas un ievadīšanas veids</w:t>
      </w:r>
    </w:p>
    <w:p w14:paraId="3B7932CD" w14:textId="77777777" w:rsidR="009C5609" w:rsidRPr="009A4BC5" w:rsidRDefault="009C5609" w:rsidP="009C5609"/>
    <w:p w14:paraId="339EADED" w14:textId="77777777" w:rsidR="009C5609" w:rsidRPr="009A4BC5" w:rsidRDefault="009C5609" w:rsidP="009C5609">
      <w:r w:rsidRPr="009A4BC5">
        <w:t>TRISENOX jāatšķaida ar šķīdumu, kas satur glikozi vai ar šķīdumu, kas satur nātrija hlorīdu.</w:t>
      </w:r>
    </w:p>
    <w:p w14:paraId="69833390" w14:textId="77777777" w:rsidR="009C5609" w:rsidRPr="009A4BC5" w:rsidRDefault="009C5609" w:rsidP="009C5609"/>
    <w:p w14:paraId="695E0CAD" w14:textId="77777777" w:rsidR="009C5609" w:rsidRPr="009A4BC5" w:rsidRDefault="003A2238" w:rsidP="009C5609">
      <w:r w:rsidRPr="009A4BC5">
        <w:t>TRISENOX</w:t>
      </w:r>
      <w:r w:rsidR="009C5609" w:rsidRPr="009A4BC5">
        <w:t xml:space="preserve"> parasti ievada ārsts vai medmāsa. Tas tiek ievadīts pilienu (infūzijas) veidā vēnā 1 </w:t>
      </w:r>
      <w:r w:rsidR="009C5609" w:rsidRPr="009A4BC5">
        <w:noBreakHyphen/>
        <w:t> 2 stundu laikā, bet infūzija var būt ilgāka, ja rodas blakusparādības, piemēram, sejas piesārtums un reiboņi.</w:t>
      </w:r>
    </w:p>
    <w:p w14:paraId="5819423B" w14:textId="77777777" w:rsidR="009C5609" w:rsidRPr="009A4BC5" w:rsidRDefault="009C5609" w:rsidP="009C5609"/>
    <w:p w14:paraId="5C0EB529" w14:textId="77777777" w:rsidR="009C5609" w:rsidRPr="009A4BC5" w:rsidRDefault="009C5609" w:rsidP="009C5609">
      <w:r w:rsidRPr="009A4BC5">
        <w:t>TRISENOX nedrīkst sajaukt ar citām zālēm vai ievadīt caur to pašu caurulīti kopā ar citām zālēm.</w:t>
      </w:r>
    </w:p>
    <w:p w14:paraId="3B48DD08" w14:textId="77777777" w:rsidR="009C5609" w:rsidRPr="009A4BC5" w:rsidRDefault="009C5609" w:rsidP="009C5609"/>
    <w:p w14:paraId="75544E66" w14:textId="77777777" w:rsidR="009C5609" w:rsidRPr="009A4BC5" w:rsidRDefault="009C5609" w:rsidP="009C5609">
      <w:r w:rsidRPr="009A4BC5">
        <w:rPr>
          <w:b/>
        </w:rPr>
        <w:t>Ja ārsts vai medmāsa dod Jums vairāk TRISENOX nekā noteikts</w:t>
      </w:r>
    </w:p>
    <w:p w14:paraId="3E509EBC" w14:textId="77777777" w:rsidR="009C5609" w:rsidRPr="009A4BC5" w:rsidRDefault="009C5609" w:rsidP="009C5609">
      <w:r w:rsidRPr="009A4BC5">
        <w:t>Jums var būt krampji, muskuļu vājums un neskaidra apziņa. Ja tā notiek, ārstēšana ar TRISENOX ir nekavējoties jāpārtrauc, un ārsts ārstēs arsēna pārdozēšanas sekas.</w:t>
      </w:r>
    </w:p>
    <w:p w14:paraId="35E6598E" w14:textId="77777777" w:rsidR="009C5609" w:rsidRPr="009A4BC5" w:rsidRDefault="009C5609" w:rsidP="009C5609"/>
    <w:p w14:paraId="61066C75" w14:textId="77777777" w:rsidR="009C5609" w:rsidRPr="009A4BC5" w:rsidRDefault="009C5609" w:rsidP="009C5609">
      <w:r w:rsidRPr="009A4BC5">
        <w:rPr>
          <w:szCs w:val="22"/>
        </w:rPr>
        <w:t>Ja Jums ir kādi jautājumi par šo zāļu lietošanu, jautājiet ārstam, farmaceitam vai medmāsai.</w:t>
      </w:r>
    </w:p>
    <w:p w14:paraId="4E7BB678" w14:textId="77777777" w:rsidR="009C5609" w:rsidRPr="009A4BC5" w:rsidRDefault="009C5609" w:rsidP="009C5609"/>
    <w:p w14:paraId="7B13FDFF" w14:textId="77777777" w:rsidR="009C5609" w:rsidRPr="009A4BC5" w:rsidRDefault="009C5609" w:rsidP="009C5609"/>
    <w:p w14:paraId="490408C3" w14:textId="77777777" w:rsidR="009C5609" w:rsidRPr="009A4BC5" w:rsidRDefault="009C5609" w:rsidP="009C5609">
      <w:pPr>
        <w:pStyle w:val="berschrift1"/>
        <w:numPr>
          <w:ilvl w:val="0"/>
          <w:numId w:val="0"/>
        </w:numPr>
        <w:ind w:left="567" w:hanging="567"/>
        <w:rPr>
          <w:rFonts w:ascii="Times New Roman" w:hAnsi="Times New Roman"/>
          <w:sz w:val="22"/>
          <w:szCs w:val="22"/>
        </w:rPr>
      </w:pPr>
      <w:r w:rsidRPr="009A4BC5">
        <w:rPr>
          <w:rFonts w:ascii="Times New Roman" w:hAnsi="Times New Roman"/>
          <w:sz w:val="22"/>
          <w:szCs w:val="22"/>
        </w:rPr>
        <w:t>4.</w:t>
      </w:r>
      <w:r w:rsidRPr="009A4BC5">
        <w:rPr>
          <w:rFonts w:ascii="Times New Roman" w:hAnsi="Times New Roman"/>
          <w:sz w:val="22"/>
          <w:szCs w:val="22"/>
        </w:rPr>
        <w:tab/>
        <w:t>Iespējamās blakusparādības</w:t>
      </w:r>
    </w:p>
    <w:p w14:paraId="3AD0F4AF" w14:textId="77777777" w:rsidR="009C5609" w:rsidRPr="009A4BC5" w:rsidRDefault="009C5609" w:rsidP="009C5609"/>
    <w:p w14:paraId="7D47C13A" w14:textId="77777777" w:rsidR="009C5609" w:rsidRPr="009A4BC5" w:rsidRDefault="009C5609" w:rsidP="009C5609">
      <w:r w:rsidRPr="009A4BC5">
        <w:t>Tāpat kā visas zāles, šīs zāles var izraisīt blakusparādības</w:t>
      </w:r>
      <w:r w:rsidRPr="009A4BC5">
        <w:rPr>
          <w:szCs w:val="22"/>
        </w:rPr>
        <w:t>, kaut arī ne visiem tās izpaužas</w:t>
      </w:r>
      <w:r w:rsidRPr="009A4BC5">
        <w:t>.</w:t>
      </w:r>
    </w:p>
    <w:p w14:paraId="44CCBE3D" w14:textId="77777777" w:rsidR="009C5609" w:rsidRPr="009A4BC5" w:rsidRDefault="009C5609" w:rsidP="009C5609"/>
    <w:p w14:paraId="7DAB00D9" w14:textId="77777777" w:rsidR="009C5609" w:rsidRPr="009A4BC5" w:rsidRDefault="009C5609" w:rsidP="009C5609">
      <w:pPr>
        <w:tabs>
          <w:tab w:val="left" w:pos="567"/>
        </w:tabs>
      </w:pPr>
      <w:r w:rsidRPr="009A4BC5">
        <w:rPr>
          <w:b/>
          <w:bCs/>
        </w:rPr>
        <w:t xml:space="preserve">Nekavējoties pastāstiet ārstam vai medmāsai, ja ievērojat šādas blakusparādības, jo tās var norādīt uz smagu saslimstību, ko sauc par „diferenciācijas sindromu”, kas var būt letāls: </w:t>
      </w:r>
    </w:p>
    <w:p w14:paraId="244C8B1B" w14:textId="77777777" w:rsidR="009C5609" w:rsidRPr="009A4BC5" w:rsidRDefault="009C5609" w:rsidP="009C5609">
      <w:pPr>
        <w:tabs>
          <w:tab w:val="left" w:pos="567"/>
        </w:tabs>
      </w:pPr>
      <w:r w:rsidRPr="009A4BC5">
        <w:t>-</w:t>
      </w:r>
      <w:r w:rsidRPr="009A4BC5">
        <w:tab/>
        <w:t>apgrūtināta elpošana;</w:t>
      </w:r>
    </w:p>
    <w:p w14:paraId="27815178" w14:textId="77777777" w:rsidR="009C5609" w:rsidRPr="009A4BC5" w:rsidRDefault="009C5609" w:rsidP="009C5609">
      <w:pPr>
        <w:tabs>
          <w:tab w:val="left" w:pos="567"/>
        </w:tabs>
      </w:pPr>
      <w:r w:rsidRPr="009A4BC5">
        <w:t>-</w:t>
      </w:r>
      <w:r w:rsidRPr="009A4BC5">
        <w:tab/>
        <w:t>klepus;</w:t>
      </w:r>
    </w:p>
    <w:p w14:paraId="271F2716" w14:textId="77777777" w:rsidR="009C5609" w:rsidRPr="009A4BC5" w:rsidRDefault="009C5609" w:rsidP="009C5609">
      <w:pPr>
        <w:tabs>
          <w:tab w:val="left" w:pos="567"/>
        </w:tabs>
      </w:pPr>
      <w:r w:rsidRPr="009A4BC5">
        <w:t>-</w:t>
      </w:r>
      <w:r w:rsidRPr="009A4BC5">
        <w:tab/>
        <w:t xml:space="preserve">sāpes krūtīs; </w:t>
      </w:r>
    </w:p>
    <w:p w14:paraId="712B3D33" w14:textId="77777777" w:rsidR="009C5609" w:rsidRPr="009A4BC5" w:rsidRDefault="009C5609" w:rsidP="009C5609">
      <w:pPr>
        <w:tabs>
          <w:tab w:val="left" w:pos="567"/>
        </w:tabs>
      </w:pPr>
      <w:r w:rsidRPr="009A4BC5">
        <w:t>-</w:t>
      </w:r>
      <w:r w:rsidRPr="009A4BC5">
        <w:tab/>
        <w:t>drudzis.</w:t>
      </w:r>
    </w:p>
    <w:p w14:paraId="22D7AEF0" w14:textId="77777777" w:rsidR="009C5609" w:rsidRPr="009A4BC5" w:rsidRDefault="009C5609" w:rsidP="009C5609">
      <w:pPr>
        <w:tabs>
          <w:tab w:val="left" w:pos="567"/>
        </w:tabs>
        <w:rPr>
          <w:b/>
          <w:bCs/>
        </w:rPr>
      </w:pPr>
    </w:p>
    <w:p w14:paraId="475EE5C2" w14:textId="77777777" w:rsidR="009C5609" w:rsidRPr="009A4BC5" w:rsidRDefault="009C5609" w:rsidP="009C5609">
      <w:pPr>
        <w:tabs>
          <w:tab w:val="left" w:pos="567"/>
        </w:tabs>
        <w:rPr>
          <w:b/>
          <w:bCs/>
        </w:rPr>
      </w:pPr>
      <w:r w:rsidRPr="009A4BC5">
        <w:rPr>
          <w:b/>
          <w:bCs/>
        </w:rPr>
        <w:t>Nekavējoties pastāstiet ārstam vai medmāsai, ja ievērojat vienu vai vairākas šādas blakusparādības, jo tās var būt alerģiskas reakcijas pazīmes:</w:t>
      </w:r>
    </w:p>
    <w:p w14:paraId="1EA122A3" w14:textId="77777777" w:rsidR="009C5609" w:rsidRPr="009A4BC5" w:rsidRDefault="009C5609" w:rsidP="009C5609">
      <w:pPr>
        <w:tabs>
          <w:tab w:val="left" w:pos="567"/>
        </w:tabs>
      </w:pPr>
      <w:r w:rsidRPr="009A4BC5">
        <w:t>-</w:t>
      </w:r>
      <w:r w:rsidRPr="009A4BC5">
        <w:tab/>
        <w:t xml:space="preserve">apgrūtināta elpošana; </w:t>
      </w:r>
    </w:p>
    <w:p w14:paraId="26BA94EB" w14:textId="77777777" w:rsidR="009C5609" w:rsidRPr="009A4BC5" w:rsidRDefault="009C5609" w:rsidP="009C5609">
      <w:pPr>
        <w:tabs>
          <w:tab w:val="left" w:pos="567"/>
        </w:tabs>
      </w:pPr>
      <w:r w:rsidRPr="009A4BC5">
        <w:t>-</w:t>
      </w:r>
      <w:r w:rsidRPr="009A4BC5">
        <w:tab/>
        <w:t>drudzis;</w:t>
      </w:r>
    </w:p>
    <w:p w14:paraId="5EEFBCB5" w14:textId="77777777" w:rsidR="009C5609" w:rsidRPr="009A4BC5" w:rsidRDefault="009C5609" w:rsidP="009C5609">
      <w:pPr>
        <w:tabs>
          <w:tab w:val="left" w:pos="567"/>
        </w:tabs>
      </w:pPr>
      <w:r w:rsidRPr="009A4BC5">
        <w:t>-</w:t>
      </w:r>
      <w:r w:rsidRPr="009A4BC5">
        <w:tab/>
        <w:t>pēkšņs svara pieaugums;</w:t>
      </w:r>
    </w:p>
    <w:p w14:paraId="2E275494" w14:textId="77777777" w:rsidR="009C5609" w:rsidRPr="009A4BC5" w:rsidRDefault="009C5609" w:rsidP="009C5609">
      <w:pPr>
        <w:tabs>
          <w:tab w:val="left" w:pos="567"/>
        </w:tabs>
      </w:pPr>
      <w:r w:rsidRPr="009A4BC5">
        <w:t>-</w:t>
      </w:r>
      <w:r w:rsidRPr="009A4BC5">
        <w:tab/>
        <w:t xml:space="preserve">ūdens aizture; </w:t>
      </w:r>
    </w:p>
    <w:p w14:paraId="35E49007" w14:textId="77777777" w:rsidR="009C5609" w:rsidRPr="009A4BC5" w:rsidRDefault="009C5609" w:rsidP="009C5609">
      <w:pPr>
        <w:tabs>
          <w:tab w:val="left" w:pos="567"/>
        </w:tabs>
      </w:pPr>
      <w:r w:rsidRPr="009A4BC5">
        <w:t>-</w:t>
      </w:r>
      <w:r w:rsidRPr="009A4BC5">
        <w:tab/>
        <w:t xml:space="preserve">ģībonis; </w:t>
      </w:r>
    </w:p>
    <w:p w14:paraId="1C76235A" w14:textId="77777777" w:rsidR="009C5609" w:rsidRPr="009A4BC5" w:rsidRDefault="009C5609" w:rsidP="009C5609">
      <w:pPr>
        <w:tabs>
          <w:tab w:val="left" w:pos="567"/>
        </w:tabs>
      </w:pPr>
      <w:r w:rsidRPr="009A4BC5">
        <w:t>-</w:t>
      </w:r>
      <w:r w:rsidRPr="009A4BC5">
        <w:tab/>
        <w:t>sirdsklauves (</w:t>
      </w:r>
      <w:r w:rsidRPr="009A4BC5">
        <w:rPr>
          <w:szCs w:val="22"/>
        </w:rPr>
        <w:t>pastiprinātas sirdsdarbības sajūta krūtīs</w:t>
      </w:r>
      <w:r w:rsidRPr="009A4BC5">
        <w:t>).</w:t>
      </w:r>
    </w:p>
    <w:p w14:paraId="7B37001E" w14:textId="77777777" w:rsidR="009C5609" w:rsidRPr="009A4BC5" w:rsidRDefault="009C5609" w:rsidP="009C5609"/>
    <w:p w14:paraId="080C8998" w14:textId="77777777" w:rsidR="009C5609" w:rsidRPr="009A4BC5" w:rsidRDefault="009C5609" w:rsidP="009C5609">
      <w:r w:rsidRPr="009A4BC5">
        <w:t xml:space="preserve">Ārstēšanas laikā ar TRISENOX Jums var būt kādas no šādām reakcijām: </w:t>
      </w:r>
    </w:p>
    <w:p w14:paraId="64074816" w14:textId="77777777" w:rsidR="009C5609" w:rsidRPr="009A4BC5" w:rsidRDefault="009C5609" w:rsidP="009C5609">
      <w:pPr>
        <w:rPr>
          <w:i/>
          <w:szCs w:val="22"/>
        </w:rPr>
      </w:pPr>
    </w:p>
    <w:p w14:paraId="066552DB" w14:textId="77777777" w:rsidR="009C5609" w:rsidRPr="009A4BC5" w:rsidRDefault="009C5609" w:rsidP="009C5609">
      <w:pPr>
        <w:keepNext/>
        <w:rPr>
          <w:i/>
          <w:szCs w:val="22"/>
        </w:rPr>
      </w:pPr>
      <w:r w:rsidRPr="009A4BC5">
        <w:rPr>
          <w:i/>
          <w:szCs w:val="22"/>
        </w:rPr>
        <w:t>Ļoti bieži (var novērot biežāk nekā 1 no 10 cilvēkiem):</w:t>
      </w:r>
    </w:p>
    <w:p w14:paraId="78284D62" w14:textId="77777777" w:rsidR="009C5609" w:rsidRPr="009A4BC5" w:rsidRDefault="009C5609" w:rsidP="009C5609">
      <w:pPr>
        <w:numPr>
          <w:ilvl w:val="0"/>
          <w:numId w:val="36"/>
        </w:numPr>
        <w:tabs>
          <w:tab w:val="clear" w:pos="0"/>
          <w:tab w:val="num" w:pos="567"/>
        </w:tabs>
        <w:ind w:left="567" w:hanging="567"/>
        <w:rPr>
          <w:szCs w:val="22"/>
        </w:rPr>
      </w:pPr>
      <w:r w:rsidRPr="009A4BC5">
        <w:rPr>
          <w:szCs w:val="22"/>
        </w:rPr>
        <w:t>nogurums (bezspēks), sāpes, drudzis, galvassāpes;</w:t>
      </w:r>
    </w:p>
    <w:p w14:paraId="3D2DA0C9" w14:textId="77777777" w:rsidR="009C5609" w:rsidRPr="009A4BC5" w:rsidRDefault="009C5609" w:rsidP="009C5609">
      <w:pPr>
        <w:numPr>
          <w:ilvl w:val="0"/>
          <w:numId w:val="36"/>
        </w:numPr>
        <w:tabs>
          <w:tab w:val="clear" w:pos="0"/>
          <w:tab w:val="num" w:pos="567"/>
        </w:tabs>
        <w:ind w:left="567" w:hanging="567"/>
        <w:rPr>
          <w:szCs w:val="22"/>
        </w:rPr>
      </w:pPr>
      <w:r w:rsidRPr="009A4BC5">
        <w:rPr>
          <w:szCs w:val="22"/>
        </w:rPr>
        <w:t xml:space="preserve">slikta dūša, vemšana, caureja; </w:t>
      </w:r>
    </w:p>
    <w:p w14:paraId="1A7E2659" w14:textId="77777777" w:rsidR="009C5609" w:rsidRPr="009A4BC5" w:rsidRDefault="009C5609" w:rsidP="009C5609">
      <w:pPr>
        <w:numPr>
          <w:ilvl w:val="0"/>
          <w:numId w:val="36"/>
        </w:numPr>
        <w:tabs>
          <w:tab w:val="clear" w:pos="0"/>
          <w:tab w:val="num" w:pos="567"/>
        </w:tabs>
        <w:ind w:left="567" w:hanging="567"/>
        <w:rPr>
          <w:szCs w:val="22"/>
        </w:rPr>
      </w:pPr>
      <w:r w:rsidRPr="009A4BC5">
        <w:rPr>
          <w:szCs w:val="22"/>
        </w:rPr>
        <w:t xml:space="preserve">reibonis, sāpes muskuļos, nejutīgums vai durstoša sajūta, </w:t>
      </w:r>
    </w:p>
    <w:p w14:paraId="7491EA50" w14:textId="77777777" w:rsidR="009C5609" w:rsidRPr="009A4BC5" w:rsidRDefault="009C5609" w:rsidP="009C5609">
      <w:pPr>
        <w:tabs>
          <w:tab w:val="num" w:pos="567"/>
        </w:tabs>
        <w:ind w:left="567"/>
        <w:rPr>
          <w:szCs w:val="22"/>
        </w:rPr>
      </w:pPr>
      <w:r w:rsidRPr="009A4BC5">
        <w:rPr>
          <w:szCs w:val="22"/>
        </w:rPr>
        <w:t>izsitumi vai nieze;</w:t>
      </w:r>
    </w:p>
    <w:p w14:paraId="1CD6F1EE" w14:textId="77777777" w:rsidR="009C5609" w:rsidRPr="009A4BC5" w:rsidRDefault="009C5609" w:rsidP="009C5609">
      <w:pPr>
        <w:numPr>
          <w:ilvl w:val="0"/>
          <w:numId w:val="36"/>
        </w:numPr>
        <w:tabs>
          <w:tab w:val="clear" w:pos="0"/>
          <w:tab w:val="num" w:pos="567"/>
        </w:tabs>
        <w:ind w:left="567" w:hanging="567"/>
        <w:rPr>
          <w:szCs w:val="22"/>
        </w:rPr>
      </w:pPr>
      <w:r w:rsidRPr="009A4BC5">
        <w:rPr>
          <w:szCs w:val="22"/>
        </w:rPr>
        <w:lastRenderedPageBreak/>
        <w:t>paaugstināts cukura līmenis asinīs, edēma (tūska šķidruma aiztures dēļ);</w:t>
      </w:r>
    </w:p>
    <w:p w14:paraId="7D0BFC77" w14:textId="77777777" w:rsidR="009C5609" w:rsidRPr="009A4BC5" w:rsidRDefault="009C5609" w:rsidP="009C5609">
      <w:pPr>
        <w:numPr>
          <w:ilvl w:val="0"/>
          <w:numId w:val="36"/>
        </w:numPr>
        <w:tabs>
          <w:tab w:val="clear" w:pos="0"/>
          <w:tab w:val="num" w:pos="567"/>
        </w:tabs>
        <w:ind w:left="567" w:hanging="567"/>
        <w:rPr>
          <w:szCs w:val="22"/>
        </w:rPr>
      </w:pPr>
      <w:r w:rsidRPr="009A4BC5">
        <w:rPr>
          <w:szCs w:val="22"/>
        </w:rPr>
        <w:t>elpas trūkums, paātrināta sirdsdarbība, novirzes no normas EKG pierakstā;</w:t>
      </w:r>
    </w:p>
    <w:p w14:paraId="4FE16C99" w14:textId="77777777" w:rsidR="009C5609" w:rsidRPr="009A4BC5" w:rsidRDefault="009C5609" w:rsidP="009C5609">
      <w:pPr>
        <w:numPr>
          <w:ilvl w:val="0"/>
          <w:numId w:val="36"/>
        </w:numPr>
        <w:tabs>
          <w:tab w:val="clear" w:pos="0"/>
          <w:tab w:val="num" w:pos="567"/>
        </w:tabs>
        <w:ind w:left="567" w:hanging="567"/>
        <w:rPr>
          <w:szCs w:val="22"/>
        </w:rPr>
      </w:pPr>
      <w:r w:rsidRPr="009A4BC5">
        <w:rPr>
          <w:szCs w:val="22"/>
        </w:rPr>
        <w:t xml:space="preserve">pazemināts kālija vai magnija līmenis asinīs, novirzes no normas aknu funkcionālajos testos, tostarp paaugstināts bilirubīna vai gamma glutamiltransferāzes līmenis asinīs. </w:t>
      </w:r>
    </w:p>
    <w:p w14:paraId="160FFDBB" w14:textId="77777777" w:rsidR="009C5609" w:rsidRPr="009A4BC5" w:rsidRDefault="009C5609" w:rsidP="009C5609"/>
    <w:p w14:paraId="7E85A1BB" w14:textId="77777777" w:rsidR="009C5609" w:rsidRPr="009A4BC5" w:rsidRDefault="009C5609" w:rsidP="009C5609">
      <w:pPr>
        <w:rPr>
          <w:i/>
          <w:szCs w:val="22"/>
        </w:rPr>
      </w:pPr>
      <w:r w:rsidRPr="009A4BC5">
        <w:rPr>
          <w:i/>
        </w:rPr>
        <w:t xml:space="preserve">Bieži </w:t>
      </w:r>
      <w:r w:rsidRPr="009A4BC5">
        <w:rPr>
          <w:i/>
          <w:szCs w:val="22"/>
        </w:rPr>
        <w:t>(var novērot līdz 1 cilvēkam no 10):</w:t>
      </w:r>
    </w:p>
    <w:p w14:paraId="679A88FA" w14:textId="77777777" w:rsidR="009C5609" w:rsidRPr="009A4BC5" w:rsidRDefault="009C5609" w:rsidP="009C5609">
      <w:pPr>
        <w:numPr>
          <w:ilvl w:val="0"/>
          <w:numId w:val="37"/>
        </w:numPr>
        <w:tabs>
          <w:tab w:val="clear" w:pos="0"/>
        </w:tabs>
        <w:ind w:left="567" w:hanging="567"/>
        <w:rPr>
          <w:szCs w:val="22"/>
        </w:rPr>
      </w:pPr>
      <w:r w:rsidRPr="009A4BC5">
        <w:rPr>
          <w:szCs w:val="22"/>
        </w:rPr>
        <w:t>pazemināts asins šūnu skaits (trombocīti, sarkanās un/vai baltās asins šūnas), paaugstināts balto asins šūnu skaits;</w:t>
      </w:r>
    </w:p>
    <w:p w14:paraId="2E85DD60" w14:textId="77777777" w:rsidR="009C5609" w:rsidRPr="009A4BC5" w:rsidRDefault="009C5609" w:rsidP="009C5609">
      <w:pPr>
        <w:numPr>
          <w:ilvl w:val="0"/>
          <w:numId w:val="37"/>
        </w:numPr>
        <w:tabs>
          <w:tab w:val="clear" w:pos="0"/>
        </w:tabs>
        <w:ind w:left="567" w:hanging="567"/>
        <w:rPr>
          <w:szCs w:val="22"/>
        </w:rPr>
      </w:pPr>
      <w:r w:rsidRPr="009A4BC5">
        <w:rPr>
          <w:szCs w:val="22"/>
        </w:rPr>
        <w:t>drebuļi, palielināts svars;</w:t>
      </w:r>
    </w:p>
    <w:p w14:paraId="608A7DB2" w14:textId="77777777" w:rsidR="009C5609" w:rsidRPr="009A4BC5" w:rsidRDefault="009C5609" w:rsidP="009C5609">
      <w:pPr>
        <w:numPr>
          <w:ilvl w:val="0"/>
          <w:numId w:val="37"/>
        </w:numPr>
        <w:tabs>
          <w:tab w:val="clear" w:pos="0"/>
        </w:tabs>
        <w:ind w:left="567" w:hanging="567"/>
        <w:rPr>
          <w:szCs w:val="22"/>
        </w:rPr>
      </w:pPr>
      <w:r w:rsidRPr="009A4BC5">
        <w:rPr>
          <w:szCs w:val="22"/>
        </w:rPr>
        <w:t xml:space="preserve">drudzis infekcijas dēļ un pazemināts balto asins šūnu skaits, </w:t>
      </w:r>
      <w:r w:rsidRPr="009A4BC5">
        <w:rPr>
          <w:i/>
          <w:szCs w:val="22"/>
        </w:rPr>
        <w:t>herpes zoster</w:t>
      </w:r>
      <w:r w:rsidRPr="009A4BC5">
        <w:rPr>
          <w:szCs w:val="22"/>
        </w:rPr>
        <w:t xml:space="preserve"> (jostas roze) infekcija;</w:t>
      </w:r>
    </w:p>
    <w:p w14:paraId="3C04FCFE" w14:textId="77777777" w:rsidR="009C5609" w:rsidRPr="009A4BC5" w:rsidRDefault="009C5609" w:rsidP="009C5609">
      <w:pPr>
        <w:numPr>
          <w:ilvl w:val="0"/>
          <w:numId w:val="37"/>
        </w:numPr>
        <w:tabs>
          <w:tab w:val="clear" w:pos="0"/>
        </w:tabs>
        <w:ind w:left="567" w:hanging="567"/>
        <w:rPr>
          <w:szCs w:val="22"/>
        </w:rPr>
      </w:pPr>
      <w:r w:rsidRPr="009A4BC5">
        <w:rPr>
          <w:szCs w:val="22"/>
        </w:rPr>
        <w:t>sāpes krūtīs, asiņošana plaušās, hipoksija (zems skābekļa līmenis), šķidruma uzkrāšanās ap sirdi vai plaušām, zems asinsspiediens, patoloģisks sirds ritms;</w:t>
      </w:r>
    </w:p>
    <w:p w14:paraId="266A6242" w14:textId="77777777" w:rsidR="009C5609" w:rsidRPr="009A4BC5" w:rsidRDefault="009C5609" w:rsidP="009C5609">
      <w:pPr>
        <w:numPr>
          <w:ilvl w:val="0"/>
          <w:numId w:val="37"/>
        </w:numPr>
        <w:tabs>
          <w:tab w:val="clear" w:pos="0"/>
        </w:tabs>
        <w:ind w:left="567" w:hanging="567"/>
        <w:rPr>
          <w:szCs w:val="22"/>
        </w:rPr>
      </w:pPr>
      <w:r w:rsidRPr="009A4BC5">
        <w:rPr>
          <w:szCs w:val="22"/>
        </w:rPr>
        <w:t>krampji, sāpes locītavās vai kaulos, asinsvadu iekaisums;</w:t>
      </w:r>
    </w:p>
    <w:p w14:paraId="5A484A7A" w14:textId="77777777" w:rsidR="009C5609" w:rsidRPr="009A4BC5" w:rsidRDefault="009C5609" w:rsidP="009C5609">
      <w:pPr>
        <w:numPr>
          <w:ilvl w:val="0"/>
          <w:numId w:val="37"/>
        </w:numPr>
        <w:tabs>
          <w:tab w:val="clear" w:pos="0"/>
        </w:tabs>
        <w:ind w:left="567" w:hanging="567"/>
        <w:rPr>
          <w:szCs w:val="22"/>
        </w:rPr>
      </w:pPr>
      <w:r w:rsidRPr="009A4BC5">
        <w:rPr>
          <w:szCs w:val="22"/>
        </w:rPr>
        <w:t>paaugstināts nātrija vai magnija līmenis asinīs, ketonvielas asinīs un urīnā (ketoacidoze), novirzes no normas nieru funkcionālajos testos, nieru mazspēja;</w:t>
      </w:r>
    </w:p>
    <w:p w14:paraId="225E159F" w14:textId="77777777" w:rsidR="009C5609" w:rsidRPr="009A4BC5" w:rsidRDefault="009C5609" w:rsidP="009C5609">
      <w:pPr>
        <w:numPr>
          <w:ilvl w:val="0"/>
          <w:numId w:val="37"/>
        </w:numPr>
        <w:tabs>
          <w:tab w:val="clear" w:pos="0"/>
        </w:tabs>
        <w:ind w:left="567" w:hanging="567"/>
        <w:rPr>
          <w:szCs w:val="22"/>
        </w:rPr>
      </w:pPr>
      <w:r w:rsidRPr="009A4BC5">
        <w:rPr>
          <w:szCs w:val="22"/>
        </w:rPr>
        <w:t>sāpes vēderā;</w:t>
      </w:r>
    </w:p>
    <w:p w14:paraId="0E702C70" w14:textId="77777777" w:rsidR="009C5609" w:rsidRPr="009A4BC5" w:rsidRDefault="009C5609" w:rsidP="009C5609">
      <w:pPr>
        <w:numPr>
          <w:ilvl w:val="0"/>
          <w:numId w:val="37"/>
        </w:numPr>
        <w:tabs>
          <w:tab w:val="clear" w:pos="0"/>
        </w:tabs>
        <w:ind w:left="567" w:hanging="567"/>
        <w:rPr>
          <w:szCs w:val="22"/>
        </w:rPr>
      </w:pPr>
      <w:r w:rsidRPr="009A4BC5">
        <w:rPr>
          <w:szCs w:val="22"/>
        </w:rPr>
        <w:t>ādas apsārtums, sejas tūska, neskaidra redze.</w:t>
      </w:r>
    </w:p>
    <w:p w14:paraId="00657698" w14:textId="77777777" w:rsidR="009C5609" w:rsidRPr="009A4BC5" w:rsidRDefault="009C5609" w:rsidP="009C5609">
      <w:pPr>
        <w:tabs>
          <w:tab w:val="left" w:pos="284"/>
        </w:tabs>
        <w:rPr>
          <w:szCs w:val="22"/>
        </w:rPr>
      </w:pPr>
    </w:p>
    <w:p w14:paraId="4F8357A5" w14:textId="77777777" w:rsidR="009C5609" w:rsidRPr="009A4BC5" w:rsidRDefault="009C5609" w:rsidP="009C5609">
      <w:pPr>
        <w:rPr>
          <w:i/>
        </w:rPr>
      </w:pPr>
      <w:r w:rsidRPr="009A4BC5">
        <w:rPr>
          <w:i/>
        </w:rPr>
        <w:t>Nav zināmi (biežumu nevar noteikt pēc pieejamiem datiem):</w:t>
      </w:r>
    </w:p>
    <w:p w14:paraId="7CC63825" w14:textId="77777777" w:rsidR="009C5609" w:rsidRPr="009A4BC5" w:rsidRDefault="009C5609" w:rsidP="009C5609">
      <w:pPr>
        <w:numPr>
          <w:ilvl w:val="0"/>
          <w:numId w:val="38"/>
        </w:numPr>
        <w:tabs>
          <w:tab w:val="clear" w:pos="0"/>
        </w:tabs>
        <w:ind w:left="567" w:hanging="567"/>
        <w:rPr>
          <w:szCs w:val="22"/>
        </w:rPr>
      </w:pPr>
      <w:r w:rsidRPr="009A4BC5">
        <w:rPr>
          <w:szCs w:val="22"/>
        </w:rPr>
        <w:t>plaušu infekcija, asins infekcija;</w:t>
      </w:r>
    </w:p>
    <w:p w14:paraId="5B64DE8C" w14:textId="77777777" w:rsidR="009C5609" w:rsidRPr="009A4BC5" w:rsidRDefault="009C5609" w:rsidP="009C5609">
      <w:pPr>
        <w:numPr>
          <w:ilvl w:val="0"/>
          <w:numId w:val="38"/>
        </w:numPr>
        <w:tabs>
          <w:tab w:val="clear" w:pos="0"/>
        </w:tabs>
        <w:ind w:left="567" w:hanging="567"/>
        <w:rPr>
          <w:szCs w:val="22"/>
        </w:rPr>
      </w:pPr>
      <w:r w:rsidRPr="009A4BC5">
        <w:rPr>
          <w:szCs w:val="22"/>
        </w:rPr>
        <w:t>plaušu iekaisums, kas izraisa sāpes krūškurvī un elpas trūkumu, sirds mazspēja;</w:t>
      </w:r>
    </w:p>
    <w:p w14:paraId="47BA8B7B" w14:textId="77777777" w:rsidR="009C5609" w:rsidRPr="009A4BC5" w:rsidRDefault="009C5609" w:rsidP="009C5609">
      <w:pPr>
        <w:numPr>
          <w:ilvl w:val="0"/>
          <w:numId w:val="38"/>
        </w:numPr>
        <w:tabs>
          <w:tab w:val="clear" w:pos="0"/>
        </w:tabs>
        <w:ind w:left="567" w:hanging="567"/>
        <w:rPr>
          <w:szCs w:val="22"/>
        </w:rPr>
      </w:pPr>
      <w:r w:rsidRPr="009A4BC5">
        <w:rPr>
          <w:szCs w:val="22"/>
        </w:rPr>
        <w:t xml:space="preserve">dehidratācija, apjukums; </w:t>
      </w:r>
    </w:p>
    <w:p w14:paraId="5A85D9BB" w14:textId="77777777" w:rsidR="009C5609" w:rsidRPr="009A4BC5" w:rsidRDefault="009C5609" w:rsidP="009C5609">
      <w:pPr>
        <w:numPr>
          <w:ilvl w:val="0"/>
          <w:numId w:val="38"/>
        </w:numPr>
        <w:tabs>
          <w:tab w:val="clear" w:pos="0"/>
        </w:tabs>
        <w:ind w:left="567" w:hanging="567"/>
        <w:rPr>
          <w:szCs w:val="22"/>
        </w:rPr>
      </w:pPr>
      <w:r w:rsidRPr="009A4BC5">
        <w:rPr>
          <w:szCs w:val="22"/>
        </w:rPr>
        <w:t>galvas smadzeņu slimība (encefalopātija, Vernikes encefalopātija) ar dažādām izpausmēm, ieskaitot grūtības lietot rokas un kājas, runas traucējumus un apjukumu.</w:t>
      </w:r>
    </w:p>
    <w:p w14:paraId="5BFEB1ED" w14:textId="77777777" w:rsidR="009C5609" w:rsidRPr="009A4BC5" w:rsidRDefault="009C5609" w:rsidP="009C5609"/>
    <w:p w14:paraId="54FCA684" w14:textId="77777777" w:rsidR="009C5609" w:rsidRPr="009A4BC5" w:rsidRDefault="009C5609" w:rsidP="009C5609">
      <w:pPr>
        <w:numPr>
          <w:ilvl w:val="12"/>
          <w:numId w:val="0"/>
        </w:numPr>
        <w:outlineLvl w:val="0"/>
        <w:rPr>
          <w:b/>
          <w:szCs w:val="22"/>
        </w:rPr>
      </w:pPr>
      <w:r w:rsidRPr="009A4BC5">
        <w:rPr>
          <w:b/>
          <w:szCs w:val="22"/>
        </w:rPr>
        <w:t>Ziņošana par blakusparādībām</w:t>
      </w:r>
    </w:p>
    <w:p w14:paraId="7B8CF27C" w14:textId="06D42282" w:rsidR="009C5609" w:rsidRPr="009A4BC5" w:rsidRDefault="009C5609" w:rsidP="009C5609">
      <w:r w:rsidRPr="009A4BC5">
        <w:t>Ja Jums rodas jebkādas blakusparā</w:t>
      </w:r>
      <w:r w:rsidR="00D65330" w:rsidRPr="009A4BC5">
        <w:t xml:space="preserve">dības, konsultējieties ar ārstu, </w:t>
      </w:r>
      <w:r w:rsidRPr="009A4BC5">
        <w:t>farmaceitu,</w:t>
      </w:r>
      <w:r w:rsidRPr="009A4BC5">
        <w:rPr>
          <w:snapToGrid w:val="0"/>
          <w:szCs w:val="20"/>
          <w:lang w:eastAsia="zh-CN"/>
        </w:rPr>
        <w:t xml:space="preserve"> vai medmāsu</w:t>
      </w:r>
      <w:r w:rsidRPr="009A4BC5">
        <w:t xml:space="preserve">. Tas attiecas arī uz iespējamajām blakusparādībām, kas </w:t>
      </w:r>
      <w:r w:rsidRPr="009A4BC5">
        <w:rPr>
          <w:szCs w:val="22"/>
        </w:rPr>
        <w:t xml:space="preserve">nav minētas šajā instrukcijā. Jūs varat ziņot par blakusparādībām arī tieši, izmantojot </w:t>
      </w:r>
      <w:r w:rsidR="00C60527">
        <w:fldChar w:fldCharType="begin"/>
      </w:r>
      <w:ins w:id="25" w:author="translator" w:date="2025-10-28T14:39:00Z">
        <w:r w:rsidR="00C60527">
          <w:instrText>HYPERLINK "https://www.ema.europa.eu/en/documents/template-form/qrd-appendix-v-adverse-drug-reaction-reporting-details_en.docx"</w:instrText>
        </w:r>
      </w:ins>
      <w:del w:id="26" w:author="translator" w:date="2025-10-28T14:39:00Z">
        <w:r w:rsidR="00C60527" w:rsidDel="00C60527">
          <w:delInstrText xml:space="preserve"> HYPERLINK "http://www.ema.europa.eu/docs/en_GB/document_library/Template_or_form/2013/03/WC500139752.doc" </w:delInstrText>
        </w:r>
      </w:del>
      <w:r w:rsidR="00C60527">
        <w:fldChar w:fldCharType="separate"/>
      </w:r>
      <w:r w:rsidRPr="009A4BC5">
        <w:rPr>
          <w:snapToGrid w:val="0"/>
          <w:color w:val="0000FF"/>
          <w:szCs w:val="20"/>
          <w:highlight w:val="lightGray"/>
          <w:u w:val="single"/>
          <w:lang w:eastAsia="zh-CN"/>
        </w:rPr>
        <w:t>V</w:t>
      </w:r>
      <w:ins w:id="27" w:author="translator" w:date="2025-10-28T14:39:00Z">
        <w:r w:rsidR="00C60527">
          <w:rPr>
            <w:snapToGrid w:val="0"/>
            <w:color w:val="0000FF"/>
            <w:szCs w:val="20"/>
            <w:highlight w:val="lightGray"/>
            <w:u w:val="single"/>
            <w:lang w:eastAsia="zh-CN"/>
          </w:rPr>
          <w:t> </w:t>
        </w:r>
      </w:ins>
      <w:del w:id="28" w:author="translator" w:date="2025-10-28T14:39:00Z">
        <w:r w:rsidRPr="009A4BC5" w:rsidDel="00C60527">
          <w:rPr>
            <w:snapToGrid w:val="0"/>
            <w:color w:val="0000FF"/>
            <w:szCs w:val="20"/>
            <w:highlight w:val="lightGray"/>
            <w:u w:val="single"/>
            <w:lang w:eastAsia="zh-CN"/>
          </w:rPr>
          <w:delText xml:space="preserve"> </w:delText>
        </w:r>
      </w:del>
      <w:r w:rsidRPr="009A4BC5">
        <w:rPr>
          <w:snapToGrid w:val="0"/>
          <w:color w:val="0000FF"/>
          <w:szCs w:val="20"/>
          <w:highlight w:val="lightGray"/>
          <w:u w:val="single"/>
          <w:lang w:eastAsia="zh-CN"/>
        </w:rPr>
        <w:t>pielikumā</w:t>
      </w:r>
      <w:r w:rsidR="00C60527">
        <w:rPr>
          <w:snapToGrid w:val="0"/>
          <w:color w:val="0000FF"/>
          <w:szCs w:val="20"/>
          <w:highlight w:val="lightGray"/>
          <w:u w:val="single"/>
          <w:lang w:eastAsia="zh-CN"/>
        </w:rPr>
        <w:fldChar w:fldCharType="end"/>
      </w:r>
      <w:r w:rsidRPr="009A4BC5">
        <w:rPr>
          <w:snapToGrid w:val="0"/>
          <w:szCs w:val="22"/>
          <w:highlight w:val="lightGray"/>
          <w:lang w:eastAsia="zh-CN"/>
        </w:rPr>
        <w:t xml:space="preserve"> minēto nacionālās ziņošanas sistēmas kontaktinformāciju</w:t>
      </w:r>
      <w:r w:rsidRPr="009A4BC5">
        <w:rPr>
          <w:szCs w:val="22"/>
        </w:rPr>
        <w:t>. Ziņojot par blakusparādībām, Jūs varat palīdzēt nodrošināt daudz plašāku informāciju par šo zāļu drošumu</w:t>
      </w:r>
      <w:r w:rsidRPr="009A4BC5">
        <w:t>.</w:t>
      </w:r>
    </w:p>
    <w:p w14:paraId="693F8BC3" w14:textId="77777777" w:rsidR="009C5609" w:rsidRPr="009A4BC5" w:rsidRDefault="009C5609" w:rsidP="009C5609"/>
    <w:p w14:paraId="45E19679" w14:textId="77777777" w:rsidR="009C5609" w:rsidRPr="009A4BC5" w:rsidRDefault="009C5609" w:rsidP="009C5609"/>
    <w:p w14:paraId="7A56899A" w14:textId="77777777" w:rsidR="009C5609" w:rsidRPr="009A4BC5" w:rsidRDefault="009C5609" w:rsidP="009C5609">
      <w:pPr>
        <w:pStyle w:val="berschrift1"/>
        <w:numPr>
          <w:ilvl w:val="0"/>
          <w:numId w:val="0"/>
        </w:numPr>
        <w:ind w:left="567" w:hanging="567"/>
        <w:rPr>
          <w:rFonts w:ascii="Times New Roman" w:hAnsi="Times New Roman"/>
          <w:sz w:val="22"/>
          <w:szCs w:val="22"/>
        </w:rPr>
      </w:pPr>
      <w:r w:rsidRPr="009A4BC5">
        <w:rPr>
          <w:rFonts w:ascii="Times New Roman" w:hAnsi="Times New Roman"/>
          <w:caps/>
          <w:sz w:val="22"/>
          <w:szCs w:val="22"/>
        </w:rPr>
        <w:t>5.</w:t>
      </w:r>
      <w:r w:rsidRPr="009A4BC5">
        <w:rPr>
          <w:rFonts w:ascii="Times New Roman" w:hAnsi="Times New Roman"/>
          <w:caps/>
          <w:sz w:val="22"/>
          <w:szCs w:val="22"/>
        </w:rPr>
        <w:tab/>
      </w:r>
      <w:r w:rsidRPr="009A4BC5">
        <w:rPr>
          <w:rFonts w:ascii="Times New Roman" w:hAnsi="Times New Roman"/>
          <w:sz w:val="22"/>
          <w:szCs w:val="22"/>
        </w:rPr>
        <w:t>Kā uzglabāt</w:t>
      </w:r>
      <w:r w:rsidRPr="009A4BC5">
        <w:rPr>
          <w:rFonts w:ascii="Times New Roman" w:hAnsi="Times New Roman"/>
          <w:caps/>
          <w:sz w:val="22"/>
          <w:szCs w:val="22"/>
        </w:rPr>
        <w:t xml:space="preserve"> </w:t>
      </w:r>
      <w:r w:rsidRPr="009A4BC5">
        <w:rPr>
          <w:rFonts w:ascii="Times New Roman" w:hAnsi="Times New Roman"/>
          <w:sz w:val="22"/>
          <w:szCs w:val="22"/>
        </w:rPr>
        <w:t>TRISENOX</w:t>
      </w:r>
    </w:p>
    <w:p w14:paraId="64E9DD7E" w14:textId="77777777" w:rsidR="009C5609" w:rsidRPr="009A4BC5" w:rsidRDefault="009C5609" w:rsidP="009C5609"/>
    <w:p w14:paraId="7AE3110C" w14:textId="77777777" w:rsidR="009C5609" w:rsidRPr="009A4BC5" w:rsidRDefault="009C5609" w:rsidP="009C5609">
      <w:r w:rsidRPr="009A4BC5">
        <w:t>Uzglabāt šīs zāles bērniem neredzamā un nepieejamā vietā.</w:t>
      </w:r>
    </w:p>
    <w:p w14:paraId="7411F73C" w14:textId="77777777" w:rsidR="009C5609" w:rsidRPr="009A4BC5" w:rsidRDefault="009C5609" w:rsidP="009C5609"/>
    <w:p w14:paraId="7046BEFE" w14:textId="77777777" w:rsidR="009C5609" w:rsidRPr="009A4BC5" w:rsidRDefault="009C5609" w:rsidP="009C5609">
      <w:r w:rsidRPr="009A4BC5">
        <w:t xml:space="preserve">Nelietot </w:t>
      </w:r>
      <w:r w:rsidRPr="009A4BC5">
        <w:rPr>
          <w:szCs w:val="22"/>
        </w:rPr>
        <w:t>šīs zāles pēc derīguma termiņa beigām</w:t>
      </w:r>
      <w:r w:rsidRPr="009A4BC5">
        <w:t xml:space="preserve">, kas norādīts uz </w:t>
      </w:r>
      <w:r w:rsidR="000C3C35" w:rsidRPr="009A4BC5">
        <w:t>flakona</w:t>
      </w:r>
      <w:r w:rsidRPr="009A4BC5">
        <w:t xml:space="preserve"> marķējuma un kastītes.</w:t>
      </w:r>
    </w:p>
    <w:p w14:paraId="6519FC66" w14:textId="77777777" w:rsidR="009C5609" w:rsidRPr="009A4BC5" w:rsidRDefault="009C5609" w:rsidP="009C5609"/>
    <w:p w14:paraId="30F4C513" w14:textId="77777777" w:rsidR="009C5609" w:rsidRPr="009A4BC5" w:rsidRDefault="009C5609" w:rsidP="009C5609">
      <w:r w:rsidRPr="009A4BC5">
        <w:rPr>
          <w:rFonts w:eastAsia="SimSun"/>
          <w:lang w:eastAsia="zh-CN"/>
        </w:rPr>
        <w:t xml:space="preserve">Šīm zālēm </w:t>
      </w:r>
      <w:r w:rsidRPr="009A4BC5">
        <w:rPr>
          <w:noProof/>
        </w:rPr>
        <w:t>nav nepieciešami īpaši uzglabāšanas apstākļi</w:t>
      </w:r>
      <w:r w:rsidRPr="009A4BC5">
        <w:t>.</w:t>
      </w:r>
    </w:p>
    <w:p w14:paraId="39393295" w14:textId="77777777" w:rsidR="009C5609" w:rsidRPr="009A4BC5" w:rsidRDefault="009C5609" w:rsidP="009C5609"/>
    <w:p w14:paraId="62565F4F" w14:textId="77777777" w:rsidR="009C5609" w:rsidRPr="009A4BC5" w:rsidRDefault="009C5609" w:rsidP="009C5609">
      <w:r w:rsidRPr="009A4BC5">
        <w:t>Pēc atšķaidīšanas, ja zāles neizlieto nekavējoties, par sagatavotā šķīduma uzglabāšanas laikiem un apstākļiem pirms lietošanas atbild ārsts</w:t>
      </w:r>
      <w:r w:rsidR="003A2238" w:rsidRPr="009A4BC5">
        <w:t>, farmaceits vai medmāsa</w:t>
      </w:r>
      <w:r w:rsidRPr="009A4BC5">
        <w:t xml:space="preserve"> un parasti to neuzglabā ilgāk par 24 stundām 2</w:t>
      </w:r>
      <w:r w:rsidR="003A2238" w:rsidRPr="009A4BC5">
        <w:t> līdz</w:t>
      </w:r>
      <w:r w:rsidRPr="009A4BC5">
        <w:t> 8°C temperatūrā, ja vien atšķaidīšana nav notikusi sterilā vidē.</w:t>
      </w:r>
    </w:p>
    <w:p w14:paraId="26934A18" w14:textId="77777777" w:rsidR="009C5609" w:rsidRPr="009A4BC5" w:rsidRDefault="009C5609" w:rsidP="009C5609"/>
    <w:p w14:paraId="7B8E3FE0" w14:textId="77777777" w:rsidR="009C5609" w:rsidRPr="009A4BC5" w:rsidRDefault="009C5609" w:rsidP="009C5609">
      <w:r w:rsidRPr="009A4BC5">
        <w:t xml:space="preserve">Nelietojiet </w:t>
      </w:r>
      <w:r w:rsidRPr="009A4BC5">
        <w:rPr>
          <w:szCs w:val="22"/>
        </w:rPr>
        <w:t>šīs zāles</w:t>
      </w:r>
      <w:r w:rsidRPr="009A4BC5">
        <w:t>, ja pamanāt svešas daļiņas vai šķīduma krāsas maiņu.</w:t>
      </w:r>
    </w:p>
    <w:p w14:paraId="1B356751" w14:textId="77777777" w:rsidR="009C5609" w:rsidRPr="009A4BC5" w:rsidRDefault="009C5609" w:rsidP="009C5609"/>
    <w:p w14:paraId="6AC95A7A" w14:textId="77777777" w:rsidR="009C5609" w:rsidRPr="009A4BC5" w:rsidRDefault="009C5609" w:rsidP="009C5609">
      <w:r w:rsidRPr="009A4BC5">
        <w:rPr>
          <w:szCs w:val="22"/>
        </w:rPr>
        <w:t>Neizmetiet zāles kanalizācijā vai sadzīves atkritumos. Vaicājiet farmaceitam, kā izmest zāles, kuras vairs nelietojat. Šie pasākumi palīdzēs aizsargāt apkārtējo vidi.</w:t>
      </w:r>
    </w:p>
    <w:p w14:paraId="49A0E22C" w14:textId="77777777" w:rsidR="009C5609" w:rsidRPr="009A4BC5" w:rsidRDefault="009C5609" w:rsidP="009C5609"/>
    <w:p w14:paraId="3C118288" w14:textId="77777777" w:rsidR="009C5609" w:rsidRPr="009A4BC5" w:rsidRDefault="009C5609" w:rsidP="009C5609"/>
    <w:p w14:paraId="06C97F5D" w14:textId="77777777" w:rsidR="009C5609" w:rsidRPr="009A4BC5" w:rsidRDefault="009C5609" w:rsidP="009C5609">
      <w:pPr>
        <w:pStyle w:val="berschrift1"/>
        <w:numPr>
          <w:ilvl w:val="0"/>
          <w:numId w:val="0"/>
        </w:numPr>
        <w:ind w:left="567" w:hanging="567"/>
        <w:rPr>
          <w:rFonts w:ascii="Times New Roman" w:hAnsi="Times New Roman"/>
          <w:sz w:val="22"/>
          <w:szCs w:val="22"/>
        </w:rPr>
      </w:pPr>
      <w:r w:rsidRPr="009A4BC5">
        <w:rPr>
          <w:rFonts w:ascii="Times New Roman" w:hAnsi="Times New Roman"/>
          <w:sz w:val="22"/>
          <w:szCs w:val="22"/>
        </w:rPr>
        <w:t>6.</w:t>
      </w:r>
      <w:r w:rsidRPr="009A4BC5">
        <w:rPr>
          <w:rFonts w:ascii="Times New Roman" w:hAnsi="Times New Roman"/>
          <w:sz w:val="22"/>
          <w:szCs w:val="22"/>
        </w:rPr>
        <w:tab/>
        <w:t>Iepakojuma saturs un cita informācija</w:t>
      </w:r>
    </w:p>
    <w:p w14:paraId="7B27D219" w14:textId="77777777" w:rsidR="009C5609" w:rsidRPr="009A4BC5" w:rsidRDefault="009C5609" w:rsidP="009C5609">
      <w:pPr>
        <w:keepNext/>
      </w:pPr>
    </w:p>
    <w:p w14:paraId="41B3F594" w14:textId="77777777" w:rsidR="009C5609" w:rsidRPr="009A4BC5" w:rsidRDefault="009C5609" w:rsidP="009C5609">
      <w:pPr>
        <w:rPr>
          <w:b/>
        </w:rPr>
      </w:pPr>
      <w:r w:rsidRPr="009A4BC5">
        <w:rPr>
          <w:b/>
        </w:rPr>
        <w:t>Ko TRISENOX satur</w:t>
      </w:r>
    </w:p>
    <w:p w14:paraId="2FE10935" w14:textId="77777777" w:rsidR="009C5609" w:rsidRPr="009A4BC5" w:rsidRDefault="009C5609" w:rsidP="009C5609">
      <w:pPr>
        <w:numPr>
          <w:ilvl w:val="0"/>
          <w:numId w:val="11"/>
        </w:numPr>
        <w:ind w:left="567" w:hanging="567"/>
      </w:pPr>
      <w:r w:rsidRPr="009A4BC5">
        <w:t>Aktīvā viela ir arsēna trioksīds</w:t>
      </w:r>
      <w:r w:rsidR="00A96A5D" w:rsidRPr="009A4BC5">
        <w:t>.</w:t>
      </w:r>
      <w:r w:rsidRPr="009A4BC5">
        <w:t xml:space="preserve"> </w:t>
      </w:r>
      <w:r w:rsidR="000C3C35" w:rsidRPr="009A4BC5">
        <w:t>Katrs ml koncentrāta satur 2</w:t>
      </w:r>
      <w:r w:rsidR="00F31DE2" w:rsidRPr="009A4BC5">
        <w:t> mg</w:t>
      </w:r>
      <w:r w:rsidRPr="009A4BC5">
        <w:t xml:space="preserve"> arsēna trioksīda. </w:t>
      </w:r>
      <w:r w:rsidR="000C3C35" w:rsidRPr="009A4BC5">
        <w:t>Katrs 6 ml flakons satur 12</w:t>
      </w:r>
      <w:r w:rsidR="00F31DE2" w:rsidRPr="009A4BC5">
        <w:t> mg</w:t>
      </w:r>
      <w:r w:rsidRPr="009A4BC5">
        <w:t xml:space="preserve"> arsēna trioksīda</w:t>
      </w:r>
      <w:r w:rsidR="00A96A5D" w:rsidRPr="009A4BC5">
        <w:t>.</w:t>
      </w:r>
    </w:p>
    <w:p w14:paraId="672AF2F2" w14:textId="77777777" w:rsidR="009C5609" w:rsidRPr="009A4BC5" w:rsidRDefault="009C5609" w:rsidP="009C5609">
      <w:pPr>
        <w:numPr>
          <w:ilvl w:val="0"/>
          <w:numId w:val="11"/>
        </w:numPr>
        <w:ind w:left="567" w:hanging="567"/>
      </w:pPr>
      <w:r w:rsidRPr="009A4BC5">
        <w:lastRenderedPageBreak/>
        <w:t>Citas sastāvdaļas ir nātrija hidroksīds, sālsskābe un ūdens injekcijām. Skatīt 2. punktu “</w:t>
      </w:r>
      <w:r w:rsidR="003A2238" w:rsidRPr="009A4BC5">
        <w:t>TRISENOX</w:t>
      </w:r>
      <w:r w:rsidRPr="009A4BC5">
        <w:t xml:space="preserve"> satur nātriju”.</w:t>
      </w:r>
    </w:p>
    <w:p w14:paraId="75B70CB2" w14:textId="77777777" w:rsidR="009C5609" w:rsidRPr="009A4BC5" w:rsidRDefault="009C5609" w:rsidP="009C5609"/>
    <w:p w14:paraId="0A6F0041" w14:textId="77777777" w:rsidR="009C5609" w:rsidRPr="009A4BC5" w:rsidRDefault="009C5609" w:rsidP="009C5609">
      <w:pPr>
        <w:rPr>
          <w:b/>
        </w:rPr>
      </w:pPr>
      <w:r w:rsidRPr="009A4BC5">
        <w:rPr>
          <w:b/>
        </w:rPr>
        <w:t>TRISENOX ārējais izskats un iepakojums</w:t>
      </w:r>
    </w:p>
    <w:p w14:paraId="35BD56B8" w14:textId="0FF1C596" w:rsidR="001A6E5E" w:rsidRDefault="009C5609" w:rsidP="008E3793">
      <w:pPr>
        <w:numPr>
          <w:ilvl w:val="0"/>
          <w:numId w:val="11"/>
        </w:numPr>
        <w:ind w:left="567" w:hanging="567"/>
      </w:pPr>
      <w:r w:rsidRPr="009A4BC5">
        <w:t xml:space="preserve">TRISENOX ir koncentrāts infūziju šķīduma pagatavošanai (sterils koncentrāts). TRISENOX piegādā </w:t>
      </w:r>
      <w:r w:rsidR="001A6E5E" w:rsidRPr="003A522A">
        <w:rPr>
          <w:iCs/>
        </w:rPr>
        <w:t xml:space="preserve">ar </w:t>
      </w:r>
      <w:r w:rsidR="001A6E5E">
        <w:rPr>
          <w:iCs/>
        </w:rPr>
        <w:t>aizsargājošu plastmasu apvilktos</w:t>
      </w:r>
      <w:r w:rsidR="001A6E5E" w:rsidRPr="009A4BC5">
        <w:rPr>
          <w:iCs/>
        </w:rPr>
        <w:t xml:space="preserve"> </w:t>
      </w:r>
      <w:r w:rsidRPr="009A4BC5">
        <w:t xml:space="preserve">stikla </w:t>
      </w:r>
      <w:r w:rsidR="000C3C35" w:rsidRPr="009A4BC5">
        <w:t>flakonos</w:t>
      </w:r>
      <w:r w:rsidRPr="009A4BC5">
        <w:t xml:space="preserve"> kā koncentrētu, dzidru, bezkrāsainu ūdens šķīdumu. </w:t>
      </w:r>
    </w:p>
    <w:p w14:paraId="5F696D31" w14:textId="77092AD6" w:rsidR="009C5609" w:rsidRPr="009A4BC5" w:rsidRDefault="009C5609" w:rsidP="009C5609">
      <w:pPr>
        <w:numPr>
          <w:ilvl w:val="0"/>
          <w:numId w:val="11"/>
        </w:numPr>
        <w:ind w:left="0" w:firstLine="0"/>
      </w:pPr>
      <w:r w:rsidRPr="009A4BC5">
        <w:t>Katra kastīte satur</w:t>
      </w:r>
      <w:r w:rsidR="000C3C35" w:rsidRPr="009A4BC5">
        <w:t xml:space="preserve"> 10 </w:t>
      </w:r>
      <w:r w:rsidRPr="009A4BC5">
        <w:t xml:space="preserve">stikla </w:t>
      </w:r>
      <w:r w:rsidR="000C3C35" w:rsidRPr="009A4BC5">
        <w:t>flakonus</w:t>
      </w:r>
      <w:r w:rsidRPr="009A4BC5">
        <w:t xml:space="preserve"> vienreizējai lietošanai.</w:t>
      </w:r>
    </w:p>
    <w:p w14:paraId="6A8ED7C0" w14:textId="77777777" w:rsidR="009C5609" w:rsidRPr="009A4BC5" w:rsidRDefault="009C5609" w:rsidP="009C5609"/>
    <w:p w14:paraId="04F7D09F" w14:textId="77777777" w:rsidR="009C5609" w:rsidRPr="009A4BC5" w:rsidRDefault="009C5609" w:rsidP="009C5609">
      <w:r w:rsidRPr="009A4BC5">
        <w:rPr>
          <w:b/>
        </w:rPr>
        <w:t>Reģistrācijas apliecības īpašnieks</w:t>
      </w:r>
    </w:p>
    <w:p w14:paraId="320B1E82" w14:textId="77777777" w:rsidR="009C5609" w:rsidRPr="009A4BC5" w:rsidRDefault="009C5609" w:rsidP="009C5609">
      <w:pPr>
        <w:tabs>
          <w:tab w:val="left" w:pos="720"/>
        </w:tabs>
      </w:pPr>
      <w:r w:rsidRPr="009A4BC5">
        <w:t xml:space="preserve">Teva B.V., Swensweg 5, 2031 GA Haarlem, Nīderlande </w:t>
      </w:r>
    </w:p>
    <w:p w14:paraId="6F9E2449" w14:textId="77777777" w:rsidR="009C5609" w:rsidRPr="009A4BC5" w:rsidRDefault="009C5609" w:rsidP="009C5609">
      <w:pPr>
        <w:rPr>
          <w:b/>
        </w:rPr>
      </w:pPr>
    </w:p>
    <w:p w14:paraId="20E2F42A" w14:textId="77777777" w:rsidR="009C5609" w:rsidRPr="009A4BC5" w:rsidRDefault="009C5609" w:rsidP="009C5609">
      <w:pPr>
        <w:tabs>
          <w:tab w:val="left" w:pos="720"/>
        </w:tabs>
        <w:rPr>
          <w:b/>
        </w:rPr>
      </w:pPr>
      <w:r w:rsidRPr="009A4BC5">
        <w:rPr>
          <w:b/>
        </w:rPr>
        <w:t>Ražotājs</w:t>
      </w:r>
    </w:p>
    <w:p w14:paraId="7A300EF4" w14:textId="77777777" w:rsidR="00D05569" w:rsidRPr="00F31C66" w:rsidRDefault="00D05569" w:rsidP="00D05569">
      <w:r w:rsidRPr="00F31C66">
        <w:rPr>
          <w:bCs/>
        </w:rPr>
        <w:t xml:space="preserve">Merckle GmbH, </w:t>
      </w:r>
      <w:r w:rsidRPr="00F31C66">
        <w:t>Graf-Arco-Str-3, 89079 Ulm, Vācija</w:t>
      </w:r>
    </w:p>
    <w:p w14:paraId="20BAB10A" w14:textId="77777777" w:rsidR="00D05569" w:rsidRPr="00F31C66" w:rsidRDefault="00D05569" w:rsidP="00D05569"/>
    <w:p w14:paraId="3526838E" w14:textId="77777777" w:rsidR="00D05569" w:rsidRPr="00F31C66" w:rsidRDefault="00D05569" w:rsidP="00D05569">
      <w:r w:rsidRPr="00F31C66">
        <w:rPr>
          <w:bCs/>
        </w:rPr>
        <w:t xml:space="preserve">S.C. Sindan-Pharma S.R.L., </w:t>
      </w:r>
      <w:r w:rsidRPr="00F31C66">
        <w:t>B-dul Ion Mihalache nr 11, sector 1, Cod 011171, Bucharest, Rumānija</w:t>
      </w:r>
    </w:p>
    <w:p w14:paraId="6A73722E" w14:textId="77777777" w:rsidR="009C5609" w:rsidRPr="009A4BC5" w:rsidRDefault="009C5609" w:rsidP="009C5609"/>
    <w:p w14:paraId="69F04C97" w14:textId="77777777" w:rsidR="009C5609" w:rsidRPr="009A4BC5" w:rsidRDefault="009C5609" w:rsidP="009C5609">
      <w:pPr>
        <w:rPr>
          <w:b/>
        </w:rPr>
      </w:pPr>
      <w:r w:rsidRPr="009A4BC5">
        <w:rPr>
          <w:b/>
        </w:rPr>
        <w:t xml:space="preserve">Šī lietošanas instrukcija </w:t>
      </w:r>
      <w:r w:rsidRPr="009A4BC5">
        <w:rPr>
          <w:b/>
          <w:szCs w:val="22"/>
        </w:rPr>
        <w:t>pēdējo reizi pārskatīta</w:t>
      </w:r>
      <w:r w:rsidRPr="009A4BC5">
        <w:rPr>
          <w:b/>
        </w:rPr>
        <w:t xml:space="preserve"> {MM/GGGG</w:t>
      </w:r>
      <w:r w:rsidRPr="009A4BC5">
        <w:rPr>
          <w:b/>
          <w:u w:val="single"/>
        </w:rPr>
        <w:t>}</w:t>
      </w:r>
    </w:p>
    <w:p w14:paraId="42B71CB0" w14:textId="77777777" w:rsidR="009C5609" w:rsidRPr="009A4BC5" w:rsidRDefault="009C5609" w:rsidP="009C5609"/>
    <w:p w14:paraId="05D471FE" w14:textId="1B31F3E8" w:rsidR="009C5609" w:rsidRPr="009A4BC5" w:rsidRDefault="009C5609" w:rsidP="009C5609">
      <w:r w:rsidRPr="009A4BC5">
        <w:t xml:space="preserve">Sīkāka informācija par šīm zālēm ir pieejama </w:t>
      </w:r>
      <w:r w:rsidRPr="009A4BC5">
        <w:rPr>
          <w:szCs w:val="22"/>
        </w:rPr>
        <w:t>Eiropas Zāļu aģentūras</w:t>
      </w:r>
      <w:r w:rsidRPr="009A4BC5">
        <w:t xml:space="preserve"> tīmekļa vietnē </w:t>
      </w:r>
      <w:r w:rsidR="00C60527">
        <w:fldChar w:fldCharType="begin"/>
      </w:r>
      <w:ins w:id="29" w:author="translator" w:date="2025-10-28T14:40:00Z">
        <w:r w:rsidR="00C60527">
          <w:instrText>HYPERLINK "https://www.ema.europa.eu/"</w:instrText>
        </w:r>
      </w:ins>
      <w:del w:id="30" w:author="translator" w:date="2025-10-28T14:40:00Z">
        <w:r w:rsidR="00C60527" w:rsidDel="00C60527">
          <w:delInstrText xml:space="preserve"> HYPERLINK "http://www.ema.europa.eu" </w:delInstrText>
        </w:r>
      </w:del>
      <w:r w:rsidR="00C60527">
        <w:fldChar w:fldCharType="separate"/>
      </w:r>
      <w:r w:rsidRPr="009A4BC5">
        <w:rPr>
          <w:rStyle w:val="Hyperlink"/>
        </w:rPr>
        <w:t>http</w:t>
      </w:r>
      <w:ins w:id="31" w:author="translator" w:date="2025-10-28T14:40:00Z">
        <w:r w:rsidR="00C60527">
          <w:rPr>
            <w:rStyle w:val="Hyperlink"/>
          </w:rPr>
          <w:t>s</w:t>
        </w:r>
      </w:ins>
      <w:r w:rsidRPr="009A4BC5">
        <w:rPr>
          <w:rStyle w:val="Hyperlink"/>
        </w:rPr>
        <w:t>://www.ema.europa.eu</w:t>
      </w:r>
      <w:r w:rsidR="00C60527">
        <w:rPr>
          <w:rStyle w:val="Hyperlink"/>
        </w:rPr>
        <w:fldChar w:fldCharType="end"/>
      </w:r>
      <w:r w:rsidRPr="009A4BC5">
        <w:t>.</w:t>
      </w:r>
    </w:p>
    <w:p w14:paraId="4225DFE3" w14:textId="77777777" w:rsidR="009C5609" w:rsidRPr="009A4BC5" w:rsidRDefault="009C5609" w:rsidP="009C5609">
      <w:r w:rsidRPr="009A4BC5">
        <w:t>Tur ir arī saites uz citām tīmekļa vietnēm par retām slimībām un to ārstēšanu.</w:t>
      </w:r>
    </w:p>
    <w:p w14:paraId="420ACD4C" w14:textId="77777777" w:rsidR="009C5609" w:rsidRPr="009A4BC5" w:rsidRDefault="009C5609" w:rsidP="009C5609"/>
    <w:p w14:paraId="3372C18A" w14:textId="77777777" w:rsidR="009C5609" w:rsidRPr="009A4BC5" w:rsidRDefault="009C5609" w:rsidP="009C5609"/>
    <w:p w14:paraId="5477984F" w14:textId="77777777" w:rsidR="009C5609" w:rsidRPr="009A4BC5" w:rsidRDefault="009C5609" w:rsidP="009C5609">
      <w:r w:rsidRPr="009A4BC5">
        <w:t>---------------------------------------------------------------------------------------------------------------------------</w:t>
      </w:r>
    </w:p>
    <w:p w14:paraId="0B1AEBFD" w14:textId="77777777" w:rsidR="009C5609" w:rsidRPr="009A4BC5" w:rsidRDefault="009C5609" w:rsidP="009C5609"/>
    <w:p w14:paraId="22DC01DC" w14:textId="77777777" w:rsidR="009C5609" w:rsidRPr="009A4BC5" w:rsidRDefault="009C5609" w:rsidP="009C5609">
      <w:r w:rsidRPr="009A4BC5">
        <w:t>Tālāk sniegtā informācija paredzēta tikai medicīnas un veselības aprūpes speciālistiem.</w:t>
      </w:r>
    </w:p>
    <w:p w14:paraId="6D400A32" w14:textId="77777777" w:rsidR="009C5609" w:rsidRPr="009A4BC5" w:rsidRDefault="009C5609" w:rsidP="009C5609"/>
    <w:p w14:paraId="4CD3FF9F" w14:textId="77777777" w:rsidR="009C5609" w:rsidRPr="009A4BC5" w:rsidRDefault="009C5609" w:rsidP="009C5609">
      <w:r w:rsidRPr="009A4BC5">
        <w:t xml:space="preserve">RĪKOJOTIES AR TRISENOX, VIENMĒR STINGRI JĀIEVĒRO ASEPTISKĀ TEHNIKA, JO </w:t>
      </w:r>
      <w:r w:rsidR="00FA73CB" w:rsidRPr="009A4BC5">
        <w:t>ZĀLES</w:t>
      </w:r>
      <w:r w:rsidRPr="009A4BC5">
        <w:t xml:space="preserve"> NESATUR KONSERVANTUS.</w:t>
      </w:r>
    </w:p>
    <w:p w14:paraId="7C02607B" w14:textId="77777777" w:rsidR="009C5609" w:rsidRPr="009A4BC5" w:rsidRDefault="009C5609" w:rsidP="009C5609"/>
    <w:p w14:paraId="023C5A34" w14:textId="77777777" w:rsidR="009C5609" w:rsidRPr="009A4BC5" w:rsidRDefault="009C5609" w:rsidP="009C5609">
      <w:pPr>
        <w:rPr>
          <w:b/>
        </w:rPr>
      </w:pPr>
      <w:r w:rsidRPr="009A4BC5">
        <w:rPr>
          <w:b/>
        </w:rPr>
        <w:t>TRISENOX atšķaidīšana</w:t>
      </w:r>
    </w:p>
    <w:p w14:paraId="605D38C2" w14:textId="77777777" w:rsidR="009C5609" w:rsidRPr="009A4BC5" w:rsidRDefault="009C5609" w:rsidP="009C5609">
      <w:r w:rsidRPr="009A4BC5">
        <w:t>TRISENOX pirms ievadīšanas ir jāatšķaida.</w:t>
      </w:r>
    </w:p>
    <w:p w14:paraId="73574956" w14:textId="77777777" w:rsidR="009C5609" w:rsidRPr="009A4BC5" w:rsidRDefault="009C5609" w:rsidP="009C5609">
      <w:r w:rsidRPr="009A4BC5">
        <w:t>Personālam jābūt apmācītam kā rīkoties un kā atšķaidīt arsēna trioksīdu un jāvalkā atbilstošs aizsargapģērbs.</w:t>
      </w:r>
    </w:p>
    <w:p w14:paraId="76A5576F" w14:textId="77777777" w:rsidR="00D7253D" w:rsidRPr="009A4BC5" w:rsidRDefault="00D7253D" w:rsidP="009C5609">
      <w:pPr>
        <w:rPr>
          <w:u w:val="single"/>
        </w:rPr>
      </w:pPr>
    </w:p>
    <w:p w14:paraId="40182C71" w14:textId="77777777" w:rsidR="00D7253D" w:rsidRPr="009A4BC5" w:rsidRDefault="004070D8" w:rsidP="009C5609">
      <w:pPr>
        <w:rPr>
          <w:u w:val="single"/>
        </w:rPr>
      </w:pPr>
      <w:r w:rsidRPr="009A4BC5">
        <w:rPr>
          <w:noProof/>
          <w:u w:val="single"/>
          <w:lang w:eastAsia="en-GB"/>
        </w:rPr>
        <mc:AlternateContent>
          <mc:Choice Requires="wps">
            <w:drawing>
              <wp:anchor distT="0" distB="0" distL="114300" distR="114300" simplePos="0" relativeHeight="251660288" behindDoc="0" locked="0" layoutInCell="1" allowOverlap="1" wp14:anchorId="580CB606" wp14:editId="7AAFEFA0">
                <wp:simplePos x="0" y="0"/>
                <wp:positionH relativeFrom="column">
                  <wp:posOffset>33020</wp:posOffset>
                </wp:positionH>
                <wp:positionV relativeFrom="paragraph">
                  <wp:posOffset>-104140</wp:posOffset>
                </wp:positionV>
                <wp:extent cx="4210050" cy="276225"/>
                <wp:effectExtent l="0" t="0" r="0" b="9525"/>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10050" cy="276225"/>
                        </a:xfrm>
                        <a:prstGeom prst="rect">
                          <a:avLst/>
                        </a:prstGeom>
                        <a:solidFill>
                          <a:srgbClr val="FFFFFF"/>
                        </a:solidFill>
                        <a:ln w="9525">
                          <a:solidFill>
                            <a:srgbClr val="FF0000"/>
                          </a:solidFill>
                          <a:miter lim="800000"/>
                          <a:headEnd/>
                          <a:tailEnd/>
                        </a:ln>
                      </wps:spPr>
                      <wps:txbx>
                        <w:txbxContent>
                          <w:p w14:paraId="0D41BC7A" w14:textId="77777777" w:rsidR="004649D8" w:rsidRPr="004B7640" w:rsidRDefault="004649D8" w:rsidP="00D7253D">
                            <w:pPr>
                              <w:jc w:val="center"/>
                              <w:rPr>
                                <w:b/>
                                <w:color w:val="FF0000"/>
                              </w:rPr>
                            </w:pPr>
                            <w:r>
                              <w:rPr>
                                <w:b/>
                                <w:color w:val="FF0000"/>
                              </w:rPr>
                              <w:t>UZMANĪBU!</w:t>
                            </w:r>
                            <w:r w:rsidRPr="001D59C0">
                              <w:rPr>
                                <w:b/>
                                <w:color w:val="FF0000"/>
                              </w:rPr>
                              <w:t xml:space="preserve">, </w:t>
                            </w:r>
                            <w:r>
                              <w:rPr>
                                <w:b/>
                                <w:color w:val="FF0000"/>
                              </w:rPr>
                              <w:t>JAUNA KONCENTRĀCIJA</w:t>
                            </w:r>
                            <w:r w:rsidRPr="001D59C0">
                              <w:rPr>
                                <w:b/>
                                <w:color w:val="FF0000"/>
                              </w:rPr>
                              <w:t xml:space="preserve"> (2</w:t>
                            </w:r>
                            <w:r>
                              <w:rPr>
                                <w:b/>
                                <w:color w:val="FF0000"/>
                              </w:rPr>
                              <w:t> mg</w:t>
                            </w:r>
                            <w:r w:rsidRPr="001D59C0">
                              <w:rPr>
                                <w:b/>
                                <w:color w:val="FF0000"/>
                              </w:rPr>
                              <w:t>/ml)</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80CB606" id="_x0000_s1028" type="#_x0000_t202" style="position:absolute;margin-left:2.6pt;margin-top:-8.2pt;width:331.5pt;height:21.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" strokecolor="red">
                <v:textbox>
                  <w:txbxContent>
                    <w:p w14:paraId="0D41BC7A" w14:textId="77777777" w:rsidR="004649D8" w:rsidRPr="004B7640" w:rsidRDefault="004649D8" w:rsidP="00D7253D">
                      <w:pPr>
                        <w:jc w:val="center"/>
                        <w:rPr>
                          <w:b/>
                          <w:color w:val="FF0000"/>
                        </w:rPr>
                      </w:pPr>
                      <w:r>
                        <w:rPr>
                          <w:b/>
                          <w:color w:val="FF0000"/>
                        </w:rPr>
                        <w:t>UZMANĪBU!</w:t>
                      </w:r>
                      <w:r w:rsidRPr="001D59C0">
                        <w:rPr>
                          <w:b/>
                          <w:color w:val="FF0000"/>
                        </w:rPr>
                        <w:t xml:space="preserve">, </w:t>
                      </w:r>
                      <w:r>
                        <w:rPr>
                          <w:b/>
                          <w:color w:val="FF0000"/>
                        </w:rPr>
                        <w:t>JAUNA KONCENTRĀCIJA</w:t>
                      </w:r>
                      <w:r w:rsidRPr="001D59C0">
                        <w:rPr>
                          <w:b/>
                          <w:color w:val="FF0000"/>
                        </w:rPr>
                        <w:t xml:space="preserve"> (2</w:t>
                      </w:r>
                      <w:r>
                        <w:rPr>
                          <w:b/>
                          <w:color w:val="FF0000"/>
                        </w:rPr>
                        <w:t> mg</w:t>
                      </w:r>
                      <w:r w:rsidRPr="001D59C0">
                        <w:rPr>
                          <w:b/>
                          <w:color w:val="FF0000"/>
                        </w:rPr>
                        <w:t>/ml)</w:t>
                      </w:r>
                    </w:p>
                  </w:txbxContent>
                </v:textbox>
              </v:shape>
            </w:pict>
          </mc:Fallback>
        </mc:AlternateContent>
      </w:r>
    </w:p>
    <w:p w14:paraId="7A6DD346" w14:textId="77777777" w:rsidR="00D7253D" w:rsidRPr="009A4BC5" w:rsidRDefault="00D7253D" w:rsidP="009C5609">
      <w:pPr>
        <w:rPr>
          <w:u w:val="single"/>
        </w:rPr>
      </w:pPr>
    </w:p>
    <w:p w14:paraId="624F17AB" w14:textId="77777777" w:rsidR="009C5609" w:rsidRPr="009A4BC5" w:rsidRDefault="009C5609" w:rsidP="009C5609">
      <w:r w:rsidRPr="009A4BC5">
        <w:rPr>
          <w:u w:val="single"/>
        </w:rPr>
        <w:t>Atšķaidīšana:</w:t>
      </w:r>
      <w:r w:rsidRPr="009A4BC5">
        <w:t xml:space="preserve"> uzmanīgi ievietojiet šļirces adatu </w:t>
      </w:r>
      <w:r w:rsidR="00D7253D" w:rsidRPr="009A4BC5">
        <w:t>flakonā un iz</w:t>
      </w:r>
      <w:r w:rsidRPr="009A4BC5">
        <w:t xml:space="preserve">velciet </w:t>
      </w:r>
      <w:r w:rsidR="00D7253D" w:rsidRPr="009A4BC5">
        <w:t>nepieciešamo daudzumu</w:t>
      </w:r>
      <w:r w:rsidRPr="009A4BC5">
        <w:t>. TRISENOX jāatšķaida nekavējoties ar 100 līdz 250 ml glikozes 50</w:t>
      </w:r>
      <w:r w:rsidR="00F31DE2" w:rsidRPr="009A4BC5">
        <w:t> mg</w:t>
      </w:r>
      <w:r w:rsidRPr="009A4BC5">
        <w:t>/ml (5%) šķīdumu injekcijām vai nātrija hlorīda 9</w:t>
      </w:r>
      <w:r w:rsidR="00F31DE2" w:rsidRPr="009A4BC5">
        <w:t> mg</w:t>
      </w:r>
      <w:r w:rsidRPr="009A4BC5">
        <w:t>/ml (0,9%) šķīdumu injekcijām.</w:t>
      </w:r>
    </w:p>
    <w:p w14:paraId="0F4BE30D" w14:textId="77777777" w:rsidR="009C5609" w:rsidRPr="009A4BC5" w:rsidRDefault="009C5609" w:rsidP="009C5609">
      <w:pPr>
        <w:rPr>
          <w:u w:val="single"/>
        </w:rPr>
      </w:pPr>
    </w:p>
    <w:p w14:paraId="6D521AB9" w14:textId="77777777" w:rsidR="009C5609" w:rsidRPr="009A4BC5" w:rsidRDefault="009C5609" w:rsidP="009C5609">
      <w:pPr>
        <w:rPr>
          <w:b/>
        </w:rPr>
      </w:pPr>
      <w:r w:rsidRPr="009A4BC5">
        <w:rPr>
          <w:u w:val="single"/>
        </w:rPr>
        <w:t>Katra</w:t>
      </w:r>
      <w:r w:rsidR="00D7253D" w:rsidRPr="009A4BC5">
        <w:rPr>
          <w:u w:val="single"/>
        </w:rPr>
        <w:t xml:space="preserve"> flakona </w:t>
      </w:r>
      <w:r w:rsidRPr="009A4BC5">
        <w:rPr>
          <w:u w:val="single"/>
        </w:rPr>
        <w:t>neizlietoto saturu</w:t>
      </w:r>
      <w:r w:rsidRPr="009A4BC5">
        <w:t xml:space="preserve"> ir atbilstoši jāiznīcina. Nesaglabājiet neizlietoto saturu vēlākai ievadīšanai.</w:t>
      </w:r>
    </w:p>
    <w:p w14:paraId="01D82379" w14:textId="77777777" w:rsidR="009C5609" w:rsidRPr="009A4BC5" w:rsidRDefault="009C5609" w:rsidP="009C5609"/>
    <w:p w14:paraId="5BD57A99" w14:textId="77777777" w:rsidR="009C5609" w:rsidRPr="009A4BC5" w:rsidRDefault="009C5609" w:rsidP="009C5609">
      <w:pPr>
        <w:rPr>
          <w:b/>
        </w:rPr>
      </w:pPr>
      <w:r w:rsidRPr="009A4BC5">
        <w:rPr>
          <w:b/>
        </w:rPr>
        <w:t>TRISENOX lietošana</w:t>
      </w:r>
    </w:p>
    <w:p w14:paraId="27CD2EC8" w14:textId="77777777" w:rsidR="009C5609" w:rsidRPr="009A4BC5" w:rsidRDefault="00D7253D" w:rsidP="009C5609">
      <w:r w:rsidRPr="009A4BC5">
        <w:rPr>
          <w:szCs w:val="20"/>
        </w:rPr>
        <w:t>TRISENOX</w:t>
      </w:r>
      <w:r w:rsidR="009C5609" w:rsidRPr="009A4BC5">
        <w:t xml:space="preserve"> ir paredzēts tikai vienreizējai lietošanai. To nedrīkst sajaukt (lietot maisījumā) vai vienlaikus ievadīt tajā pašā intravenozajā sistēmā ar citām zālēm. </w:t>
      </w:r>
    </w:p>
    <w:p w14:paraId="0588680E" w14:textId="77777777" w:rsidR="009C5609" w:rsidRPr="009A4BC5" w:rsidRDefault="009C5609" w:rsidP="009C5609"/>
    <w:p w14:paraId="5D0C99CE" w14:textId="77777777" w:rsidR="009C5609" w:rsidRPr="009A4BC5" w:rsidRDefault="009C5609" w:rsidP="009C5609">
      <w:r w:rsidRPr="009A4BC5">
        <w:t>TRISENOX jāievada intravenozi 1 </w:t>
      </w:r>
      <w:r w:rsidRPr="009A4BC5">
        <w:noBreakHyphen/>
        <w:t> 2 stundu laikā. Ja novēro vazomotoras reakcijas, infūzijas ilgumu var pagarināt līdz 4 stundām. Centrālais vēnas katetrs nav vajadzīgs.</w:t>
      </w:r>
    </w:p>
    <w:p w14:paraId="477560EE" w14:textId="77777777" w:rsidR="009C5609" w:rsidRPr="009A4BC5" w:rsidRDefault="009C5609" w:rsidP="009C5609"/>
    <w:p w14:paraId="7D147648" w14:textId="77777777" w:rsidR="009C5609" w:rsidRPr="009A4BC5" w:rsidRDefault="009C5609" w:rsidP="009C5609">
      <w:r w:rsidRPr="009A4BC5">
        <w:t xml:space="preserve">Atšķaidītajam šķīdumam jābūt dzidram un bezkrāsainam. Visi parenterālie šķīdumi pirms ievadīšanas ir vizuāli jāpārbauda, vai tajos nav daļiņu un krāsas izmaiņu. Nelietojiet </w:t>
      </w:r>
      <w:r w:rsidR="00FA73CB" w:rsidRPr="009A4BC5">
        <w:t>zāles</w:t>
      </w:r>
      <w:r w:rsidRPr="009A4BC5">
        <w:t>, ja tajā</w:t>
      </w:r>
      <w:r w:rsidR="00FA73CB" w:rsidRPr="009A4BC5">
        <w:t>s</w:t>
      </w:r>
      <w:r w:rsidRPr="009A4BC5">
        <w:t xml:space="preserve"> ir svešas daļiņas.</w:t>
      </w:r>
    </w:p>
    <w:p w14:paraId="150A909C" w14:textId="77777777" w:rsidR="009C5609" w:rsidRPr="009A4BC5" w:rsidRDefault="009C5609" w:rsidP="009C5609"/>
    <w:p w14:paraId="515A6C3D" w14:textId="77777777" w:rsidR="009C5609" w:rsidRPr="009A4BC5" w:rsidRDefault="009C5609" w:rsidP="009C5609">
      <w:r w:rsidRPr="009A4BC5">
        <w:lastRenderedPageBreak/>
        <w:t>Pēc atšķaidīšanas intravenozos šķīdumos TRISENOX ir ķīmiski un fizikāli stabils 24 stundas 15 </w:t>
      </w:r>
      <w:r w:rsidR="00FC4BB4" w:rsidRPr="009A4BC5">
        <w:noBreakHyphen/>
      </w:r>
      <w:r w:rsidRPr="009A4BC5">
        <w:t xml:space="preserve"> 30°C temperatūrā un </w:t>
      </w:r>
      <w:r w:rsidR="003A2238" w:rsidRPr="009A4BC5">
        <w:t>72</w:t>
      </w:r>
      <w:r w:rsidRPr="009A4BC5">
        <w:t> stundas ledusskapī (2 - 8°C). No mikrobioloģijas viedokļa zāles ir jāizlieto nekavējoties. Ja neizlieto nekavējoties, par sagatavotā šķīduma glabāšanas laikiem un apstākļiem pirms lietošanas atbild lietotājs, un normāli tas nav jāglabā ilgāk par 24 stundām temperatūrā 2 - 8°C, ja vien atšķaidīšana nav notikusi kontrolētos un apstiprinātos aseptiskos apstākļos.</w:t>
      </w:r>
    </w:p>
    <w:p w14:paraId="14F74983" w14:textId="77777777" w:rsidR="009C5609" w:rsidRPr="009A4BC5" w:rsidRDefault="009C5609" w:rsidP="009C5609"/>
    <w:p w14:paraId="6DCBE8E6" w14:textId="77777777" w:rsidR="009C5609" w:rsidRPr="009A4BC5" w:rsidRDefault="009C5609" w:rsidP="009C5609">
      <w:r w:rsidRPr="009A4BC5">
        <w:rPr>
          <w:b/>
        </w:rPr>
        <w:t>Pareizas likvidēšanas procedūra</w:t>
      </w:r>
    </w:p>
    <w:p w14:paraId="42B2B63E" w14:textId="77777777" w:rsidR="009C5609" w:rsidRPr="009A4BC5" w:rsidRDefault="009C5609" w:rsidP="009C5609">
      <w:r w:rsidRPr="009A4BC5">
        <w:t>Neizlietotās zāles un priekšmeti, kas ar tām saskārušies, un izlietotie materiāli jāiznīcina atbilstoši vietējām prasībām.</w:t>
      </w:r>
    </w:p>
    <w:p w14:paraId="5D063792" w14:textId="77777777" w:rsidR="009B0313" w:rsidRPr="009A4BC5" w:rsidRDefault="009B0313"/>
    <w:sectPr w:rsidR="009B0313" w:rsidRPr="009A4BC5" w:rsidSect="00B53B4D">
      <w:footerReference w:type="even" r:id="rId11"/>
      <w:footerReference w:type="default" r:id="rId12"/>
      <w:footerReference w:type="first" r:id="rId13"/>
      <w:endnotePr>
        <w:numFmt w:val="decimal"/>
      </w:endnotePr>
      <w:pgSz w:w="11907" w:h="16840" w:code="9"/>
      <w:pgMar w:top="1134" w:right="1418" w:bottom="1134" w:left="1418" w:header="737" w:footer="737" w:gutter="0"/>
      <w:cols w:space="7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C74AFB3" w14:textId="77777777" w:rsidR="00BC5028" w:rsidRDefault="00BC5028">
      <w:r>
        <w:separator/>
      </w:r>
    </w:p>
  </w:endnote>
  <w:endnote w:type="continuationSeparator" w:id="0">
    <w:p w14:paraId="4D2054AB" w14:textId="77777777" w:rsidR="00BC5028" w:rsidRDefault="00BC50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SimSun;宋体">
    <w:panose1 w:val="00000000000000000000"/>
    <w:charset w:val="8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FBB422" w14:textId="77777777" w:rsidR="004649D8" w:rsidRDefault="004649D8">
    <w:pPr>
      <w:pStyle w:val="Fuzeile"/>
      <w:framePr w:wrap="around" w:vAnchor="text" w:hAnchor="margin" w:xAlign="center" w:y="1"/>
      <w:rPr>
        <w:rStyle w:val="Seitenzahl"/>
      </w:rPr>
    </w:pPr>
    <w:r>
      <w:rPr>
        <w:rStyle w:val="Seitenzahl"/>
      </w:rPr>
      <w:fldChar w:fldCharType="begin"/>
    </w:r>
    <w:r>
      <w:rPr>
        <w:rStyle w:val="Seitenzahl"/>
      </w:rPr>
      <w:instrText xml:space="preserve">PAGE  </w:instrText>
    </w:r>
    <w:r>
      <w:rPr>
        <w:rStyle w:val="Seitenzahl"/>
      </w:rPr>
      <w:fldChar w:fldCharType="end"/>
    </w:r>
  </w:p>
  <w:p w14:paraId="0B3A2B1C" w14:textId="77777777" w:rsidR="004649D8" w:rsidRDefault="004649D8">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AB8F37" w14:textId="77777777" w:rsidR="004649D8" w:rsidRPr="001D7C74" w:rsidRDefault="004649D8">
    <w:pPr>
      <w:pStyle w:val="Fuzeile"/>
      <w:jc w:val="center"/>
      <w:rPr>
        <w:rFonts w:ascii="Arial" w:hAnsi="Arial" w:cs="Arial"/>
        <w:sz w:val="16"/>
        <w:szCs w:val="16"/>
      </w:rPr>
    </w:pPr>
    <w:r w:rsidRPr="001D7C74">
      <w:rPr>
        <w:rFonts w:ascii="Arial" w:hAnsi="Arial" w:cs="Arial"/>
        <w:sz w:val="16"/>
        <w:szCs w:val="16"/>
      </w:rPr>
      <w:fldChar w:fldCharType="begin"/>
    </w:r>
    <w:r w:rsidRPr="001D7C74">
      <w:rPr>
        <w:rFonts w:ascii="Arial" w:hAnsi="Arial" w:cs="Arial"/>
        <w:sz w:val="16"/>
        <w:szCs w:val="16"/>
      </w:rPr>
      <w:instrText xml:space="preserve"> PAGE   \* MERGEFORMAT </w:instrText>
    </w:r>
    <w:r w:rsidRPr="001D7C74">
      <w:rPr>
        <w:rFonts w:ascii="Arial" w:hAnsi="Arial" w:cs="Arial"/>
        <w:sz w:val="16"/>
        <w:szCs w:val="16"/>
      </w:rPr>
      <w:fldChar w:fldCharType="separate"/>
    </w:r>
    <w:r w:rsidR="004070D8">
      <w:rPr>
        <w:rFonts w:ascii="Arial" w:hAnsi="Arial" w:cs="Arial"/>
        <w:noProof/>
        <w:sz w:val="16"/>
        <w:szCs w:val="16"/>
      </w:rPr>
      <w:t>40</w:t>
    </w:r>
    <w:r w:rsidRPr="001D7C74">
      <w:rPr>
        <w:rFonts w:ascii="Arial" w:hAnsi="Arial" w:cs="Arial"/>
        <w:sz w:val="16"/>
        <w:szCs w:val="16"/>
      </w:rPr>
      <w:fldChar w:fldCharType="end"/>
    </w:r>
  </w:p>
  <w:p w14:paraId="0FA20DF8" w14:textId="77777777" w:rsidR="004649D8" w:rsidRPr="00D15065" w:rsidRDefault="004649D8" w:rsidP="00D15065">
    <w:pPr>
      <w:pStyle w:val="Fuzeile"/>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47752B" w14:textId="77777777" w:rsidR="004649D8" w:rsidRDefault="004649D8">
    <w:pPr>
      <w:pStyle w:val="Fuzeile"/>
      <w:tabs>
        <w:tab w:val="right" w:pos="8931"/>
      </w:tabs>
      <w:ind w:right="96"/>
      <w:jc w:val="center"/>
    </w:pPr>
    <w:r>
      <w:fldChar w:fldCharType="begin"/>
    </w:r>
    <w:r>
      <w:instrText xml:space="preserve"> EQ </w:instrTex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ED09936" w14:textId="77777777" w:rsidR="00BC5028" w:rsidRDefault="00BC5028">
      <w:r>
        <w:separator/>
      </w:r>
    </w:p>
  </w:footnote>
  <w:footnote w:type="continuationSeparator" w:id="0">
    <w:p w14:paraId="2A8D0207" w14:textId="77777777" w:rsidR="00BC5028" w:rsidRDefault="00BC5028">
      <w:r>
        <w:continuationSeparator/>
      </w:r>
    </w:p>
  </w:footnote>
  <w:footnote w:id="1">
    <w:p w14:paraId="63D5427B" w14:textId="77777777" w:rsidR="004649D8" w:rsidRDefault="004649D8">
      <w:pPr>
        <w:pStyle w:val="Funotentext"/>
      </w:pPr>
      <w:r>
        <w:rPr>
          <w:rStyle w:val="Funotenzeichen"/>
        </w:rPr>
        <w:footnoteRef/>
      </w:r>
      <w:r>
        <w:t xml:space="preserve"> Pētījumiem vēl neatļautu zāļu lietošanas programma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9448112E"/>
    <w:lvl w:ilvl="0">
      <w:start w:val="1"/>
      <w:numFmt w:val="decimal"/>
      <w:pStyle w:val="Listennummer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097AEE58"/>
    <w:lvl w:ilvl="0">
      <w:start w:val="1"/>
      <w:numFmt w:val="decimal"/>
      <w:pStyle w:val="Listennummer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9FC00A14"/>
    <w:lvl w:ilvl="0">
      <w:start w:val="1"/>
      <w:numFmt w:val="decimal"/>
      <w:pStyle w:val="Listennummer3"/>
      <w:lvlText w:val="%1."/>
      <w:lvlJc w:val="left"/>
      <w:pPr>
        <w:tabs>
          <w:tab w:val="num" w:pos="926"/>
        </w:tabs>
        <w:ind w:left="926" w:hanging="360"/>
      </w:pPr>
      <w:rPr>
        <w:rFonts w:cs="Times New Roman"/>
      </w:rPr>
    </w:lvl>
  </w:abstractNum>
  <w:abstractNum w:abstractNumId="3" w15:restartNumberingAfterBreak="0">
    <w:nsid w:val="FFFFFF7F"/>
    <w:multiLevelType w:val="singleLevel"/>
    <w:tmpl w:val="9836C370"/>
    <w:lvl w:ilvl="0">
      <w:start w:val="1"/>
      <w:numFmt w:val="decimal"/>
      <w:pStyle w:val="Listennummer2"/>
      <w:lvlText w:val="%1."/>
      <w:lvlJc w:val="left"/>
      <w:pPr>
        <w:tabs>
          <w:tab w:val="num" w:pos="643"/>
        </w:tabs>
        <w:ind w:left="643" w:hanging="360"/>
      </w:pPr>
      <w:rPr>
        <w:rFonts w:cs="Times New Roman"/>
      </w:rPr>
    </w:lvl>
  </w:abstractNum>
  <w:abstractNum w:abstractNumId="4" w15:restartNumberingAfterBreak="0">
    <w:nsid w:val="FFFFFF80"/>
    <w:multiLevelType w:val="singleLevel"/>
    <w:tmpl w:val="321224CA"/>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62A823C"/>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0464FC"/>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20ECC38"/>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752ABFE"/>
    <w:lvl w:ilvl="0">
      <w:start w:val="1"/>
      <w:numFmt w:val="decimal"/>
      <w:pStyle w:val="Listennummer"/>
      <w:lvlText w:val="%1."/>
      <w:lvlJc w:val="left"/>
      <w:pPr>
        <w:tabs>
          <w:tab w:val="num" w:pos="360"/>
        </w:tabs>
        <w:ind w:left="360" w:hanging="360"/>
      </w:pPr>
      <w:rPr>
        <w:rFonts w:cs="Times New Roman"/>
      </w:rPr>
    </w:lvl>
  </w:abstractNum>
  <w:abstractNum w:abstractNumId="9" w15:restartNumberingAfterBreak="0">
    <w:nsid w:val="FFFFFF89"/>
    <w:multiLevelType w:val="singleLevel"/>
    <w:tmpl w:val="2982BE1A"/>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15:restartNumberingAfterBreak="0">
    <w:nsid w:val="FFFFFFFE"/>
    <w:multiLevelType w:val="multilevel"/>
    <w:tmpl w:val="FFFFFFFF"/>
    <w:lvl w:ilvl="0">
      <w:numFmt w:val="decimal"/>
      <w:pStyle w:val="berschrift1"/>
      <w:lvlText w:val="*"/>
      <w:lvlJc w:val="left"/>
      <w:rPr>
        <w:rFonts w:cs="Times New Roman"/>
      </w:rPr>
    </w:lvl>
    <w:lvl w:ilvl="1">
      <w:numFmt w:val="decimal"/>
      <w:pStyle w:val="berschrift2"/>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1" w15:restartNumberingAfterBreak="0">
    <w:nsid w:val="00A84AC9"/>
    <w:multiLevelType w:val="hybridMultilevel"/>
    <w:tmpl w:val="A3E2B88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2CD15A1"/>
    <w:multiLevelType w:val="multilevel"/>
    <w:tmpl w:val="02420FA2"/>
    <w:lvl w:ilvl="0">
      <w:start w:val="1"/>
      <w:numFmt w:val="bullet"/>
      <w:lvlText w:val=""/>
      <w:lvlJc w:val="left"/>
      <w:pPr>
        <w:tabs>
          <w:tab w:val="num" w:pos="720"/>
        </w:tabs>
        <w:ind w:left="720" w:hanging="360"/>
      </w:pPr>
      <w:rPr>
        <w:rFonts w:ascii="Symbol" w:hAnsi="Symbol" w:hint="default"/>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3" w15:restartNumberingAfterBreak="0">
    <w:nsid w:val="06010C57"/>
    <w:multiLevelType w:val="hybridMultilevel"/>
    <w:tmpl w:val="29146502"/>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08862F04"/>
    <w:multiLevelType w:val="hybridMultilevel"/>
    <w:tmpl w:val="E95285C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162D7266"/>
    <w:multiLevelType w:val="multilevel"/>
    <w:tmpl w:val="985A4FFC"/>
    <w:lvl w:ilvl="0">
      <w:start w:val="1"/>
      <w:numFmt w:val="bullet"/>
      <w:lvlText w:val=""/>
      <w:lvlJc w:val="left"/>
      <w:pPr>
        <w:tabs>
          <w:tab w:val="num" w:pos="360"/>
        </w:tabs>
        <w:ind w:left="284" w:hanging="284"/>
      </w:pPr>
      <w:rPr>
        <w:rFonts w:ascii="Symbol" w:hAnsi="Symbol" w:hint="default"/>
        <w:b w:val="0"/>
        <w:i w:val="0"/>
        <w:sz w:val="12"/>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Times New Roman" w:hAnsi="Times New Roman"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Times New Roman" w:hAnsi="Times New Roman"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Times New Roman" w:hAnsi="Times New Roman" w:hint="default"/>
      </w:rPr>
    </w:lvl>
  </w:abstractNum>
  <w:abstractNum w:abstractNumId="16" w15:restartNumberingAfterBreak="0">
    <w:nsid w:val="1C504E8B"/>
    <w:multiLevelType w:val="multilevel"/>
    <w:tmpl w:val="D9BEFBE0"/>
    <w:lvl w:ilvl="0">
      <w:start w:val="7"/>
      <w:numFmt w:val="decimal"/>
      <w:lvlText w:val="%1."/>
      <w:lvlJc w:val="left"/>
      <w:pPr>
        <w:tabs>
          <w:tab w:val="num" w:pos="570"/>
        </w:tabs>
        <w:ind w:left="570" w:hanging="570"/>
      </w:pPr>
      <w:rPr>
        <w:rFonts w:cs="Times New Roman" w:hint="default"/>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7" w15:restartNumberingAfterBreak="0">
    <w:nsid w:val="23620EED"/>
    <w:multiLevelType w:val="multilevel"/>
    <w:tmpl w:val="78CA5EA4"/>
    <w:lvl w:ilvl="0">
      <w:start w:val="6"/>
      <w:numFmt w:val="decimal"/>
      <w:lvlText w:val="%1"/>
      <w:lvlJc w:val="left"/>
      <w:pPr>
        <w:tabs>
          <w:tab w:val="num" w:pos="570"/>
        </w:tabs>
        <w:ind w:left="570" w:hanging="570"/>
      </w:pPr>
      <w:rPr>
        <w:rFonts w:cs="Times New Roman" w:hint="default"/>
      </w:rPr>
    </w:lvl>
    <w:lvl w:ilvl="1">
      <w:start w:val="1"/>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18" w15:restartNumberingAfterBreak="0">
    <w:nsid w:val="23645EBD"/>
    <w:multiLevelType w:val="hybridMultilevel"/>
    <w:tmpl w:val="A8CC254C"/>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A0C5983"/>
    <w:multiLevelType w:val="hybridMultilevel"/>
    <w:tmpl w:val="793E9DBA"/>
    <w:lvl w:ilvl="0" w:tplc="45BE0C8C">
      <w:numFmt w:val="bullet"/>
      <w:lvlText w:val="-"/>
      <w:lvlJc w:val="left"/>
      <w:pPr>
        <w:tabs>
          <w:tab w:val="num" w:pos="0"/>
        </w:tabs>
      </w:pPr>
      <w:rPr>
        <w:rFonts w:ascii="Times New Roman" w:hAnsi="Times New Roman"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2FD82303"/>
    <w:multiLevelType w:val="hybridMultilevel"/>
    <w:tmpl w:val="CA0CBC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9D725F9"/>
    <w:multiLevelType w:val="hybridMultilevel"/>
    <w:tmpl w:val="FB4E69C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DE07FB3"/>
    <w:multiLevelType w:val="hybridMultilevel"/>
    <w:tmpl w:val="B11CEEB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15:restartNumberingAfterBreak="0">
    <w:nsid w:val="4BFA7AEC"/>
    <w:multiLevelType w:val="multilevel"/>
    <w:tmpl w:val="BD167790"/>
    <w:lvl w:ilvl="0">
      <w:start w:val="1"/>
      <w:numFmt w:val="decimal"/>
      <w:lvlText w:val="%1."/>
      <w:lvlJc w:val="left"/>
      <w:pPr>
        <w:tabs>
          <w:tab w:val="num" w:pos="567"/>
        </w:tabs>
        <w:ind w:left="567" w:hanging="567"/>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4" w15:restartNumberingAfterBreak="0">
    <w:nsid w:val="5606658A"/>
    <w:multiLevelType w:val="hybridMultilevel"/>
    <w:tmpl w:val="75E440E8"/>
    <w:lvl w:ilvl="0" w:tplc="45BE0C8C">
      <w:numFmt w:val="bullet"/>
      <w:lvlText w:val="-"/>
      <w:lvlJc w:val="left"/>
      <w:pPr>
        <w:tabs>
          <w:tab w:val="num" w:pos="0"/>
        </w:tabs>
      </w:pPr>
      <w:rPr>
        <w:rFonts w:ascii="Times New Roman" w:hAnsi="Times New Roman"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DE8457D"/>
    <w:multiLevelType w:val="hybridMultilevel"/>
    <w:tmpl w:val="059212AC"/>
    <w:lvl w:ilvl="0" w:tplc="45BE0C8C">
      <w:numFmt w:val="bullet"/>
      <w:lvlText w:val="-"/>
      <w:lvlJc w:val="left"/>
      <w:pPr>
        <w:tabs>
          <w:tab w:val="num" w:pos="0"/>
        </w:tabs>
      </w:pPr>
      <w:rPr>
        <w:rFonts w:ascii="Times New Roman" w:hAnsi="Times New Roman"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6E64771"/>
    <w:multiLevelType w:val="multilevel"/>
    <w:tmpl w:val="FFFFFFFF"/>
    <w:lvl w:ilvl="0">
      <w:numFmt w:val="decimal"/>
      <w:lvlText w:val="*"/>
      <w:lvlJc w:val="left"/>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7" w15:restartNumberingAfterBreak="0">
    <w:nsid w:val="680F5073"/>
    <w:multiLevelType w:val="hybridMultilevel"/>
    <w:tmpl w:val="2962FD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E3B25A0"/>
    <w:multiLevelType w:val="multilevel"/>
    <w:tmpl w:val="31D4F76A"/>
    <w:lvl w:ilvl="0">
      <w:start w:val="5"/>
      <w:numFmt w:val="decimal"/>
      <w:lvlText w:val="%1"/>
      <w:lvlJc w:val="left"/>
      <w:pPr>
        <w:tabs>
          <w:tab w:val="num" w:pos="564"/>
        </w:tabs>
        <w:ind w:left="564" w:hanging="564"/>
      </w:pPr>
      <w:rPr>
        <w:rFonts w:cs="Times New Roman" w:hint="default"/>
      </w:rPr>
    </w:lvl>
    <w:lvl w:ilvl="1">
      <w:start w:val="2"/>
      <w:numFmt w:val="decimal"/>
      <w:lvlText w:val="%1.%2"/>
      <w:lvlJc w:val="left"/>
      <w:pPr>
        <w:tabs>
          <w:tab w:val="num" w:pos="564"/>
        </w:tabs>
        <w:ind w:left="564" w:hanging="564"/>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29"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8"/>
  </w:num>
  <w:num w:numId="2">
    <w:abstractNumId w:val="3"/>
  </w:num>
  <w:num w:numId="3">
    <w:abstractNumId w:val="2"/>
  </w:num>
  <w:num w:numId="4">
    <w:abstractNumId w:val="1"/>
  </w:num>
  <w:num w:numId="5">
    <w:abstractNumId w:val="0"/>
  </w:num>
  <w:num w:numId="6">
    <w:abstractNumId w:val="9"/>
  </w:num>
  <w:num w:numId="7">
    <w:abstractNumId w:val="7"/>
  </w:num>
  <w:num w:numId="8">
    <w:abstractNumId w:val="6"/>
  </w:num>
  <w:num w:numId="9">
    <w:abstractNumId w:val="5"/>
  </w:num>
  <w:num w:numId="10">
    <w:abstractNumId w:val="4"/>
  </w:num>
  <w:num w:numId="11">
    <w:abstractNumId w:val="10"/>
    <w:lvlOverride w:ilvl="0">
      <w:lvl w:ilvl="0">
        <w:start w:val="1"/>
        <w:numFmt w:val="bullet"/>
        <w:pStyle w:val="berschrift1"/>
        <w:lvlText w:val="-"/>
        <w:lvlJc w:val="left"/>
        <w:pPr>
          <w:ind w:left="360" w:hanging="360"/>
        </w:pPr>
      </w:lvl>
    </w:lvlOverride>
  </w:num>
  <w:num w:numId="12">
    <w:abstractNumId w:val="28"/>
  </w:num>
  <w:num w:numId="13">
    <w:abstractNumId w:val="17"/>
  </w:num>
  <w:num w:numId="14">
    <w:abstractNumId w:val="16"/>
  </w:num>
  <w:num w:numId="15">
    <w:abstractNumId w:val="10"/>
    <w:lvlOverride w:ilvl="0">
      <w:lvl w:ilvl="0">
        <w:start w:val="1"/>
        <w:numFmt w:val="bullet"/>
        <w:pStyle w:val="berschrift1"/>
        <w:lvlText w:val="-"/>
        <w:lvlJc w:val="left"/>
        <w:pPr>
          <w:ind w:left="360" w:hanging="360"/>
        </w:pPr>
      </w:lvl>
    </w:lvlOverride>
    <w:lvlOverride w:ilvl="1">
      <w:lvl w:ilvl="1">
        <w:start w:val="1"/>
        <w:numFmt w:val="bullet"/>
        <w:pStyle w:val="berschrift2"/>
        <w:lvlText w:val="o"/>
        <w:lvlJc w:val="left"/>
        <w:pPr>
          <w:tabs>
            <w:tab w:val="num" w:pos="1440"/>
          </w:tabs>
          <w:ind w:left="1440" w:hanging="360"/>
        </w:pPr>
        <w:rPr>
          <w:rFonts w:ascii="Courier New" w:hAnsi="Courier New" w:hint="default"/>
        </w:rPr>
      </w:lvl>
    </w:lvlOverride>
    <w:lvlOverride w:ilvl="2">
      <w:lvl w:ilvl="2">
        <w:start w:val="1"/>
        <w:numFmt w:val="bullet"/>
        <w:lvlText w:val=""/>
        <w:lvlJc w:val="left"/>
        <w:pPr>
          <w:tabs>
            <w:tab w:val="num" w:pos="2160"/>
          </w:tabs>
          <w:ind w:left="2160" w:hanging="360"/>
        </w:pPr>
        <w:rPr>
          <w:rFonts w:ascii="Times New Roman" w:hAnsi="Times New Roman" w:hint="default"/>
        </w:rPr>
      </w:lvl>
    </w:lvlOverride>
    <w:lvlOverride w:ilvl="3">
      <w:lvl w:ilvl="3">
        <w:start w:val="1"/>
        <w:numFmt w:val="bullet"/>
        <w:lvlText w:val=""/>
        <w:lvlJc w:val="left"/>
        <w:pPr>
          <w:tabs>
            <w:tab w:val="num" w:pos="2880"/>
          </w:tabs>
          <w:ind w:left="2880" w:hanging="360"/>
        </w:pPr>
        <w:rPr>
          <w:rFonts w:ascii="Symbol" w:hAnsi="Symbol" w:hint="default"/>
        </w:rPr>
      </w:lvl>
    </w:lvlOverride>
    <w:lvlOverride w:ilvl="4">
      <w:lvl w:ilvl="4">
        <w:start w:val="1"/>
        <w:numFmt w:val="bullet"/>
        <w:lvlText w:val="o"/>
        <w:lvlJc w:val="left"/>
        <w:pPr>
          <w:tabs>
            <w:tab w:val="num" w:pos="3600"/>
          </w:tabs>
          <w:ind w:left="3600" w:hanging="360"/>
        </w:pPr>
        <w:rPr>
          <w:rFonts w:ascii="Courier New" w:hAnsi="Courier New" w:hint="default"/>
        </w:rPr>
      </w:lvl>
    </w:lvlOverride>
    <w:lvlOverride w:ilvl="5">
      <w:lvl w:ilvl="5">
        <w:start w:val="1"/>
        <w:numFmt w:val="bullet"/>
        <w:lvlText w:val=""/>
        <w:lvlJc w:val="left"/>
        <w:pPr>
          <w:tabs>
            <w:tab w:val="num" w:pos="4320"/>
          </w:tabs>
          <w:ind w:left="4320" w:hanging="360"/>
        </w:pPr>
        <w:rPr>
          <w:rFonts w:ascii="Times New Roman" w:hAnsi="Times New Roman" w:hint="default"/>
        </w:rPr>
      </w:lvl>
    </w:lvlOverride>
    <w:lvlOverride w:ilvl="6">
      <w:lvl w:ilvl="6">
        <w:start w:val="1"/>
        <w:numFmt w:val="bullet"/>
        <w:lvlText w:val=""/>
        <w:lvlJc w:val="left"/>
        <w:pPr>
          <w:tabs>
            <w:tab w:val="num" w:pos="5040"/>
          </w:tabs>
          <w:ind w:left="5040" w:hanging="360"/>
        </w:pPr>
        <w:rPr>
          <w:rFonts w:ascii="Symbol" w:hAnsi="Symbol" w:hint="default"/>
        </w:rPr>
      </w:lvl>
    </w:lvlOverride>
    <w:lvlOverride w:ilvl="7">
      <w:lvl w:ilvl="7">
        <w:start w:val="1"/>
        <w:numFmt w:val="bullet"/>
        <w:lvlText w:val="o"/>
        <w:lvlJc w:val="left"/>
        <w:pPr>
          <w:tabs>
            <w:tab w:val="num" w:pos="5760"/>
          </w:tabs>
          <w:ind w:left="5760" w:hanging="360"/>
        </w:pPr>
        <w:rPr>
          <w:rFonts w:ascii="Courier New" w:hAnsi="Courier New" w:hint="default"/>
        </w:rPr>
      </w:lvl>
    </w:lvlOverride>
    <w:lvlOverride w:ilvl="8">
      <w:lvl w:ilvl="8">
        <w:start w:val="1"/>
        <w:numFmt w:val="bullet"/>
        <w:lvlText w:val=""/>
        <w:lvlJc w:val="left"/>
        <w:pPr>
          <w:tabs>
            <w:tab w:val="num" w:pos="6480"/>
          </w:tabs>
          <w:ind w:left="6480" w:hanging="360"/>
        </w:pPr>
        <w:rPr>
          <w:rFonts w:ascii="Times New Roman" w:hAnsi="Times New Roman" w:hint="default"/>
        </w:rPr>
      </w:lvl>
    </w:lvlOverride>
  </w:num>
  <w:num w:numId="16">
    <w:abstractNumId w:val="15"/>
  </w:num>
  <w:num w:numId="17">
    <w:abstractNumId w:val="10"/>
    <w:lvlOverride w:ilvl="0">
      <w:lvl w:ilvl="0">
        <w:start w:val="1"/>
        <w:numFmt w:val="bullet"/>
        <w:pStyle w:val="berschrift1"/>
        <w:lvlText w:val="-"/>
        <w:lvlJc w:val="left"/>
        <w:pPr>
          <w:ind w:left="360" w:hanging="360"/>
        </w:pPr>
      </w:lvl>
    </w:lvlOverride>
    <w:lvlOverride w:ilvl="1">
      <w:lvl w:ilvl="1">
        <w:start w:val="1"/>
        <w:numFmt w:val="bullet"/>
        <w:pStyle w:val="berschrift2"/>
        <w:lvlText w:val="o"/>
        <w:lvlJc w:val="left"/>
        <w:pPr>
          <w:tabs>
            <w:tab w:val="num" w:pos="1440"/>
          </w:tabs>
          <w:ind w:left="1440" w:hanging="360"/>
        </w:pPr>
        <w:rPr>
          <w:rFonts w:ascii="Courier New" w:hAnsi="Courier New" w:hint="default"/>
        </w:rPr>
      </w:lvl>
    </w:lvlOverride>
    <w:lvlOverride w:ilvl="2">
      <w:lvl w:ilvl="2">
        <w:start w:val="1"/>
        <w:numFmt w:val="bullet"/>
        <w:lvlText w:val=""/>
        <w:lvlJc w:val="left"/>
        <w:pPr>
          <w:tabs>
            <w:tab w:val="num" w:pos="2160"/>
          </w:tabs>
          <w:ind w:left="2160" w:hanging="360"/>
        </w:pPr>
        <w:rPr>
          <w:rFonts w:ascii="Times New Roman" w:hAnsi="Times New Roman" w:hint="default"/>
        </w:rPr>
      </w:lvl>
    </w:lvlOverride>
    <w:lvlOverride w:ilvl="3">
      <w:lvl w:ilvl="3">
        <w:start w:val="1"/>
        <w:numFmt w:val="bullet"/>
        <w:lvlText w:val=""/>
        <w:lvlJc w:val="left"/>
        <w:pPr>
          <w:tabs>
            <w:tab w:val="num" w:pos="2880"/>
          </w:tabs>
          <w:ind w:left="2880" w:hanging="360"/>
        </w:pPr>
        <w:rPr>
          <w:rFonts w:ascii="Times New Roman" w:hAnsi="Times New Roman" w:hint="default"/>
        </w:rPr>
      </w:lvl>
    </w:lvlOverride>
    <w:lvlOverride w:ilvl="4">
      <w:lvl w:ilvl="4">
        <w:start w:val="1"/>
        <w:numFmt w:val="bullet"/>
        <w:lvlText w:val="o"/>
        <w:lvlJc w:val="left"/>
        <w:pPr>
          <w:tabs>
            <w:tab w:val="num" w:pos="3600"/>
          </w:tabs>
          <w:ind w:left="3600" w:hanging="360"/>
        </w:pPr>
        <w:rPr>
          <w:rFonts w:ascii="Courier New" w:hAnsi="Courier New" w:hint="default"/>
        </w:rPr>
      </w:lvl>
    </w:lvlOverride>
    <w:lvlOverride w:ilvl="5">
      <w:lvl w:ilvl="5">
        <w:start w:val="1"/>
        <w:numFmt w:val="bullet"/>
        <w:lvlText w:val=""/>
        <w:lvlJc w:val="left"/>
        <w:pPr>
          <w:tabs>
            <w:tab w:val="num" w:pos="4320"/>
          </w:tabs>
          <w:ind w:left="4320" w:hanging="360"/>
        </w:pPr>
        <w:rPr>
          <w:rFonts w:ascii="Times New Roman" w:hAnsi="Times New Roman" w:hint="default"/>
        </w:rPr>
      </w:lvl>
    </w:lvlOverride>
    <w:lvlOverride w:ilvl="6">
      <w:lvl w:ilvl="6">
        <w:start w:val="1"/>
        <w:numFmt w:val="bullet"/>
        <w:lvlText w:val=""/>
        <w:lvlJc w:val="left"/>
        <w:pPr>
          <w:tabs>
            <w:tab w:val="num" w:pos="5040"/>
          </w:tabs>
          <w:ind w:left="5040" w:hanging="360"/>
        </w:pPr>
        <w:rPr>
          <w:rFonts w:ascii="Times New Roman" w:hAnsi="Times New Roman" w:hint="default"/>
        </w:rPr>
      </w:lvl>
    </w:lvlOverride>
    <w:lvlOverride w:ilvl="7">
      <w:lvl w:ilvl="7">
        <w:start w:val="1"/>
        <w:numFmt w:val="bullet"/>
        <w:lvlText w:val="o"/>
        <w:lvlJc w:val="left"/>
        <w:pPr>
          <w:tabs>
            <w:tab w:val="num" w:pos="5760"/>
          </w:tabs>
          <w:ind w:left="5760" w:hanging="360"/>
        </w:pPr>
        <w:rPr>
          <w:rFonts w:ascii="Courier New" w:hAnsi="Courier New" w:hint="default"/>
        </w:rPr>
      </w:lvl>
    </w:lvlOverride>
    <w:lvlOverride w:ilvl="8">
      <w:lvl w:ilvl="8">
        <w:start w:val="1"/>
        <w:numFmt w:val="bullet"/>
        <w:lvlText w:val=""/>
        <w:lvlJc w:val="left"/>
        <w:pPr>
          <w:tabs>
            <w:tab w:val="num" w:pos="6480"/>
          </w:tabs>
          <w:ind w:left="6480" w:hanging="360"/>
        </w:pPr>
        <w:rPr>
          <w:rFonts w:ascii="Times New Roman" w:hAnsi="Times New Roman" w:hint="default"/>
        </w:rPr>
      </w:lvl>
    </w:lvlOverride>
  </w:num>
  <w:num w:numId="18">
    <w:abstractNumId w:val="10"/>
    <w:lvlOverride w:ilvl="0">
      <w:lvl w:ilvl="0">
        <w:start w:val="1"/>
        <w:numFmt w:val="bullet"/>
        <w:pStyle w:val="berschrift1"/>
        <w:lvlText w:val=""/>
        <w:lvlJc w:val="left"/>
        <w:pPr>
          <w:ind w:left="360" w:hanging="360"/>
        </w:pPr>
        <w:rPr>
          <w:rFonts w:ascii="Symbol" w:hAnsi="Symbol" w:hint="default"/>
        </w:rPr>
      </w:lvl>
    </w:lvlOverride>
  </w:num>
  <w:num w:numId="19">
    <w:abstractNumId w:val="11"/>
  </w:num>
  <w:num w:numId="20">
    <w:abstractNumId w:val="23"/>
  </w:num>
  <w:num w:numId="21">
    <w:abstractNumId w:val="23"/>
  </w:num>
  <w:num w:numId="2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8"/>
  </w:num>
  <w:num w:numId="24">
    <w:abstractNumId w:val="3"/>
  </w:num>
  <w:num w:numId="25">
    <w:abstractNumId w:val="2"/>
  </w:num>
  <w:num w:numId="26">
    <w:abstractNumId w:val="1"/>
  </w:num>
  <w:num w:numId="27">
    <w:abstractNumId w:val="0"/>
  </w:num>
  <w:num w:numId="28">
    <w:abstractNumId w:val="9"/>
  </w:num>
  <w:num w:numId="29">
    <w:abstractNumId w:val="7"/>
  </w:num>
  <w:num w:numId="30">
    <w:abstractNumId w:val="6"/>
  </w:num>
  <w:num w:numId="31">
    <w:abstractNumId w:val="5"/>
  </w:num>
  <w:num w:numId="32">
    <w:abstractNumId w:val="4"/>
  </w:num>
  <w:num w:numId="33">
    <w:abstractNumId w:val="21"/>
  </w:num>
  <w:num w:numId="34">
    <w:abstractNumId w:val="26"/>
  </w:num>
  <w:num w:numId="35">
    <w:abstractNumId w:val="12"/>
  </w:num>
  <w:num w:numId="36">
    <w:abstractNumId w:val="19"/>
  </w:num>
  <w:num w:numId="37">
    <w:abstractNumId w:val="24"/>
  </w:num>
  <w:num w:numId="38">
    <w:abstractNumId w:val="25"/>
  </w:num>
  <w:num w:numId="39">
    <w:abstractNumId w:val="22"/>
  </w:num>
  <w:num w:numId="40">
    <w:abstractNumId w:val="13"/>
  </w:num>
  <w:num w:numId="41">
    <w:abstractNumId w:val="20"/>
  </w:num>
  <w:num w:numId="42">
    <w:abstractNumId w:val="29"/>
  </w:num>
  <w:num w:numId="43">
    <w:abstractNumId w:val="27"/>
  </w:num>
  <w:num w:numId="44">
    <w:abstractNumId w:val="18"/>
  </w:num>
  <w:num w:numId="45">
    <w:abstractNumId w:val="1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translator">
    <w15:presenceInfo w15:providerId="None" w15:userId="translat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0"/>
  <w:embedSystemFonts/>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ocumentProtection w:edit="trackedChanges" w:enforcement="0"/>
  <w:defaultTabStop w:val="567"/>
  <w:hyphenationZone w:val="425"/>
  <w:doNotHyphenateCaps/>
  <w:drawingGridHorizontalSpacing w:val="120"/>
  <w:drawingGridVerticalSpacing w:val="120"/>
  <w:displayHorizontalDrawingGridEvery w:val="0"/>
  <w:displayVerticalDrawingGridEvery w:val="3"/>
  <w:doNotUseMarginsForDrawingGridOrigin/>
  <w:characterSpacingControl w:val="compressPunctuation"/>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gistered" w:val="-1"/>
    <w:docVar w:name="Version" w:val="0"/>
  </w:docVars>
  <w:rsids>
    <w:rsidRoot w:val="00FF2D6B"/>
    <w:rsid w:val="0000102E"/>
    <w:rsid w:val="00003421"/>
    <w:rsid w:val="00005211"/>
    <w:rsid w:val="00007603"/>
    <w:rsid w:val="00011AA2"/>
    <w:rsid w:val="00014D48"/>
    <w:rsid w:val="00015411"/>
    <w:rsid w:val="00020285"/>
    <w:rsid w:val="00020C3D"/>
    <w:rsid w:val="00022115"/>
    <w:rsid w:val="00022EB6"/>
    <w:rsid w:val="000233BA"/>
    <w:rsid w:val="00026AC6"/>
    <w:rsid w:val="000271A7"/>
    <w:rsid w:val="000277B0"/>
    <w:rsid w:val="0003205C"/>
    <w:rsid w:val="00032A8A"/>
    <w:rsid w:val="00033B35"/>
    <w:rsid w:val="00033F98"/>
    <w:rsid w:val="00034E5D"/>
    <w:rsid w:val="00037642"/>
    <w:rsid w:val="00041260"/>
    <w:rsid w:val="0004408D"/>
    <w:rsid w:val="00045032"/>
    <w:rsid w:val="000457E7"/>
    <w:rsid w:val="0004687A"/>
    <w:rsid w:val="00046A70"/>
    <w:rsid w:val="000475FE"/>
    <w:rsid w:val="00050A0B"/>
    <w:rsid w:val="00051CB0"/>
    <w:rsid w:val="00052275"/>
    <w:rsid w:val="00054FC4"/>
    <w:rsid w:val="000611B8"/>
    <w:rsid w:val="000658A4"/>
    <w:rsid w:val="000703D5"/>
    <w:rsid w:val="00074B63"/>
    <w:rsid w:val="00075459"/>
    <w:rsid w:val="00075AB6"/>
    <w:rsid w:val="00077D94"/>
    <w:rsid w:val="000800F7"/>
    <w:rsid w:val="00082C27"/>
    <w:rsid w:val="00090DD0"/>
    <w:rsid w:val="00093996"/>
    <w:rsid w:val="0009469B"/>
    <w:rsid w:val="00095087"/>
    <w:rsid w:val="00097604"/>
    <w:rsid w:val="000A5EE0"/>
    <w:rsid w:val="000B3678"/>
    <w:rsid w:val="000B4C09"/>
    <w:rsid w:val="000B5B5C"/>
    <w:rsid w:val="000B639A"/>
    <w:rsid w:val="000B64B5"/>
    <w:rsid w:val="000B7F3C"/>
    <w:rsid w:val="000C01A1"/>
    <w:rsid w:val="000C3845"/>
    <w:rsid w:val="000C3C35"/>
    <w:rsid w:val="000C419D"/>
    <w:rsid w:val="000C735B"/>
    <w:rsid w:val="000D02CF"/>
    <w:rsid w:val="000D0697"/>
    <w:rsid w:val="000D3926"/>
    <w:rsid w:val="000D5AC4"/>
    <w:rsid w:val="000D5D72"/>
    <w:rsid w:val="000D5E1E"/>
    <w:rsid w:val="000E4604"/>
    <w:rsid w:val="000E50D9"/>
    <w:rsid w:val="000F0AE8"/>
    <w:rsid w:val="000F1488"/>
    <w:rsid w:val="000F331B"/>
    <w:rsid w:val="000F4012"/>
    <w:rsid w:val="000F4158"/>
    <w:rsid w:val="000F44FB"/>
    <w:rsid w:val="000F7852"/>
    <w:rsid w:val="000F7A27"/>
    <w:rsid w:val="00100625"/>
    <w:rsid w:val="00103ED7"/>
    <w:rsid w:val="001041C2"/>
    <w:rsid w:val="00104274"/>
    <w:rsid w:val="00105D49"/>
    <w:rsid w:val="00106A2E"/>
    <w:rsid w:val="001118DD"/>
    <w:rsid w:val="00114DB5"/>
    <w:rsid w:val="00117A1D"/>
    <w:rsid w:val="00120190"/>
    <w:rsid w:val="001241C9"/>
    <w:rsid w:val="00127085"/>
    <w:rsid w:val="00127397"/>
    <w:rsid w:val="00131BCE"/>
    <w:rsid w:val="00132F65"/>
    <w:rsid w:val="0013303C"/>
    <w:rsid w:val="00133AB2"/>
    <w:rsid w:val="001343C9"/>
    <w:rsid w:val="001367F4"/>
    <w:rsid w:val="00137440"/>
    <w:rsid w:val="00137462"/>
    <w:rsid w:val="00140A77"/>
    <w:rsid w:val="00140E24"/>
    <w:rsid w:val="00141EA9"/>
    <w:rsid w:val="00142119"/>
    <w:rsid w:val="00142390"/>
    <w:rsid w:val="00142C96"/>
    <w:rsid w:val="00144D1F"/>
    <w:rsid w:val="00151BD8"/>
    <w:rsid w:val="0015281C"/>
    <w:rsid w:val="00152EE9"/>
    <w:rsid w:val="00154608"/>
    <w:rsid w:val="001546AB"/>
    <w:rsid w:val="0015561A"/>
    <w:rsid w:val="00157987"/>
    <w:rsid w:val="001609C1"/>
    <w:rsid w:val="0016793C"/>
    <w:rsid w:val="00170FD0"/>
    <w:rsid w:val="00171614"/>
    <w:rsid w:val="00173710"/>
    <w:rsid w:val="00173EB2"/>
    <w:rsid w:val="0017447F"/>
    <w:rsid w:val="001755CA"/>
    <w:rsid w:val="001757D5"/>
    <w:rsid w:val="001820B2"/>
    <w:rsid w:val="0018297A"/>
    <w:rsid w:val="00183170"/>
    <w:rsid w:val="001856C3"/>
    <w:rsid w:val="001924D0"/>
    <w:rsid w:val="00192DF1"/>
    <w:rsid w:val="00193AFB"/>
    <w:rsid w:val="00196A1E"/>
    <w:rsid w:val="001A5472"/>
    <w:rsid w:val="001A5FB7"/>
    <w:rsid w:val="001A6A44"/>
    <w:rsid w:val="001A6E5E"/>
    <w:rsid w:val="001A7B7C"/>
    <w:rsid w:val="001B0F43"/>
    <w:rsid w:val="001B13DE"/>
    <w:rsid w:val="001B14F6"/>
    <w:rsid w:val="001B334E"/>
    <w:rsid w:val="001B3C35"/>
    <w:rsid w:val="001B4BDA"/>
    <w:rsid w:val="001B4C44"/>
    <w:rsid w:val="001B66EB"/>
    <w:rsid w:val="001C1C4A"/>
    <w:rsid w:val="001C20D5"/>
    <w:rsid w:val="001C2C08"/>
    <w:rsid w:val="001C39F6"/>
    <w:rsid w:val="001C4832"/>
    <w:rsid w:val="001C4871"/>
    <w:rsid w:val="001C5160"/>
    <w:rsid w:val="001D00E6"/>
    <w:rsid w:val="001D14EB"/>
    <w:rsid w:val="001D3E1D"/>
    <w:rsid w:val="001D4E59"/>
    <w:rsid w:val="001D60EF"/>
    <w:rsid w:val="001D7C74"/>
    <w:rsid w:val="001E28E4"/>
    <w:rsid w:val="001E337C"/>
    <w:rsid w:val="001E3482"/>
    <w:rsid w:val="001E4189"/>
    <w:rsid w:val="001E6128"/>
    <w:rsid w:val="001F052B"/>
    <w:rsid w:val="001F12F8"/>
    <w:rsid w:val="001F17B8"/>
    <w:rsid w:val="001F2A54"/>
    <w:rsid w:val="001F3543"/>
    <w:rsid w:val="001F4C2A"/>
    <w:rsid w:val="001F4F0A"/>
    <w:rsid w:val="00200006"/>
    <w:rsid w:val="0020355F"/>
    <w:rsid w:val="00206EB4"/>
    <w:rsid w:val="002077A1"/>
    <w:rsid w:val="00211D89"/>
    <w:rsid w:val="00213D40"/>
    <w:rsid w:val="00214216"/>
    <w:rsid w:val="00223ECA"/>
    <w:rsid w:val="00226926"/>
    <w:rsid w:val="00230B87"/>
    <w:rsid w:val="00234CE6"/>
    <w:rsid w:val="00234F6D"/>
    <w:rsid w:val="00240FD9"/>
    <w:rsid w:val="00241212"/>
    <w:rsid w:val="00241848"/>
    <w:rsid w:val="00244CAA"/>
    <w:rsid w:val="002467D4"/>
    <w:rsid w:val="002472F7"/>
    <w:rsid w:val="002529BD"/>
    <w:rsid w:val="00254222"/>
    <w:rsid w:val="00254686"/>
    <w:rsid w:val="00255697"/>
    <w:rsid w:val="00256531"/>
    <w:rsid w:val="00257779"/>
    <w:rsid w:val="0025798E"/>
    <w:rsid w:val="00257B09"/>
    <w:rsid w:val="00264F2A"/>
    <w:rsid w:val="00272780"/>
    <w:rsid w:val="00273598"/>
    <w:rsid w:val="00276200"/>
    <w:rsid w:val="0027620E"/>
    <w:rsid w:val="00276DA7"/>
    <w:rsid w:val="00284501"/>
    <w:rsid w:val="0028574C"/>
    <w:rsid w:val="002871A3"/>
    <w:rsid w:val="002A0183"/>
    <w:rsid w:val="002A0307"/>
    <w:rsid w:val="002A0A90"/>
    <w:rsid w:val="002A58F5"/>
    <w:rsid w:val="002A7CC8"/>
    <w:rsid w:val="002A7EBE"/>
    <w:rsid w:val="002B0E0A"/>
    <w:rsid w:val="002B2754"/>
    <w:rsid w:val="002B320B"/>
    <w:rsid w:val="002B57CB"/>
    <w:rsid w:val="002C41B4"/>
    <w:rsid w:val="002D0BA1"/>
    <w:rsid w:val="002D3F3D"/>
    <w:rsid w:val="002D7B3E"/>
    <w:rsid w:val="002E117F"/>
    <w:rsid w:val="002E3E33"/>
    <w:rsid w:val="002E4195"/>
    <w:rsid w:val="002E4FDC"/>
    <w:rsid w:val="002E53A8"/>
    <w:rsid w:val="002E5499"/>
    <w:rsid w:val="002E5E2D"/>
    <w:rsid w:val="002F60EE"/>
    <w:rsid w:val="002F729B"/>
    <w:rsid w:val="00301FDE"/>
    <w:rsid w:val="00302696"/>
    <w:rsid w:val="00304172"/>
    <w:rsid w:val="00307FA8"/>
    <w:rsid w:val="00310942"/>
    <w:rsid w:val="00311124"/>
    <w:rsid w:val="003118B0"/>
    <w:rsid w:val="00314ABC"/>
    <w:rsid w:val="00315510"/>
    <w:rsid w:val="00317EEA"/>
    <w:rsid w:val="0032057F"/>
    <w:rsid w:val="0032168C"/>
    <w:rsid w:val="00323DD0"/>
    <w:rsid w:val="0032430B"/>
    <w:rsid w:val="00325B7C"/>
    <w:rsid w:val="0032622F"/>
    <w:rsid w:val="00334F5D"/>
    <w:rsid w:val="00335740"/>
    <w:rsid w:val="00341452"/>
    <w:rsid w:val="00344A94"/>
    <w:rsid w:val="00347E0E"/>
    <w:rsid w:val="00351ADA"/>
    <w:rsid w:val="00352EDA"/>
    <w:rsid w:val="00355D71"/>
    <w:rsid w:val="003622A3"/>
    <w:rsid w:val="00362BC9"/>
    <w:rsid w:val="0037566B"/>
    <w:rsid w:val="00387528"/>
    <w:rsid w:val="00387C1D"/>
    <w:rsid w:val="00391584"/>
    <w:rsid w:val="003921ED"/>
    <w:rsid w:val="00394E1C"/>
    <w:rsid w:val="003961C4"/>
    <w:rsid w:val="00396705"/>
    <w:rsid w:val="00396CD1"/>
    <w:rsid w:val="003A2238"/>
    <w:rsid w:val="003A2BC4"/>
    <w:rsid w:val="003A522A"/>
    <w:rsid w:val="003B2673"/>
    <w:rsid w:val="003B3C94"/>
    <w:rsid w:val="003C21D8"/>
    <w:rsid w:val="003C27C0"/>
    <w:rsid w:val="003C5D3C"/>
    <w:rsid w:val="003D3D54"/>
    <w:rsid w:val="003E1275"/>
    <w:rsid w:val="003E1320"/>
    <w:rsid w:val="003E25DF"/>
    <w:rsid w:val="003E27B5"/>
    <w:rsid w:val="003E5687"/>
    <w:rsid w:val="003E6EB9"/>
    <w:rsid w:val="003E7F35"/>
    <w:rsid w:val="003F0EBF"/>
    <w:rsid w:val="003F17FC"/>
    <w:rsid w:val="003F517A"/>
    <w:rsid w:val="003F55A5"/>
    <w:rsid w:val="003F63C1"/>
    <w:rsid w:val="003F75F2"/>
    <w:rsid w:val="00402FB1"/>
    <w:rsid w:val="00403D8C"/>
    <w:rsid w:val="004070D8"/>
    <w:rsid w:val="00407E2F"/>
    <w:rsid w:val="004129E5"/>
    <w:rsid w:val="00414109"/>
    <w:rsid w:val="00417EF1"/>
    <w:rsid w:val="004215F6"/>
    <w:rsid w:val="00421B53"/>
    <w:rsid w:val="0042703C"/>
    <w:rsid w:val="0043085C"/>
    <w:rsid w:val="00431A63"/>
    <w:rsid w:val="004340C7"/>
    <w:rsid w:val="00441AA8"/>
    <w:rsid w:val="00444EC0"/>
    <w:rsid w:val="00446D22"/>
    <w:rsid w:val="0045150D"/>
    <w:rsid w:val="00455186"/>
    <w:rsid w:val="004649D8"/>
    <w:rsid w:val="00464DE2"/>
    <w:rsid w:val="00464FF3"/>
    <w:rsid w:val="004657DF"/>
    <w:rsid w:val="00466663"/>
    <w:rsid w:val="00471689"/>
    <w:rsid w:val="00471DAC"/>
    <w:rsid w:val="0047363C"/>
    <w:rsid w:val="004764F4"/>
    <w:rsid w:val="00476D6A"/>
    <w:rsid w:val="004772E3"/>
    <w:rsid w:val="00477ACA"/>
    <w:rsid w:val="00481B51"/>
    <w:rsid w:val="00482850"/>
    <w:rsid w:val="004843F1"/>
    <w:rsid w:val="00484696"/>
    <w:rsid w:val="0049229F"/>
    <w:rsid w:val="004924E4"/>
    <w:rsid w:val="0049304B"/>
    <w:rsid w:val="0049388C"/>
    <w:rsid w:val="00494276"/>
    <w:rsid w:val="004967C2"/>
    <w:rsid w:val="00496A40"/>
    <w:rsid w:val="00497598"/>
    <w:rsid w:val="004A02E7"/>
    <w:rsid w:val="004A40C5"/>
    <w:rsid w:val="004A4C9A"/>
    <w:rsid w:val="004A5053"/>
    <w:rsid w:val="004B3159"/>
    <w:rsid w:val="004B5EC7"/>
    <w:rsid w:val="004B63E5"/>
    <w:rsid w:val="004B6873"/>
    <w:rsid w:val="004C3AD3"/>
    <w:rsid w:val="004D3E06"/>
    <w:rsid w:val="004D6D39"/>
    <w:rsid w:val="004E6DEB"/>
    <w:rsid w:val="004F017D"/>
    <w:rsid w:val="004F59D0"/>
    <w:rsid w:val="004F6B48"/>
    <w:rsid w:val="00500FBE"/>
    <w:rsid w:val="00501B93"/>
    <w:rsid w:val="00506996"/>
    <w:rsid w:val="00506997"/>
    <w:rsid w:val="00506C86"/>
    <w:rsid w:val="005121C1"/>
    <w:rsid w:val="005173D7"/>
    <w:rsid w:val="00520248"/>
    <w:rsid w:val="005250DB"/>
    <w:rsid w:val="005255C3"/>
    <w:rsid w:val="00527AA7"/>
    <w:rsid w:val="00534C91"/>
    <w:rsid w:val="00534E1A"/>
    <w:rsid w:val="005351F6"/>
    <w:rsid w:val="00540DA0"/>
    <w:rsid w:val="005520B9"/>
    <w:rsid w:val="005553A5"/>
    <w:rsid w:val="00556D81"/>
    <w:rsid w:val="00560458"/>
    <w:rsid w:val="00561876"/>
    <w:rsid w:val="00561D72"/>
    <w:rsid w:val="0056218C"/>
    <w:rsid w:val="00566978"/>
    <w:rsid w:val="00570085"/>
    <w:rsid w:val="00571F8B"/>
    <w:rsid w:val="00573ADF"/>
    <w:rsid w:val="0057474E"/>
    <w:rsid w:val="005802DE"/>
    <w:rsid w:val="005838A9"/>
    <w:rsid w:val="00584668"/>
    <w:rsid w:val="00586F1A"/>
    <w:rsid w:val="00591433"/>
    <w:rsid w:val="0059221B"/>
    <w:rsid w:val="0059227F"/>
    <w:rsid w:val="00594F70"/>
    <w:rsid w:val="00596922"/>
    <w:rsid w:val="0059741C"/>
    <w:rsid w:val="00597A93"/>
    <w:rsid w:val="00597E8C"/>
    <w:rsid w:val="005A010F"/>
    <w:rsid w:val="005A1417"/>
    <w:rsid w:val="005A483E"/>
    <w:rsid w:val="005A4E56"/>
    <w:rsid w:val="005B103E"/>
    <w:rsid w:val="005B1536"/>
    <w:rsid w:val="005B44BA"/>
    <w:rsid w:val="005B57CC"/>
    <w:rsid w:val="005B59B8"/>
    <w:rsid w:val="005B7ADE"/>
    <w:rsid w:val="005C3CED"/>
    <w:rsid w:val="005D0531"/>
    <w:rsid w:val="005D2741"/>
    <w:rsid w:val="005D4E66"/>
    <w:rsid w:val="005D7B83"/>
    <w:rsid w:val="005E0D2B"/>
    <w:rsid w:val="005E3412"/>
    <w:rsid w:val="005E64A9"/>
    <w:rsid w:val="005E6E6A"/>
    <w:rsid w:val="005F043A"/>
    <w:rsid w:val="005F3AAD"/>
    <w:rsid w:val="005F662A"/>
    <w:rsid w:val="005F77FC"/>
    <w:rsid w:val="00600529"/>
    <w:rsid w:val="0060119D"/>
    <w:rsid w:val="00601576"/>
    <w:rsid w:val="00603BFE"/>
    <w:rsid w:val="00604502"/>
    <w:rsid w:val="00604850"/>
    <w:rsid w:val="00604ED0"/>
    <w:rsid w:val="00606F4A"/>
    <w:rsid w:val="00610502"/>
    <w:rsid w:val="00612D5F"/>
    <w:rsid w:val="006143F4"/>
    <w:rsid w:val="00615831"/>
    <w:rsid w:val="0062038D"/>
    <w:rsid w:val="006205E9"/>
    <w:rsid w:val="00621797"/>
    <w:rsid w:val="00621EED"/>
    <w:rsid w:val="00623B64"/>
    <w:rsid w:val="00623E48"/>
    <w:rsid w:val="00624CC0"/>
    <w:rsid w:val="00627B39"/>
    <w:rsid w:val="00631AE3"/>
    <w:rsid w:val="00632BF0"/>
    <w:rsid w:val="00632F65"/>
    <w:rsid w:val="0063383B"/>
    <w:rsid w:val="006343F5"/>
    <w:rsid w:val="00634823"/>
    <w:rsid w:val="00635A48"/>
    <w:rsid w:val="006375FE"/>
    <w:rsid w:val="006378A8"/>
    <w:rsid w:val="0064011E"/>
    <w:rsid w:val="00640A85"/>
    <w:rsid w:val="00641626"/>
    <w:rsid w:val="00643B76"/>
    <w:rsid w:val="0064526A"/>
    <w:rsid w:val="0064738A"/>
    <w:rsid w:val="0064783F"/>
    <w:rsid w:val="00647FC5"/>
    <w:rsid w:val="00651348"/>
    <w:rsid w:val="006513AA"/>
    <w:rsid w:val="0065164B"/>
    <w:rsid w:val="006520A0"/>
    <w:rsid w:val="00652CCF"/>
    <w:rsid w:val="006535DE"/>
    <w:rsid w:val="00657D6A"/>
    <w:rsid w:val="00663283"/>
    <w:rsid w:val="0066568D"/>
    <w:rsid w:val="00665A99"/>
    <w:rsid w:val="00667473"/>
    <w:rsid w:val="00667571"/>
    <w:rsid w:val="00670750"/>
    <w:rsid w:val="0067126F"/>
    <w:rsid w:val="00672172"/>
    <w:rsid w:val="006723EE"/>
    <w:rsid w:val="00674DED"/>
    <w:rsid w:val="006760C0"/>
    <w:rsid w:val="00676954"/>
    <w:rsid w:val="00680BBC"/>
    <w:rsid w:val="00681528"/>
    <w:rsid w:val="006831CE"/>
    <w:rsid w:val="006851C5"/>
    <w:rsid w:val="00685213"/>
    <w:rsid w:val="00686943"/>
    <w:rsid w:val="00695F2D"/>
    <w:rsid w:val="00696449"/>
    <w:rsid w:val="006965BF"/>
    <w:rsid w:val="0069689A"/>
    <w:rsid w:val="00696D98"/>
    <w:rsid w:val="00696F9D"/>
    <w:rsid w:val="006A09AC"/>
    <w:rsid w:val="006A11D7"/>
    <w:rsid w:val="006A2456"/>
    <w:rsid w:val="006B04FD"/>
    <w:rsid w:val="006B0E21"/>
    <w:rsid w:val="006B1326"/>
    <w:rsid w:val="006B18DC"/>
    <w:rsid w:val="006B53DF"/>
    <w:rsid w:val="006C013C"/>
    <w:rsid w:val="006C26A3"/>
    <w:rsid w:val="006C41E9"/>
    <w:rsid w:val="006C4268"/>
    <w:rsid w:val="006C42C5"/>
    <w:rsid w:val="006C6CF6"/>
    <w:rsid w:val="006D13F8"/>
    <w:rsid w:val="006D2B12"/>
    <w:rsid w:val="006D35EC"/>
    <w:rsid w:val="006D6934"/>
    <w:rsid w:val="006E00EE"/>
    <w:rsid w:val="006E09ED"/>
    <w:rsid w:val="006E0B5B"/>
    <w:rsid w:val="006E0C12"/>
    <w:rsid w:val="006E4717"/>
    <w:rsid w:val="006F0BB5"/>
    <w:rsid w:val="006F3116"/>
    <w:rsid w:val="006F4131"/>
    <w:rsid w:val="006F55A3"/>
    <w:rsid w:val="006F6D61"/>
    <w:rsid w:val="006F7347"/>
    <w:rsid w:val="006F73D3"/>
    <w:rsid w:val="006F7CEA"/>
    <w:rsid w:val="0070274C"/>
    <w:rsid w:val="007028C3"/>
    <w:rsid w:val="007074AD"/>
    <w:rsid w:val="00707793"/>
    <w:rsid w:val="0070789E"/>
    <w:rsid w:val="0071112E"/>
    <w:rsid w:val="00712522"/>
    <w:rsid w:val="00714A51"/>
    <w:rsid w:val="007152A6"/>
    <w:rsid w:val="00716C4F"/>
    <w:rsid w:val="00716C8C"/>
    <w:rsid w:val="0071703F"/>
    <w:rsid w:val="007211EB"/>
    <w:rsid w:val="00721699"/>
    <w:rsid w:val="00723412"/>
    <w:rsid w:val="007268C8"/>
    <w:rsid w:val="00731708"/>
    <w:rsid w:val="00734214"/>
    <w:rsid w:val="007357F4"/>
    <w:rsid w:val="007427EA"/>
    <w:rsid w:val="0074543C"/>
    <w:rsid w:val="00752094"/>
    <w:rsid w:val="0075292C"/>
    <w:rsid w:val="00753649"/>
    <w:rsid w:val="0075451E"/>
    <w:rsid w:val="007563C0"/>
    <w:rsid w:val="007571F4"/>
    <w:rsid w:val="00757C14"/>
    <w:rsid w:val="007600C6"/>
    <w:rsid w:val="00760E38"/>
    <w:rsid w:val="00767E32"/>
    <w:rsid w:val="007721AE"/>
    <w:rsid w:val="00772731"/>
    <w:rsid w:val="007752C2"/>
    <w:rsid w:val="00777189"/>
    <w:rsid w:val="00782D3E"/>
    <w:rsid w:val="007840AE"/>
    <w:rsid w:val="00784E63"/>
    <w:rsid w:val="00786645"/>
    <w:rsid w:val="007942E3"/>
    <w:rsid w:val="007943E2"/>
    <w:rsid w:val="00794BBB"/>
    <w:rsid w:val="00796B68"/>
    <w:rsid w:val="007A021E"/>
    <w:rsid w:val="007A1612"/>
    <w:rsid w:val="007A2416"/>
    <w:rsid w:val="007A35BA"/>
    <w:rsid w:val="007A3D1F"/>
    <w:rsid w:val="007A48AF"/>
    <w:rsid w:val="007A668A"/>
    <w:rsid w:val="007C10B1"/>
    <w:rsid w:val="007C1D0A"/>
    <w:rsid w:val="007C2518"/>
    <w:rsid w:val="007C2F15"/>
    <w:rsid w:val="007C2F48"/>
    <w:rsid w:val="007C3450"/>
    <w:rsid w:val="007C6084"/>
    <w:rsid w:val="007C60E8"/>
    <w:rsid w:val="007C6F22"/>
    <w:rsid w:val="007D0816"/>
    <w:rsid w:val="007D0D9C"/>
    <w:rsid w:val="007D11E2"/>
    <w:rsid w:val="007D5762"/>
    <w:rsid w:val="007D6D5B"/>
    <w:rsid w:val="007D6F02"/>
    <w:rsid w:val="007E2178"/>
    <w:rsid w:val="007E4236"/>
    <w:rsid w:val="007E462F"/>
    <w:rsid w:val="007E7614"/>
    <w:rsid w:val="007F05E5"/>
    <w:rsid w:val="007F06C8"/>
    <w:rsid w:val="007F32F6"/>
    <w:rsid w:val="007F3EF2"/>
    <w:rsid w:val="007F526C"/>
    <w:rsid w:val="007F6C3C"/>
    <w:rsid w:val="007F7109"/>
    <w:rsid w:val="0080086C"/>
    <w:rsid w:val="00803155"/>
    <w:rsid w:val="00805305"/>
    <w:rsid w:val="008073AF"/>
    <w:rsid w:val="00811387"/>
    <w:rsid w:val="008143D3"/>
    <w:rsid w:val="00817D9E"/>
    <w:rsid w:val="00820EF6"/>
    <w:rsid w:val="008226CD"/>
    <w:rsid w:val="0082338A"/>
    <w:rsid w:val="00824E6F"/>
    <w:rsid w:val="0082758D"/>
    <w:rsid w:val="0083150F"/>
    <w:rsid w:val="00835413"/>
    <w:rsid w:val="00836024"/>
    <w:rsid w:val="0083747E"/>
    <w:rsid w:val="008378B0"/>
    <w:rsid w:val="0084117C"/>
    <w:rsid w:val="00842182"/>
    <w:rsid w:val="008428F0"/>
    <w:rsid w:val="00846A72"/>
    <w:rsid w:val="008476E6"/>
    <w:rsid w:val="00852583"/>
    <w:rsid w:val="00852CC6"/>
    <w:rsid w:val="00854AED"/>
    <w:rsid w:val="00857285"/>
    <w:rsid w:val="0086422A"/>
    <w:rsid w:val="00866EF5"/>
    <w:rsid w:val="00867443"/>
    <w:rsid w:val="00870EE0"/>
    <w:rsid w:val="00873154"/>
    <w:rsid w:val="008748E4"/>
    <w:rsid w:val="008754C9"/>
    <w:rsid w:val="00875BBC"/>
    <w:rsid w:val="00875F89"/>
    <w:rsid w:val="0087605E"/>
    <w:rsid w:val="00876E69"/>
    <w:rsid w:val="00880215"/>
    <w:rsid w:val="00882060"/>
    <w:rsid w:val="008825D9"/>
    <w:rsid w:val="0088351A"/>
    <w:rsid w:val="00885097"/>
    <w:rsid w:val="00891194"/>
    <w:rsid w:val="00891D4F"/>
    <w:rsid w:val="00893FD6"/>
    <w:rsid w:val="00894F05"/>
    <w:rsid w:val="00895368"/>
    <w:rsid w:val="00895EB3"/>
    <w:rsid w:val="0089791E"/>
    <w:rsid w:val="00897A69"/>
    <w:rsid w:val="008A3426"/>
    <w:rsid w:val="008A4047"/>
    <w:rsid w:val="008A5CE4"/>
    <w:rsid w:val="008C1ACA"/>
    <w:rsid w:val="008C43C7"/>
    <w:rsid w:val="008C7395"/>
    <w:rsid w:val="008D16F6"/>
    <w:rsid w:val="008D5ED8"/>
    <w:rsid w:val="008D6A6A"/>
    <w:rsid w:val="008D7725"/>
    <w:rsid w:val="008E05BD"/>
    <w:rsid w:val="008E1582"/>
    <w:rsid w:val="008E2F71"/>
    <w:rsid w:val="008E3793"/>
    <w:rsid w:val="008E4514"/>
    <w:rsid w:val="008E6E66"/>
    <w:rsid w:val="008F0173"/>
    <w:rsid w:val="008F2FDD"/>
    <w:rsid w:val="008F57D0"/>
    <w:rsid w:val="008F7B9D"/>
    <w:rsid w:val="008F7CC0"/>
    <w:rsid w:val="009001CF"/>
    <w:rsid w:val="00900C53"/>
    <w:rsid w:val="00903200"/>
    <w:rsid w:val="00903A89"/>
    <w:rsid w:val="00905710"/>
    <w:rsid w:val="00906DE4"/>
    <w:rsid w:val="00907223"/>
    <w:rsid w:val="00913C1B"/>
    <w:rsid w:val="00914811"/>
    <w:rsid w:val="00917441"/>
    <w:rsid w:val="009202E5"/>
    <w:rsid w:val="009212C6"/>
    <w:rsid w:val="0092620E"/>
    <w:rsid w:val="009278F0"/>
    <w:rsid w:val="00931983"/>
    <w:rsid w:val="009324BE"/>
    <w:rsid w:val="0093473F"/>
    <w:rsid w:val="00935A25"/>
    <w:rsid w:val="00936F6B"/>
    <w:rsid w:val="009436E1"/>
    <w:rsid w:val="00943E3B"/>
    <w:rsid w:val="009471E3"/>
    <w:rsid w:val="00947227"/>
    <w:rsid w:val="00952BDC"/>
    <w:rsid w:val="00953A67"/>
    <w:rsid w:val="00953F0F"/>
    <w:rsid w:val="009559C1"/>
    <w:rsid w:val="009574C5"/>
    <w:rsid w:val="00961B1D"/>
    <w:rsid w:val="009620FA"/>
    <w:rsid w:val="00962CE4"/>
    <w:rsid w:val="00965507"/>
    <w:rsid w:val="00965E23"/>
    <w:rsid w:val="00966530"/>
    <w:rsid w:val="00971021"/>
    <w:rsid w:val="00973BFF"/>
    <w:rsid w:val="0097754C"/>
    <w:rsid w:val="00982146"/>
    <w:rsid w:val="00985828"/>
    <w:rsid w:val="0099100C"/>
    <w:rsid w:val="00991333"/>
    <w:rsid w:val="009935BF"/>
    <w:rsid w:val="00993CCA"/>
    <w:rsid w:val="00993E71"/>
    <w:rsid w:val="00994AD3"/>
    <w:rsid w:val="00996A1D"/>
    <w:rsid w:val="00996D5D"/>
    <w:rsid w:val="009A04E7"/>
    <w:rsid w:val="009A3672"/>
    <w:rsid w:val="009A4BC5"/>
    <w:rsid w:val="009B0313"/>
    <w:rsid w:val="009B03AB"/>
    <w:rsid w:val="009B3E5A"/>
    <w:rsid w:val="009C2A14"/>
    <w:rsid w:val="009C5609"/>
    <w:rsid w:val="009D1A25"/>
    <w:rsid w:val="009D1E16"/>
    <w:rsid w:val="009D239A"/>
    <w:rsid w:val="009D2630"/>
    <w:rsid w:val="009D3005"/>
    <w:rsid w:val="009D3135"/>
    <w:rsid w:val="009D35A4"/>
    <w:rsid w:val="009D66A7"/>
    <w:rsid w:val="009D69E2"/>
    <w:rsid w:val="009E06B8"/>
    <w:rsid w:val="009E30D2"/>
    <w:rsid w:val="009E7713"/>
    <w:rsid w:val="009F0707"/>
    <w:rsid w:val="009F3A70"/>
    <w:rsid w:val="009F51A2"/>
    <w:rsid w:val="00A0625A"/>
    <w:rsid w:val="00A117CE"/>
    <w:rsid w:val="00A1288C"/>
    <w:rsid w:val="00A129B0"/>
    <w:rsid w:val="00A12EF1"/>
    <w:rsid w:val="00A15686"/>
    <w:rsid w:val="00A25DF8"/>
    <w:rsid w:val="00A32699"/>
    <w:rsid w:val="00A3286C"/>
    <w:rsid w:val="00A34816"/>
    <w:rsid w:val="00A37CE0"/>
    <w:rsid w:val="00A42AAD"/>
    <w:rsid w:val="00A50072"/>
    <w:rsid w:val="00A516BE"/>
    <w:rsid w:val="00A5503C"/>
    <w:rsid w:val="00A60CA9"/>
    <w:rsid w:val="00A61FAD"/>
    <w:rsid w:val="00A6259B"/>
    <w:rsid w:val="00A64377"/>
    <w:rsid w:val="00A659D6"/>
    <w:rsid w:val="00A65DC9"/>
    <w:rsid w:val="00A67BEC"/>
    <w:rsid w:val="00A73B38"/>
    <w:rsid w:val="00A73F54"/>
    <w:rsid w:val="00A74F52"/>
    <w:rsid w:val="00A74F67"/>
    <w:rsid w:val="00A76910"/>
    <w:rsid w:val="00A773EA"/>
    <w:rsid w:val="00A81D02"/>
    <w:rsid w:val="00A854CA"/>
    <w:rsid w:val="00A90D89"/>
    <w:rsid w:val="00A914CD"/>
    <w:rsid w:val="00A92CAC"/>
    <w:rsid w:val="00A94830"/>
    <w:rsid w:val="00A956B3"/>
    <w:rsid w:val="00A95D15"/>
    <w:rsid w:val="00A96980"/>
    <w:rsid w:val="00A96A5D"/>
    <w:rsid w:val="00A9717D"/>
    <w:rsid w:val="00AA500C"/>
    <w:rsid w:val="00AA58FD"/>
    <w:rsid w:val="00AB1D91"/>
    <w:rsid w:val="00AB7BFD"/>
    <w:rsid w:val="00AC29BE"/>
    <w:rsid w:val="00AC49CC"/>
    <w:rsid w:val="00AC5D65"/>
    <w:rsid w:val="00AC7283"/>
    <w:rsid w:val="00AC7860"/>
    <w:rsid w:val="00AC786A"/>
    <w:rsid w:val="00AD1FC1"/>
    <w:rsid w:val="00AD284F"/>
    <w:rsid w:val="00AD54A8"/>
    <w:rsid w:val="00AD5571"/>
    <w:rsid w:val="00AD6005"/>
    <w:rsid w:val="00AD6619"/>
    <w:rsid w:val="00AD67BD"/>
    <w:rsid w:val="00AE0A09"/>
    <w:rsid w:val="00AE25BF"/>
    <w:rsid w:val="00AE6B25"/>
    <w:rsid w:val="00AF1288"/>
    <w:rsid w:val="00AF60F9"/>
    <w:rsid w:val="00B0011A"/>
    <w:rsid w:val="00B0149C"/>
    <w:rsid w:val="00B033E1"/>
    <w:rsid w:val="00B05B52"/>
    <w:rsid w:val="00B05DA5"/>
    <w:rsid w:val="00B104A5"/>
    <w:rsid w:val="00B116E1"/>
    <w:rsid w:val="00B12351"/>
    <w:rsid w:val="00B12B28"/>
    <w:rsid w:val="00B150F7"/>
    <w:rsid w:val="00B20099"/>
    <w:rsid w:val="00B2236E"/>
    <w:rsid w:val="00B2420D"/>
    <w:rsid w:val="00B24478"/>
    <w:rsid w:val="00B24FF6"/>
    <w:rsid w:val="00B27EF2"/>
    <w:rsid w:val="00B33A4D"/>
    <w:rsid w:val="00B34BB6"/>
    <w:rsid w:val="00B358DB"/>
    <w:rsid w:val="00B426C7"/>
    <w:rsid w:val="00B433B5"/>
    <w:rsid w:val="00B45217"/>
    <w:rsid w:val="00B47852"/>
    <w:rsid w:val="00B5028C"/>
    <w:rsid w:val="00B524B0"/>
    <w:rsid w:val="00B53B4D"/>
    <w:rsid w:val="00B54EC3"/>
    <w:rsid w:val="00B554C3"/>
    <w:rsid w:val="00B56D18"/>
    <w:rsid w:val="00B5732E"/>
    <w:rsid w:val="00B57B08"/>
    <w:rsid w:val="00B6017E"/>
    <w:rsid w:val="00B639BB"/>
    <w:rsid w:val="00B63C87"/>
    <w:rsid w:val="00B650A8"/>
    <w:rsid w:val="00B65257"/>
    <w:rsid w:val="00B718F5"/>
    <w:rsid w:val="00B72CC4"/>
    <w:rsid w:val="00B7415A"/>
    <w:rsid w:val="00B7494A"/>
    <w:rsid w:val="00B74B86"/>
    <w:rsid w:val="00B74BF7"/>
    <w:rsid w:val="00B765C1"/>
    <w:rsid w:val="00B76615"/>
    <w:rsid w:val="00B76B76"/>
    <w:rsid w:val="00B77DA2"/>
    <w:rsid w:val="00B82921"/>
    <w:rsid w:val="00B85072"/>
    <w:rsid w:val="00B865F7"/>
    <w:rsid w:val="00B86B42"/>
    <w:rsid w:val="00B87ACB"/>
    <w:rsid w:val="00B9087D"/>
    <w:rsid w:val="00B90FF1"/>
    <w:rsid w:val="00B938BA"/>
    <w:rsid w:val="00B93EB5"/>
    <w:rsid w:val="00B94995"/>
    <w:rsid w:val="00BA4442"/>
    <w:rsid w:val="00BA7CF2"/>
    <w:rsid w:val="00BB0B86"/>
    <w:rsid w:val="00BB3438"/>
    <w:rsid w:val="00BB4B59"/>
    <w:rsid w:val="00BB5F67"/>
    <w:rsid w:val="00BB6840"/>
    <w:rsid w:val="00BB7A8D"/>
    <w:rsid w:val="00BC155A"/>
    <w:rsid w:val="00BC16BD"/>
    <w:rsid w:val="00BC3749"/>
    <w:rsid w:val="00BC3898"/>
    <w:rsid w:val="00BC3994"/>
    <w:rsid w:val="00BC490B"/>
    <w:rsid w:val="00BC497B"/>
    <w:rsid w:val="00BC5028"/>
    <w:rsid w:val="00BD43C4"/>
    <w:rsid w:val="00BD5954"/>
    <w:rsid w:val="00BD60E0"/>
    <w:rsid w:val="00BE2122"/>
    <w:rsid w:val="00BE3515"/>
    <w:rsid w:val="00BE351F"/>
    <w:rsid w:val="00BE3A11"/>
    <w:rsid w:val="00BE3B19"/>
    <w:rsid w:val="00BE3B37"/>
    <w:rsid w:val="00BE4117"/>
    <w:rsid w:val="00BE620D"/>
    <w:rsid w:val="00BE659B"/>
    <w:rsid w:val="00BF57FB"/>
    <w:rsid w:val="00BF73F0"/>
    <w:rsid w:val="00C024EB"/>
    <w:rsid w:val="00C05483"/>
    <w:rsid w:val="00C106E7"/>
    <w:rsid w:val="00C12F4B"/>
    <w:rsid w:val="00C17424"/>
    <w:rsid w:val="00C1779F"/>
    <w:rsid w:val="00C23086"/>
    <w:rsid w:val="00C235A5"/>
    <w:rsid w:val="00C24CFB"/>
    <w:rsid w:val="00C31D0C"/>
    <w:rsid w:val="00C32C78"/>
    <w:rsid w:val="00C35C54"/>
    <w:rsid w:val="00C41AA5"/>
    <w:rsid w:val="00C42963"/>
    <w:rsid w:val="00C4570A"/>
    <w:rsid w:val="00C47276"/>
    <w:rsid w:val="00C51CE4"/>
    <w:rsid w:val="00C542D3"/>
    <w:rsid w:val="00C54C43"/>
    <w:rsid w:val="00C55424"/>
    <w:rsid w:val="00C56BA9"/>
    <w:rsid w:val="00C5742C"/>
    <w:rsid w:val="00C60527"/>
    <w:rsid w:val="00C6315A"/>
    <w:rsid w:val="00C65D0C"/>
    <w:rsid w:val="00C66B58"/>
    <w:rsid w:val="00C6710E"/>
    <w:rsid w:val="00C70972"/>
    <w:rsid w:val="00C71179"/>
    <w:rsid w:val="00C7350E"/>
    <w:rsid w:val="00C74FCC"/>
    <w:rsid w:val="00C7599D"/>
    <w:rsid w:val="00C760E2"/>
    <w:rsid w:val="00C81335"/>
    <w:rsid w:val="00C83119"/>
    <w:rsid w:val="00C848C0"/>
    <w:rsid w:val="00C854A7"/>
    <w:rsid w:val="00C95A7F"/>
    <w:rsid w:val="00C9781B"/>
    <w:rsid w:val="00CA2E31"/>
    <w:rsid w:val="00CA48B6"/>
    <w:rsid w:val="00CA5771"/>
    <w:rsid w:val="00CA63D4"/>
    <w:rsid w:val="00CA75E9"/>
    <w:rsid w:val="00CB015C"/>
    <w:rsid w:val="00CB215C"/>
    <w:rsid w:val="00CB2B5F"/>
    <w:rsid w:val="00CB3523"/>
    <w:rsid w:val="00CB53B0"/>
    <w:rsid w:val="00CB53E4"/>
    <w:rsid w:val="00CB60E4"/>
    <w:rsid w:val="00CB6760"/>
    <w:rsid w:val="00CB7804"/>
    <w:rsid w:val="00CB79A2"/>
    <w:rsid w:val="00CC5A8D"/>
    <w:rsid w:val="00CC61FE"/>
    <w:rsid w:val="00CC688B"/>
    <w:rsid w:val="00CC7B3E"/>
    <w:rsid w:val="00CC7D5C"/>
    <w:rsid w:val="00CD498B"/>
    <w:rsid w:val="00CD5738"/>
    <w:rsid w:val="00CF29C3"/>
    <w:rsid w:val="00CF4DBC"/>
    <w:rsid w:val="00CF61E1"/>
    <w:rsid w:val="00D01E9B"/>
    <w:rsid w:val="00D03BBF"/>
    <w:rsid w:val="00D040ED"/>
    <w:rsid w:val="00D05569"/>
    <w:rsid w:val="00D0632F"/>
    <w:rsid w:val="00D07CCE"/>
    <w:rsid w:val="00D10D43"/>
    <w:rsid w:val="00D10FB6"/>
    <w:rsid w:val="00D11E55"/>
    <w:rsid w:val="00D12A6E"/>
    <w:rsid w:val="00D15065"/>
    <w:rsid w:val="00D15447"/>
    <w:rsid w:val="00D16336"/>
    <w:rsid w:val="00D2435A"/>
    <w:rsid w:val="00D31C8E"/>
    <w:rsid w:val="00D33094"/>
    <w:rsid w:val="00D35CDB"/>
    <w:rsid w:val="00D35D7D"/>
    <w:rsid w:val="00D36DD2"/>
    <w:rsid w:val="00D37F6F"/>
    <w:rsid w:val="00D433B4"/>
    <w:rsid w:val="00D43A29"/>
    <w:rsid w:val="00D45199"/>
    <w:rsid w:val="00D47BE0"/>
    <w:rsid w:val="00D52AFC"/>
    <w:rsid w:val="00D52BCC"/>
    <w:rsid w:val="00D53168"/>
    <w:rsid w:val="00D56870"/>
    <w:rsid w:val="00D604FF"/>
    <w:rsid w:val="00D622FA"/>
    <w:rsid w:val="00D63B67"/>
    <w:rsid w:val="00D63E3F"/>
    <w:rsid w:val="00D64727"/>
    <w:rsid w:val="00D65330"/>
    <w:rsid w:val="00D6649F"/>
    <w:rsid w:val="00D7253D"/>
    <w:rsid w:val="00D80981"/>
    <w:rsid w:val="00D8184A"/>
    <w:rsid w:val="00D92F3F"/>
    <w:rsid w:val="00D93C2C"/>
    <w:rsid w:val="00D9455A"/>
    <w:rsid w:val="00DA0E4C"/>
    <w:rsid w:val="00DA1684"/>
    <w:rsid w:val="00DA1A5E"/>
    <w:rsid w:val="00DA5470"/>
    <w:rsid w:val="00DA6EB6"/>
    <w:rsid w:val="00DB00E4"/>
    <w:rsid w:val="00DB077F"/>
    <w:rsid w:val="00DB12FE"/>
    <w:rsid w:val="00DB1E6A"/>
    <w:rsid w:val="00DB335F"/>
    <w:rsid w:val="00DB466C"/>
    <w:rsid w:val="00DC424E"/>
    <w:rsid w:val="00DC5DA1"/>
    <w:rsid w:val="00DD3B75"/>
    <w:rsid w:val="00DD5D4D"/>
    <w:rsid w:val="00DD6EFC"/>
    <w:rsid w:val="00DD75A8"/>
    <w:rsid w:val="00DD76AB"/>
    <w:rsid w:val="00DE1E05"/>
    <w:rsid w:val="00DE2436"/>
    <w:rsid w:val="00DE4F60"/>
    <w:rsid w:val="00DF222E"/>
    <w:rsid w:val="00DF35CC"/>
    <w:rsid w:val="00DF4B90"/>
    <w:rsid w:val="00DF4F20"/>
    <w:rsid w:val="00DF53AD"/>
    <w:rsid w:val="00E00089"/>
    <w:rsid w:val="00E0068C"/>
    <w:rsid w:val="00E026C7"/>
    <w:rsid w:val="00E05A72"/>
    <w:rsid w:val="00E06561"/>
    <w:rsid w:val="00E06ECC"/>
    <w:rsid w:val="00E07E68"/>
    <w:rsid w:val="00E133D4"/>
    <w:rsid w:val="00E135C5"/>
    <w:rsid w:val="00E14E50"/>
    <w:rsid w:val="00E20474"/>
    <w:rsid w:val="00E209A8"/>
    <w:rsid w:val="00E23DC8"/>
    <w:rsid w:val="00E25D90"/>
    <w:rsid w:val="00E25F3F"/>
    <w:rsid w:val="00E27CF4"/>
    <w:rsid w:val="00E40309"/>
    <w:rsid w:val="00E407DA"/>
    <w:rsid w:val="00E40CA2"/>
    <w:rsid w:val="00E41822"/>
    <w:rsid w:val="00E4235D"/>
    <w:rsid w:val="00E425D4"/>
    <w:rsid w:val="00E42CF7"/>
    <w:rsid w:val="00E43287"/>
    <w:rsid w:val="00E439C1"/>
    <w:rsid w:val="00E454BD"/>
    <w:rsid w:val="00E5003F"/>
    <w:rsid w:val="00E549C0"/>
    <w:rsid w:val="00E5516F"/>
    <w:rsid w:val="00E608FA"/>
    <w:rsid w:val="00E62112"/>
    <w:rsid w:val="00E64388"/>
    <w:rsid w:val="00E64B67"/>
    <w:rsid w:val="00E64E21"/>
    <w:rsid w:val="00E65D18"/>
    <w:rsid w:val="00E65F1A"/>
    <w:rsid w:val="00E70162"/>
    <w:rsid w:val="00E7196D"/>
    <w:rsid w:val="00E72C94"/>
    <w:rsid w:val="00E73669"/>
    <w:rsid w:val="00E744BD"/>
    <w:rsid w:val="00E74DF2"/>
    <w:rsid w:val="00E76369"/>
    <w:rsid w:val="00E76EBE"/>
    <w:rsid w:val="00E76F20"/>
    <w:rsid w:val="00E7713A"/>
    <w:rsid w:val="00E80E91"/>
    <w:rsid w:val="00E82455"/>
    <w:rsid w:val="00E824D0"/>
    <w:rsid w:val="00E904C2"/>
    <w:rsid w:val="00E93575"/>
    <w:rsid w:val="00E93735"/>
    <w:rsid w:val="00E97A78"/>
    <w:rsid w:val="00EA0EB8"/>
    <w:rsid w:val="00EA3EDD"/>
    <w:rsid w:val="00EA5650"/>
    <w:rsid w:val="00EB0B50"/>
    <w:rsid w:val="00EB5678"/>
    <w:rsid w:val="00EC0545"/>
    <w:rsid w:val="00EC08D8"/>
    <w:rsid w:val="00EC2BBD"/>
    <w:rsid w:val="00EC46EB"/>
    <w:rsid w:val="00EC4F66"/>
    <w:rsid w:val="00EC5647"/>
    <w:rsid w:val="00EC5F97"/>
    <w:rsid w:val="00EC769A"/>
    <w:rsid w:val="00ED1DE4"/>
    <w:rsid w:val="00ED3497"/>
    <w:rsid w:val="00ED5FD2"/>
    <w:rsid w:val="00ED78F4"/>
    <w:rsid w:val="00EE3750"/>
    <w:rsid w:val="00EE54B4"/>
    <w:rsid w:val="00EE598B"/>
    <w:rsid w:val="00EE611F"/>
    <w:rsid w:val="00EE7A2B"/>
    <w:rsid w:val="00EF0883"/>
    <w:rsid w:val="00EF1266"/>
    <w:rsid w:val="00EF37F7"/>
    <w:rsid w:val="00EF47AE"/>
    <w:rsid w:val="00EF6E02"/>
    <w:rsid w:val="00EF73F6"/>
    <w:rsid w:val="00EF765E"/>
    <w:rsid w:val="00F02861"/>
    <w:rsid w:val="00F03F21"/>
    <w:rsid w:val="00F03F3F"/>
    <w:rsid w:val="00F04D8F"/>
    <w:rsid w:val="00F11F80"/>
    <w:rsid w:val="00F17735"/>
    <w:rsid w:val="00F216E4"/>
    <w:rsid w:val="00F255D1"/>
    <w:rsid w:val="00F26E34"/>
    <w:rsid w:val="00F27B13"/>
    <w:rsid w:val="00F31DE2"/>
    <w:rsid w:val="00F34C07"/>
    <w:rsid w:val="00F40134"/>
    <w:rsid w:val="00F42847"/>
    <w:rsid w:val="00F4376E"/>
    <w:rsid w:val="00F46786"/>
    <w:rsid w:val="00F47997"/>
    <w:rsid w:val="00F5092E"/>
    <w:rsid w:val="00F51D82"/>
    <w:rsid w:val="00F522DE"/>
    <w:rsid w:val="00F53365"/>
    <w:rsid w:val="00F600BA"/>
    <w:rsid w:val="00F61410"/>
    <w:rsid w:val="00F61B22"/>
    <w:rsid w:val="00F628B8"/>
    <w:rsid w:val="00F63585"/>
    <w:rsid w:val="00F6443C"/>
    <w:rsid w:val="00F64F1B"/>
    <w:rsid w:val="00F6622E"/>
    <w:rsid w:val="00F6735A"/>
    <w:rsid w:val="00F70F5F"/>
    <w:rsid w:val="00F71630"/>
    <w:rsid w:val="00F7282D"/>
    <w:rsid w:val="00F72D19"/>
    <w:rsid w:val="00F74DBF"/>
    <w:rsid w:val="00F76E11"/>
    <w:rsid w:val="00F77189"/>
    <w:rsid w:val="00F80A97"/>
    <w:rsid w:val="00F8188C"/>
    <w:rsid w:val="00F8246E"/>
    <w:rsid w:val="00F82EA9"/>
    <w:rsid w:val="00F83F15"/>
    <w:rsid w:val="00F84859"/>
    <w:rsid w:val="00F84F95"/>
    <w:rsid w:val="00F852D2"/>
    <w:rsid w:val="00F85C21"/>
    <w:rsid w:val="00F86FDD"/>
    <w:rsid w:val="00F874D3"/>
    <w:rsid w:val="00F87ED4"/>
    <w:rsid w:val="00F90A2F"/>
    <w:rsid w:val="00F91B9B"/>
    <w:rsid w:val="00F91D6A"/>
    <w:rsid w:val="00F97A83"/>
    <w:rsid w:val="00FA05CB"/>
    <w:rsid w:val="00FA4BE0"/>
    <w:rsid w:val="00FA73CB"/>
    <w:rsid w:val="00FB00CD"/>
    <w:rsid w:val="00FB0D70"/>
    <w:rsid w:val="00FB1019"/>
    <w:rsid w:val="00FB37CA"/>
    <w:rsid w:val="00FB4A8A"/>
    <w:rsid w:val="00FB5E29"/>
    <w:rsid w:val="00FB7EF7"/>
    <w:rsid w:val="00FC1BEE"/>
    <w:rsid w:val="00FC2C6B"/>
    <w:rsid w:val="00FC3081"/>
    <w:rsid w:val="00FC445F"/>
    <w:rsid w:val="00FC4BB4"/>
    <w:rsid w:val="00FC6C30"/>
    <w:rsid w:val="00FD02A3"/>
    <w:rsid w:val="00FD299B"/>
    <w:rsid w:val="00FD3389"/>
    <w:rsid w:val="00FF04A1"/>
    <w:rsid w:val="00FF04E4"/>
    <w:rsid w:val="00FF2983"/>
    <w:rsid w:val="00FF2D6B"/>
    <w:rsid w:val="00FF5F4B"/>
    <w:rsid w:val="00FF7CBA"/>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14:docId w14:val="4686EF31"/>
  <w15:docId w15:val="{F67B3590-D219-4EC4-A90B-47685F55BD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1F052B"/>
    <w:rPr>
      <w:sz w:val="22"/>
      <w:szCs w:val="24"/>
      <w:lang w:val="lv-LV" w:eastAsia="fr-FR"/>
    </w:rPr>
  </w:style>
  <w:style w:type="paragraph" w:styleId="berschrift1">
    <w:name w:val="heading 1"/>
    <w:aliases w:val="SPC"/>
    <w:basedOn w:val="Standard"/>
    <w:next w:val="Standard"/>
    <w:link w:val="berschrift1Zchn"/>
    <w:uiPriority w:val="9"/>
    <w:qFormat/>
    <w:rsid w:val="001F052B"/>
    <w:pPr>
      <w:keepNext/>
      <w:numPr>
        <w:numId w:val="11"/>
      </w:numPr>
      <w:tabs>
        <w:tab w:val="num" w:pos="567"/>
      </w:tabs>
      <w:ind w:left="567" w:hanging="567"/>
      <w:outlineLvl w:val="0"/>
    </w:pPr>
    <w:rPr>
      <w:rFonts w:ascii="Cambria" w:eastAsia="SimSun" w:hAnsi="Cambria"/>
      <w:b/>
      <w:bCs/>
      <w:kern w:val="32"/>
      <w:sz w:val="32"/>
      <w:szCs w:val="32"/>
    </w:rPr>
  </w:style>
  <w:style w:type="paragraph" w:styleId="berschrift2">
    <w:name w:val="heading 2"/>
    <w:aliases w:val="SPC_2"/>
    <w:basedOn w:val="Standard"/>
    <w:next w:val="Standard"/>
    <w:link w:val="berschrift2Zchn"/>
    <w:uiPriority w:val="9"/>
    <w:qFormat/>
    <w:rsid w:val="001F052B"/>
    <w:pPr>
      <w:keepNext/>
      <w:numPr>
        <w:ilvl w:val="1"/>
        <w:numId w:val="11"/>
      </w:numPr>
      <w:tabs>
        <w:tab w:val="num" w:pos="576"/>
      </w:tabs>
      <w:ind w:left="576" w:hanging="576"/>
      <w:outlineLvl w:val="1"/>
    </w:pPr>
    <w:rPr>
      <w:rFonts w:ascii="Cambria" w:eastAsia="SimSun" w:hAnsi="Cambria"/>
      <w:b/>
      <w:bCs/>
      <w:i/>
      <w:iCs/>
      <w:sz w:val="28"/>
      <w:szCs w:val="28"/>
    </w:rPr>
  </w:style>
  <w:style w:type="paragraph" w:styleId="berschrift3">
    <w:name w:val="heading 3"/>
    <w:basedOn w:val="Standard"/>
    <w:next w:val="Standard"/>
    <w:link w:val="berschrift3Zchn"/>
    <w:uiPriority w:val="9"/>
    <w:qFormat/>
    <w:rsid w:val="006E00EE"/>
    <w:pPr>
      <w:keepNext/>
      <w:keepLines/>
      <w:spacing w:before="120" w:after="80"/>
      <w:outlineLvl w:val="2"/>
    </w:pPr>
    <w:rPr>
      <w:rFonts w:ascii="Cambria" w:eastAsia="SimSun" w:hAnsi="Cambria"/>
      <w:b/>
      <w:bCs/>
      <w:sz w:val="26"/>
      <w:szCs w:val="26"/>
    </w:rPr>
  </w:style>
  <w:style w:type="paragraph" w:styleId="berschrift4">
    <w:name w:val="heading 4"/>
    <w:basedOn w:val="Standard"/>
    <w:next w:val="Standard"/>
    <w:link w:val="berschrift4Zchn"/>
    <w:uiPriority w:val="9"/>
    <w:qFormat/>
    <w:rsid w:val="006E00EE"/>
    <w:pPr>
      <w:keepNext/>
      <w:jc w:val="both"/>
      <w:outlineLvl w:val="3"/>
    </w:pPr>
    <w:rPr>
      <w:rFonts w:ascii="Calibri" w:eastAsia="SimSun" w:hAnsi="Calibri"/>
      <w:b/>
      <w:bCs/>
      <w:sz w:val="28"/>
      <w:szCs w:val="28"/>
    </w:rPr>
  </w:style>
  <w:style w:type="paragraph" w:styleId="berschrift5">
    <w:name w:val="heading 5"/>
    <w:basedOn w:val="Standard"/>
    <w:next w:val="Standard"/>
    <w:link w:val="berschrift5Zchn"/>
    <w:uiPriority w:val="9"/>
    <w:qFormat/>
    <w:rsid w:val="006E00EE"/>
    <w:pPr>
      <w:keepNext/>
      <w:jc w:val="both"/>
      <w:outlineLvl w:val="4"/>
    </w:pPr>
    <w:rPr>
      <w:rFonts w:ascii="Calibri" w:eastAsia="SimSun" w:hAnsi="Calibri"/>
      <w:b/>
      <w:bCs/>
      <w:i/>
      <w:iCs/>
      <w:sz w:val="26"/>
      <w:szCs w:val="26"/>
    </w:rPr>
  </w:style>
  <w:style w:type="paragraph" w:styleId="berschrift6">
    <w:name w:val="heading 6"/>
    <w:basedOn w:val="Standard"/>
    <w:next w:val="Standard"/>
    <w:link w:val="berschrift6Zchn"/>
    <w:uiPriority w:val="9"/>
    <w:qFormat/>
    <w:rsid w:val="006E00EE"/>
    <w:pPr>
      <w:keepNext/>
      <w:tabs>
        <w:tab w:val="left" w:pos="-720"/>
        <w:tab w:val="left" w:pos="4536"/>
      </w:tabs>
      <w:suppressAutoHyphens/>
      <w:outlineLvl w:val="5"/>
    </w:pPr>
    <w:rPr>
      <w:rFonts w:ascii="Calibri" w:eastAsia="SimSun" w:hAnsi="Calibri"/>
      <w:b/>
      <w:bCs/>
      <w:sz w:val="20"/>
      <w:szCs w:val="20"/>
    </w:rPr>
  </w:style>
  <w:style w:type="paragraph" w:styleId="berschrift7">
    <w:name w:val="heading 7"/>
    <w:basedOn w:val="Standard"/>
    <w:next w:val="Standard"/>
    <w:link w:val="berschrift7Zchn"/>
    <w:uiPriority w:val="9"/>
    <w:qFormat/>
    <w:rsid w:val="006E00EE"/>
    <w:pPr>
      <w:keepNext/>
      <w:tabs>
        <w:tab w:val="left" w:pos="-720"/>
        <w:tab w:val="left" w:pos="4536"/>
      </w:tabs>
      <w:suppressAutoHyphens/>
      <w:jc w:val="both"/>
      <w:outlineLvl w:val="6"/>
    </w:pPr>
    <w:rPr>
      <w:rFonts w:ascii="Calibri" w:eastAsia="SimSun" w:hAnsi="Calibri"/>
      <w:sz w:val="24"/>
    </w:rPr>
  </w:style>
  <w:style w:type="paragraph" w:styleId="berschrift8">
    <w:name w:val="heading 8"/>
    <w:basedOn w:val="Standard"/>
    <w:next w:val="Standard"/>
    <w:link w:val="berschrift8Zchn"/>
    <w:uiPriority w:val="9"/>
    <w:qFormat/>
    <w:rsid w:val="006E00EE"/>
    <w:pPr>
      <w:keepNext/>
      <w:ind w:left="567" w:hanging="567"/>
      <w:jc w:val="both"/>
      <w:outlineLvl w:val="7"/>
    </w:pPr>
    <w:rPr>
      <w:rFonts w:ascii="Calibri" w:eastAsia="SimSun" w:hAnsi="Calibri"/>
      <w:i/>
      <w:iCs/>
      <w:sz w:val="24"/>
    </w:rPr>
  </w:style>
  <w:style w:type="paragraph" w:styleId="berschrift9">
    <w:name w:val="heading 9"/>
    <w:basedOn w:val="Standard"/>
    <w:next w:val="Standard"/>
    <w:link w:val="berschrift9Zchn"/>
    <w:uiPriority w:val="9"/>
    <w:qFormat/>
    <w:rsid w:val="006E00EE"/>
    <w:pPr>
      <w:keepNext/>
      <w:jc w:val="both"/>
      <w:outlineLvl w:val="8"/>
    </w:pPr>
    <w:rPr>
      <w:rFonts w:ascii="Cambria" w:eastAsia="SimSun" w:hAnsi="Cambria"/>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aliases w:val="SPC Zchn"/>
    <w:link w:val="berschrift1"/>
    <w:uiPriority w:val="9"/>
    <w:rsid w:val="006E00EE"/>
    <w:rPr>
      <w:rFonts w:ascii="Cambria" w:eastAsia="SimSun" w:hAnsi="Cambria" w:cs="Times New Roman"/>
      <w:b/>
      <w:bCs/>
      <w:kern w:val="32"/>
      <w:sz w:val="32"/>
      <w:szCs w:val="32"/>
      <w:lang w:val="lv-LV" w:eastAsia="fr-FR"/>
    </w:rPr>
  </w:style>
  <w:style w:type="character" w:customStyle="1" w:styleId="berschrift2Zchn">
    <w:name w:val="Überschrift 2 Zchn"/>
    <w:aliases w:val="SPC_2 Zchn"/>
    <w:link w:val="berschrift2"/>
    <w:uiPriority w:val="9"/>
    <w:semiHidden/>
    <w:rsid w:val="006E00EE"/>
    <w:rPr>
      <w:rFonts w:ascii="Cambria" w:eastAsia="SimSun" w:hAnsi="Cambria" w:cs="Times New Roman"/>
      <w:b/>
      <w:bCs/>
      <w:i/>
      <w:iCs/>
      <w:sz w:val="28"/>
      <w:szCs w:val="28"/>
      <w:lang w:val="lv-LV" w:eastAsia="fr-FR"/>
    </w:rPr>
  </w:style>
  <w:style w:type="character" w:customStyle="1" w:styleId="berschrift3Zchn">
    <w:name w:val="Überschrift 3 Zchn"/>
    <w:link w:val="berschrift3"/>
    <w:uiPriority w:val="9"/>
    <w:semiHidden/>
    <w:rsid w:val="006E00EE"/>
    <w:rPr>
      <w:rFonts w:ascii="Cambria" w:eastAsia="SimSun" w:hAnsi="Cambria" w:cs="Times New Roman"/>
      <w:b/>
      <w:bCs/>
      <w:sz w:val="26"/>
      <w:szCs w:val="26"/>
      <w:lang w:val="lv-LV" w:eastAsia="fr-FR"/>
    </w:rPr>
  </w:style>
  <w:style w:type="character" w:customStyle="1" w:styleId="berschrift4Zchn">
    <w:name w:val="Überschrift 4 Zchn"/>
    <w:link w:val="berschrift4"/>
    <w:uiPriority w:val="9"/>
    <w:semiHidden/>
    <w:rsid w:val="006E00EE"/>
    <w:rPr>
      <w:rFonts w:ascii="Calibri" w:eastAsia="SimSun" w:hAnsi="Calibri" w:cs="Arial"/>
      <w:b/>
      <w:bCs/>
      <w:sz w:val="28"/>
      <w:szCs w:val="28"/>
      <w:lang w:val="lv-LV" w:eastAsia="fr-FR"/>
    </w:rPr>
  </w:style>
  <w:style w:type="character" w:customStyle="1" w:styleId="berschrift5Zchn">
    <w:name w:val="Überschrift 5 Zchn"/>
    <w:link w:val="berschrift5"/>
    <w:uiPriority w:val="9"/>
    <w:semiHidden/>
    <w:rsid w:val="006E00EE"/>
    <w:rPr>
      <w:rFonts w:ascii="Calibri" w:eastAsia="SimSun" w:hAnsi="Calibri" w:cs="Arial"/>
      <w:b/>
      <w:bCs/>
      <w:i/>
      <w:iCs/>
      <w:sz w:val="26"/>
      <w:szCs w:val="26"/>
      <w:lang w:val="lv-LV" w:eastAsia="fr-FR"/>
    </w:rPr>
  </w:style>
  <w:style w:type="character" w:customStyle="1" w:styleId="berschrift6Zchn">
    <w:name w:val="Überschrift 6 Zchn"/>
    <w:link w:val="berschrift6"/>
    <w:uiPriority w:val="9"/>
    <w:semiHidden/>
    <w:rsid w:val="006E00EE"/>
    <w:rPr>
      <w:rFonts w:ascii="Calibri" w:eastAsia="SimSun" w:hAnsi="Calibri" w:cs="Arial"/>
      <w:b/>
      <w:bCs/>
      <w:lang w:val="lv-LV" w:eastAsia="fr-FR"/>
    </w:rPr>
  </w:style>
  <w:style w:type="character" w:customStyle="1" w:styleId="berschrift7Zchn">
    <w:name w:val="Überschrift 7 Zchn"/>
    <w:link w:val="berschrift7"/>
    <w:uiPriority w:val="9"/>
    <w:semiHidden/>
    <w:rsid w:val="006E00EE"/>
    <w:rPr>
      <w:rFonts w:ascii="Calibri" w:eastAsia="SimSun" w:hAnsi="Calibri" w:cs="Arial"/>
      <w:sz w:val="24"/>
      <w:szCs w:val="24"/>
      <w:lang w:val="lv-LV" w:eastAsia="fr-FR"/>
    </w:rPr>
  </w:style>
  <w:style w:type="character" w:customStyle="1" w:styleId="berschrift8Zchn">
    <w:name w:val="Überschrift 8 Zchn"/>
    <w:link w:val="berschrift8"/>
    <w:uiPriority w:val="9"/>
    <w:semiHidden/>
    <w:rsid w:val="006E00EE"/>
    <w:rPr>
      <w:rFonts w:ascii="Calibri" w:eastAsia="SimSun" w:hAnsi="Calibri" w:cs="Arial"/>
      <w:i/>
      <w:iCs/>
      <w:sz w:val="24"/>
      <w:szCs w:val="24"/>
      <w:lang w:val="lv-LV" w:eastAsia="fr-FR"/>
    </w:rPr>
  </w:style>
  <w:style w:type="character" w:customStyle="1" w:styleId="berschrift9Zchn">
    <w:name w:val="Überschrift 9 Zchn"/>
    <w:link w:val="berschrift9"/>
    <w:uiPriority w:val="9"/>
    <w:semiHidden/>
    <w:rsid w:val="006E00EE"/>
    <w:rPr>
      <w:rFonts w:ascii="Cambria" w:eastAsia="SimSun" w:hAnsi="Cambria" w:cs="Times New Roman"/>
      <w:lang w:val="lv-LV" w:eastAsia="fr-FR"/>
    </w:rPr>
  </w:style>
  <w:style w:type="paragraph" w:styleId="Kopfzeile">
    <w:name w:val="header"/>
    <w:basedOn w:val="Standard"/>
    <w:link w:val="KopfzeileZchn"/>
    <w:uiPriority w:val="99"/>
    <w:rsid w:val="006E00EE"/>
    <w:pPr>
      <w:tabs>
        <w:tab w:val="center" w:pos="4153"/>
        <w:tab w:val="right" w:pos="8306"/>
      </w:tabs>
    </w:pPr>
    <w:rPr>
      <w:sz w:val="20"/>
    </w:rPr>
  </w:style>
  <w:style w:type="character" w:customStyle="1" w:styleId="KopfzeileZchn">
    <w:name w:val="Kopfzeile Zchn"/>
    <w:link w:val="Kopfzeile"/>
    <w:uiPriority w:val="99"/>
    <w:semiHidden/>
    <w:rsid w:val="006E00EE"/>
    <w:rPr>
      <w:szCs w:val="24"/>
      <w:lang w:val="lv-LV" w:eastAsia="fr-FR"/>
    </w:rPr>
  </w:style>
  <w:style w:type="paragraph" w:styleId="Fuzeile">
    <w:name w:val="footer"/>
    <w:basedOn w:val="Standard"/>
    <w:link w:val="FuzeileZchn"/>
    <w:uiPriority w:val="99"/>
    <w:rsid w:val="001F052B"/>
    <w:pPr>
      <w:tabs>
        <w:tab w:val="center" w:pos="4536"/>
        <w:tab w:val="right" w:pos="9072"/>
      </w:tabs>
    </w:pPr>
    <w:rPr>
      <w:sz w:val="24"/>
      <w:szCs w:val="20"/>
    </w:rPr>
  </w:style>
  <w:style w:type="paragraph" w:customStyle="1" w:styleId="berarbeitung1">
    <w:name w:val="Überarbeitung1"/>
    <w:hidden/>
    <w:uiPriority w:val="99"/>
    <w:semiHidden/>
    <w:rsid w:val="00152EE9"/>
    <w:rPr>
      <w:sz w:val="22"/>
      <w:szCs w:val="24"/>
      <w:lang w:val="lv-LV" w:eastAsia="fr-FR"/>
    </w:rPr>
  </w:style>
  <w:style w:type="character" w:styleId="Seitenzahl">
    <w:name w:val="page number"/>
    <w:uiPriority w:val="99"/>
    <w:rsid w:val="001F052B"/>
    <w:rPr>
      <w:rFonts w:ascii="Arial" w:hAnsi="Arial"/>
      <w:sz w:val="16"/>
    </w:rPr>
  </w:style>
  <w:style w:type="paragraph" w:styleId="Endnotentext">
    <w:name w:val="endnote text"/>
    <w:basedOn w:val="Standard"/>
    <w:link w:val="EndnotentextZchn"/>
    <w:uiPriority w:val="99"/>
    <w:semiHidden/>
    <w:rsid w:val="006E00EE"/>
    <w:rPr>
      <w:sz w:val="20"/>
      <w:szCs w:val="20"/>
    </w:rPr>
  </w:style>
  <w:style w:type="character" w:customStyle="1" w:styleId="EndnotentextZchn">
    <w:name w:val="Endnotentext Zchn"/>
    <w:link w:val="Endnotentext"/>
    <w:uiPriority w:val="99"/>
    <w:semiHidden/>
    <w:rsid w:val="006E00EE"/>
    <w:rPr>
      <w:sz w:val="20"/>
      <w:szCs w:val="20"/>
      <w:lang w:val="lv-LV" w:eastAsia="fr-FR"/>
    </w:rPr>
  </w:style>
  <w:style w:type="character" w:styleId="Endnotenzeichen">
    <w:name w:val="endnote reference"/>
    <w:uiPriority w:val="99"/>
    <w:semiHidden/>
    <w:rsid w:val="006E00EE"/>
    <w:rPr>
      <w:vertAlign w:val="superscript"/>
    </w:rPr>
  </w:style>
  <w:style w:type="character" w:styleId="Kommentarzeichen">
    <w:name w:val="annotation reference"/>
    <w:uiPriority w:val="99"/>
    <w:semiHidden/>
    <w:rsid w:val="006E00EE"/>
    <w:rPr>
      <w:sz w:val="16"/>
    </w:rPr>
  </w:style>
  <w:style w:type="paragraph" w:styleId="Kommentartext">
    <w:name w:val="annotation text"/>
    <w:basedOn w:val="Standard"/>
    <w:link w:val="KommentartextZchn"/>
    <w:uiPriority w:val="99"/>
    <w:semiHidden/>
    <w:rsid w:val="006E00EE"/>
    <w:rPr>
      <w:sz w:val="20"/>
      <w:szCs w:val="20"/>
    </w:rPr>
  </w:style>
  <w:style w:type="character" w:customStyle="1" w:styleId="KommentartextZchn">
    <w:name w:val="Kommentartext Zchn"/>
    <w:link w:val="Kommentartext"/>
    <w:uiPriority w:val="99"/>
    <w:semiHidden/>
    <w:rsid w:val="006E00EE"/>
    <w:rPr>
      <w:sz w:val="20"/>
      <w:szCs w:val="20"/>
      <w:lang w:val="lv-LV" w:eastAsia="fr-FR"/>
    </w:rPr>
  </w:style>
  <w:style w:type="paragraph" w:styleId="Textkrper-Zeileneinzug">
    <w:name w:val="Body Text Indent"/>
    <w:basedOn w:val="Standard"/>
    <w:link w:val="Textkrper-ZeileneinzugZchn"/>
    <w:uiPriority w:val="99"/>
    <w:rsid w:val="006E00EE"/>
    <w:pPr>
      <w:ind w:left="567" w:hanging="567"/>
    </w:pPr>
    <w:rPr>
      <w:sz w:val="20"/>
    </w:rPr>
  </w:style>
  <w:style w:type="character" w:customStyle="1" w:styleId="Textkrper-ZeileneinzugZchn">
    <w:name w:val="Textkörper-Zeileneinzug Zchn"/>
    <w:link w:val="Textkrper-Zeileneinzug"/>
    <w:uiPriority w:val="99"/>
    <w:semiHidden/>
    <w:rsid w:val="006E00EE"/>
    <w:rPr>
      <w:szCs w:val="24"/>
      <w:lang w:val="lv-LV" w:eastAsia="fr-FR"/>
    </w:rPr>
  </w:style>
  <w:style w:type="paragraph" w:styleId="Textkrper">
    <w:name w:val="Body Text"/>
    <w:basedOn w:val="Standard"/>
    <w:link w:val="TextkrperZchn"/>
    <w:uiPriority w:val="99"/>
    <w:rsid w:val="006E00EE"/>
    <w:rPr>
      <w:sz w:val="20"/>
    </w:rPr>
  </w:style>
  <w:style w:type="character" w:customStyle="1" w:styleId="TextkrperZchn">
    <w:name w:val="Textkörper Zchn"/>
    <w:link w:val="Textkrper"/>
    <w:uiPriority w:val="99"/>
    <w:semiHidden/>
    <w:rsid w:val="006E00EE"/>
    <w:rPr>
      <w:szCs w:val="24"/>
      <w:lang w:val="lv-LV" w:eastAsia="fr-FR"/>
    </w:rPr>
  </w:style>
  <w:style w:type="paragraph" w:styleId="Textkrper3">
    <w:name w:val="Body Text 3"/>
    <w:basedOn w:val="Standard"/>
    <w:link w:val="Textkrper3Zchn"/>
    <w:uiPriority w:val="99"/>
    <w:rsid w:val="006E00EE"/>
    <w:pPr>
      <w:jc w:val="both"/>
    </w:pPr>
    <w:rPr>
      <w:sz w:val="16"/>
      <w:szCs w:val="16"/>
    </w:rPr>
  </w:style>
  <w:style w:type="character" w:customStyle="1" w:styleId="Textkrper3Zchn">
    <w:name w:val="Textkörper 3 Zchn"/>
    <w:link w:val="Textkrper3"/>
    <w:uiPriority w:val="99"/>
    <w:semiHidden/>
    <w:rsid w:val="006E00EE"/>
    <w:rPr>
      <w:sz w:val="16"/>
      <w:szCs w:val="16"/>
      <w:lang w:val="lv-LV" w:eastAsia="fr-FR"/>
    </w:rPr>
  </w:style>
  <w:style w:type="paragraph" w:styleId="Textkrper-Einzug2">
    <w:name w:val="Body Text Indent 2"/>
    <w:basedOn w:val="Standard"/>
    <w:link w:val="Textkrper-Einzug2Zchn"/>
    <w:uiPriority w:val="99"/>
    <w:rsid w:val="006E00EE"/>
    <w:pPr>
      <w:ind w:left="567" w:hanging="567"/>
      <w:jc w:val="both"/>
    </w:pPr>
    <w:rPr>
      <w:sz w:val="20"/>
    </w:rPr>
  </w:style>
  <w:style w:type="character" w:customStyle="1" w:styleId="Textkrper-Einzug2Zchn">
    <w:name w:val="Textkörper-Einzug 2 Zchn"/>
    <w:link w:val="Textkrper-Einzug2"/>
    <w:uiPriority w:val="99"/>
    <w:semiHidden/>
    <w:rsid w:val="006E00EE"/>
    <w:rPr>
      <w:szCs w:val="24"/>
      <w:lang w:val="lv-LV" w:eastAsia="fr-FR"/>
    </w:rPr>
  </w:style>
  <w:style w:type="paragraph" w:styleId="Funotentext">
    <w:name w:val="footnote text"/>
    <w:basedOn w:val="Standard"/>
    <w:link w:val="FunotentextZchn"/>
    <w:uiPriority w:val="99"/>
    <w:semiHidden/>
    <w:rsid w:val="006E00EE"/>
    <w:rPr>
      <w:sz w:val="20"/>
      <w:szCs w:val="20"/>
    </w:rPr>
  </w:style>
  <w:style w:type="character" w:customStyle="1" w:styleId="FunotentextZchn">
    <w:name w:val="Fußnotentext Zchn"/>
    <w:link w:val="Funotentext"/>
    <w:uiPriority w:val="99"/>
    <w:semiHidden/>
    <w:rsid w:val="006E00EE"/>
    <w:rPr>
      <w:sz w:val="20"/>
      <w:szCs w:val="20"/>
      <w:lang w:val="lv-LV" w:eastAsia="fr-FR"/>
    </w:rPr>
  </w:style>
  <w:style w:type="character" w:styleId="Funotenzeichen">
    <w:name w:val="footnote reference"/>
    <w:uiPriority w:val="99"/>
    <w:semiHidden/>
    <w:rsid w:val="006E00EE"/>
    <w:rPr>
      <w:vertAlign w:val="superscript"/>
    </w:rPr>
  </w:style>
  <w:style w:type="paragraph" w:styleId="Textkrper-Einzug3">
    <w:name w:val="Body Text Indent 3"/>
    <w:basedOn w:val="Standard"/>
    <w:link w:val="Textkrper-Einzug3Zchn"/>
    <w:uiPriority w:val="99"/>
    <w:rsid w:val="006E00EE"/>
    <w:pPr>
      <w:ind w:left="567" w:hanging="567"/>
    </w:pPr>
    <w:rPr>
      <w:sz w:val="16"/>
      <w:szCs w:val="16"/>
    </w:rPr>
  </w:style>
  <w:style w:type="character" w:customStyle="1" w:styleId="Textkrper-Einzug3Zchn">
    <w:name w:val="Textkörper-Einzug 3 Zchn"/>
    <w:link w:val="Textkrper-Einzug3"/>
    <w:uiPriority w:val="99"/>
    <w:semiHidden/>
    <w:rsid w:val="006E00EE"/>
    <w:rPr>
      <w:sz w:val="16"/>
      <w:szCs w:val="16"/>
      <w:lang w:val="lv-LV" w:eastAsia="fr-FR"/>
    </w:rPr>
  </w:style>
  <w:style w:type="paragraph" w:styleId="Umschlagadresse">
    <w:name w:val="envelope address"/>
    <w:basedOn w:val="Standard"/>
    <w:uiPriority w:val="99"/>
    <w:rsid w:val="00734214"/>
    <w:pPr>
      <w:framePr w:w="7938" w:h="1985" w:hRule="exact" w:hSpace="141" w:wrap="auto" w:hAnchor="page" w:xAlign="center" w:yAlign="bottom"/>
      <w:ind w:left="2835"/>
    </w:pPr>
    <w:rPr>
      <w:rFonts w:ascii="Arial" w:hAnsi="Arial" w:cs="Arial"/>
      <w:sz w:val="24"/>
    </w:rPr>
  </w:style>
  <w:style w:type="paragraph" w:customStyle="1" w:styleId="TOC3Lisa">
    <w:name w:val="TOC 3.Lisa"/>
    <w:basedOn w:val="Standard"/>
    <w:next w:val="Standard"/>
    <w:autoRedefine/>
    <w:uiPriority w:val="99"/>
    <w:rsid w:val="006E00EE"/>
    <w:pPr>
      <w:ind w:left="400"/>
    </w:pPr>
    <w:rPr>
      <w:i/>
      <w:iCs/>
      <w:sz w:val="20"/>
      <w:szCs w:val="20"/>
      <w:lang w:val="en-US"/>
    </w:rPr>
  </w:style>
  <w:style w:type="paragraph" w:customStyle="1" w:styleId="H3">
    <w:name w:val="H 3"/>
    <w:basedOn w:val="berschrift2"/>
    <w:next w:val="Standard"/>
    <w:uiPriority w:val="99"/>
    <w:rsid w:val="006E00EE"/>
    <w:pPr>
      <w:tabs>
        <w:tab w:val="clear" w:pos="576"/>
        <w:tab w:val="left" w:pos="864"/>
      </w:tabs>
      <w:spacing w:before="360" w:line="300" w:lineRule="atLeast"/>
      <w:ind w:left="864" w:hanging="864"/>
    </w:pPr>
    <w:rPr>
      <w:lang w:val="en-US"/>
    </w:rPr>
  </w:style>
  <w:style w:type="paragraph" w:customStyle="1" w:styleId="HeadCtr12">
    <w:name w:val="HeadCtr12"/>
    <w:basedOn w:val="Standard"/>
    <w:next w:val="Standard"/>
    <w:uiPriority w:val="99"/>
    <w:rsid w:val="006E00EE"/>
    <w:pPr>
      <w:keepNext/>
      <w:keepLines/>
      <w:widowControl w:val="0"/>
      <w:spacing w:before="360" w:after="120" w:line="300" w:lineRule="atLeast"/>
      <w:jc w:val="center"/>
    </w:pPr>
    <w:rPr>
      <w:b/>
      <w:bCs/>
      <w:sz w:val="20"/>
      <w:lang w:val="en-US"/>
    </w:rPr>
  </w:style>
  <w:style w:type="paragraph" w:styleId="Beschriftung">
    <w:name w:val="caption"/>
    <w:basedOn w:val="Standard"/>
    <w:next w:val="Standard"/>
    <w:uiPriority w:val="99"/>
    <w:qFormat/>
    <w:rsid w:val="006E00EE"/>
    <w:pPr>
      <w:keepNext/>
      <w:keepLines/>
      <w:widowControl w:val="0"/>
      <w:spacing w:before="240" w:after="60" w:line="300" w:lineRule="atLeast"/>
      <w:jc w:val="center"/>
    </w:pPr>
    <w:rPr>
      <w:b/>
      <w:bCs/>
      <w:sz w:val="20"/>
      <w:lang w:val="en-US"/>
    </w:rPr>
  </w:style>
  <w:style w:type="paragraph" w:styleId="NurText">
    <w:name w:val="Plain Text"/>
    <w:basedOn w:val="Standard"/>
    <w:link w:val="NurTextZchn"/>
    <w:uiPriority w:val="99"/>
    <w:rsid w:val="006E00EE"/>
    <w:rPr>
      <w:rFonts w:ascii="Courier New" w:hAnsi="Courier New"/>
      <w:sz w:val="20"/>
      <w:szCs w:val="20"/>
    </w:rPr>
  </w:style>
  <w:style w:type="character" w:customStyle="1" w:styleId="NurTextZchn">
    <w:name w:val="Nur Text Zchn"/>
    <w:link w:val="NurText"/>
    <w:uiPriority w:val="99"/>
    <w:semiHidden/>
    <w:rsid w:val="006E00EE"/>
    <w:rPr>
      <w:rFonts w:ascii="Courier New" w:hAnsi="Courier New" w:cs="Courier New"/>
      <w:sz w:val="20"/>
      <w:szCs w:val="20"/>
      <w:lang w:val="lv-LV" w:eastAsia="fr-FR"/>
    </w:rPr>
  </w:style>
  <w:style w:type="paragraph" w:styleId="Umschlagabsenderadresse">
    <w:name w:val="envelope return"/>
    <w:basedOn w:val="Standard"/>
    <w:uiPriority w:val="99"/>
    <w:rsid w:val="00734214"/>
    <w:rPr>
      <w:rFonts w:ascii="Arial" w:hAnsi="Arial" w:cs="Arial"/>
      <w:sz w:val="20"/>
      <w:szCs w:val="20"/>
    </w:rPr>
  </w:style>
  <w:style w:type="character" w:customStyle="1" w:styleId="tw4winError">
    <w:name w:val="tw4winError"/>
    <w:uiPriority w:val="99"/>
    <w:rsid w:val="006E00EE"/>
    <w:rPr>
      <w:rFonts w:ascii="Courier New" w:hAnsi="Courier New"/>
      <w:color w:val="00FF00"/>
      <w:sz w:val="40"/>
    </w:rPr>
  </w:style>
  <w:style w:type="character" w:customStyle="1" w:styleId="tw4winTerm">
    <w:name w:val="tw4winTerm"/>
    <w:uiPriority w:val="99"/>
    <w:rsid w:val="006E00EE"/>
    <w:rPr>
      <w:color w:val="0000FF"/>
    </w:rPr>
  </w:style>
  <w:style w:type="character" w:customStyle="1" w:styleId="tw4winPopup">
    <w:name w:val="tw4winPopup"/>
    <w:uiPriority w:val="99"/>
    <w:rsid w:val="006E00EE"/>
    <w:rPr>
      <w:rFonts w:ascii="Courier New" w:hAnsi="Courier New"/>
      <w:noProof/>
      <w:color w:val="008000"/>
    </w:rPr>
  </w:style>
  <w:style w:type="character" w:customStyle="1" w:styleId="tw4winJump">
    <w:name w:val="tw4winJump"/>
    <w:uiPriority w:val="99"/>
    <w:rsid w:val="006E00EE"/>
    <w:rPr>
      <w:rFonts w:ascii="Courier New" w:hAnsi="Courier New"/>
      <w:noProof/>
      <w:color w:val="008080"/>
    </w:rPr>
  </w:style>
  <w:style w:type="character" w:customStyle="1" w:styleId="tw4winExternal">
    <w:name w:val="tw4winExternal"/>
    <w:uiPriority w:val="99"/>
    <w:rsid w:val="006E00EE"/>
    <w:rPr>
      <w:rFonts w:ascii="Courier New" w:hAnsi="Courier New"/>
      <w:noProof/>
      <w:color w:val="808080"/>
    </w:rPr>
  </w:style>
  <w:style w:type="character" w:customStyle="1" w:styleId="tw4winInternal">
    <w:name w:val="tw4winInternal"/>
    <w:uiPriority w:val="99"/>
    <w:rsid w:val="006E00EE"/>
    <w:rPr>
      <w:rFonts w:ascii="Courier New" w:hAnsi="Courier New"/>
      <w:noProof/>
      <w:color w:val="FF0000"/>
    </w:rPr>
  </w:style>
  <w:style w:type="character" w:customStyle="1" w:styleId="DONOTTRANSLATE">
    <w:name w:val="DO_NOT_TRANSLATE"/>
    <w:uiPriority w:val="99"/>
    <w:rsid w:val="006E00EE"/>
    <w:rPr>
      <w:rFonts w:ascii="Courier New" w:hAnsi="Courier New"/>
      <w:noProof/>
      <w:color w:val="800000"/>
    </w:rPr>
  </w:style>
  <w:style w:type="paragraph" w:customStyle="1" w:styleId="Text">
    <w:name w:val="Text"/>
    <w:basedOn w:val="Standard"/>
    <w:uiPriority w:val="99"/>
    <w:rsid w:val="006E00EE"/>
    <w:pPr>
      <w:spacing w:before="120" w:after="240" w:line="312" w:lineRule="atLeast"/>
      <w:jc w:val="both"/>
    </w:pPr>
  </w:style>
  <w:style w:type="paragraph" w:customStyle="1" w:styleId="Testofumetto1">
    <w:name w:val="Testo fumetto1"/>
    <w:basedOn w:val="Standard"/>
    <w:uiPriority w:val="99"/>
    <w:semiHidden/>
    <w:rsid w:val="006E00EE"/>
    <w:rPr>
      <w:rFonts w:ascii="Tahoma" w:hAnsi="Tahoma" w:cs="Tahoma"/>
      <w:sz w:val="16"/>
      <w:szCs w:val="16"/>
    </w:rPr>
  </w:style>
  <w:style w:type="paragraph" w:customStyle="1" w:styleId="BalloonText1">
    <w:name w:val="Balloon Text1"/>
    <w:basedOn w:val="Standard"/>
    <w:uiPriority w:val="99"/>
    <w:semiHidden/>
    <w:rsid w:val="006E00EE"/>
    <w:rPr>
      <w:rFonts w:ascii="Tahoma" w:hAnsi="Tahoma" w:cs="Tahoma"/>
      <w:sz w:val="16"/>
      <w:szCs w:val="16"/>
    </w:rPr>
  </w:style>
  <w:style w:type="paragraph" w:customStyle="1" w:styleId="CommentSubject1">
    <w:name w:val="Comment Subject1"/>
    <w:basedOn w:val="Kommentartext"/>
    <w:next w:val="Kommentartext"/>
    <w:uiPriority w:val="99"/>
    <w:semiHidden/>
    <w:rsid w:val="006E00EE"/>
    <w:rPr>
      <w:b/>
      <w:bCs/>
    </w:rPr>
  </w:style>
  <w:style w:type="character" w:styleId="Hyperlink">
    <w:name w:val="Hyperlink"/>
    <w:uiPriority w:val="99"/>
    <w:rsid w:val="006E00EE"/>
    <w:rPr>
      <w:color w:val="0000FF"/>
      <w:u w:val="single"/>
    </w:rPr>
  </w:style>
  <w:style w:type="paragraph" w:styleId="Sprechblasentext">
    <w:name w:val="Balloon Text"/>
    <w:basedOn w:val="Standard"/>
    <w:link w:val="SprechblasentextZchn"/>
    <w:uiPriority w:val="99"/>
    <w:semiHidden/>
    <w:rsid w:val="006E00EE"/>
    <w:rPr>
      <w:rFonts w:ascii="Tahoma" w:hAnsi="Tahoma"/>
      <w:sz w:val="16"/>
      <w:szCs w:val="16"/>
    </w:rPr>
  </w:style>
  <w:style w:type="character" w:customStyle="1" w:styleId="SprechblasentextZchn">
    <w:name w:val="Sprechblasentext Zchn"/>
    <w:link w:val="Sprechblasentext"/>
    <w:uiPriority w:val="99"/>
    <w:semiHidden/>
    <w:rsid w:val="006E00EE"/>
    <w:rPr>
      <w:rFonts w:ascii="Tahoma" w:hAnsi="Tahoma" w:cs="Tahoma"/>
      <w:sz w:val="16"/>
      <w:szCs w:val="16"/>
      <w:lang w:val="lv-LV" w:eastAsia="fr-FR"/>
    </w:rPr>
  </w:style>
  <w:style w:type="paragraph" w:styleId="Dokumentstruktur">
    <w:name w:val="Document Map"/>
    <w:basedOn w:val="Standard"/>
    <w:link w:val="DokumentstrukturZchn"/>
    <w:uiPriority w:val="99"/>
    <w:semiHidden/>
    <w:rsid w:val="001F052B"/>
    <w:pPr>
      <w:shd w:val="clear" w:color="auto" w:fill="000080"/>
    </w:pPr>
    <w:rPr>
      <w:rFonts w:ascii="Tahoma" w:hAnsi="Tahoma"/>
      <w:sz w:val="16"/>
      <w:szCs w:val="16"/>
    </w:rPr>
  </w:style>
  <w:style w:type="character" w:customStyle="1" w:styleId="DokumentstrukturZchn">
    <w:name w:val="Dokumentstruktur Zchn"/>
    <w:link w:val="Dokumentstruktur"/>
    <w:uiPriority w:val="99"/>
    <w:semiHidden/>
    <w:rsid w:val="006E00EE"/>
    <w:rPr>
      <w:rFonts w:ascii="Tahoma" w:hAnsi="Tahoma" w:cs="Tahoma"/>
      <w:sz w:val="16"/>
      <w:szCs w:val="16"/>
      <w:lang w:val="lv-LV" w:eastAsia="fr-FR"/>
    </w:rPr>
  </w:style>
  <w:style w:type="paragraph" w:customStyle="1" w:styleId="TitleA">
    <w:name w:val="Title A"/>
    <w:basedOn w:val="Standard"/>
    <w:next w:val="Standard"/>
    <w:uiPriority w:val="99"/>
    <w:rsid w:val="004A4C9A"/>
    <w:pPr>
      <w:jc w:val="center"/>
    </w:pPr>
    <w:rPr>
      <w:b/>
      <w:szCs w:val="22"/>
      <w:lang w:val="en-GB" w:eastAsia="en-US"/>
    </w:rPr>
  </w:style>
  <w:style w:type="paragraph" w:customStyle="1" w:styleId="TitleB">
    <w:name w:val="Title B"/>
    <w:basedOn w:val="Standard"/>
    <w:next w:val="Standard"/>
    <w:link w:val="TitleBCar"/>
    <w:uiPriority w:val="99"/>
    <w:rsid w:val="001F052B"/>
    <w:pPr>
      <w:tabs>
        <w:tab w:val="num" w:pos="567"/>
      </w:tabs>
      <w:ind w:left="567" w:right="-334" w:hanging="567"/>
    </w:pPr>
    <w:rPr>
      <w:b/>
      <w:szCs w:val="20"/>
      <w:lang w:val="en-GB" w:eastAsia="en-US"/>
    </w:rPr>
  </w:style>
  <w:style w:type="character" w:customStyle="1" w:styleId="TitleBCar">
    <w:name w:val="Title B Car"/>
    <w:link w:val="TitleB"/>
    <w:uiPriority w:val="99"/>
    <w:locked/>
    <w:rsid w:val="00DA5470"/>
    <w:rPr>
      <w:b/>
      <w:sz w:val="22"/>
      <w:lang w:val="en-GB" w:eastAsia="en-US"/>
    </w:rPr>
  </w:style>
  <w:style w:type="paragraph" w:styleId="HTMLAdresse">
    <w:name w:val="HTML Address"/>
    <w:basedOn w:val="Standard"/>
    <w:link w:val="HTMLAdresseZchn"/>
    <w:uiPriority w:val="99"/>
    <w:rsid w:val="00734214"/>
    <w:rPr>
      <w:i/>
      <w:iCs/>
      <w:sz w:val="20"/>
    </w:rPr>
  </w:style>
  <w:style w:type="character" w:customStyle="1" w:styleId="HTMLAdresseZchn">
    <w:name w:val="HTML Adresse Zchn"/>
    <w:link w:val="HTMLAdresse"/>
    <w:uiPriority w:val="99"/>
    <w:semiHidden/>
    <w:rsid w:val="006E00EE"/>
    <w:rPr>
      <w:i/>
      <w:iCs/>
      <w:szCs w:val="24"/>
      <w:lang w:val="lv-LV" w:eastAsia="fr-FR"/>
    </w:rPr>
  </w:style>
  <w:style w:type="paragraph" w:styleId="Textkrper2">
    <w:name w:val="Body Text 2"/>
    <w:basedOn w:val="Standard"/>
    <w:link w:val="Textkrper2Zchn"/>
    <w:uiPriority w:val="99"/>
    <w:rsid w:val="00734214"/>
    <w:pPr>
      <w:spacing w:after="120" w:line="480" w:lineRule="auto"/>
    </w:pPr>
    <w:rPr>
      <w:sz w:val="20"/>
    </w:rPr>
  </w:style>
  <w:style w:type="character" w:customStyle="1" w:styleId="Textkrper2Zchn">
    <w:name w:val="Textkörper 2 Zchn"/>
    <w:link w:val="Textkrper2"/>
    <w:uiPriority w:val="99"/>
    <w:semiHidden/>
    <w:rsid w:val="006E00EE"/>
    <w:rPr>
      <w:szCs w:val="24"/>
      <w:lang w:val="lv-LV" w:eastAsia="fr-FR"/>
    </w:rPr>
  </w:style>
  <w:style w:type="paragraph" w:styleId="Datum">
    <w:name w:val="Date"/>
    <w:basedOn w:val="Standard"/>
    <w:next w:val="Standard"/>
    <w:link w:val="DatumZchn"/>
    <w:uiPriority w:val="99"/>
    <w:rsid w:val="00734214"/>
    <w:rPr>
      <w:sz w:val="20"/>
    </w:rPr>
  </w:style>
  <w:style w:type="character" w:customStyle="1" w:styleId="DatumZchn">
    <w:name w:val="Datum Zchn"/>
    <w:link w:val="Datum"/>
    <w:uiPriority w:val="99"/>
    <w:semiHidden/>
    <w:rsid w:val="006E00EE"/>
    <w:rPr>
      <w:szCs w:val="24"/>
      <w:lang w:val="lv-LV" w:eastAsia="fr-FR"/>
    </w:rPr>
  </w:style>
  <w:style w:type="paragraph" w:styleId="Nachrichtenkopf">
    <w:name w:val="Message Header"/>
    <w:basedOn w:val="Standard"/>
    <w:link w:val="NachrichtenkopfZchn"/>
    <w:uiPriority w:val="99"/>
    <w:rsid w:val="00734214"/>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SimSun" w:hAnsi="Cambria"/>
      <w:sz w:val="24"/>
    </w:rPr>
  </w:style>
  <w:style w:type="character" w:customStyle="1" w:styleId="NachrichtenkopfZchn">
    <w:name w:val="Nachrichtenkopf Zchn"/>
    <w:link w:val="Nachrichtenkopf"/>
    <w:uiPriority w:val="99"/>
    <w:semiHidden/>
    <w:rsid w:val="006E00EE"/>
    <w:rPr>
      <w:rFonts w:ascii="Cambria" w:eastAsia="SimSun" w:hAnsi="Cambria" w:cs="Times New Roman"/>
      <w:sz w:val="24"/>
      <w:szCs w:val="24"/>
      <w:shd w:val="pct20" w:color="auto" w:fill="auto"/>
      <w:lang w:val="lv-LV" w:eastAsia="fr-FR"/>
    </w:rPr>
  </w:style>
  <w:style w:type="paragraph" w:styleId="Gruformel">
    <w:name w:val="Closing"/>
    <w:basedOn w:val="Standard"/>
    <w:link w:val="GruformelZchn"/>
    <w:uiPriority w:val="99"/>
    <w:rsid w:val="00734214"/>
    <w:pPr>
      <w:ind w:left="4252"/>
    </w:pPr>
    <w:rPr>
      <w:sz w:val="20"/>
    </w:rPr>
  </w:style>
  <w:style w:type="character" w:customStyle="1" w:styleId="GruformelZchn">
    <w:name w:val="Grußformel Zchn"/>
    <w:link w:val="Gruformel"/>
    <w:uiPriority w:val="99"/>
    <w:semiHidden/>
    <w:rsid w:val="006E00EE"/>
    <w:rPr>
      <w:szCs w:val="24"/>
      <w:lang w:val="lv-LV" w:eastAsia="fr-FR"/>
    </w:rPr>
  </w:style>
  <w:style w:type="paragraph" w:styleId="Index1">
    <w:name w:val="index 1"/>
    <w:basedOn w:val="Standard"/>
    <w:next w:val="Standard"/>
    <w:autoRedefine/>
    <w:uiPriority w:val="99"/>
    <w:semiHidden/>
    <w:rsid w:val="00734214"/>
    <w:pPr>
      <w:ind w:left="220" w:hanging="220"/>
    </w:pPr>
  </w:style>
  <w:style w:type="paragraph" w:styleId="Index2">
    <w:name w:val="index 2"/>
    <w:basedOn w:val="Standard"/>
    <w:next w:val="Standard"/>
    <w:autoRedefine/>
    <w:uiPriority w:val="99"/>
    <w:semiHidden/>
    <w:rsid w:val="00734214"/>
    <w:pPr>
      <w:ind w:left="440" w:hanging="220"/>
    </w:pPr>
  </w:style>
  <w:style w:type="paragraph" w:styleId="Index3">
    <w:name w:val="index 3"/>
    <w:basedOn w:val="Standard"/>
    <w:next w:val="Standard"/>
    <w:autoRedefine/>
    <w:uiPriority w:val="99"/>
    <w:semiHidden/>
    <w:rsid w:val="00734214"/>
    <w:pPr>
      <w:ind w:left="660" w:hanging="220"/>
    </w:pPr>
  </w:style>
  <w:style w:type="paragraph" w:styleId="Index4">
    <w:name w:val="index 4"/>
    <w:basedOn w:val="Standard"/>
    <w:next w:val="Standard"/>
    <w:autoRedefine/>
    <w:uiPriority w:val="99"/>
    <w:semiHidden/>
    <w:rsid w:val="00734214"/>
    <w:pPr>
      <w:ind w:left="880" w:hanging="220"/>
    </w:pPr>
  </w:style>
  <w:style w:type="paragraph" w:styleId="Index5">
    <w:name w:val="index 5"/>
    <w:basedOn w:val="Standard"/>
    <w:next w:val="Standard"/>
    <w:autoRedefine/>
    <w:uiPriority w:val="99"/>
    <w:semiHidden/>
    <w:rsid w:val="00734214"/>
    <w:pPr>
      <w:ind w:left="1100" w:hanging="220"/>
    </w:pPr>
  </w:style>
  <w:style w:type="paragraph" w:styleId="Index6">
    <w:name w:val="index 6"/>
    <w:basedOn w:val="Standard"/>
    <w:next w:val="Standard"/>
    <w:autoRedefine/>
    <w:uiPriority w:val="99"/>
    <w:semiHidden/>
    <w:rsid w:val="00734214"/>
    <w:pPr>
      <w:ind w:left="1320" w:hanging="220"/>
    </w:pPr>
  </w:style>
  <w:style w:type="paragraph" w:styleId="Index7">
    <w:name w:val="index 7"/>
    <w:basedOn w:val="Standard"/>
    <w:next w:val="Standard"/>
    <w:autoRedefine/>
    <w:uiPriority w:val="99"/>
    <w:semiHidden/>
    <w:rsid w:val="00734214"/>
    <w:pPr>
      <w:ind w:left="1540" w:hanging="220"/>
    </w:pPr>
  </w:style>
  <w:style w:type="paragraph" w:styleId="Index8">
    <w:name w:val="index 8"/>
    <w:basedOn w:val="Standard"/>
    <w:next w:val="Standard"/>
    <w:autoRedefine/>
    <w:uiPriority w:val="99"/>
    <w:semiHidden/>
    <w:rsid w:val="00734214"/>
    <w:pPr>
      <w:ind w:left="1760" w:hanging="220"/>
    </w:pPr>
  </w:style>
  <w:style w:type="paragraph" w:styleId="Index9">
    <w:name w:val="index 9"/>
    <w:basedOn w:val="Standard"/>
    <w:next w:val="Standard"/>
    <w:autoRedefine/>
    <w:uiPriority w:val="99"/>
    <w:semiHidden/>
    <w:rsid w:val="00734214"/>
    <w:pPr>
      <w:ind w:left="1980" w:hanging="220"/>
    </w:pPr>
  </w:style>
  <w:style w:type="paragraph" w:styleId="Liste">
    <w:name w:val="List"/>
    <w:basedOn w:val="Standard"/>
    <w:uiPriority w:val="99"/>
    <w:rsid w:val="00734214"/>
    <w:pPr>
      <w:ind w:left="283" w:hanging="283"/>
    </w:pPr>
  </w:style>
  <w:style w:type="paragraph" w:styleId="Liste2">
    <w:name w:val="List 2"/>
    <w:basedOn w:val="Standard"/>
    <w:uiPriority w:val="99"/>
    <w:rsid w:val="00734214"/>
    <w:pPr>
      <w:ind w:left="566" w:hanging="283"/>
    </w:pPr>
  </w:style>
  <w:style w:type="paragraph" w:styleId="Liste3">
    <w:name w:val="List 3"/>
    <w:basedOn w:val="Standard"/>
    <w:uiPriority w:val="99"/>
    <w:rsid w:val="00734214"/>
    <w:pPr>
      <w:ind w:left="849" w:hanging="283"/>
    </w:pPr>
  </w:style>
  <w:style w:type="paragraph" w:styleId="Liste4">
    <w:name w:val="List 4"/>
    <w:basedOn w:val="Standard"/>
    <w:uiPriority w:val="99"/>
    <w:rsid w:val="00734214"/>
    <w:pPr>
      <w:ind w:left="1132" w:hanging="283"/>
    </w:pPr>
  </w:style>
  <w:style w:type="paragraph" w:styleId="Liste5">
    <w:name w:val="List 5"/>
    <w:basedOn w:val="Standard"/>
    <w:uiPriority w:val="99"/>
    <w:rsid w:val="00734214"/>
    <w:pPr>
      <w:ind w:left="1415" w:hanging="283"/>
    </w:pPr>
  </w:style>
  <w:style w:type="paragraph" w:styleId="Listennummer">
    <w:name w:val="List Number"/>
    <w:basedOn w:val="Standard"/>
    <w:uiPriority w:val="99"/>
    <w:rsid w:val="00734214"/>
    <w:pPr>
      <w:numPr>
        <w:numId w:val="23"/>
      </w:numPr>
    </w:pPr>
  </w:style>
  <w:style w:type="paragraph" w:styleId="Listennummer2">
    <w:name w:val="List Number 2"/>
    <w:basedOn w:val="Standard"/>
    <w:uiPriority w:val="99"/>
    <w:rsid w:val="00734214"/>
    <w:pPr>
      <w:numPr>
        <w:numId w:val="24"/>
      </w:numPr>
    </w:pPr>
  </w:style>
  <w:style w:type="paragraph" w:styleId="Listennummer3">
    <w:name w:val="List Number 3"/>
    <w:basedOn w:val="Standard"/>
    <w:uiPriority w:val="99"/>
    <w:rsid w:val="00734214"/>
    <w:pPr>
      <w:numPr>
        <w:numId w:val="25"/>
      </w:numPr>
    </w:pPr>
  </w:style>
  <w:style w:type="paragraph" w:styleId="Listennummer4">
    <w:name w:val="List Number 4"/>
    <w:basedOn w:val="Standard"/>
    <w:uiPriority w:val="99"/>
    <w:rsid w:val="00734214"/>
    <w:pPr>
      <w:numPr>
        <w:numId w:val="26"/>
      </w:numPr>
    </w:pPr>
  </w:style>
  <w:style w:type="paragraph" w:styleId="Listennummer5">
    <w:name w:val="List Number 5"/>
    <w:basedOn w:val="Standard"/>
    <w:uiPriority w:val="99"/>
    <w:rsid w:val="00734214"/>
    <w:pPr>
      <w:numPr>
        <w:numId w:val="27"/>
      </w:numPr>
    </w:pPr>
  </w:style>
  <w:style w:type="paragraph" w:styleId="Aufzhlungszeichen">
    <w:name w:val="List Bullet"/>
    <w:basedOn w:val="Standard"/>
    <w:uiPriority w:val="99"/>
    <w:rsid w:val="00734214"/>
    <w:pPr>
      <w:numPr>
        <w:numId w:val="28"/>
      </w:numPr>
    </w:pPr>
  </w:style>
  <w:style w:type="paragraph" w:styleId="Aufzhlungszeichen2">
    <w:name w:val="List Bullet 2"/>
    <w:basedOn w:val="Standard"/>
    <w:uiPriority w:val="99"/>
    <w:rsid w:val="00734214"/>
    <w:pPr>
      <w:numPr>
        <w:numId w:val="29"/>
      </w:numPr>
    </w:pPr>
  </w:style>
  <w:style w:type="paragraph" w:styleId="Aufzhlungszeichen3">
    <w:name w:val="List Bullet 3"/>
    <w:basedOn w:val="Standard"/>
    <w:uiPriority w:val="99"/>
    <w:rsid w:val="00734214"/>
    <w:pPr>
      <w:numPr>
        <w:numId w:val="30"/>
      </w:numPr>
    </w:pPr>
  </w:style>
  <w:style w:type="paragraph" w:styleId="Aufzhlungszeichen4">
    <w:name w:val="List Bullet 4"/>
    <w:basedOn w:val="Standard"/>
    <w:uiPriority w:val="99"/>
    <w:rsid w:val="00734214"/>
    <w:pPr>
      <w:numPr>
        <w:numId w:val="31"/>
      </w:numPr>
    </w:pPr>
  </w:style>
  <w:style w:type="paragraph" w:styleId="Aufzhlungszeichen5">
    <w:name w:val="List Bullet 5"/>
    <w:basedOn w:val="Standard"/>
    <w:uiPriority w:val="99"/>
    <w:rsid w:val="00734214"/>
    <w:pPr>
      <w:numPr>
        <w:numId w:val="32"/>
      </w:numPr>
    </w:pPr>
  </w:style>
  <w:style w:type="paragraph" w:styleId="Listenfortsetzung">
    <w:name w:val="List Continue"/>
    <w:basedOn w:val="Standard"/>
    <w:uiPriority w:val="99"/>
    <w:rsid w:val="00734214"/>
    <w:pPr>
      <w:spacing w:after="120"/>
      <w:ind w:left="283"/>
    </w:pPr>
  </w:style>
  <w:style w:type="paragraph" w:styleId="Listenfortsetzung2">
    <w:name w:val="List Continue 2"/>
    <w:basedOn w:val="Standard"/>
    <w:uiPriority w:val="99"/>
    <w:rsid w:val="00734214"/>
    <w:pPr>
      <w:spacing w:after="120"/>
      <w:ind w:left="566"/>
    </w:pPr>
  </w:style>
  <w:style w:type="paragraph" w:styleId="Listenfortsetzung3">
    <w:name w:val="List Continue 3"/>
    <w:basedOn w:val="Standard"/>
    <w:uiPriority w:val="99"/>
    <w:rsid w:val="00734214"/>
    <w:pPr>
      <w:spacing w:after="120"/>
      <w:ind w:left="849"/>
    </w:pPr>
  </w:style>
  <w:style w:type="paragraph" w:styleId="Listenfortsetzung4">
    <w:name w:val="List Continue 4"/>
    <w:basedOn w:val="Standard"/>
    <w:uiPriority w:val="99"/>
    <w:rsid w:val="00734214"/>
    <w:pPr>
      <w:spacing w:after="120"/>
      <w:ind w:left="1132"/>
    </w:pPr>
  </w:style>
  <w:style w:type="paragraph" w:styleId="Listenfortsetzung5">
    <w:name w:val="List Continue 5"/>
    <w:basedOn w:val="Standard"/>
    <w:uiPriority w:val="99"/>
    <w:rsid w:val="00734214"/>
    <w:pPr>
      <w:spacing w:after="120"/>
      <w:ind w:left="1415"/>
    </w:pPr>
  </w:style>
  <w:style w:type="paragraph" w:styleId="StandardWeb">
    <w:name w:val="Normal (Web)"/>
    <w:basedOn w:val="Standard"/>
    <w:uiPriority w:val="99"/>
    <w:rsid w:val="00734214"/>
    <w:rPr>
      <w:sz w:val="24"/>
    </w:rPr>
  </w:style>
  <w:style w:type="paragraph" w:styleId="Blocktext">
    <w:name w:val="Block Text"/>
    <w:basedOn w:val="Standard"/>
    <w:uiPriority w:val="99"/>
    <w:rsid w:val="00734214"/>
    <w:pPr>
      <w:spacing w:after="120"/>
      <w:ind w:left="1440" w:right="1440"/>
    </w:pPr>
  </w:style>
  <w:style w:type="paragraph" w:styleId="Kommentarthema">
    <w:name w:val="annotation subject"/>
    <w:basedOn w:val="Kommentartext"/>
    <w:next w:val="Kommentartext"/>
    <w:link w:val="KommentarthemaZchn"/>
    <w:uiPriority w:val="99"/>
    <w:semiHidden/>
    <w:rsid w:val="00734214"/>
    <w:rPr>
      <w:b/>
      <w:bCs/>
    </w:rPr>
  </w:style>
  <w:style w:type="character" w:customStyle="1" w:styleId="KommentarthemaZchn">
    <w:name w:val="Kommentarthema Zchn"/>
    <w:link w:val="Kommentarthema"/>
    <w:uiPriority w:val="99"/>
    <w:semiHidden/>
    <w:rsid w:val="006E00EE"/>
    <w:rPr>
      <w:b/>
      <w:bCs/>
      <w:sz w:val="20"/>
      <w:szCs w:val="20"/>
      <w:lang w:val="lv-LV" w:eastAsia="fr-FR"/>
    </w:rPr>
  </w:style>
  <w:style w:type="paragraph" w:styleId="HTMLVorformatiert">
    <w:name w:val="HTML Preformatted"/>
    <w:basedOn w:val="Standard"/>
    <w:link w:val="HTMLVorformatiertZchn"/>
    <w:uiPriority w:val="99"/>
    <w:rsid w:val="00734214"/>
    <w:rPr>
      <w:rFonts w:ascii="Courier New" w:hAnsi="Courier New"/>
      <w:sz w:val="20"/>
      <w:szCs w:val="20"/>
    </w:rPr>
  </w:style>
  <w:style w:type="character" w:customStyle="1" w:styleId="HTMLVorformatiertZchn">
    <w:name w:val="HTML Vorformatiert Zchn"/>
    <w:link w:val="HTMLVorformatiert"/>
    <w:uiPriority w:val="99"/>
    <w:semiHidden/>
    <w:rsid w:val="006E00EE"/>
    <w:rPr>
      <w:rFonts w:ascii="Courier New" w:hAnsi="Courier New" w:cs="Courier New"/>
      <w:sz w:val="20"/>
      <w:szCs w:val="20"/>
      <w:lang w:val="lv-LV" w:eastAsia="fr-FR"/>
    </w:rPr>
  </w:style>
  <w:style w:type="paragraph" w:styleId="Textkrper-Erstzeileneinzug">
    <w:name w:val="Body Text First Indent"/>
    <w:basedOn w:val="Textkrper"/>
    <w:link w:val="Textkrper-ErstzeileneinzugZchn"/>
    <w:uiPriority w:val="99"/>
    <w:rsid w:val="00734214"/>
    <w:pPr>
      <w:spacing w:after="120"/>
      <w:ind w:firstLine="210"/>
    </w:pPr>
    <w:rPr>
      <w:b/>
      <w:bCs/>
      <w:i/>
      <w:iCs/>
    </w:rPr>
  </w:style>
  <w:style w:type="character" w:customStyle="1" w:styleId="Textkrper-ErstzeileneinzugZchn">
    <w:name w:val="Textkörper-Erstzeileneinzug Zchn"/>
    <w:link w:val="Textkrper-Erstzeileneinzug"/>
    <w:uiPriority w:val="99"/>
    <w:semiHidden/>
    <w:rsid w:val="006E00EE"/>
  </w:style>
  <w:style w:type="paragraph" w:styleId="Textkrper-Erstzeileneinzug2">
    <w:name w:val="Body Text First Indent 2"/>
    <w:basedOn w:val="Textkrper-Zeileneinzug"/>
    <w:link w:val="Textkrper-Erstzeileneinzug2Zchn"/>
    <w:uiPriority w:val="99"/>
    <w:rsid w:val="00734214"/>
    <w:pPr>
      <w:spacing w:after="120"/>
      <w:ind w:left="283" w:firstLine="210"/>
    </w:pPr>
  </w:style>
  <w:style w:type="character" w:customStyle="1" w:styleId="Textkrper-Erstzeileneinzug2Zchn">
    <w:name w:val="Textkörper-Erstzeileneinzug 2 Zchn"/>
    <w:link w:val="Textkrper-Erstzeileneinzug2"/>
    <w:uiPriority w:val="99"/>
    <w:semiHidden/>
    <w:rsid w:val="006E00EE"/>
  </w:style>
  <w:style w:type="paragraph" w:styleId="Standardeinzug">
    <w:name w:val="Normal Indent"/>
    <w:basedOn w:val="Standard"/>
    <w:uiPriority w:val="99"/>
    <w:rsid w:val="00734214"/>
    <w:pPr>
      <w:ind w:left="708"/>
    </w:pPr>
  </w:style>
  <w:style w:type="paragraph" w:styleId="Anrede">
    <w:name w:val="Salutation"/>
    <w:basedOn w:val="Standard"/>
    <w:next w:val="Standard"/>
    <w:link w:val="AnredeZchn"/>
    <w:uiPriority w:val="99"/>
    <w:rsid w:val="00734214"/>
    <w:rPr>
      <w:sz w:val="20"/>
    </w:rPr>
  </w:style>
  <w:style w:type="character" w:customStyle="1" w:styleId="AnredeZchn">
    <w:name w:val="Anrede Zchn"/>
    <w:link w:val="Anrede"/>
    <w:uiPriority w:val="99"/>
    <w:semiHidden/>
    <w:rsid w:val="006E00EE"/>
    <w:rPr>
      <w:szCs w:val="24"/>
      <w:lang w:val="lv-LV" w:eastAsia="fr-FR"/>
    </w:rPr>
  </w:style>
  <w:style w:type="paragraph" w:styleId="Unterschrift">
    <w:name w:val="Signature"/>
    <w:basedOn w:val="Standard"/>
    <w:link w:val="UnterschriftZchn"/>
    <w:uiPriority w:val="99"/>
    <w:rsid w:val="00734214"/>
    <w:pPr>
      <w:ind w:left="4252"/>
    </w:pPr>
    <w:rPr>
      <w:sz w:val="20"/>
    </w:rPr>
  </w:style>
  <w:style w:type="character" w:customStyle="1" w:styleId="UnterschriftZchn">
    <w:name w:val="Unterschrift Zchn"/>
    <w:link w:val="Unterschrift"/>
    <w:uiPriority w:val="99"/>
    <w:semiHidden/>
    <w:rsid w:val="006E00EE"/>
    <w:rPr>
      <w:szCs w:val="24"/>
      <w:lang w:val="lv-LV" w:eastAsia="fr-FR"/>
    </w:rPr>
  </w:style>
  <w:style w:type="paragraph" w:styleId="E-Mail-Signatur">
    <w:name w:val="E-mail Signature"/>
    <w:basedOn w:val="Standard"/>
    <w:link w:val="E-Mail-SignaturZchn"/>
    <w:uiPriority w:val="99"/>
    <w:rsid w:val="00734214"/>
    <w:rPr>
      <w:sz w:val="20"/>
    </w:rPr>
  </w:style>
  <w:style w:type="character" w:customStyle="1" w:styleId="E-Mail-SignaturZchn">
    <w:name w:val="E-Mail-Signatur Zchn"/>
    <w:link w:val="E-Mail-Signatur"/>
    <w:uiPriority w:val="99"/>
    <w:semiHidden/>
    <w:rsid w:val="006E00EE"/>
    <w:rPr>
      <w:szCs w:val="24"/>
      <w:lang w:val="lv-LV" w:eastAsia="fr-FR"/>
    </w:rPr>
  </w:style>
  <w:style w:type="paragraph" w:styleId="Untertitel">
    <w:name w:val="Subtitle"/>
    <w:basedOn w:val="Standard"/>
    <w:link w:val="UntertitelZchn"/>
    <w:uiPriority w:val="11"/>
    <w:qFormat/>
    <w:rsid w:val="00734214"/>
    <w:pPr>
      <w:spacing w:after="60"/>
      <w:jc w:val="center"/>
      <w:outlineLvl w:val="1"/>
    </w:pPr>
    <w:rPr>
      <w:rFonts w:ascii="Cambria" w:eastAsia="SimSun" w:hAnsi="Cambria"/>
      <w:sz w:val="24"/>
    </w:rPr>
  </w:style>
  <w:style w:type="character" w:customStyle="1" w:styleId="UntertitelZchn">
    <w:name w:val="Untertitel Zchn"/>
    <w:link w:val="Untertitel"/>
    <w:uiPriority w:val="11"/>
    <w:rsid w:val="006E00EE"/>
    <w:rPr>
      <w:rFonts w:ascii="Cambria" w:eastAsia="SimSun" w:hAnsi="Cambria" w:cs="Times New Roman"/>
      <w:sz w:val="24"/>
      <w:szCs w:val="24"/>
      <w:lang w:val="lv-LV" w:eastAsia="fr-FR"/>
    </w:rPr>
  </w:style>
  <w:style w:type="paragraph" w:styleId="Abbildungsverzeichnis">
    <w:name w:val="table of figures"/>
    <w:basedOn w:val="Standard"/>
    <w:next w:val="Standard"/>
    <w:uiPriority w:val="99"/>
    <w:semiHidden/>
    <w:rsid w:val="00734214"/>
  </w:style>
  <w:style w:type="paragraph" w:styleId="Rechtsgrundlagenverzeichnis">
    <w:name w:val="table of authorities"/>
    <w:basedOn w:val="Standard"/>
    <w:next w:val="Standard"/>
    <w:uiPriority w:val="99"/>
    <w:semiHidden/>
    <w:rsid w:val="00734214"/>
    <w:pPr>
      <w:ind w:left="220" w:hanging="220"/>
    </w:pPr>
  </w:style>
  <w:style w:type="paragraph" w:styleId="Makrotext">
    <w:name w:val="macro"/>
    <w:link w:val="MakrotextZchn"/>
    <w:uiPriority w:val="99"/>
    <w:semiHidden/>
    <w:rsid w:val="00734214"/>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val="lv-LV" w:eastAsia="fr-FR"/>
    </w:rPr>
  </w:style>
  <w:style w:type="character" w:customStyle="1" w:styleId="MakrotextZchn">
    <w:name w:val="Makrotext Zchn"/>
    <w:link w:val="Makrotext"/>
    <w:uiPriority w:val="99"/>
    <w:semiHidden/>
    <w:rsid w:val="006E00EE"/>
    <w:rPr>
      <w:rFonts w:ascii="Courier New" w:hAnsi="Courier New" w:cs="Courier New"/>
      <w:lang w:val="lv-LV" w:eastAsia="fr-FR" w:bidi="ar-SA"/>
    </w:rPr>
  </w:style>
  <w:style w:type="paragraph" w:styleId="Titel">
    <w:name w:val="Title"/>
    <w:basedOn w:val="Standard"/>
    <w:link w:val="TitelZchn"/>
    <w:uiPriority w:val="10"/>
    <w:qFormat/>
    <w:rsid w:val="00734214"/>
    <w:pPr>
      <w:spacing w:before="240" w:after="60"/>
      <w:jc w:val="center"/>
      <w:outlineLvl w:val="0"/>
    </w:pPr>
    <w:rPr>
      <w:rFonts w:ascii="Cambria" w:eastAsia="SimSun" w:hAnsi="Cambria"/>
      <w:b/>
      <w:bCs/>
      <w:kern w:val="28"/>
      <w:sz w:val="32"/>
      <w:szCs w:val="32"/>
    </w:rPr>
  </w:style>
  <w:style w:type="character" w:customStyle="1" w:styleId="TitelZchn">
    <w:name w:val="Titel Zchn"/>
    <w:link w:val="Titel"/>
    <w:uiPriority w:val="10"/>
    <w:rsid w:val="006E00EE"/>
    <w:rPr>
      <w:rFonts w:ascii="Cambria" w:eastAsia="SimSun" w:hAnsi="Cambria" w:cs="Times New Roman"/>
      <w:b/>
      <w:bCs/>
      <w:kern w:val="28"/>
      <w:sz w:val="32"/>
      <w:szCs w:val="32"/>
      <w:lang w:val="lv-LV" w:eastAsia="fr-FR"/>
    </w:rPr>
  </w:style>
  <w:style w:type="paragraph" w:styleId="Fu-Endnotenberschrift">
    <w:name w:val="Note Heading"/>
    <w:basedOn w:val="Standard"/>
    <w:next w:val="Standard"/>
    <w:link w:val="Fu-EndnotenberschriftZchn"/>
    <w:uiPriority w:val="99"/>
    <w:rsid w:val="00734214"/>
    <w:rPr>
      <w:sz w:val="20"/>
    </w:rPr>
  </w:style>
  <w:style w:type="character" w:customStyle="1" w:styleId="Fu-EndnotenberschriftZchn">
    <w:name w:val="Fuß/-Endnotenüberschrift Zchn"/>
    <w:link w:val="Fu-Endnotenberschrift"/>
    <w:uiPriority w:val="99"/>
    <w:semiHidden/>
    <w:rsid w:val="006E00EE"/>
    <w:rPr>
      <w:szCs w:val="24"/>
      <w:lang w:val="lv-LV" w:eastAsia="fr-FR"/>
    </w:rPr>
  </w:style>
  <w:style w:type="paragraph" w:styleId="Indexberschrift">
    <w:name w:val="index heading"/>
    <w:basedOn w:val="Standard"/>
    <w:next w:val="Index1"/>
    <w:uiPriority w:val="99"/>
    <w:semiHidden/>
    <w:rsid w:val="00734214"/>
    <w:rPr>
      <w:rFonts w:ascii="Arial" w:hAnsi="Arial" w:cs="Arial"/>
      <w:b/>
      <w:bCs/>
    </w:rPr>
  </w:style>
  <w:style w:type="paragraph" w:styleId="RGV-berschrift">
    <w:name w:val="toa heading"/>
    <w:basedOn w:val="Standard"/>
    <w:next w:val="Standard"/>
    <w:uiPriority w:val="99"/>
    <w:semiHidden/>
    <w:rsid w:val="00734214"/>
    <w:pPr>
      <w:spacing w:before="120"/>
    </w:pPr>
    <w:rPr>
      <w:rFonts w:ascii="Arial" w:hAnsi="Arial" w:cs="Arial"/>
      <w:b/>
      <w:bCs/>
      <w:sz w:val="24"/>
    </w:rPr>
  </w:style>
  <w:style w:type="paragraph" w:styleId="Verzeichnis1">
    <w:name w:val="toc 1"/>
    <w:basedOn w:val="Standard"/>
    <w:next w:val="Standard"/>
    <w:autoRedefine/>
    <w:uiPriority w:val="99"/>
    <w:semiHidden/>
    <w:rsid w:val="00734214"/>
  </w:style>
  <w:style w:type="paragraph" w:styleId="Verzeichnis2">
    <w:name w:val="toc 2"/>
    <w:basedOn w:val="Standard"/>
    <w:next w:val="Standard"/>
    <w:autoRedefine/>
    <w:uiPriority w:val="99"/>
    <w:semiHidden/>
    <w:rsid w:val="00734214"/>
    <w:pPr>
      <w:ind w:left="220"/>
    </w:pPr>
  </w:style>
  <w:style w:type="paragraph" w:styleId="Verzeichnis3">
    <w:name w:val="toc 3"/>
    <w:basedOn w:val="Standard"/>
    <w:next w:val="Standard"/>
    <w:autoRedefine/>
    <w:uiPriority w:val="99"/>
    <w:semiHidden/>
    <w:rsid w:val="00734214"/>
    <w:pPr>
      <w:ind w:left="440"/>
    </w:pPr>
  </w:style>
  <w:style w:type="paragraph" w:styleId="Verzeichnis4">
    <w:name w:val="toc 4"/>
    <w:basedOn w:val="Standard"/>
    <w:next w:val="Standard"/>
    <w:autoRedefine/>
    <w:uiPriority w:val="99"/>
    <w:semiHidden/>
    <w:rsid w:val="00734214"/>
    <w:pPr>
      <w:ind w:left="660"/>
    </w:pPr>
  </w:style>
  <w:style w:type="paragraph" w:styleId="Verzeichnis5">
    <w:name w:val="toc 5"/>
    <w:basedOn w:val="Standard"/>
    <w:next w:val="Standard"/>
    <w:autoRedefine/>
    <w:uiPriority w:val="99"/>
    <w:semiHidden/>
    <w:rsid w:val="00734214"/>
    <w:pPr>
      <w:ind w:left="880"/>
    </w:pPr>
  </w:style>
  <w:style w:type="paragraph" w:styleId="Verzeichnis6">
    <w:name w:val="toc 6"/>
    <w:basedOn w:val="Standard"/>
    <w:next w:val="Standard"/>
    <w:autoRedefine/>
    <w:uiPriority w:val="99"/>
    <w:semiHidden/>
    <w:rsid w:val="00734214"/>
    <w:pPr>
      <w:ind w:left="1100"/>
    </w:pPr>
  </w:style>
  <w:style w:type="paragraph" w:styleId="Verzeichnis7">
    <w:name w:val="toc 7"/>
    <w:basedOn w:val="Standard"/>
    <w:next w:val="Standard"/>
    <w:autoRedefine/>
    <w:uiPriority w:val="99"/>
    <w:semiHidden/>
    <w:rsid w:val="00734214"/>
    <w:pPr>
      <w:ind w:left="1320"/>
    </w:pPr>
  </w:style>
  <w:style w:type="paragraph" w:styleId="Verzeichnis8">
    <w:name w:val="toc 8"/>
    <w:basedOn w:val="Standard"/>
    <w:next w:val="Standard"/>
    <w:autoRedefine/>
    <w:uiPriority w:val="99"/>
    <w:semiHidden/>
    <w:rsid w:val="00734214"/>
    <w:pPr>
      <w:ind w:left="1540"/>
    </w:pPr>
  </w:style>
  <w:style w:type="paragraph" w:styleId="Verzeichnis9">
    <w:name w:val="toc 9"/>
    <w:basedOn w:val="Standard"/>
    <w:next w:val="Standard"/>
    <w:autoRedefine/>
    <w:uiPriority w:val="99"/>
    <w:semiHidden/>
    <w:rsid w:val="00734214"/>
    <w:pPr>
      <w:ind w:left="1760"/>
    </w:pPr>
  </w:style>
  <w:style w:type="table" w:customStyle="1" w:styleId="Grilledutableau1">
    <w:name w:val="Grille du tableau1"/>
    <w:basedOn w:val="NormaleTabelle"/>
    <w:uiPriority w:val="99"/>
    <w:rsid w:val="00506996"/>
    <w:rPr>
      <w:rFonts w:eastAsia="SimSu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ellenraster">
    <w:name w:val="Table Grid"/>
    <w:basedOn w:val="NormaleTabelle"/>
    <w:uiPriority w:val="99"/>
    <w:rsid w:val="0050699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erarbeitung10">
    <w:name w:val="Überarbeitung1"/>
    <w:hidden/>
    <w:uiPriority w:val="99"/>
    <w:semiHidden/>
    <w:rsid w:val="00506996"/>
    <w:rPr>
      <w:sz w:val="22"/>
      <w:szCs w:val="24"/>
      <w:lang w:val="lv-LV" w:eastAsia="fr-FR"/>
    </w:rPr>
  </w:style>
  <w:style w:type="character" w:customStyle="1" w:styleId="FuzeileZchn">
    <w:name w:val="Fußzeile Zchn"/>
    <w:link w:val="Fuzeile"/>
    <w:uiPriority w:val="99"/>
    <w:locked/>
    <w:rsid w:val="001D7C74"/>
    <w:rPr>
      <w:sz w:val="24"/>
      <w:lang w:val="lv-LV" w:eastAsia="fr-FR"/>
    </w:rPr>
  </w:style>
  <w:style w:type="character" w:customStyle="1" w:styleId="st">
    <w:name w:val="st"/>
    <w:uiPriority w:val="99"/>
    <w:rsid w:val="00120190"/>
  </w:style>
  <w:style w:type="character" w:styleId="Hervorhebung">
    <w:name w:val="Emphasis"/>
    <w:uiPriority w:val="99"/>
    <w:qFormat/>
    <w:rsid w:val="00120190"/>
    <w:rPr>
      <w:i/>
    </w:rPr>
  </w:style>
  <w:style w:type="paragraph" w:styleId="berarbeitung">
    <w:name w:val="Revision"/>
    <w:hidden/>
    <w:uiPriority w:val="99"/>
    <w:semiHidden/>
    <w:rsid w:val="00CC7B3E"/>
    <w:rPr>
      <w:sz w:val="22"/>
      <w:szCs w:val="24"/>
      <w:lang w:val="lv-LV" w:eastAsia="fr-FR"/>
    </w:rPr>
  </w:style>
  <w:style w:type="paragraph" w:styleId="Inhaltsverzeichnisberschrift">
    <w:name w:val="TOC Heading"/>
    <w:basedOn w:val="berschrift1"/>
    <w:next w:val="Standard"/>
    <w:uiPriority w:val="39"/>
    <w:semiHidden/>
    <w:unhideWhenUsed/>
    <w:qFormat/>
    <w:rsid w:val="00852583"/>
    <w:pPr>
      <w:numPr>
        <w:numId w:val="0"/>
      </w:numPr>
      <w:spacing w:before="240" w:after="60"/>
      <w:outlineLvl w:val="9"/>
    </w:pPr>
    <w:rPr>
      <w:rFonts w:eastAsia="Times New Roman"/>
    </w:rPr>
  </w:style>
  <w:style w:type="paragraph" w:styleId="IntensivesZitat">
    <w:name w:val="Intense Quote"/>
    <w:basedOn w:val="Standard"/>
    <w:next w:val="Standard"/>
    <w:link w:val="IntensivesZitatZchn"/>
    <w:uiPriority w:val="30"/>
    <w:qFormat/>
    <w:rsid w:val="00852583"/>
    <w:pPr>
      <w:pBdr>
        <w:bottom w:val="single" w:sz="4" w:space="4" w:color="4F81BD"/>
      </w:pBdr>
      <w:spacing w:before="200" w:after="280"/>
      <w:ind w:left="936" w:right="936"/>
    </w:pPr>
    <w:rPr>
      <w:b/>
      <w:bCs/>
      <w:i/>
      <w:iCs/>
      <w:color w:val="4F81BD"/>
    </w:rPr>
  </w:style>
  <w:style w:type="character" w:customStyle="1" w:styleId="IntensivesZitatZchn">
    <w:name w:val="Intensives Zitat Zchn"/>
    <w:link w:val="IntensivesZitat"/>
    <w:uiPriority w:val="30"/>
    <w:rsid w:val="00852583"/>
    <w:rPr>
      <w:b/>
      <w:bCs/>
      <w:i/>
      <w:iCs/>
      <w:color w:val="4F81BD"/>
      <w:sz w:val="22"/>
      <w:szCs w:val="24"/>
      <w:lang w:val="lv-LV" w:eastAsia="fr-FR"/>
    </w:rPr>
  </w:style>
  <w:style w:type="paragraph" w:styleId="KeinLeerraum">
    <w:name w:val="No Spacing"/>
    <w:uiPriority w:val="1"/>
    <w:qFormat/>
    <w:rsid w:val="00852583"/>
    <w:rPr>
      <w:sz w:val="22"/>
      <w:szCs w:val="24"/>
      <w:lang w:val="lv-LV" w:eastAsia="fr-FR"/>
    </w:rPr>
  </w:style>
  <w:style w:type="paragraph" w:styleId="Listenabsatz">
    <w:name w:val="List Paragraph"/>
    <w:basedOn w:val="Standard"/>
    <w:uiPriority w:val="34"/>
    <w:qFormat/>
    <w:rsid w:val="00852583"/>
    <w:pPr>
      <w:ind w:left="708"/>
    </w:pPr>
  </w:style>
  <w:style w:type="paragraph" w:styleId="Literaturverzeichnis">
    <w:name w:val="Bibliography"/>
    <w:basedOn w:val="Standard"/>
    <w:next w:val="Standard"/>
    <w:uiPriority w:val="37"/>
    <w:semiHidden/>
    <w:unhideWhenUsed/>
    <w:rsid w:val="00852583"/>
  </w:style>
  <w:style w:type="paragraph" w:styleId="Zitat">
    <w:name w:val="Quote"/>
    <w:basedOn w:val="Standard"/>
    <w:next w:val="Standard"/>
    <w:link w:val="ZitatZchn"/>
    <w:uiPriority w:val="29"/>
    <w:qFormat/>
    <w:rsid w:val="00852583"/>
    <w:rPr>
      <w:i/>
      <w:iCs/>
      <w:color w:val="000000"/>
    </w:rPr>
  </w:style>
  <w:style w:type="character" w:customStyle="1" w:styleId="ZitatZchn">
    <w:name w:val="Zitat Zchn"/>
    <w:link w:val="Zitat"/>
    <w:uiPriority w:val="29"/>
    <w:rsid w:val="00852583"/>
    <w:rPr>
      <w:i/>
      <w:iCs/>
      <w:color w:val="000000"/>
      <w:sz w:val="22"/>
      <w:szCs w:val="24"/>
      <w:lang w:val="lv-LV" w:eastAsia="fr-FR"/>
    </w:rPr>
  </w:style>
  <w:style w:type="character" w:customStyle="1" w:styleId="apple-converted-space">
    <w:name w:val="apple-converted-space"/>
    <w:basedOn w:val="Absatz-Standardschriftart"/>
    <w:rsid w:val="008F2FDD"/>
  </w:style>
  <w:style w:type="paragraph" w:customStyle="1" w:styleId="BodytextAgency">
    <w:name w:val="Body text (Agency)"/>
    <w:basedOn w:val="Standard"/>
    <w:link w:val="BodytextAgencyChar"/>
    <w:qFormat/>
    <w:rsid w:val="004A4C9A"/>
    <w:pPr>
      <w:spacing w:after="140" w:line="280" w:lineRule="atLeast"/>
    </w:pPr>
    <w:rPr>
      <w:rFonts w:ascii="Verdana" w:eastAsia="Verdana" w:hAnsi="Verdana"/>
      <w:sz w:val="18"/>
      <w:szCs w:val="18"/>
      <w:lang w:eastAsia="lv-LV"/>
    </w:rPr>
  </w:style>
  <w:style w:type="character" w:customStyle="1" w:styleId="BodytextAgencyChar">
    <w:name w:val="Body text (Agency) Char"/>
    <w:link w:val="BodytextAgency"/>
    <w:locked/>
    <w:rsid w:val="004A4C9A"/>
    <w:rPr>
      <w:rFonts w:ascii="Verdana" w:eastAsia="Verdana" w:hAnsi="Verdana"/>
      <w:sz w:val="18"/>
      <w:szCs w:val="18"/>
      <w:lang w:val="lv-LV" w:eastAsia="lv-LV"/>
    </w:rPr>
  </w:style>
  <w:style w:type="character" w:customStyle="1" w:styleId="shorttext">
    <w:name w:val="short_text"/>
    <w:rsid w:val="00DE1E0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43828768">
      <w:bodyDiv w:val="1"/>
      <w:marLeft w:val="0"/>
      <w:marRight w:val="0"/>
      <w:marTop w:val="0"/>
      <w:marBottom w:val="0"/>
      <w:divBdr>
        <w:top w:val="none" w:sz="0" w:space="0" w:color="auto"/>
        <w:left w:val="none" w:sz="0" w:space="0" w:color="auto"/>
        <w:bottom w:val="none" w:sz="0" w:space="0" w:color="auto"/>
        <w:right w:val="none" w:sz="0" w:space="0" w:color="auto"/>
      </w:divBdr>
    </w:div>
    <w:div w:id="710804302">
      <w:bodyDiv w:val="1"/>
      <w:marLeft w:val="0"/>
      <w:marRight w:val="0"/>
      <w:marTop w:val="0"/>
      <w:marBottom w:val="0"/>
      <w:divBdr>
        <w:top w:val="none" w:sz="0" w:space="0" w:color="auto"/>
        <w:left w:val="none" w:sz="0" w:space="0" w:color="auto"/>
        <w:bottom w:val="none" w:sz="0" w:space="0" w:color="auto"/>
        <w:right w:val="none" w:sz="0" w:space="0" w:color="auto"/>
      </w:divBdr>
    </w:div>
    <w:div w:id="860969059">
      <w:bodyDiv w:val="1"/>
      <w:marLeft w:val="0"/>
      <w:marRight w:val="0"/>
      <w:marTop w:val="0"/>
      <w:marBottom w:val="0"/>
      <w:divBdr>
        <w:top w:val="none" w:sz="0" w:space="0" w:color="auto"/>
        <w:left w:val="none" w:sz="0" w:space="0" w:color="auto"/>
        <w:bottom w:val="none" w:sz="0" w:space="0" w:color="auto"/>
        <w:right w:val="none" w:sz="0" w:space="0" w:color="auto"/>
      </w:divBdr>
    </w:div>
    <w:div w:id="1427188499">
      <w:bodyDiv w:val="1"/>
      <w:marLeft w:val="0"/>
      <w:marRight w:val="0"/>
      <w:marTop w:val="0"/>
      <w:marBottom w:val="0"/>
      <w:divBdr>
        <w:top w:val="none" w:sz="0" w:space="0" w:color="auto"/>
        <w:left w:val="none" w:sz="0" w:space="0" w:color="auto"/>
        <w:bottom w:val="none" w:sz="0" w:space="0" w:color="auto"/>
        <w:right w:val="none" w:sz="0" w:space="0" w:color="auto"/>
      </w:divBdr>
      <w:divsChild>
        <w:div w:id="399403778">
          <w:marLeft w:val="0"/>
          <w:marRight w:val="0"/>
          <w:marTop w:val="0"/>
          <w:marBottom w:val="0"/>
          <w:divBdr>
            <w:top w:val="none" w:sz="0" w:space="0" w:color="auto"/>
            <w:left w:val="none" w:sz="0" w:space="0" w:color="auto"/>
            <w:bottom w:val="none" w:sz="0" w:space="0" w:color="auto"/>
            <w:right w:val="none" w:sz="0" w:space="0" w:color="auto"/>
          </w:divBdr>
          <w:divsChild>
            <w:div w:id="774590957">
              <w:marLeft w:val="0"/>
              <w:marRight w:val="0"/>
              <w:marTop w:val="0"/>
              <w:marBottom w:val="0"/>
              <w:divBdr>
                <w:top w:val="none" w:sz="0" w:space="0" w:color="auto"/>
                <w:left w:val="none" w:sz="0" w:space="0" w:color="auto"/>
                <w:bottom w:val="none" w:sz="0" w:space="0" w:color="auto"/>
                <w:right w:val="none" w:sz="0" w:space="0" w:color="auto"/>
              </w:divBdr>
              <w:divsChild>
                <w:div w:id="785392657">
                  <w:marLeft w:val="0"/>
                  <w:marRight w:val="0"/>
                  <w:marTop w:val="0"/>
                  <w:marBottom w:val="0"/>
                  <w:divBdr>
                    <w:top w:val="none" w:sz="0" w:space="0" w:color="auto"/>
                    <w:left w:val="none" w:sz="0" w:space="0" w:color="auto"/>
                    <w:bottom w:val="none" w:sz="0" w:space="0" w:color="auto"/>
                    <w:right w:val="none" w:sz="0" w:space="0" w:color="auto"/>
                  </w:divBdr>
                  <w:divsChild>
                    <w:div w:id="1391227620">
                      <w:marLeft w:val="0"/>
                      <w:marRight w:val="0"/>
                      <w:marTop w:val="0"/>
                      <w:marBottom w:val="0"/>
                      <w:divBdr>
                        <w:top w:val="none" w:sz="0" w:space="0" w:color="auto"/>
                        <w:left w:val="none" w:sz="0" w:space="0" w:color="auto"/>
                        <w:bottom w:val="none" w:sz="0" w:space="0" w:color="auto"/>
                        <w:right w:val="none" w:sz="0" w:space="0" w:color="auto"/>
                      </w:divBdr>
                      <w:divsChild>
                        <w:div w:id="552891125">
                          <w:marLeft w:val="0"/>
                          <w:marRight w:val="0"/>
                          <w:marTop w:val="0"/>
                          <w:marBottom w:val="300"/>
                          <w:divBdr>
                            <w:top w:val="none" w:sz="0" w:space="0" w:color="auto"/>
                            <w:left w:val="none" w:sz="0" w:space="0" w:color="auto"/>
                            <w:bottom w:val="none" w:sz="0" w:space="0" w:color="auto"/>
                            <w:right w:val="none" w:sz="0" w:space="0" w:color="auto"/>
                          </w:divBdr>
                          <w:divsChild>
                            <w:div w:id="2074305677">
                              <w:marLeft w:val="0"/>
                              <w:marRight w:val="0"/>
                              <w:marTop w:val="0"/>
                              <w:marBottom w:val="300"/>
                              <w:divBdr>
                                <w:top w:val="none" w:sz="0" w:space="0" w:color="auto"/>
                                <w:left w:val="none" w:sz="0" w:space="0" w:color="auto"/>
                                <w:bottom w:val="none" w:sz="0" w:space="0" w:color="auto"/>
                                <w:right w:val="none" w:sz="0" w:space="0" w:color="auto"/>
                              </w:divBdr>
                              <w:divsChild>
                                <w:div w:id="1838882895">
                                  <w:marLeft w:val="0"/>
                                  <w:marRight w:val="0"/>
                                  <w:marTop w:val="0"/>
                                  <w:marBottom w:val="30"/>
                                  <w:divBdr>
                                    <w:top w:val="single" w:sz="6" w:space="0" w:color="E5E5E5"/>
                                    <w:left w:val="single" w:sz="6" w:space="0" w:color="E5E5E5"/>
                                    <w:bottom w:val="single" w:sz="6" w:space="0" w:color="E5E5E5"/>
                                    <w:right w:val="single" w:sz="6" w:space="0" w:color="E5E5E5"/>
                                  </w:divBdr>
                                  <w:divsChild>
                                    <w:div w:id="1449936070">
                                      <w:marLeft w:val="0"/>
                                      <w:marRight w:val="0"/>
                                      <w:marTop w:val="0"/>
                                      <w:marBottom w:val="0"/>
                                      <w:divBdr>
                                        <w:top w:val="none" w:sz="0" w:space="0" w:color="auto"/>
                                        <w:left w:val="none" w:sz="0" w:space="0" w:color="auto"/>
                                        <w:bottom w:val="none" w:sz="0" w:space="0" w:color="auto"/>
                                        <w:right w:val="none" w:sz="0" w:space="0" w:color="auto"/>
                                      </w:divBdr>
                                      <w:divsChild>
                                        <w:div w:id="636185146">
                                          <w:marLeft w:val="0"/>
                                          <w:marRight w:val="0"/>
                                          <w:marTop w:val="0"/>
                                          <w:marBottom w:val="0"/>
                                          <w:divBdr>
                                            <w:top w:val="single" w:sz="6" w:space="7" w:color="E5E5E5"/>
                                            <w:left w:val="none" w:sz="0" w:space="0" w:color="auto"/>
                                            <w:bottom w:val="none" w:sz="0" w:space="0" w:color="auto"/>
                                            <w:right w:val="none" w:sz="0" w:space="0" w:color="auto"/>
                                          </w:divBdr>
                                          <w:divsChild>
                                            <w:div w:id="1688293596">
                                              <w:marLeft w:val="0"/>
                                              <w:marRight w:val="0"/>
                                              <w:marTop w:val="0"/>
                                              <w:marBottom w:val="0"/>
                                              <w:divBdr>
                                                <w:top w:val="none" w:sz="0" w:space="0" w:color="auto"/>
                                                <w:left w:val="none" w:sz="0" w:space="0" w:color="auto"/>
                                                <w:bottom w:val="none" w:sz="0" w:space="0" w:color="auto"/>
                                                <w:right w:val="none" w:sz="0" w:space="0" w:color="auto"/>
                                              </w:divBdr>
                                              <w:divsChild>
                                                <w:div w:id="1887981943">
                                                  <w:marLeft w:val="0"/>
                                                  <w:marRight w:val="0"/>
                                                  <w:marTop w:val="0"/>
                                                  <w:marBottom w:val="0"/>
                                                  <w:divBdr>
                                                    <w:top w:val="none" w:sz="0" w:space="0" w:color="auto"/>
                                                    <w:left w:val="none" w:sz="0" w:space="0" w:color="auto"/>
                                                    <w:bottom w:val="none" w:sz="0" w:space="0" w:color="auto"/>
                                                    <w:right w:val="none" w:sz="0" w:space="0" w:color="auto"/>
                                                  </w:divBdr>
                                                  <w:divsChild>
                                                    <w:div w:id="104737784">
                                                      <w:marLeft w:val="0"/>
                                                      <w:marRight w:val="0"/>
                                                      <w:marTop w:val="0"/>
                                                      <w:marBottom w:val="30"/>
                                                      <w:divBdr>
                                                        <w:top w:val="single" w:sz="6" w:space="0" w:color="E5E5E5"/>
                                                        <w:left w:val="single" w:sz="6" w:space="0" w:color="E5E5E5"/>
                                                        <w:bottom w:val="single" w:sz="6" w:space="0" w:color="E5E5E5"/>
                                                        <w:right w:val="single" w:sz="6" w:space="0" w:color="E5E5E5"/>
                                                      </w:divBdr>
                                                      <w:divsChild>
                                                        <w:div w:id="1387491883">
                                                          <w:marLeft w:val="0"/>
                                                          <w:marRight w:val="0"/>
                                                          <w:marTop w:val="0"/>
                                                          <w:marBottom w:val="0"/>
                                                          <w:divBdr>
                                                            <w:top w:val="none" w:sz="0" w:space="0" w:color="auto"/>
                                                            <w:left w:val="none" w:sz="0" w:space="0" w:color="auto"/>
                                                            <w:bottom w:val="none" w:sz="0" w:space="0" w:color="auto"/>
                                                            <w:right w:val="none" w:sz="0" w:space="0" w:color="auto"/>
                                                          </w:divBdr>
                                                          <w:divsChild>
                                                            <w:div w:id="838080422">
                                                              <w:marLeft w:val="0"/>
                                                              <w:marRight w:val="0"/>
                                                              <w:marTop w:val="0"/>
                                                              <w:marBottom w:val="0"/>
                                                              <w:divBdr>
                                                                <w:top w:val="none" w:sz="0" w:space="0" w:color="auto"/>
                                                                <w:left w:val="none" w:sz="0" w:space="0" w:color="auto"/>
                                                                <w:bottom w:val="none" w:sz="0" w:space="0" w:color="auto"/>
                                                                <w:right w:val="none" w:sz="0" w:space="0" w:color="auto"/>
                                                              </w:divBdr>
                                                              <w:divsChild>
                                                                <w:div w:id="1752853553">
                                                                  <w:marLeft w:val="-300"/>
                                                                  <w:marRight w:val="0"/>
                                                                  <w:marTop w:val="0"/>
                                                                  <w:marBottom w:val="0"/>
                                                                  <w:divBdr>
                                                                    <w:top w:val="none" w:sz="0" w:space="0" w:color="auto"/>
                                                                    <w:left w:val="none" w:sz="0" w:space="0" w:color="auto"/>
                                                                    <w:bottom w:val="none" w:sz="0" w:space="0" w:color="auto"/>
                                                                    <w:right w:val="none" w:sz="0" w:space="0" w:color="auto"/>
                                                                  </w:divBdr>
                                                                  <w:divsChild>
                                                                    <w:div w:id="1022515799">
                                                                      <w:marLeft w:val="0"/>
                                                                      <w:marRight w:val="0"/>
                                                                      <w:marTop w:val="0"/>
                                                                      <w:marBottom w:val="0"/>
                                                                      <w:divBdr>
                                                                        <w:top w:val="none" w:sz="0" w:space="0" w:color="auto"/>
                                                                        <w:left w:val="none" w:sz="0" w:space="0" w:color="auto"/>
                                                                        <w:bottom w:val="none" w:sz="0" w:space="0" w:color="auto"/>
                                                                        <w:right w:val="none" w:sz="0" w:space="0" w:color="auto"/>
                                                                      </w:divBdr>
                                                                      <w:divsChild>
                                                                        <w:div w:id="1426340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053459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s://www.ema.europa.eu/en/medicines/human/epar/trisenox"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microsoft.com/office/2011/relationships/people" Target="people.xml"/><Relationship Id="rId10" Type="http://schemas.openxmlformats.org/officeDocument/2006/relationships/image" Target="media/image2.emf"/><Relationship Id="rId4" Type="http://schemas.openxmlformats.org/officeDocument/2006/relationships/webSettings" Target="webSettings.xml"/><Relationship Id="rId9" Type="http://schemas.openxmlformats.org/officeDocument/2006/relationships/oleObject" Target="embeddings/oleObject1.bin"/><Relationship Id="rId14" Type="http://schemas.openxmlformats.org/officeDocument/2006/relationships/fontTable" Target="fontTable.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41</Pages>
  <Words>10539</Words>
  <Characters>71089</Characters>
  <Application>Microsoft Office Word</Application>
  <DocSecurity>0</DocSecurity>
  <Lines>592</Lines>
  <Paragraphs>162</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Trisenox: EPAR – Product information - tracked changes</vt:lpstr>
      <vt:lpstr>Trisenox, INN-arsenic trioxide</vt:lpstr>
    </vt:vector>
  </TitlesOfParts>
  <Manager/>
  <Company/>
  <LinksUpToDate>false</LinksUpToDate>
  <CharactersWithSpaces>81466</CharactersWithSpaces>
  <SharedDoc>false</SharedDoc>
  <HLinks>
    <vt:vector size="24" baseType="variant">
      <vt:variant>
        <vt:i4>1245197</vt:i4>
      </vt:variant>
      <vt:variant>
        <vt:i4>12</vt:i4>
      </vt:variant>
      <vt:variant>
        <vt:i4>0</vt:i4>
      </vt:variant>
      <vt:variant>
        <vt:i4>5</vt:i4>
      </vt:variant>
      <vt:variant>
        <vt:lpwstr>http://www.ema.europa.eu/</vt:lpwstr>
      </vt:variant>
      <vt:variant>
        <vt:lpwstr/>
      </vt:variant>
      <vt:variant>
        <vt:i4>2359399</vt:i4>
      </vt:variant>
      <vt:variant>
        <vt:i4>9</vt:i4>
      </vt:variant>
      <vt:variant>
        <vt:i4>0</vt:i4>
      </vt:variant>
      <vt:variant>
        <vt:i4>5</vt:i4>
      </vt:variant>
      <vt:variant>
        <vt:lpwstr>http://www.ema.europa.eu/docs/en_GB/document_library/Template_or_form/2013/03/WC500139752.doc</vt:lpwstr>
      </vt:variant>
      <vt:variant>
        <vt:lpwstr/>
      </vt:variant>
      <vt:variant>
        <vt:i4>3407968</vt:i4>
      </vt:variant>
      <vt:variant>
        <vt:i4>6</vt:i4>
      </vt:variant>
      <vt:variant>
        <vt:i4>0</vt:i4>
      </vt:variant>
      <vt:variant>
        <vt:i4>5</vt:i4>
      </vt:variant>
      <vt:variant>
        <vt:lpwstr>http://www.emea.europa.eu/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Trisenox: EPAR – Product information - tracked changes</dc:title>
  <dc:subject>EPAR</dc:subject>
  <dc:creator>CHMP</dc:creator>
  <cp:keywords>Trisenox, INN-arsenic trioxide</cp:keywords>
  <dc:description/>
  <cp:lastModifiedBy>translator</cp:lastModifiedBy>
  <cp:revision>7</cp:revision>
  <dcterms:created xsi:type="dcterms:W3CDTF">2023-04-19T12:47:00Z</dcterms:created>
  <dcterms:modified xsi:type="dcterms:W3CDTF">2026-01-23T09:17:00Z</dcterms:modified>
  <cp:category/>
</cp:coreProperties>
</file>