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8C88" w14:textId="549A68AA" w:rsidR="003155EF" w:rsidRPr="00633D72" w:rsidRDefault="003155EF" w:rsidP="003155EF">
      <w:pPr>
        <w:pStyle w:val="BodyText"/>
        <w:pBdr>
          <w:top w:val="single" w:sz="4" w:space="1" w:color="auto"/>
          <w:left w:val="single" w:sz="4" w:space="4" w:color="auto"/>
          <w:bottom w:val="single" w:sz="4" w:space="1" w:color="auto"/>
          <w:right w:val="single" w:sz="4" w:space="4" w:color="auto"/>
        </w:pBdr>
      </w:pPr>
      <w:r w:rsidRPr="00633D72">
        <w:t xml:space="preserve">Šis dokuments ir apstiprināta </w:t>
      </w:r>
      <w:r w:rsidR="00301C21" w:rsidRPr="00633D72">
        <w:t>Tuznue</w:t>
      </w:r>
      <w:r w:rsidRPr="00633D72">
        <w:t xml:space="preserve"> zāļu informācija, kurā ir izceltas izmaiņas kopš iepriekšējās procedūras, kas ietekmē zāļu informāciju (</w:t>
      </w:r>
      <w:r w:rsidR="0041465B" w:rsidRPr="0041465B">
        <w:t>EMA/VR/0000250711</w:t>
      </w:r>
      <w:r w:rsidRPr="00633D72">
        <w:t>).</w:t>
      </w:r>
    </w:p>
    <w:p w14:paraId="4E874553" w14:textId="77777777" w:rsidR="003155EF" w:rsidRPr="00633D72" w:rsidRDefault="003155EF" w:rsidP="003155EF">
      <w:pPr>
        <w:pStyle w:val="BodyText"/>
        <w:pBdr>
          <w:top w:val="single" w:sz="4" w:space="1" w:color="auto"/>
          <w:left w:val="single" w:sz="4" w:space="4" w:color="auto"/>
          <w:bottom w:val="single" w:sz="4" w:space="1" w:color="auto"/>
          <w:right w:val="single" w:sz="4" w:space="4" w:color="auto"/>
        </w:pBdr>
      </w:pPr>
    </w:p>
    <w:p w14:paraId="530B0F36" w14:textId="0CF5E602" w:rsidR="00D31193" w:rsidRPr="00633D72" w:rsidRDefault="003155EF" w:rsidP="00D27A40">
      <w:pPr>
        <w:pStyle w:val="BodyText"/>
        <w:pBdr>
          <w:top w:val="single" w:sz="4" w:space="1" w:color="auto"/>
          <w:left w:val="single" w:sz="4" w:space="4" w:color="auto"/>
          <w:bottom w:val="single" w:sz="4" w:space="1" w:color="auto"/>
          <w:right w:val="single" w:sz="4" w:space="4" w:color="auto"/>
        </w:pBdr>
      </w:pPr>
      <w:r w:rsidRPr="00633D72">
        <w:t xml:space="preserve">Plašāku informāciju skatīt Eiropas Zāļu aģentūras tīmekļa vietnē: </w:t>
      </w:r>
      <w:hyperlink r:id="rId12" w:history="1">
        <w:r w:rsidRPr="00633D72">
          <w:rPr>
            <w:rStyle w:val="Hyperlink"/>
          </w:rPr>
          <w:t>https://www.ema.europa.eu/en/medicines/human/EPAR/tuznue</w:t>
        </w:r>
      </w:hyperlink>
    </w:p>
    <w:p w14:paraId="6A537743" w14:textId="77777777" w:rsidR="00D31193" w:rsidRPr="00633D72" w:rsidRDefault="00D31193" w:rsidP="00361092">
      <w:pPr>
        <w:pStyle w:val="BodyText"/>
      </w:pPr>
    </w:p>
    <w:p w14:paraId="1F132DB8" w14:textId="77777777" w:rsidR="00D31193" w:rsidRPr="00633D72" w:rsidRDefault="00D31193" w:rsidP="00361092">
      <w:pPr>
        <w:pStyle w:val="BodyText"/>
      </w:pPr>
    </w:p>
    <w:p w14:paraId="3DCDA04B" w14:textId="77777777" w:rsidR="00D31193" w:rsidRPr="00633D72" w:rsidRDefault="00D31193" w:rsidP="00361092">
      <w:pPr>
        <w:pStyle w:val="BodyText"/>
      </w:pPr>
    </w:p>
    <w:p w14:paraId="148B3CC8" w14:textId="77777777" w:rsidR="00D31193" w:rsidRPr="00633D72" w:rsidRDefault="00D31193" w:rsidP="00361092">
      <w:pPr>
        <w:pStyle w:val="BodyText"/>
      </w:pPr>
    </w:p>
    <w:p w14:paraId="3CA78ED6" w14:textId="77777777" w:rsidR="00D31193" w:rsidRPr="00633D72" w:rsidRDefault="00D31193" w:rsidP="00361092">
      <w:pPr>
        <w:pStyle w:val="BodyText"/>
      </w:pPr>
    </w:p>
    <w:p w14:paraId="031F7AD7" w14:textId="77777777" w:rsidR="00D31193" w:rsidRPr="00633D72" w:rsidRDefault="00D31193" w:rsidP="00361092">
      <w:pPr>
        <w:pStyle w:val="BodyText"/>
      </w:pPr>
    </w:p>
    <w:p w14:paraId="69B84E70" w14:textId="77777777" w:rsidR="00D31193" w:rsidRPr="00633D72" w:rsidRDefault="00D31193" w:rsidP="00361092">
      <w:pPr>
        <w:pStyle w:val="BodyText"/>
      </w:pPr>
    </w:p>
    <w:p w14:paraId="5EA611B4" w14:textId="77777777" w:rsidR="00D31193" w:rsidRPr="00633D72" w:rsidRDefault="00D31193" w:rsidP="00361092">
      <w:pPr>
        <w:pStyle w:val="BodyText"/>
      </w:pPr>
    </w:p>
    <w:p w14:paraId="24021044" w14:textId="77777777" w:rsidR="00D31193" w:rsidRPr="00633D72" w:rsidRDefault="00D31193" w:rsidP="00361092">
      <w:pPr>
        <w:pStyle w:val="BodyText"/>
      </w:pPr>
    </w:p>
    <w:p w14:paraId="7E36CD6D" w14:textId="77777777" w:rsidR="00D31193" w:rsidRPr="00633D72" w:rsidRDefault="00D31193" w:rsidP="00361092">
      <w:pPr>
        <w:pStyle w:val="BodyText"/>
      </w:pPr>
    </w:p>
    <w:p w14:paraId="1773CECE" w14:textId="77777777" w:rsidR="00D31193" w:rsidRPr="00633D72" w:rsidRDefault="00D31193" w:rsidP="00361092">
      <w:pPr>
        <w:pStyle w:val="BodyText"/>
      </w:pPr>
    </w:p>
    <w:p w14:paraId="50D16038" w14:textId="77777777" w:rsidR="00D31193" w:rsidRPr="00633D72" w:rsidRDefault="00D31193" w:rsidP="00361092">
      <w:pPr>
        <w:pStyle w:val="BodyText"/>
      </w:pPr>
    </w:p>
    <w:p w14:paraId="0B6524B4" w14:textId="77777777" w:rsidR="00D31193" w:rsidRPr="00633D72" w:rsidRDefault="00D31193" w:rsidP="00361092">
      <w:pPr>
        <w:pStyle w:val="BodyText"/>
      </w:pPr>
    </w:p>
    <w:p w14:paraId="423DD77F" w14:textId="77777777" w:rsidR="00D31193" w:rsidRPr="00633D72" w:rsidRDefault="00D31193" w:rsidP="00361092">
      <w:pPr>
        <w:pStyle w:val="BodyText"/>
      </w:pPr>
    </w:p>
    <w:p w14:paraId="5980EF43" w14:textId="77777777" w:rsidR="00D31193" w:rsidRPr="00633D72" w:rsidRDefault="00D31193" w:rsidP="00361092">
      <w:pPr>
        <w:pStyle w:val="BodyText"/>
      </w:pPr>
    </w:p>
    <w:p w14:paraId="4267CC29" w14:textId="77777777" w:rsidR="00D31193" w:rsidRPr="00633D72" w:rsidRDefault="00D31193" w:rsidP="00361092">
      <w:pPr>
        <w:pStyle w:val="BodyText"/>
      </w:pPr>
    </w:p>
    <w:p w14:paraId="23100D2C" w14:textId="77777777" w:rsidR="00D31193" w:rsidRPr="00633D72" w:rsidRDefault="00D31193" w:rsidP="00361092">
      <w:pPr>
        <w:pStyle w:val="BodyText"/>
      </w:pPr>
    </w:p>
    <w:p w14:paraId="39D62761" w14:textId="77777777" w:rsidR="00D31193" w:rsidRPr="00633D72" w:rsidRDefault="00D31193" w:rsidP="00361092">
      <w:pPr>
        <w:pStyle w:val="BodyText"/>
      </w:pPr>
    </w:p>
    <w:p w14:paraId="1996B070" w14:textId="6AAF1B44" w:rsidR="00F43F10" w:rsidRPr="00633D72" w:rsidRDefault="00661D8E" w:rsidP="00361092">
      <w:pPr>
        <w:pStyle w:val="Heading1"/>
        <w:jc w:val="center"/>
      </w:pPr>
      <w:r w:rsidRPr="00633D72">
        <w:t>I PIELIKUMS</w:t>
      </w:r>
    </w:p>
    <w:p w14:paraId="1996B071" w14:textId="77777777" w:rsidR="00BB1FB0" w:rsidRPr="00633D72" w:rsidRDefault="00BB1FB0" w:rsidP="00361092">
      <w:pPr>
        <w:pStyle w:val="BodyText"/>
        <w:ind w:right="88"/>
        <w:jc w:val="center"/>
        <w:rPr>
          <w:b/>
        </w:rPr>
      </w:pPr>
    </w:p>
    <w:p w14:paraId="1996B072" w14:textId="64907412" w:rsidR="00F43F10" w:rsidRPr="00633D72" w:rsidRDefault="00661D8E" w:rsidP="00361092">
      <w:pPr>
        <w:jc w:val="center"/>
        <w:rPr>
          <w:b/>
        </w:rPr>
      </w:pPr>
      <w:r w:rsidRPr="00633D72">
        <w:rPr>
          <w:b/>
        </w:rPr>
        <w:t>ZĀĻU APRAKSTS</w:t>
      </w:r>
    </w:p>
    <w:p w14:paraId="1996B073" w14:textId="77777777" w:rsidR="00856BE5" w:rsidRPr="00633D72" w:rsidRDefault="00856BE5" w:rsidP="00361092">
      <w:pPr>
        <w:pStyle w:val="BodyText"/>
        <w:ind w:right="-2"/>
        <w:jc w:val="both"/>
      </w:pPr>
    </w:p>
    <w:p w14:paraId="57015E5F" w14:textId="1D453535" w:rsidR="00D31193" w:rsidRPr="00633D72" w:rsidRDefault="00D31193" w:rsidP="00361092">
      <w:r w:rsidRPr="00633D72">
        <w:br w:type="page"/>
      </w:r>
    </w:p>
    <w:p w14:paraId="1996B075" w14:textId="0FFC5B6A" w:rsidR="00F43F10" w:rsidRPr="00633D72" w:rsidRDefault="00EF5535" w:rsidP="00DB5281">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
            <v:imagedata r:id="rId13" o:title=""/>
          </v:shape>
        </w:pict>
      </w:r>
      <w:r w:rsidR="00661D8E" w:rsidRPr="00633D72">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1996B076" w14:textId="77777777" w:rsidR="00F43F10" w:rsidRPr="00633D72" w:rsidRDefault="00F43F10" w:rsidP="00361092">
      <w:pPr>
        <w:pStyle w:val="BodyText"/>
      </w:pPr>
    </w:p>
    <w:p w14:paraId="1996B077" w14:textId="77777777" w:rsidR="00F43F10" w:rsidRPr="00633D72" w:rsidRDefault="00F43F10" w:rsidP="00361092">
      <w:pPr>
        <w:pStyle w:val="BodyText"/>
      </w:pPr>
    </w:p>
    <w:p w14:paraId="1996B078" w14:textId="10F3D3FF" w:rsidR="00F43F10" w:rsidRPr="00633D72" w:rsidRDefault="004D1809" w:rsidP="00361092">
      <w:pPr>
        <w:pStyle w:val="Heading1"/>
      </w:pPr>
      <w:r w:rsidRPr="00633D72">
        <w:t>1.</w:t>
      </w:r>
      <w:r w:rsidRPr="00633D72">
        <w:tab/>
      </w:r>
      <w:r w:rsidR="00661D8E" w:rsidRPr="00633D72">
        <w:t>ZĀĻU NOSAUKUMS</w:t>
      </w:r>
    </w:p>
    <w:p w14:paraId="1996B079" w14:textId="77777777" w:rsidR="00F43F10" w:rsidRPr="00633D72" w:rsidRDefault="00F43F10" w:rsidP="00361092">
      <w:pPr>
        <w:pStyle w:val="BodyText"/>
        <w:rPr>
          <w:b/>
        </w:rPr>
      </w:pPr>
    </w:p>
    <w:p w14:paraId="1996B07A" w14:textId="7EDF3BD8" w:rsidR="00F43F10" w:rsidRPr="00633D72" w:rsidRDefault="00D72A28" w:rsidP="00361092">
      <w:pPr>
        <w:pStyle w:val="BodyText"/>
      </w:pPr>
      <w:r w:rsidRPr="00633D72">
        <w:t>Tuznue</w:t>
      </w:r>
      <w:r w:rsidR="00242E48" w:rsidRPr="00633D72">
        <w:t xml:space="preserve"> 150 mg </w:t>
      </w:r>
      <w:bookmarkStart w:id="0" w:name="_Hlk6393574"/>
      <w:r w:rsidR="00661D8E" w:rsidRPr="00633D72">
        <w:t>pulveris infūziju šķīduma koncentrāta pagatavošanai</w:t>
      </w:r>
    </w:p>
    <w:p w14:paraId="1996B07B" w14:textId="6C4A4BED" w:rsidR="00445108" w:rsidRPr="00633D72" w:rsidRDefault="00D72A28" w:rsidP="00361092">
      <w:pPr>
        <w:pStyle w:val="BodyText"/>
      </w:pPr>
      <w:r w:rsidRPr="00633D72">
        <w:t>Tuznue</w:t>
      </w:r>
      <w:r w:rsidR="00F83889" w:rsidRPr="00633D72">
        <w:t xml:space="preserve"> 4</w:t>
      </w:r>
      <w:r w:rsidR="00B72CEA" w:rsidRPr="00633D72">
        <w:t>2</w:t>
      </w:r>
      <w:r w:rsidR="00F83889" w:rsidRPr="00633D72">
        <w:t xml:space="preserve">0 mg </w:t>
      </w:r>
      <w:r w:rsidR="00661D8E" w:rsidRPr="00633D72">
        <w:t>pulveris infūziju šķīduma koncentrāta pagatavošanai</w:t>
      </w:r>
    </w:p>
    <w:p w14:paraId="1996B07C" w14:textId="77777777" w:rsidR="00F43F10" w:rsidRPr="00633D72" w:rsidRDefault="00F43F10" w:rsidP="00361092">
      <w:pPr>
        <w:pStyle w:val="BodyText"/>
      </w:pPr>
    </w:p>
    <w:bookmarkEnd w:id="0"/>
    <w:p w14:paraId="1996B07D" w14:textId="77777777" w:rsidR="00B7657B" w:rsidRPr="00633D72" w:rsidRDefault="00B7657B" w:rsidP="00361092">
      <w:pPr>
        <w:pStyle w:val="BodyText"/>
      </w:pPr>
    </w:p>
    <w:p w14:paraId="1996B07E" w14:textId="3F3F3F24" w:rsidR="00F43F10" w:rsidRPr="00633D72" w:rsidRDefault="004D1809" w:rsidP="00361092">
      <w:pPr>
        <w:pStyle w:val="Heading1"/>
      </w:pPr>
      <w:r w:rsidRPr="00633D72">
        <w:t>2.</w:t>
      </w:r>
      <w:r w:rsidRPr="00633D72">
        <w:tab/>
      </w:r>
      <w:r w:rsidR="00661D8E" w:rsidRPr="00633D72">
        <w:t>KVALITATĪVAIS UN KVANTITATĪVAIS SASTĀVS</w:t>
      </w:r>
    </w:p>
    <w:p w14:paraId="1996B07F" w14:textId="77777777" w:rsidR="00F43F10" w:rsidRPr="00633D72" w:rsidRDefault="00F43F10" w:rsidP="00361092">
      <w:pPr>
        <w:pStyle w:val="BodyText"/>
        <w:rPr>
          <w:b/>
        </w:rPr>
      </w:pPr>
    </w:p>
    <w:p w14:paraId="1996B080" w14:textId="07F18963" w:rsidR="00EE4BD3" w:rsidRPr="00633D72" w:rsidRDefault="00D72A28" w:rsidP="00361092">
      <w:pPr>
        <w:pStyle w:val="BodyText"/>
        <w:ind w:left="1" w:hanging="1"/>
      </w:pPr>
      <w:r w:rsidRPr="00633D72">
        <w:rPr>
          <w:u w:val="single"/>
        </w:rPr>
        <w:t>Tuznue</w:t>
      </w:r>
      <w:r w:rsidR="00F83889" w:rsidRPr="00633D72">
        <w:rPr>
          <w:u w:val="single"/>
        </w:rPr>
        <w:t xml:space="preserve"> 150 mg </w:t>
      </w:r>
      <w:r w:rsidR="00A85E4C" w:rsidRPr="00633D72">
        <w:rPr>
          <w:u w:val="single"/>
        </w:rPr>
        <w:t>pulveris infūziju šķīduma koncentrāta pagatavošanai</w:t>
      </w:r>
    </w:p>
    <w:p w14:paraId="1996B081" w14:textId="77777777" w:rsidR="00EE4BD3" w:rsidRPr="00633D72" w:rsidRDefault="00EE4BD3" w:rsidP="00361092">
      <w:pPr>
        <w:pStyle w:val="BodyText"/>
        <w:ind w:left="1" w:hanging="1"/>
      </w:pPr>
    </w:p>
    <w:p w14:paraId="1996B082" w14:textId="3489B387" w:rsidR="00F43F10" w:rsidRPr="00633D72" w:rsidRDefault="003A628B" w:rsidP="00361092">
      <w:pPr>
        <w:pStyle w:val="BodyText"/>
        <w:ind w:left="1" w:hanging="1"/>
      </w:pPr>
      <w:r w:rsidRPr="00633D72">
        <w:t>Viens flakons satur 150 mg trastuzumaba (</w:t>
      </w:r>
      <w:r w:rsidRPr="00633D72">
        <w:rPr>
          <w:i/>
          <w:iCs/>
        </w:rPr>
        <w:t>trastuzumab</w:t>
      </w:r>
      <w:r w:rsidRPr="00633D72">
        <w:t>), humanizētu IgG1 monoklonālo antivielu, kas iegūtas no zīdītāju (Ķīnas kāmju olnīcu) šūnu suspensijas kultūras un attīrītas ar afinitātes un jonapmaiņas hromatogrāfiju, tai skaitā specifiskām vīrusu inaktivizēšanas un atdalīšanas procedūrām.</w:t>
      </w:r>
    </w:p>
    <w:p w14:paraId="1996B083" w14:textId="77777777" w:rsidR="00F43F10" w:rsidRPr="00633D72" w:rsidRDefault="00F43F10" w:rsidP="00361092">
      <w:pPr>
        <w:pStyle w:val="BodyText"/>
      </w:pPr>
    </w:p>
    <w:p w14:paraId="1996B084" w14:textId="45E568EC" w:rsidR="00EE4BD3" w:rsidRPr="00633D72" w:rsidRDefault="00D72A28" w:rsidP="00361092">
      <w:pPr>
        <w:pStyle w:val="BodyText"/>
        <w:rPr>
          <w:u w:val="single"/>
        </w:rPr>
      </w:pPr>
      <w:r w:rsidRPr="00633D72">
        <w:rPr>
          <w:u w:val="single"/>
        </w:rPr>
        <w:t>Tuznue</w:t>
      </w:r>
      <w:r w:rsidR="00F83889" w:rsidRPr="00633D72">
        <w:rPr>
          <w:u w:val="single"/>
        </w:rPr>
        <w:t xml:space="preserve"> 420 mg </w:t>
      </w:r>
      <w:r w:rsidR="00A85E4C" w:rsidRPr="00633D72">
        <w:rPr>
          <w:u w:val="single"/>
        </w:rPr>
        <w:t>pulveris infūziju šķīduma koncentrāta pagatavošanai</w:t>
      </w:r>
    </w:p>
    <w:p w14:paraId="1996B085" w14:textId="77777777" w:rsidR="00EE4BD3" w:rsidRPr="00633D72" w:rsidRDefault="00EE4BD3" w:rsidP="00361092">
      <w:pPr>
        <w:pStyle w:val="BodyText"/>
      </w:pPr>
    </w:p>
    <w:p w14:paraId="1996B086" w14:textId="41835D70" w:rsidR="00EE4BD3" w:rsidRPr="00633D72" w:rsidRDefault="003A628B" w:rsidP="00361092">
      <w:pPr>
        <w:pStyle w:val="BodyText"/>
      </w:pPr>
      <w:r w:rsidRPr="00633D72">
        <w:t>Viens flakons satur 420 mg trastuzumaba (</w:t>
      </w:r>
      <w:r w:rsidRPr="00633D72">
        <w:rPr>
          <w:i/>
          <w:iCs/>
        </w:rPr>
        <w:t>trastuzumab</w:t>
      </w:r>
      <w:r w:rsidRPr="00633D72">
        <w:t>), humanizētu IgG1 monoklonālo antivielu, kas iegūtas no zīdītāju (Ķīnas kāmju olnīcu) šūnu suspensijas kultūras un attīrītas ar afinitātes un jonapmaiņas hromatogrāfiju, tai skaitā specifiskām vīrusu inaktivizēšanas un atdalīšanas procedūrām.</w:t>
      </w:r>
    </w:p>
    <w:p w14:paraId="1996B087" w14:textId="77777777" w:rsidR="00EE4BD3" w:rsidRPr="00633D72" w:rsidRDefault="00EE4BD3" w:rsidP="00361092">
      <w:pPr>
        <w:pStyle w:val="BodyText"/>
      </w:pPr>
    </w:p>
    <w:p w14:paraId="1996B088" w14:textId="316DA0FC" w:rsidR="00D50526" w:rsidRPr="00633D72" w:rsidRDefault="00DF54AD" w:rsidP="00361092">
      <w:pPr>
        <w:pStyle w:val="BodyText"/>
        <w:ind w:left="1" w:hanging="1"/>
      </w:pPr>
      <w:r w:rsidRPr="00633D72">
        <w:t>Lietošanai sagatavots Tuznue šķīdums satur 21 mg/m</w:t>
      </w:r>
      <w:r w:rsidR="00D24CAE" w:rsidRPr="00633D72">
        <w:t>l</w:t>
      </w:r>
      <w:r w:rsidRPr="00633D72">
        <w:t xml:space="preserve"> trastuzumaba.</w:t>
      </w:r>
    </w:p>
    <w:p w14:paraId="1996B089" w14:textId="77777777" w:rsidR="00D50526" w:rsidRPr="00633D72" w:rsidRDefault="00D50526" w:rsidP="00361092">
      <w:pPr>
        <w:pStyle w:val="BodyText"/>
        <w:ind w:right="356"/>
      </w:pPr>
    </w:p>
    <w:p w14:paraId="1996B08A" w14:textId="78B0965D" w:rsidR="00F43F10" w:rsidRPr="00633D72" w:rsidRDefault="00DF54AD" w:rsidP="00361092">
      <w:pPr>
        <w:pStyle w:val="BodyText"/>
        <w:ind w:left="1" w:hanging="1"/>
      </w:pPr>
      <w:r w:rsidRPr="00633D72">
        <w:t>Pilnu palīgvielu sarakstu skatīt 6.1. apakšpunktā.</w:t>
      </w:r>
    </w:p>
    <w:p w14:paraId="1996B08B" w14:textId="77777777" w:rsidR="00F43F10" w:rsidRPr="00633D72" w:rsidRDefault="00F43F10" w:rsidP="00361092">
      <w:pPr>
        <w:pStyle w:val="BodyText"/>
      </w:pPr>
    </w:p>
    <w:p w14:paraId="1996B08C" w14:textId="77777777" w:rsidR="00916FDB" w:rsidRPr="00633D72" w:rsidRDefault="00916FDB" w:rsidP="00361092">
      <w:pPr>
        <w:pStyle w:val="BodyText"/>
      </w:pPr>
    </w:p>
    <w:p w14:paraId="1996B08D" w14:textId="37F4072A" w:rsidR="00F43F10" w:rsidRPr="00633D72" w:rsidRDefault="004D1809" w:rsidP="00361092">
      <w:pPr>
        <w:pStyle w:val="Heading1"/>
      </w:pPr>
      <w:r w:rsidRPr="00633D72">
        <w:t>3.</w:t>
      </w:r>
      <w:r w:rsidRPr="00633D72">
        <w:tab/>
      </w:r>
      <w:r w:rsidR="009D6316" w:rsidRPr="00633D72">
        <w:t>ZĀĻU FORMA</w:t>
      </w:r>
    </w:p>
    <w:p w14:paraId="1996B08E" w14:textId="77777777" w:rsidR="00F43F10" w:rsidRPr="00633D72" w:rsidRDefault="00F43F10" w:rsidP="00361092">
      <w:pPr>
        <w:pStyle w:val="BodyText"/>
        <w:rPr>
          <w:b/>
        </w:rPr>
      </w:pPr>
    </w:p>
    <w:p w14:paraId="1996B08F" w14:textId="10B4507F" w:rsidR="00D50526" w:rsidRPr="00633D72" w:rsidRDefault="009D6316" w:rsidP="00361092">
      <w:pPr>
        <w:pStyle w:val="BodyText"/>
        <w:ind w:left="1" w:hanging="1"/>
      </w:pPr>
      <w:r w:rsidRPr="00633D72">
        <w:t>Pulveris infūziju šķīduma koncentrāta pagatavošanai</w:t>
      </w:r>
      <w:r w:rsidR="00B17E24" w:rsidRPr="00633D72">
        <w:t xml:space="preserve"> (pulveris koncentrātam)</w:t>
      </w:r>
      <w:r w:rsidRPr="00633D72">
        <w:t>.</w:t>
      </w:r>
    </w:p>
    <w:p w14:paraId="1996B090" w14:textId="77777777" w:rsidR="00D50526" w:rsidRPr="00633D72" w:rsidRDefault="00D50526" w:rsidP="00361092">
      <w:pPr>
        <w:pStyle w:val="BodyText"/>
        <w:ind w:left="1" w:hanging="1"/>
      </w:pPr>
    </w:p>
    <w:p w14:paraId="1996B091" w14:textId="19A9291E" w:rsidR="00F43F10" w:rsidRPr="00633D72" w:rsidRDefault="009D6316" w:rsidP="00361092">
      <w:pPr>
        <w:pStyle w:val="BodyText"/>
        <w:ind w:left="1" w:hanging="1"/>
      </w:pPr>
      <w:r w:rsidRPr="00633D72">
        <w:t>Balts vai gaiši dzeltens liofilizēts pulveris.</w:t>
      </w:r>
    </w:p>
    <w:p w14:paraId="1996B092" w14:textId="77777777" w:rsidR="00F43F10" w:rsidRPr="00633D72" w:rsidRDefault="00F43F10" w:rsidP="00361092">
      <w:pPr>
        <w:pStyle w:val="BodyText"/>
      </w:pPr>
    </w:p>
    <w:p w14:paraId="1996B093" w14:textId="77777777" w:rsidR="00916FDB" w:rsidRPr="00633D72" w:rsidRDefault="00916FDB" w:rsidP="00361092">
      <w:pPr>
        <w:pStyle w:val="BodyText"/>
      </w:pPr>
    </w:p>
    <w:p w14:paraId="1996B094" w14:textId="3F9A817D" w:rsidR="00F43F10" w:rsidRPr="00633D72" w:rsidRDefault="004D1809" w:rsidP="00361092">
      <w:pPr>
        <w:pStyle w:val="Heading1"/>
      </w:pPr>
      <w:r w:rsidRPr="00633D72">
        <w:t>4.</w:t>
      </w:r>
      <w:r w:rsidRPr="00633D72">
        <w:tab/>
      </w:r>
      <w:r w:rsidR="009D6316" w:rsidRPr="00633D72">
        <w:t>KLĪNISKĀ INFORMĀCIJA</w:t>
      </w:r>
    </w:p>
    <w:p w14:paraId="1996B095" w14:textId="77777777" w:rsidR="00F43F10" w:rsidRPr="00633D72" w:rsidRDefault="00F43F10" w:rsidP="00361092">
      <w:pPr>
        <w:pStyle w:val="BodyText"/>
        <w:rPr>
          <w:b/>
        </w:rPr>
      </w:pPr>
    </w:p>
    <w:p w14:paraId="1996B096" w14:textId="647A67AE" w:rsidR="00AF38CA" w:rsidRPr="00633D72" w:rsidRDefault="004D1809" w:rsidP="00361092">
      <w:pPr>
        <w:pStyle w:val="Heading1"/>
      </w:pPr>
      <w:r w:rsidRPr="00633D72">
        <w:t>4.1</w:t>
      </w:r>
      <w:r w:rsidRPr="00633D72">
        <w:tab/>
      </w:r>
      <w:r w:rsidR="009D6316" w:rsidRPr="00633D72">
        <w:t>Terapeitiskās indikācijas</w:t>
      </w:r>
    </w:p>
    <w:p w14:paraId="1996B097" w14:textId="77777777" w:rsidR="00F43F10" w:rsidRPr="00633D72" w:rsidRDefault="00F43F10" w:rsidP="00361092">
      <w:pPr>
        <w:pStyle w:val="BodyText"/>
      </w:pPr>
    </w:p>
    <w:p w14:paraId="1996B098" w14:textId="6E080B69" w:rsidR="00F43F10" w:rsidRPr="00633D72" w:rsidRDefault="009D6316" w:rsidP="00361092">
      <w:pPr>
        <w:pStyle w:val="BodyText"/>
      </w:pPr>
      <w:r w:rsidRPr="00633D72">
        <w:rPr>
          <w:u w:val="single"/>
        </w:rPr>
        <w:t>Krūts vēzis</w:t>
      </w:r>
    </w:p>
    <w:p w14:paraId="1996B099" w14:textId="77777777" w:rsidR="00F43F10" w:rsidRPr="00633D72" w:rsidRDefault="00F43F10" w:rsidP="00361092">
      <w:pPr>
        <w:pStyle w:val="BodyText"/>
      </w:pPr>
    </w:p>
    <w:p w14:paraId="1996B09A" w14:textId="5BAA34C0" w:rsidR="00F43F10" w:rsidRPr="00633D72" w:rsidRDefault="009D6316" w:rsidP="00361092">
      <w:pPr>
        <w:rPr>
          <w:i/>
        </w:rPr>
      </w:pPr>
      <w:r w:rsidRPr="00633D72">
        <w:rPr>
          <w:i/>
          <w:u w:val="single"/>
        </w:rPr>
        <w:t>Metastātisks krūts vēzis</w:t>
      </w:r>
    </w:p>
    <w:p w14:paraId="1996B09B" w14:textId="77777777" w:rsidR="00F43F10" w:rsidRPr="00633D72" w:rsidRDefault="00F43F10" w:rsidP="00361092">
      <w:pPr>
        <w:pStyle w:val="BodyText"/>
        <w:rPr>
          <w:i/>
        </w:rPr>
      </w:pPr>
    </w:p>
    <w:p w14:paraId="1996B09C" w14:textId="690991FD" w:rsidR="00F43F10" w:rsidRPr="00633D72" w:rsidRDefault="009D6316" w:rsidP="00361092">
      <w:pPr>
        <w:pStyle w:val="BodyText"/>
        <w:ind w:left="2" w:hanging="2"/>
      </w:pPr>
      <w:r w:rsidRPr="00633D72">
        <w:t>Tuznue indicēts pieaugušu pacientu ar HER2 pozitīv</w:t>
      </w:r>
      <w:r w:rsidR="00615BE9" w:rsidRPr="00633D72">
        <w:t>u</w:t>
      </w:r>
      <w:r w:rsidRPr="00633D72">
        <w:t xml:space="preserve"> metastātisk</w:t>
      </w:r>
      <w:r w:rsidR="00615BE9" w:rsidRPr="00633D72">
        <w:t>u</w:t>
      </w:r>
      <w:r w:rsidRPr="00633D72">
        <w:t xml:space="preserve"> krūts vē</w:t>
      </w:r>
      <w:r w:rsidR="00615BE9" w:rsidRPr="00633D72">
        <w:t>zi</w:t>
      </w:r>
      <w:r w:rsidRPr="00633D72">
        <w:t xml:space="preserve"> (MKrV) ārstēšanai:</w:t>
      </w:r>
    </w:p>
    <w:p w14:paraId="1996B09D" w14:textId="77777777" w:rsidR="00F43F10" w:rsidRPr="00633D72" w:rsidRDefault="00F43F10" w:rsidP="00361092">
      <w:pPr>
        <w:pStyle w:val="BodyText"/>
      </w:pPr>
    </w:p>
    <w:p w14:paraId="1996B09E" w14:textId="2F32764C" w:rsidR="008C72ED" w:rsidRPr="00633D72" w:rsidRDefault="009D6316" w:rsidP="00361092">
      <w:pPr>
        <w:pStyle w:val="ListParagraph"/>
        <w:numPr>
          <w:ilvl w:val="0"/>
          <w:numId w:val="34"/>
        </w:numPr>
        <w:tabs>
          <w:tab w:val="left" w:pos="1219"/>
          <w:tab w:val="left" w:pos="1220"/>
        </w:tabs>
        <w:ind w:left="576" w:hanging="576"/>
      </w:pPr>
      <w:r w:rsidRPr="00633D72">
        <w:t>monoterapijas veidā metastātiska audzēja pacientu ārstēšanai, kuriem veikti vismaz divi ķīmijterapijas kursi. Iepriekšējā ķīmijterapijā jābūt iekļautam vismaz antraciklīnam un taksānam, izņemot gadījumus, kad pacients nav piemērots šai terapijai. Hormonu receptoru pozitīviem pacientiem jābūt neveiksmīgai arī hormonālai terapijai, izņemot gadījumus, kad pacients šai terapijai nav piemērots</w:t>
      </w:r>
      <w:r w:rsidR="00605094" w:rsidRPr="00633D72">
        <w:t>;</w:t>
      </w:r>
    </w:p>
    <w:p w14:paraId="1996B09F" w14:textId="77777777" w:rsidR="008C72ED" w:rsidRPr="00633D72" w:rsidRDefault="008C72ED" w:rsidP="00361092">
      <w:pPr>
        <w:tabs>
          <w:tab w:val="left" w:pos="1219"/>
          <w:tab w:val="left" w:pos="1220"/>
        </w:tabs>
      </w:pPr>
    </w:p>
    <w:p w14:paraId="1996B0A0" w14:textId="3DF0FDDA" w:rsidR="008C72ED" w:rsidRPr="00633D72" w:rsidRDefault="009B774C" w:rsidP="00361092">
      <w:pPr>
        <w:pStyle w:val="ListParagraph"/>
        <w:numPr>
          <w:ilvl w:val="0"/>
          <w:numId w:val="34"/>
        </w:numPr>
        <w:tabs>
          <w:tab w:val="left" w:pos="1219"/>
          <w:tab w:val="left" w:pos="1220"/>
        </w:tabs>
        <w:ind w:left="576" w:hanging="576"/>
      </w:pPr>
      <w:r w:rsidRPr="00633D72">
        <w:t>kombinācijā ar paklitakselu pacientiem, kuri nav saņēmuši ķīmijterapiju metastātiska audzēja ārstēšanai un kuriem antraciklīns nav piemērots</w:t>
      </w:r>
      <w:r w:rsidR="00605094" w:rsidRPr="00633D72">
        <w:t>;</w:t>
      </w:r>
    </w:p>
    <w:p w14:paraId="1996B0A1" w14:textId="77777777" w:rsidR="008C72ED" w:rsidRPr="00633D72" w:rsidRDefault="008C72ED" w:rsidP="00361092">
      <w:pPr>
        <w:tabs>
          <w:tab w:val="left" w:pos="1219"/>
          <w:tab w:val="left" w:pos="1220"/>
        </w:tabs>
      </w:pPr>
    </w:p>
    <w:p w14:paraId="1996B0A2" w14:textId="61476F88" w:rsidR="008C72ED" w:rsidRPr="00633D72" w:rsidRDefault="009B774C" w:rsidP="00361092">
      <w:pPr>
        <w:pStyle w:val="ListParagraph"/>
        <w:numPr>
          <w:ilvl w:val="0"/>
          <w:numId w:val="34"/>
        </w:numPr>
        <w:tabs>
          <w:tab w:val="left" w:pos="1219"/>
          <w:tab w:val="left" w:pos="1220"/>
        </w:tabs>
        <w:ind w:left="576" w:hanging="576"/>
      </w:pPr>
      <w:r w:rsidRPr="00633D72">
        <w:t>kombinācijā ar docetakselu pacientiem, kuri nav saņēmuši ķīmijterapiju metastātiska audzēja ārstēšanai</w:t>
      </w:r>
      <w:r w:rsidR="00516AF9" w:rsidRPr="00633D72">
        <w:t>;</w:t>
      </w:r>
    </w:p>
    <w:p w14:paraId="1996B0A3" w14:textId="77777777" w:rsidR="008C72ED" w:rsidRPr="00633D72" w:rsidRDefault="008C72ED" w:rsidP="00361092"/>
    <w:p w14:paraId="1996B0A4" w14:textId="124169E6" w:rsidR="008C72ED" w:rsidRPr="00633D72" w:rsidRDefault="009B774C" w:rsidP="00361092">
      <w:pPr>
        <w:pStyle w:val="ListParagraph"/>
        <w:numPr>
          <w:ilvl w:val="0"/>
          <w:numId w:val="34"/>
        </w:numPr>
        <w:tabs>
          <w:tab w:val="left" w:pos="1219"/>
          <w:tab w:val="left" w:pos="1220"/>
        </w:tabs>
        <w:ind w:left="576" w:hanging="576"/>
      </w:pPr>
      <w:r w:rsidRPr="00633D72">
        <w:t>kombinācijā ar aromatāzes inhibitoru pacienšu pēc menopauzes ar hormonreceptoru pozitīvu MKrV, kas iepriekš nav ārstēts ar trastuzumabu, ārstēšanai.</w:t>
      </w:r>
    </w:p>
    <w:p w14:paraId="1996B0A5" w14:textId="77777777" w:rsidR="00916FDB" w:rsidRPr="00633D72" w:rsidRDefault="00916FDB" w:rsidP="00361092">
      <w:pPr>
        <w:rPr>
          <w:i/>
          <w:u w:val="single"/>
        </w:rPr>
      </w:pPr>
    </w:p>
    <w:p w14:paraId="1996B0A6" w14:textId="73E265F8" w:rsidR="00F43F10" w:rsidRPr="00633D72" w:rsidRDefault="00733F19" w:rsidP="00361092">
      <w:pPr>
        <w:rPr>
          <w:i/>
          <w:u w:val="single"/>
        </w:rPr>
      </w:pPr>
      <w:r w:rsidRPr="00633D72">
        <w:rPr>
          <w:i/>
          <w:u w:val="single"/>
        </w:rPr>
        <w:t>Agrīns krūts vēzis</w:t>
      </w:r>
    </w:p>
    <w:p w14:paraId="1996B0A7" w14:textId="77777777" w:rsidR="00F43F10" w:rsidRPr="00633D72" w:rsidRDefault="00F43F10" w:rsidP="00361092">
      <w:pPr>
        <w:pStyle w:val="BodyText"/>
        <w:rPr>
          <w:i/>
        </w:rPr>
      </w:pPr>
    </w:p>
    <w:p w14:paraId="1996B0A8" w14:textId="0C8E9E5C" w:rsidR="00F43F10" w:rsidRPr="00633D72" w:rsidRDefault="00733F19" w:rsidP="00361092">
      <w:pPr>
        <w:pStyle w:val="BodyText"/>
        <w:ind w:left="2" w:hanging="2"/>
      </w:pPr>
      <w:r w:rsidRPr="00633D72">
        <w:t>Tuznue ir indicēts pieaugušiem pacientiem ar HER2 pozitīvu agrīnu krūts vēzi (AKrV):</w:t>
      </w:r>
    </w:p>
    <w:p w14:paraId="1996B0A9" w14:textId="77777777" w:rsidR="00D01BE2" w:rsidRPr="00633D72" w:rsidRDefault="00D01BE2" w:rsidP="00361092">
      <w:pPr>
        <w:pStyle w:val="BodyText"/>
        <w:ind w:left="2" w:hanging="2"/>
      </w:pPr>
    </w:p>
    <w:p w14:paraId="1996B0AA" w14:textId="565DDCC1" w:rsidR="00046CFD" w:rsidRPr="00633D72" w:rsidRDefault="00733F19" w:rsidP="00361092">
      <w:pPr>
        <w:pStyle w:val="BodyText"/>
        <w:numPr>
          <w:ilvl w:val="0"/>
          <w:numId w:val="35"/>
        </w:numPr>
        <w:ind w:left="576" w:hanging="576"/>
      </w:pPr>
      <w:r w:rsidRPr="00633D72">
        <w:t>pēc operācijas, ķīmijterapijas (neoadjuvantas vai adjuvantas) un staru terapijas (ja piemērojama) (skatīt 5.1. apakšpunktu)</w:t>
      </w:r>
      <w:r w:rsidR="00615BE9" w:rsidRPr="00633D72">
        <w:t>;</w:t>
      </w:r>
    </w:p>
    <w:p w14:paraId="1996B0AB" w14:textId="77777777" w:rsidR="00046CFD" w:rsidRPr="00633D72" w:rsidRDefault="00046CFD" w:rsidP="00361092">
      <w:pPr>
        <w:pStyle w:val="BodyText"/>
      </w:pPr>
    </w:p>
    <w:p w14:paraId="1996B0AC" w14:textId="69EAADD4" w:rsidR="00046CFD" w:rsidRPr="00633D72" w:rsidRDefault="00733F19" w:rsidP="00361092">
      <w:pPr>
        <w:pStyle w:val="BodyText"/>
        <w:numPr>
          <w:ilvl w:val="0"/>
          <w:numId w:val="35"/>
        </w:numPr>
        <w:ind w:left="576" w:hanging="576"/>
      </w:pPr>
      <w:r w:rsidRPr="00633D72">
        <w:t>pēc adjuvantas ķīmijterapijas ar doksorubicīnu un ciklofosfamīdu kombinācijā ar paklitakselu vai docetakselu</w:t>
      </w:r>
      <w:r w:rsidR="00615BE9" w:rsidRPr="00633D72">
        <w:t>;</w:t>
      </w:r>
    </w:p>
    <w:p w14:paraId="1996B0AD" w14:textId="77777777" w:rsidR="00046CFD" w:rsidRPr="00633D72" w:rsidRDefault="00046CFD" w:rsidP="00361092">
      <w:pPr>
        <w:pStyle w:val="BodyText"/>
      </w:pPr>
    </w:p>
    <w:p w14:paraId="1996B0AE" w14:textId="6B1B966C" w:rsidR="00046CFD" w:rsidRPr="00633D72" w:rsidRDefault="00733F19" w:rsidP="00361092">
      <w:pPr>
        <w:pStyle w:val="BodyText"/>
        <w:numPr>
          <w:ilvl w:val="0"/>
          <w:numId w:val="35"/>
        </w:numPr>
        <w:ind w:left="576" w:hanging="576"/>
      </w:pPr>
      <w:r w:rsidRPr="00633D72">
        <w:t>kombinācijā ar adjuvantu ķīmijterapiju, kurā ietilpst docetaksels un karboplatīns</w:t>
      </w:r>
      <w:r w:rsidR="00615BE9" w:rsidRPr="00633D72">
        <w:t>;</w:t>
      </w:r>
    </w:p>
    <w:p w14:paraId="1996B0AF" w14:textId="77777777" w:rsidR="00046CFD" w:rsidRPr="00633D72" w:rsidRDefault="00046CFD" w:rsidP="00361092">
      <w:pPr>
        <w:pStyle w:val="BodyText"/>
      </w:pPr>
    </w:p>
    <w:p w14:paraId="1996B0B0" w14:textId="2A300769" w:rsidR="00F43F10" w:rsidRPr="00633D72" w:rsidRDefault="00733F19" w:rsidP="00361092">
      <w:pPr>
        <w:pStyle w:val="BodyText"/>
        <w:numPr>
          <w:ilvl w:val="0"/>
          <w:numId w:val="35"/>
        </w:numPr>
        <w:ind w:left="576" w:hanging="576"/>
      </w:pPr>
      <w:r w:rsidRPr="00633D72">
        <w:t>kombinācijā ar neoadjuvantu ķīmijterapiju, kurai seko adjuvanta Tuznue terapija, lokāli izplatītas (arī iekaisīgas) slimības vai audzēju, kuru diametrs ir &gt;2 cm, ārstēšanai (skatīt 4.4. un 5.1. apakšpunktu).</w:t>
      </w:r>
    </w:p>
    <w:p w14:paraId="1996B0B1" w14:textId="77777777" w:rsidR="00F43F10" w:rsidRPr="00633D72" w:rsidRDefault="00F43F10" w:rsidP="00361092">
      <w:pPr>
        <w:pStyle w:val="BodyText"/>
      </w:pPr>
    </w:p>
    <w:p w14:paraId="1996B0B2" w14:textId="1C66A978" w:rsidR="00F43F10" w:rsidRPr="00633D72" w:rsidRDefault="00733F19" w:rsidP="00361092">
      <w:pPr>
        <w:pStyle w:val="BodyText"/>
        <w:ind w:firstLine="3"/>
      </w:pPr>
      <w:r w:rsidRPr="00633D72">
        <w:t xml:space="preserve">Tuznue drīkst lietot tikai pacientiem ar metastātisku vai agrīnu krūts vēzi, kuriem audzējam ir vai nu HER2 pārmērīga ekspresija, vai HER2 gēna amplifikācija, kas noteikta ar precīzu un apstiprinātu </w:t>
      </w:r>
      <w:r w:rsidR="0093575B" w:rsidRPr="00633D72">
        <w:t>testu</w:t>
      </w:r>
      <w:r w:rsidRPr="00633D72">
        <w:t xml:space="preserve"> (skatīt 4.4. un 5.1. apakšpunktu).</w:t>
      </w:r>
    </w:p>
    <w:p w14:paraId="1996B0B3" w14:textId="77777777" w:rsidR="00F43F10" w:rsidRPr="00633D72" w:rsidRDefault="00F43F10" w:rsidP="00361092">
      <w:pPr>
        <w:pStyle w:val="BodyText"/>
      </w:pPr>
    </w:p>
    <w:p w14:paraId="1996B0B4" w14:textId="59DCF631" w:rsidR="00F43F10" w:rsidRPr="00633D72" w:rsidRDefault="00733F19" w:rsidP="00361092">
      <w:pPr>
        <w:pStyle w:val="BodyText"/>
      </w:pPr>
      <w:r w:rsidRPr="00633D72">
        <w:rPr>
          <w:u w:val="single"/>
        </w:rPr>
        <w:t>Metastātisks kuņģa vēzis</w:t>
      </w:r>
    </w:p>
    <w:p w14:paraId="1996B0B5" w14:textId="77777777" w:rsidR="00F43F10" w:rsidRPr="00633D72" w:rsidRDefault="00F43F10" w:rsidP="00361092">
      <w:pPr>
        <w:pStyle w:val="BodyText"/>
      </w:pPr>
    </w:p>
    <w:p w14:paraId="1996B0B6" w14:textId="29801A5D" w:rsidR="00F43F10" w:rsidRPr="00633D72" w:rsidRDefault="00733F19" w:rsidP="00361092">
      <w:pPr>
        <w:pStyle w:val="BodyText"/>
      </w:pPr>
      <w:r w:rsidRPr="00633D72">
        <w:t>Tuznue kombinācijā ar kapecitabīnu vai 5-fluoruracilu un cisplatīnu indicēts, lai ārstētu pieauguš</w:t>
      </w:r>
      <w:r w:rsidR="0093575B" w:rsidRPr="00633D72">
        <w:t>u</w:t>
      </w:r>
      <w:r w:rsidRPr="00633D72">
        <w:t>s pacientus ar HER2 pozitīvu metastātisku kuņģa vai kuņģa-barības vada savienojuma vietas adenokarcinomu, kuri metastātiskās slimības ārstēšanai iepriekš nav saņēmuši pretvēža terapiju.</w:t>
      </w:r>
    </w:p>
    <w:p w14:paraId="1996B0B7" w14:textId="77777777" w:rsidR="00F43F10" w:rsidRPr="00633D72" w:rsidRDefault="00F43F10" w:rsidP="00361092">
      <w:pPr>
        <w:pStyle w:val="BodyText"/>
      </w:pPr>
    </w:p>
    <w:p w14:paraId="1996B0B8" w14:textId="71FE9A63" w:rsidR="00F43F10" w:rsidRPr="00633D72" w:rsidRDefault="00733F19" w:rsidP="00361092">
      <w:pPr>
        <w:pStyle w:val="BodyText"/>
      </w:pPr>
      <w:r w:rsidRPr="00633D72">
        <w:t xml:space="preserve">Tuznue var lietot tikai pacientiem ar metastātisku kuņģa vēzi (MKV), kuru audzējam ir pārmērīga HER2 ekspresija, kas noteikta ar </w:t>
      </w:r>
      <w:r w:rsidR="0093575B" w:rsidRPr="00633D72">
        <w:t>imūnhistoķīmijas iekrāsošanas intensitātes 2+ (</w:t>
      </w:r>
      <w:r w:rsidRPr="00633D72">
        <w:t>IHĶ2+</w:t>
      </w:r>
      <w:r w:rsidR="00F61774" w:rsidRPr="00633D72">
        <w:t>)</w:t>
      </w:r>
      <w:r w:rsidR="008A22E2" w:rsidRPr="00633D72">
        <w:t xml:space="preserve"> un apstiprinošu </w:t>
      </w:r>
      <w:r w:rsidR="008A22E2" w:rsidRPr="00633D72">
        <w:rPr>
          <w:i/>
          <w:iCs/>
        </w:rPr>
        <w:t>in situ</w:t>
      </w:r>
      <w:r w:rsidR="008A22E2" w:rsidRPr="00633D72">
        <w:t xml:space="preserve"> hibridizācijas (SISH vai FISH)</w:t>
      </w:r>
      <w:r w:rsidRPr="00633D72">
        <w:t xml:space="preserve"> </w:t>
      </w:r>
      <w:r w:rsidR="008A22E2" w:rsidRPr="00633D72">
        <w:t xml:space="preserve">rezultātu </w:t>
      </w:r>
      <w:r w:rsidRPr="00633D72">
        <w:t>vai IHĶ3+ rezultātu. Jāizmanto precīzas un validētas noteikšanas metodes (skatīt 4.4. un 5.1. apakšpunktu).</w:t>
      </w:r>
    </w:p>
    <w:p w14:paraId="1996B0B9" w14:textId="77777777" w:rsidR="00AF38CA" w:rsidRPr="00633D72" w:rsidRDefault="00AF38CA" w:rsidP="00361092">
      <w:pPr>
        <w:pStyle w:val="BodyText"/>
      </w:pPr>
    </w:p>
    <w:p w14:paraId="1996B0BA" w14:textId="3384F4DA" w:rsidR="00F43F10" w:rsidRPr="00633D72" w:rsidRDefault="00FB1453" w:rsidP="00361092">
      <w:pPr>
        <w:pStyle w:val="Heading1"/>
      </w:pPr>
      <w:r w:rsidRPr="00633D72">
        <w:t>4.2</w:t>
      </w:r>
      <w:r w:rsidRPr="00633D72">
        <w:tab/>
      </w:r>
      <w:r w:rsidR="00A053EC" w:rsidRPr="00633D72">
        <w:t>Devas un lietošanas veids</w:t>
      </w:r>
    </w:p>
    <w:p w14:paraId="1996B0BB" w14:textId="77777777" w:rsidR="00F43F10" w:rsidRPr="00633D72" w:rsidRDefault="00F43F10" w:rsidP="00361092">
      <w:pPr>
        <w:pStyle w:val="BodyText"/>
        <w:rPr>
          <w:b/>
        </w:rPr>
      </w:pPr>
    </w:p>
    <w:p w14:paraId="1996B0BC" w14:textId="41A9A608" w:rsidR="00F43F10" w:rsidRPr="00633D72" w:rsidRDefault="00A053EC" w:rsidP="00361092">
      <w:pPr>
        <w:pStyle w:val="BodyText"/>
      </w:pPr>
      <w:r w:rsidRPr="00633D72">
        <w:t>Pirms terapijas uzsākšanas obligāti jānosaka HER2 (skatīt 4.4. un 5.1. apakšpunktu). Ārstēšanu ar Tuznue drīkst sākt tikai ārsts ar pieredzi citotoksiskas ķīmijterapijas veikšanā (skatīt 4.4. apakšpunktu), un to drīkst ievadīt tikai veselības aprūpes speciālists.</w:t>
      </w:r>
    </w:p>
    <w:p w14:paraId="1996B0BD" w14:textId="77777777" w:rsidR="00F43F10" w:rsidRPr="00633D72" w:rsidRDefault="00F43F10" w:rsidP="00361092">
      <w:pPr>
        <w:pStyle w:val="BodyText"/>
      </w:pPr>
    </w:p>
    <w:p w14:paraId="1996B0BE" w14:textId="0AC3CEF4" w:rsidR="00F43F10" w:rsidRPr="00633D72" w:rsidRDefault="00A053EC" w:rsidP="00361092">
      <w:pPr>
        <w:pStyle w:val="BodyText"/>
      </w:pPr>
      <w:r w:rsidRPr="00633D72">
        <w:t>Tuznue intravenozo zāļu formu nav paredzēts ievadīt subkutāni, un tā jāievada tikai intravenozas infūzijas veidā.</w:t>
      </w:r>
    </w:p>
    <w:p w14:paraId="1996B0BF" w14:textId="77777777" w:rsidR="00F43F10" w:rsidRPr="00633D72" w:rsidRDefault="00F43F10" w:rsidP="00361092">
      <w:pPr>
        <w:pStyle w:val="BodyText"/>
      </w:pPr>
    </w:p>
    <w:p w14:paraId="1996B0C0" w14:textId="487B4DC0" w:rsidR="00F43F10" w:rsidRPr="00633D72" w:rsidRDefault="00A053EC" w:rsidP="00361092">
      <w:pPr>
        <w:pStyle w:val="BodyText"/>
        <w:ind w:left="1" w:hanging="1"/>
      </w:pPr>
      <w:r w:rsidRPr="00633D72">
        <w:t>Lai nepieļautu kļūdas zāļu lietošanā, ir svarīgi pārbaudīt flakona marķējumu, lai pārliecinātos, ka pagatavojamās un ievadāmās zāles ir Tuznue (trastuzumabs) nevis citas trastuzumabu saturošas zāles (piemēram, trastuzumaba emtansīns vai trastuzumaba derukstekāns).</w:t>
      </w:r>
    </w:p>
    <w:p w14:paraId="1996B0C1" w14:textId="77777777" w:rsidR="00F43F10" w:rsidRPr="00633D72" w:rsidRDefault="00F43F10" w:rsidP="00361092">
      <w:pPr>
        <w:pStyle w:val="BodyText"/>
      </w:pPr>
    </w:p>
    <w:p w14:paraId="1996B0C2" w14:textId="2B4FB3D9" w:rsidR="00F43F10" w:rsidRPr="00633D72" w:rsidRDefault="00044C09" w:rsidP="00361092">
      <w:pPr>
        <w:pStyle w:val="BodyText"/>
        <w:keepNext/>
      </w:pPr>
      <w:r w:rsidRPr="00633D72">
        <w:rPr>
          <w:u w:val="single"/>
        </w:rPr>
        <w:t>Devas</w:t>
      </w:r>
    </w:p>
    <w:p w14:paraId="1996B0C3" w14:textId="77777777" w:rsidR="00F43F10" w:rsidRPr="00633D72" w:rsidRDefault="00F43F10" w:rsidP="00361092">
      <w:pPr>
        <w:pStyle w:val="BodyText"/>
        <w:keepNext/>
      </w:pPr>
    </w:p>
    <w:p w14:paraId="1996B0C4" w14:textId="1B573134" w:rsidR="00F43F10" w:rsidRPr="00633D72" w:rsidRDefault="00044C09" w:rsidP="00361092">
      <w:pPr>
        <w:keepNext/>
        <w:rPr>
          <w:i/>
        </w:rPr>
      </w:pPr>
      <w:r w:rsidRPr="00633D72">
        <w:rPr>
          <w:i/>
          <w:u w:val="single"/>
        </w:rPr>
        <w:t>Metastātisks krūts vēzis</w:t>
      </w:r>
    </w:p>
    <w:p w14:paraId="1996B0C5" w14:textId="77777777" w:rsidR="00F43F10" w:rsidRPr="00633D72" w:rsidRDefault="00F43F10" w:rsidP="00361092">
      <w:pPr>
        <w:pStyle w:val="BodyText"/>
        <w:keepNext/>
        <w:rPr>
          <w:i/>
        </w:rPr>
      </w:pPr>
    </w:p>
    <w:p w14:paraId="1996B0C6" w14:textId="4DD9AD01" w:rsidR="00F43F10" w:rsidRPr="00633D72" w:rsidRDefault="00044C09" w:rsidP="00361092">
      <w:pPr>
        <w:keepNext/>
        <w:rPr>
          <w:i/>
        </w:rPr>
      </w:pPr>
      <w:r w:rsidRPr="00633D72">
        <w:rPr>
          <w:i/>
        </w:rPr>
        <w:t>Lietošana vienu reizi trīs nedēļās</w:t>
      </w:r>
    </w:p>
    <w:p w14:paraId="1996B0C7" w14:textId="77777777" w:rsidR="00046CFD" w:rsidRPr="00633D72" w:rsidRDefault="00046CFD" w:rsidP="00361092">
      <w:pPr>
        <w:keepNext/>
        <w:rPr>
          <w:i/>
        </w:rPr>
      </w:pPr>
    </w:p>
    <w:p w14:paraId="1996B0C8" w14:textId="47B256B0" w:rsidR="00F43F10" w:rsidRPr="00633D72" w:rsidRDefault="00044C09" w:rsidP="00361092">
      <w:pPr>
        <w:pStyle w:val="BodyText"/>
        <w:ind w:firstLine="3"/>
      </w:pPr>
      <w:r w:rsidRPr="00633D72">
        <w:t>Ieteicamā piesātinošā sākumdeva ir 8 mg/kg ķermeņa masas. Ieteicamā balstdeva ar trīs nedēļu starplaiku ir 6 mg/kg ķermeņa masas, lietošanu sākot trīs nedēļas pēc piesātinošās devas.</w:t>
      </w:r>
    </w:p>
    <w:p w14:paraId="1996B0C9" w14:textId="77777777" w:rsidR="00F43F10" w:rsidRPr="00633D72" w:rsidRDefault="00F43F10" w:rsidP="00361092">
      <w:pPr>
        <w:pStyle w:val="BodyText"/>
      </w:pPr>
    </w:p>
    <w:p w14:paraId="1996B0CA" w14:textId="299D40F2" w:rsidR="00F43F10" w:rsidRPr="00633D72" w:rsidRDefault="00044C09" w:rsidP="00361092">
      <w:pPr>
        <w:keepNext/>
        <w:rPr>
          <w:i/>
        </w:rPr>
      </w:pPr>
      <w:r w:rsidRPr="00633D72">
        <w:rPr>
          <w:i/>
        </w:rPr>
        <w:t>Lietošana vienu reizi nedēļā</w:t>
      </w:r>
    </w:p>
    <w:p w14:paraId="1996B0CB" w14:textId="77777777" w:rsidR="00046CFD" w:rsidRPr="00633D72" w:rsidRDefault="00046CFD" w:rsidP="00361092">
      <w:pPr>
        <w:rPr>
          <w:i/>
        </w:rPr>
      </w:pPr>
    </w:p>
    <w:p w14:paraId="1996B0CC" w14:textId="5742761C" w:rsidR="00F43F10" w:rsidRPr="00633D72" w:rsidRDefault="003548F1" w:rsidP="00361092">
      <w:pPr>
        <w:pStyle w:val="BodyText"/>
        <w:ind w:hanging="1"/>
      </w:pPr>
      <w:r w:rsidRPr="00633D72">
        <w:t>Ieteicamā piesātinošā Tuznue sākumdeva ir 4 mg/kg ķermeņa masas. Ieteicamā Tuznue balstdeva vienu reizi nedēļā ir 2 mg/kg ķermeņa masas, lietošanu sākot vienu nedēļu pēc piesātinošās devas.</w:t>
      </w:r>
    </w:p>
    <w:p w14:paraId="1996B0CD" w14:textId="77777777" w:rsidR="00FC1C35" w:rsidRPr="00633D72" w:rsidRDefault="00FC1C35" w:rsidP="00361092">
      <w:pPr>
        <w:rPr>
          <w:i/>
        </w:rPr>
      </w:pPr>
    </w:p>
    <w:p w14:paraId="1996B0CE" w14:textId="7D5F2AFD" w:rsidR="00F43F10" w:rsidRPr="00633D72" w:rsidRDefault="003548F1" w:rsidP="00361092">
      <w:pPr>
        <w:rPr>
          <w:i/>
        </w:rPr>
      </w:pPr>
      <w:r w:rsidRPr="00633D72">
        <w:rPr>
          <w:i/>
        </w:rPr>
        <w:t>Lietošana kombinācijā ar paklitakselu vai docetakselu</w:t>
      </w:r>
    </w:p>
    <w:p w14:paraId="1996B0CF" w14:textId="77777777" w:rsidR="00046CFD" w:rsidRPr="00633D72" w:rsidRDefault="00046CFD" w:rsidP="00361092">
      <w:pPr>
        <w:rPr>
          <w:i/>
        </w:rPr>
      </w:pPr>
    </w:p>
    <w:p w14:paraId="1996B0D0" w14:textId="0FC44651" w:rsidR="00F43F10" w:rsidRPr="00633D72" w:rsidRDefault="003548F1" w:rsidP="00361092">
      <w:pPr>
        <w:pStyle w:val="BodyText"/>
        <w:ind w:left="2" w:hanging="2"/>
      </w:pPr>
      <w:r w:rsidRPr="00633D72">
        <w:t>Pivotālos pētījumos (H0648g, M77001) paklitakselu vai docetakselu ievadīja nākošajā dienā pēc pirmās trastuzumaba devas ievadīšanas (devu skatīt paklitaksela vai docetaksela zāļu aprakstā (ZA)) un tūlīt pēc turpmāko trastuzumaba devu ievadīšanas, ja iepriekšējo trastuzumaba devu pacients panesa labi.</w:t>
      </w:r>
    </w:p>
    <w:p w14:paraId="1996B0D1" w14:textId="77777777" w:rsidR="00F43F10" w:rsidRPr="00633D72" w:rsidRDefault="00F43F10" w:rsidP="00361092">
      <w:pPr>
        <w:pStyle w:val="BodyText"/>
      </w:pPr>
    </w:p>
    <w:p w14:paraId="1996B0D2" w14:textId="6EBCD003" w:rsidR="00F43F10" w:rsidRPr="00633D72" w:rsidRDefault="003548F1" w:rsidP="00361092">
      <w:pPr>
        <w:rPr>
          <w:i/>
        </w:rPr>
      </w:pPr>
      <w:r w:rsidRPr="00633D72">
        <w:rPr>
          <w:i/>
        </w:rPr>
        <w:t>Lietošana kombinācijā ar aromatāzes inhibitoru</w:t>
      </w:r>
    </w:p>
    <w:p w14:paraId="1996B0D3" w14:textId="77777777" w:rsidR="00046CFD" w:rsidRPr="00633D72" w:rsidRDefault="00046CFD" w:rsidP="00361092">
      <w:pPr>
        <w:rPr>
          <w:i/>
        </w:rPr>
      </w:pPr>
    </w:p>
    <w:p w14:paraId="1996B0D4" w14:textId="2C3F021C" w:rsidR="00F43F10" w:rsidRPr="00633D72" w:rsidRDefault="003548F1" w:rsidP="00361092">
      <w:pPr>
        <w:pStyle w:val="BodyText"/>
        <w:ind w:left="1" w:hanging="1"/>
      </w:pPr>
      <w:r w:rsidRPr="00633D72">
        <w:t>Pivotālā pētījumā (BO16216) trastuzumabs un anastrozols tika lietots no 1. dienas. Nebija ierobežojumu relatīvā laika noteikšanai trastuzumaba un anastrozola lietošanai (par devu skatīt anastrozola vai citu aromatāzes inhibitoru ZA).</w:t>
      </w:r>
    </w:p>
    <w:p w14:paraId="1996B0D5" w14:textId="77777777" w:rsidR="00F43F10" w:rsidRPr="00633D72" w:rsidRDefault="00F43F10" w:rsidP="00361092">
      <w:pPr>
        <w:pStyle w:val="BodyText"/>
      </w:pPr>
    </w:p>
    <w:p w14:paraId="1996B0D6" w14:textId="0316E947" w:rsidR="00F43F10" w:rsidRPr="00633D72" w:rsidRDefault="003548F1" w:rsidP="00361092">
      <w:pPr>
        <w:rPr>
          <w:i/>
        </w:rPr>
      </w:pPr>
      <w:r w:rsidRPr="00633D72">
        <w:rPr>
          <w:i/>
          <w:u w:val="single"/>
        </w:rPr>
        <w:t>Agrīns krūts vēzis</w:t>
      </w:r>
    </w:p>
    <w:p w14:paraId="1996B0D7" w14:textId="77777777" w:rsidR="00F43F10" w:rsidRPr="00633D72" w:rsidRDefault="00F43F10" w:rsidP="00361092">
      <w:pPr>
        <w:pStyle w:val="BodyText"/>
        <w:rPr>
          <w:i/>
        </w:rPr>
      </w:pPr>
    </w:p>
    <w:p w14:paraId="1996B0D8" w14:textId="06F7CB7F" w:rsidR="00F43F10" w:rsidRPr="00633D72" w:rsidRDefault="003548F1" w:rsidP="00361092">
      <w:pPr>
        <w:rPr>
          <w:i/>
        </w:rPr>
      </w:pPr>
      <w:r w:rsidRPr="00633D72">
        <w:rPr>
          <w:i/>
        </w:rPr>
        <w:t>Lietošana vienu reizi trīs nedēļās un vienu reizi nedēļā</w:t>
      </w:r>
    </w:p>
    <w:p w14:paraId="1996B0D9" w14:textId="77777777" w:rsidR="00046CFD" w:rsidRPr="00633D72" w:rsidRDefault="00046CFD" w:rsidP="00361092">
      <w:pPr>
        <w:rPr>
          <w:i/>
        </w:rPr>
      </w:pPr>
    </w:p>
    <w:p w14:paraId="1996B0DA" w14:textId="5880DA45" w:rsidR="00F43F10" w:rsidRPr="00633D72" w:rsidRDefault="003548F1" w:rsidP="00361092">
      <w:pPr>
        <w:pStyle w:val="BodyText"/>
        <w:jc w:val="both"/>
      </w:pPr>
      <w:r w:rsidRPr="00633D72">
        <w:t>Lietojot vienu reizi trīs nedēļās, ieteicamā piesātinošā Tuznue sākumdeva ir 8 mg/kg ķermeņa masas. Ieteicamā Tuznue balstdeva ar triju nedēļu starplaiku ir 6 mg/kg ķermeņa masas, sākot trīs nedēļas pēc piesātinošās devas.</w:t>
      </w:r>
    </w:p>
    <w:p w14:paraId="1996B0DB" w14:textId="77777777" w:rsidR="00F43F10" w:rsidRPr="00633D72" w:rsidRDefault="00F43F10" w:rsidP="00361092">
      <w:pPr>
        <w:pStyle w:val="BodyText"/>
      </w:pPr>
    </w:p>
    <w:p w14:paraId="1996B0DC" w14:textId="483801D3" w:rsidR="00F43F10" w:rsidRPr="00633D72" w:rsidRDefault="003548F1" w:rsidP="00361092">
      <w:pPr>
        <w:pStyle w:val="BodyText"/>
        <w:ind w:left="1" w:hanging="1"/>
      </w:pPr>
      <w:r w:rsidRPr="00633D72">
        <w:t>Vienu reizi nedēļā lieto vienlaicīgi ar paklitakselu pēc ķīmijterapijas ar doksorubicīnu un ciklofosfamīdu (piesātinošā sākumdeva 4 mg/kg, kam seko 2 mg/kg deva vienu reizi nedēļā).</w:t>
      </w:r>
    </w:p>
    <w:p w14:paraId="1996B0DD" w14:textId="77777777" w:rsidR="00F43F10" w:rsidRPr="00633D72" w:rsidRDefault="00F43F10" w:rsidP="00361092">
      <w:pPr>
        <w:pStyle w:val="BodyText"/>
      </w:pPr>
    </w:p>
    <w:p w14:paraId="1996B0DE" w14:textId="01B44734" w:rsidR="00F43F10" w:rsidRPr="00633D72" w:rsidRDefault="003548F1" w:rsidP="00361092">
      <w:pPr>
        <w:pStyle w:val="BodyText"/>
        <w:jc w:val="both"/>
      </w:pPr>
      <w:r w:rsidRPr="00633D72">
        <w:t>Informāciju par lietošanu kombinētas ķīmijterapijas gadījumā skatīt 5.1. apakšpunktā.</w:t>
      </w:r>
    </w:p>
    <w:p w14:paraId="1996B0DF" w14:textId="77777777" w:rsidR="00F43F10" w:rsidRPr="00633D72" w:rsidRDefault="00F43F10" w:rsidP="00361092">
      <w:pPr>
        <w:pStyle w:val="BodyText"/>
      </w:pPr>
    </w:p>
    <w:p w14:paraId="1996B0E0" w14:textId="010E003E" w:rsidR="00F43F10" w:rsidRPr="00633D72" w:rsidRDefault="003548F1" w:rsidP="00361092">
      <w:pPr>
        <w:jc w:val="both"/>
        <w:rPr>
          <w:i/>
        </w:rPr>
      </w:pPr>
      <w:r w:rsidRPr="00633D72">
        <w:rPr>
          <w:i/>
          <w:u w:val="single"/>
        </w:rPr>
        <w:t>Metastātisks kuņģa vēzis</w:t>
      </w:r>
    </w:p>
    <w:p w14:paraId="1996B0E1" w14:textId="77777777" w:rsidR="00F43F10" w:rsidRPr="00633D72" w:rsidRDefault="00F43F10" w:rsidP="00361092">
      <w:pPr>
        <w:pStyle w:val="BodyText"/>
        <w:rPr>
          <w:i/>
        </w:rPr>
      </w:pPr>
    </w:p>
    <w:p w14:paraId="1996B0E2" w14:textId="267A520D" w:rsidR="00F43F10" w:rsidRPr="00633D72" w:rsidRDefault="003548F1" w:rsidP="00361092">
      <w:pPr>
        <w:rPr>
          <w:i/>
        </w:rPr>
      </w:pPr>
      <w:r w:rsidRPr="00633D72">
        <w:rPr>
          <w:i/>
        </w:rPr>
        <w:t>Lietošana vienu reizi trīs nedēļās</w:t>
      </w:r>
    </w:p>
    <w:p w14:paraId="1996B0E3" w14:textId="77777777" w:rsidR="00046CFD" w:rsidRPr="00633D72" w:rsidRDefault="00046CFD" w:rsidP="00361092">
      <w:pPr>
        <w:rPr>
          <w:i/>
        </w:rPr>
      </w:pPr>
    </w:p>
    <w:p w14:paraId="1996B0E4" w14:textId="0E426B41" w:rsidR="00F43F10" w:rsidRPr="00633D72" w:rsidRDefault="003548F1" w:rsidP="00361092">
      <w:pPr>
        <w:pStyle w:val="BodyText"/>
        <w:ind w:left="1" w:hanging="1"/>
      </w:pPr>
      <w:r w:rsidRPr="00633D72">
        <w:t>Ieteicamā piesātinošā sākumdeva ir 8 mg/kg ķermeņa masas. Ieteicamā balstdeva ar trīs nedēļu starplaiku ir 6 mg/kg ķermeņa masas, sākot trīs nedēļas pēc piesātinošās devas.</w:t>
      </w:r>
    </w:p>
    <w:p w14:paraId="1996B0E5" w14:textId="77777777" w:rsidR="00F43F10" w:rsidRPr="00633D72" w:rsidRDefault="00F43F10" w:rsidP="00361092">
      <w:pPr>
        <w:pStyle w:val="BodyText"/>
      </w:pPr>
    </w:p>
    <w:p w14:paraId="1996B0E6" w14:textId="5BC9046E" w:rsidR="00F43F10" w:rsidRPr="00633D72" w:rsidRDefault="003548F1" w:rsidP="00361092">
      <w:pPr>
        <w:pStyle w:val="BodyText"/>
        <w:rPr>
          <w:i/>
        </w:rPr>
      </w:pPr>
      <w:r w:rsidRPr="00633D72">
        <w:rPr>
          <w:i/>
          <w:u w:val="single"/>
        </w:rPr>
        <w:t>Krūts vēzis un kuņģa vēzis</w:t>
      </w:r>
    </w:p>
    <w:p w14:paraId="1996B0E7" w14:textId="77777777" w:rsidR="00F43F10" w:rsidRPr="00633D72" w:rsidRDefault="00F43F10" w:rsidP="00361092">
      <w:pPr>
        <w:pStyle w:val="BodyText"/>
      </w:pPr>
    </w:p>
    <w:p w14:paraId="1996B0E8" w14:textId="25BE0D24" w:rsidR="00F43F10" w:rsidRPr="00633D72" w:rsidRDefault="003548F1" w:rsidP="00361092">
      <w:pPr>
        <w:rPr>
          <w:i/>
        </w:rPr>
      </w:pPr>
      <w:r w:rsidRPr="00633D72">
        <w:rPr>
          <w:i/>
        </w:rPr>
        <w:t>Ārstēšanas ilgums</w:t>
      </w:r>
    </w:p>
    <w:p w14:paraId="1996B0E9" w14:textId="77777777" w:rsidR="00046CFD" w:rsidRPr="00633D72" w:rsidRDefault="00046CFD" w:rsidP="00361092">
      <w:pPr>
        <w:rPr>
          <w:i/>
        </w:rPr>
      </w:pPr>
    </w:p>
    <w:p w14:paraId="1996B0EA" w14:textId="71823AF6" w:rsidR="00E13B73" w:rsidRPr="00633D72" w:rsidRDefault="006A7515" w:rsidP="00361092">
      <w:pPr>
        <w:pStyle w:val="BodyText"/>
        <w:ind w:left="1" w:hanging="1"/>
      </w:pPr>
      <w:r w:rsidRPr="00633D72">
        <w:t>Pacienti ar MKrV vai MKV jāārstē ar Tuznue līdz slimības progresēšanai.</w:t>
      </w:r>
    </w:p>
    <w:p w14:paraId="1996B0EB" w14:textId="77777777" w:rsidR="00E13B73" w:rsidRPr="00633D72" w:rsidRDefault="00E13B73" w:rsidP="00361092">
      <w:pPr>
        <w:pStyle w:val="BodyText"/>
        <w:ind w:left="1" w:hanging="1"/>
      </w:pPr>
    </w:p>
    <w:p w14:paraId="1996B0EC" w14:textId="4F75B5CF" w:rsidR="00F43F10" w:rsidRPr="00633D72" w:rsidRDefault="006A7515" w:rsidP="00361092">
      <w:pPr>
        <w:pStyle w:val="BodyText"/>
        <w:ind w:left="1" w:hanging="1"/>
      </w:pPr>
      <w:r w:rsidRPr="00633D72">
        <w:t>Pacienti ar AKrV jāārstē ar Tuznue 1 gadu vai līdz slimības recidīvam – atkarībā no tā, kas būs agrāk; ārstēšana ilgāk par vienu gadu AKrV gadījumā nav ieteicama (skatīt 5.1. apakšpunktu).</w:t>
      </w:r>
    </w:p>
    <w:p w14:paraId="1996B0ED" w14:textId="77777777" w:rsidR="00F43F10" w:rsidRPr="00633D72" w:rsidRDefault="00F43F10" w:rsidP="00361092">
      <w:pPr>
        <w:pStyle w:val="BodyText"/>
      </w:pPr>
    </w:p>
    <w:p w14:paraId="1996B0EE" w14:textId="5B3D813A" w:rsidR="00F43F10" w:rsidRPr="00633D72" w:rsidRDefault="006A7515" w:rsidP="00361092">
      <w:pPr>
        <w:rPr>
          <w:i/>
        </w:rPr>
      </w:pPr>
      <w:r w:rsidRPr="00633D72">
        <w:rPr>
          <w:i/>
        </w:rPr>
        <w:t>Devas samazināšana</w:t>
      </w:r>
    </w:p>
    <w:p w14:paraId="1996B0EF" w14:textId="77777777" w:rsidR="00E13B73" w:rsidRPr="00633D72" w:rsidRDefault="00E13B73" w:rsidP="00361092">
      <w:pPr>
        <w:rPr>
          <w:i/>
        </w:rPr>
      </w:pPr>
    </w:p>
    <w:p w14:paraId="1996B0F0" w14:textId="0ECD4377" w:rsidR="00F43F10" w:rsidRPr="00633D72" w:rsidRDefault="006A7515" w:rsidP="00361092">
      <w:pPr>
        <w:pStyle w:val="BodyText"/>
        <w:ind w:left="1" w:hanging="1"/>
      </w:pPr>
      <w:r w:rsidRPr="00633D72">
        <w:t>Klīnisko pētījumu laikā trastuzumab</w:t>
      </w:r>
      <w:r w:rsidR="00B22DFE" w:rsidRPr="00633D72">
        <w:t>a</w:t>
      </w:r>
      <w:r w:rsidRPr="00633D72">
        <w:t xml:space="preserve"> deva netika samazināta. Terapiju pacientiem var turpināt ķīmijterapijas izraisīta pārejoša kaulu smadzeņu nomākuma laikā, bet uzmanīgi jākontrolē, vai pacientiem šai laikā nerodas neitropēnijas izraisīti sarežģījumi. Informāciju par devas mazināšanu vai lietošanas atlikšanu, lietojot paklitakselu, docetakselu vai aromatāzes inhibitoru, skatīt šo ZA.</w:t>
      </w:r>
    </w:p>
    <w:p w14:paraId="1996B0F1" w14:textId="77777777" w:rsidR="00F43F10" w:rsidRPr="00633D72" w:rsidRDefault="00F43F10" w:rsidP="00361092">
      <w:pPr>
        <w:pStyle w:val="BodyText"/>
      </w:pPr>
    </w:p>
    <w:p w14:paraId="1996B0F2" w14:textId="2F5BC4AA" w:rsidR="00F43F10" w:rsidRPr="00633D72" w:rsidRDefault="006A7515" w:rsidP="00361092">
      <w:pPr>
        <w:pStyle w:val="BodyText"/>
        <w:ind w:left="2" w:hanging="2"/>
      </w:pPr>
      <w:r w:rsidRPr="00633D72">
        <w:rPr>
          <w:spacing w:val="-5"/>
        </w:rPr>
        <w:t>Ja kreisā kambara izsviedes frakcija (</w:t>
      </w:r>
      <w:r w:rsidRPr="00633D72">
        <w:rPr>
          <w:i/>
          <w:iCs/>
          <w:spacing w:val="-5"/>
        </w:rPr>
        <w:t>left ventricular ejection fraction</w:t>
      </w:r>
      <w:r w:rsidRPr="00633D72">
        <w:rPr>
          <w:spacing w:val="-5"/>
        </w:rPr>
        <w:t xml:space="preserve"> - LVEF) procentuāli samazinās par ≥</w:t>
      </w:r>
      <w:r w:rsidR="007C0BE9" w:rsidRPr="00633D72">
        <w:rPr>
          <w:spacing w:val="-5"/>
        </w:rPr>
        <w:t> </w:t>
      </w:r>
      <w:r w:rsidRPr="00633D72">
        <w:rPr>
          <w:spacing w:val="-5"/>
        </w:rPr>
        <w:t>10 punktiem, salīdzinot ar sākotnējo stāvokli, UN kļūst mazāka par 50%, terapija uz laiku jāpārtrauc un aptuveni triju nedēļu laikā vēlreiz jāizvērtē LVEF. Ja LVEF neuzlabojas vai vēl vairāk samazinās, vai arī radusies simptomātiska sastrēguma sirds mazspēja (SSM), nopietni jāapsver Tuznue lietošanas pārtraukšana, ja vien ieguvums konkrētam pacientam netiek uzskatīts par lielāku nekā risks. Visi šādi pacienti jānosūta uz izmeklēšanu pie kardiologa un jāturpina novērot.</w:t>
      </w:r>
    </w:p>
    <w:p w14:paraId="1996B0F3" w14:textId="77777777" w:rsidR="00F43F10" w:rsidRPr="00633D72" w:rsidRDefault="00F43F10" w:rsidP="00361092">
      <w:pPr>
        <w:pStyle w:val="BodyText"/>
      </w:pPr>
    </w:p>
    <w:p w14:paraId="1996B0F4" w14:textId="3F4B214F" w:rsidR="00F43F10" w:rsidRPr="00633D72" w:rsidRDefault="006A7515" w:rsidP="00361092">
      <w:pPr>
        <w:rPr>
          <w:i/>
        </w:rPr>
      </w:pPr>
      <w:r w:rsidRPr="00633D72">
        <w:rPr>
          <w:i/>
        </w:rPr>
        <w:t>Aizmirstās devas</w:t>
      </w:r>
    </w:p>
    <w:p w14:paraId="1996B0F5" w14:textId="77777777" w:rsidR="00E13B73" w:rsidRPr="00633D72" w:rsidRDefault="00E13B73" w:rsidP="00361092">
      <w:pPr>
        <w:rPr>
          <w:i/>
        </w:rPr>
      </w:pPr>
    </w:p>
    <w:p w14:paraId="1996B0F6" w14:textId="71CCAB20" w:rsidR="00F43F10" w:rsidRPr="00633D72" w:rsidRDefault="006A7515" w:rsidP="00361092">
      <w:pPr>
        <w:pStyle w:val="BodyText"/>
        <w:ind w:firstLine="4"/>
      </w:pPr>
      <w:r w:rsidRPr="00633D72">
        <w:t>Ja pacients ir aizmirsis lietot Tuznue devu vienu nedēļu vai mazāk, pēc iespējas ātrāk jāievada parastā balstdeva (lietošana vienu reizi nedēļā: 2 mg/kg; lietošana vienu reizi trīs nedēļās: 6 mg/kg). Negaid</w:t>
      </w:r>
      <w:r w:rsidR="00C00A71" w:rsidRPr="00633D72">
        <w:t>ī</w:t>
      </w:r>
      <w:r w:rsidRPr="00633D72">
        <w:t>t līdz nākamajam plānotajam ciklam. Sekojošās balstdevas jāievada attiecīgi pēc 7 dienām vai 21 dienas atkarībā no tā, vai zāles lieto vienu reizi nedēļā vai vienu reizi trīs nedēļās.</w:t>
      </w:r>
    </w:p>
    <w:p w14:paraId="1996B0F7" w14:textId="77777777" w:rsidR="00F43F10" w:rsidRPr="00633D72" w:rsidRDefault="00F43F10" w:rsidP="00361092">
      <w:pPr>
        <w:pStyle w:val="BodyText"/>
      </w:pPr>
    </w:p>
    <w:p w14:paraId="1996B0F8" w14:textId="3017AEF3" w:rsidR="00F43F10" w:rsidRPr="00633D72" w:rsidRDefault="006A7515" w:rsidP="00361092">
      <w:pPr>
        <w:pStyle w:val="BodyText"/>
        <w:ind w:left="1" w:hanging="1"/>
      </w:pPr>
      <w:r w:rsidRPr="00633D72">
        <w:t>Ja pacients ir aizmirsis lietot Tuznue devu ilgāk par vienu nedēļu, vēlreiz jāievada Tuznue piesātinošā deva apmēram 90 minūšu laikā (lietošana vienu reizi nedēļā: 4 mg/kg; lietošana vienu reizi trīs nedēļās: 8 mg/kg), cik drīz vien iespējams. Turpmākās Tuznue balstdevas (nedēļas grafiks: vienu reizi nedēļā; triju nedēļu grafiks: ik pēc 3 nedēļām) jāievada attiecīgi pēc 7 dienām vai 21 dienas atkarībā no tā, vai zāles lieto vienu reizi nedēļā vai vienu reizi trīs nedēļās.</w:t>
      </w:r>
    </w:p>
    <w:p w14:paraId="1996B0F9" w14:textId="77777777" w:rsidR="00F43F10" w:rsidRPr="00633D72" w:rsidRDefault="00F43F10" w:rsidP="00361092">
      <w:pPr>
        <w:pStyle w:val="BodyText"/>
      </w:pPr>
    </w:p>
    <w:p w14:paraId="1996B0FA" w14:textId="05AAD11A" w:rsidR="00F43F10" w:rsidRPr="00633D72" w:rsidRDefault="006A7515" w:rsidP="00361092">
      <w:pPr>
        <w:rPr>
          <w:i/>
        </w:rPr>
      </w:pPr>
      <w:r w:rsidRPr="00633D72">
        <w:rPr>
          <w:i/>
        </w:rPr>
        <w:t>Īpašas pacientu grupas</w:t>
      </w:r>
    </w:p>
    <w:p w14:paraId="1996B0FB" w14:textId="77777777" w:rsidR="00E13B73" w:rsidRPr="00633D72" w:rsidRDefault="00E13B73" w:rsidP="00361092">
      <w:pPr>
        <w:rPr>
          <w:i/>
        </w:rPr>
      </w:pPr>
    </w:p>
    <w:p w14:paraId="1996B0FC" w14:textId="0287447F" w:rsidR="00F43F10" w:rsidRPr="00633D72" w:rsidRDefault="006A7515" w:rsidP="00361092">
      <w:pPr>
        <w:pStyle w:val="BodyText"/>
        <w:ind w:left="1" w:hanging="1"/>
      </w:pPr>
      <w:r w:rsidRPr="00633D72">
        <w:t>Speciāli farmakokinētikas pētījumi gados vecākiem cilvēkiem un pacientiem ar nieru vai aknu darbības traucējumiem nav veikti. Populācijas farmakokinētikas analīzē vecums un pavājināta nieru darbība neietekmēja trastuzumaba izplatību.</w:t>
      </w:r>
    </w:p>
    <w:p w14:paraId="1996B0FD" w14:textId="77777777" w:rsidR="00F43F10" w:rsidRPr="00633D72" w:rsidRDefault="00F43F10" w:rsidP="00361092">
      <w:pPr>
        <w:pStyle w:val="BodyText"/>
      </w:pPr>
    </w:p>
    <w:p w14:paraId="1996B0FE" w14:textId="06EBCD69" w:rsidR="00F43F10" w:rsidRPr="00633D72" w:rsidRDefault="006A7515" w:rsidP="00361092">
      <w:pPr>
        <w:rPr>
          <w:i/>
        </w:rPr>
      </w:pPr>
      <w:r w:rsidRPr="00633D72">
        <w:rPr>
          <w:i/>
        </w:rPr>
        <w:t>Pediatriskā populācija</w:t>
      </w:r>
    </w:p>
    <w:p w14:paraId="1996B0FF" w14:textId="77777777" w:rsidR="00E13B73" w:rsidRPr="00633D72" w:rsidRDefault="00E13B73" w:rsidP="00361092">
      <w:pPr>
        <w:rPr>
          <w:i/>
        </w:rPr>
      </w:pPr>
    </w:p>
    <w:p w14:paraId="1996B100" w14:textId="5D2649FC" w:rsidR="00E13B73" w:rsidRPr="00633D72" w:rsidRDefault="002A1735" w:rsidP="00361092">
      <w:pPr>
        <w:pStyle w:val="BodyText"/>
      </w:pPr>
      <w:r w:rsidRPr="00633D72">
        <w:t>Tuznue nav piemērots lietošanai pediatriskajā populācijā.</w:t>
      </w:r>
    </w:p>
    <w:p w14:paraId="1996B101" w14:textId="77777777" w:rsidR="00E13B73" w:rsidRPr="00633D72" w:rsidRDefault="00E13B73" w:rsidP="00361092">
      <w:pPr>
        <w:pStyle w:val="BodyText"/>
      </w:pPr>
    </w:p>
    <w:p w14:paraId="1996B102" w14:textId="45328827" w:rsidR="00F43F10" w:rsidRPr="00633D72" w:rsidRDefault="002A1735" w:rsidP="00361092">
      <w:pPr>
        <w:pStyle w:val="BodyText"/>
        <w:rPr>
          <w:u w:val="single"/>
        </w:rPr>
      </w:pPr>
      <w:r w:rsidRPr="00633D72">
        <w:rPr>
          <w:u w:val="single"/>
        </w:rPr>
        <w:t>Lietošanas veids</w:t>
      </w:r>
    </w:p>
    <w:p w14:paraId="1996B103" w14:textId="77777777" w:rsidR="00E13B73" w:rsidRPr="00633D72" w:rsidRDefault="00E13B73" w:rsidP="00361092">
      <w:pPr>
        <w:pStyle w:val="BodyText"/>
      </w:pPr>
    </w:p>
    <w:p w14:paraId="1996B104" w14:textId="094B2BCE" w:rsidR="00F43F10" w:rsidRPr="00633D72" w:rsidRDefault="002A1735" w:rsidP="00361092">
      <w:pPr>
        <w:pStyle w:val="BodyText"/>
      </w:pPr>
      <w:r w:rsidRPr="00633D72">
        <w:t>Tuznue ir paredzēts tikai intravenozai lietošanai. Piesātinošā deva jāievada 90 minūtes ilgas intravenozas infūzijas veidā. To nedrīkst ievadīt intravenozas strūklas vai bolus injekcijas veidā. Tuznue intravenozā infūzija jāievada veselības aprūpes speciālistam, kurš ir sagatavots palīdzības sniegšanai anafilakses gadījumā, un jābūt pieejamam pirmās palīdzības komplektam. Vismaz sešas stundas pēc pirmās infūzijas uzsākšanas un divas stundas pēc nākamo infūziju uzsākšanas pacients jānovēro, vai nerodas tādi simptomi kā drudzis un drebuļi, vai citi ar infūziju saistīti simptomi (skatīt 4.4. un 4.8. apakšpunktu). Infūzijas pārtraukšana vai ātruma samazināšana var palīdzēt kontrolēt šādus simptomus. Pēc simptomu izzušanas infūziju var atsākt.</w:t>
      </w:r>
    </w:p>
    <w:p w14:paraId="1996B105" w14:textId="77777777" w:rsidR="00F43F10" w:rsidRPr="00633D72" w:rsidRDefault="00F43F10" w:rsidP="00361092">
      <w:pPr>
        <w:pStyle w:val="BodyText"/>
      </w:pPr>
    </w:p>
    <w:p w14:paraId="1996B106" w14:textId="0B4D2D4D" w:rsidR="00F43F10" w:rsidRPr="00633D72" w:rsidRDefault="002A1735" w:rsidP="00361092">
      <w:pPr>
        <w:pStyle w:val="BodyText"/>
        <w:ind w:left="1" w:hanging="1"/>
      </w:pPr>
      <w:r w:rsidRPr="00633D72">
        <w:t>Ja pacients piesātinošo sākumdevu panesis labi, nākamās devas var ievadīt ar 30 minūtes ilgu infūziju.</w:t>
      </w:r>
    </w:p>
    <w:p w14:paraId="1996B107" w14:textId="77777777" w:rsidR="00F43F10" w:rsidRPr="00633D72" w:rsidRDefault="00F43F10" w:rsidP="00361092">
      <w:pPr>
        <w:pStyle w:val="BodyText"/>
      </w:pPr>
    </w:p>
    <w:p w14:paraId="1996B108" w14:textId="55E615BD" w:rsidR="00F43F10" w:rsidRPr="00633D72" w:rsidRDefault="002A1735" w:rsidP="00361092">
      <w:pPr>
        <w:pStyle w:val="BodyText"/>
        <w:ind w:left="1" w:hanging="1"/>
      </w:pPr>
      <w:r w:rsidRPr="00633D72">
        <w:t>Norādījumus par Tuznue intravenozās zāļu formas pagatavošanu pirms lietošanas skatīt 6.6. apakšpunktā.</w:t>
      </w:r>
    </w:p>
    <w:p w14:paraId="1996B109" w14:textId="77777777" w:rsidR="00F43F10" w:rsidRPr="00633D72" w:rsidRDefault="00F43F10" w:rsidP="00361092">
      <w:pPr>
        <w:pStyle w:val="BodyText"/>
      </w:pPr>
    </w:p>
    <w:p w14:paraId="1996B10A" w14:textId="548D6B3F" w:rsidR="00F43F10" w:rsidRPr="00633D72" w:rsidRDefault="00FB1453" w:rsidP="00361092">
      <w:pPr>
        <w:pStyle w:val="Heading1"/>
      </w:pPr>
      <w:r w:rsidRPr="00633D72">
        <w:t>4.3</w:t>
      </w:r>
      <w:r w:rsidRPr="00633D72">
        <w:tab/>
      </w:r>
      <w:r w:rsidR="002A1735" w:rsidRPr="00633D72">
        <w:t>Kontrindikācijas</w:t>
      </w:r>
    </w:p>
    <w:p w14:paraId="1996B10B" w14:textId="77777777" w:rsidR="00F43F10" w:rsidRPr="00633D72" w:rsidRDefault="00F43F10" w:rsidP="00361092">
      <w:pPr>
        <w:pStyle w:val="BodyText"/>
        <w:rPr>
          <w:b/>
        </w:rPr>
      </w:pPr>
    </w:p>
    <w:p w14:paraId="1996B10C" w14:textId="23253373" w:rsidR="00E13B73" w:rsidRPr="00633D72" w:rsidRDefault="002A1735" w:rsidP="00361092">
      <w:pPr>
        <w:pStyle w:val="ListParagraph"/>
        <w:numPr>
          <w:ilvl w:val="0"/>
          <w:numId w:val="36"/>
        </w:numPr>
        <w:tabs>
          <w:tab w:val="left" w:pos="1106"/>
          <w:tab w:val="left" w:pos="1107"/>
        </w:tabs>
        <w:ind w:left="432" w:hanging="432"/>
      </w:pPr>
      <w:r w:rsidRPr="00633D72">
        <w:t>Paaugstināta jutība pret trastuzumabu, peles olbaltuvielām vai jebkuru no 6.1. apakšpunktā uzskaitītajām palīgvielām.</w:t>
      </w:r>
    </w:p>
    <w:p w14:paraId="1996B10D" w14:textId="213D17F7" w:rsidR="00F43F10" w:rsidRPr="00633D72" w:rsidRDefault="00FD2A41" w:rsidP="00361092">
      <w:pPr>
        <w:pStyle w:val="ListParagraph"/>
        <w:numPr>
          <w:ilvl w:val="0"/>
          <w:numId w:val="36"/>
        </w:numPr>
        <w:tabs>
          <w:tab w:val="left" w:pos="1103"/>
          <w:tab w:val="left" w:pos="1104"/>
        </w:tabs>
        <w:ind w:left="432" w:hanging="432"/>
      </w:pPr>
      <w:r w:rsidRPr="00633D72">
        <w:t>Smaga aizdusa miera stāvoklī, kas radusies progresējoša ļaundabīga audzēja komplikāciju dēļ, vai pacienti, kuriem nepieciešama papildus skābekļa terapija.</w:t>
      </w:r>
    </w:p>
    <w:p w14:paraId="1996B10E" w14:textId="77777777" w:rsidR="00F43F10" w:rsidRPr="00633D72" w:rsidRDefault="00F43F10" w:rsidP="00361092">
      <w:pPr>
        <w:pStyle w:val="BodyText"/>
      </w:pPr>
    </w:p>
    <w:p w14:paraId="1996B10F" w14:textId="3209943A" w:rsidR="00F43F10" w:rsidRPr="00633D72" w:rsidRDefault="00FB1453" w:rsidP="00361092">
      <w:pPr>
        <w:pStyle w:val="Heading1"/>
      </w:pPr>
      <w:r w:rsidRPr="00633D72">
        <w:t>4.4</w:t>
      </w:r>
      <w:r w:rsidRPr="00633D72">
        <w:tab/>
      </w:r>
      <w:r w:rsidR="00FD2A41" w:rsidRPr="00633D72">
        <w:t>Īpaši brīdinājumi un piesardzība lietošanā</w:t>
      </w:r>
    </w:p>
    <w:p w14:paraId="1996B110" w14:textId="77777777" w:rsidR="00F43F10" w:rsidRPr="00633D72" w:rsidRDefault="00F43F10" w:rsidP="00361092">
      <w:pPr>
        <w:pStyle w:val="BodyText"/>
        <w:keepNext/>
        <w:rPr>
          <w:b/>
        </w:rPr>
      </w:pPr>
    </w:p>
    <w:p w14:paraId="1996B111" w14:textId="627DD50F" w:rsidR="001E4BAF" w:rsidRPr="00633D72" w:rsidRDefault="00FD2A41" w:rsidP="00361092">
      <w:pPr>
        <w:pStyle w:val="BodyText"/>
        <w:keepNext/>
        <w:ind w:left="1" w:hanging="1"/>
        <w:rPr>
          <w:u w:val="single"/>
        </w:rPr>
      </w:pPr>
      <w:r w:rsidRPr="00633D72">
        <w:rPr>
          <w:u w:val="single"/>
        </w:rPr>
        <w:t>Zāļu izsekojamība</w:t>
      </w:r>
    </w:p>
    <w:p w14:paraId="1996B112" w14:textId="77777777" w:rsidR="001E4BAF" w:rsidRPr="00633D72" w:rsidRDefault="001E4BAF" w:rsidP="00361092">
      <w:pPr>
        <w:pStyle w:val="BodyText"/>
        <w:keepNext/>
        <w:ind w:left="1" w:hanging="1"/>
      </w:pPr>
    </w:p>
    <w:p w14:paraId="1996B113" w14:textId="3496498C" w:rsidR="00F43F10" w:rsidRPr="00633D72" w:rsidRDefault="00FD2A41" w:rsidP="00361092">
      <w:pPr>
        <w:pStyle w:val="BodyText"/>
        <w:ind w:left="1" w:hanging="1"/>
      </w:pPr>
      <w:r w:rsidRPr="00633D72">
        <w:t xml:space="preserve">Lai uzlabotu bioloģisko zāļu izsekojamību, ir skaidri jāreģistrē </w:t>
      </w:r>
      <w:r w:rsidR="00A04BA7" w:rsidRPr="00633D72">
        <w:t>lietoto</w:t>
      </w:r>
      <w:r w:rsidRPr="00633D72">
        <w:t xml:space="preserve"> zāļu nosaukums un sērijas numurs.</w:t>
      </w:r>
    </w:p>
    <w:p w14:paraId="1996B114" w14:textId="77777777" w:rsidR="00F43F10" w:rsidRPr="00633D72" w:rsidRDefault="00F43F10" w:rsidP="00361092">
      <w:pPr>
        <w:pStyle w:val="BodyText"/>
      </w:pPr>
    </w:p>
    <w:p w14:paraId="1996B115" w14:textId="2943141B" w:rsidR="00F43F10" w:rsidRPr="00633D72" w:rsidRDefault="004210D5" w:rsidP="00361092">
      <w:pPr>
        <w:pStyle w:val="BodyText"/>
        <w:ind w:firstLine="3"/>
        <w:jc w:val="both"/>
      </w:pPr>
      <w:r w:rsidRPr="00633D72">
        <w:t>HER2 jānosaka specializētā laboratorijā, kas var nodrošināt adekvātu izmeklēšanas metožu ticamību (skatīt 5.1. apakšpunktu).</w:t>
      </w:r>
    </w:p>
    <w:p w14:paraId="1996B116" w14:textId="77777777" w:rsidR="00F43F10" w:rsidRPr="00633D72" w:rsidRDefault="00F43F10" w:rsidP="00361092">
      <w:pPr>
        <w:pStyle w:val="BodyText"/>
      </w:pPr>
    </w:p>
    <w:p w14:paraId="1996B117" w14:textId="1A846154" w:rsidR="00F43F10" w:rsidRPr="00633D72" w:rsidRDefault="004210D5" w:rsidP="00361092">
      <w:pPr>
        <w:pStyle w:val="BodyText"/>
        <w:ind w:left="2" w:hanging="2"/>
        <w:jc w:val="both"/>
        <w:rPr>
          <w:b/>
        </w:rPr>
      </w:pPr>
      <w:r w:rsidRPr="00633D72">
        <w:t>Pašlaik nav pieejami klīnisko pētījumu dati par atkārtotu lietošanu pacientiem, ja tie iepriekš saņēmuši trastuzumab</w:t>
      </w:r>
      <w:r w:rsidR="00316850" w:rsidRPr="00633D72">
        <w:t>u</w:t>
      </w:r>
      <w:r w:rsidRPr="00633D72">
        <w:t xml:space="preserve"> adjuvantā terapijā.</w:t>
      </w:r>
    </w:p>
    <w:p w14:paraId="1996B118" w14:textId="77777777" w:rsidR="00F43F10" w:rsidRPr="00633D72" w:rsidRDefault="00F43F10" w:rsidP="00361092">
      <w:pPr>
        <w:pStyle w:val="BodyText"/>
        <w:rPr>
          <w:b/>
        </w:rPr>
      </w:pPr>
    </w:p>
    <w:p w14:paraId="1996B119" w14:textId="365774C7" w:rsidR="00F43F10" w:rsidRPr="00633D72" w:rsidRDefault="004210D5" w:rsidP="00361092">
      <w:pPr>
        <w:pStyle w:val="BodyText"/>
      </w:pPr>
      <w:r w:rsidRPr="00633D72">
        <w:rPr>
          <w:u w:val="single"/>
        </w:rPr>
        <w:t>Sirdsdarbības traucējumi</w:t>
      </w:r>
    </w:p>
    <w:p w14:paraId="1996B11A" w14:textId="77777777" w:rsidR="00F43F10" w:rsidRPr="00633D72" w:rsidRDefault="00F43F10" w:rsidP="00361092">
      <w:pPr>
        <w:pStyle w:val="BodyText"/>
      </w:pPr>
    </w:p>
    <w:p w14:paraId="1996B11B" w14:textId="3B97BD17" w:rsidR="00B62F83" w:rsidRPr="00633D72" w:rsidRDefault="004210D5" w:rsidP="00361092">
      <w:pPr>
        <w:rPr>
          <w:i/>
        </w:rPr>
      </w:pPr>
      <w:r w:rsidRPr="00633D72">
        <w:rPr>
          <w:i/>
          <w:u w:val="single"/>
        </w:rPr>
        <w:t>Vispārīgi apsvērumi</w:t>
      </w:r>
    </w:p>
    <w:p w14:paraId="1996B11C" w14:textId="77777777" w:rsidR="00F43F10" w:rsidRPr="00633D72" w:rsidRDefault="00F43F10" w:rsidP="00361092"/>
    <w:p w14:paraId="1996B11D" w14:textId="25277592" w:rsidR="00F43F10" w:rsidRPr="00633D72" w:rsidRDefault="004210D5" w:rsidP="00361092">
      <w:pPr>
        <w:pStyle w:val="BodyText"/>
      </w:pPr>
      <w:r w:rsidRPr="00633D72">
        <w:t>Ar Tuznue ārstētajiem pacientiem ir paaugstināts SSM (II–IV pakāpes saskaņā ar Ņujorkas Sirds slimību asociācijas (NYHA) klasifikāciju) vai asimptomātisku sirdsdarbības traucējumu risks. Šādi gadījumi ir novēroti pacientiem, kuri trastuzumabu saņēmuši monoterapijas veidā vai kombinācijā ar paklitakselu vai docetakselu, īpaši pēc antraciklīnus (doksorubicīnu vai epirubicīnu) saturošu ķīmijterapijas shēmu izmantošanas. Tie var būt vidēji smagi vai smagi un ir bijuši saistīti arī ar letālu iznākumu (skatīt 4.8. apakšpunktu). Turklāt jāievēro piesardzība, ārstējot pacientus, kuriem ir paaugstināts sirds slimību risks, piemēram, hipertensija, dokumentēta koronāro artēriju slimība, SSM, LVEF &lt; 55% vai lielāks vecums.</w:t>
      </w:r>
    </w:p>
    <w:p w14:paraId="1996B11E" w14:textId="77777777" w:rsidR="001E4BAF" w:rsidRPr="00633D72" w:rsidRDefault="001E4BAF" w:rsidP="00361092">
      <w:pPr>
        <w:pStyle w:val="BodyText"/>
        <w:ind w:hanging="1"/>
      </w:pPr>
    </w:p>
    <w:p w14:paraId="1996B11F" w14:textId="5F4203C5" w:rsidR="00F43F10" w:rsidRPr="00633D72" w:rsidRDefault="00DF2149" w:rsidP="00361092">
      <w:pPr>
        <w:pStyle w:val="BodyText"/>
        <w:ind w:left="1" w:hanging="1"/>
      </w:pPr>
      <w:r w:rsidRPr="00633D72">
        <w:t>Visiem pacientiem, kuriem paredzēta ārstēšana ar Tuznue, īpaši, ja viņi iepriekš lietojuši antraciklīnu un ciklofosfamīdu (AC), jāveic sākotnēja kardioloģiska izmeklēšana, kas ietver anamnēzi un fizikālu izmeklēšanu, elektrokardiogrāfiju (EKG), ehokardiogrāfiju un/vai daudzprojekciju (MUGA) skenēšanu, vai magnētiskās rezonanses izmeklējumu. Uzraudzība var palīdzēt atklāt pacientus, kuriem rodas sirdsdarbības traucējumi. Pirms ārstēšanas sākšanas veiktie sirds izmeklējumi terapijas laikā jāatkārto ik pēc trim mēnešiem un pēc terapijas pārtraukšanas – ik pēc sešiem mēnešiem 24 mēnešus pēc Tuznue pēdējās devas ievadīšanas. Pirms pieņemt lēmumu par ārstēšanu ar Tuznue, rūpīgi jāapsver risks un ieguvums.</w:t>
      </w:r>
    </w:p>
    <w:p w14:paraId="1996B120" w14:textId="77777777" w:rsidR="00F43F10" w:rsidRPr="00633D72" w:rsidRDefault="00F43F10" w:rsidP="00361092">
      <w:pPr>
        <w:pStyle w:val="BodyText"/>
      </w:pPr>
    </w:p>
    <w:p w14:paraId="1996B121" w14:textId="7F71CD64" w:rsidR="00F43F10" w:rsidRPr="00633D72" w:rsidRDefault="00DF2149" w:rsidP="00361092">
      <w:pPr>
        <w:pStyle w:val="BodyText"/>
        <w:ind w:left="2" w:hanging="2"/>
      </w:pPr>
      <w:r w:rsidRPr="00633D72">
        <w:t>Pamatojoties uz visu pieejamo datu populācijas farmakokinētikas analīzi, trastuzumabs var saglabāties asinsritē līdz 7 mēnešiem pēc Tuznue terapijas pārtraukšanas (skatīt 5.2. apakšpunktu). Pacientiem, kuri saņem antraciklīnus pēc Tuznue lietošanas pārtraukšanas, var būt paaugstināts sirdsdarbības traucējumu risks. Ja iespējams, ārstiem jāizvairās no antraciklīnu saturošas terapijas izmantošanas līdz 7 mēnešiem pēc Tuznue lietošanas pārtraukšanas. Ja tiek lietoti antraciklīni, rūpīgi jākontrolē pacienta sirdsdarbība.</w:t>
      </w:r>
    </w:p>
    <w:p w14:paraId="1996B122" w14:textId="77777777" w:rsidR="00F43F10" w:rsidRPr="00633D72" w:rsidRDefault="00F43F10" w:rsidP="00361092">
      <w:pPr>
        <w:pStyle w:val="BodyText"/>
      </w:pPr>
    </w:p>
    <w:p w14:paraId="1996B123" w14:textId="6E90A024" w:rsidR="00F43F10" w:rsidRPr="00633D72" w:rsidRDefault="00DF2149" w:rsidP="00361092">
      <w:pPr>
        <w:pStyle w:val="BodyText"/>
        <w:ind w:firstLine="3"/>
      </w:pPr>
      <w:r w:rsidRPr="00633D72">
        <w:t>Pacientiem, par kuriem pēc sākotnējā skrīninga ir radušās bažas par sirds un asinsvadu sistēmas traucējumiem, jāapsver formālas kardioloģiskas izmeklēšanas iespēja. Visiem pacientiem ārstēšanas laikā jākontrolē sirds funkcija (piemēram, ik pēc 12 nedēļām). Sirdsdarbības kontrole var palīdzēt apzināt pacientus, kuriem rodas sirds funkcijas traucējumi. Pacientiem, kuriem rodas asimptomātiski sirds funkcijas traucējumi, var būt lietderīga biežāka kontrole (piemēram, ik pēc 6–8 nedēļām). Ja pacientiem novēro kreisā kambara funkcijas pastāvīga pavājināšanos, bet viņiem joprojām nav simptomu, ārstam jāapsver iespēja pārtraukt terapiju, ja nav novērots klīnisks ieguvums no Tuznue terapijas.</w:t>
      </w:r>
    </w:p>
    <w:p w14:paraId="1996B124" w14:textId="77777777" w:rsidR="00F43F10" w:rsidRPr="00633D72" w:rsidRDefault="00F43F10" w:rsidP="00361092">
      <w:pPr>
        <w:pStyle w:val="BodyText"/>
      </w:pPr>
    </w:p>
    <w:p w14:paraId="1996B125" w14:textId="2F7B7462" w:rsidR="00F43F10" w:rsidRPr="00633D72" w:rsidRDefault="00DF2149" w:rsidP="00361092">
      <w:pPr>
        <w:pStyle w:val="BodyText"/>
        <w:ind w:firstLine="4"/>
      </w:pPr>
      <w:r w:rsidRPr="00633D72">
        <w:t>Trastuzumab lietošanas turpināšanas vai atsākšanas drošums pacientiem, kuriem ir sirdsdarbības traucējumi, nav prospektīvi pētīts. Ja LVEF salīdzinājumā ar sākotnējiem rādītājiem procentuāli samazinās par ≥10 punktiem UN zem 50%, ārstēšana jāatliek un aptuveni 3 nedēļu laikā jāveic atkārtota LVEF novērtēšana. Ja LVEF nav uzlabojusies vai ir vēl vairāk samazinājusies vai ir radusies simptomātiska SSM, nopietni jāapsver iespēja pārtraukt Tuznue lietošanu, ja vien ieguvums konkrētam pacientam neatsver risku. Visi šādi pacienti jānosūta uz izmeklēšanu pie kardiologa un jānovēro.</w:t>
      </w:r>
    </w:p>
    <w:p w14:paraId="1996B126" w14:textId="77777777" w:rsidR="00F43F10" w:rsidRPr="00633D72" w:rsidRDefault="00F43F10" w:rsidP="00361092">
      <w:pPr>
        <w:pStyle w:val="BodyText"/>
      </w:pPr>
    </w:p>
    <w:p w14:paraId="1996B127" w14:textId="06875E0A" w:rsidR="00F43F10" w:rsidRPr="00633D72" w:rsidRDefault="00DF2149" w:rsidP="00361092">
      <w:pPr>
        <w:pStyle w:val="BodyText"/>
      </w:pPr>
      <w:r w:rsidRPr="00633D72">
        <w:t>Ja Tuznue terapijas laikā rodas simptomātiska sirds mazspēja, tā jāārstē ar standarta zālēm, kuras paredzētas SSM ārstēšanai. Vairumam pacientu, kuriem pivotālajos pētījumos radās SSM vai asimptomātiski sirdsdarbības traucējumi, stāvoklis uzlabojās pēc SSM standartterapijas, lietojot angiotensīnu konvertējošā enzīma (AKE) inhibitorus vai angiotensīna receptoru blokatoru (ARB) un bēta blokatorus. Vairumam pacientu ar kardioloģiskiem simptomiem un pierādītu klīnisko ieguvumu no ārstēšanas ar trastuzumabu terapija tika turpināta, un papildu klīniskas kardioloģiskās blakusparādības nenovēroja.</w:t>
      </w:r>
    </w:p>
    <w:p w14:paraId="1996B128" w14:textId="77777777" w:rsidR="00F43F10" w:rsidRPr="00633D72" w:rsidRDefault="00F43F10" w:rsidP="00361092">
      <w:pPr>
        <w:pStyle w:val="BodyText"/>
      </w:pPr>
    </w:p>
    <w:p w14:paraId="1996B129" w14:textId="00A49BDC" w:rsidR="00F43F10" w:rsidRPr="00633D72" w:rsidRDefault="00DF2149" w:rsidP="00361092">
      <w:pPr>
        <w:keepNext/>
        <w:rPr>
          <w:i/>
        </w:rPr>
      </w:pPr>
      <w:r w:rsidRPr="00633D72">
        <w:rPr>
          <w:i/>
          <w:u w:val="single"/>
        </w:rPr>
        <w:t>Metastātisks krūts vēzis</w:t>
      </w:r>
    </w:p>
    <w:p w14:paraId="1996B12A" w14:textId="77777777" w:rsidR="00F43F10" w:rsidRPr="00633D72" w:rsidRDefault="00F43F10" w:rsidP="00361092">
      <w:pPr>
        <w:pStyle w:val="BodyText"/>
        <w:keepNext/>
        <w:rPr>
          <w:i/>
        </w:rPr>
      </w:pPr>
    </w:p>
    <w:p w14:paraId="1996B12B" w14:textId="175E881E" w:rsidR="00ED64D7" w:rsidRPr="00633D72" w:rsidRDefault="00DF2149" w:rsidP="00361092">
      <w:pPr>
        <w:pStyle w:val="BodyText"/>
        <w:ind w:left="1" w:hanging="1"/>
      </w:pPr>
      <w:r w:rsidRPr="00633D72">
        <w:t>MKrV gadījumā nedrīkst vienlaicīgi kombinācijā lietot Tuznue un antraciklīnus.</w:t>
      </w:r>
    </w:p>
    <w:p w14:paraId="1996B12C" w14:textId="77777777" w:rsidR="00ED64D7" w:rsidRPr="00633D72" w:rsidRDefault="00ED64D7" w:rsidP="00361092">
      <w:pPr>
        <w:pStyle w:val="BodyText"/>
        <w:ind w:left="1" w:hanging="1"/>
      </w:pPr>
    </w:p>
    <w:p w14:paraId="1996B12D" w14:textId="72DE3513" w:rsidR="00F43F10" w:rsidRPr="00633D72" w:rsidRDefault="00DF2149" w:rsidP="00361092">
      <w:pPr>
        <w:pStyle w:val="BodyText"/>
        <w:ind w:left="1" w:hanging="1"/>
      </w:pPr>
      <w:r w:rsidRPr="00633D72">
        <w:t>Sirdsdarbības traucējumu risks saistībā ar Tuznue terapiju ir arī pacientiem ar MKrV, kuri antraciklīnus saņēmuši iepriekš, taču tas ir mazāks nekā Tuznue un antraciklīnu vienlaicīgas lietošanas gadījumā.</w:t>
      </w:r>
    </w:p>
    <w:p w14:paraId="1996B12E" w14:textId="77777777" w:rsidR="00F43F10" w:rsidRPr="00633D72" w:rsidRDefault="00F43F10" w:rsidP="00361092">
      <w:pPr>
        <w:pStyle w:val="BodyText"/>
      </w:pPr>
    </w:p>
    <w:p w14:paraId="1996B12F" w14:textId="702D52A1" w:rsidR="00F43F10" w:rsidRPr="00633D72" w:rsidRDefault="00DF2149" w:rsidP="00361092">
      <w:pPr>
        <w:rPr>
          <w:i/>
        </w:rPr>
      </w:pPr>
      <w:r w:rsidRPr="00633D72">
        <w:rPr>
          <w:i/>
          <w:u w:val="single"/>
        </w:rPr>
        <w:t>Agrīns krūts vēzis</w:t>
      </w:r>
    </w:p>
    <w:p w14:paraId="1996B130" w14:textId="77777777" w:rsidR="00F43F10" w:rsidRPr="00633D72" w:rsidRDefault="00F43F10" w:rsidP="00361092">
      <w:pPr>
        <w:pStyle w:val="BodyText"/>
        <w:rPr>
          <w:i/>
        </w:rPr>
      </w:pPr>
    </w:p>
    <w:p w14:paraId="1996B131" w14:textId="3CE59592" w:rsidR="00F43F10" w:rsidRPr="00633D72" w:rsidRDefault="00DF2149" w:rsidP="00361092">
      <w:pPr>
        <w:pStyle w:val="BodyText"/>
      </w:pPr>
      <w:r w:rsidRPr="00633D72">
        <w:t>Pacientiem ar AKrV sākotnēji veiktie kardioloģiskie izmeklējumi jāatkārto ik pēc 3 mēnešiem ārstēšanas laikā un ik pēc 6 mēnešiem pēc ārstēšanas pārtraukšanas, līdz pagājuši 24 mēneši kopš pēdējās Tuznue lietošanas reizes. Pacientiem, kuri saņem ķīmijterapiju ar antraciklīniem, ieteicama arī turpmāka uzraudzība, un izmeklējumi vienu reizi gadā jāveic līdz brīdim, kad pagājuši 5 gadi kopš pēdējās Tuznue lietošanas reizes, vai ilgāk, ja novērojama LVEF pastāvīga samazināšanās.</w:t>
      </w:r>
    </w:p>
    <w:p w14:paraId="1996B132" w14:textId="77777777" w:rsidR="00F43F10" w:rsidRPr="00633D72" w:rsidRDefault="00F43F10" w:rsidP="00361092">
      <w:pPr>
        <w:pStyle w:val="BodyText"/>
      </w:pPr>
    </w:p>
    <w:p w14:paraId="1996B133" w14:textId="6C177D19" w:rsidR="00F43F10" w:rsidRPr="00633D72" w:rsidRDefault="00DF2149" w:rsidP="00361092">
      <w:pPr>
        <w:pStyle w:val="BodyText"/>
        <w:ind w:firstLine="1"/>
      </w:pPr>
      <w:r w:rsidRPr="00633D72">
        <w:t>Pacienti, kuriem anamnēzē bija miokarda infarkts (MI), stenokardija, kuru nepieciešams ārstēt, esoša II–IV pakāpes (pēc NYHA klasifikācijas) SSM vai II–IV pakāpes (pēc NYHA klasifikācijas) SSM anamnēzē , LVEF &lt; 55%, cita kardiomiopātija, sirds aritmija, kuru nepieciešams ārstēt, klīniski nozīmīga sirds vārstuļu slimība, vāji kontrolēta hipertensija (pacientiem, kuriem bija ar standartterapijas palīdzību kontrolējama hipertensija bija atļauts piedalīties) un hemodinamiski nozīmīgs izsvīdums perikardā, tika izslēgti no pivotālajiem pētījumiem par trastuzumaba lietošanu AKrV adjuvantā un neoadjuvantā terapijā, tādēļ šādiem pacientiem ārstēšana ar trastuzumabu nav ieteicama.</w:t>
      </w:r>
    </w:p>
    <w:p w14:paraId="1996B134" w14:textId="77777777" w:rsidR="00F43F10" w:rsidRPr="00633D72" w:rsidRDefault="00F43F10" w:rsidP="00361092">
      <w:pPr>
        <w:pStyle w:val="BodyText"/>
      </w:pPr>
    </w:p>
    <w:p w14:paraId="1996B135" w14:textId="7F88C70B" w:rsidR="00F43F10" w:rsidRPr="00633D72" w:rsidRDefault="00DF2149" w:rsidP="00361092">
      <w:pPr>
        <w:rPr>
          <w:i/>
        </w:rPr>
      </w:pPr>
      <w:r w:rsidRPr="00633D72">
        <w:rPr>
          <w:i/>
        </w:rPr>
        <w:t>Adjuvanta terapija</w:t>
      </w:r>
    </w:p>
    <w:p w14:paraId="1996B136" w14:textId="77777777" w:rsidR="00F43F10" w:rsidRPr="00633D72" w:rsidRDefault="00F43F10" w:rsidP="00361092">
      <w:pPr>
        <w:pStyle w:val="BodyText"/>
        <w:rPr>
          <w:i/>
        </w:rPr>
      </w:pPr>
    </w:p>
    <w:p w14:paraId="1996B137" w14:textId="577FFCA0" w:rsidR="00F43F10" w:rsidRPr="00633D72" w:rsidRDefault="00832F32" w:rsidP="00361092">
      <w:pPr>
        <w:pStyle w:val="BodyText"/>
        <w:ind w:hanging="1"/>
      </w:pPr>
      <w:r w:rsidRPr="00633D72">
        <w:rPr>
          <w:iCs/>
        </w:rPr>
        <w:t>Adjuvantas terapijas gadījumā nedrīkst vienlaicīgi kombinācijā lietot Tuznue un antraciklīnus.</w:t>
      </w:r>
    </w:p>
    <w:p w14:paraId="1996B138" w14:textId="77777777" w:rsidR="00F43F10" w:rsidRPr="00633D72" w:rsidRDefault="00F43F10" w:rsidP="00361092">
      <w:pPr>
        <w:pStyle w:val="BodyText"/>
      </w:pPr>
    </w:p>
    <w:p w14:paraId="1996B139" w14:textId="4CC39A7C" w:rsidR="00F43F10" w:rsidRPr="00633D72" w:rsidRDefault="005F6D8C" w:rsidP="00361092">
      <w:pPr>
        <w:pStyle w:val="BodyText"/>
        <w:ind w:firstLine="1"/>
      </w:pPr>
      <w:r w:rsidRPr="00633D72">
        <w:t>Pacientiem ar AKrV gadījumos, kad trastuzumabs bija ordinēts pēc ķīmijterapijas ar antraciklīnu saturošiem līdzekļiem, novēroto simptomātisko un asimptomātisko sirdsdarbības traucējumu sastopamība bija lielāka nekā tad, kad tika ordinētas docetaksela un karboplatīna shēmas bez antraciklīnu grupas līdzekļiem; turklāt gadījumos, kad trastuzumabs bija ordinēts vienlaicīgi ar taksāniem, minētie traucējumi bija izteiktāki nekā tad, kad tas bija ordinēts pēc taksānu lietošanas. Neatkarīgi no izmantotās terapijas shēmas, lielākā daļa simptomātisko sirdsdarbības traucējumu radās pirmo 18 mēnešu laikā. Vienā no trim veiktajiem pivotālajiem pētījumiem (BCIRG006, novērošanas perioda mediāna – 5,5 gadi) pacientiem, kuriem pēc ārstēšanas ar antraciklīniem trastuzumabs bija ordinēts vienlaicīgi ar taksānu, tika novērota nepārtraukta simptomātisku sirdsdarbības traucējumu vai LVEF samazināšanās gadījumu kopējās sastopamības palielināšanās līdz pat 2,37%</w:t>
      </w:r>
      <w:r w:rsidR="00B54C60" w:rsidRPr="00633D72">
        <w:t>,</w:t>
      </w:r>
      <w:r w:rsidRPr="00633D72">
        <w:t xml:space="preserve"> salīdzinot ar 1% divās kontroles grupās (antraciklīns kopā ar ciklofosfamīdu, kam sekoja taksāns un taksāns, karboplatīns un trastuzumabs).</w:t>
      </w:r>
    </w:p>
    <w:p w14:paraId="1996B13A" w14:textId="77777777" w:rsidR="00F43F10" w:rsidRPr="00633D72" w:rsidRDefault="00F43F10" w:rsidP="00361092">
      <w:pPr>
        <w:pStyle w:val="BodyText"/>
      </w:pPr>
    </w:p>
    <w:p w14:paraId="1996B13B" w14:textId="0EBAC19C" w:rsidR="00F43F10" w:rsidRPr="00633D72" w:rsidRDefault="00C342C6" w:rsidP="00361092">
      <w:pPr>
        <w:pStyle w:val="BodyText"/>
      </w:pPr>
      <w:r w:rsidRPr="00633D72">
        <w:t>Četros plašos adjuvantas terapijas pētījumos konstatētie sirdsdarbības traucējumu riska faktori ir lielāks vecums (&gt; 50 gadu), maza sākotnējā LVEF (&lt; 55%) pirms vai pēc paklitaksela lietošanas sākuma, LVEF samazināšanās par 10–15 punktiem vai agrāka vai vienlaicīga asinsspiedienu pazeminošo zāļu lietošana. Pacientiem, kuri saņēma trastuzumabu pēc adjuvantās ķīmijterapijas beigām, sirdsdarbības traucējumu risks bija saistīts ar lielāku kopējo pirms trastuzumaba lietošanas sākšanas ievadīto antraciklīnu devu un ķermeņa masas indeksu (ĶMI), kas lielāks par 25 kg/m</w:t>
      </w:r>
      <w:r w:rsidRPr="00633D72">
        <w:rPr>
          <w:vertAlign w:val="superscript"/>
        </w:rPr>
        <w:t>2</w:t>
      </w:r>
      <w:r w:rsidRPr="00633D72">
        <w:t>.</w:t>
      </w:r>
    </w:p>
    <w:p w14:paraId="1996B13C" w14:textId="77777777" w:rsidR="00F43F10" w:rsidRPr="00633D72" w:rsidRDefault="00F43F10" w:rsidP="00361092">
      <w:pPr>
        <w:pStyle w:val="BodyText"/>
      </w:pPr>
    </w:p>
    <w:p w14:paraId="1996B13D" w14:textId="4DF9AF23" w:rsidR="00F43F10" w:rsidRPr="00633D72" w:rsidRDefault="00C342C6" w:rsidP="00361092">
      <w:pPr>
        <w:rPr>
          <w:i/>
        </w:rPr>
      </w:pPr>
      <w:r w:rsidRPr="00633D72">
        <w:rPr>
          <w:i/>
        </w:rPr>
        <w:t>Neoadjuvanta-adjuvanta terapija</w:t>
      </w:r>
    </w:p>
    <w:p w14:paraId="1996B13E" w14:textId="77777777" w:rsidR="00F43F10" w:rsidRPr="00633D72" w:rsidRDefault="00F43F10" w:rsidP="00361092">
      <w:pPr>
        <w:pStyle w:val="BodyText"/>
        <w:rPr>
          <w:i/>
        </w:rPr>
      </w:pPr>
    </w:p>
    <w:p w14:paraId="1996B13F" w14:textId="08C40BC2" w:rsidR="00F43F10" w:rsidRPr="00633D72" w:rsidRDefault="00C342C6" w:rsidP="00361092">
      <w:pPr>
        <w:pStyle w:val="BodyText"/>
      </w:pPr>
      <w:r w:rsidRPr="00633D72">
        <w:t>Pacientiem ar AKrV, kuriem ir piemērota neoadjuvanta-adjuvanta terapija, Tuznue vienlaicīgi ar antraciklīniem jālieto tikai pacientiem, kuri iepriekš nav saņēmuši ķīmijterapiju, un tikai ar mazu devu antraciklīnu shēmām, t.i., ja maksimālā kumulatīvā doksorubicīna deva ir 180 mg/m</w:t>
      </w:r>
      <w:r w:rsidRPr="00633D72">
        <w:rPr>
          <w:vertAlign w:val="superscript"/>
        </w:rPr>
        <w:t>2</w:t>
      </w:r>
      <w:r w:rsidRPr="00633D72">
        <w:t xml:space="preserve"> vai epirubicīna deva ir 360 mg/m</w:t>
      </w:r>
      <w:r w:rsidRPr="00633D72">
        <w:rPr>
          <w:vertAlign w:val="superscript"/>
        </w:rPr>
        <w:t>2</w:t>
      </w:r>
      <w:r w:rsidRPr="00633D72">
        <w:t>.</w:t>
      </w:r>
    </w:p>
    <w:p w14:paraId="1996B140" w14:textId="77777777" w:rsidR="00F43F10" w:rsidRPr="00633D72" w:rsidRDefault="00F43F10" w:rsidP="00361092">
      <w:pPr>
        <w:pStyle w:val="BodyText"/>
      </w:pPr>
    </w:p>
    <w:p w14:paraId="1996B141" w14:textId="42A7C37C" w:rsidR="00F43F10" w:rsidRPr="00633D72" w:rsidRDefault="00C342C6" w:rsidP="00361092">
      <w:pPr>
        <w:pStyle w:val="BodyText"/>
      </w:pPr>
      <w:r w:rsidRPr="00633D72">
        <w:t>Ja pacienti neoadjuvantas terapijas ietvaros ir vienlaicīgi ārstēti ar antraciklīniem mazās devās (pilnu kursu) un Tuznue, nekādu papildu citotoksisku ķīmijterapiju pēc operācijas nedrīkst nozīmēt. Citos gadījumos par nepieciešamību papildus izmantot citotoksisku ķīmijterapiju jālemj, ņemot vērā individuālos faktorus.</w:t>
      </w:r>
    </w:p>
    <w:p w14:paraId="1996B142" w14:textId="77777777" w:rsidR="00F43F10" w:rsidRPr="00633D72" w:rsidRDefault="00F43F10" w:rsidP="00361092">
      <w:pPr>
        <w:pStyle w:val="BodyText"/>
      </w:pPr>
    </w:p>
    <w:p w14:paraId="1996B143" w14:textId="592F8999" w:rsidR="00F43F10" w:rsidRPr="00633D72" w:rsidRDefault="00C342C6" w:rsidP="00361092">
      <w:pPr>
        <w:pStyle w:val="BodyText"/>
      </w:pPr>
      <w:r w:rsidRPr="00633D72">
        <w:t>Šobrīd pieredze par vienlaicīgu trastuzumaba lietošanu ar mazu antraciklīnu devu shēmu ir ierobežota ar divu pētījumu rezultātiem (MO16432 un BO22227).</w:t>
      </w:r>
    </w:p>
    <w:p w14:paraId="1996B144" w14:textId="77777777" w:rsidR="00F43F10" w:rsidRPr="00633D72" w:rsidRDefault="00F43F10" w:rsidP="00361092">
      <w:pPr>
        <w:pStyle w:val="BodyText"/>
      </w:pPr>
    </w:p>
    <w:p w14:paraId="1996B145" w14:textId="04905342" w:rsidR="00F43F10" w:rsidRPr="00633D72" w:rsidRDefault="00CF56FF" w:rsidP="00361092">
      <w:pPr>
        <w:pStyle w:val="BodyText"/>
      </w:pPr>
      <w:r w:rsidRPr="00633D72">
        <w:t>Pivotālā pētījumā MO16432 trastuzumabs tika lietots kopā ar neoadjuvantu ķīmijterapiju, kas sastāvēja no trīs doksorubicīna cikliem (kopējā deva bija 180 mg/m</w:t>
      </w:r>
      <w:r w:rsidRPr="00633D72">
        <w:rPr>
          <w:vertAlign w:val="superscript"/>
        </w:rPr>
        <w:t>2</w:t>
      </w:r>
      <w:r w:rsidRPr="00633D72">
        <w:t>).</w:t>
      </w:r>
    </w:p>
    <w:p w14:paraId="1996B146" w14:textId="77777777" w:rsidR="00F43F10" w:rsidRPr="00633D72" w:rsidRDefault="00F43F10" w:rsidP="00361092">
      <w:pPr>
        <w:pStyle w:val="BodyText"/>
      </w:pPr>
    </w:p>
    <w:p w14:paraId="1996B147" w14:textId="237319AA" w:rsidR="002D3705" w:rsidRPr="00633D72" w:rsidRDefault="00A55BB2" w:rsidP="00361092">
      <w:pPr>
        <w:pStyle w:val="BodyText"/>
      </w:pPr>
      <w:r w:rsidRPr="00633D72">
        <w:t>Simptomātisku sirdsdarbības traucējumu sastopamība trastuzumaba grupā bija 1,7%.</w:t>
      </w:r>
    </w:p>
    <w:p w14:paraId="1996B148" w14:textId="77777777" w:rsidR="002D3705" w:rsidRPr="00633D72" w:rsidRDefault="002D3705" w:rsidP="00361092">
      <w:pPr>
        <w:pStyle w:val="BodyText"/>
      </w:pPr>
    </w:p>
    <w:p w14:paraId="1996B149" w14:textId="2FD6C4D3" w:rsidR="002D3705" w:rsidRPr="00633D72" w:rsidRDefault="00A55BB2" w:rsidP="00361092">
      <w:pPr>
        <w:pStyle w:val="BodyText"/>
      </w:pPr>
      <w:r w:rsidRPr="00633D72">
        <w:t>Pivotālajā pētījumā BO22227 trastuzumabu lietoja vienlaicīgi ar neoadjuvantu ķīmijterapiju, kas sastāvēja no četriem epirubicīna cikliem (kopējā deva 300</w:t>
      </w:r>
      <w:r w:rsidR="00B54C60" w:rsidRPr="00633D72">
        <w:t> </w:t>
      </w:r>
      <w:r w:rsidRPr="00633D72">
        <w:t>mg/m</w:t>
      </w:r>
      <w:r w:rsidRPr="00633D72">
        <w:rPr>
          <w:vertAlign w:val="superscript"/>
        </w:rPr>
        <w:t>2</w:t>
      </w:r>
      <w:r w:rsidRPr="00633D72">
        <w:t xml:space="preserve">); novērošanas </w:t>
      </w:r>
      <w:r w:rsidR="009C50DB" w:rsidRPr="00633D72">
        <w:t>ilguma</w:t>
      </w:r>
      <w:r w:rsidR="00B54C60" w:rsidRPr="00633D72">
        <w:t xml:space="preserve"> </w:t>
      </w:r>
      <w:r w:rsidRPr="00633D72">
        <w:t>mediāna bija vairāk par 70 mēnešiem, sirds mazspējas/sastrēguma sirds mazspējas sastopamība trastuzumaba intravenozās zāļu formas grupā bija 0,3%.</w:t>
      </w:r>
    </w:p>
    <w:p w14:paraId="1996B14A" w14:textId="77777777" w:rsidR="002D3705" w:rsidRPr="00633D72" w:rsidRDefault="002D3705" w:rsidP="00361092">
      <w:pPr>
        <w:pStyle w:val="BodyText"/>
      </w:pPr>
    </w:p>
    <w:p w14:paraId="1996B14B" w14:textId="464046E4" w:rsidR="00F43F10" w:rsidRPr="00633D72" w:rsidRDefault="00A55BB2" w:rsidP="00361092">
      <w:pPr>
        <w:pStyle w:val="BodyText"/>
      </w:pPr>
      <w:r w:rsidRPr="00633D72">
        <w:t>Klīniskā pieredze, lietojot pacientiem, kuri vecāki par 65 gadiem, ir ierobežota.</w:t>
      </w:r>
    </w:p>
    <w:p w14:paraId="1996B14C" w14:textId="77777777" w:rsidR="001E4BAF" w:rsidRPr="00633D72" w:rsidRDefault="001E4BAF" w:rsidP="00361092">
      <w:pPr>
        <w:pStyle w:val="BodyText"/>
      </w:pPr>
    </w:p>
    <w:p w14:paraId="1996B14D" w14:textId="3548C64A" w:rsidR="00F43F10" w:rsidRPr="00633D72" w:rsidRDefault="00A55BB2" w:rsidP="00361092">
      <w:pPr>
        <w:pStyle w:val="BodyText"/>
      </w:pPr>
      <w:r w:rsidRPr="00633D72">
        <w:rPr>
          <w:u w:val="single"/>
        </w:rPr>
        <w:t>Ar infūziju saistītas reakcijas (ISR) un paaugstināta jutība</w:t>
      </w:r>
    </w:p>
    <w:p w14:paraId="1996B14E" w14:textId="77777777" w:rsidR="00F43F10" w:rsidRPr="00633D72" w:rsidRDefault="00F43F10" w:rsidP="00361092">
      <w:pPr>
        <w:pStyle w:val="BodyText"/>
      </w:pPr>
    </w:p>
    <w:p w14:paraId="1996B14F" w14:textId="4BD3AD71" w:rsidR="00F43F10" w:rsidRPr="00633D72" w:rsidRDefault="00714947" w:rsidP="00361092">
      <w:pPr>
        <w:pStyle w:val="BodyText"/>
        <w:ind w:left="1" w:hanging="1"/>
      </w:pPr>
      <w:r w:rsidRPr="00633D72">
        <w:t xml:space="preserve">Ir saņemti ziņojumi par nopietnām ar trastuzumaba infūziju saistītām reakcijām: tai skaitā aizdusu, hipotensiju, sēkšanu, hipertensiju, bronhu spazmām, supraventrikulāru tahiaritmiju, samazinātu skābekļa piesātinājumu, anafilaksi, respiratoru distresu, nātreni un angioedēmu (skatīt 4.8. apakšpunktu). Šo </w:t>
      </w:r>
      <w:r w:rsidR="009C50DB" w:rsidRPr="00633D72">
        <w:t>notikumu</w:t>
      </w:r>
      <w:r w:rsidRPr="00633D72">
        <w:t xml:space="preserve"> risku var mazināt premedikācija. Vairums šo </w:t>
      </w:r>
      <w:r w:rsidR="009C50DB" w:rsidRPr="00633D72">
        <w:t>notikumu</w:t>
      </w:r>
      <w:r w:rsidRPr="00633D72">
        <w:t xml:space="preserve"> radās 2,5 stundu laikā pēc pirmās infūzijas uzsākšanas. Ja rodas ar infūziju saistīta reakcija, zāļu ievadīšana jāpārtrauc vai jāsamazina infūzijas ātrums un pacients jānovēro, līdz izzūd visi novērotie simptomi (skatīt 4.2. apakšpunktu). Šos simptomus iespējams novērst ar analgētisko vai pretdrudža līdzekļu (piemēram, meperidīna vai paracetamola) vai antihistamīna līdzekļu (piemēram, difenhidramīna) palīdzību. Vairumam pacientu simptomi izzuda, un vēlāk tika ievadītas nākamās trastuzumaba infūzijas. Nopietnu reakciju gadījumā veiksmīgi izmantota atbalsta terapija, piemēram, skābeklis, b</w:t>
      </w:r>
      <w:r w:rsidR="009C50DB" w:rsidRPr="00633D72">
        <w:t>ē</w:t>
      </w:r>
      <w:r w:rsidRPr="00633D72">
        <w:t>ta agonisti un kortikosteroīdi. Retos gadījumos šīs reakcijas bijušas saistītas ar klīnisko norisi, kas beigusies letāli. Pa</w:t>
      </w:r>
      <w:r w:rsidR="00844F9B" w:rsidRPr="00633D72">
        <w:t>lielināts</w:t>
      </w:r>
      <w:r w:rsidRPr="00633D72">
        <w:t xml:space="preserve"> letālas infūzijas reakcijas risks var būt pacientiem, kuriem ir progresējoša vēža komplikāciju un blakusslimību izraisīta aizdusa miera stāvoklī. Tādēļ šo pacientu terapijā Tuznue izmantot nedrīkst (skatīt 4.3. apakšpunktu).</w:t>
      </w:r>
    </w:p>
    <w:p w14:paraId="1996B150" w14:textId="77777777" w:rsidR="00F43F10" w:rsidRPr="00633D72" w:rsidRDefault="00F43F10" w:rsidP="00361092">
      <w:pPr>
        <w:pStyle w:val="BodyText"/>
      </w:pPr>
    </w:p>
    <w:p w14:paraId="1996B151" w14:textId="12B1AEB5" w:rsidR="00F43F10" w:rsidRPr="00633D72" w:rsidRDefault="00714947" w:rsidP="00361092">
      <w:pPr>
        <w:pStyle w:val="BodyText"/>
        <w:ind w:firstLine="2"/>
      </w:pPr>
      <w:r w:rsidRPr="00633D72">
        <w:t>Ziņots arī par sākotnēju uzlabošanos, kam seko klīniskā stāvokļa pasliktināšanās, kā arī par aizkavētām reakcijām ar strauju klīnisko pasliktināšanos. Nāve iestājusies dažu stundu un līdz vienas nedēļas laikā pēc infūzijas. Ļoti retos gadījumos infūzijas izraisītas reakcijas un pulmonāli simptomi pacientiem sākušies vairāk nekā sešas stundas pēc trastuzumaba infūzijas uzsākšanas. Pacienti jābrīdina, ka iespējama šāda vēlīna blakusparādību sākšan</w:t>
      </w:r>
      <w:r w:rsidR="00844F9B" w:rsidRPr="00633D72">
        <w:t>ā</w:t>
      </w:r>
      <w:r w:rsidRPr="00633D72">
        <w:t>s, un jānorāda, ka šādu simptomu rašanās gadījumā viņiem jāsazinās ar savu ārstu.</w:t>
      </w:r>
    </w:p>
    <w:p w14:paraId="1996B152" w14:textId="77777777" w:rsidR="00F43F10" w:rsidRPr="00633D72" w:rsidRDefault="00F43F10" w:rsidP="00361092">
      <w:pPr>
        <w:pStyle w:val="BodyText"/>
      </w:pPr>
    </w:p>
    <w:p w14:paraId="1996B153" w14:textId="45880363" w:rsidR="00F43F10" w:rsidRPr="00633D72" w:rsidRDefault="00714947" w:rsidP="00361092">
      <w:pPr>
        <w:pStyle w:val="BodyText"/>
      </w:pPr>
      <w:r w:rsidRPr="00633D72">
        <w:rPr>
          <w:u w:val="single"/>
        </w:rPr>
        <w:t xml:space="preserve">Plaušu </w:t>
      </w:r>
      <w:r w:rsidR="00865E33" w:rsidRPr="00633D72">
        <w:rPr>
          <w:u w:val="single"/>
        </w:rPr>
        <w:t>notikumi</w:t>
      </w:r>
    </w:p>
    <w:p w14:paraId="1996B154" w14:textId="77777777" w:rsidR="00F43F10" w:rsidRPr="00633D72" w:rsidRDefault="00F43F10" w:rsidP="00361092">
      <w:pPr>
        <w:pStyle w:val="BodyText"/>
      </w:pPr>
    </w:p>
    <w:p w14:paraId="1996B155" w14:textId="3894F68F" w:rsidR="00F43F10" w:rsidRPr="00633D72" w:rsidRDefault="00714947" w:rsidP="00361092">
      <w:pPr>
        <w:pStyle w:val="BodyText"/>
        <w:ind w:left="1" w:hanging="1"/>
      </w:pPr>
      <w:r w:rsidRPr="00633D72">
        <w:t>Lietojot trastuzumabu pēc reģistrācijas, ziņots par smag</w:t>
      </w:r>
      <w:r w:rsidR="00865E33" w:rsidRPr="00633D72">
        <w:t>ie</w:t>
      </w:r>
      <w:r w:rsidRPr="00633D72">
        <w:t xml:space="preserve">m plaušu </w:t>
      </w:r>
      <w:r w:rsidR="00865E33" w:rsidRPr="00633D72">
        <w:t>notikumiem</w:t>
      </w:r>
      <w:r w:rsidRPr="00633D72">
        <w:t xml:space="preserve"> (skatīt 4.8. apakšpunktu). Š</w:t>
      </w:r>
      <w:r w:rsidR="00D30F95" w:rsidRPr="00633D72">
        <w:t>ie notikumi</w:t>
      </w:r>
      <w:r w:rsidRPr="00633D72">
        <w:t xml:space="preserve"> dažkārt ir beiguš</w:t>
      </w:r>
      <w:r w:rsidR="00D30F95" w:rsidRPr="00633D72">
        <w:t>ie</w:t>
      </w:r>
      <w:r w:rsidRPr="00633D72">
        <w:t>s letāli. Turklāt ziņots arī par intersticiālu plaušu slimību, tajā skaitā infiltrātiem plaušās, akūtu respiratoru distresa sindromu, pneimoniju, pneimonītu, izsvīdumu pleirā, respiratoru distresu, akūtu plaušu tūsku un elpošanas mazspēju. Ar intersticiālu plaušu slimību saistīti riska faktori ir iepriekš saņemta vai vienlaicīga ārstēšana ar citiem pretvēža līdzekļiem, par kuriem zināms, ka tie rada risku, piemēram, taksāniem, gemcitabīnu, vinorelbīnu un staru terapiju. Š</w:t>
      </w:r>
      <w:r w:rsidR="00D30F95" w:rsidRPr="00633D72">
        <w:t>ie notikumi</w:t>
      </w:r>
      <w:r w:rsidRPr="00633D72">
        <w:t xml:space="preserve"> var rasties kā daļa no infūzijas izraisītas reakcijas vai sākties vēlīni. Pacientiem, kuriem progresējošas ļaundabīgas slimības un blakusslimību dēļ rodas elpas trūkums miera stāvoklī, var būt </w:t>
      </w:r>
      <w:r w:rsidR="00D30F95" w:rsidRPr="00633D72">
        <w:t xml:space="preserve">palielināts </w:t>
      </w:r>
      <w:r w:rsidRPr="00633D72">
        <w:t>plaušu</w:t>
      </w:r>
      <w:r w:rsidR="00BC0FB3" w:rsidRPr="00633D72">
        <w:t xml:space="preserve"> </w:t>
      </w:r>
      <w:r w:rsidR="00D30F95" w:rsidRPr="00633D72">
        <w:t>notikumu</w:t>
      </w:r>
      <w:r w:rsidRPr="00633D72">
        <w:t xml:space="preserve"> risks. Tādēļ šos pacientus nedrīkst ārstēt ar </w:t>
      </w:r>
      <w:r w:rsidR="00844F9B" w:rsidRPr="00633D72">
        <w:t>Tuznue</w:t>
      </w:r>
      <w:r w:rsidRPr="00633D72">
        <w:t xml:space="preserve"> (skatīt 4.3. apakšpunktu). Jāpievērš uzmanība, vai nerodas pneimonīts, īpaši pacientiem, kuri tiek vienlaicīgi ārstēti ar taksāniem.</w:t>
      </w:r>
    </w:p>
    <w:p w14:paraId="1996B156" w14:textId="77777777" w:rsidR="00F43F10" w:rsidRPr="00633D72" w:rsidRDefault="00F43F10" w:rsidP="00361092">
      <w:pPr>
        <w:pStyle w:val="BodyText"/>
      </w:pPr>
    </w:p>
    <w:p w14:paraId="1996B157" w14:textId="3A8D934C" w:rsidR="00F43F10" w:rsidRPr="00633D72" w:rsidRDefault="00C25A3B" w:rsidP="00361092">
      <w:pPr>
        <w:pStyle w:val="Heading1"/>
      </w:pPr>
      <w:r w:rsidRPr="00633D72">
        <w:t>4.5</w:t>
      </w:r>
      <w:r w:rsidRPr="00633D72">
        <w:tab/>
      </w:r>
      <w:r w:rsidR="00714947" w:rsidRPr="00633D72">
        <w:t>Mijiedarbība ar citām zālēm un citi mijiedarbības veidi</w:t>
      </w:r>
    </w:p>
    <w:p w14:paraId="1996B158" w14:textId="77777777" w:rsidR="00F43F10" w:rsidRPr="00633D72" w:rsidRDefault="00F43F10" w:rsidP="00361092">
      <w:pPr>
        <w:pStyle w:val="BodyText"/>
        <w:rPr>
          <w:b/>
        </w:rPr>
      </w:pPr>
    </w:p>
    <w:p w14:paraId="1996B159" w14:textId="0401200B" w:rsidR="00F43F10" w:rsidRPr="00633D72" w:rsidRDefault="00714947" w:rsidP="00361092">
      <w:pPr>
        <w:pStyle w:val="BodyText"/>
        <w:ind w:left="3" w:hanging="3"/>
      </w:pPr>
      <w:r w:rsidRPr="00633D72">
        <w:t>Oficiāli zāļu mijiedarbības pētījumi nav veikti. Klīniski nozīmīga mijiedarbība starp trastuzumab</w:t>
      </w:r>
      <w:r w:rsidR="00F01EEC" w:rsidRPr="00633D72">
        <w:t>u</w:t>
      </w:r>
      <w:r w:rsidRPr="00633D72">
        <w:t xml:space="preserve"> un klīniskos pētījumos vienlaicīgi lietotām zālēm nav novērota.</w:t>
      </w:r>
    </w:p>
    <w:p w14:paraId="1996B15A" w14:textId="77777777" w:rsidR="00F43F10" w:rsidRPr="00633D72" w:rsidRDefault="00F43F10" w:rsidP="00361092">
      <w:pPr>
        <w:pStyle w:val="BodyText"/>
      </w:pPr>
    </w:p>
    <w:p w14:paraId="1996B15B" w14:textId="597DED82" w:rsidR="00F43F10" w:rsidRPr="00633D72" w:rsidRDefault="006730ED" w:rsidP="00361092">
      <w:pPr>
        <w:pStyle w:val="BodyText"/>
      </w:pPr>
      <w:r w:rsidRPr="00633D72">
        <w:rPr>
          <w:u w:val="single"/>
        </w:rPr>
        <w:t>Trastuzumaba ietekme uz citu pretaudzēju līdzekļu farmakokinētiku</w:t>
      </w:r>
    </w:p>
    <w:p w14:paraId="1996B15C" w14:textId="77777777" w:rsidR="00F43F10" w:rsidRPr="00633D72" w:rsidRDefault="00F43F10" w:rsidP="00361092">
      <w:pPr>
        <w:pStyle w:val="BodyText"/>
      </w:pPr>
    </w:p>
    <w:p w14:paraId="1996B15D" w14:textId="4A7F4E34" w:rsidR="00F43F10" w:rsidRPr="00633D72" w:rsidRDefault="009D51E9" w:rsidP="00361092">
      <w:pPr>
        <w:pStyle w:val="BodyText"/>
      </w:pPr>
      <w:r w:rsidRPr="00633D72">
        <w:t>BO15935 un M77004 pētījumu sievietēm ar HER2 pozitīvu metastātisku krūts vēzi farmakokinētikas dati liecināja, ka paklitaksela un doksorubicīna (un to nozīmīgāko metabolītu – 6-α hidroksilpaklitaksela (POH) un doksorubicinola (DOL)) kopējā iedarbība trastuzumaba klātbūtnē (attiecīgi 8 mg/kg vai 4 mg/kg i.v. piesātinošā deva, kurai seko attiecīgi 6 mg/kg vienu reizi trīs nedēļās i.v. vai 2 mg/kg vienu reizi nedēļā i.v.) nemainījās.</w:t>
      </w:r>
    </w:p>
    <w:p w14:paraId="1996B15E" w14:textId="77777777" w:rsidR="006C6DA6" w:rsidRPr="00633D72" w:rsidRDefault="006C6DA6" w:rsidP="00361092">
      <w:pPr>
        <w:pStyle w:val="BodyText"/>
      </w:pPr>
    </w:p>
    <w:p w14:paraId="1996B15F" w14:textId="5A62D350" w:rsidR="00F43F10" w:rsidRPr="00633D72" w:rsidRDefault="009D51E9" w:rsidP="00361092">
      <w:pPr>
        <w:pStyle w:val="BodyText"/>
      </w:pPr>
      <w:r w:rsidRPr="00633D72">
        <w:t>Tomēr trastuzumabs var palielināt viena doksorubicīna metabolīta (7-dezoksi-13 dihidro-doksorubicinona, D7D) kopējo iedarbību. D7D bioloģiskā darbība un šī metabolīta ietekmes palielināšanās klīniskā nozīme nebija skaidra.</w:t>
      </w:r>
    </w:p>
    <w:p w14:paraId="1996B160" w14:textId="77777777" w:rsidR="00F43F10" w:rsidRPr="00633D72" w:rsidRDefault="00F43F10" w:rsidP="00361092">
      <w:pPr>
        <w:pStyle w:val="BodyText"/>
      </w:pPr>
    </w:p>
    <w:p w14:paraId="1996B161" w14:textId="5FA47D2B" w:rsidR="00F43F10" w:rsidRPr="00633D72" w:rsidRDefault="009D51E9" w:rsidP="00361092">
      <w:pPr>
        <w:pStyle w:val="BodyText"/>
      </w:pPr>
      <w:r w:rsidRPr="00633D72">
        <w:t xml:space="preserve">JP16003 pētījuma, kas bija vienas grupas trastuzumaba (4 mg/kg i.v. </w:t>
      </w:r>
      <w:r w:rsidR="00D30F95" w:rsidRPr="00633D72">
        <w:t xml:space="preserve">infūzijas </w:t>
      </w:r>
      <w:r w:rsidRPr="00633D72">
        <w:t>piesātinošā deva un 2</w:t>
      </w:r>
      <w:r w:rsidR="00C25A3B" w:rsidRPr="00633D72">
        <w:t> </w:t>
      </w:r>
      <w:r w:rsidRPr="00633D72">
        <w:t>mg/kg nedēļā i.v.</w:t>
      </w:r>
      <w:r w:rsidR="00D30F95" w:rsidRPr="00633D72">
        <w:t xml:space="preserve"> infūzija</w:t>
      </w:r>
      <w:r w:rsidRPr="00633D72">
        <w:t>) un docetaksela (60 mg/m</w:t>
      </w:r>
      <w:r w:rsidRPr="00633D72">
        <w:rPr>
          <w:vertAlign w:val="superscript"/>
        </w:rPr>
        <w:t>2</w:t>
      </w:r>
      <w:r w:rsidRPr="00633D72">
        <w:t xml:space="preserve"> i.v.</w:t>
      </w:r>
      <w:r w:rsidR="00D30F95" w:rsidRPr="00633D72">
        <w:t xml:space="preserve"> infūzija</w:t>
      </w:r>
      <w:r w:rsidRPr="00633D72">
        <w:t>) pētījums japānietēm ar HER2 pozitīvu metastātisku krūts vēzi, dati liecināja, ka vienlaicīga trastuzumaba lietošana neietekmēja docetaksela vienas devas farmakokinētiku. JP19959 pētījums bija BO18255 (ToGA) apakšpētījums, veikts vīriešu un sieviešu kārtas japāņu pacientiem ar progresējošu kuņģa vēzi, lai pētītu kapecitabīna un cisplatīna farmakokinētiku, tos lietojot kopā ar trastuzumabu vai bez tā. Šī apakšpētījuma rezultāti liecina, ka kapecitabīna bioloģiski aktīvo metabolītu (piemēram, 5-FU) kopējo iedarbību neietekmēja vienlaicīga cisplatīna vai vienlaicīga cisplatīna kopā ar trastuzumabu lietošana. Tomēr paša kapecitabīna koncentrācija un eliminācijas pusperiods palielinājās, to kombinējot ar trastuzumabu. Dati arī liecina, ka vienlaicīga kapecitabīna vai kapecitabīna kopā ar trastuzumabu lietošana neietekmēja cisplatīna farmakokinētiku.</w:t>
      </w:r>
    </w:p>
    <w:p w14:paraId="1996B162" w14:textId="77777777" w:rsidR="00F43F10" w:rsidRPr="00633D72" w:rsidRDefault="00F43F10" w:rsidP="00361092">
      <w:pPr>
        <w:pStyle w:val="BodyText"/>
      </w:pPr>
    </w:p>
    <w:p w14:paraId="1996B163" w14:textId="1C225B36" w:rsidR="00F43F10" w:rsidRPr="00633D72" w:rsidRDefault="009D51E9" w:rsidP="00361092">
      <w:pPr>
        <w:pStyle w:val="BodyText"/>
        <w:ind w:hanging="1"/>
      </w:pPr>
      <w:r w:rsidRPr="00633D72">
        <w:t>Farmakokinētikas dati no pētījuma H4613g/GO01305, kurā piedalījās pacienti ar metastātisku vai lokāli progresējošu neoperējamu HER2 pozitīvu vēzi liecināja, ka trastuzumabs neietekmē karboplatīna FK.</w:t>
      </w:r>
    </w:p>
    <w:p w14:paraId="1996B164" w14:textId="77777777" w:rsidR="00F43F10" w:rsidRPr="00633D72" w:rsidRDefault="00F43F10" w:rsidP="00361092">
      <w:pPr>
        <w:pStyle w:val="BodyText"/>
      </w:pPr>
    </w:p>
    <w:p w14:paraId="1996B165" w14:textId="0398519F" w:rsidR="00F43F10" w:rsidRPr="00633D72" w:rsidRDefault="009D51E9" w:rsidP="00361092">
      <w:pPr>
        <w:pStyle w:val="BodyText"/>
      </w:pPr>
      <w:r w:rsidRPr="00633D72">
        <w:rPr>
          <w:u w:val="single"/>
        </w:rPr>
        <w:t>Pretaudzēju līdzekļu ietekme uz trastuzumaba farmakokinētiku</w:t>
      </w:r>
    </w:p>
    <w:p w14:paraId="1996B166" w14:textId="77777777" w:rsidR="00F43F10" w:rsidRPr="00633D72" w:rsidRDefault="00F43F10" w:rsidP="00361092">
      <w:pPr>
        <w:pStyle w:val="BodyText"/>
      </w:pPr>
    </w:p>
    <w:p w14:paraId="1996B167" w14:textId="22E5D30E" w:rsidR="00F43F10" w:rsidRPr="00633D72" w:rsidRDefault="009D51E9" w:rsidP="00361092">
      <w:pPr>
        <w:pStyle w:val="BodyText"/>
      </w:pPr>
      <w:r w:rsidRPr="00633D72">
        <w:t>Salīdzinot simulētu trastuzumaba koncentrāciju serumā pēc trastuzumaba monoterapijas (4 mg/kg piesātinošā deva/2 mg/kg vienu reizi nedēļā i.v.) un japānietēm ar HER2 pozitīvu metastātisku krūts vēzi (JP16003 pētījums) novēroto koncentrāciju serumā, netika atklāti nekādi pierādījumi par vienlaicīgi lietota docetaksela FK ietekmi uz trastuzumaba farmakokinētiku.</w:t>
      </w:r>
    </w:p>
    <w:p w14:paraId="1996B168" w14:textId="77777777" w:rsidR="00F43F10" w:rsidRPr="00633D72" w:rsidRDefault="00F43F10" w:rsidP="00361092">
      <w:pPr>
        <w:pStyle w:val="BodyText"/>
      </w:pPr>
    </w:p>
    <w:p w14:paraId="1996B169" w14:textId="4BC74A29" w:rsidR="00F43F10" w:rsidRPr="00633D72" w:rsidRDefault="00113344" w:rsidP="00361092">
      <w:pPr>
        <w:pStyle w:val="BodyText"/>
        <w:ind w:firstLine="1"/>
      </w:pPr>
      <w:r w:rsidRPr="00633D72">
        <w:t>Salīdzinot FK rezultātus divos 2. fāzes pētījumos (BO15935 un M77004) un vienā 3. fāzes pētījumā (H0648g), kuros pacienti tika vienlaicīgi ārstēti ar trastuzumabu un paklitakselu, un divos 2. fāzes pētījumos, kuros trastuzumabu lietoja monoterapijā (W016229 un MO16982) sievietēm ar HER2 pozitīvu metastātisku krūts vēzi, redzams, ka individuālā un vidējā trastuzumaba minimālā koncentrācija serumā bija atšķirīga gan katrā pētījumā, gan starp pētījumiem, taču nebija skaidri izteiktas vienlaicīgi lietotā paklitaksela ietekmes uz trastuzumaba farmakokinētiku. Salīdzinot trastuzumaba FK datus no pētījuma M77004, kurā sievietes ar HER2 pozitīvu MK</w:t>
      </w:r>
      <w:r w:rsidR="00DF1425" w:rsidRPr="00633D72">
        <w:t>r</w:t>
      </w:r>
      <w:r w:rsidRPr="00633D72">
        <w:t>V vienlaicīgi tika ārstētas ar trastuzumabu, paklitakselu un doksorubicīnu, ar trastuzumaba FK datiem no pētījumiem, kurā trastuzumabu lietoja monoterapijas veidā (H0649g) vai kombinācijā ar antraciklīnu un ciklofosfamīdu vai paklitakselu (pētījums H0648g), nekonstatēja doksorubicīna un paklitaksela ietekmi uz trastuzumaba farmakokinētiku.</w:t>
      </w:r>
    </w:p>
    <w:p w14:paraId="1996B16A" w14:textId="77777777" w:rsidR="00F43F10" w:rsidRPr="00633D72" w:rsidRDefault="00F43F10" w:rsidP="00361092">
      <w:pPr>
        <w:pStyle w:val="BodyText"/>
      </w:pPr>
    </w:p>
    <w:p w14:paraId="1996B16B" w14:textId="2687FC62" w:rsidR="00F43F10" w:rsidRPr="00633D72" w:rsidRDefault="00053623" w:rsidP="00361092">
      <w:pPr>
        <w:pStyle w:val="BodyText"/>
        <w:ind w:left="1" w:hanging="1"/>
      </w:pPr>
      <w:r w:rsidRPr="00633D72">
        <w:t>Farmakokinētikas dati no pētījuma H4613g/GO01305 liecināja, ka karboplatīns neietekmē trastuzumaba FK.</w:t>
      </w:r>
    </w:p>
    <w:p w14:paraId="1996B16C" w14:textId="77777777" w:rsidR="00F43F10" w:rsidRPr="00633D72" w:rsidRDefault="00F43F10" w:rsidP="00361092">
      <w:pPr>
        <w:pStyle w:val="BodyText"/>
      </w:pPr>
    </w:p>
    <w:p w14:paraId="1996B16D" w14:textId="53B813FF" w:rsidR="00F43F10" w:rsidRPr="00633D72" w:rsidRDefault="00053623" w:rsidP="00361092">
      <w:pPr>
        <w:pStyle w:val="BodyText"/>
        <w:ind w:firstLine="2"/>
      </w:pPr>
      <w:r w:rsidRPr="00633D72">
        <w:t>Vienlaicīga anastrozola lietošana neietekmēja trastuzumaba farmakokinētiku.</w:t>
      </w:r>
    </w:p>
    <w:p w14:paraId="1996B16E" w14:textId="77777777" w:rsidR="00F43F10" w:rsidRPr="00633D72" w:rsidRDefault="00F43F10" w:rsidP="00361092">
      <w:pPr>
        <w:pStyle w:val="BodyText"/>
      </w:pPr>
    </w:p>
    <w:p w14:paraId="1996B16F" w14:textId="7A6CB041" w:rsidR="00F43F10" w:rsidRPr="00633D72" w:rsidRDefault="00DF1883" w:rsidP="00361092">
      <w:pPr>
        <w:pStyle w:val="Heading1"/>
      </w:pPr>
      <w:r w:rsidRPr="00633D72">
        <w:t>4.6</w:t>
      </w:r>
      <w:r w:rsidRPr="00633D72">
        <w:tab/>
      </w:r>
      <w:r w:rsidR="002F4121" w:rsidRPr="00633D72">
        <w:t>Fertilitāte, grūtniecība un barošana ar krūti</w:t>
      </w:r>
    </w:p>
    <w:p w14:paraId="1996B170" w14:textId="77777777" w:rsidR="00F43F10" w:rsidRPr="00633D72" w:rsidRDefault="00F43F10" w:rsidP="00361092">
      <w:pPr>
        <w:pStyle w:val="BodyText"/>
        <w:keepNext/>
        <w:rPr>
          <w:b/>
        </w:rPr>
      </w:pPr>
    </w:p>
    <w:p w14:paraId="1996B171" w14:textId="5F90B527" w:rsidR="00F43F10" w:rsidRPr="00633D72" w:rsidRDefault="002F4121" w:rsidP="00361092">
      <w:pPr>
        <w:pStyle w:val="BodyText"/>
        <w:keepNext/>
        <w:rPr>
          <w:u w:val="single"/>
        </w:rPr>
      </w:pPr>
      <w:r w:rsidRPr="00633D72">
        <w:rPr>
          <w:u w:val="single"/>
        </w:rPr>
        <w:t>Reproduktīvā vecuma sievietes</w:t>
      </w:r>
    </w:p>
    <w:p w14:paraId="1996B172" w14:textId="77777777" w:rsidR="006C6DA6" w:rsidRPr="00633D72" w:rsidRDefault="006C6DA6" w:rsidP="00361092">
      <w:pPr>
        <w:pStyle w:val="BodyText"/>
      </w:pPr>
    </w:p>
    <w:p w14:paraId="1996B173" w14:textId="1CA8867C" w:rsidR="00F43F10" w:rsidRPr="00633D72" w:rsidRDefault="00FC4ED6" w:rsidP="00361092">
      <w:pPr>
        <w:pStyle w:val="BodyText"/>
        <w:ind w:left="1" w:hanging="1"/>
      </w:pPr>
      <w:r w:rsidRPr="00633D72">
        <w:t>Sievietēm reproduktīvā vecumā jāiesaka ārstēšanas laikā ar Tuznue un 7 mēnešus pēc ārstēšanas pabeigšanas izmantot efektīvus kontracepcijas līdzekļus (skatīt 5.2. apakšpunktu).</w:t>
      </w:r>
    </w:p>
    <w:p w14:paraId="1996B174" w14:textId="77777777" w:rsidR="00F43F10" w:rsidRPr="00633D72" w:rsidRDefault="00F43F10" w:rsidP="00361092">
      <w:pPr>
        <w:pStyle w:val="BodyText"/>
      </w:pPr>
    </w:p>
    <w:p w14:paraId="1996B175" w14:textId="68AB97B6" w:rsidR="00F43F10" w:rsidRPr="00633D72" w:rsidRDefault="00FC4ED6" w:rsidP="00361092">
      <w:pPr>
        <w:pStyle w:val="BodyText"/>
        <w:rPr>
          <w:u w:val="single"/>
        </w:rPr>
      </w:pPr>
      <w:r w:rsidRPr="00633D72">
        <w:rPr>
          <w:u w:val="single"/>
        </w:rPr>
        <w:t>Grūtniecība</w:t>
      </w:r>
    </w:p>
    <w:p w14:paraId="1996B176" w14:textId="77777777" w:rsidR="00C54778" w:rsidRPr="00633D72" w:rsidRDefault="00C54778" w:rsidP="00361092">
      <w:pPr>
        <w:pStyle w:val="BodyText"/>
      </w:pPr>
    </w:p>
    <w:p w14:paraId="1996B177" w14:textId="45C39335" w:rsidR="00F43F10" w:rsidRPr="00633D72" w:rsidRDefault="00FC4ED6" w:rsidP="00361092">
      <w:pPr>
        <w:pStyle w:val="BodyText"/>
        <w:ind w:left="1" w:hanging="1"/>
      </w:pPr>
      <w:r w:rsidRPr="00633D72">
        <w:t xml:space="preserve">Reprodukcijas pētījumi tika veikti ar Cynomolgus sugas pērtiķiem, lietojot pat 25 reizes lielākas devas nekā trastuzumaba intravenozās zāļu formas nedēļas balstdeva (2 mg/kg) cilvēkam, un tajos neatklāja </w:t>
      </w:r>
      <w:r w:rsidR="00B24EE8" w:rsidRPr="00633D72">
        <w:t>fertilitātes</w:t>
      </w:r>
      <w:r w:rsidRPr="00633D72">
        <w:t xml:space="preserve"> pavājināšanos vai kaitīgu ietekmi uz augli. Novēroja, ka trastuzumabs šķērso placentu agrīnā (20. – 50. grūtniecības dienā) un vēlīnā (120. – 150. grūtniecības dienā) augļa attīstības periodā. Nav zināms, vai trastuzumabs var ietekmēt reproduktīvo spēju. Tā kā dzīvnieku reprodukcijas pētījumu rezultāti nevar vienmēr prognozēt cilvēku atbildes reakciju, jāizvairās no trastuzumaba lietošanas grūtniecības laikā, ja vien gaidāmais ieguvums mātei no terapijas neattaisno iespējamo risku auglim.</w:t>
      </w:r>
    </w:p>
    <w:p w14:paraId="1996B178" w14:textId="77777777" w:rsidR="00F43F10" w:rsidRPr="00633D72" w:rsidRDefault="00F43F10" w:rsidP="00361092">
      <w:pPr>
        <w:pStyle w:val="BodyText"/>
      </w:pPr>
    </w:p>
    <w:p w14:paraId="1996B179" w14:textId="78159655" w:rsidR="00F43F10" w:rsidRPr="00633D72" w:rsidRDefault="00A01992" w:rsidP="00361092">
      <w:pPr>
        <w:pStyle w:val="BodyText"/>
        <w:ind w:hanging="1"/>
      </w:pPr>
      <w:r w:rsidRPr="00633D72">
        <w:t>Pēcreģistrācijas uzraudzības laikā grūtniecēm, kuras saņēmušas trastuzumabu, ziņots par augļa nieru augšanas un/vai funkciju traucējumu gadījumiem saistībā ar oligohidramniju</w:t>
      </w:r>
      <w:r w:rsidR="00B24EE8" w:rsidRPr="00633D72">
        <w:t>,</w:t>
      </w:r>
      <w:r w:rsidRPr="00633D72">
        <w:t xml:space="preserve"> dažreiz saistītiem ar letālu plaušu hipoplāziju auglim. Sievietēm, kurām iestājas grūtniecība, jāpaskaidro iespējamais kaitējums auglim. Ja grūtniece tiek ārstēta ar Tuznue vai pacientei iestājas grūtniecība Tuznue lietošanas laikā vai 7 mēnešu laikā pēc Tuznue pēdējās devas lietošanas, vēlama stingra multidisciplināras komandas uzraudzība.</w:t>
      </w:r>
    </w:p>
    <w:p w14:paraId="1996B17A" w14:textId="77777777" w:rsidR="00B3125E" w:rsidRPr="00633D72" w:rsidRDefault="00B3125E" w:rsidP="00361092">
      <w:pPr>
        <w:pStyle w:val="BodyText"/>
        <w:rPr>
          <w:u w:val="single"/>
        </w:rPr>
      </w:pPr>
    </w:p>
    <w:p w14:paraId="1996B17B" w14:textId="1732FB11" w:rsidR="00F43F10" w:rsidRPr="00633D72" w:rsidRDefault="00A01992" w:rsidP="00361092">
      <w:pPr>
        <w:pStyle w:val="BodyText"/>
        <w:rPr>
          <w:u w:val="single"/>
        </w:rPr>
      </w:pPr>
      <w:r w:rsidRPr="00633D72">
        <w:rPr>
          <w:u w:val="single"/>
        </w:rPr>
        <w:t>Barošana ar krūti</w:t>
      </w:r>
    </w:p>
    <w:p w14:paraId="1996B17C" w14:textId="77777777" w:rsidR="00C54778" w:rsidRPr="00633D72" w:rsidRDefault="00C54778" w:rsidP="00361092">
      <w:pPr>
        <w:pStyle w:val="BodyText"/>
      </w:pPr>
    </w:p>
    <w:p w14:paraId="1996B17D" w14:textId="3EDC05F0" w:rsidR="00F43F10" w:rsidRPr="00633D72" w:rsidRDefault="00A01992" w:rsidP="00361092">
      <w:pPr>
        <w:pStyle w:val="BodyText"/>
      </w:pPr>
      <w:r w:rsidRPr="00633D72">
        <w:t>Pētījumā ar Cynomolgus sugas pērtiķiem, grūsnības periodā no 120. līdz 150. dienai lietojot 25 reizes lielākas devas nekā trastuzumaba intravenozās zāļu formas nedēļas balstdeva (2 mg/kg) cilvēkam, konstatēja, ka trastuzumabs izdalās mātes pienā pēc atnešanās. Pakļaušana zāļu iedarbībai in utero un trastuzumaba klātbūtne jaundzimušu pērtiķu serumā neizraisīja kaitīgu ietekmi uz to augšanu vai attīstību no dzimšanas līdz 1 mēneša vecumam. Nav zināms, vai cilvēkam trastuzumabs izdalās mātes pienā. Tā kā cilvēka IgG1 izdalās mātes pienā, un zāļu iespējamā kaitīgā ietekme uz zīdaini nav zināma, sievietes nedrīkst barot bērnu ar krūti Tuznue terapijas laikā un 7 mēnešus pēc pēdējās devas lietošanas.</w:t>
      </w:r>
    </w:p>
    <w:p w14:paraId="1996B17E" w14:textId="77777777" w:rsidR="00F43F10" w:rsidRPr="00633D72" w:rsidRDefault="00F43F10" w:rsidP="00361092">
      <w:pPr>
        <w:pStyle w:val="BodyText"/>
      </w:pPr>
    </w:p>
    <w:p w14:paraId="1996B17F" w14:textId="1B66E61B" w:rsidR="00F43F10" w:rsidRPr="00633D72" w:rsidRDefault="00A01992" w:rsidP="00361092">
      <w:pPr>
        <w:pStyle w:val="BodyText"/>
        <w:rPr>
          <w:u w:val="single"/>
        </w:rPr>
      </w:pPr>
      <w:r w:rsidRPr="00633D72">
        <w:rPr>
          <w:u w:val="single"/>
        </w:rPr>
        <w:t>Fertilitāte</w:t>
      </w:r>
    </w:p>
    <w:p w14:paraId="1996B180" w14:textId="77777777" w:rsidR="00C54778" w:rsidRPr="00633D72" w:rsidRDefault="00C54778" w:rsidP="00361092">
      <w:pPr>
        <w:pStyle w:val="BodyText"/>
      </w:pPr>
    </w:p>
    <w:p w14:paraId="1996B181" w14:textId="01C9DDCE" w:rsidR="00F43F10" w:rsidRPr="00633D72" w:rsidRDefault="00A01992" w:rsidP="00361092">
      <w:pPr>
        <w:pStyle w:val="BodyText"/>
      </w:pPr>
      <w:r w:rsidRPr="00633D72">
        <w:t>Dati par fertilitāti nav pieejami.</w:t>
      </w:r>
    </w:p>
    <w:p w14:paraId="1996B182" w14:textId="77777777" w:rsidR="00F43F10" w:rsidRPr="00633D72" w:rsidRDefault="00F43F10" w:rsidP="00361092">
      <w:pPr>
        <w:pStyle w:val="BodyText"/>
      </w:pPr>
    </w:p>
    <w:p w14:paraId="1996B183" w14:textId="5864AF9C" w:rsidR="00F43F10" w:rsidRPr="00633D72" w:rsidRDefault="00DF1883" w:rsidP="00361092">
      <w:pPr>
        <w:pStyle w:val="Heading1"/>
      </w:pPr>
      <w:r w:rsidRPr="00633D72">
        <w:t>4.7</w:t>
      </w:r>
      <w:r w:rsidRPr="00633D72">
        <w:tab/>
      </w:r>
      <w:r w:rsidR="00A01992" w:rsidRPr="00633D72">
        <w:t>Ietekme uz spēju vadīt transportlīdzekļus un apkalpot mehānismus</w:t>
      </w:r>
    </w:p>
    <w:p w14:paraId="1996B184" w14:textId="77777777" w:rsidR="00F43F10" w:rsidRPr="00633D72" w:rsidRDefault="00F43F10" w:rsidP="00361092">
      <w:pPr>
        <w:pStyle w:val="BodyText"/>
        <w:rPr>
          <w:b/>
        </w:rPr>
      </w:pPr>
    </w:p>
    <w:p w14:paraId="1996B185" w14:textId="6375F2AA" w:rsidR="00F43F10" w:rsidRPr="00633D72" w:rsidRDefault="00A438B2" w:rsidP="00361092">
      <w:r w:rsidRPr="00633D72">
        <w:t>Tuznue nedaudz ietekmē spēju vadīt transportlīdzekļus un apkalpot mehānismus (skatīt 4.8. apakšpunktu). Ārstēšanas laikā ar Tuznue var rasties reibonis un miegainība (skatīt 4.8. apakšpunktu). Pacientiem, kuriem radušies ar infūziju saistīti simptomi (skatīt 4.4. apakšpunktu), jāiesaka izvairīties no transportlīdzekļu vadīšanas vai mehānismu apkalpošanas, kamēr simptomi nav izzuduši.</w:t>
      </w:r>
    </w:p>
    <w:p w14:paraId="1996B186" w14:textId="77777777" w:rsidR="00F43F10" w:rsidRPr="00633D72" w:rsidRDefault="00F43F10" w:rsidP="00361092">
      <w:pPr>
        <w:pStyle w:val="BodyText"/>
      </w:pPr>
    </w:p>
    <w:p w14:paraId="1996B187" w14:textId="501E76D7" w:rsidR="00F43F10" w:rsidRPr="00633D72" w:rsidRDefault="00DF1883" w:rsidP="00361092">
      <w:pPr>
        <w:pStyle w:val="Heading1"/>
      </w:pPr>
      <w:r w:rsidRPr="00633D72">
        <w:t>4.8</w:t>
      </w:r>
      <w:r w:rsidRPr="00633D72">
        <w:tab/>
      </w:r>
      <w:r w:rsidR="00A438B2" w:rsidRPr="00633D72">
        <w:t>Nevēlamās blakusparādības</w:t>
      </w:r>
    </w:p>
    <w:p w14:paraId="1996B188" w14:textId="77777777" w:rsidR="00F43F10" w:rsidRPr="00633D72" w:rsidRDefault="00F43F10" w:rsidP="00361092">
      <w:pPr>
        <w:pStyle w:val="BodyText"/>
        <w:keepNext/>
        <w:rPr>
          <w:b/>
        </w:rPr>
      </w:pPr>
    </w:p>
    <w:p w14:paraId="1996B189" w14:textId="25237C71" w:rsidR="00F43F10" w:rsidRPr="00633D72" w:rsidRDefault="00A438B2" w:rsidP="00361092">
      <w:pPr>
        <w:pStyle w:val="BodyText"/>
        <w:keepNext/>
      </w:pPr>
      <w:r w:rsidRPr="00633D72">
        <w:rPr>
          <w:u w:val="single"/>
        </w:rPr>
        <w:t>Drošuma profila kopsavilkums</w:t>
      </w:r>
    </w:p>
    <w:p w14:paraId="1996B18A" w14:textId="77777777" w:rsidR="00F43F10" w:rsidRPr="00633D72" w:rsidRDefault="00F43F10" w:rsidP="00361092">
      <w:pPr>
        <w:pStyle w:val="BodyText"/>
      </w:pPr>
    </w:p>
    <w:p w14:paraId="1996B18B" w14:textId="53C682F2" w:rsidR="00F43F10" w:rsidRPr="00633D72" w:rsidRDefault="00960F35" w:rsidP="00361092">
      <w:pPr>
        <w:pStyle w:val="BodyText"/>
      </w:pPr>
      <w:r w:rsidRPr="00633D72">
        <w:t>Līdz šim nopietnākās un/vai biežāk ziņotās ar trastuzumaba lietošanu saistīt</w:t>
      </w:r>
      <w:r w:rsidR="00522AF0" w:rsidRPr="00633D72">
        <w:t>ā</w:t>
      </w:r>
      <w:r w:rsidRPr="00633D72">
        <w:t>s blakusparādības ir sirdsdarbības traucējumi, ar infūziju saistītas reakcijas, hematotoksicitāte (īpaši neitropēnija), infekcijas un nevēlamās blakusparādības plaušās.</w:t>
      </w:r>
    </w:p>
    <w:p w14:paraId="1996B18C" w14:textId="77777777" w:rsidR="00F43F10" w:rsidRPr="00633D72" w:rsidRDefault="00F43F10" w:rsidP="00361092">
      <w:pPr>
        <w:pStyle w:val="BodyText"/>
      </w:pPr>
    </w:p>
    <w:p w14:paraId="1996B18D" w14:textId="21704108" w:rsidR="00F43F10" w:rsidRPr="00633D72" w:rsidRDefault="00960F35" w:rsidP="00361092">
      <w:pPr>
        <w:pStyle w:val="BodyText"/>
      </w:pPr>
      <w:r w:rsidRPr="00633D72">
        <w:rPr>
          <w:u w:val="single"/>
        </w:rPr>
        <w:t>Nevēlamo blakusparādību uzskaitījums tabulas veidā</w:t>
      </w:r>
    </w:p>
    <w:p w14:paraId="1996B18E" w14:textId="77777777" w:rsidR="00F43F10" w:rsidRPr="00633D72" w:rsidRDefault="00F43F10" w:rsidP="00361092">
      <w:pPr>
        <w:pStyle w:val="BodyText"/>
      </w:pPr>
    </w:p>
    <w:p w14:paraId="1996B18F" w14:textId="019A4F4A" w:rsidR="00F43F10" w:rsidRPr="00633D72" w:rsidRDefault="00960F35" w:rsidP="00361092">
      <w:pPr>
        <w:pStyle w:val="BodyText"/>
        <w:ind w:hanging="1"/>
      </w:pPr>
      <w:r w:rsidRPr="00633D72">
        <w:t>Šajā apakšpunktā izmantots šāds sastopamības biežuma iedalījums: ļoti bieži (≥ 1/10), bieži (≥ 1/100 līdz &lt;1/10), retāk (≥1/1000 līdz &lt;1/100), reti (≥1/10 000 līdz &lt;1/1000), ļoti reti (&lt;1/10 000), nav zinām</w:t>
      </w:r>
      <w:r w:rsidR="00522AF0" w:rsidRPr="00633D72">
        <w:t>s</w:t>
      </w:r>
      <w:r w:rsidRPr="00633D72">
        <w:t xml:space="preserve"> (nevar noteikt pēc pieejamajiem datiem). Katrā sastopamības biežuma grupā nevēlamās blakusparādības sakārtotas to nopietnības samazinājuma secībā.</w:t>
      </w:r>
    </w:p>
    <w:p w14:paraId="1996B190" w14:textId="77777777" w:rsidR="00F43F10" w:rsidRPr="00633D72" w:rsidRDefault="00F43F10" w:rsidP="00361092">
      <w:pPr>
        <w:pStyle w:val="BodyText"/>
      </w:pPr>
    </w:p>
    <w:p w14:paraId="1996B191" w14:textId="4381FD10" w:rsidR="00F43F10" w:rsidRPr="00633D72" w:rsidRDefault="000A1590" w:rsidP="00361092">
      <w:pPr>
        <w:pStyle w:val="BodyText"/>
        <w:ind w:hanging="1"/>
      </w:pPr>
      <w:r w:rsidRPr="00633D72">
        <w:t>1. tabulā norādītas blakusparādības, par kurām ziņots saistībā ar intravenozu trastuzumaba monoterapiju vai lietošanu kombinācijā ar ķīmijterapiju pivotālos pētījumos un pēcreģistrācijas apstākļos.</w:t>
      </w:r>
    </w:p>
    <w:p w14:paraId="1996B192" w14:textId="77777777" w:rsidR="00F43F10" w:rsidRPr="00633D72" w:rsidRDefault="00F43F10" w:rsidP="00361092">
      <w:pPr>
        <w:pStyle w:val="BodyText"/>
      </w:pPr>
    </w:p>
    <w:p w14:paraId="1996B193" w14:textId="7A265B0B" w:rsidR="007119C3" w:rsidRPr="00633D72" w:rsidRDefault="000A1590" w:rsidP="00361092">
      <w:pPr>
        <w:pStyle w:val="BodyText"/>
      </w:pPr>
      <w:r w:rsidRPr="00633D72">
        <w:t>Norādītais blakusparādību biežums pamatojas uz lielāko procentuālo biežumu, par kādu ziņots pivotālos pētījumos. Pēcreģistrācijas periodā ziņotās blakusparādības ir arī iekļautas 1. tabulā.</w:t>
      </w:r>
    </w:p>
    <w:p w14:paraId="1996B194" w14:textId="77777777" w:rsidR="00F43F10" w:rsidRPr="00633D72" w:rsidRDefault="00F43F10" w:rsidP="00361092">
      <w:pPr>
        <w:pStyle w:val="BodyText"/>
      </w:pPr>
    </w:p>
    <w:p w14:paraId="1996B195" w14:textId="108CE27D" w:rsidR="00B3125E" w:rsidRPr="00633D72" w:rsidRDefault="000A1590" w:rsidP="00361092">
      <w:pPr>
        <w:pStyle w:val="BodyText"/>
        <w:keepNext/>
        <w:keepLines/>
        <w:ind w:hanging="1"/>
      </w:pPr>
      <w:r w:rsidRPr="00633D72">
        <w:t>1. tabula. Nevēlamās blakusparādības, par kurām ziņots, ievadot trastuzumabu intravenozi monoterapijā vai kombinācijā ar ķīmijterapiju pivotālos klīniskajos pētījumos (n = 8386) un pēc zāļu reģistrācijas</w:t>
      </w:r>
    </w:p>
    <w:p w14:paraId="1996B196" w14:textId="77777777" w:rsidR="00820772" w:rsidRPr="00633D72" w:rsidRDefault="00820772" w:rsidP="00361092">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70"/>
        <w:gridCol w:w="3863"/>
        <w:gridCol w:w="2328"/>
      </w:tblGrid>
      <w:tr w:rsidR="00AC3B69" w:rsidRPr="00633D72" w14:paraId="1996B19A" w14:textId="77777777" w:rsidTr="007C0BE9">
        <w:trPr>
          <w:trHeight w:val="283"/>
          <w:tblHeader/>
        </w:trPr>
        <w:tc>
          <w:tcPr>
            <w:tcW w:w="2875" w:type="dxa"/>
          </w:tcPr>
          <w:p w14:paraId="1996B197" w14:textId="217D3CF7" w:rsidR="00AC3B69" w:rsidRPr="00633D72" w:rsidRDefault="00AC3B69" w:rsidP="00361092">
            <w:pPr>
              <w:pStyle w:val="BodyText"/>
              <w:keepNext/>
              <w:keepLines/>
              <w:rPr>
                <w:b/>
                <w:bCs/>
              </w:rPr>
            </w:pPr>
            <w:r w:rsidRPr="00633D72">
              <w:rPr>
                <w:b/>
                <w:bCs/>
              </w:rPr>
              <w:t>Orgānu sistēmu klasifikācija</w:t>
            </w:r>
          </w:p>
        </w:tc>
        <w:tc>
          <w:tcPr>
            <w:tcW w:w="3870" w:type="dxa"/>
          </w:tcPr>
          <w:p w14:paraId="1996B198" w14:textId="5C98A66C" w:rsidR="00AC3B69" w:rsidRPr="00633D72" w:rsidRDefault="00AC3B69" w:rsidP="00361092">
            <w:pPr>
              <w:pStyle w:val="BodyText"/>
              <w:keepNext/>
              <w:keepLines/>
              <w:rPr>
                <w:b/>
                <w:bCs/>
              </w:rPr>
            </w:pPr>
            <w:r w:rsidRPr="00633D72">
              <w:rPr>
                <w:b/>
                <w:bCs/>
              </w:rPr>
              <w:t>Blakusparādība</w:t>
            </w:r>
          </w:p>
        </w:tc>
        <w:tc>
          <w:tcPr>
            <w:tcW w:w="2333" w:type="dxa"/>
          </w:tcPr>
          <w:p w14:paraId="1996B199" w14:textId="67355D24" w:rsidR="00AC3B69" w:rsidRPr="00633D72" w:rsidRDefault="00AC3B69" w:rsidP="00361092">
            <w:pPr>
              <w:pStyle w:val="BodyText"/>
              <w:keepNext/>
              <w:keepLines/>
              <w:rPr>
                <w:b/>
                <w:bCs/>
              </w:rPr>
            </w:pPr>
            <w:r w:rsidRPr="00633D72">
              <w:rPr>
                <w:b/>
                <w:bCs/>
              </w:rPr>
              <w:t>Biežums</w:t>
            </w:r>
          </w:p>
        </w:tc>
      </w:tr>
      <w:tr w:rsidR="00AC3B69" w:rsidRPr="00633D72" w14:paraId="1996B19E" w14:textId="77777777" w:rsidTr="007C0BE9">
        <w:trPr>
          <w:trHeight w:val="283"/>
        </w:trPr>
        <w:tc>
          <w:tcPr>
            <w:tcW w:w="2875" w:type="dxa"/>
            <w:vMerge w:val="restart"/>
          </w:tcPr>
          <w:p w14:paraId="1996B19B" w14:textId="7A7372EF" w:rsidR="00AC3B69" w:rsidRPr="00633D72" w:rsidRDefault="00AC3B69" w:rsidP="00361092">
            <w:pPr>
              <w:pStyle w:val="BodyText"/>
              <w:keepNext/>
              <w:keepLines/>
            </w:pPr>
            <w:r w:rsidRPr="00633D72">
              <w:t>Infekcijas un infestācijas</w:t>
            </w:r>
          </w:p>
        </w:tc>
        <w:tc>
          <w:tcPr>
            <w:tcW w:w="3870" w:type="dxa"/>
          </w:tcPr>
          <w:p w14:paraId="1996B19C" w14:textId="05431B1A" w:rsidR="00AC3B69" w:rsidRPr="00633D72" w:rsidRDefault="00AC3B69" w:rsidP="00361092">
            <w:pPr>
              <w:pStyle w:val="BodyText"/>
              <w:keepNext/>
              <w:keepLines/>
            </w:pPr>
            <w:r w:rsidRPr="00633D72">
              <w:t>Infekcija</w:t>
            </w:r>
          </w:p>
        </w:tc>
        <w:tc>
          <w:tcPr>
            <w:tcW w:w="2333" w:type="dxa"/>
          </w:tcPr>
          <w:p w14:paraId="1996B19D" w14:textId="0B618750" w:rsidR="00AC3B69" w:rsidRPr="00633D72" w:rsidRDefault="00AC3B69" w:rsidP="00361092">
            <w:pPr>
              <w:pStyle w:val="BodyText"/>
              <w:keepNext/>
              <w:keepLines/>
            </w:pPr>
            <w:r w:rsidRPr="00633D72">
              <w:t>Ļoti bieži</w:t>
            </w:r>
          </w:p>
        </w:tc>
      </w:tr>
      <w:tr w:rsidR="00AD3963" w:rsidRPr="00633D72" w14:paraId="1996B1A2" w14:textId="77777777" w:rsidTr="007C0BE9">
        <w:trPr>
          <w:trHeight w:val="283"/>
        </w:trPr>
        <w:tc>
          <w:tcPr>
            <w:tcW w:w="2875" w:type="dxa"/>
            <w:vMerge/>
          </w:tcPr>
          <w:p w14:paraId="1996B19F" w14:textId="77777777" w:rsidR="00AD3963" w:rsidRPr="00633D72" w:rsidRDefault="00AD3963" w:rsidP="00361092">
            <w:pPr>
              <w:pStyle w:val="BodyText"/>
              <w:keepNext/>
              <w:keepLines/>
            </w:pPr>
          </w:p>
        </w:tc>
        <w:tc>
          <w:tcPr>
            <w:tcW w:w="3870" w:type="dxa"/>
          </w:tcPr>
          <w:p w14:paraId="1996B1A0" w14:textId="0113447D" w:rsidR="00AD3963" w:rsidRPr="00633D72" w:rsidRDefault="00AD3963" w:rsidP="00361092">
            <w:pPr>
              <w:pStyle w:val="BodyText"/>
              <w:keepNext/>
              <w:keepLines/>
            </w:pPr>
            <w:r w:rsidRPr="00633D72">
              <w:t>Nazofaringīts</w:t>
            </w:r>
          </w:p>
        </w:tc>
        <w:tc>
          <w:tcPr>
            <w:tcW w:w="2333" w:type="dxa"/>
          </w:tcPr>
          <w:p w14:paraId="1996B1A1" w14:textId="3790D16B" w:rsidR="00AD3963" w:rsidRPr="00633D72" w:rsidRDefault="00AD3963" w:rsidP="00361092">
            <w:pPr>
              <w:pStyle w:val="BodyText"/>
              <w:keepNext/>
              <w:keepLines/>
            </w:pPr>
            <w:r w:rsidRPr="00633D72">
              <w:t>Ļoti bieži</w:t>
            </w:r>
          </w:p>
        </w:tc>
      </w:tr>
      <w:tr w:rsidR="00AD3963" w:rsidRPr="00633D72" w14:paraId="1996B1A6" w14:textId="77777777" w:rsidTr="007C0BE9">
        <w:trPr>
          <w:trHeight w:val="283"/>
        </w:trPr>
        <w:tc>
          <w:tcPr>
            <w:tcW w:w="2875" w:type="dxa"/>
            <w:vMerge/>
          </w:tcPr>
          <w:p w14:paraId="1996B1A3" w14:textId="77777777" w:rsidR="00AD3963" w:rsidRPr="00633D72" w:rsidRDefault="00AD3963" w:rsidP="00361092">
            <w:pPr>
              <w:pStyle w:val="BodyText"/>
              <w:keepNext/>
              <w:keepLines/>
            </w:pPr>
          </w:p>
        </w:tc>
        <w:tc>
          <w:tcPr>
            <w:tcW w:w="3870" w:type="dxa"/>
          </w:tcPr>
          <w:p w14:paraId="1996B1A4" w14:textId="15268043" w:rsidR="00AD3963" w:rsidRPr="00633D72" w:rsidRDefault="00AD3963" w:rsidP="00361092">
            <w:pPr>
              <w:pStyle w:val="BodyText"/>
              <w:keepNext/>
              <w:keepLines/>
            </w:pPr>
            <w:r w:rsidRPr="00633D72">
              <w:t>Neitropēniska sepse</w:t>
            </w:r>
          </w:p>
        </w:tc>
        <w:tc>
          <w:tcPr>
            <w:tcW w:w="2333" w:type="dxa"/>
          </w:tcPr>
          <w:p w14:paraId="1996B1A5" w14:textId="49BEC90B" w:rsidR="00AD3963" w:rsidRPr="00633D72" w:rsidRDefault="00AD3963" w:rsidP="00361092">
            <w:pPr>
              <w:pStyle w:val="BodyText"/>
              <w:keepNext/>
              <w:keepLines/>
            </w:pPr>
            <w:r w:rsidRPr="00633D72">
              <w:t>Bieži</w:t>
            </w:r>
          </w:p>
        </w:tc>
      </w:tr>
      <w:tr w:rsidR="00AD3963" w:rsidRPr="00633D72" w14:paraId="1996B1AA" w14:textId="77777777" w:rsidTr="007C0BE9">
        <w:trPr>
          <w:trHeight w:val="283"/>
        </w:trPr>
        <w:tc>
          <w:tcPr>
            <w:tcW w:w="2875" w:type="dxa"/>
            <w:vMerge/>
          </w:tcPr>
          <w:p w14:paraId="1996B1A7" w14:textId="77777777" w:rsidR="00AD3963" w:rsidRPr="00633D72" w:rsidRDefault="00AD3963" w:rsidP="00361092">
            <w:pPr>
              <w:pStyle w:val="BodyText"/>
              <w:keepNext/>
              <w:keepLines/>
            </w:pPr>
          </w:p>
        </w:tc>
        <w:tc>
          <w:tcPr>
            <w:tcW w:w="3870" w:type="dxa"/>
          </w:tcPr>
          <w:p w14:paraId="1996B1A8" w14:textId="5B372116" w:rsidR="00AD3963" w:rsidRPr="00633D72" w:rsidRDefault="00AD3963" w:rsidP="00361092">
            <w:pPr>
              <w:pStyle w:val="BodyText"/>
              <w:keepNext/>
              <w:keepLines/>
            </w:pPr>
            <w:r w:rsidRPr="00633D72">
              <w:t>Cistīts</w:t>
            </w:r>
          </w:p>
        </w:tc>
        <w:tc>
          <w:tcPr>
            <w:tcW w:w="2333" w:type="dxa"/>
          </w:tcPr>
          <w:p w14:paraId="1996B1A9" w14:textId="3733764D" w:rsidR="00AD3963" w:rsidRPr="00633D72" w:rsidRDefault="00AD3963" w:rsidP="00361092">
            <w:pPr>
              <w:pStyle w:val="BodyText"/>
              <w:keepNext/>
              <w:keepLines/>
            </w:pPr>
            <w:r w:rsidRPr="00633D72">
              <w:t>Bieži</w:t>
            </w:r>
          </w:p>
        </w:tc>
      </w:tr>
      <w:tr w:rsidR="00AD3963" w:rsidRPr="00633D72" w14:paraId="1996B1AE" w14:textId="77777777" w:rsidTr="007C0BE9">
        <w:trPr>
          <w:trHeight w:val="283"/>
        </w:trPr>
        <w:tc>
          <w:tcPr>
            <w:tcW w:w="2875" w:type="dxa"/>
            <w:vMerge/>
          </w:tcPr>
          <w:p w14:paraId="1996B1AB" w14:textId="77777777" w:rsidR="00AD3963" w:rsidRPr="00633D72" w:rsidRDefault="00AD3963" w:rsidP="00361092">
            <w:pPr>
              <w:pStyle w:val="BodyText"/>
              <w:keepNext/>
              <w:keepLines/>
            </w:pPr>
          </w:p>
        </w:tc>
        <w:tc>
          <w:tcPr>
            <w:tcW w:w="3870" w:type="dxa"/>
          </w:tcPr>
          <w:p w14:paraId="1996B1AC" w14:textId="6CFD333D" w:rsidR="00AD3963" w:rsidRPr="00633D72" w:rsidRDefault="00AD3963" w:rsidP="00361092">
            <w:pPr>
              <w:pStyle w:val="BodyText"/>
              <w:keepNext/>
              <w:keepLines/>
            </w:pPr>
            <w:r w:rsidRPr="00633D72">
              <w:t>Gripa</w:t>
            </w:r>
          </w:p>
        </w:tc>
        <w:tc>
          <w:tcPr>
            <w:tcW w:w="2333" w:type="dxa"/>
          </w:tcPr>
          <w:p w14:paraId="1996B1AD" w14:textId="4C4E3081" w:rsidR="00AD3963" w:rsidRPr="00633D72" w:rsidRDefault="00AD3963" w:rsidP="00361092">
            <w:pPr>
              <w:pStyle w:val="BodyText"/>
              <w:keepNext/>
              <w:keepLines/>
            </w:pPr>
            <w:r w:rsidRPr="00633D72">
              <w:t>Bieži</w:t>
            </w:r>
          </w:p>
        </w:tc>
      </w:tr>
      <w:tr w:rsidR="00AD3963" w:rsidRPr="00633D72" w14:paraId="1996B1B2" w14:textId="77777777" w:rsidTr="007C0BE9">
        <w:trPr>
          <w:trHeight w:val="283"/>
        </w:trPr>
        <w:tc>
          <w:tcPr>
            <w:tcW w:w="2875" w:type="dxa"/>
            <w:vMerge/>
          </w:tcPr>
          <w:p w14:paraId="1996B1AF" w14:textId="77777777" w:rsidR="00AD3963" w:rsidRPr="00633D72" w:rsidRDefault="00AD3963" w:rsidP="00361092">
            <w:pPr>
              <w:pStyle w:val="BodyText"/>
              <w:keepNext/>
              <w:keepLines/>
            </w:pPr>
          </w:p>
        </w:tc>
        <w:tc>
          <w:tcPr>
            <w:tcW w:w="3870" w:type="dxa"/>
          </w:tcPr>
          <w:p w14:paraId="1996B1B0" w14:textId="48A3A631" w:rsidR="00AD3963" w:rsidRPr="00633D72" w:rsidRDefault="00AD3963" w:rsidP="00361092">
            <w:pPr>
              <w:pStyle w:val="BodyText"/>
              <w:keepNext/>
              <w:keepLines/>
            </w:pPr>
            <w:r w:rsidRPr="00633D72">
              <w:t>Sinusīts</w:t>
            </w:r>
          </w:p>
        </w:tc>
        <w:tc>
          <w:tcPr>
            <w:tcW w:w="2333" w:type="dxa"/>
          </w:tcPr>
          <w:p w14:paraId="1996B1B1" w14:textId="6EA7981B" w:rsidR="00AD3963" w:rsidRPr="00633D72" w:rsidRDefault="00AD3963" w:rsidP="00361092">
            <w:pPr>
              <w:pStyle w:val="BodyText"/>
              <w:keepNext/>
              <w:keepLines/>
            </w:pPr>
            <w:r w:rsidRPr="00633D72">
              <w:t>Bieži</w:t>
            </w:r>
          </w:p>
        </w:tc>
      </w:tr>
      <w:tr w:rsidR="00AD3963" w:rsidRPr="00633D72" w14:paraId="1996B1B6" w14:textId="77777777" w:rsidTr="007C0BE9">
        <w:trPr>
          <w:trHeight w:val="283"/>
        </w:trPr>
        <w:tc>
          <w:tcPr>
            <w:tcW w:w="2875" w:type="dxa"/>
            <w:vMerge/>
          </w:tcPr>
          <w:p w14:paraId="1996B1B3" w14:textId="77777777" w:rsidR="00AD3963" w:rsidRPr="00633D72" w:rsidRDefault="00AD3963" w:rsidP="00361092">
            <w:pPr>
              <w:pStyle w:val="BodyText"/>
              <w:keepNext/>
              <w:keepLines/>
            </w:pPr>
          </w:p>
        </w:tc>
        <w:tc>
          <w:tcPr>
            <w:tcW w:w="3870" w:type="dxa"/>
          </w:tcPr>
          <w:p w14:paraId="1996B1B4" w14:textId="492B8988" w:rsidR="00AD3963" w:rsidRPr="00633D72" w:rsidRDefault="00AD3963" w:rsidP="00361092">
            <w:pPr>
              <w:pStyle w:val="BodyText"/>
              <w:keepNext/>
              <w:keepLines/>
            </w:pPr>
            <w:r w:rsidRPr="00633D72">
              <w:t>Ādas infekcija</w:t>
            </w:r>
          </w:p>
        </w:tc>
        <w:tc>
          <w:tcPr>
            <w:tcW w:w="2333" w:type="dxa"/>
          </w:tcPr>
          <w:p w14:paraId="1996B1B5" w14:textId="2E833C72" w:rsidR="00AD3963" w:rsidRPr="00633D72" w:rsidRDefault="00AD3963" w:rsidP="00361092">
            <w:pPr>
              <w:pStyle w:val="BodyText"/>
              <w:keepNext/>
              <w:keepLines/>
            </w:pPr>
            <w:r w:rsidRPr="00633D72">
              <w:t>Bieži</w:t>
            </w:r>
          </w:p>
        </w:tc>
      </w:tr>
      <w:tr w:rsidR="00AD3963" w:rsidRPr="00633D72" w14:paraId="1996B1BA" w14:textId="77777777" w:rsidTr="007C0BE9">
        <w:trPr>
          <w:trHeight w:val="283"/>
        </w:trPr>
        <w:tc>
          <w:tcPr>
            <w:tcW w:w="2875" w:type="dxa"/>
            <w:vMerge/>
          </w:tcPr>
          <w:p w14:paraId="1996B1B7" w14:textId="77777777" w:rsidR="00AD3963" w:rsidRPr="00633D72" w:rsidRDefault="00AD3963" w:rsidP="00361092">
            <w:pPr>
              <w:pStyle w:val="BodyText"/>
              <w:keepNext/>
              <w:keepLines/>
            </w:pPr>
          </w:p>
        </w:tc>
        <w:tc>
          <w:tcPr>
            <w:tcW w:w="3870" w:type="dxa"/>
          </w:tcPr>
          <w:p w14:paraId="1996B1B8" w14:textId="2647F72E" w:rsidR="00AD3963" w:rsidRPr="00633D72" w:rsidRDefault="00AD3963" w:rsidP="00361092">
            <w:pPr>
              <w:pStyle w:val="BodyText"/>
              <w:keepNext/>
              <w:keepLines/>
            </w:pPr>
            <w:r w:rsidRPr="00633D72">
              <w:t>Rinīts</w:t>
            </w:r>
          </w:p>
        </w:tc>
        <w:tc>
          <w:tcPr>
            <w:tcW w:w="2333" w:type="dxa"/>
          </w:tcPr>
          <w:p w14:paraId="1996B1B9" w14:textId="7BB2A5F8" w:rsidR="00AD3963" w:rsidRPr="00633D72" w:rsidRDefault="00AD3963" w:rsidP="00361092">
            <w:pPr>
              <w:pStyle w:val="BodyText"/>
              <w:keepNext/>
              <w:keepLines/>
            </w:pPr>
            <w:r w:rsidRPr="00633D72">
              <w:t>Bieži</w:t>
            </w:r>
          </w:p>
        </w:tc>
      </w:tr>
      <w:tr w:rsidR="00AD3963" w:rsidRPr="00633D72" w14:paraId="1996B1BE" w14:textId="77777777" w:rsidTr="007C0BE9">
        <w:trPr>
          <w:trHeight w:val="283"/>
        </w:trPr>
        <w:tc>
          <w:tcPr>
            <w:tcW w:w="2875" w:type="dxa"/>
            <w:vMerge/>
          </w:tcPr>
          <w:p w14:paraId="1996B1BB" w14:textId="77777777" w:rsidR="00AD3963" w:rsidRPr="00633D72" w:rsidRDefault="00AD3963" w:rsidP="00361092">
            <w:pPr>
              <w:pStyle w:val="BodyText"/>
              <w:keepLines/>
            </w:pPr>
          </w:p>
        </w:tc>
        <w:tc>
          <w:tcPr>
            <w:tcW w:w="3870" w:type="dxa"/>
          </w:tcPr>
          <w:p w14:paraId="1996B1BC" w14:textId="31E27235" w:rsidR="00AD3963" w:rsidRPr="00633D72" w:rsidRDefault="00AD3963" w:rsidP="00361092">
            <w:pPr>
              <w:pStyle w:val="BodyText"/>
              <w:keepLines/>
            </w:pPr>
            <w:r w:rsidRPr="00633D72">
              <w:t>Augšējo elpceļu infekcija</w:t>
            </w:r>
          </w:p>
        </w:tc>
        <w:tc>
          <w:tcPr>
            <w:tcW w:w="2333" w:type="dxa"/>
          </w:tcPr>
          <w:p w14:paraId="1996B1BD" w14:textId="0F962304" w:rsidR="00AD3963" w:rsidRPr="00633D72" w:rsidRDefault="00AD3963" w:rsidP="00361092">
            <w:pPr>
              <w:pStyle w:val="BodyText"/>
              <w:keepLines/>
            </w:pPr>
            <w:r w:rsidRPr="00633D72">
              <w:t>Bieži</w:t>
            </w:r>
          </w:p>
        </w:tc>
      </w:tr>
      <w:tr w:rsidR="00AD3963" w:rsidRPr="00633D72" w14:paraId="1996B1C2" w14:textId="77777777" w:rsidTr="007C0BE9">
        <w:trPr>
          <w:trHeight w:val="283"/>
        </w:trPr>
        <w:tc>
          <w:tcPr>
            <w:tcW w:w="2875" w:type="dxa"/>
            <w:vMerge/>
          </w:tcPr>
          <w:p w14:paraId="1996B1BF" w14:textId="77777777" w:rsidR="00AD3963" w:rsidRPr="00633D72" w:rsidRDefault="00AD3963" w:rsidP="00361092">
            <w:pPr>
              <w:pStyle w:val="BodyText"/>
              <w:keepLines/>
            </w:pPr>
          </w:p>
        </w:tc>
        <w:tc>
          <w:tcPr>
            <w:tcW w:w="3870" w:type="dxa"/>
          </w:tcPr>
          <w:p w14:paraId="1996B1C0" w14:textId="57443491" w:rsidR="00AD3963" w:rsidRPr="00633D72" w:rsidRDefault="00AD3963" w:rsidP="00361092">
            <w:pPr>
              <w:pStyle w:val="BodyText"/>
              <w:keepLines/>
            </w:pPr>
            <w:r w:rsidRPr="00633D72">
              <w:t>Urīnceļu infekcija</w:t>
            </w:r>
          </w:p>
        </w:tc>
        <w:tc>
          <w:tcPr>
            <w:tcW w:w="2333" w:type="dxa"/>
          </w:tcPr>
          <w:p w14:paraId="1996B1C1" w14:textId="0DCA171D" w:rsidR="00AD3963" w:rsidRPr="00633D72" w:rsidRDefault="00AD3963" w:rsidP="00361092">
            <w:pPr>
              <w:pStyle w:val="BodyText"/>
              <w:keepLines/>
            </w:pPr>
            <w:r w:rsidRPr="00633D72">
              <w:t>Bieži</w:t>
            </w:r>
          </w:p>
        </w:tc>
      </w:tr>
      <w:tr w:rsidR="00AD3963" w:rsidRPr="00633D72" w14:paraId="1996B1C6" w14:textId="77777777" w:rsidTr="007C0BE9">
        <w:trPr>
          <w:trHeight w:val="283"/>
        </w:trPr>
        <w:tc>
          <w:tcPr>
            <w:tcW w:w="2875" w:type="dxa"/>
            <w:vMerge/>
          </w:tcPr>
          <w:p w14:paraId="1996B1C3" w14:textId="77777777" w:rsidR="00AD3963" w:rsidRPr="00633D72" w:rsidRDefault="00AD3963" w:rsidP="00361092">
            <w:pPr>
              <w:pStyle w:val="BodyText"/>
              <w:keepLines/>
            </w:pPr>
          </w:p>
        </w:tc>
        <w:tc>
          <w:tcPr>
            <w:tcW w:w="3870" w:type="dxa"/>
          </w:tcPr>
          <w:p w14:paraId="1996B1C4" w14:textId="6EA18C4B" w:rsidR="00AD3963" w:rsidRPr="00633D72" w:rsidRDefault="00AD3963" w:rsidP="00361092">
            <w:pPr>
              <w:pStyle w:val="BodyText"/>
              <w:keepLines/>
            </w:pPr>
            <w:r w:rsidRPr="00633D72">
              <w:t>Faringīts</w:t>
            </w:r>
          </w:p>
        </w:tc>
        <w:tc>
          <w:tcPr>
            <w:tcW w:w="2333" w:type="dxa"/>
          </w:tcPr>
          <w:p w14:paraId="1996B1C5" w14:textId="1CE57207" w:rsidR="00AD3963" w:rsidRPr="00633D72" w:rsidRDefault="00AD3963" w:rsidP="00361092">
            <w:pPr>
              <w:pStyle w:val="BodyText"/>
              <w:keepLines/>
            </w:pPr>
            <w:r w:rsidRPr="00633D72">
              <w:t>Bieži</w:t>
            </w:r>
          </w:p>
        </w:tc>
      </w:tr>
      <w:tr w:rsidR="007A2422" w:rsidRPr="00633D72" w14:paraId="1996B1CA" w14:textId="77777777" w:rsidTr="007C0BE9">
        <w:trPr>
          <w:trHeight w:val="283"/>
        </w:trPr>
        <w:tc>
          <w:tcPr>
            <w:tcW w:w="2875" w:type="dxa"/>
            <w:vMerge w:val="restart"/>
          </w:tcPr>
          <w:p w14:paraId="1996B1C7" w14:textId="3A0D2765" w:rsidR="007A2422" w:rsidRPr="00633D72" w:rsidRDefault="007A2422" w:rsidP="00361092">
            <w:pPr>
              <w:pStyle w:val="BodyText"/>
              <w:keepLines/>
            </w:pPr>
            <w:r w:rsidRPr="00633D72">
              <w:t>Labdabīgi, ļaundabīgi un neprecizēti audzēji (ieskaitot cistas un polipus)</w:t>
            </w:r>
          </w:p>
        </w:tc>
        <w:tc>
          <w:tcPr>
            <w:tcW w:w="3870" w:type="dxa"/>
          </w:tcPr>
          <w:p w14:paraId="1996B1C8" w14:textId="46900F7C" w:rsidR="007A2422" w:rsidRPr="00633D72" w:rsidRDefault="007A2422" w:rsidP="00361092">
            <w:pPr>
              <w:pStyle w:val="BodyText"/>
              <w:keepLines/>
            </w:pPr>
            <w:r w:rsidRPr="00633D72">
              <w:t>Ļaundabīga audzēja progresēšana</w:t>
            </w:r>
          </w:p>
        </w:tc>
        <w:tc>
          <w:tcPr>
            <w:tcW w:w="2333" w:type="dxa"/>
          </w:tcPr>
          <w:p w14:paraId="1996B1C9" w14:textId="17E08767" w:rsidR="007A2422" w:rsidRPr="00633D72" w:rsidRDefault="007A2422" w:rsidP="00361092">
            <w:pPr>
              <w:pStyle w:val="BodyText"/>
              <w:keepLines/>
            </w:pPr>
            <w:r w:rsidRPr="00633D72">
              <w:t>Nav zinām</w:t>
            </w:r>
            <w:r w:rsidR="00522AF0" w:rsidRPr="00633D72">
              <w:t>s</w:t>
            </w:r>
          </w:p>
        </w:tc>
      </w:tr>
      <w:tr w:rsidR="004A205A" w:rsidRPr="00633D72" w14:paraId="1996B1CE" w14:textId="77777777" w:rsidTr="007C0BE9">
        <w:trPr>
          <w:trHeight w:val="283"/>
        </w:trPr>
        <w:tc>
          <w:tcPr>
            <w:tcW w:w="2875" w:type="dxa"/>
            <w:vMerge/>
          </w:tcPr>
          <w:p w14:paraId="1996B1CB" w14:textId="77777777" w:rsidR="004A205A" w:rsidRPr="00633D72" w:rsidRDefault="004A205A" w:rsidP="00361092">
            <w:pPr>
              <w:pStyle w:val="BodyText"/>
              <w:keepLines/>
            </w:pPr>
          </w:p>
        </w:tc>
        <w:tc>
          <w:tcPr>
            <w:tcW w:w="3870" w:type="dxa"/>
          </w:tcPr>
          <w:p w14:paraId="1996B1CC" w14:textId="1FAED3CD" w:rsidR="004A205A" w:rsidRPr="00633D72" w:rsidRDefault="004A205A" w:rsidP="00361092">
            <w:pPr>
              <w:pStyle w:val="BodyText"/>
              <w:keepLines/>
            </w:pPr>
            <w:r w:rsidRPr="00633D72">
              <w:t>Jaunveidojuma progresēšana</w:t>
            </w:r>
          </w:p>
        </w:tc>
        <w:tc>
          <w:tcPr>
            <w:tcW w:w="2333" w:type="dxa"/>
          </w:tcPr>
          <w:p w14:paraId="1996B1CD" w14:textId="1BB732C5" w:rsidR="004A205A" w:rsidRPr="00633D72" w:rsidRDefault="004A205A" w:rsidP="00361092">
            <w:pPr>
              <w:pStyle w:val="BodyText"/>
              <w:keepLines/>
            </w:pPr>
            <w:r w:rsidRPr="00633D72">
              <w:t>Nav zinām</w:t>
            </w:r>
            <w:r w:rsidR="00522AF0" w:rsidRPr="00633D72">
              <w:t>s</w:t>
            </w:r>
          </w:p>
        </w:tc>
      </w:tr>
      <w:tr w:rsidR="00FD4885" w:rsidRPr="00633D72" w14:paraId="1996B1D2" w14:textId="77777777" w:rsidTr="007C0BE9">
        <w:trPr>
          <w:trHeight w:val="283"/>
        </w:trPr>
        <w:tc>
          <w:tcPr>
            <w:tcW w:w="2875" w:type="dxa"/>
            <w:vMerge w:val="restart"/>
          </w:tcPr>
          <w:p w14:paraId="1996B1CF" w14:textId="25AD2F2D" w:rsidR="00FD4885" w:rsidRPr="00633D72" w:rsidRDefault="00FD4885" w:rsidP="00361092">
            <w:pPr>
              <w:pStyle w:val="BodyText"/>
              <w:keepLines/>
            </w:pPr>
            <w:r w:rsidRPr="00633D72">
              <w:t>Asins un limfātiskās sistēmas traucējumi</w:t>
            </w:r>
          </w:p>
        </w:tc>
        <w:tc>
          <w:tcPr>
            <w:tcW w:w="3870" w:type="dxa"/>
          </w:tcPr>
          <w:p w14:paraId="1996B1D0" w14:textId="11002B74" w:rsidR="00FD4885" w:rsidRPr="00633D72" w:rsidRDefault="00FD4885" w:rsidP="00361092">
            <w:pPr>
              <w:pStyle w:val="BodyText"/>
              <w:keepLines/>
            </w:pPr>
            <w:r w:rsidRPr="00633D72">
              <w:t>Febrilā neitropēnija</w:t>
            </w:r>
          </w:p>
        </w:tc>
        <w:tc>
          <w:tcPr>
            <w:tcW w:w="2333" w:type="dxa"/>
          </w:tcPr>
          <w:p w14:paraId="1996B1D1" w14:textId="0F6DA478" w:rsidR="00FD4885" w:rsidRPr="00633D72" w:rsidRDefault="00FD4885" w:rsidP="00361092">
            <w:pPr>
              <w:pStyle w:val="BodyText"/>
              <w:keepLines/>
            </w:pPr>
            <w:r w:rsidRPr="00633D72">
              <w:t>Ļoti bieži</w:t>
            </w:r>
          </w:p>
        </w:tc>
      </w:tr>
      <w:tr w:rsidR="00CD6969" w:rsidRPr="00633D72" w14:paraId="1996B1D6" w14:textId="77777777" w:rsidTr="007C0BE9">
        <w:trPr>
          <w:trHeight w:val="283"/>
        </w:trPr>
        <w:tc>
          <w:tcPr>
            <w:tcW w:w="2875" w:type="dxa"/>
            <w:vMerge/>
          </w:tcPr>
          <w:p w14:paraId="1996B1D3" w14:textId="77777777" w:rsidR="00CD6969" w:rsidRPr="00633D72" w:rsidRDefault="00CD6969" w:rsidP="00361092">
            <w:pPr>
              <w:pStyle w:val="BodyText"/>
              <w:keepLines/>
            </w:pPr>
          </w:p>
        </w:tc>
        <w:tc>
          <w:tcPr>
            <w:tcW w:w="3870" w:type="dxa"/>
          </w:tcPr>
          <w:p w14:paraId="1996B1D4" w14:textId="4E8FBBA9" w:rsidR="00CD6969" w:rsidRPr="00633D72" w:rsidRDefault="00CD6969" w:rsidP="00361092">
            <w:pPr>
              <w:pStyle w:val="BodyText"/>
              <w:keepLines/>
            </w:pPr>
            <w:r w:rsidRPr="00633D72">
              <w:t>Anēmija</w:t>
            </w:r>
          </w:p>
        </w:tc>
        <w:tc>
          <w:tcPr>
            <w:tcW w:w="2333" w:type="dxa"/>
          </w:tcPr>
          <w:p w14:paraId="1996B1D5" w14:textId="7C4B4863" w:rsidR="00CD6969" w:rsidRPr="00633D72" w:rsidRDefault="00CD6969" w:rsidP="00361092">
            <w:pPr>
              <w:pStyle w:val="BodyText"/>
              <w:keepLines/>
            </w:pPr>
            <w:r w:rsidRPr="00633D72">
              <w:t>Ļoti bieži</w:t>
            </w:r>
          </w:p>
        </w:tc>
      </w:tr>
      <w:tr w:rsidR="00CD6969" w:rsidRPr="00633D72" w14:paraId="1996B1DA" w14:textId="77777777" w:rsidTr="007C0BE9">
        <w:trPr>
          <w:trHeight w:val="283"/>
        </w:trPr>
        <w:tc>
          <w:tcPr>
            <w:tcW w:w="2875" w:type="dxa"/>
            <w:vMerge/>
          </w:tcPr>
          <w:p w14:paraId="1996B1D7" w14:textId="77777777" w:rsidR="00CD6969" w:rsidRPr="00633D72" w:rsidRDefault="00CD6969" w:rsidP="00361092">
            <w:pPr>
              <w:pStyle w:val="BodyText"/>
              <w:keepLines/>
            </w:pPr>
          </w:p>
        </w:tc>
        <w:tc>
          <w:tcPr>
            <w:tcW w:w="3870" w:type="dxa"/>
          </w:tcPr>
          <w:p w14:paraId="1996B1D8" w14:textId="7B1F16E9" w:rsidR="00CD6969" w:rsidRPr="00633D72" w:rsidRDefault="00CD6969" w:rsidP="00361092">
            <w:pPr>
              <w:pStyle w:val="BodyText"/>
              <w:keepLines/>
            </w:pPr>
            <w:r w:rsidRPr="00633D72">
              <w:t>Neitropēnija</w:t>
            </w:r>
          </w:p>
        </w:tc>
        <w:tc>
          <w:tcPr>
            <w:tcW w:w="2333" w:type="dxa"/>
          </w:tcPr>
          <w:p w14:paraId="1996B1D9" w14:textId="6F24F207" w:rsidR="00CD6969" w:rsidRPr="00633D72" w:rsidRDefault="00CD6969" w:rsidP="00361092">
            <w:pPr>
              <w:pStyle w:val="BodyText"/>
              <w:keepLines/>
            </w:pPr>
            <w:r w:rsidRPr="00633D72">
              <w:t>Ļoti bieži</w:t>
            </w:r>
          </w:p>
        </w:tc>
      </w:tr>
      <w:tr w:rsidR="00CD6969" w:rsidRPr="00633D72" w14:paraId="1996B1DE" w14:textId="77777777" w:rsidTr="007C0BE9">
        <w:trPr>
          <w:trHeight w:val="283"/>
        </w:trPr>
        <w:tc>
          <w:tcPr>
            <w:tcW w:w="2875" w:type="dxa"/>
            <w:vMerge/>
          </w:tcPr>
          <w:p w14:paraId="1996B1DB" w14:textId="77777777" w:rsidR="00CD6969" w:rsidRPr="00633D72" w:rsidRDefault="00CD6969" w:rsidP="00361092">
            <w:pPr>
              <w:pStyle w:val="BodyText"/>
              <w:keepLines/>
            </w:pPr>
          </w:p>
        </w:tc>
        <w:tc>
          <w:tcPr>
            <w:tcW w:w="3870" w:type="dxa"/>
          </w:tcPr>
          <w:p w14:paraId="1996B1DC" w14:textId="72BEE4A6" w:rsidR="00CD6969" w:rsidRPr="00633D72" w:rsidRDefault="00CD6969" w:rsidP="00361092">
            <w:pPr>
              <w:pStyle w:val="BodyText"/>
              <w:keepLines/>
            </w:pPr>
            <w:r w:rsidRPr="00633D72">
              <w:t>Samazināts leikocītu skaits/leikopēnija</w:t>
            </w:r>
          </w:p>
        </w:tc>
        <w:tc>
          <w:tcPr>
            <w:tcW w:w="2333" w:type="dxa"/>
          </w:tcPr>
          <w:p w14:paraId="1996B1DD" w14:textId="7765DE51" w:rsidR="00CD6969" w:rsidRPr="00633D72" w:rsidRDefault="00CD6969" w:rsidP="00361092">
            <w:pPr>
              <w:pStyle w:val="BodyText"/>
              <w:keepLines/>
            </w:pPr>
            <w:r w:rsidRPr="00633D72">
              <w:t>Ļoti bieži</w:t>
            </w:r>
          </w:p>
        </w:tc>
      </w:tr>
      <w:tr w:rsidR="00CD6969" w:rsidRPr="00633D72" w14:paraId="1996B1E2" w14:textId="77777777" w:rsidTr="007C0BE9">
        <w:trPr>
          <w:trHeight w:val="283"/>
        </w:trPr>
        <w:tc>
          <w:tcPr>
            <w:tcW w:w="2875" w:type="dxa"/>
            <w:vMerge/>
          </w:tcPr>
          <w:p w14:paraId="1996B1DF" w14:textId="77777777" w:rsidR="00CD6969" w:rsidRPr="00633D72" w:rsidRDefault="00CD6969" w:rsidP="00361092">
            <w:pPr>
              <w:pStyle w:val="BodyText"/>
              <w:keepLines/>
            </w:pPr>
          </w:p>
        </w:tc>
        <w:tc>
          <w:tcPr>
            <w:tcW w:w="3870" w:type="dxa"/>
          </w:tcPr>
          <w:p w14:paraId="1996B1E0" w14:textId="2056A5D3" w:rsidR="00CD6969" w:rsidRPr="00633D72" w:rsidRDefault="00CD6969" w:rsidP="00361092">
            <w:pPr>
              <w:pStyle w:val="BodyText"/>
              <w:keepLines/>
            </w:pPr>
            <w:r w:rsidRPr="00633D72">
              <w:t>Trombocitopēnija</w:t>
            </w:r>
          </w:p>
        </w:tc>
        <w:tc>
          <w:tcPr>
            <w:tcW w:w="2333" w:type="dxa"/>
          </w:tcPr>
          <w:p w14:paraId="1996B1E1" w14:textId="1A0EB94C" w:rsidR="00CD6969" w:rsidRPr="00633D72" w:rsidRDefault="00CD6969" w:rsidP="00361092">
            <w:pPr>
              <w:pStyle w:val="BodyText"/>
              <w:keepLines/>
            </w:pPr>
            <w:r w:rsidRPr="00633D72">
              <w:t>Ļoti bieži</w:t>
            </w:r>
          </w:p>
        </w:tc>
      </w:tr>
      <w:tr w:rsidR="00CD6969" w:rsidRPr="00633D72" w14:paraId="1996B1E6" w14:textId="77777777" w:rsidTr="007C0BE9">
        <w:trPr>
          <w:trHeight w:val="283"/>
        </w:trPr>
        <w:tc>
          <w:tcPr>
            <w:tcW w:w="2875" w:type="dxa"/>
            <w:vMerge/>
          </w:tcPr>
          <w:p w14:paraId="1996B1E3" w14:textId="77777777" w:rsidR="00CD6969" w:rsidRPr="00633D72" w:rsidRDefault="00CD6969" w:rsidP="00361092">
            <w:pPr>
              <w:pStyle w:val="BodyText"/>
              <w:keepLines/>
            </w:pPr>
          </w:p>
        </w:tc>
        <w:tc>
          <w:tcPr>
            <w:tcW w:w="3870" w:type="dxa"/>
          </w:tcPr>
          <w:p w14:paraId="1996B1E4" w14:textId="37244A52" w:rsidR="00CD6969" w:rsidRPr="00633D72" w:rsidRDefault="00CD6969" w:rsidP="00361092">
            <w:pPr>
              <w:pStyle w:val="BodyText"/>
              <w:keepLines/>
            </w:pPr>
            <w:r w:rsidRPr="00633D72">
              <w:t>Hipoprotrombinēmija</w:t>
            </w:r>
          </w:p>
        </w:tc>
        <w:tc>
          <w:tcPr>
            <w:tcW w:w="2333" w:type="dxa"/>
          </w:tcPr>
          <w:p w14:paraId="1996B1E5" w14:textId="5E235EF5" w:rsidR="00CD6969" w:rsidRPr="00633D72" w:rsidRDefault="00CD6969" w:rsidP="00361092">
            <w:pPr>
              <w:pStyle w:val="BodyText"/>
              <w:keepLines/>
            </w:pPr>
            <w:r w:rsidRPr="00633D72">
              <w:t>Nav zinām</w:t>
            </w:r>
            <w:r w:rsidR="00522AF0" w:rsidRPr="00633D72">
              <w:t>s</w:t>
            </w:r>
          </w:p>
        </w:tc>
      </w:tr>
      <w:tr w:rsidR="00CD6969" w:rsidRPr="00633D72" w14:paraId="1996B1EA" w14:textId="77777777" w:rsidTr="007C0BE9">
        <w:trPr>
          <w:trHeight w:val="283"/>
        </w:trPr>
        <w:tc>
          <w:tcPr>
            <w:tcW w:w="2875" w:type="dxa"/>
            <w:vMerge/>
          </w:tcPr>
          <w:p w14:paraId="1996B1E7" w14:textId="77777777" w:rsidR="00CD6969" w:rsidRPr="00633D72" w:rsidRDefault="00CD6969" w:rsidP="00361092">
            <w:pPr>
              <w:pStyle w:val="BodyText"/>
              <w:keepLines/>
            </w:pPr>
          </w:p>
        </w:tc>
        <w:tc>
          <w:tcPr>
            <w:tcW w:w="3870" w:type="dxa"/>
          </w:tcPr>
          <w:p w14:paraId="1996B1E8" w14:textId="06440E40" w:rsidR="00CD6969" w:rsidRPr="00633D72" w:rsidRDefault="00CD6969" w:rsidP="00361092">
            <w:pPr>
              <w:pStyle w:val="BodyText"/>
              <w:keepLines/>
            </w:pPr>
            <w:r w:rsidRPr="00633D72">
              <w:t>Imūnā trombocitopēnija</w:t>
            </w:r>
          </w:p>
        </w:tc>
        <w:tc>
          <w:tcPr>
            <w:tcW w:w="2333" w:type="dxa"/>
          </w:tcPr>
          <w:p w14:paraId="1996B1E9" w14:textId="0DFEC5B8" w:rsidR="00CD6969" w:rsidRPr="00633D72" w:rsidRDefault="00CD6969" w:rsidP="00361092">
            <w:pPr>
              <w:pStyle w:val="BodyText"/>
              <w:keepLines/>
            </w:pPr>
            <w:r w:rsidRPr="00633D72">
              <w:t>Nav zinām</w:t>
            </w:r>
            <w:r w:rsidR="00522AF0" w:rsidRPr="00633D72">
              <w:t>s</w:t>
            </w:r>
          </w:p>
        </w:tc>
      </w:tr>
      <w:tr w:rsidR="00AC75D4" w:rsidRPr="00633D72" w14:paraId="1996B1EE" w14:textId="77777777" w:rsidTr="007C0BE9">
        <w:trPr>
          <w:trHeight w:val="283"/>
        </w:trPr>
        <w:tc>
          <w:tcPr>
            <w:tcW w:w="2875" w:type="dxa"/>
            <w:vMerge w:val="restart"/>
          </w:tcPr>
          <w:p w14:paraId="1996B1EB" w14:textId="7FF790E2" w:rsidR="00AC75D4" w:rsidRPr="00633D72" w:rsidRDefault="00AC75D4" w:rsidP="00361092">
            <w:pPr>
              <w:pStyle w:val="BodyText"/>
              <w:keepLines/>
            </w:pPr>
            <w:r w:rsidRPr="00633D72">
              <w:t>Imūnās sistēmas traucējumi</w:t>
            </w:r>
          </w:p>
        </w:tc>
        <w:tc>
          <w:tcPr>
            <w:tcW w:w="3870" w:type="dxa"/>
          </w:tcPr>
          <w:p w14:paraId="1996B1EC" w14:textId="7BE35449" w:rsidR="00AC75D4" w:rsidRPr="00633D72" w:rsidRDefault="00AC75D4" w:rsidP="00361092">
            <w:pPr>
              <w:pStyle w:val="BodyText"/>
              <w:keepLines/>
            </w:pPr>
            <w:r w:rsidRPr="00633D72">
              <w:t>Paaugstināta jutība</w:t>
            </w:r>
          </w:p>
        </w:tc>
        <w:tc>
          <w:tcPr>
            <w:tcW w:w="2333" w:type="dxa"/>
          </w:tcPr>
          <w:p w14:paraId="1996B1ED" w14:textId="40FA116F" w:rsidR="00AC75D4" w:rsidRPr="00633D72" w:rsidRDefault="00AC75D4" w:rsidP="00361092">
            <w:pPr>
              <w:pStyle w:val="BodyText"/>
              <w:keepLines/>
            </w:pPr>
            <w:r w:rsidRPr="00633D72">
              <w:t>Bieži</w:t>
            </w:r>
          </w:p>
        </w:tc>
      </w:tr>
      <w:tr w:rsidR="004F71C0" w:rsidRPr="00633D72" w14:paraId="1996B1F2" w14:textId="77777777" w:rsidTr="007C0BE9">
        <w:trPr>
          <w:trHeight w:val="283"/>
        </w:trPr>
        <w:tc>
          <w:tcPr>
            <w:tcW w:w="2875" w:type="dxa"/>
            <w:vMerge/>
          </w:tcPr>
          <w:p w14:paraId="1996B1EF" w14:textId="77777777" w:rsidR="004F71C0" w:rsidRPr="00633D72" w:rsidRDefault="004F71C0" w:rsidP="00361092">
            <w:pPr>
              <w:pStyle w:val="BodyText"/>
              <w:keepLines/>
            </w:pPr>
          </w:p>
        </w:tc>
        <w:tc>
          <w:tcPr>
            <w:tcW w:w="3870" w:type="dxa"/>
          </w:tcPr>
          <w:p w14:paraId="1996B1F0" w14:textId="5B2566B5" w:rsidR="004F71C0" w:rsidRPr="00633D72" w:rsidRDefault="004F71C0" w:rsidP="00361092">
            <w:pPr>
              <w:pStyle w:val="BodyText"/>
              <w:keepLines/>
            </w:pPr>
            <w:r w:rsidRPr="00633D72">
              <w:rPr>
                <w:vertAlign w:val="superscript"/>
              </w:rPr>
              <w:t>+</w:t>
            </w:r>
            <w:r w:rsidRPr="00633D72">
              <w:t>Anafilaktiska reakcija</w:t>
            </w:r>
          </w:p>
        </w:tc>
        <w:tc>
          <w:tcPr>
            <w:tcW w:w="2333" w:type="dxa"/>
          </w:tcPr>
          <w:p w14:paraId="1996B1F1" w14:textId="547B9BE6" w:rsidR="004F71C0" w:rsidRPr="00633D72" w:rsidRDefault="004F71C0" w:rsidP="00361092">
            <w:pPr>
              <w:pStyle w:val="BodyText"/>
              <w:keepLines/>
            </w:pPr>
            <w:r w:rsidRPr="00633D72">
              <w:t>Reti</w:t>
            </w:r>
          </w:p>
        </w:tc>
      </w:tr>
      <w:tr w:rsidR="004F71C0" w:rsidRPr="00633D72" w14:paraId="1996B1F6" w14:textId="77777777" w:rsidTr="007C0BE9">
        <w:trPr>
          <w:trHeight w:val="283"/>
        </w:trPr>
        <w:tc>
          <w:tcPr>
            <w:tcW w:w="2875" w:type="dxa"/>
            <w:vMerge/>
          </w:tcPr>
          <w:p w14:paraId="1996B1F3" w14:textId="77777777" w:rsidR="004F71C0" w:rsidRPr="00633D72" w:rsidRDefault="004F71C0" w:rsidP="00361092">
            <w:pPr>
              <w:pStyle w:val="BodyText"/>
              <w:keepLines/>
            </w:pPr>
          </w:p>
        </w:tc>
        <w:tc>
          <w:tcPr>
            <w:tcW w:w="3870" w:type="dxa"/>
          </w:tcPr>
          <w:p w14:paraId="1996B1F4" w14:textId="44E22710" w:rsidR="004F71C0" w:rsidRPr="00633D72" w:rsidRDefault="004F71C0" w:rsidP="00361092">
            <w:pPr>
              <w:pStyle w:val="BodyText"/>
              <w:keepLines/>
            </w:pPr>
            <w:r w:rsidRPr="00633D72">
              <w:rPr>
                <w:vertAlign w:val="superscript"/>
              </w:rPr>
              <w:t>+</w:t>
            </w:r>
            <w:r w:rsidRPr="00633D72">
              <w:t>Anafilaktiskais šoks</w:t>
            </w:r>
          </w:p>
        </w:tc>
        <w:tc>
          <w:tcPr>
            <w:tcW w:w="2333" w:type="dxa"/>
          </w:tcPr>
          <w:p w14:paraId="1996B1F5" w14:textId="2518B8D3" w:rsidR="004F71C0" w:rsidRPr="00633D72" w:rsidRDefault="004F71C0" w:rsidP="00361092">
            <w:pPr>
              <w:pStyle w:val="BodyText"/>
              <w:keepLines/>
            </w:pPr>
            <w:r w:rsidRPr="00633D72">
              <w:t>Reti</w:t>
            </w:r>
          </w:p>
        </w:tc>
      </w:tr>
      <w:tr w:rsidR="00677E18" w:rsidRPr="00633D72" w14:paraId="1996B1FA" w14:textId="77777777" w:rsidTr="007C0BE9">
        <w:trPr>
          <w:trHeight w:val="283"/>
        </w:trPr>
        <w:tc>
          <w:tcPr>
            <w:tcW w:w="2875" w:type="dxa"/>
            <w:vMerge w:val="restart"/>
          </w:tcPr>
          <w:p w14:paraId="1996B1F7" w14:textId="577E2F80" w:rsidR="00677E18" w:rsidRPr="00633D72" w:rsidRDefault="00677E18" w:rsidP="00361092">
            <w:pPr>
              <w:pStyle w:val="BodyText"/>
              <w:keepLines/>
            </w:pPr>
            <w:r w:rsidRPr="00633D72">
              <w:t>Vielmaiņas un uztures traucējumi</w:t>
            </w:r>
          </w:p>
        </w:tc>
        <w:tc>
          <w:tcPr>
            <w:tcW w:w="3870" w:type="dxa"/>
          </w:tcPr>
          <w:p w14:paraId="1996B1F8" w14:textId="33016D93" w:rsidR="00677E18" w:rsidRPr="00633D72" w:rsidRDefault="00677E18" w:rsidP="00361092">
            <w:pPr>
              <w:pStyle w:val="BodyText"/>
              <w:keepLines/>
            </w:pPr>
            <w:r w:rsidRPr="00633D72">
              <w:t>Samazināta ķermeņa masa/novājēšana</w:t>
            </w:r>
          </w:p>
        </w:tc>
        <w:tc>
          <w:tcPr>
            <w:tcW w:w="2333" w:type="dxa"/>
          </w:tcPr>
          <w:p w14:paraId="1996B1F9" w14:textId="40772A34" w:rsidR="00677E18" w:rsidRPr="00633D72" w:rsidRDefault="00677E18" w:rsidP="00361092">
            <w:pPr>
              <w:pStyle w:val="BodyText"/>
              <w:keepLines/>
            </w:pPr>
            <w:r w:rsidRPr="00633D72">
              <w:t>Ļoti bieži</w:t>
            </w:r>
          </w:p>
        </w:tc>
      </w:tr>
      <w:tr w:rsidR="00CC13ED" w:rsidRPr="00633D72" w14:paraId="1996B1FE" w14:textId="77777777" w:rsidTr="007C0BE9">
        <w:trPr>
          <w:trHeight w:val="283"/>
        </w:trPr>
        <w:tc>
          <w:tcPr>
            <w:tcW w:w="2875" w:type="dxa"/>
            <w:vMerge/>
          </w:tcPr>
          <w:p w14:paraId="1996B1FB" w14:textId="77777777" w:rsidR="00CC13ED" w:rsidRPr="00633D72" w:rsidRDefault="00CC13ED" w:rsidP="00361092">
            <w:pPr>
              <w:pStyle w:val="BodyText"/>
              <w:keepLines/>
            </w:pPr>
          </w:p>
        </w:tc>
        <w:tc>
          <w:tcPr>
            <w:tcW w:w="3870" w:type="dxa"/>
          </w:tcPr>
          <w:p w14:paraId="1996B1FC" w14:textId="58D5754B" w:rsidR="00CC13ED" w:rsidRPr="00633D72" w:rsidRDefault="00CC13ED" w:rsidP="00361092">
            <w:pPr>
              <w:pStyle w:val="BodyText"/>
              <w:keepLines/>
            </w:pPr>
            <w:r w:rsidRPr="00633D72">
              <w:t>Anoreksija</w:t>
            </w:r>
          </w:p>
        </w:tc>
        <w:tc>
          <w:tcPr>
            <w:tcW w:w="2333" w:type="dxa"/>
          </w:tcPr>
          <w:p w14:paraId="1996B1FD" w14:textId="369AE588" w:rsidR="00CC13ED" w:rsidRPr="00633D72" w:rsidRDefault="00CC13ED" w:rsidP="00361092">
            <w:pPr>
              <w:pStyle w:val="BodyText"/>
              <w:keepLines/>
            </w:pPr>
            <w:r w:rsidRPr="00633D72">
              <w:t>Ļoti bieži</w:t>
            </w:r>
          </w:p>
        </w:tc>
      </w:tr>
      <w:tr w:rsidR="00CC13ED" w:rsidRPr="00633D72" w14:paraId="1996B202" w14:textId="77777777" w:rsidTr="007C0BE9">
        <w:trPr>
          <w:trHeight w:val="283"/>
        </w:trPr>
        <w:tc>
          <w:tcPr>
            <w:tcW w:w="2875" w:type="dxa"/>
            <w:vMerge/>
          </w:tcPr>
          <w:p w14:paraId="1996B1FF" w14:textId="77777777" w:rsidR="00CC13ED" w:rsidRPr="00633D72" w:rsidRDefault="00CC13ED" w:rsidP="00361092">
            <w:pPr>
              <w:pStyle w:val="BodyText"/>
              <w:keepLines/>
            </w:pPr>
          </w:p>
        </w:tc>
        <w:tc>
          <w:tcPr>
            <w:tcW w:w="3870" w:type="dxa"/>
          </w:tcPr>
          <w:p w14:paraId="1996B200" w14:textId="1001B6BC" w:rsidR="00CC13ED" w:rsidRPr="00633D72" w:rsidRDefault="00CC13ED" w:rsidP="00361092">
            <w:pPr>
              <w:pStyle w:val="BodyText"/>
              <w:keepLines/>
            </w:pPr>
            <w:r w:rsidRPr="00633D72">
              <w:t>Audzēja sabrukšanas sindroms</w:t>
            </w:r>
          </w:p>
        </w:tc>
        <w:tc>
          <w:tcPr>
            <w:tcW w:w="2333" w:type="dxa"/>
          </w:tcPr>
          <w:p w14:paraId="1996B201" w14:textId="01F3E470" w:rsidR="00CC13ED" w:rsidRPr="00633D72" w:rsidRDefault="00CC13ED" w:rsidP="00361092">
            <w:pPr>
              <w:pStyle w:val="BodyText"/>
              <w:keepLines/>
            </w:pPr>
            <w:r w:rsidRPr="00633D72">
              <w:t>Nav zinām</w:t>
            </w:r>
            <w:r w:rsidR="00522AF0" w:rsidRPr="00633D72">
              <w:t>s</w:t>
            </w:r>
          </w:p>
        </w:tc>
      </w:tr>
      <w:tr w:rsidR="00CC13ED" w:rsidRPr="00633D72" w14:paraId="1996B206" w14:textId="77777777" w:rsidTr="007C0BE9">
        <w:trPr>
          <w:trHeight w:val="283"/>
        </w:trPr>
        <w:tc>
          <w:tcPr>
            <w:tcW w:w="2875" w:type="dxa"/>
            <w:vMerge/>
          </w:tcPr>
          <w:p w14:paraId="1996B203" w14:textId="77777777" w:rsidR="00CC13ED" w:rsidRPr="00633D72" w:rsidRDefault="00CC13ED" w:rsidP="00361092">
            <w:pPr>
              <w:pStyle w:val="BodyText"/>
              <w:keepLines/>
            </w:pPr>
          </w:p>
        </w:tc>
        <w:tc>
          <w:tcPr>
            <w:tcW w:w="3870" w:type="dxa"/>
          </w:tcPr>
          <w:p w14:paraId="1996B204" w14:textId="2CCC00C5" w:rsidR="00CC13ED" w:rsidRPr="00633D72" w:rsidRDefault="00CC13ED" w:rsidP="00361092">
            <w:pPr>
              <w:pStyle w:val="BodyText"/>
              <w:keepLines/>
            </w:pPr>
            <w:r w:rsidRPr="00633D72">
              <w:t>Hiperkaliēmija</w:t>
            </w:r>
          </w:p>
        </w:tc>
        <w:tc>
          <w:tcPr>
            <w:tcW w:w="2333" w:type="dxa"/>
          </w:tcPr>
          <w:p w14:paraId="1996B205" w14:textId="048F3FD5" w:rsidR="00CC13ED" w:rsidRPr="00633D72" w:rsidRDefault="00CC13ED" w:rsidP="00361092">
            <w:pPr>
              <w:pStyle w:val="BodyText"/>
              <w:keepLines/>
            </w:pPr>
            <w:r w:rsidRPr="00633D72">
              <w:t>Nav zinām</w:t>
            </w:r>
            <w:r w:rsidR="00522AF0" w:rsidRPr="00633D72">
              <w:t>s</w:t>
            </w:r>
          </w:p>
        </w:tc>
      </w:tr>
      <w:tr w:rsidR="0058111D" w:rsidRPr="00633D72" w14:paraId="1996B20A" w14:textId="77777777" w:rsidTr="007C0BE9">
        <w:trPr>
          <w:trHeight w:val="283"/>
        </w:trPr>
        <w:tc>
          <w:tcPr>
            <w:tcW w:w="2875" w:type="dxa"/>
            <w:vMerge w:val="restart"/>
          </w:tcPr>
          <w:p w14:paraId="1996B207" w14:textId="1EF13604" w:rsidR="0058111D" w:rsidRPr="00633D72" w:rsidRDefault="0058111D" w:rsidP="00361092">
            <w:pPr>
              <w:pStyle w:val="BodyText"/>
              <w:keepNext/>
              <w:keepLines/>
            </w:pPr>
            <w:r w:rsidRPr="00633D72">
              <w:t>Psihiskie traucējumi</w:t>
            </w:r>
          </w:p>
        </w:tc>
        <w:tc>
          <w:tcPr>
            <w:tcW w:w="3870" w:type="dxa"/>
          </w:tcPr>
          <w:p w14:paraId="1996B208" w14:textId="2946616E" w:rsidR="0058111D" w:rsidRPr="00633D72" w:rsidRDefault="0058111D" w:rsidP="00361092">
            <w:pPr>
              <w:pStyle w:val="BodyText"/>
              <w:keepNext/>
              <w:keepLines/>
            </w:pPr>
            <w:r w:rsidRPr="00633D72">
              <w:t>Bezmiegs</w:t>
            </w:r>
          </w:p>
        </w:tc>
        <w:tc>
          <w:tcPr>
            <w:tcW w:w="2333" w:type="dxa"/>
          </w:tcPr>
          <w:p w14:paraId="1996B209" w14:textId="26D1D216" w:rsidR="0058111D" w:rsidRPr="00633D72" w:rsidRDefault="0058111D" w:rsidP="00361092">
            <w:pPr>
              <w:pStyle w:val="BodyText"/>
              <w:keepNext/>
              <w:keepLines/>
            </w:pPr>
            <w:r w:rsidRPr="00633D72">
              <w:t>Ļoti bieži</w:t>
            </w:r>
          </w:p>
        </w:tc>
      </w:tr>
      <w:tr w:rsidR="00D5454E" w:rsidRPr="00633D72" w14:paraId="1996B20E" w14:textId="77777777" w:rsidTr="007C0BE9">
        <w:trPr>
          <w:trHeight w:val="283"/>
        </w:trPr>
        <w:tc>
          <w:tcPr>
            <w:tcW w:w="2875" w:type="dxa"/>
            <w:vMerge/>
          </w:tcPr>
          <w:p w14:paraId="1996B20B" w14:textId="77777777" w:rsidR="00D5454E" w:rsidRPr="00633D72" w:rsidRDefault="00D5454E" w:rsidP="00361092">
            <w:pPr>
              <w:pStyle w:val="BodyText"/>
              <w:keepLines/>
            </w:pPr>
          </w:p>
        </w:tc>
        <w:tc>
          <w:tcPr>
            <w:tcW w:w="3870" w:type="dxa"/>
          </w:tcPr>
          <w:p w14:paraId="1996B20C" w14:textId="0C1486F7" w:rsidR="00D5454E" w:rsidRPr="00633D72" w:rsidRDefault="00D5454E" w:rsidP="00361092">
            <w:pPr>
              <w:pStyle w:val="BodyText"/>
              <w:keepLines/>
            </w:pPr>
            <w:r w:rsidRPr="00633D72">
              <w:t>Trauksme</w:t>
            </w:r>
          </w:p>
        </w:tc>
        <w:tc>
          <w:tcPr>
            <w:tcW w:w="2333" w:type="dxa"/>
          </w:tcPr>
          <w:p w14:paraId="1996B20D" w14:textId="5A755468" w:rsidR="00D5454E" w:rsidRPr="00633D72" w:rsidRDefault="00D5454E" w:rsidP="00361092">
            <w:pPr>
              <w:pStyle w:val="BodyText"/>
              <w:keepLines/>
            </w:pPr>
            <w:r w:rsidRPr="00633D72">
              <w:t>Bieži</w:t>
            </w:r>
          </w:p>
        </w:tc>
      </w:tr>
      <w:tr w:rsidR="00D5454E" w:rsidRPr="00633D72" w14:paraId="1996B212" w14:textId="77777777" w:rsidTr="007C0BE9">
        <w:trPr>
          <w:trHeight w:val="283"/>
        </w:trPr>
        <w:tc>
          <w:tcPr>
            <w:tcW w:w="2875" w:type="dxa"/>
            <w:vMerge/>
          </w:tcPr>
          <w:p w14:paraId="1996B20F" w14:textId="77777777" w:rsidR="00D5454E" w:rsidRPr="00633D72" w:rsidRDefault="00D5454E" w:rsidP="00361092">
            <w:pPr>
              <w:pStyle w:val="BodyText"/>
              <w:keepLines/>
            </w:pPr>
          </w:p>
        </w:tc>
        <w:tc>
          <w:tcPr>
            <w:tcW w:w="3870" w:type="dxa"/>
          </w:tcPr>
          <w:p w14:paraId="1996B210" w14:textId="4D74DD50" w:rsidR="00D5454E" w:rsidRPr="00633D72" w:rsidRDefault="00D5454E" w:rsidP="00361092">
            <w:pPr>
              <w:pStyle w:val="BodyText"/>
              <w:keepLines/>
            </w:pPr>
            <w:r w:rsidRPr="00633D72">
              <w:t>Depresija</w:t>
            </w:r>
          </w:p>
        </w:tc>
        <w:tc>
          <w:tcPr>
            <w:tcW w:w="2333" w:type="dxa"/>
          </w:tcPr>
          <w:p w14:paraId="1996B211" w14:textId="6233FF62" w:rsidR="00D5454E" w:rsidRPr="00633D72" w:rsidRDefault="00D5454E" w:rsidP="00361092">
            <w:pPr>
              <w:pStyle w:val="BodyText"/>
              <w:keepLines/>
            </w:pPr>
            <w:r w:rsidRPr="00633D72">
              <w:t>Bieži</w:t>
            </w:r>
          </w:p>
        </w:tc>
      </w:tr>
      <w:tr w:rsidR="00DA6BFD" w:rsidRPr="00633D72" w14:paraId="1996B216" w14:textId="77777777" w:rsidTr="007C0BE9">
        <w:trPr>
          <w:trHeight w:val="283"/>
        </w:trPr>
        <w:tc>
          <w:tcPr>
            <w:tcW w:w="2875" w:type="dxa"/>
            <w:vMerge w:val="restart"/>
          </w:tcPr>
          <w:p w14:paraId="1996B213" w14:textId="26B1FC3D" w:rsidR="00DA6BFD" w:rsidRPr="00633D72" w:rsidRDefault="00DA6BFD" w:rsidP="00361092">
            <w:pPr>
              <w:pStyle w:val="BodyText"/>
              <w:keepLines/>
            </w:pPr>
            <w:r w:rsidRPr="00633D72">
              <w:t>Nervu sistēmas traucējumi</w:t>
            </w:r>
          </w:p>
        </w:tc>
        <w:tc>
          <w:tcPr>
            <w:tcW w:w="3870" w:type="dxa"/>
          </w:tcPr>
          <w:p w14:paraId="1996B214" w14:textId="175B29A5" w:rsidR="00DA6BFD" w:rsidRPr="00633D72" w:rsidRDefault="00DA6BFD" w:rsidP="00361092">
            <w:pPr>
              <w:pStyle w:val="BodyText"/>
              <w:keepLines/>
            </w:pPr>
            <w:r w:rsidRPr="00633D72">
              <w:rPr>
                <w:vertAlign w:val="superscript"/>
              </w:rPr>
              <w:t>1</w:t>
            </w:r>
            <w:r w:rsidRPr="00633D72">
              <w:t>Trīce</w:t>
            </w:r>
          </w:p>
        </w:tc>
        <w:tc>
          <w:tcPr>
            <w:tcW w:w="2333" w:type="dxa"/>
          </w:tcPr>
          <w:p w14:paraId="1996B215" w14:textId="7FD93820" w:rsidR="00DA6BFD" w:rsidRPr="00633D72" w:rsidRDefault="00DA6BFD" w:rsidP="00361092">
            <w:pPr>
              <w:pStyle w:val="BodyText"/>
              <w:keepLines/>
            </w:pPr>
            <w:r w:rsidRPr="00633D72">
              <w:t>Ļoti bieži</w:t>
            </w:r>
          </w:p>
        </w:tc>
      </w:tr>
      <w:tr w:rsidR="00795455" w:rsidRPr="00633D72" w14:paraId="1996B21A" w14:textId="77777777" w:rsidTr="007C0BE9">
        <w:trPr>
          <w:trHeight w:val="283"/>
        </w:trPr>
        <w:tc>
          <w:tcPr>
            <w:tcW w:w="2875" w:type="dxa"/>
            <w:vMerge/>
          </w:tcPr>
          <w:p w14:paraId="1996B217" w14:textId="77777777" w:rsidR="00795455" w:rsidRPr="00633D72" w:rsidRDefault="00795455" w:rsidP="00361092">
            <w:pPr>
              <w:pStyle w:val="BodyText"/>
              <w:keepLines/>
            </w:pPr>
          </w:p>
        </w:tc>
        <w:tc>
          <w:tcPr>
            <w:tcW w:w="3870" w:type="dxa"/>
          </w:tcPr>
          <w:p w14:paraId="1996B218" w14:textId="1F5961C8" w:rsidR="00795455" w:rsidRPr="00633D72" w:rsidRDefault="00795455" w:rsidP="00361092">
            <w:pPr>
              <w:pStyle w:val="BodyText"/>
              <w:keepLines/>
            </w:pPr>
            <w:r w:rsidRPr="00633D72">
              <w:t>Reibonis</w:t>
            </w:r>
          </w:p>
        </w:tc>
        <w:tc>
          <w:tcPr>
            <w:tcW w:w="2333" w:type="dxa"/>
          </w:tcPr>
          <w:p w14:paraId="1996B219" w14:textId="4B4B288C" w:rsidR="00795455" w:rsidRPr="00633D72" w:rsidRDefault="00795455" w:rsidP="00361092">
            <w:pPr>
              <w:pStyle w:val="BodyText"/>
              <w:keepLines/>
            </w:pPr>
            <w:r w:rsidRPr="00633D72">
              <w:t>Ļoti bieži</w:t>
            </w:r>
          </w:p>
        </w:tc>
      </w:tr>
      <w:tr w:rsidR="00795455" w:rsidRPr="00633D72" w14:paraId="1996B21E" w14:textId="77777777" w:rsidTr="007C0BE9">
        <w:trPr>
          <w:trHeight w:val="283"/>
        </w:trPr>
        <w:tc>
          <w:tcPr>
            <w:tcW w:w="2875" w:type="dxa"/>
            <w:vMerge/>
          </w:tcPr>
          <w:p w14:paraId="1996B21B" w14:textId="77777777" w:rsidR="00795455" w:rsidRPr="00633D72" w:rsidRDefault="00795455" w:rsidP="00361092">
            <w:pPr>
              <w:pStyle w:val="BodyText"/>
              <w:keepLines/>
            </w:pPr>
          </w:p>
        </w:tc>
        <w:tc>
          <w:tcPr>
            <w:tcW w:w="3870" w:type="dxa"/>
          </w:tcPr>
          <w:p w14:paraId="1996B21C" w14:textId="4308EA08" w:rsidR="00795455" w:rsidRPr="00633D72" w:rsidRDefault="00795455" w:rsidP="00361092">
            <w:pPr>
              <w:pStyle w:val="BodyText"/>
              <w:keepLines/>
            </w:pPr>
            <w:r w:rsidRPr="00633D72">
              <w:t>Galvassāpes</w:t>
            </w:r>
          </w:p>
        </w:tc>
        <w:tc>
          <w:tcPr>
            <w:tcW w:w="2333" w:type="dxa"/>
          </w:tcPr>
          <w:p w14:paraId="1996B21D" w14:textId="1D5F65B1" w:rsidR="00795455" w:rsidRPr="00633D72" w:rsidRDefault="00795455" w:rsidP="00361092">
            <w:pPr>
              <w:pStyle w:val="BodyText"/>
              <w:keepLines/>
            </w:pPr>
            <w:r w:rsidRPr="00633D72">
              <w:t>Ļoti bieži</w:t>
            </w:r>
          </w:p>
        </w:tc>
      </w:tr>
      <w:tr w:rsidR="00795455" w:rsidRPr="00633D72" w14:paraId="1996B222" w14:textId="77777777" w:rsidTr="007C0BE9">
        <w:trPr>
          <w:trHeight w:val="283"/>
        </w:trPr>
        <w:tc>
          <w:tcPr>
            <w:tcW w:w="2875" w:type="dxa"/>
            <w:vMerge/>
          </w:tcPr>
          <w:p w14:paraId="1996B21F" w14:textId="77777777" w:rsidR="00795455" w:rsidRPr="00633D72" w:rsidRDefault="00795455" w:rsidP="00361092">
            <w:pPr>
              <w:pStyle w:val="BodyText"/>
              <w:keepLines/>
            </w:pPr>
          </w:p>
        </w:tc>
        <w:tc>
          <w:tcPr>
            <w:tcW w:w="3870" w:type="dxa"/>
          </w:tcPr>
          <w:p w14:paraId="1996B220" w14:textId="48070D79" w:rsidR="00795455" w:rsidRPr="00633D72" w:rsidRDefault="00795455" w:rsidP="00361092">
            <w:pPr>
              <w:pStyle w:val="BodyText"/>
              <w:keepLines/>
            </w:pPr>
            <w:r w:rsidRPr="00633D72">
              <w:t>Parestēzija</w:t>
            </w:r>
          </w:p>
        </w:tc>
        <w:tc>
          <w:tcPr>
            <w:tcW w:w="2333" w:type="dxa"/>
          </w:tcPr>
          <w:p w14:paraId="1996B221" w14:textId="6FCD012D" w:rsidR="00795455" w:rsidRPr="00633D72" w:rsidRDefault="00795455" w:rsidP="00361092">
            <w:pPr>
              <w:pStyle w:val="BodyText"/>
              <w:keepLines/>
            </w:pPr>
            <w:r w:rsidRPr="00633D72">
              <w:t>Ļoti bieži</w:t>
            </w:r>
          </w:p>
        </w:tc>
      </w:tr>
      <w:tr w:rsidR="00795455" w:rsidRPr="00633D72" w14:paraId="1996B226" w14:textId="77777777" w:rsidTr="007C0BE9">
        <w:trPr>
          <w:trHeight w:val="283"/>
        </w:trPr>
        <w:tc>
          <w:tcPr>
            <w:tcW w:w="2875" w:type="dxa"/>
            <w:vMerge/>
          </w:tcPr>
          <w:p w14:paraId="1996B223" w14:textId="77777777" w:rsidR="00795455" w:rsidRPr="00633D72" w:rsidRDefault="00795455" w:rsidP="00361092">
            <w:pPr>
              <w:pStyle w:val="BodyText"/>
              <w:keepLines/>
            </w:pPr>
          </w:p>
        </w:tc>
        <w:tc>
          <w:tcPr>
            <w:tcW w:w="3870" w:type="dxa"/>
          </w:tcPr>
          <w:p w14:paraId="1996B224" w14:textId="28F7D4E4" w:rsidR="00795455" w:rsidRPr="00633D72" w:rsidRDefault="00795455" w:rsidP="00361092">
            <w:pPr>
              <w:pStyle w:val="BodyText"/>
              <w:keepLines/>
            </w:pPr>
            <w:r w:rsidRPr="00633D72">
              <w:t>Disgeizija</w:t>
            </w:r>
          </w:p>
        </w:tc>
        <w:tc>
          <w:tcPr>
            <w:tcW w:w="2333" w:type="dxa"/>
          </w:tcPr>
          <w:p w14:paraId="1996B225" w14:textId="26B31F4C" w:rsidR="00795455" w:rsidRPr="00633D72" w:rsidRDefault="00795455" w:rsidP="00361092">
            <w:pPr>
              <w:pStyle w:val="BodyText"/>
              <w:keepLines/>
            </w:pPr>
            <w:r w:rsidRPr="00633D72">
              <w:t>Ļoti bieži</w:t>
            </w:r>
          </w:p>
        </w:tc>
      </w:tr>
      <w:tr w:rsidR="00795455" w:rsidRPr="00633D72" w14:paraId="1996B22A" w14:textId="77777777" w:rsidTr="007C0BE9">
        <w:trPr>
          <w:trHeight w:val="283"/>
        </w:trPr>
        <w:tc>
          <w:tcPr>
            <w:tcW w:w="2875" w:type="dxa"/>
            <w:vMerge/>
          </w:tcPr>
          <w:p w14:paraId="1996B227" w14:textId="77777777" w:rsidR="00795455" w:rsidRPr="00633D72" w:rsidRDefault="00795455" w:rsidP="00361092">
            <w:pPr>
              <w:pStyle w:val="BodyText"/>
              <w:keepLines/>
            </w:pPr>
          </w:p>
        </w:tc>
        <w:tc>
          <w:tcPr>
            <w:tcW w:w="3870" w:type="dxa"/>
          </w:tcPr>
          <w:p w14:paraId="1996B228" w14:textId="46AEFE1A" w:rsidR="00795455" w:rsidRPr="00633D72" w:rsidRDefault="00795455" w:rsidP="00361092">
            <w:pPr>
              <w:pStyle w:val="BodyText"/>
              <w:keepLines/>
            </w:pPr>
            <w:r w:rsidRPr="00633D72">
              <w:t>Perifērā neiropātija</w:t>
            </w:r>
          </w:p>
        </w:tc>
        <w:tc>
          <w:tcPr>
            <w:tcW w:w="2333" w:type="dxa"/>
          </w:tcPr>
          <w:p w14:paraId="1996B229" w14:textId="40C47B81" w:rsidR="00795455" w:rsidRPr="00633D72" w:rsidRDefault="00795455" w:rsidP="00361092">
            <w:pPr>
              <w:pStyle w:val="BodyText"/>
              <w:keepLines/>
            </w:pPr>
            <w:r w:rsidRPr="00633D72">
              <w:t>Bieži</w:t>
            </w:r>
          </w:p>
        </w:tc>
      </w:tr>
      <w:tr w:rsidR="00795455" w:rsidRPr="00633D72" w14:paraId="1996B22E" w14:textId="77777777" w:rsidTr="007C0BE9">
        <w:trPr>
          <w:trHeight w:val="283"/>
        </w:trPr>
        <w:tc>
          <w:tcPr>
            <w:tcW w:w="2875" w:type="dxa"/>
            <w:vMerge/>
          </w:tcPr>
          <w:p w14:paraId="1996B22B" w14:textId="77777777" w:rsidR="00795455" w:rsidRPr="00633D72" w:rsidRDefault="00795455" w:rsidP="00361092">
            <w:pPr>
              <w:pStyle w:val="BodyText"/>
              <w:keepLines/>
            </w:pPr>
          </w:p>
        </w:tc>
        <w:tc>
          <w:tcPr>
            <w:tcW w:w="3870" w:type="dxa"/>
          </w:tcPr>
          <w:p w14:paraId="1996B22C" w14:textId="42570C07" w:rsidR="00795455" w:rsidRPr="00633D72" w:rsidRDefault="00795455" w:rsidP="00361092">
            <w:pPr>
              <w:pStyle w:val="BodyText"/>
              <w:keepLines/>
            </w:pPr>
            <w:r w:rsidRPr="00633D72">
              <w:t>Hipertonija</w:t>
            </w:r>
          </w:p>
        </w:tc>
        <w:tc>
          <w:tcPr>
            <w:tcW w:w="2333" w:type="dxa"/>
          </w:tcPr>
          <w:p w14:paraId="1996B22D" w14:textId="4CC2D5FC" w:rsidR="00795455" w:rsidRPr="00633D72" w:rsidRDefault="00795455" w:rsidP="00361092">
            <w:pPr>
              <w:pStyle w:val="BodyText"/>
              <w:keepLines/>
            </w:pPr>
            <w:r w:rsidRPr="00633D72">
              <w:t>Bieži</w:t>
            </w:r>
          </w:p>
        </w:tc>
      </w:tr>
      <w:tr w:rsidR="00795455" w:rsidRPr="00633D72" w14:paraId="1996B232" w14:textId="77777777" w:rsidTr="007C0BE9">
        <w:trPr>
          <w:trHeight w:val="283"/>
        </w:trPr>
        <w:tc>
          <w:tcPr>
            <w:tcW w:w="2875" w:type="dxa"/>
            <w:vMerge/>
          </w:tcPr>
          <w:p w14:paraId="1996B22F" w14:textId="77777777" w:rsidR="00795455" w:rsidRPr="00633D72" w:rsidRDefault="00795455" w:rsidP="00361092">
            <w:pPr>
              <w:pStyle w:val="BodyText"/>
              <w:keepLines/>
            </w:pPr>
          </w:p>
        </w:tc>
        <w:tc>
          <w:tcPr>
            <w:tcW w:w="3870" w:type="dxa"/>
          </w:tcPr>
          <w:p w14:paraId="1996B230" w14:textId="2075478E" w:rsidR="00795455" w:rsidRPr="00633D72" w:rsidRDefault="00795455" w:rsidP="00361092">
            <w:pPr>
              <w:pStyle w:val="BodyText"/>
              <w:keepLines/>
            </w:pPr>
            <w:r w:rsidRPr="00633D72">
              <w:t>Miegainība</w:t>
            </w:r>
          </w:p>
        </w:tc>
        <w:tc>
          <w:tcPr>
            <w:tcW w:w="2333" w:type="dxa"/>
          </w:tcPr>
          <w:p w14:paraId="1996B231" w14:textId="69980161" w:rsidR="00795455" w:rsidRPr="00633D72" w:rsidRDefault="00795455" w:rsidP="00361092">
            <w:pPr>
              <w:pStyle w:val="BodyText"/>
              <w:keepLines/>
            </w:pPr>
            <w:r w:rsidRPr="00633D72">
              <w:t>Bieži</w:t>
            </w:r>
          </w:p>
        </w:tc>
      </w:tr>
      <w:tr w:rsidR="001C07C8" w:rsidRPr="00633D72" w14:paraId="1996B236" w14:textId="77777777" w:rsidTr="007C0BE9">
        <w:trPr>
          <w:trHeight w:val="283"/>
        </w:trPr>
        <w:tc>
          <w:tcPr>
            <w:tcW w:w="2875" w:type="dxa"/>
            <w:vMerge w:val="restart"/>
          </w:tcPr>
          <w:p w14:paraId="1996B233" w14:textId="519CA942" w:rsidR="001C07C8" w:rsidRPr="00633D72" w:rsidRDefault="001C07C8" w:rsidP="00361092">
            <w:pPr>
              <w:pStyle w:val="BodyText"/>
              <w:keepLines/>
            </w:pPr>
            <w:r w:rsidRPr="00633D72">
              <w:t>Acu bojājumi</w:t>
            </w:r>
          </w:p>
        </w:tc>
        <w:tc>
          <w:tcPr>
            <w:tcW w:w="3870" w:type="dxa"/>
          </w:tcPr>
          <w:p w14:paraId="1996B234" w14:textId="4E46D259" w:rsidR="001C07C8" w:rsidRPr="00633D72" w:rsidRDefault="001C07C8" w:rsidP="00361092">
            <w:pPr>
              <w:pStyle w:val="BodyText"/>
              <w:keepLines/>
            </w:pPr>
            <w:r w:rsidRPr="00633D72">
              <w:t>Konjunktivīts</w:t>
            </w:r>
          </w:p>
        </w:tc>
        <w:tc>
          <w:tcPr>
            <w:tcW w:w="2333" w:type="dxa"/>
          </w:tcPr>
          <w:p w14:paraId="1996B235" w14:textId="0779E878" w:rsidR="001C07C8" w:rsidRPr="00633D72" w:rsidRDefault="001C07C8" w:rsidP="00361092">
            <w:pPr>
              <w:pStyle w:val="BodyText"/>
              <w:keepLines/>
            </w:pPr>
            <w:r w:rsidRPr="00633D72">
              <w:t>Ļoti bieži</w:t>
            </w:r>
          </w:p>
        </w:tc>
      </w:tr>
      <w:tr w:rsidR="00777CB7" w:rsidRPr="00633D72" w14:paraId="1996B23A" w14:textId="77777777" w:rsidTr="007C0BE9">
        <w:trPr>
          <w:trHeight w:val="283"/>
        </w:trPr>
        <w:tc>
          <w:tcPr>
            <w:tcW w:w="2875" w:type="dxa"/>
            <w:vMerge/>
          </w:tcPr>
          <w:p w14:paraId="1996B237" w14:textId="77777777" w:rsidR="00777CB7" w:rsidRPr="00633D72" w:rsidRDefault="00777CB7" w:rsidP="00361092">
            <w:pPr>
              <w:pStyle w:val="BodyText"/>
              <w:keepLines/>
            </w:pPr>
          </w:p>
        </w:tc>
        <w:tc>
          <w:tcPr>
            <w:tcW w:w="3870" w:type="dxa"/>
          </w:tcPr>
          <w:p w14:paraId="1996B238" w14:textId="0E009047" w:rsidR="00777CB7" w:rsidRPr="00633D72" w:rsidRDefault="00777CB7" w:rsidP="00361092">
            <w:pPr>
              <w:pStyle w:val="BodyText"/>
              <w:keepLines/>
            </w:pPr>
            <w:r w:rsidRPr="00633D72">
              <w:t>Pastiprināta asarošana</w:t>
            </w:r>
          </w:p>
        </w:tc>
        <w:tc>
          <w:tcPr>
            <w:tcW w:w="2333" w:type="dxa"/>
          </w:tcPr>
          <w:p w14:paraId="1996B239" w14:textId="6AD7EB3B" w:rsidR="00777CB7" w:rsidRPr="00633D72" w:rsidRDefault="00777CB7" w:rsidP="00361092">
            <w:pPr>
              <w:pStyle w:val="BodyText"/>
              <w:keepLines/>
            </w:pPr>
            <w:r w:rsidRPr="00633D72">
              <w:t>Ļoti bieži</w:t>
            </w:r>
          </w:p>
        </w:tc>
      </w:tr>
      <w:tr w:rsidR="00777CB7" w:rsidRPr="00633D72" w14:paraId="1996B23E" w14:textId="77777777" w:rsidTr="007C0BE9">
        <w:trPr>
          <w:trHeight w:val="283"/>
        </w:trPr>
        <w:tc>
          <w:tcPr>
            <w:tcW w:w="2875" w:type="dxa"/>
            <w:vMerge/>
          </w:tcPr>
          <w:p w14:paraId="1996B23B" w14:textId="77777777" w:rsidR="00777CB7" w:rsidRPr="00633D72" w:rsidRDefault="00777CB7" w:rsidP="00361092">
            <w:pPr>
              <w:pStyle w:val="BodyText"/>
              <w:keepLines/>
            </w:pPr>
          </w:p>
        </w:tc>
        <w:tc>
          <w:tcPr>
            <w:tcW w:w="3870" w:type="dxa"/>
          </w:tcPr>
          <w:p w14:paraId="1996B23C" w14:textId="46ABB581" w:rsidR="00777CB7" w:rsidRPr="00633D72" w:rsidRDefault="00777CB7" w:rsidP="00361092">
            <w:pPr>
              <w:pStyle w:val="BodyText"/>
              <w:keepLines/>
            </w:pPr>
            <w:r w:rsidRPr="00633D72">
              <w:t>Sausas acis</w:t>
            </w:r>
          </w:p>
        </w:tc>
        <w:tc>
          <w:tcPr>
            <w:tcW w:w="2333" w:type="dxa"/>
          </w:tcPr>
          <w:p w14:paraId="1996B23D" w14:textId="786813A4" w:rsidR="00777CB7" w:rsidRPr="00633D72" w:rsidRDefault="00777CB7" w:rsidP="00361092">
            <w:pPr>
              <w:pStyle w:val="BodyText"/>
              <w:keepLines/>
            </w:pPr>
            <w:r w:rsidRPr="00633D72">
              <w:t>Bieži</w:t>
            </w:r>
          </w:p>
        </w:tc>
      </w:tr>
      <w:tr w:rsidR="00777CB7" w:rsidRPr="00633D72" w14:paraId="1996B242" w14:textId="77777777" w:rsidTr="007C0BE9">
        <w:trPr>
          <w:trHeight w:val="283"/>
        </w:trPr>
        <w:tc>
          <w:tcPr>
            <w:tcW w:w="2875" w:type="dxa"/>
            <w:vMerge/>
          </w:tcPr>
          <w:p w14:paraId="1996B23F" w14:textId="77777777" w:rsidR="00777CB7" w:rsidRPr="00633D72" w:rsidRDefault="00777CB7" w:rsidP="00361092">
            <w:pPr>
              <w:pStyle w:val="BodyText"/>
              <w:keepLines/>
            </w:pPr>
          </w:p>
        </w:tc>
        <w:tc>
          <w:tcPr>
            <w:tcW w:w="3870" w:type="dxa"/>
          </w:tcPr>
          <w:p w14:paraId="1996B240" w14:textId="445EFB2B" w:rsidR="00777CB7" w:rsidRPr="00633D72" w:rsidRDefault="00777CB7" w:rsidP="00361092">
            <w:pPr>
              <w:pStyle w:val="BodyText"/>
              <w:keepLines/>
            </w:pPr>
            <w:r w:rsidRPr="00633D72">
              <w:t>Papillas tūska</w:t>
            </w:r>
          </w:p>
        </w:tc>
        <w:tc>
          <w:tcPr>
            <w:tcW w:w="2333" w:type="dxa"/>
          </w:tcPr>
          <w:p w14:paraId="1996B241" w14:textId="06908921" w:rsidR="00777CB7" w:rsidRPr="00633D72" w:rsidRDefault="00777CB7" w:rsidP="00361092">
            <w:pPr>
              <w:pStyle w:val="BodyText"/>
              <w:keepLines/>
            </w:pPr>
            <w:r w:rsidRPr="00633D72">
              <w:t>Nav zinām</w:t>
            </w:r>
            <w:r w:rsidR="00522AF0" w:rsidRPr="00633D72">
              <w:t>s</w:t>
            </w:r>
          </w:p>
        </w:tc>
      </w:tr>
      <w:tr w:rsidR="00777CB7" w:rsidRPr="00633D72" w14:paraId="1996B246" w14:textId="77777777" w:rsidTr="007C0BE9">
        <w:trPr>
          <w:trHeight w:val="283"/>
        </w:trPr>
        <w:tc>
          <w:tcPr>
            <w:tcW w:w="2875" w:type="dxa"/>
            <w:vMerge/>
          </w:tcPr>
          <w:p w14:paraId="1996B243" w14:textId="77777777" w:rsidR="00777CB7" w:rsidRPr="00633D72" w:rsidRDefault="00777CB7" w:rsidP="00361092">
            <w:pPr>
              <w:pStyle w:val="BodyText"/>
              <w:keepLines/>
            </w:pPr>
          </w:p>
        </w:tc>
        <w:tc>
          <w:tcPr>
            <w:tcW w:w="3870" w:type="dxa"/>
          </w:tcPr>
          <w:p w14:paraId="1996B244" w14:textId="0AD66A47" w:rsidR="00777CB7" w:rsidRPr="00633D72" w:rsidRDefault="00777CB7" w:rsidP="00361092">
            <w:pPr>
              <w:pStyle w:val="BodyText"/>
              <w:keepLines/>
            </w:pPr>
            <w:r w:rsidRPr="00633D72">
              <w:t>Tīklenes asiņošana</w:t>
            </w:r>
          </w:p>
        </w:tc>
        <w:tc>
          <w:tcPr>
            <w:tcW w:w="2333" w:type="dxa"/>
          </w:tcPr>
          <w:p w14:paraId="1996B245" w14:textId="71E96AAD" w:rsidR="00777CB7" w:rsidRPr="00633D72" w:rsidRDefault="00777CB7" w:rsidP="00361092">
            <w:pPr>
              <w:pStyle w:val="BodyText"/>
              <w:keepLines/>
            </w:pPr>
            <w:r w:rsidRPr="00633D72">
              <w:t>Nav zinām</w:t>
            </w:r>
            <w:r w:rsidR="00522AF0" w:rsidRPr="00633D72">
              <w:t>s</w:t>
            </w:r>
          </w:p>
        </w:tc>
      </w:tr>
      <w:tr w:rsidR="007B652A" w:rsidRPr="00633D72" w14:paraId="1996B24A" w14:textId="77777777" w:rsidTr="007C0BE9">
        <w:trPr>
          <w:trHeight w:val="283"/>
        </w:trPr>
        <w:tc>
          <w:tcPr>
            <w:tcW w:w="2875" w:type="dxa"/>
          </w:tcPr>
          <w:p w14:paraId="1996B247" w14:textId="253169E3" w:rsidR="007B652A" w:rsidRPr="00633D72" w:rsidRDefault="007B652A" w:rsidP="00361092">
            <w:pPr>
              <w:pStyle w:val="BodyText"/>
              <w:keepLines/>
            </w:pPr>
            <w:r w:rsidRPr="00633D72">
              <w:t>Ausu un labirinta bojājumi</w:t>
            </w:r>
          </w:p>
        </w:tc>
        <w:tc>
          <w:tcPr>
            <w:tcW w:w="3870" w:type="dxa"/>
          </w:tcPr>
          <w:p w14:paraId="1996B248" w14:textId="5EB7EE79" w:rsidR="007B652A" w:rsidRPr="00633D72" w:rsidRDefault="007B652A" w:rsidP="00361092">
            <w:pPr>
              <w:pStyle w:val="BodyText"/>
              <w:keepLines/>
            </w:pPr>
            <w:r w:rsidRPr="00633D72">
              <w:t>Kurlums</w:t>
            </w:r>
          </w:p>
        </w:tc>
        <w:tc>
          <w:tcPr>
            <w:tcW w:w="2333" w:type="dxa"/>
          </w:tcPr>
          <w:p w14:paraId="1996B249" w14:textId="430B35F6" w:rsidR="007B652A" w:rsidRPr="00633D72" w:rsidRDefault="007B652A" w:rsidP="00361092">
            <w:pPr>
              <w:pStyle w:val="BodyText"/>
              <w:keepLines/>
            </w:pPr>
            <w:r w:rsidRPr="00633D72">
              <w:t>Retāk</w:t>
            </w:r>
          </w:p>
        </w:tc>
      </w:tr>
      <w:tr w:rsidR="007B652A" w:rsidRPr="00633D72" w14:paraId="1996B24E" w14:textId="77777777" w:rsidTr="007C0BE9">
        <w:trPr>
          <w:trHeight w:val="283"/>
        </w:trPr>
        <w:tc>
          <w:tcPr>
            <w:tcW w:w="2875" w:type="dxa"/>
            <w:vMerge w:val="restart"/>
          </w:tcPr>
          <w:p w14:paraId="1996B24B" w14:textId="02161BB4" w:rsidR="007B652A" w:rsidRPr="00633D72" w:rsidRDefault="007B652A" w:rsidP="00361092">
            <w:pPr>
              <w:pStyle w:val="BodyText"/>
              <w:keepLines/>
            </w:pPr>
            <w:r w:rsidRPr="00633D72">
              <w:t>Sirds funkcijas traucējumi</w:t>
            </w:r>
          </w:p>
        </w:tc>
        <w:tc>
          <w:tcPr>
            <w:tcW w:w="3870" w:type="dxa"/>
          </w:tcPr>
          <w:p w14:paraId="1996B24C" w14:textId="51447923" w:rsidR="007B652A" w:rsidRPr="00633D72" w:rsidRDefault="007B652A" w:rsidP="00361092">
            <w:pPr>
              <w:pStyle w:val="BodyText"/>
              <w:keepLines/>
            </w:pPr>
            <w:r w:rsidRPr="00633D72">
              <w:rPr>
                <w:vertAlign w:val="superscript"/>
              </w:rPr>
              <w:t>1</w:t>
            </w:r>
            <w:r w:rsidRPr="00633D72">
              <w:t>Pazemināts asinsspiediens</w:t>
            </w:r>
          </w:p>
        </w:tc>
        <w:tc>
          <w:tcPr>
            <w:tcW w:w="2333" w:type="dxa"/>
          </w:tcPr>
          <w:p w14:paraId="1996B24D" w14:textId="20220758" w:rsidR="007B652A" w:rsidRPr="00633D72" w:rsidRDefault="007B652A" w:rsidP="00361092">
            <w:pPr>
              <w:pStyle w:val="BodyText"/>
              <w:keepLines/>
            </w:pPr>
            <w:r w:rsidRPr="00633D72">
              <w:t>Ļoti bieži</w:t>
            </w:r>
          </w:p>
        </w:tc>
      </w:tr>
      <w:tr w:rsidR="0044277E" w:rsidRPr="00633D72" w14:paraId="1996B252" w14:textId="77777777" w:rsidTr="007C0BE9">
        <w:trPr>
          <w:trHeight w:val="283"/>
        </w:trPr>
        <w:tc>
          <w:tcPr>
            <w:tcW w:w="2875" w:type="dxa"/>
            <w:vMerge/>
          </w:tcPr>
          <w:p w14:paraId="1996B24F" w14:textId="77777777" w:rsidR="0044277E" w:rsidRPr="00633D72" w:rsidRDefault="0044277E" w:rsidP="00361092">
            <w:pPr>
              <w:pStyle w:val="BodyText"/>
              <w:keepLines/>
            </w:pPr>
          </w:p>
        </w:tc>
        <w:tc>
          <w:tcPr>
            <w:tcW w:w="3870" w:type="dxa"/>
          </w:tcPr>
          <w:p w14:paraId="1996B250" w14:textId="4AE8241B" w:rsidR="0044277E" w:rsidRPr="00633D72" w:rsidRDefault="0044277E" w:rsidP="00361092">
            <w:pPr>
              <w:pStyle w:val="BodyText"/>
              <w:keepLines/>
            </w:pPr>
            <w:r w:rsidRPr="00633D72">
              <w:rPr>
                <w:vertAlign w:val="superscript"/>
              </w:rPr>
              <w:t>1</w:t>
            </w:r>
            <w:r w:rsidRPr="00633D72">
              <w:t>Paaugstināts asinsspiediens</w:t>
            </w:r>
          </w:p>
        </w:tc>
        <w:tc>
          <w:tcPr>
            <w:tcW w:w="2333" w:type="dxa"/>
          </w:tcPr>
          <w:p w14:paraId="1996B251" w14:textId="548080CD" w:rsidR="0044277E" w:rsidRPr="00633D72" w:rsidRDefault="0044277E" w:rsidP="00361092">
            <w:pPr>
              <w:pStyle w:val="BodyText"/>
              <w:keepLines/>
            </w:pPr>
            <w:r w:rsidRPr="00633D72">
              <w:t>Ļoti bieži</w:t>
            </w:r>
          </w:p>
        </w:tc>
      </w:tr>
      <w:tr w:rsidR="0044277E" w:rsidRPr="00633D72" w14:paraId="1996B256" w14:textId="77777777" w:rsidTr="007C0BE9">
        <w:trPr>
          <w:trHeight w:val="283"/>
        </w:trPr>
        <w:tc>
          <w:tcPr>
            <w:tcW w:w="2875" w:type="dxa"/>
            <w:vMerge/>
          </w:tcPr>
          <w:p w14:paraId="1996B253" w14:textId="77777777" w:rsidR="0044277E" w:rsidRPr="00633D72" w:rsidRDefault="0044277E" w:rsidP="00361092">
            <w:pPr>
              <w:pStyle w:val="BodyText"/>
              <w:keepLines/>
            </w:pPr>
          </w:p>
        </w:tc>
        <w:tc>
          <w:tcPr>
            <w:tcW w:w="3870" w:type="dxa"/>
          </w:tcPr>
          <w:p w14:paraId="1996B254" w14:textId="46BE0B55" w:rsidR="0044277E" w:rsidRPr="00633D72" w:rsidRDefault="0044277E" w:rsidP="00361092">
            <w:pPr>
              <w:pStyle w:val="BodyText"/>
              <w:keepLines/>
            </w:pPr>
            <w:r w:rsidRPr="00633D72">
              <w:rPr>
                <w:vertAlign w:val="superscript"/>
              </w:rPr>
              <w:t>1</w:t>
            </w:r>
            <w:r w:rsidRPr="00633D72">
              <w:t>Neregulāra sirdsdarbība</w:t>
            </w:r>
          </w:p>
        </w:tc>
        <w:tc>
          <w:tcPr>
            <w:tcW w:w="2333" w:type="dxa"/>
          </w:tcPr>
          <w:p w14:paraId="1996B255" w14:textId="60DA1D66" w:rsidR="0044277E" w:rsidRPr="00633D72" w:rsidRDefault="0044277E" w:rsidP="00361092">
            <w:pPr>
              <w:pStyle w:val="BodyText"/>
              <w:keepLines/>
            </w:pPr>
            <w:r w:rsidRPr="00633D72">
              <w:t>Ļoti bieži</w:t>
            </w:r>
          </w:p>
        </w:tc>
      </w:tr>
      <w:tr w:rsidR="0044277E" w:rsidRPr="00633D72" w14:paraId="1996B25A" w14:textId="77777777" w:rsidTr="007C0BE9">
        <w:trPr>
          <w:trHeight w:val="283"/>
        </w:trPr>
        <w:tc>
          <w:tcPr>
            <w:tcW w:w="2875" w:type="dxa"/>
            <w:vMerge/>
          </w:tcPr>
          <w:p w14:paraId="1996B257" w14:textId="77777777" w:rsidR="0044277E" w:rsidRPr="00633D72" w:rsidRDefault="0044277E" w:rsidP="00361092">
            <w:pPr>
              <w:pStyle w:val="BodyText"/>
              <w:keepLines/>
            </w:pPr>
          </w:p>
        </w:tc>
        <w:tc>
          <w:tcPr>
            <w:tcW w:w="3870" w:type="dxa"/>
          </w:tcPr>
          <w:p w14:paraId="1996B258" w14:textId="03C58876" w:rsidR="0044277E" w:rsidRPr="00633D72" w:rsidRDefault="0044277E" w:rsidP="00361092">
            <w:pPr>
              <w:pStyle w:val="BodyText"/>
              <w:keepLines/>
            </w:pPr>
            <w:r w:rsidRPr="00633D72">
              <w:rPr>
                <w:vertAlign w:val="superscript"/>
              </w:rPr>
              <w:t>1</w:t>
            </w:r>
            <w:r w:rsidRPr="00633D72">
              <w:t>Sirds plandīšanās</w:t>
            </w:r>
          </w:p>
        </w:tc>
        <w:tc>
          <w:tcPr>
            <w:tcW w:w="2333" w:type="dxa"/>
          </w:tcPr>
          <w:p w14:paraId="1996B259" w14:textId="2AA6C599" w:rsidR="0044277E" w:rsidRPr="00633D72" w:rsidRDefault="0044277E" w:rsidP="00361092">
            <w:pPr>
              <w:pStyle w:val="BodyText"/>
              <w:keepLines/>
            </w:pPr>
            <w:r w:rsidRPr="00633D72">
              <w:t>Ļoti bieži</w:t>
            </w:r>
          </w:p>
        </w:tc>
      </w:tr>
      <w:tr w:rsidR="0044277E" w:rsidRPr="00633D72" w14:paraId="1996B25E" w14:textId="77777777" w:rsidTr="007C0BE9">
        <w:trPr>
          <w:trHeight w:val="283"/>
        </w:trPr>
        <w:tc>
          <w:tcPr>
            <w:tcW w:w="2875" w:type="dxa"/>
            <w:vMerge/>
          </w:tcPr>
          <w:p w14:paraId="1996B25B" w14:textId="77777777" w:rsidR="0044277E" w:rsidRPr="00633D72" w:rsidRDefault="0044277E" w:rsidP="00361092">
            <w:pPr>
              <w:pStyle w:val="BodyText"/>
              <w:keepLines/>
            </w:pPr>
          </w:p>
        </w:tc>
        <w:tc>
          <w:tcPr>
            <w:tcW w:w="3870" w:type="dxa"/>
          </w:tcPr>
          <w:p w14:paraId="1996B25C" w14:textId="4C10BC68" w:rsidR="0044277E" w:rsidRPr="00633D72" w:rsidRDefault="0044277E" w:rsidP="00361092">
            <w:pPr>
              <w:pStyle w:val="BodyText"/>
              <w:keepLines/>
            </w:pPr>
            <w:r w:rsidRPr="00633D72">
              <w:t>Samazināta izsviedes frakcija*</w:t>
            </w:r>
          </w:p>
        </w:tc>
        <w:tc>
          <w:tcPr>
            <w:tcW w:w="2333" w:type="dxa"/>
          </w:tcPr>
          <w:p w14:paraId="1996B25D" w14:textId="5AF73581" w:rsidR="0044277E" w:rsidRPr="00633D72" w:rsidRDefault="0044277E" w:rsidP="00361092">
            <w:pPr>
              <w:pStyle w:val="BodyText"/>
              <w:keepLines/>
            </w:pPr>
            <w:r w:rsidRPr="00633D72">
              <w:t>Ļoti bieži</w:t>
            </w:r>
          </w:p>
        </w:tc>
      </w:tr>
      <w:tr w:rsidR="0044277E" w:rsidRPr="00633D72" w14:paraId="1996B262" w14:textId="77777777" w:rsidTr="007C0BE9">
        <w:trPr>
          <w:trHeight w:val="283"/>
        </w:trPr>
        <w:tc>
          <w:tcPr>
            <w:tcW w:w="2875" w:type="dxa"/>
            <w:vMerge/>
          </w:tcPr>
          <w:p w14:paraId="1996B25F" w14:textId="77777777" w:rsidR="0044277E" w:rsidRPr="00633D72" w:rsidRDefault="0044277E" w:rsidP="00361092">
            <w:pPr>
              <w:pStyle w:val="BodyText"/>
              <w:keepLines/>
            </w:pPr>
          </w:p>
        </w:tc>
        <w:tc>
          <w:tcPr>
            <w:tcW w:w="3870" w:type="dxa"/>
          </w:tcPr>
          <w:p w14:paraId="1996B260" w14:textId="3918BBB2" w:rsidR="0044277E" w:rsidRPr="00633D72" w:rsidRDefault="0044277E" w:rsidP="00361092">
            <w:pPr>
              <w:pStyle w:val="BodyText"/>
              <w:keepLines/>
            </w:pPr>
            <w:r w:rsidRPr="00633D72">
              <w:rPr>
                <w:vertAlign w:val="superscript"/>
              </w:rPr>
              <w:t>+</w:t>
            </w:r>
            <w:r w:rsidRPr="00633D72">
              <w:t>Sirds mazspēja (sastrēguma)</w:t>
            </w:r>
          </w:p>
        </w:tc>
        <w:tc>
          <w:tcPr>
            <w:tcW w:w="2333" w:type="dxa"/>
          </w:tcPr>
          <w:p w14:paraId="1996B261" w14:textId="58CC752C" w:rsidR="0044277E" w:rsidRPr="00633D72" w:rsidRDefault="0044277E" w:rsidP="00361092">
            <w:pPr>
              <w:pStyle w:val="BodyText"/>
              <w:keepLines/>
            </w:pPr>
            <w:r w:rsidRPr="00633D72">
              <w:t>Bieži</w:t>
            </w:r>
          </w:p>
        </w:tc>
      </w:tr>
      <w:tr w:rsidR="0044277E" w:rsidRPr="00633D72" w14:paraId="1996B266" w14:textId="77777777" w:rsidTr="007C0BE9">
        <w:trPr>
          <w:trHeight w:val="283"/>
        </w:trPr>
        <w:tc>
          <w:tcPr>
            <w:tcW w:w="2875" w:type="dxa"/>
            <w:vMerge/>
          </w:tcPr>
          <w:p w14:paraId="1996B263" w14:textId="77777777" w:rsidR="0044277E" w:rsidRPr="00633D72" w:rsidRDefault="0044277E" w:rsidP="00361092">
            <w:pPr>
              <w:pStyle w:val="BodyText"/>
              <w:keepLines/>
            </w:pPr>
          </w:p>
        </w:tc>
        <w:tc>
          <w:tcPr>
            <w:tcW w:w="3870" w:type="dxa"/>
          </w:tcPr>
          <w:p w14:paraId="1996B264" w14:textId="04E5744F" w:rsidR="0044277E" w:rsidRPr="00633D72" w:rsidRDefault="0044277E" w:rsidP="00361092">
            <w:pPr>
              <w:pStyle w:val="BodyText"/>
              <w:keepLines/>
            </w:pPr>
            <w:r w:rsidRPr="00633D72">
              <w:rPr>
                <w:vertAlign w:val="superscript"/>
              </w:rPr>
              <w:t>+1</w:t>
            </w:r>
            <w:r w:rsidRPr="00633D72">
              <w:t>Supraventrikulāra tahiaritmija</w:t>
            </w:r>
          </w:p>
        </w:tc>
        <w:tc>
          <w:tcPr>
            <w:tcW w:w="2333" w:type="dxa"/>
          </w:tcPr>
          <w:p w14:paraId="1996B265" w14:textId="36B7F49F" w:rsidR="0044277E" w:rsidRPr="00633D72" w:rsidRDefault="0044277E" w:rsidP="00361092">
            <w:pPr>
              <w:pStyle w:val="BodyText"/>
              <w:keepLines/>
            </w:pPr>
            <w:r w:rsidRPr="00633D72">
              <w:t>Bieži</w:t>
            </w:r>
          </w:p>
        </w:tc>
      </w:tr>
      <w:tr w:rsidR="0044277E" w:rsidRPr="00633D72" w14:paraId="1996B26A" w14:textId="77777777" w:rsidTr="007C0BE9">
        <w:trPr>
          <w:trHeight w:val="283"/>
        </w:trPr>
        <w:tc>
          <w:tcPr>
            <w:tcW w:w="2875" w:type="dxa"/>
            <w:vMerge/>
          </w:tcPr>
          <w:p w14:paraId="1996B267" w14:textId="77777777" w:rsidR="0044277E" w:rsidRPr="00633D72" w:rsidRDefault="0044277E" w:rsidP="00361092">
            <w:pPr>
              <w:pStyle w:val="BodyText"/>
              <w:keepLines/>
            </w:pPr>
          </w:p>
        </w:tc>
        <w:tc>
          <w:tcPr>
            <w:tcW w:w="3870" w:type="dxa"/>
          </w:tcPr>
          <w:p w14:paraId="1996B268" w14:textId="71ABA99A" w:rsidR="0044277E" w:rsidRPr="00633D72" w:rsidRDefault="0044277E" w:rsidP="00361092">
            <w:pPr>
              <w:pStyle w:val="BodyText"/>
              <w:keepLines/>
            </w:pPr>
            <w:r w:rsidRPr="00633D72">
              <w:t>Kardiomiopātija</w:t>
            </w:r>
          </w:p>
        </w:tc>
        <w:tc>
          <w:tcPr>
            <w:tcW w:w="2333" w:type="dxa"/>
          </w:tcPr>
          <w:p w14:paraId="1996B269" w14:textId="4A305738" w:rsidR="0044277E" w:rsidRPr="00633D72" w:rsidRDefault="0044277E" w:rsidP="00361092">
            <w:pPr>
              <w:pStyle w:val="BodyText"/>
              <w:keepLines/>
            </w:pPr>
            <w:r w:rsidRPr="00633D72">
              <w:t>Bieži</w:t>
            </w:r>
          </w:p>
        </w:tc>
      </w:tr>
      <w:tr w:rsidR="0044277E" w:rsidRPr="00633D72" w14:paraId="1996B26E" w14:textId="77777777" w:rsidTr="007C0BE9">
        <w:trPr>
          <w:trHeight w:val="283"/>
        </w:trPr>
        <w:tc>
          <w:tcPr>
            <w:tcW w:w="2875" w:type="dxa"/>
            <w:vMerge/>
          </w:tcPr>
          <w:p w14:paraId="1996B26B" w14:textId="77777777" w:rsidR="0044277E" w:rsidRPr="00633D72" w:rsidRDefault="0044277E" w:rsidP="00361092">
            <w:pPr>
              <w:pStyle w:val="BodyText"/>
              <w:keepLines/>
            </w:pPr>
          </w:p>
        </w:tc>
        <w:tc>
          <w:tcPr>
            <w:tcW w:w="3870" w:type="dxa"/>
          </w:tcPr>
          <w:p w14:paraId="1996B26C" w14:textId="61966DE8" w:rsidR="0044277E" w:rsidRPr="00633D72" w:rsidRDefault="0044277E" w:rsidP="00361092">
            <w:pPr>
              <w:pStyle w:val="BodyText"/>
              <w:keepLines/>
            </w:pPr>
            <w:r w:rsidRPr="00633D72">
              <w:rPr>
                <w:vertAlign w:val="superscript"/>
              </w:rPr>
              <w:t>1</w:t>
            </w:r>
            <w:r w:rsidRPr="00633D72">
              <w:t>Sirdsklauves</w:t>
            </w:r>
          </w:p>
        </w:tc>
        <w:tc>
          <w:tcPr>
            <w:tcW w:w="2333" w:type="dxa"/>
          </w:tcPr>
          <w:p w14:paraId="1996B26D" w14:textId="748A5696" w:rsidR="0044277E" w:rsidRPr="00633D72" w:rsidRDefault="0044277E" w:rsidP="00361092">
            <w:pPr>
              <w:pStyle w:val="BodyText"/>
              <w:keepLines/>
            </w:pPr>
            <w:r w:rsidRPr="00633D72">
              <w:t>Bieži</w:t>
            </w:r>
          </w:p>
        </w:tc>
      </w:tr>
      <w:tr w:rsidR="0044277E" w:rsidRPr="00633D72" w14:paraId="1996B272" w14:textId="77777777" w:rsidTr="007C0BE9">
        <w:trPr>
          <w:trHeight w:val="283"/>
        </w:trPr>
        <w:tc>
          <w:tcPr>
            <w:tcW w:w="2875" w:type="dxa"/>
            <w:vMerge/>
          </w:tcPr>
          <w:p w14:paraId="1996B26F" w14:textId="77777777" w:rsidR="0044277E" w:rsidRPr="00633D72" w:rsidRDefault="0044277E" w:rsidP="00361092">
            <w:pPr>
              <w:pStyle w:val="BodyText"/>
              <w:keepLines/>
            </w:pPr>
          </w:p>
        </w:tc>
        <w:tc>
          <w:tcPr>
            <w:tcW w:w="3870" w:type="dxa"/>
          </w:tcPr>
          <w:p w14:paraId="1996B270" w14:textId="63034BF3" w:rsidR="0044277E" w:rsidRPr="00633D72" w:rsidRDefault="0044277E" w:rsidP="00361092">
            <w:pPr>
              <w:pStyle w:val="BodyText"/>
              <w:keepLines/>
            </w:pPr>
            <w:r w:rsidRPr="00633D72">
              <w:t>Izsvīdums perikardā</w:t>
            </w:r>
          </w:p>
        </w:tc>
        <w:tc>
          <w:tcPr>
            <w:tcW w:w="2333" w:type="dxa"/>
          </w:tcPr>
          <w:p w14:paraId="1996B271" w14:textId="3B8EE8EB" w:rsidR="0044277E" w:rsidRPr="00633D72" w:rsidRDefault="0044277E" w:rsidP="00361092">
            <w:pPr>
              <w:pStyle w:val="BodyText"/>
              <w:keepLines/>
            </w:pPr>
            <w:r w:rsidRPr="00633D72">
              <w:t>Retāk</w:t>
            </w:r>
          </w:p>
        </w:tc>
      </w:tr>
      <w:tr w:rsidR="0044277E" w:rsidRPr="00633D72" w14:paraId="1996B276" w14:textId="77777777" w:rsidTr="007C0BE9">
        <w:trPr>
          <w:trHeight w:val="283"/>
        </w:trPr>
        <w:tc>
          <w:tcPr>
            <w:tcW w:w="2875" w:type="dxa"/>
            <w:vMerge/>
          </w:tcPr>
          <w:p w14:paraId="1996B273" w14:textId="77777777" w:rsidR="0044277E" w:rsidRPr="00633D72" w:rsidRDefault="0044277E" w:rsidP="00361092">
            <w:pPr>
              <w:pStyle w:val="BodyText"/>
              <w:keepLines/>
            </w:pPr>
          </w:p>
        </w:tc>
        <w:tc>
          <w:tcPr>
            <w:tcW w:w="3870" w:type="dxa"/>
          </w:tcPr>
          <w:p w14:paraId="1996B274" w14:textId="58F5286F" w:rsidR="0044277E" w:rsidRPr="00633D72" w:rsidRDefault="0044277E" w:rsidP="00361092">
            <w:pPr>
              <w:pStyle w:val="BodyText"/>
              <w:keepLines/>
            </w:pPr>
            <w:r w:rsidRPr="00633D72">
              <w:t>Kardiogēns šoks</w:t>
            </w:r>
          </w:p>
        </w:tc>
        <w:tc>
          <w:tcPr>
            <w:tcW w:w="2333" w:type="dxa"/>
          </w:tcPr>
          <w:p w14:paraId="1996B275" w14:textId="22AE6C88" w:rsidR="0044277E" w:rsidRPr="00633D72" w:rsidRDefault="0044277E" w:rsidP="00361092">
            <w:pPr>
              <w:pStyle w:val="BodyText"/>
              <w:keepLines/>
            </w:pPr>
            <w:r w:rsidRPr="00633D72">
              <w:t>Nav zinām</w:t>
            </w:r>
            <w:r w:rsidR="00522AF0" w:rsidRPr="00633D72">
              <w:t>s</w:t>
            </w:r>
          </w:p>
        </w:tc>
      </w:tr>
      <w:tr w:rsidR="0044277E" w:rsidRPr="00633D72" w14:paraId="1996B27A" w14:textId="77777777" w:rsidTr="007C0BE9">
        <w:trPr>
          <w:trHeight w:val="283"/>
        </w:trPr>
        <w:tc>
          <w:tcPr>
            <w:tcW w:w="2875" w:type="dxa"/>
            <w:vMerge/>
          </w:tcPr>
          <w:p w14:paraId="1996B277" w14:textId="77777777" w:rsidR="0044277E" w:rsidRPr="00633D72" w:rsidRDefault="0044277E" w:rsidP="00361092">
            <w:pPr>
              <w:pStyle w:val="BodyText"/>
              <w:keepLines/>
            </w:pPr>
          </w:p>
        </w:tc>
        <w:tc>
          <w:tcPr>
            <w:tcW w:w="3870" w:type="dxa"/>
          </w:tcPr>
          <w:p w14:paraId="1996B278" w14:textId="501D18FE" w:rsidR="0044277E" w:rsidRPr="00633D72" w:rsidRDefault="0044277E" w:rsidP="00361092">
            <w:pPr>
              <w:pStyle w:val="BodyText"/>
              <w:keepLines/>
            </w:pPr>
            <w:r w:rsidRPr="00633D72">
              <w:t>Galopa ritms</w:t>
            </w:r>
          </w:p>
        </w:tc>
        <w:tc>
          <w:tcPr>
            <w:tcW w:w="2333" w:type="dxa"/>
          </w:tcPr>
          <w:p w14:paraId="1996B279" w14:textId="18866FC1" w:rsidR="0044277E" w:rsidRPr="00633D72" w:rsidRDefault="0044277E" w:rsidP="00361092">
            <w:pPr>
              <w:pStyle w:val="BodyText"/>
              <w:keepLines/>
            </w:pPr>
            <w:r w:rsidRPr="00633D72">
              <w:t>Nav zinām</w:t>
            </w:r>
            <w:r w:rsidR="00522AF0" w:rsidRPr="00633D72">
              <w:t>s</w:t>
            </w:r>
          </w:p>
        </w:tc>
      </w:tr>
      <w:tr w:rsidR="0003560E" w:rsidRPr="00633D72" w14:paraId="1996B27E" w14:textId="77777777" w:rsidTr="007C0BE9">
        <w:trPr>
          <w:trHeight w:val="283"/>
        </w:trPr>
        <w:tc>
          <w:tcPr>
            <w:tcW w:w="2875" w:type="dxa"/>
            <w:vMerge w:val="restart"/>
          </w:tcPr>
          <w:p w14:paraId="1996B27B" w14:textId="73B7E45C" w:rsidR="0003560E" w:rsidRPr="00633D72" w:rsidRDefault="0003560E" w:rsidP="00361092">
            <w:pPr>
              <w:pStyle w:val="BodyText"/>
              <w:keepLines/>
            </w:pPr>
            <w:r w:rsidRPr="00633D72">
              <w:t>Asinsvadu sistēmas traucējumi</w:t>
            </w:r>
          </w:p>
        </w:tc>
        <w:tc>
          <w:tcPr>
            <w:tcW w:w="3870" w:type="dxa"/>
          </w:tcPr>
          <w:p w14:paraId="1996B27C" w14:textId="0754ACFB" w:rsidR="0003560E" w:rsidRPr="00633D72" w:rsidRDefault="0003560E" w:rsidP="00361092">
            <w:pPr>
              <w:pStyle w:val="BodyText"/>
              <w:keepLines/>
            </w:pPr>
            <w:r w:rsidRPr="00633D72">
              <w:t>Karstuma viļņi</w:t>
            </w:r>
          </w:p>
        </w:tc>
        <w:tc>
          <w:tcPr>
            <w:tcW w:w="2333" w:type="dxa"/>
          </w:tcPr>
          <w:p w14:paraId="1996B27D" w14:textId="4EA91281" w:rsidR="0003560E" w:rsidRPr="00633D72" w:rsidRDefault="0003560E" w:rsidP="00361092">
            <w:pPr>
              <w:pStyle w:val="BodyText"/>
              <w:keepLines/>
            </w:pPr>
            <w:r w:rsidRPr="00633D72">
              <w:t>Ļoti bieži</w:t>
            </w:r>
          </w:p>
        </w:tc>
      </w:tr>
      <w:tr w:rsidR="004B6BC1" w:rsidRPr="00633D72" w14:paraId="1996B282" w14:textId="77777777" w:rsidTr="007C0BE9">
        <w:trPr>
          <w:trHeight w:val="283"/>
        </w:trPr>
        <w:tc>
          <w:tcPr>
            <w:tcW w:w="2875" w:type="dxa"/>
            <w:vMerge/>
          </w:tcPr>
          <w:p w14:paraId="1996B27F" w14:textId="77777777" w:rsidR="004B6BC1" w:rsidRPr="00633D72" w:rsidRDefault="004B6BC1" w:rsidP="00361092">
            <w:pPr>
              <w:pStyle w:val="BodyText"/>
              <w:keepLines/>
            </w:pPr>
          </w:p>
        </w:tc>
        <w:tc>
          <w:tcPr>
            <w:tcW w:w="3870" w:type="dxa"/>
          </w:tcPr>
          <w:p w14:paraId="1996B280" w14:textId="567CD174" w:rsidR="004B6BC1" w:rsidRPr="00633D72" w:rsidRDefault="004B6BC1" w:rsidP="00361092">
            <w:pPr>
              <w:pStyle w:val="BodyText"/>
              <w:keepLines/>
            </w:pPr>
            <w:r w:rsidRPr="00633D72">
              <w:rPr>
                <w:vertAlign w:val="superscript"/>
              </w:rPr>
              <w:t>+1</w:t>
            </w:r>
            <w:r w:rsidRPr="00633D72">
              <w:t>Hipotensija</w:t>
            </w:r>
          </w:p>
        </w:tc>
        <w:tc>
          <w:tcPr>
            <w:tcW w:w="2333" w:type="dxa"/>
          </w:tcPr>
          <w:p w14:paraId="1996B281" w14:textId="4737B5A1" w:rsidR="004B6BC1" w:rsidRPr="00633D72" w:rsidRDefault="004B6BC1" w:rsidP="00361092">
            <w:pPr>
              <w:pStyle w:val="BodyText"/>
              <w:keepLines/>
            </w:pPr>
            <w:r w:rsidRPr="00633D72">
              <w:t>Bieži</w:t>
            </w:r>
          </w:p>
        </w:tc>
      </w:tr>
      <w:tr w:rsidR="004B6BC1" w:rsidRPr="00633D72" w14:paraId="1996B286" w14:textId="77777777" w:rsidTr="007C0BE9">
        <w:trPr>
          <w:trHeight w:val="283"/>
        </w:trPr>
        <w:tc>
          <w:tcPr>
            <w:tcW w:w="2875" w:type="dxa"/>
            <w:vMerge/>
          </w:tcPr>
          <w:p w14:paraId="1996B283" w14:textId="77777777" w:rsidR="004B6BC1" w:rsidRPr="00633D72" w:rsidRDefault="004B6BC1" w:rsidP="00361092">
            <w:pPr>
              <w:pStyle w:val="BodyText"/>
              <w:keepLines/>
            </w:pPr>
          </w:p>
        </w:tc>
        <w:tc>
          <w:tcPr>
            <w:tcW w:w="3870" w:type="dxa"/>
          </w:tcPr>
          <w:p w14:paraId="1996B284" w14:textId="0D7C38CB" w:rsidR="004B6BC1" w:rsidRPr="00633D72" w:rsidRDefault="004B6BC1" w:rsidP="00361092">
            <w:pPr>
              <w:pStyle w:val="BodyText"/>
              <w:keepLines/>
            </w:pPr>
            <w:r w:rsidRPr="00633D72">
              <w:t>Vazodilatācija</w:t>
            </w:r>
          </w:p>
        </w:tc>
        <w:tc>
          <w:tcPr>
            <w:tcW w:w="2333" w:type="dxa"/>
          </w:tcPr>
          <w:p w14:paraId="1996B285" w14:textId="3F3FC85D" w:rsidR="004B6BC1" w:rsidRPr="00633D72" w:rsidRDefault="004B6BC1" w:rsidP="00361092">
            <w:pPr>
              <w:pStyle w:val="BodyText"/>
              <w:keepLines/>
            </w:pPr>
            <w:r w:rsidRPr="00633D72">
              <w:t>Bieži</w:t>
            </w:r>
          </w:p>
        </w:tc>
      </w:tr>
      <w:tr w:rsidR="00DB5AAB" w:rsidRPr="00633D72" w14:paraId="1996B28A" w14:textId="77777777" w:rsidTr="007C0BE9">
        <w:trPr>
          <w:trHeight w:val="283"/>
        </w:trPr>
        <w:tc>
          <w:tcPr>
            <w:tcW w:w="2875" w:type="dxa"/>
            <w:vMerge w:val="restart"/>
          </w:tcPr>
          <w:p w14:paraId="1996B287" w14:textId="70C0856B" w:rsidR="00DB5AAB" w:rsidRPr="00633D72" w:rsidRDefault="00DB5AAB" w:rsidP="00361092">
            <w:pPr>
              <w:pStyle w:val="BodyText"/>
              <w:keepLines/>
            </w:pPr>
            <w:r w:rsidRPr="00633D72">
              <w:t>Elpošanas sistēmas traucējumi, krūšu kurvja un videnes slimības</w:t>
            </w:r>
          </w:p>
        </w:tc>
        <w:tc>
          <w:tcPr>
            <w:tcW w:w="3870" w:type="dxa"/>
          </w:tcPr>
          <w:p w14:paraId="1996B288" w14:textId="719B7B91" w:rsidR="00DB5AAB" w:rsidRPr="00633D72" w:rsidRDefault="00DB5AAB" w:rsidP="00361092">
            <w:pPr>
              <w:pStyle w:val="BodyText"/>
              <w:keepLines/>
            </w:pPr>
            <w:r w:rsidRPr="00633D72">
              <w:rPr>
                <w:vertAlign w:val="superscript"/>
              </w:rPr>
              <w:t>+</w:t>
            </w:r>
            <w:r w:rsidRPr="00633D72">
              <w:t>Aizdusa</w:t>
            </w:r>
          </w:p>
        </w:tc>
        <w:tc>
          <w:tcPr>
            <w:tcW w:w="2333" w:type="dxa"/>
          </w:tcPr>
          <w:p w14:paraId="1996B289" w14:textId="0CF680B0" w:rsidR="00DB5AAB" w:rsidRPr="00633D72" w:rsidRDefault="00DB5AAB" w:rsidP="00361092">
            <w:pPr>
              <w:pStyle w:val="BodyText"/>
              <w:keepLines/>
            </w:pPr>
            <w:r w:rsidRPr="00633D72">
              <w:t>Ļoti bieži</w:t>
            </w:r>
          </w:p>
        </w:tc>
      </w:tr>
      <w:tr w:rsidR="004E3168" w:rsidRPr="00633D72" w14:paraId="1996B28E" w14:textId="77777777" w:rsidTr="007C0BE9">
        <w:trPr>
          <w:trHeight w:val="283"/>
        </w:trPr>
        <w:tc>
          <w:tcPr>
            <w:tcW w:w="2875" w:type="dxa"/>
            <w:vMerge/>
          </w:tcPr>
          <w:p w14:paraId="1996B28B" w14:textId="77777777" w:rsidR="004E3168" w:rsidRPr="00633D72" w:rsidRDefault="004E3168" w:rsidP="00361092">
            <w:pPr>
              <w:pStyle w:val="BodyText"/>
              <w:keepLines/>
            </w:pPr>
          </w:p>
        </w:tc>
        <w:tc>
          <w:tcPr>
            <w:tcW w:w="3870" w:type="dxa"/>
          </w:tcPr>
          <w:p w14:paraId="1996B28C" w14:textId="0D06C33E" w:rsidR="004E3168" w:rsidRPr="00633D72" w:rsidRDefault="004E3168" w:rsidP="00361092">
            <w:pPr>
              <w:pStyle w:val="BodyText"/>
              <w:keepLines/>
            </w:pPr>
            <w:r w:rsidRPr="00633D72">
              <w:t>Klepus</w:t>
            </w:r>
          </w:p>
        </w:tc>
        <w:tc>
          <w:tcPr>
            <w:tcW w:w="2333" w:type="dxa"/>
          </w:tcPr>
          <w:p w14:paraId="1996B28D" w14:textId="67B39ECD" w:rsidR="004E3168" w:rsidRPr="00633D72" w:rsidRDefault="004E3168" w:rsidP="00361092">
            <w:pPr>
              <w:pStyle w:val="BodyText"/>
              <w:keepLines/>
            </w:pPr>
            <w:r w:rsidRPr="00633D72">
              <w:t>Ļoti bieži</w:t>
            </w:r>
          </w:p>
        </w:tc>
      </w:tr>
      <w:tr w:rsidR="004E3168" w:rsidRPr="00633D72" w14:paraId="1996B292" w14:textId="77777777" w:rsidTr="007C0BE9">
        <w:trPr>
          <w:trHeight w:val="283"/>
        </w:trPr>
        <w:tc>
          <w:tcPr>
            <w:tcW w:w="2875" w:type="dxa"/>
            <w:vMerge/>
          </w:tcPr>
          <w:p w14:paraId="1996B28F" w14:textId="77777777" w:rsidR="004E3168" w:rsidRPr="00633D72" w:rsidRDefault="004E3168" w:rsidP="00361092">
            <w:pPr>
              <w:pStyle w:val="BodyText"/>
              <w:keepLines/>
            </w:pPr>
          </w:p>
        </w:tc>
        <w:tc>
          <w:tcPr>
            <w:tcW w:w="3870" w:type="dxa"/>
          </w:tcPr>
          <w:p w14:paraId="1996B290" w14:textId="577CD5F9" w:rsidR="004E3168" w:rsidRPr="00633D72" w:rsidRDefault="004E3168" w:rsidP="00361092">
            <w:pPr>
              <w:pStyle w:val="BodyText"/>
              <w:keepLines/>
            </w:pPr>
            <w:r w:rsidRPr="00633D72">
              <w:t>Deguna asiņošana</w:t>
            </w:r>
          </w:p>
        </w:tc>
        <w:tc>
          <w:tcPr>
            <w:tcW w:w="2333" w:type="dxa"/>
          </w:tcPr>
          <w:p w14:paraId="1996B291" w14:textId="70E00785" w:rsidR="004E3168" w:rsidRPr="00633D72" w:rsidRDefault="004E3168" w:rsidP="00361092">
            <w:pPr>
              <w:pStyle w:val="BodyText"/>
              <w:keepLines/>
            </w:pPr>
            <w:r w:rsidRPr="00633D72">
              <w:t>Ļoti bieži</w:t>
            </w:r>
          </w:p>
        </w:tc>
      </w:tr>
      <w:tr w:rsidR="004E3168" w:rsidRPr="00633D72" w14:paraId="1996B296" w14:textId="77777777" w:rsidTr="007C0BE9">
        <w:trPr>
          <w:trHeight w:val="283"/>
        </w:trPr>
        <w:tc>
          <w:tcPr>
            <w:tcW w:w="2875" w:type="dxa"/>
            <w:vMerge/>
          </w:tcPr>
          <w:p w14:paraId="1996B293" w14:textId="77777777" w:rsidR="004E3168" w:rsidRPr="00633D72" w:rsidRDefault="004E3168" w:rsidP="00361092">
            <w:pPr>
              <w:pStyle w:val="BodyText"/>
              <w:keepLines/>
            </w:pPr>
          </w:p>
        </w:tc>
        <w:tc>
          <w:tcPr>
            <w:tcW w:w="3870" w:type="dxa"/>
          </w:tcPr>
          <w:p w14:paraId="1996B294" w14:textId="6B2990FD" w:rsidR="004E3168" w:rsidRPr="00633D72" w:rsidRDefault="004E3168" w:rsidP="00361092">
            <w:pPr>
              <w:pStyle w:val="BodyText"/>
              <w:keepLines/>
            </w:pPr>
            <w:r w:rsidRPr="00633D72">
              <w:t>Rinoreja</w:t>
            </w:r>
          </w:p>
        </w:tc>
        <w:tc>
          <w:tcPr>
            <w:tcW w:w="2333" w:type="dxa"/>
          </w:tcPr>
          <w:p w14:paraId="1996B295" w14:textId="5D8D6C7B" w:rsidR="004E3168" w:rsidRPr="00633D72" w:rsidRDefault="004E3168" w:rsidP="00361092">
            <w:pPr>
              <w:pStyle w:val="BodyText"/>
              <w:keepLines/>
            </w:pPr>
            <w:r w:rsidRPr="00633D72">
              <w:t>Ļoti bieži</w:t>
            </w:r>
          </w:p>
        </w:tc>
      </w:tr>
      <w:tr w:rsidR="004E3168" w:rsidRPr="00633D72" w14:paraId="1996B29A" w14:textId="77777777" w:rsidTr="007C0BE9">
        <w:trPr>
          <w:trHeight w:val="283"/>
        </w:trPr>
        <w:tc>
          <w:tcPr>
            <w:tcW w:w="2875" w:type="dxa"/>
            <w:vMerge/>
          </w:tcPr>
          <w:p w14:paraId="1996B297" w14:textId="77777777" w:rsidR="004E3168" w:rsidRPr="00633D72" w:rsidRDefault="004E3168" w:rsidP="00361092">
            <w:pPr>
              <w:pStyle w:val="BodyText"/>
              <w:keepLines/>
            </w:pPr>
          </w:p>
        </w:tc>
        <w:tc>
          <w:tcPr>
            <w:tcW w:w="3870" w:type="dxa"/>
          </w:tcPr>
          <w:p w14:paraId="1996B298" w14:textId="34AC2A74" w:rsidR="004E3168" w:rsidRPr="00633D72" w:rsidRDefault="004E3168" w:rsidP="00361092">
            <w:pPr>
              <w:pStyle w:val="BodyText"/>
              <w:keepLines/>
            </w:pPr>
            <w:r w:rsidRPr="00633D72">
              <w:rPr>
                <w:vertAlign w:val="superscript"/>
              </w:rPr>
              <w:t>+</w:t>
            </w:r>
            <w:r w:rsidRPr="00633D72">
              <w:t>Pneimonija</w:t>
            </w:r>
          </w:p>
        </w:tc>
        <w:tc>
          <w:tcPr>
            <w:tcW w:w="2333" w:type="dxa"/>
          </w:tcPr>
          <w:p w14:paraId="1996B299" w14:textId="15878B92" w:rsidR="004E3168" w:rsidRPr="00633D72" w:rsidRDefault="004E3168" w:rsidP="00361092">
            <w:pPr>
              <w:pStyle w:val="BodyText"/>
              <w:keepLines/>
            </w:pPr>
            <w:r w:rsidRPr="00633D72">
              <w:t>Bieži</w:t>
            </w:r>
          </w:p>
        </w:tc>
      </w:tr>
      <w:tr w:rsidR="004E3168" w:rsidRPr="00633D72" w14:paraId="1996B29E" w14:textId="77777777" w:rsidTr="007C0BE9">
        <w:trPr>
          <w:trHeight w:val="283"/>
        </w:trPr>
        <w:tc>
          <w:tcPr>
            <w:tcW w:w="2875" w:type="dxa"/>
            <w:vMerge/>
          </w:tcPr>
          <w:p w14:paraId="1996B29B" w14:textId="77777777" w:rsidR="004E3168" w:rsidRPr="00633D72" w:rsidRDefault="004E3168" w:rsidP="00361092">
            <w:pPr>
              <w:pStyle w:val="BodyText"/>
              <w:keepLines/>
            </w:pPr>
          </w:p>
        </w:tc>
        <w:tc>
          <w:tcPr>
            <w:tcW w:w="3870" w:type="dxa"/>
          </w:tcPr>
          <w:p w14:paraId="1996B29C" w14:textId="4BE57763" w:rsidR="004E3168" w:rsidRPr="00633D72" w:rsidRDefault="004E3168" w:rsidP="00361092">
            <w:pPr>
              <w:pStyle w:val="BodyText"/>
              <w:keepLines/>
            </w:pPr>
            <w:r w:rsidRPr="00633D72">
              <w:t>Astma</w:t>
            </w:r>
          </w:p>
        </w:tc>
        <w:tc>
          <w:tcPr>
            <w:tcW w:w="2333" w:type="dxa"/>
          </w:tcPr>
          <w:p w14:paraId="1996B29D" w14:textId="0C020E33" w:rsidR="004E3168" w:rsidRPr="00633D72" w:rsidRDefault="004E3168" w:rsidP="00361092">
            <w:pPr>
              <w:pStyle w:val="BodyText"/>
              <w:keepLines/>
            </w:pPr>
            <w:r w:rsidRPr="00633D72">
              <w:t>Bieži</w:t>
            </w:r>
          </w:p>
        </w:tc>
      </w:tr>
      <w:tr w:rsidR="004E3168" w:rsidRPr="00633D72" w14:paraId="1996B2A2" w14:textId="77777777" w:rsidTr="007C0BE9">
        <w:trPr>
          <w:trHeight w:val="283"/>
        </w:trPr>
        <w:tc>
          <w:tcPr>
            <w:tcW w:w="2875" w:type="dxa"/>
            <w:vMerge/>
          </w:tcPr>
          <w:p w14:paraId="1996B29F" w14:textId="77777777" w:rsidR="004E3168" w:rsidRPr="00633D72" w:rsidRDefault="004E3168" w:rsidP="00361092">
            <w:pPr>
              <w:pStyle w:val="BodyText"/>
              <w:keepLines/>
            </w:pPr>
          </w:p>
        </w:tc>
        <w:tc>
          <w:tcPr>
            <w:tcW w:w="3870" w:type="dxa"/>
          </w:tcPr>
          <w:p w14:paraId="1996B2A0" w14:textId="3D21E33D" w:rsidR="004E3168" w:rsidRPr="00633D72" w:rsidRDefault="004E3168" w:rsidP="00361092">
            <w:pPr>
              <w:pStyle w:val="BodyText"/>
              <w:keepLines/>
            </w:pPr>
            <w:r w:rsidRPr="00633D72">
              <w:t>Plaušu bojājumi</w:t>
            </w:r>
          </w:p>
        </w:tc>
        <w:tc>
          <w:tcPr>
            <w:tcW w:w="2333" w:type="dxa"/>
          </w:tcPr>
          <w:p w14:paraId="1996B2A1" w14:textId="45E769CF" w:rsidR="004E3168" w:rsidRPr="00633D72" w:rsidRDefault="004E3168" w:rsidP="00361092">
            <w:pPr>
              <w:pStyle w:val="BodyText"/>
              <w:keepLines/>
            </w:pPr>
            <w:r w:rsidRPr="00633D72">
              <w:t>Bieži</w:t>
            </w:r>
          </w:p>
        </w:tc>
      </w:tr>
      <w:tr w:rsidR="004E3168" w:rsidRPr="00633D72" w14:paraId="1996B2A6" w14:textId="77777777" w:rsidTr="007C0BE9">
        <w:trPr>
          <w:trHeight w:val="283"/>
        </w:trPr>
        <w:tc>
          <w:tcPr>
            <w:tcW w:w="2875" w:type="dxa"/>
            <w:vMerge/>
          </w:tcPr>
          <w:p w14:paraId="1996B2A3" w14:textId="77777777" w:rsidR="004E3168" w:rsidRPr="00633D72" w:rsidRDefault="004E3168" w:rsidP="00361092">
            <w:pPr>
              <w:pStyle w:val="BodyText"/>
              <w:keepLines/>
            </w:pPr>
          </w:p>
        </w:tc>
        <w:tc>
          <w:tcPr>
            <w:tcW w:w="3870" w:type="dxa"/>
          </w:tcPr>
          <w:p w14:paraId="1996B2A4" w14:textId="58175F92" w:rsidR="004E3168" w:rsidRPr="00633D72" w:rsidRDefault="004E3168" w:rsidP="00361092">
            <w:pPr>
              <w:pStyle w:val="BodyText"/>
              <w:keepLines/>
            </w:pPr>
            <w:r w:rsidRPr="00633D72">
              <w:rPr>
                <w:vertAlign w:val="superscript"/>
              </w:rPr>
              <w:t>+</w:t>
            </w:r>
            <w:r w:rsidRPr="00633D72">
              <w:t>Izsvīdums pleirā</w:t>
            </w:r>
          </w:p>
        </w:tc>
        <w:tc>
          <w:tcPr>
            <w:tcW w:w="2333" w:type="dxa"/>
          </w:tcPr>
          <w:p w14:paraId="1996B2A5" w14:textId="59D2F547" w:rsidR="004E3168" w:rsidRPr="00633D72" w:rsidRDefault="004E3168" w:rsidP="00361092">
            <w:pPr>
              <w:pStyle w:val="BodyText"/>
              <w:keepLines/>
            </w:pPr>
            <w:r w:rsidRPr="00633D72">
              <w:t>Bieži</w:t>
            </w:r>
          </w:p>
        </w:tc>
      </w:tr>
      <w:tr w:rsidR="004E3168" w:rsidRPr="00633D72" w14:paraId="1996B2AA" w14:textId="77777777" w:rsidTr="007C0BE9">
        <w:trPr>
          <w:trHeight w:val="283"/>
        </w:trPr>
        <w:tc>
          <w:tcPr>
            <w:tcW w:w="2875" w:type="dxa"/>
            <w:vMerge/>
          </w:tcPr>
          <w:p w14:paraId="1996B2A7" w14:textId="77777777" w:rsidR="004E3168" w:rsidRPr="00633D72" w:rsidRDefault="004E3168" w:rsidP="00361092">
            <w:pPr>
              <w:pStyle w:val="BodyText"/>
              <w:keepLines/>
            </w:pPr>
          </w:p>
        </w:tc>
        <w:tc>
          <w:tcPr>
            <w:tcW w:w="3870" w:type="dxa"/>
          </w:tcPr>
          <w:p w14:paraId="1996B2A8" w14:textId="13BA37A9" w:rsidR="004E3168" w:rsidRPr="00633D72" w:rsidRDefault="004E3168" w:rsidP="00361092">
            <w:pPr>
              <w:pStyle w:val="BodyText"/>
              <w:keepLines/>
            </w:pPr>
            <w:r w:rsidRPr="00633D72">
              <w:rPr>
                <w:vertAlign w:val="superscript"/>
              </w:rPr>
              <w:t>+1</w:t>
            </w:r>
            <w:r w:rsidRPr="00633D72">
              <w:t>Sēkšana</w:t>
            </w:r>
          </w:p>
        </w:tc>
        <w:tc>
          <w:tcPr>
            <w:tcW w:w="2333" w:type="dxa"/>
          </w:tcPr>
          <w:p w14:paraId="1996B2A9" w14:textId="0D187EC9" w:rsidR="004E3168" w:rsidRPr="00633D72" w:rsidRDefault="004E3168" w:rsidP="00361092">
            <w:pPr>
              <w:pStyle w:val="BodyText"/>
              <w:keepLines/>
            </w:pPr>
            <w:r w:rsidRPr="00633D72">
              <w:t>Retāk</w:t>
            </w:r>
          </w:p>
        </w:tc>
      </w:tr>
      <w:tr w:rsidR="004E3168" w:rsidRPr="00633D72" w14:paraId="1996B2AE" w14:textId="77777777" w:rsidTr="007C0BE9">
        <w:trPr>
          <w:trHeight w:val="283"/>
        </w:trPr>
        <w:tc>
          <w:tcPr>
            <w:tcW w:w="2875" w:type="dxa"/>
            <w:vMerge/>
          </w:tcPr>
          <w:p w14:paraId="1996B2AB" w14:textId="77777777" w:rsidR="004E3168" w:rsidRPr="00633D72" w:rsidRDefault="004E3168" w:rsidP="00361092">
            <w:pPr>
              <w:pStyle w:val="BodyText"/>
              <w:keepLines/>
            </w:pPr>
          </w:p>
        </w:tc>
        <w:tc>
          <w:tcPr>
            <w:tcW w:w="3870" w:type="dxa"/>
          </w:tcPr>
          <w:p w14:paraId="1996B2AC" w14:textId="69F61D24" w:rsidR="004E3168" w:rsidRPr="00633D72" w:rsidRDefault="004E3168" w:rsidP="00361092">
            <w:pPr>
              <w:pStyle w:val="BodyText"/>
              <w:keepLines/>
            </w:pPr>
            <w:r w:rsidRPr="00633D72">
              <w:t>Pneimonīts</w:t>
            </w:r>
          </w:p>
        </w:tc>
        <w:tc>
          <w:tcPr>
            <w:tcW w:w="2333" w:type="dxa"/>
          </w:tcPr>
          <w:p w14:paraId="1996B2AD" w14:textId="7FC49E43" w:rsidR="004E3168" w:rsidRPr="00633D72" w:rsidRDefault="004E3168" w:rsidP="00361092">
            <w:pPr>
              <w:pStyle w:val="BodyText"/>
              <w:keepLines/>
            </w:pPr>
            <w:r w:rsidRPr="00633D72">
              <w:t>Retāk</w:t>
            </w:r>
          </w:p>
        </w:tc>
      </w:tr>
      <w:tr w:rsidR="004E3168" w:rsidRPr="00633D72" w14:paraId="1996B2B2" w14:textId="77777777" w:rsidTr="007C0BE9">
        <w:trPr>
          <w:trHeight w:val="283"/>
        </w:trPr>
        <w:tc>
          <w:tcPr>
            <w:tcW w:w="2875" w:type="dxa"/>
            <w:vMerge/>
          </w:tcPr>
          <w:p w14:paraId="1996B2AF" w14:textId="77777777" w:rsidR="004E3168" w:rsidRPr="00633D72" w:rsidRDefault="004E3168" w:rsidP="00361092">
            <w:pPr>
              <w:pStyle w:val="BodyText"/>
              <w:keepLines/>
            </w:pPr>
          </w:p>
        </w:tc>
        <w:tc>
          <w:tcPr>
            <w:tcW w:w="3870" w:type="dxa"/>
          </w:tcPr>
          <w:p w14:paraId="1996B2B0" w14:textId="21C8EA9C" w:rsidR="004E3168" w:rsidRPr="00633D72" w:rsidRDefault="004E3168" w:rsidP="00361092">
            <w:pPr>
              <w:pStyle w:val="BodyText"/>
              <w:keepLines/>
            </w:pPr>
            <w:r w:rsidRPr="00633D72">
              <w:rPr>
                <w:vertAlign w:val="superscript"/>
              </w:rPr>
              <w:t>+</w:t>
            </w:r>
            <w:r w:rsidRPr="00633D72">
              <w:t>Plaušu fibroze</w:t>
            </w:r>
          </w:p>
        </w:tc>
        <w:tc>
          <w:tcPr>
            <w:tcW w:w="2333" w:type="dxa"/>
          </w:tcPr>
          <w:p w14:paraId="1996B2B1" w14:textId="34F867DA" w:rsidR="004E3168" w:rsidRPr="00633D72" w:rsidRDefault="004E3168" w:rsidP="00361092">
            <w:pPr>
              <w:pStyle w:val="BodyText"/>
              <w:keepLines/>
            </w:pPr>
            <w:r w:rsidRPr="00633D72">
              <w:t>Nav zināmi</w:t>
            </w:r>
          </w:p>
        </w:tc>
      </w:tr>
      <w:tr w:rsidR="004E3168" w:rsidRPr="00633D72" w14:paraId="1996B2B6" w14:textId="77777777" w:rsidTr="007C0BE9">
        <w:trPr>
          <w:trHeight w:val="283"/>
        </w:trPr>
        <w:tc>
          <w:tcPr>
            <w:tcW w:w="2875" w:type="dxa"/>
            <w:vMerge/>
          </w:tcPr>
          <w:p w14:paraId="1996B2B3" w14:textId="77777777" w:rsidR="004E3168" w:rsidRPr="00633D72" w:rsidRDefault="004E3168" w:rsidP="00361092">
            <w:pPr>
              <w:pStyle w:val="BodyText"/>
              <w:keepLines/>
            </w:pPr>
          </w:p>
        </w:tc>
        <w:tc>
          <w:tcPr>
            <w:tcW w:w="3870" w:type="dxa"/>
          </w:tcPr>
          <w:p w14:paraId="1996B2B4" w14:textId="33DD382B" w:rsidR="004E3168" w:rsidRPr="00633D72" w:rsidRDefault="004E3168" w:rsidP="00361092">
            <w:pPr>
              <w:pStyle w:val="BodyText"/>
              <w:keepLines/>
            </w:pPr>
            <w:r w:rsidRPr="00633D72">
              <w:rPr>
                <w:vertAlign w:val="superscript"/>
              </w:rPr>
              <w:t>+</w:t>
            </w:r>
            <w:r w:rsidRPr="00633D72">
              <w:t>Respirators distress</w:t>
            </w:r>
          </w:p>
        </w:tc>
        <w:tc>
          <w:tcPr>
            <w:tcW w:w="2333" w:type="dxa"/>
          </w:tcPr>
          <w:p w14:paraId="1996B2B5" w14:textId="38B4E53F" w:rsidR="004E3168" w:rsidRPr="00633D72" w:rsidRDefault="004E3168" w:rsidP="00361092">
            <w:pPr>
              <w:pStyle w:val="BodyText"/>
              <w:keepLines/>
            </w:pPr>
            <w:r w:rsidRPr="00633D72">
              <w:t>Nav zināmi</w:t>
            </w:r>
          </w:p>
        </w:tc>
      </w:tr>
      <w:tr w:rsidR="004E3168" w:rsidRPr="00633D72" w14:paraId="1996B2BA" w14:textId="77777777" w:rsidTr="007C0BE9">
        <w:trPr>
          <w:trHeight w:val="283"/>
        </w:trPr>
        <w:tc>
          <w:tcPr>
            <w:tcW w:w="2875" w:type="dxa"/>
            <w:vMerge/>
          </w:tcPr>
          <w:p w14:paraId="1996B2B7" w14:textId="77777777" w:rsidR="004E3168" w:rsidRPr="00633D72" w:rsidRDefault="004E3168" w:rsidP="00361092">
            <w:pPr>
              <w:pStyle w:val="BodyText"/>
              <w:keepLines/>
            </w:pPr>
          </w:p>
        </w:tc>
        <w:tc>
          <w:tcPr>
            <w:tcW w:w="3870" w:type="dxa"/>
          </w:tcPr>
          <w:p w14:paraId="1996B2B8" w14:textId="48C086C3" w:rsidR="004E3168" w:rsidRPr="00633D72" w:rsidRDefault="004E3168" w:rsidP="00361092">
            <w:pPr>
              <w:pStyle w:val="BodyText"/>
              <w:keepLines/>
            </w:pPr>
            <w:r w:rsidRPr="00633D72">
              <w:rPr>
                <w:vertAlign w:val="superscript"/>
              </w:rPr>
              <w:t>+</w:t>
            </w:r>
            <w:r w:rsidRPr="00633D72">
              <w:t>Elpošanas mazspēja</w:t>
            </w:r>
          </w:p>
        </w:tc>
        <w:tc>
          <w:tcPr>
            <w:tcW w:w="2333" w:type="dxa"/>
          </w:tcPr>
          <w:p w14:paraId="1996B2B9" w14:textId="787A0A7D" w:rsidR="004E3168" w:rsidRPr="00633D72" w:rsidRDefault="004E3168" w:rsidP="00361092">
            <w:pPr>
              <w:pStyle w:val="BodyText"/>
              <w:keepLines/>
            </w:pPr>
            <w:r w:rsidRPr="00633D72">
              <w:t>Nav zinām</w:t>
            </w:r>
            <w:r w:rsidR="00522AF0" w:rsidRPr="00633D72">
              <w:t>s</w:t>
            </w:r>
          </w:p>
        </w:tc>
      </w:tr>
      <w:tr w:rsidR="004E3168" w:rsidRPr="00633D72" w14:paraId="1996B2BE" w14:textId="77777777" w:rsidTr="007C0BE9">
        <w:trPr>
          <w:trHeight w:val="283"/>
        </w:trPr>
        <w:tc>
          <w:tcPr>
            <w:tcW w:w="2875" w:type="dxa"/>
            <w:vMerge/>
          </w:tcPr>
          <w:p w14:paraId="1996B2BB" w14:textId="77777777" w:rsidR="004E3168" w:rsidRPr="00633D72" w:rsidRDefault="004E3168" w:rsidP="00361092">
            <w:pPr>
              <w:pStyle w:val="BodyText"/>
              <w:keepLines/>
            </w:pPr>
          </w:p>
        </w:tc>
        <w:tc>
          <w:tcPr>
            <w:tcW w:w="3870" w:type="dxa"/>
          </w:tcPr>
          <w:p w14:paraId="1996B2BC" w14:textId="75749665" w:rsidR="004E3168" w:rsidRPr="00633D72" w:rsidRDefault="004E3168" w:rsidP="00361092">
            <w:pPr>
              <w:pStyle w:val="BodyText"/>
              <w:keepLines/>
            </w:pPr>
            <w:r w:rsidRPr="00633D72">
              <w:rPr>
                <w:vertAlign w:val="superscript"/>
              </w:rPr>
              <w:t>+</w:t>
            </w:r>
            <w:r w:rsidRPr="00633D72">
              <w:t>Plaušu infiltrāts</w:t>
            </w:r>
          </w:p>
        </w:tc>
        <w:tc>
          <w:tcPr>
            <w:tcW w:w="2333" w:type="dxa"/>
          </w:tcPr>
          <w:p w14:paraId="1996B2BD" w14:textId="7CF15345" w:rsidR="004E3168" w:rsidRPr="00633D72" w:rsidRDefault="004E3168" w:rsidP="00361092">
            <w:pPr>
              <w:pStyle w:val="BodyText"/>
              <w:keepLines/>
            </w:pPr>
            <w:r w:rsidRPr="00633D72">
              <w:t>Nav zinām</w:t>
            </w:r>
            <w:r w:rsidR="00522AF0" w:rsidRPr="00633D72">
              <w:t>s</w:t>
            </w:r>
          </w:p>
        </w:tc>
      </w:tr>
      <w:tr w:rsidR="004E3168" w:rsidRPr="00633D72" w14:paraId="1996B2C2" w14:textId="77777777" w:rsidTr="007C0BE9">
        <w:trPr>
          <w:trHeight w:val="283"/>
        </w:trPr>
        <w:tc>
          <w:tcPr>
            <w:tcW w:w="2875" w:type="dxa"/>
            <w:vMerge/>
          </w:tcPr>
          <w:p w14:paraId="1996B2BF" w14:textId="77777777" w:rsidR="004E3168" w:rsidRPr="00633D72" w:rsidRDefault="004E3168" w:rsidP="00361092">
            <w:pPr>
              <w:pStyle w:val="BodyText"/>
              <w:keepLines/>
            </w:pPr>
          </w:p>
        </w:tc>
        <w:tc>
          <w:tcPr>
            <w:tcW w:w="3870" w:type="dxa"/>
          </w:tcPr>
          <w:p w14:paraId="1996B2C0" w14:textId="1CFEC913" w:rsidR="004E3168" w:rsidRPr="00633D72" w:rsidRDefault="004E3168" w:rsidP="00361092">
            <w:pPr>
              <w:pStyle w:val="BodyText"/>
              <w:keepLines/>
            </w:pPr>
            <w:r w:rsidRPr="00633D72">
              <w:rPr>
                <w:vertAlign w:val="superscript"/>
              </w:rPr>
              <w:t>+</w:t>
            </w:r>
            <w:r w:rsidRPr="00633D72">
              <w:t>Akūta plaušu tūska</w:t>
            </w:r>
          </w:p>
        </w:tc>
        <w:tc>
          <w:tcPr>
            <w:tcW w:w="2333" w:type="dxa"/>
          </w:tcPr>
          <w:p w14:paraId="1996B2C1" w14:textId="511473A1" w:rsidR="004E3168" w:rsidRPr="00633D72" w:rsidRDefault="004E3168" w:rsidP="00361092">
            <w:pPr>
              <w:pStyle w:val="BodyText"/>
              <w:keepLines/>
            </w:pPr>
            <w:r w:rsidRPr="00633D72">
              <w:t>Nav zinām</w:t>
            </w:r>
            <w:r w:rsidR="00522AF0" w:rsidRPr="00633D72">
              <w:t>s</w:t>
            </w:r>
          </w:p>
        </w:tc>
      </w:tr>
      <w:tr w:rsidR="004E3168" w:rsidRPr="00633D72" w14:paraId="1996B2C6" w14:textId="77777777" w:rsidTr="007C0BE9">
        <w:trPr>
          <w:trHeight w:val="283"/>
        </w:trPr>
        <w:tc>
          <w:tcPr>
            <w:tcW w:w="2875" w:type="dxa"/>
            <w:vMerge/>
          </w:tcPr>
          <w:p w14:paraId="1996B2C3" w14:textId="77777777" w:rsidR="004E3168" w:rsidRPr="00633D72" w:rsidRDefault="004E3168" w:rsidP="00361092">
            <w:pPr>
              <w:pStyle w:val="BodyText"/>
              <w:keepLines/>
            </w:pPr>
          </w:p>
        </w:tc>
        <w:tc>
          <w:tcPr>
            <w:tcW w:w="3870" w:type="dxa"/>
          </w:tcPr>
          <w:p w14:paraId="1996B2C4" w14:textId="1C079AD1" w:rsidR="004E3168" w:rsidRPr="00633D72" w:rsidRDefault="004E3168" w:rsidP="00361092">
            <w:pPr>
              <w:pStyle w:val="BodyText"/>
              <w:keepLines/>
            </w:pPr>
            <w:r w:rsidRPr="00633D72">
              <w:rPr>
                <w:vertAlign w:val="superscript"/>
              </w:rPr>
              <w:t>+</w:t>
            </w:r>
            <w:r w:rsidRPr="00633D72">
              <w:t>Akūts respiratorā distresa sindroms</w:t>
            </w:r>
          </w:p>
        </w:tc>
        <w:tc>
          <w:tcPr>
            <w:tcW w:w="2333" w:type="dxa"/>
          </w:tcPr>
          <w:p w14:paraId="1996B2C5" w14:textId="18A4C12E" w:rsidR="004E3168" w:rsidRPr="00633D72" w:rsidRDefault="004E3168" w:rsidP="00361092">
            <w:pPr>
              <w:pStyle w:val="BodyText"/>
              <w:keepLines/>
            </w:pPr>
            <w:r w:rsidRPr="00633D72">
              <w:t>Nav zinām</w:t>
            </w:r>
            <w:r w:rsidR="00522AF0" w:rsidRPr="00633D72">
              <w:t>s</w:t>
            </w:r>
          </w:p>
        </w:tc>
      </w:tr>
      <w:tr w:rsidR="004E3168" w:rsidRPr="00633D72" w14:paraId="1996B2CA" w14:textId="77777777" w:rsidTr="007C0BE9">
        <w:trPr>
          <w:trHeight w:val="283"/>
        </w:trPr>
        <w:tc>
          <w:tcPr>
            <w:tcW w:w="2875" w:type="dxa"/>
            <w:vMerge/>
          </w:tcPr>
          <w:p w14:paraId="1996B2C7" w14:textId="77777777" w:rsidR="004E3168" w:rsidRPr="00633D72" w:rsidRDefault="004E3168" w:rsidP="00361092">
            <w:pPr>
              <w:pStyle w:val="BodyText"/>
              <w:keepLines/>
            </w:pPr>
          </w:p>
        </w:tc>
        <w:tc>
          <w:tcPr>
            <w:tcW w:w="3870" w:type="dxa"/>
          </w:tcPr>
          <w:p w14:paraId="1996B2C8" w14:textId="6ACB0C4E" w:rsidR="004E3168" w:rsidRPr="00633D72" w:rsidRDefault="004E3168" w:rsidP="00361092">
            <w:pPr>
              <w:pStyle w:val="BodyText"/>
              <w:keepLines/>
            </w:pPr>
            <w:r w:rsidRPr="00633D72">
              <w:rPr>
                <w:vertAlign w:val="superscript"/>
              </w:rPr>
              <w:t>+</w:t>
            </w:r>
            <w:r w:rsidRPr="00633D72">
              <w:t>Bronhu spazmas</w:t>
            </w:r>
          </w:p>
        </w:tc>
        <w:tc>
          <w:tcPr>
            <w:tcW w:w="2333" w:type="dxa"/>
          </w:tcPr>
          <w:p w14:paraId="1996B2C9" w14:textId="0393C573" w:rsidR="004E3168" w:rsidRPr="00633D72" w:rsidRDefault="004E3168" w:rsidP="00361092">
            <w:pPr>
              <w:pStyle w:val="BodyText"/>
              <w:keepLines/>
            </w:pPr>
            <w:r w:rsidRPr="00633D72">
              <w:t>Nav zinām</w:t>
            </w:r>
            <w:r w:rsidR="00522AF0" w:rsidRPr="00633D72">
              <w:t>s</w:t>
            </w:r>
          </w:p>
        </w:tc>
      </w:tr>
      <w:tr w:rsidR="004E3168" w:rsidRPr="00633D72" w14:paraId="1996B2CE" w14:textId="77777777" w:rsidTr="007C0BE9">
        <w:trPr>
          <w:trHeight w:val="283"/>
        </w:trPr>
        <w:tc>
          <w:tcPr>
            <w:tcW w:w="2875" w:type="dxa"/>
            <w:vMerge/>
          </w:tcPr>
          <w:p w14:paraId="1996B2CB" w14:textId="77777777" w:rsidR="004E3168" w:rsidRPr="00633D72" w:rsidRDefault="004E3168" w:rsidP="00361092">
            <w:pPr>
              <w:pStyle w:val="BodyText"/>
              <w:keepLines/>
            </w:pPr>
          </w:p>
        </w:tc>
        <w:tc>
          <w:tcPr>
            <w:tcW w:w="3870" w:type="dxa"/>
          </w:tcPr>
          <w:p w14:paraId="1996B2CC" w14:textId="0AA3F803" w:rsidR="004E3168" w:rsidRPr="00633D72" w:rsidRDefault="004E3168" w:rsidP="00361092">
            <w:pPr>
              <w:pStyle w:val="BodyText"/>
              <w:keepLines/>
            </w:pPr>
            <w:r w:rsidRPr="00633D72">
              <w:rPr>
                <w:vertAlign w:val="superscript"/>
              </w:rPr>
              <w:t>+</w:t>
            </w:r>
            <w:r w:rsidRPr="00633D72">
              <w:t>Hipoksija</w:t>
            </w:r>
          </w:p>
        </w:tc>
        <w:tc>
          <w:tcPr>
            <w:tcW w:w="2333" w:type="dxa"/>
          </w:tcPr>
          <w:p w14:paraId="1996B2CD" w14:textId="570A880B" w:rsidR="004E3168" w:rsidRPr="00633D72" w:rsidRDefault="004E3168" w:rsidP="00361092">
            <w:pPr>
              <w:pStyle w:val="BodyText"/>
              <w:keepLines/>
            </w:pPr>
            <w:r w:rsidRPr="00633D72">
              <w:t>Nav zinām</w:t>
            </w:r>
            <w:r w:rsidR="00522AF0" w:rsidRPr="00633D72">
              <w:t>s</w:t>
            </w:r>
          </w:p>
        </w:tc>
      </w:tr>
      <w:tr w:rsidR="004E3168" w:rsidRPr="00633D72" w14:paraId="1996B2D2" w14:textId="77777777" w:rsidTr="007C0BE9">
        <w:trPr>
          <w:trHeight w:val="283"/>
        </w:trPr>
        <w:tc>
          <w:tcPr>
            <w:tcW w:w="2875" w:type="dxa"/>
            <w:vMerge/>
          </w:tcPr>
          <w:p w14:paraId="1996B2CF" w14:textId="77777777" w:rsidR="004E3168" w:rsidRPr="00633D72" w:rsidRDefault="004E3168" w:rsidP="00361092">
            <w:pPr>
              <w:pStyle w:val="BodyText"/>
              <w:keepLines/>
            </w:pPr>
          </w:p>
        </w:tc>
        <w:tc>
          <w:tcPr>
            <w:tcW w:w="3870" w:type="dxa"/>
          </w:tcPr>
          <w:p w14:paraId="1996B2D0" w14:textId="4F6E3F50" w:rsidR="004E3168" w:rsidRPr="00633D72" w:rsidRDefault="004E3168" w:rsidP="00361092">
            <w:pPr>
              <w:pStyle w:val="BodyText"/>
              <w:keepLines/>
            </w:pPr>
            <w:r w:rsidRPr="00633D72">
              <w:rPr>
                <w:vertAlign w:val="superscript"/>
              </w:rPr>
              <w:t>+</w:t>
            </w:r>
            <w:r w:rsidRPr="00633D72">
              <w:t>Samazināts skābekļa piesātinājums</w:t>
            </w:r>
          </w:p>
        </w:tc>
        <w:tc>
          <w:tcPr>
            <w:tcW w:w="2333" w:type="dxa"/>
          </w:tcPr>
          <w:p w14:paraId="1996B2D1" w14:textId="4A1201D6" w:rsidR="004E3168" w:rsidRPr="00633D72" w:rsidRDefault="004E3168" w:rsidP="00361092">
            <w:pPr>
              <w:pStyle w:val="BodyText"/>
              <w:keepLines/>
            </w:pPr>
            <w:r w:rsidRPr="00633D72">
              <w:t>Nav zinām</w:t>
            </w:r>
            <w:r w:rsidR="00522AF0" w:rsidRPr="00633D72">
              <w:t>s</w:t>
            </w:r>
          </w:p>
        </w:tc>
      </w:tr>
      <w:tr w:rsidR="004E3168" w:rsidRPr="00633D72" w14:paraId="1996B2D6" w14:textId="77777777" w:rsidTr="007C0BE9">
        <w:trPr>
          <w:trHeight w:val="283"/>
        </w:trPr>
        <w:tc>
          <w:tcPr>
            <w:tcW w:w="2875" w:type="dxa"/>
            <w:vMerge/>
          </w:tcPr>
          <w:p w14:paraId="1996B2D3" w14:textId="77777777" w:rsidR="004E3168" w:rsidRPr="00633D72" w:rsidRDefault="004E3168" w:rsidP="00361092">
            <w:pPr>
              <w:pStyle w:val="BodyText"/>
              <w:keepLines/>
            </w:pPr>
          </w:p>
        </w:tc>
        <w:tc>
          <w:tcPr>
            <w:tcW w:w="3870" w:type="dxa"/>
          </w:tcPr>
          <w:p w14:paraId="1996B2D4" w14:textId="537FD10E" w:rsidR="004E3168" w:rsidRPr="00633D72" w:rsidRDefault="004E3168" w:rsidP="00361092">
            <w:pPr>
              <w:pStyle w:val="BodyText"/>
              <w:keepLines/>
            </w:pPr>
            <w:r w:rsidRPr="00633D72">
              <w:t>Balsenes tūska</w:t>
            </w:r>
          </w:p>
        </w:tc>
        <w:tc>
          <w:tcPr>
            <w:tcW w:w="2333" w:type="dxa"/>
          </w:tcPr>
          <w:p w14:paraId="1996B2D5" w14:textId="2FDD418A" w:rsidR="004E3168" w:rsidRPr="00633D72" w:rsidRDefault="004E3168" w:rsidP="00361092">
            <w:pPr>
              <w:pStyle w:val="BodyText"/>
              <w:keepLines/>
            </w:pPr>
            <w:r w:rsidRPr="00633D72">
              <w:t>Nav zinām</w:t>
            </w:r>
            <w:r w:rsidR="00522AF0" w:rsidRPr="00633D72">
              <w:t>s</w:t>
            </w:r>
          </w:p>
        </w:tc>
      </w:tr>
      <w:tr w:rsidR="004E3168" w:rsidRPr="00633D72" w14:paraId="1996B2DA" w14:textId="77777777" w:rsidTr="007C0BE9">
        <w:trPr>
          <w:trHeight w:val="283"/>
        </w:trPr>
        <w:tc>
          <w:tcPr>
            <w:tcW w:w="2875" w:type="dxa"/>
            <w:vMerge/>
          </w:tcPr>
          <w:p w14:paraId="1996B2D7" w14:textId="77777777" w:rsidR="004E3168" w:rsidRPr="00633D72" w:rsidRDefault="004E3168" w:rsidP="00361092">
            <w:pPr>
              <w:pStyle w:val="BodyText"/>
              <w:keepLines/>
            </w:pPr>
          </w:p>
        </w:tc>
        <w:tc>
          <w:tcPr>
            <w:tcW w:w="3870" w:type="dxa"/>
          </w:tcPr>
          <w:p w14:paraId="1996B2D8" w14:textId="6983DCA0" w:rsidR="004E3168" w:rsidRPr="00633D72" w:rsidRDefault="004E3168" w:rsidP="00361092">
            <w:pPr>
              <w:pStyle w:val="BodyText"/>
              <w:keepLines/>
            </w:pPr>
            <w:r w:rsidRPr="00633D72">
              <w:t>Ortopnoja</w:t>
            </w:r>
          </w:p>
        </w:tc>
        <w:tc>
          <w:tcPr>
            <w:tcW w:w="2333" w:type="dxa"/>
          </w:tcPr>
          <w:p w14:paraId="1996B2D9" w14:textId="562819F5" w:rsidR="004E3168" w:rsidRPr="00633D72" w:rsidRDefault="004E3168" w:rsidP="00361092">
            <w:pPr>
              <w:pStyle w:val="BodyText"/>
              <w:keepLines/>
            </w:pPr>
            <w:r w:rsidRPr="00633D72">
              <w:t>Nav zinām</w:t>
            </w:r>
            <w:r w:rsidR="00522AF0" w:rsidRPr="00633D72">
              <w:t>s</w:t>
            </w:r>
          </w:p>
        </w:tc>
      </w:tr>
      <w:tr w:rsidR="004E3168" w:rsidRPr="00633D72" w14:paraId="1996B2DE" w14:textId="77777777" w:rsidTr="007C0BE9">
        <w:trPr>
          <w:trHeight w:val="283"/>
        </w:trPr>
        <w:tc>
          <w:tcPr>
            <w:tcW w:w="2875" w:type="dxa"/>
            <w:vMerge/>
          </w:tcPr>
          <w:p w14:paraId="1996B2DB" w14:textId="77777777" w:rsidR="004E3168" w:rsidRPr="00633D72" w:rsidRDefault="004E3168" w:rsidP="00361092">
            <w:pPr>
              <w:pStyle w:val="BodyText"/>
              <w:keepLines/>
            </w:pPr>
          </w:p>
        </w:tc>
        <w:tc>
          <w:tcPr>
            <w:tcW w:w="3870" w:type="dxa"/>
          </w:tcPr>
          <w:p w14:paraId="1996B2DC" w14:textId="02B3DE77" w:rsidR="004E3168" w:rsidRPr="00633D72" w:rsidRDefault="004E3168" w:rsidP="00361092">
            <w:pPr>
              <w:pStyle w:val="BodyText"/>
              <w:keepLines/>
            </w:pPr>
            <w:r w:rsidRPr="00633D72">
              <w:t>Plaušu tūska</w:t>
            </w:r>
          </w:p>
        </w:tc>
        <w:tc>
          <w:tcPr>
            <w:tcW w:w="2333" w:type="dxa"/>
          </w:tcPr>
          <w:p w14:paraId="1996B2DD" w14:textId="5B78A923" w:rsidR="004E3168" w:rsidRPr="00633D72" w:rsidRDefault="004E3168" w:rsidP="00361092">
            <w:pPr>
              <w:pStyle w:val="BodyText"/>
              <w:keepLines/>
            </w:pPr>
            <w:r w:rsidRPr="00633D72">
              <w:t>Nav zinām</w:t>
            </w:r>
            <w:r w:rsidR="00522AF0" w:rsidRPr="00633D72">
              <w:t>s</w:t>
            </w:r>
          </w:p>
        </w:tc>
      </w:tr>
      <w:tr w:rsidR="004E3168" w:rsidRPr="00633D72" w14:paraId="1996B2E2" w14:textId="77777777" w:rsidTr="007C0BE9">
        <w:trPr>
          <w:trHeight w:val="283"/>
        </w:trPr>
        <w:tc>
          <w:tcPr>
            <w:tcW w:w="2875" w:type="dxa"/>
            <w:vMerge/>
          </w:tcPr>
          <w:p w14:paraId="1996B2DF" w14:textId="77777777" w:rsidR="004E3168" w:rsidRPr="00633D72" w:rsidRDefault="004E3168" w:rsidP="00361092">
            <w:pPr>
              <w:pStyle w:val="BodyText"/>
              <w:keepLines/>
            </w:pPr>
          </w:p>
        </w:tc>
        <w:tc>
          <w:tcPr>
            <w:tcW w:w="3870" w:type="dxa"/>
          </w:tcPr>
          <w:p w14:paraId="1996B2E0" w14:textId="496A23C4" w:rsidR="004E3168" w:rsidRPr="00633D72" w:rsidRDefault="004E3168" w:rsidP="00361092">
            <w:pPr>
              <w:pStyle w:val="BodyText"/>
              <w:keepLines/>
            </w:pPr>
            <w:r w:rsidRPr="00633D72">
              <w:t>Intersticiāla plaušu slimība</w:t>
            </w:r>
          </w:p>
        </w:tc>
        <w:tc>
          <w:tcPr>
            <w:tcW w:w="2333" w:type="dxa"/>
          </w:tcPr>
          <w:p w14:paraId="1996B2E1" w14:textId="3EFD9B73" w:rsidR="004E3168" w:rsidRPr="00633D72" w:rsidRDefault="004E3168" w:rsidP="00361092">
            <w:pPr>
              <w:pStyle w:val="BodyText"/>
              <w:keepLines/>
            </w:pPr>
            <w:r w:rsidRPr="00633D72">
              <w:t>Nav zinām</w:t>
            </w:r>
            <w:r w:rsidR="00522AF0" w:rsidRPr="00633D72">
              <w:t>s</w:t>
            </w:r>
          </w:p>
        </w:tc>
      </w:tr>
      <w:tr w:rsidR="00466034" w:rsidRPr="00633D72" w14:paraId="1996B2E6" w14:textId="77777777" w:rsidTr="007C0BE9">
        <w:trPr>
          <w:trHeight w:val="283"/>
        </w:trPr>
        <w:tc>
          <w:tcPr>
            <w:tcW w:w="2875" w:type="dxa"/>
            <w:vMerge w:val="restart"/>
          </w:tcPr>
          <w:p w14:paraId="1996B2E3" w14:textId="22416EA9" w:rsidR="00466034" w:rsidRPr="00633D72" w:rsidRDefault="00466034" w:rsidP="00361092">
            <w:pPr>
              <w:pStyle w:val="BodyText"/>
              <w:keepLines/>
            </w:pPr>
            <w:r w:rsidRPr="00633D72">
              <w:t>Kuņģa</w:t>
            </w:r>
            <w:r w:rsidR="009C4BAA" w:rsidRPr="00633D72">
              <w:t xml:space="preserve"> un </w:t>
            </w:r>
            <w:r w:rsidRPr="00633D72">
              <w:t>zarnu trakta traucējumi</w:t>
            </w:r>
          </w:p>
        </w:tc>
        <w:tc>
          <w:tcPr>
            <w:tcW w:w="3870" w:type="dxa"/>
          </w:tcPr>
          <w:p w14:paraId="1996B2E4" w14:textId="07EAFA50" w:rsidR="00466034" w:rsidRPr="00633D72" w:rsidRDefault="00466034" w:rsidP="00361092">
            <w:pPr>
              <w:pStyle w:val="BodyText"/>
              <w:keepLines/>
            </w:pPr>
            <w:r w:rsidRPr="00633D72">
              <w:t>Caureja</w:t>
            </w:r>
          </w:p>
        </w:tc>
        <w:tc>
          <w:tcPr>
            <w:tcW w:w="2333" w:type="dxa"/>
          </w:tcPr>
          <w:p w14:paraId="1996B2E5" w14:textId="617CDD2D" w:rsidR="00466034" w:rsidRPr="00633D72" w:rsidRDefault="00466034" w:rsidP="00361092">
            <w:pPr>
              <w:pStyle w:val="BodyText"/>
              <w:keepLines/>
            </w:pPr>
            <w:r w:rsidRPr="00633D72">
              <w:t>Ļoti bieži</w:t>
            </w:r>
          </w:p>
        </w:tc>
      </w:tr>
      <w:tr w:rsidR="00EA514C" w:rsidRPr="00633D72" w14:paraId="1996B2EA" w14:textId="77777777" w:rsidTr="007C0BE9">
        <w:trPr>
          <w:trHeight w:val="283"/>
        </w:trPr>
        <w:tc>
          <w:tcPr>
            <w:tcW w:w="2875" w:type="dxa"/>
            <w:vMerge/>
          </w:tcPr>
          <w:p w14:paraId="1996B2E7" w14:textId="77777777" w:rsidR="00EA514C" w:rsidRPr="00633D72" w:rsidRDefault="00EA514C" w:rsidP="00361092">
            <w:pPr>
              <w:pStyle w:val="BodyText"/>
              <w:keepLines/>
            </w:pPr>
          </w:p>
        </w:tc>
        <w:tc>
          <w:tcPr>
            <w:tcW w:w="3870" w:type="dxa"/>
          </w:tcPr>
          <w:p w14:paraId="1996B2E8" w14:textId="5C918CF4" w:rsidR="00EA514C" w:rsidRPr="00633D72" w:rsidRDefault="00EA514C" w:rsidP="00361092">
            <w:pPr>
              <w:pStyle w:val="BodyText"/>
              <w:keepLines/>
            </w:pPr>
            <w:r w:rsidRPr="00633D72">
              <w:t>Vemšana</w:t>
            </w:r>
          </w:p>
        </w:tc>
        <w:tc>
          <w:tcPr>
            <w:tcW w:w="2333" w:type="dxa"/>
          </w:tcPr>
          <w:p w14:paraId="1996B2E9" w14:textId="0E3DE563" w:rsidR="00EA514C" w:rsidRPr="00633D72" w:rsidRDefault="00EA514C" w:rsidP="00361092">
            <w:pPr>
              <w:pStyle w:val="BodyText"/>
              <w:keepLines/>
            </w:pPr>
            <w:r w:rsidRPr="00633D72">
              <w:t>Ļoti bieži</w:t>
            </w:r>
          </w:p>
        </w:tc>
      </w:tr>
      <w:tr w:rsidR="00EA514C" w:rsidRPr="00633D72" w14:paraId="1996B2EE" w14:textId="77777777" w:rsidTr="007C0BE9">
        <w:trPr>
          <w:trHeight w:val="283"/>
        </w:trPr>
        <w:tc>
          <w:tcPr>
            <w:tcW w:w="2875" w:type="dxa"/>
            <w:vMerge/>
          </w:tcPr>
          <w:p w14:paraId="1996B2EB" w14:textId="77777777" w:rsidR="00EA514C" w:rsidRPr="00633D72" w:rsidRDefault="00EA514C" w:rsidP="00361092">
            <w:pPr>
              <w:pStyle w:val="BodyText"/>
              <w:keepLines/>
            </w:pPr>
          </w:p>
        </w:tc>
        <w:tc>
          <w:tcPr>
            <w:tcW w:w="3870" w:type="dxa"/>
          </w:tcPr>
          <w:p w14:paraId="1996B2EC" w14:textId="56D947D4" w:rsidR="00EA514C" w:rsidRPr="00633D72" w:rsidRDefault="00EA514C" w:rsidP="00361092">
            <w:pPr>
              <w:pStyle w:val="BodyText"/>
              <w:keepLines/>
            </w:pPr>
            <w:r w:rsidRPr="00633D72">
              <w:t>Slikta dūša</w:t>
            </w:r>
          </w:p>
        </w:tc>
        <w:tc>
          <w:tcPr>
            <w:tcW w:w="2333" w:type="dxa"/>
          </w:tcPr>
          <w:p w14:paraId="1996B2ED" w14:textId="7795B8DD" w:rsidR="00EA514C" w:rsidRPr="00633D72" w:rsidRDefault="00EA514C" w:rsidP="00361092">
            <w:pPr>
              <w:pStyle w:val="BodyText"/>
              <w:keepLines/>
            </w:pPr>
            <w:r w:rsidRPr="00633D72">
              <w:t>Ļoti bieži</w:t>
            </w:r>
          </w:p>
        </w:tc>
      </w:tr>
      <w:tr w:rsidR="00EA514C" w:rsidRPr="00633D72" w14:paraId="1996B2F2" w14:textId="77777777" w:rsidTr="007C0BE9">
        <w:trPr>
          <w:trHeight w:val="283"/>
        </w:trPr>
        <w:tc>
          <w:tcPr>
            <w:tcW w:w="2875" w:type="dxa"/>
            <w:vMerge/>
          </w:tcPr>
          <w:p w14:paraId="1996B2EF" w14:textId="77777777" w:rsidR="00EA514C" w:rsidRPr="00633D72" w:rsidRDefault="00EA514C" w:rsidP="00361092">
            <w:pPr>
              <w:pStyle w:val="BodyText"/>
              <w:keepLines/>
            </w:pPr>
          </w:p>
        </w:tc>
        <w:tc>
          <w:tcPr>
            <w:tcW w:w="3870" w:type="dxa"/>
          </w:tcPr>
          <w:p w14:paraId="1996B2F0" w14:textId="68A56C07" w:rsidR="00EA514C" w:rsidRPr="00633D72" w:rsidRDefault="00EA514C" w:rsidP="00361092">
            <w:pPr>
              <w:pStyle w:val="BodyText"/>
              <w:keepLines/>
            </w:pPr>
            <w:r w:rsidRPr="00633D72">
              <w:rPr>
                <w:vertAlign w:val="superscript"/>
              </w:rPr>
              <w:t>1</w:t>
            </w:r>
            <w:r w:rsidRPr="00633D72">
              <w:t>Lūpu pietūkums</w:t>
            </w:r>
          </w:p>
        </w:tc>
        <w:tc>
          <w:tcPr>
            <w:tcW w:w="2333" w:type="dxa"/>
          </w:tcPr>
          <w:p w14:paraId="1996B2F1" w14:textId="45E1F570" w:rsidR="00EA514C" w:rsidRPr="00633D72" w:rsidRDefault="00EA514C" w:rsidP="00361092">
            <w:pPr>
              <w:pStyle w:val="BodyText"/>
              <w:keepLines/>
            </w:pPr>
            <w:r w:rsidRPr="00633D72">
              <w:t>Ļoti bieži</w:t>
            </w:r>
          </w:p>
        </w:tc>
      </w:tr>
      <w:tr w:rsidR="00EA514C" w:rsidRPr="00633D72" w14:paraId="1996B2F6" w14:textId="77777777" w:rsidTr="007C0BE9">
        <w:trPr>
          <w:trHeight w:val="283"/>
        </w:trPr>
        <w:tc>
          <w:tcPr>
            <w:tcW w:w="2875" w:type="dxa"/>
            <w:vMerge/>
          </w:tcPr>
          <w:p w14:paraId="1996B2F3" w14:textId="77777777" w:rsidR="00EA514C" w:rsidRPr="00633D72" w:rsidRDefault="00EA514C" w:rsidP="00361092">
            <w:pPr>
              <w:pStyle w:val="BodyText"/>
              <w:keepLines/>
            </w:pPr>
          </w:p>
        </w:tc>
        <w:tc>
          <w:tcPr>
            <w:tcW w:w="3870" w:type="dxa"/>
          </w:tcPr>
          <w:p w14:paraId="1996B2F4" w14:textId="2D2E247B" w:rsidR="00EA514C" w:rsidRPr="00633D72" w:rsidRDefault="00EA514C" w:rsidP="00361092">
            <w:pPr>
              <w:pStyle w:val="BodyText"/>
              <w:keepLines/>
            </w:pPr>
            <w:r w:rsidRPr="00633D72">
              <w:t>Sāpes vēderā</w:t>
            </w:r>
          </w:p>
        </w:tc>
        <w:tc>
          <w:tcPr>
            <w:tcW w:w="2333" w:type="dxa"/>
          </w:tcPr>
          <w:p w14:paraId="1996B2F5" w14:textId="0891ACF9" w:rsidR="00EA514C" w:rsidRPr="00633D72" w:rsidRDefault="00EA514C" w:rsidP="00361092">
            <w:pPr>
              <w:pStyle w:val="BodyText"/>
              <w:keepLines/>
            </w:pPr>
            <w:r w:rsidRPr="00633D72">
              <w:t>Ļoti bieži</w:t>
            </w:r>
          </w:p>
        </w:tc>
      </w:tr>
      <w:tr w:rsidR="00EA514C" w:rsidRPr="00633D72" w14:paraId="1996B2FA" w14:textId="77777777" w:rsidTr="007C0BE9">
        <w:trPr>
          <w:trHeight w:val="283"/>
        </w:trPr>
        <w:tc>
          <w:tcPr>
            <w:tcW w:w="2875" w:type="dxa"/>
            <w:vMerge/>
          </w:tcPr>
          <w:p w14:paraId="1996B2F7" w14:textId="77777777" w:rsidR="00EA514C" w:rsidRPr="00633D72" w:rsidRDefault="00EA514C" w:rsidP="00361092">
            <w:pPr>
              <w:pStyle w:val="BodyText"/>
              <w:keepLines/>
            </w:pPr>
          </w:p>
        </w:tc>
        <w:tc>
          <w:tcPr>
            <w:tcW w:w="3870" w:type="dxa"/>
          </w:tcPr>
          <w:p w14:paraId="1996B2F8" w14:textId="5E3A57A7" w:rsidR="00EA514C" w:rsidRPr="00633D72" w:rsidRDefault="00EA514C" w:rsidP="00361092">
            <w:pPr>
              <w:pStyle w:val="BodyText"/>
              <w:keepLines/>
            </w:pPr>
            <w:r w:rsidRPr="00633D72">
              <w:t>Dispepsija</w:t>
            </w:r>
          </w:p>
        </w:tc>
        <w:tc>
          <w:tcPr>
            <w:tcW w:w="2333" w:type="dxa"/>
          </w:tcPr>
          <w:p w14:paraId="1996B2F9" w14:textId="57A5736B" w:rsidR="00EA514C" w:rsidRPr="00633D72" w:rsidRDefault="00EA514C" w:rsidP="00361092">
            <w:pPr>
              <w:pStyle w:val="BodyText"/>
              <w:keepLines/>
            </w:pPr>
            <w:r w:rsidRPr="00633D72">
              <w:t>Ļoti bieži</w:t>
            </w:r>
          </w:p>
        </w:tc>
      </w:tr>
      <w:tr w:rsidR="00EA514C" w:rsidRPr="00633D72" w14:paraId="1996B2FE" w14:textId="77777777" w:rsidTr="007C0BE9">
        <w:trPr>
          <w:trHeight w:val="283"/>
        </w:trPr>
        <w:tc>
          <w:tcPr>
            <w:tcW w:w="2875" w:type="dxa"/>
            <w:vMerge/>
          </w:tcPr>
          <w:p w14:paraId="1996B2FB" w14:textId="77777777" w:rsidR="00EA514C" w:rsidRPr="00633D72" w:rsidRDefault="00EA514C" w:rsidP="00361092">
            <w:pPr>
              <w:pStyle w:val="BodyText"/>
              <w:keepLines/>
            </w:pPr>
          </w:p>
        </w:tc>
        <w:tc>
          <w:tcPr>
            <w:tcW w:w="3870" w:type="dxa"/>
          </w:tcPr>
          <w:p w14:paraId="1996B2FC" w14:textId="2A6E0BFD" w:rsidR="00EA514C" w:rsidRPr="00633D72" w:rsidRDefault="00EA514C" w:rsidP="00361092">
            <w:pPr>
              <w:pStyle w:val="BodyText"/>
              <w:keepLines/>
            </w:pPr>
            <w:r w:rsidRPr="00633D72">
              <w:t>Aizcietējums</w:t>
            </w:r>
          </w:p>
        </w:tc>
        <w:tc>
          <w:tcPr>
            <w:tcW w:w="2333" w:type="dxa"/>
          </w:tcPr>
          <w:p w14:paraId="1996B2FD" w14:textId="0149BB19" w:rsidR="00EA514C" w:rsidRPr="00633D72" w:rsidRDefault="00EA514C" w:rsidP="00361092">
            <w:pPr>
              <w:pStyle w:val="BodyText"/>
              <w:keepLines/>
            </w:pPr>
            <w:r w:rsidRPr="00633D72">
              <w:t>Ļoti bieži</w:t>
            </w:r>
          </w:p>
        </w:tc>
      </w:tr>
      <w:tr w:rsidR="00EA514C" w:rsidRPr="00633D72" w14:paraId="1996B302" w14:textId="77777777" w:rsidTr="007C0BE9">
        <w:trPr>
          <w:trHeight w:val="283"/>
        </w:trPr>
        <w:tc>
          <w:tcPr>
            <w:tcW w:w="2875" w:type="dxa"/>
            <w:vMerge/>
          </w:tcPr>
          <w:p w14:paraId="1996B2FF" w14:textId="77777777" w:rsidR="00EA514C" w:rsidRPr="00633D72" w:rsidRDefault="00EA514C" w:rsidP="00361092">
            <w:pPr>
              <w:pStyle w:val="BodyText"/>
              <w:keepLines/>
            </w:pPr>
          </w:p>
        </w:tc>
        <w:tc>
          <w:tcPr>
            <w:tcW w:w="3870" w:type="dxa"/>
          </w:tcPr>
          <w:p w14:paraId="1996B300" w14:textId="5ACEA9B9" w:rsidR="00EA514C" w:rsidRPr="00633D72" w:rsidRDefault="00EA514C" w:rsidP="00361092">
            <w:pPr>
              <w:pStyle w:val="BodyText"/>
              <w:keepLines/>
            </w:pPr>
            <w:r w:rsidRPr="00633D72">
              <w:t>Stomatīts</w:t>
            </w:r>
          </w:p>
        </w:tc>
        <w:tc>
          <w:tcPr>
            <w:tcW w:w="2333" w:type="dxa"/>
          </w:tcPr>
          <w:p w14:paraId="1996B301" w14:textId="049B5ECA" w:rsidR="00EA514C" w:rsidRPr="00633D72" w:rsidRDefault="00EA514C" w:rsidP="00361092">
            <w:pPr>
              <w:pStyle w:val="BodyText"/>
              <w:keepLines/>
            </w:pPr>
            <w:r w:rsidRPr="00633D72">
              <w:t>Ļoti bieži</w:t>
            </w:r>
          </w:p>
        </w:tc>
      </w:tr>
      <w:tr w:rsidR="00EA514C" w:rsidRPr="00633D72" w14:paraId="1996B306" w14:textId="77777777" w:rsidTr="007C0BE9">
        <w:trPr>
          <w:trHeight w:val="283"/>
        </w:trPr>
        <w:tc>
          <w:tcPr>
            <w:tcW w:w="2875" w:type="dxa"/>
            <w:vMerge/>
          </w:tcPr>
          <w:p w14:paraId="1996B303" w14:textId="77777777" w:rsidR="00EA514C" w:rsidRPr="00633D72" w:rsidRDefault="00EA514C" w:rsidP="00361092">
            <w:pPr>
              <w:pStyle w:val="BodyText"/>
              <w:keepLines/>
            </w:pPr>
          </w:p>
        </w:tc>
        <w:tc>
          <w:tcPr>
            <w:tcW w:w="3870" w:type="dxa"/>
          </w:tcPr>
          <w:p w14:paraId="1996B304" w14:textId="4551FC9E" w:rsidR="00EA514C" w:rsidRPr="00633D72" w:rsidRDefault="00EA514C" w:rsidP="00361092">
            <w:pPr>
              <w:pStyle w:val="BodyText"/>
              <w:keepLines/>
            </w:pPr>
            <w:r w:rsidRPr="00633D72">
              <w:t>Hemoroīdi</w:t>
            </w:r>
          </w:p>
        </w:tc>
        <w:tc>
          <w:tcPr>
            <w:tcW w:w="2333" w:type="dxa"/>
          </w:tcPr>
          <w:p w14:paraId="1996B305" w14:textId="57902168" w:rsidR="00EA514C" w:rsidRPr="00633D72" w:rsidRDefault="00EA514C" w:rsidP="00361092">
            <w:pPr>
              <w:pStyle w:val="BodyText"/>
              <w:keepLines/>
            </w:pPr>
            <w:r w:rsidRPr="00633D72">
              <w:t>Bieži</w:t>
            </w:r>
          </w:p>
        </w:tc>
      </w:tr>
      <w:tr w:rsidR="00EA514C" w:rsidRPr="00633D72" w14:paraId="1996B30A" w14:textId="77777777" w:rsidTr="007C0BE9">
        <w:trPr>
          <w:trHeight w:val="283"/>
        </w:trPr>
        <w:tc>
          <w:tcPr>
            <w:tcW w:w="2875" w:type="dxa"/>
            <w:vMerge/>
          </w:tcPr>
          <w:p w14:paraId="1996B307" w14:textId="77777777" w:rsidR="00EA514C" w:rsidRPr="00633D72" w:rsidRDefault="00EA514C" w:rsidP="00361092">
            <w:pPr>
              <w:pStyle w:val="BodyText"/>
              <w:keepLines/>
            </w:pPr>
          </w:p>
        </w:tc>
        <w:tc>
          <w:tcPr>
            <w:tcW w:w="3870" w:type="dxa"/>
          </w:tcPr>
          <w:p w14:paraId="1996B308" w14:textId="75550E24" w:rsidR="00EA514C" w:rsidRPr="00633D72" w:rsidRDefault="00EA514C" w:rsidP="00361092">
            <w:pPr>
              <w:pStyle w:val="BodyText"/>
              <w:keepLines/>
            </w:pPr>
            <w:r w:rsidRPr="00633D72">
              <w:t>Sausa mute</w:t>
            </w:r>
          </w:p>
        </w:tc>
        <w:tc>
          <w:tcPr>
            <w:tcW w:w="2333" w:type="dxa"/>
          </w:tcPr>
          <w:p w14:paraId="1996B309" w14:textId="4F5E76B1" w:rsidR="00EA514C" w:rsidRPr="00633D72" w:rsidRDefault="00EA514C" w:rsidP="00361092">
            <w:pPr>
              <w:pStyle w:val="BodyText"/>
              <w:keepLines/>
            </w:pPr>
            <w:r w:rsidRPr="00633D72">
              <w:t>Bieži</w:t>
            </w:r>
          </w:p>
        </w:tc>
      </w:tr>
      <w:tr w:rsidR="00F94972" w:rsidRPr="00633D72" w14:paraId="1996B30E" w14:textId="77777777" w:rsidTr="007C0BE9">
        <w:trPr>
          <w:trHeight w:val="283"/>
        </w:trPr>
        <w:tc>
          <w:tcPr>
            <w:tcW w:w="2875" w:type="dxa"/>
            <w:vMerge w:val="restart"/>
          </w:tcPr>
          <w:p w14:paraId="1996B30B" w14:textId="433F01BE" w:rsidR="00F94972" w:rsidRPr="00633D72" w:rsidRDefault="00F94972" w:rsidP="00361092">
            <w:pPr>
              <w:pStyle w:val="BodyText"/>
              <w:keepLines/>
            </w:pPr>
            <w:r w:rsidRPr="00633D72">
              <w:t>Aknu un</w:t>
            </w:r>
            <w:r w:rsidR="007F2E22" w:rsidRPr="00633D72">
              <w:t xml:space="preserve"> </w:t>
            </w:r>
            <w:r w:rsidRPr="00633D72">
              <w:t>žults izvades sistēmas traucējumi</w:t>
            </w:r>
          </w:p>
        </w:tc>
        <w:tc>
          <w:tcPr>
            <w:tcW w:w="3870" w:type="dxa"/>
          </w:tcPr>
          <w:p w14:paraId="1996B30C" w14:textId="5B0C65A0" w:rsidR="00F94972" w:rsidRPr="00633D72" w:rsidRDefault="00F94972" w:rsidP="00361092">
            <w:pPr>
              <w:pStyle w:val="BodyText"/>
              <w:keepLines/>
            </w:pPr>
            <w:r w:rsidRPr="00633D72">
              <w:t>Hepatocelulārs bojājums</w:t>
            </w:r>
          </w:p>
        </w:tc>
        <w:tc>
          <w:tcPr>
            <w:tcW w:w="2333" w:type="dxa"/>
          </w:tcPr>
          <w:p w14:paraId="1996B30D" w14:textId="75FC5211" w:rsidR="00F94972" w:rsidRPr="00633D72" w:rsidRDefault="00F94972" w:rsidP="00361092">
            <w:pPr>
              <w:pStyle w:val="BodyText"/>
              <w:keepLines/>
            </w:pPr>
            <w:r w:rsidRPr="00633D72">
              <w:t>Bieži</w:t>
            </w:r>
          </w:p>
        </w:tc>
      </w:tr>
      <w:tr w:rsidR="00A43248" w:rsidRPr="00633D72" w14:paraId="1996B312" w14:textId="77777777" w:rsidTr="007C0BE9">
        <w:trPr>
          <w:trHeight w:val="283"/>
        </w:trPr>
        <w:tc>
          <w:tcPr>
            <w:tcW w:w="2875" w:type="dxa"/>
            <w:vMerge/>
          </w:tcPr>
          <w:p w14:paraId="1996B30F" w14:textId="77777777" w:rsidR="00A43248" w:rsidRPr="00633D72" w:rsidRDefault="00A43248" w:rsidP="00361092">
            <w:pPr>
              <w:pStyle w:val="BodyText"/>
              <w:keepLines/>
            </w:pPr>
          </w:p>
        </w:tc>
        <w:tc>
          <w:tcPr>
            <w:tcW w:w="3870" w:type="dxa"/>
          </w:tcPr>
          <w:p w14:paraId="1996B310" w14:textId="05A3905B" w:rsidR="00A43248" w:rsidRPr="00633D72" w:rsidRDefault="00A43248" w:rsidP="00361092">
            <w:pPr>
              <w:pStyle w:val="BodyText"/>
              <w:keepLines/>
            </w:pPr>
            <w:r w:rsidRPr="00633D72">
              <w:t>Hepatīts</w:t>
            </w:r>
          </w:p>
        </w:tc>
        <w:tc>
          <w:tcPr>
            <w:tcW w:w="2333" w:type="dxa"/>
          </w:tcPr>
          <w:p w14:paraId="1996B311" w14:textId="6BE55A59" w:rsidR="00A43248" w:rsidRPr="00633D72" w:rsidRDefault="00A43248" w:rsidP="00361092">
            <w:pPr>
              <w:pStyle w:val="BodyText"/>
              <w:keepLines/>
            </w:pPr>
            <w:r w:rsidRPr="00633D72">
              <w:t>Bieži</w:t>
            </w:r>
          </w:p>
        </w:tc>
      </w:tr>
      <w:tr w:rsidR="00A43248" w:rsidRPr="00633D72" w14:paraId="1996B316" w14:textId="77777777" w:rsidTr="007C0BE9">
        <w:trPr>
          <w:trHeight w:val="283"/>
        </w:trPr>
        <w:tc>
          <w:tcPr>
            <w:tcW w:w="2875" w:type="dxa"/>
            <w:vMerge/>
          </w:tcPr>
          <w:p w14:paraId="1996B313" w14:textId="77777777" w:rsidR="00A43248" w:rsidRPr="00633D72" w:rsidRDefault="00A43248" w:rsidP="00361092">
            <w:pPr>
              <w:pStyle w:val="BodyText"/>
              <w:keepLines/>
            </w:pPr>
          </w:p>
        </w:tc>
        <w:tc>
          <w:tcPr>
            <w:tcW w:w="3870" w:type="dxa"/>
          </w:tcPr>
          <w:p w14:paraId="1996B314" w14:textId="6EE5B5BE" w:rsidR="00A43248" w:rsidRPr="00633D72" w:rsidRDefault="00A43248" w:rsidP="00361092">
            <w:pPr>
              <w:pStyle w:val="BodyText"/>
              <w:keepLines/>
            </w:pPr>
            <w:r w:rsidRPr="00633D72">
              <w:t>Aknu jutīgums</w:t>
            </w:r>
          </w:p>
        </w:tc>
        <w:tc>
          <w:tcPr>
            <w:tcW w:w="2333" w:type="dxa"/>
          </w:tcPr>
          <w:p w14:paraId="1996B315" w14:textId="58C7F20E" w:rsidR="00A43248" w:rsidRPr="00633D72" w:rsidRDefault="00A43248" w:rsidP="00361092">
            <w:pPr>
              <w:pStyle w:val="BodyText"/>
              <w:keepLines/>
            </w:pPr>
            <w:r w:rsidRPr="00633D72">
              <w:t>Bieži</w:t>
            </w:r>
          </w:p>
        </w:tc>
      </w:tr>
      <w:tr w:rsidR="00A43248" w:rsidRPr="00633D72" w14:paraId="1996B31A" w14:textId="77777777" w:rsidTr="007C0BE9">
        <w:trPr>
          <w:trHeight w:val="283"/>
        </w:trPr>
        <w:tc>
          <w:tcPr>
            <w:tcW w:w="2875" w:type="dxa"/>
            <w:vMerge/>
          </w:tcPr>
          <w:p w14:paraId="1996B317" w14:textId="77777777" w:rsidR="00A43248" w:rsidRPr="00633D72" w:rsidRDefault="00A43248" w:rsidP="00361092">
            <w:pPr>
              <w:pStyle w:val="BodyText"/>
              <w:keepLines/>
            </w:pPr>
          </w:p>
        </w:tc>
        <w:tc>
          <w:tcPr>
            <w:tcW w:w="3870" w:type="dxa"/>
          </w:tcPr>
          <w:p w14:paraId="1996B318" w14:textId="7D7A2D2F" w:rsidR="00A43248" w:rsidRPr="00633D72" w:rsidRDefault="00A43248" w:rsidP="00361092">
            <w:pPr>
              <w:pStyle w:val="BodyText"/>
              <w:keepLines/>
            </w:pPr>
            <w:r w:rsidRPr="00633D72">
              <w:t>Dzelte</w:t>
            </w:r>
          </w:p>
        </w:tc>
        <w:tc>
          <w:tcPr>
            <w:tcW w:w="2333" w:type="dxa"/>
          </w:tcPr>
          <w:p w14:paraId="1996B319" w14:textId="099DE851" w:rsidR="00A43248" w:rsidRPr="00633D72" w:rsidRDefault="00A43248" w:rsidP="00361092">
            <w:pPr>
              <w:pStyle w:val="BodyText"/>
              <w:keepLines/>
            </w:pPr>
            <w:r w:rsidRPr="00633D72">
              <w:t>Reti</w:t>
            </w:r>
          </w:p>
        </w:tc>
      </w:tr>
      <w:tr w:rsidR="009B1BCB" w:rsidRPr="00633D72" w14:paraId="1996B31E" w14:textId="77777777" w:rsidTr="007C0BE9">
        <w:trPr>
          <w:trHeight w:val="283"/>
        </w:trPr>
        <w:tc>
          <w:tcPr>
            <w:tcW w:w="2875" w:type="dxa"/>
            <w:vMerge w:val="restart"/>
          </w:tcPr>
          <w:p w14:paraId="1996B31B" w14:textId="0E0F3D32" w:rsidR="009B1BCB" w:rsidRPr="00633D72" w:rsidRDefault="009B1BCB" w:rsidP="00361092">
            <w:pPr>
              <w:pStyle w:val="TableParagraph"/>
              <w:ind w:left="0"/>
            </w:pPr>
            <w:r w:rsidRPr="00633D72">
              <w:t>Ādas un zemādas audu bojājumi</w:t>
            </w:r>
          </w:p>
        </w:tc>
        <w:tc>
          <w:tcPr>
            <w:tcW w:w="3870" w:type="dxa"/>
          </w:tcPr>
          <w:p w14:paraId="1996B31C" w14:textId="53246B52" w:rsidR="009B1BCB" w:rsidRPr="00633D72" w:rsidRDefault="009B1BCB" w:rsidP="00361092">
            <w:pPr>
              <w:pStyle w:val="BodyText"/>
              <w:keepLines/>
            </w:pPr>
            <w:r w:rsidRPr="00633D72">
              <w:t>Eritēma</w:t>
            </w:r>
          </w:p>
        </w:tc>
        <w:tc>
          <w:tcPr>
            <w:tcW w:w="2333" w:type="dxa"/>
          </w:tcPr>
          <w:p w14:paraId="1996B31D" w14:textId="09E62E1E" w:rsidR="009B1BCB" w:rsidRPr="00633D72" w:rsidRDefault="009B1BCB" w:rsidP="00361092">
            <w:pPr>
              <w:pStyle w:val="BodyText"/>
              <w:keepLines/>
            </w:pPr>
            <w:r w:rsidRPr="00633D72">
              <w:t>Ļoti bieži</w:t>
            </w:r>
          </w:p>
        </w:tc>
      </w:tr>
      <w:tr w:rsidR="00190872" w:rsidRPr="00633D72" w14:paraId="1996B322" w14:textId="77777777" w:rsidTr="007C0BE9">
        <w:trPr>
          <w:trHeight w:val="283"/>
        </w:trPr>
        <w:tc>
          <w:tcPr>
            <w:tcW w:w="2875" w:type="dxa"/>
            <w:vMerge/>
          </w:tcPr>
          <w:p w14:paraId="1996B31F" w14:textId="77777777" w:rsidR="00190872" w:rsidRPr="00633D72" w:rsidRDefault="00190872" w:rsidP="00361092">
            <w:pPr>
              <w:pStyle w:val="BodyText"/>
              <w:keepLines/>
            </w:pPr>
          </w:p>
        </w:tc>
        <w:tc>
          <w:tcPr>
            <w:tcW w:w="3870" w:type="dxa"/>
          </w:tcPr>
          <w:p w14:paraId="1996B320" w14:textId="0F2D3917" w:rsidR="00190872" w:rsidRPr="00633D72" w:rsidRDefault="00190872" w:rsidP="00361092">
            <w:pPr>
              <w:pStyle w:val="BodyText"/>
              <w:keepLines/>
            </w:pPr>
            <w:r w:rsidRPr="00633D72">
              <w:t>Izsitumi</w:t>
            </w:r>
          </w:p>
        </w:tc>
        <w:tc>
          <w:tcPr>
            <w:tcW w:w="2333" w:type="dxa"/>
          </w:tcPr>
          <w:p w14:paraId="1996B321" w14:textId="5E83DB56" w:rsidR="00190872" w:rsidRPr="00633D72" w:rsidRDefault="00190872" w:rsidP="00361092">
            <w:pPr>
              <w:pStyle w:val="BodyText"/>
              <w:keepLines/>
            </w:pPr>
            <w:r w:rsidRPr="00633D72">
              <w:t>Ļoti bieži</w:t>
            </w:r>
          </w:p>
        </w:tc>
      </w:tr>
      <w:tr w:rsidR="00190872" w:rsidRPr="00633D72" w14:paraId="1996B326" w14:textId="77777777" w:rsidTr="007C0BE9">
        <w:trPr>
          <w:trHeight w:val="283"/>
        </w:trPr>
        <w:tc>
          <w:tcPr>
            <w:tcW w:w="2875" w:type="dxa"/>
            <w:vMerge/>
          </w:tcPr>
          <w:p w14:paraId="1996B323" w14:textId="77777777" w:rsidR="00190872" w:rsidRPr="00633D72" w:rsidRDefault="00190872" w:rsidP="00361092">
            <w:pPr>
              <w:pStyle w:val="BodyText"/>
              <w:keepLines/>
            </w:pPr>
          </w:p>
        </w:tc>
        <w:tc>
          <w:tcPr>
            <w:tcW w:w="3870" w:type="dxa"/>
          </w:tcPr>
          <w:p w14:paraId="1996B324" w14:textId="54F3DA75" w:rsidR="00190872" w:rsidRPr="00633D72" w:rsidRDefault="00190872" w:rsidP="00361092">
            <w:pPr>
              <w:pStyle w:val="BodyText"/>
              <w:keepLines/>
            </w:pPr>
            <w:r w:rsidRPr="00633D72">
              <w:rPr>
                <w:vertAlign w:val="superscript"/>
              </w:rPr>
              <w:t>1</w:t>
            </w:r>
            <w:r w:rsidRPr="00633D72">
              <w:t>Sejas tūska</w:t>
            </w:r>
          </w:p>
        </w:tc>
        <w:tc>
          <w:tcPr>
            <w:tcW w:w="2333" w:type="dxa"/>
          </w:tcPr>
          <w:p w14:paraId="1996B325" w14:textId="0382530E" w:rsidR="00190872" w:rsidRPr="00633D72" w:rsidRDefault="00190872" w:rsidP="00361092">
            <w:pPr>
              <w:pStyle w:val="BodyText"/>
              <w:keepLines/>
            </w:pPr>
            <w:r w:rsidRPr="00633D72">
              <w:t>Ļoti bieži</w:t>
            </w:r>
          </w:p>
        </w:tc>
      </w:tr>
      <w:tr w:rsidR="00190872" w:rsidRPr="00633D72" w14:paraId="1996B32A" w14:textId="77777777" w:rsidTr="007C0BE9">
        <w:trPr>
          <w:trHeight w:val="283"/>
        </w:trPr>
        <w:tc>
          <w:tcPr>
            <w:tcW w:w="2875" w:type="dxa"/>
            <w:vMerge/>
          </w:tcPr>
          <w:p w14:paraId="1996B327" w14:textId="77777777" w:rsidR="00190872" w:rsidRPr="00633D72" w:rsidRDefault="00190872" w:rsidP="00361092">
            <w:pPr>
              <w:pStyle w:val="BodyText"/>
              <w:keepLines/>
            </w:pPr>
          </w:p>
        </w:tc>
        <w:tc>
          <w:tcPr>
            <w:tcW w:w="3870" w:type="dxa"/>
          </w:tcPr>
          <w:p w14:paraId="1996B328" w14:textId="13CED46E" w:rsidR="00190872" w:rsidRPr="00633D72" w:rsidRDefault="00190872" w:rsidP="00361092">
            <w:pPr>
              <w:pStyle w:val="BodyText"/>
              <w:keepLines/>
            </w:pPr>
            <w:r w:rsidRPr="00633D72">
              <w:t>Alopēcija</w:t>
            </w:r>
          </w:p>
        </w:tc>
        <w:tc>
          <w:tcPr>
            <w:tcW w:w="2333" w:type="dxa"/>
          </w:tcPr>
          <w:p w14:paraId="1996B329" w14:textId="39B8E746" w:rsidR="00190872" w:rsidRPr="00633D72" w:rsidRDefault="00190872" w:rsidP="00361092">
            <w:pPr>
              <w:pStyle w:val="BodyText"/>
              <w:keepLines/>
            </w:pPr>
            <w:r w:rsidRPr="00633D72">
              <w:t>Ļoti bieži</w:t>
            </w:r>
          </w:p>
        </w:tc>
      </w:tr>
      <w:tr w:rsidR="00190872" w:rsidRPr="00633D72" w14:paraId="1996B32E" w14:textId="77777777" w:rsidTr="007C0BE9">
        <w:trPr>
          <w:trHeight w:val="283"/>
        </w:trPr>
        <w:tc>
          <w:tcPr>
            <w:tcW w:w="2875" w:type="dxa"/>
            <w:vMerge/>
          </w:tcPr>
          <w:p w14:paraId="1996B32B" w14:textId="77777777" w:rsidR="00190872" w:rsidRPr="00633D72" w:rsidRDefault="00190872" w:rsidP="00361092">
            <w:pPr>
              <w:pStyle w:val="BodyText"/>
              <w:keepLines/>
            </w:pPr>
          </w:p>
        </w:tc>
        <w:tc>
          <w:tcPr>
            <w:tcW w:w="3870" w:type="dxa"/>
          </w:tcPr>
          <w:p w14:paraId="1996B32C" w14:textId="00B82F2C" w:rsidR="00190872" w:rsidRPr="00633D72" w:rsidRDefault="00190872" w:rsidP="00361092">
            <w:pPr>
              <w:pStyle w:val="BodyText"/>
              <w:keepLines/>
            </w:pPr>
            <w:r w:rsidRPr="00633D72">
              <w:t>Nagu bojājumi</w:t>
            </w:r>
          </w:p>
        </w:tc>
        <w:tc>
          <w:tcPr>
            <w:tcW w:w="2333" w:type="dxa"/>
          </w:tcPr>
          <w:p w14:paraId="1996B32D" w14:textId="058D4233" w:rsidR="00190872" w:rsidRPr="00633D72" w:rsidRDefault="00190872" w:rsidP="00361092">
            <w:pPr>
              <w:pStyle w:val="BodyText"/>
              <w:keepLines/>
            </w:pPr>
            <w:r w:rsidRPr="00633D72">
              <w:t>Ļoti bieži</w:t>
            </w:r>
          </w:p>
        </w:tc>
      </w:tr>
      <w:tr w:rsidR="00190872" w:rsidRPr="00633D72" w14:paraId="1996B332" w14:textId="77777777" w:rsidTr="007C0BE9">
        <w:trPr>
          <w:trHeight w:val="283"/>
        </w:trPr>
        <w:tc>
          <w:tcPr>
            <w:tcW w:w="2875" w:type="dxa"/>
            <w:vMerge/>
          </w:tcPr>
          <w:p w14:paraId="1996B32F" w14:textId="77777777" w:rsidR="00190872" w:rsidRPr="00633D72" w:rsidRDefault="00190872" w:rsidP="00361092">
            <w:pPr>
              <w:pStyle w:val="BodyText"/>
              <w:keepLines/>
            </w:pPr>
          </w:p>
        </w:tc>
        <w:tc>
          <w:tcPr>
            <w:tcW w:w="3870" w:type="dxa"/>
          </w:tcPr>
          <w:p w14:paraId="1996B330" w14:textId="34F648BB" w:rsidR="00190872" w:rsidRPr="00633D72" w:rsidRDefault="00190872" w:rsidP="00361092">
            <w:pPr>
              <w:pStyle w:val="TableParagraph"/>
              <w:ind w:left="0"/>
            </w:pPr>
            <w:r w:rsidRPr="00633D72">
              <w:t>Plaukstu-pēdu eritrodizestēzijas sindroms</w:t>
            </w:r>
          </w:p>
        </w:tc>
        <w:tc>
          <w:tcPr>
            <w:tcW w:w="2333" w:type="dxa"/>
          </w:tcPr>
          <w:p w14:paraId="1996B331" w14:textId="173142DF" w:rsidR="00190872" w:rsidRPr="00633D72" w:rsidRDefault="00190872" w:rsidP="00361092">
            <w:pPr>
              <w:pStyle w:val="BodyText"/>
              <w:keepLines/>
            </w:pPr>
            <w:r w:rsidRPr="00633D72">
              <w:t>Ļoti bieži</w:t>
            </w:r>
          </w:p>
        </w:tc>
      </w:tr>
      <w:tr w:rsidR="00190872" w:rsidRPr="00633D72" w14:paraId="1996B336" w14:textId="77777777" w:rsidTr="007C0BE9">
        <w:trPr>
          <w:trHeight w:val="283"/>
        </w:trPr>
        <w:tc>
          <w:tcPr>
            <w:tcW w:w="2875" w:type="dxa"/>
            <w:vMerge/>
          </w:tcPr>
          <w:p w14:paraId="1996B333" w14:textId="77777777" w:rsidR="00190872" w:rsidRPr="00633D72" w:rsidRDefault="00190872" w:rsidP="00361092">
            <w:pPr>
              <w:pStyle w:val="BodyText"/>
              <w:keepLines/>
            </w:pPr>
          </w:p>
        </w:tc>
        <w:tc>
          <w:tcPr>
            <w:tcW w:w="3870" w:type="dxa"/>
          </w:tcPr>
          <w:p w14:paraId="1996B334" w14:textId="2B47ECBC" w:rsidR="00190872" w:rsidRPr="00633D72" w:rsidRDefault="00190872" w:rsidP="00361092">
            <w:pPr>
              <w:pStyle w:val="BodyText"/>
              <w:keepLines/>
            </w:pPr>
            <w:r w:rsidRPr="00633D72">
              <w:t>Pinnes</w:t>
            </w:r>
          </w:p>
        </w:tc>
        <w:tc>
          <w:tcPr>
            <w:tcW w:w="2333" w:type="dxa"/>
          </w:tcPr>
          <w:p w14:paraId="1996B335" w14:textId="57DF1C28" w:rsidR="00190872" w:rsidRPr="00633D72" w:rsidRDefault="00190872" w:rsidP="00361092">
            <w:pPr>
              <w:pStyle w:val="BodyText"/>
              <w:keepLines/>
            </w:pPr>
            <w:r w:rsidRPr="00633D72">
              <w:t>Bieži</w:t>
            </w:r>
          </w:p>
        </w:tc>
      </w:tr>
      <w:tr w:rsidR="00190872" w:rsidRPr="00633D72" w14:paraId="1996B33A" w14:textId="77777777" w:rsidTr="007C0BE9">
        <w:trPr>
          <w:trHeight w:val="283"/>
        </w:trPr>
        <w:tc>
          <w:tcPr>
            <w:tcW w:w="2875" w:type="dxa"/>
            <w:vMerge/>
          </w:tcPr>
          <w:p w14:paraId="1996B337" w14:textId="77777777" w:rsidR="00190872" w:rsidRPr="00633D72" w:rsidRDefault="00190872" w:rsidP="00361092">
            <w:pPr>
              <w:pStyle w:val="BodyText"/>
              <w:keepLines/>
            </w:pPr>
          </w:p>
        </w:tc>
        <w:tc>
          <w:tcPr>
            <w:tcW w:w="3870" w:type="dxa"/>
          </w:tcPr>
          <w:p w14:paraId="1996B338" w14:textId="67510C0B" w:rsidR="00190872" w:rsidRPr="00633D72" w:rsidRDefault="00190872" w:rsidP="00361092">
            <w:pPr>
              <w:pStyle w:val="BodyText"/>
              <w:keepLines/>
            </w:pPr>
            <w:r w:rsidRPr="00633D72">
              <w:t>Sausa āda</w:t>
            </w:r>
          </w:p>
        </w:tc>
        <w:tc>
          <w:tcPr>
            <w:tcW w:w="2333" w:type="dxa"/>
          </w:tcPr>
          <w:p w14:paraId="1996B339" w14:textId="25481EBF" w:rsidR="00190872" w:rsidRPr="00633D72" w:rsidRDefault="00190872" w:rsidP="00361092">
            <w:pPr>
              <w:pStyle w:val="BodyText"/>
              <w:keepLines/>
            </w:pPr>
            <w:r w:rsidRPr="00633D72">
              <w:t>Bieži</w:t>
            </w:r>
          </w:p>
        </w:tc>
      </w:tr>
      <w:tr w:rsidR="00190872" w:rsidRPr="00633D72" w14:paraId="1996B33E" w14:textId="77777777" w:rsidTr="007C0BE9">
        <w:trPr>
          <w:trHeight w:val="283"/>
        </w:trPr>
        <w:tc>
          <w:tcPr>
            <w:tcW w:w="2875" w:type="dxa"/>
            <w:vMerge/>
          </w:tcPr>
          <w:p w14:paraId="1996B33B" w14:textId="77777777" w:rsidR="00190872" w:rsidRPr="00633D72" w:rsidRDefault="00190872" w:rsidP="00361092">
            <w:pPr>
              <w:pStyle w:val="BodyText"/>
              <w:keepLines/>
            </w:pPr>
          </w:p>
        </w:tc>
        <w:tc>
          <w:tcPr>
            <w:tcW w:w="3870" w:type="dxa"/>
          </w:tcPr>
          <w:p w14:paraId="1996B33C" w14:textId="0151A54B" w:rsidR="00190872" w:rsidRPr="00633D72" w:rsidRDefault="00190872" w:rsidP="00361092">
            <w:pPr>
              <w:pStyle w:val="BodyText"/>
              <w:keepLines/>
            </w:pPr>
            <w:r w:rsidRPr="00633D72">
              <w:t>Ekhimoze</w:t>
            </w:r>
          </w:p>
        </w:tc>
        <w:tc>
          <w:tcPr>
            <w:tcW w:w="2333" w:type="dxa"/>
          </w:tcPr>
          <w:p w14:paraId="1996B33D" w14:textId="5AD054A9" w:rsidR="00190872" w:rsidRPr="00633D72" w:rsidRDefault="00190872" w:rsidP="00361092">
            <w:pPr>
              <w:pStyle w:val="BodyText"/>
              <w:keepLines/>
            </w:pPr>
            <w:r w:rsidRPr="00633D72">
              <w:t>Bieži</w:t>
            </w:r>
          </w:p>
        </w:tc>
      </w:tr>
      <w:tr w:rsidR="00190872" w:rsidRPr="00633D72" w14:paraId="1996B342" w14:textId="77777777" w:rsidTr="007C0BE9">
        <w:trPr>
          <w:trHeight w:val="283"/>
        </w:trPr>
        <w:tc>
          <w:tcPr>
            <w:tcW w:w="2875" w:type="dxa"/>
            <w:vMerge/>
          </w:tcPr>
          <w:p w14:paraId="1996B33F" w14:textId="77777777" w:rsidR="00190872" w:rsidRPr="00633D72" w:rsidRDefault="00190872" w:rsidP="00361092">
            <w:pPr>
              <w:pStyle w:val="BodyText"/>
              <w:keepLines/>
            </w:pPr>
          </w:p>
        </w:tc>
        <w:tc>
          <w:tcPr>
            <w:tcW w:w="3870" w:type="dxa"/>
          </w:tcPr>
          <w:p w14:paraId="1996B340" w14:textId="343EDC2E" w:rsidR="00190872" w:rsidRPr="00633D72" w:rsidRDefault="00190872" w:rsidP="00361092">
            <w:pPr>
              <w:pStyle w:val="BodyText"/>
              <w:keepLines/>
            </w:pPr>
            <w:r w:rsidRPr="00633D72">
              <w:t>Hiperhidroze</w:t>
            </w:r>
          </w:p>
        </w:tc>
        <w:tc>
          <w:tcPr>
            <w:tcW w:w="2333" w:type="dxa"/>
          </w:tcPr>
          <w:p w14:paraId="1996B341" w14:textId="054CB7FB" w:rsidR="00190872" w:rsidRPr="00633D72" w:rsidRDefault="00190872" w:rsidP="00361092">
            <w:pPr>
              <w:pStyle w:val="BodyText"/>
              <w:keepLines/>
            </w:pPr>
            <w:r w:rsidRPr="00633D72">
              <w:t>Bieži</w:t>
            </w:r>
          </w:p>
        </w:tc>
      </w:tr>
      <w:tr w:rsidR="00190872" w:rsidRPr="00633D72" w14:paraId="1996B346" w14:textId="77777777" w:rsidTr="007C0BE9">
        <w:trPr>
          <w:trHeight w:val="283"/>
        </w:trPr>
        <w:tc>
          <w:tcPr>
            <w:tcW w:w="2875" w:type="dxa"/>
            <w:vMerge/>
          </w:tcPr>
          <w:p w14:paraId="1996B343" w14:textId="77777777" w:rsidR="00190872" w:rsidRPr="00633D72" w:rsidRDefault="00190872" w:rsidP="00361092">
            <w:pPr>
              <w:pStyle w:val="BodyText"/>
              <w:keepLines/>
            </w:pPr>
          </w:p>
        </w:tc>
        <w:tc>
          <w:tcPr>
            <w:tcW w:w="3870" w:type="dxa"/>
          </w:tcPr>
          <w:p w14:paraId="1996B344" w14:textId="6A919173" w:rsidR="00190872" w:rsidRPr="00633D72" w:rsidRDefault="00190872" w:rsidP="00361092">
            <w:pPr>
              <w:pStyle w:val="BodyText"/>
              <w:keepLines/>
            </w:pPr>
            <w:r w:rsidRPr="00633D72">
              <w:t>Makulopapulozi izsitumi</w:t>
            </w:r>
          </w:p>
        </w:tc>
        <w:tc>
          <w:tcPr>
            <w:tcW w:w="2333" w:type="dxa"/>
          </w:tcPr>
          <w:p w14:paraId="1996B345" w14:textId="6B3AD0D4" w:rsidR="00190872" w:rsidRPr="00633D72" w:rsidRDefault="00190872" w:rsidP="00361092">
            <w:pPr>
              <w:pStyle w:val="BodyText"/>
              <w:keepLines/>
            </w:pPr>
            <w:r w:rsidRPr="00633D72">
              <w:t>Bieži</w:t>
            </w:r>
          </w:p>
        </w:tc>
      </w:tr>
      <w:tr w:rsidR="00190872" w:rsidRPr="00633D72" w14:paraId="1996B34A" w14:textId="77777777" w:rsidTr="007C0BE9">
        <w:trPr>
          <w:trHeight w:val="283"/>
        </w:trPr>
        <w:tc>
          <w:tcPr>
            <w:tcW w:w="2875" w:type="dxa"/>
            <w:vMerge/>
          </w:tcPr>
          <w:p w14:paraId="1996B347" w14:textId="77777777" w:rsidR="00190872" w:rsidRPr="00633D72" w:rsidRDefault="00190872" w:rsidP="00361092">
            <w:pPr>
              <w:pStyle w:val="BodyText"/>
              <w:keepLines/>
            </w:pPr>
          </w:p>
        </w:tc>
        <w:tc>
          <w:tcPr>
            <w:tcW w:w="3870" w:type="dxa"/>
          </w:tcPr>
          <w:p w14:paraId="1996B348" w14:textId="6D85CBB8" w:rsidR="00190872" w:rsidRPr="00633D72" w:rsidRDefault="00190872" w:rsidP="00361092">
            <w:pPr>
              <w:pStyle w:val="BodyText"/>
              <w:keepLines/>
            </w:pPr>
            <w:r w:rsidRPr="00633D72">
              <w:t>Nieze</w:t>
            </w:r>
          </w:p>
        </w:tc>
        <w:tc>
          <w:tcPr>
            <w:tcW w:w="2333" w:type="dxa"/>
          </w:tcPr>
          <w:p w14:paraId="1996B349" w14:textId="4A6A3B25" w:rsidR="00190872" w:rsidRPr="00633D72" w:rsidRDefault="00190872" w:rsidP="00361092">
            <w:pPr>
              <w:pStyle w:val="BodyText"/>
              <w:keepLines/>
            </w:pPr>
            <w:r w:rsidRPr="00633D72">
              <w:t>Bieži</w:t>
            </w:r>
          </w:p>
        </w:tc>
      </w:tr>
      <w:tr w:rsidR="00190872" w:rsidRPr="00633D72" w14:paraId="1996B34E" w14:textId="77777777" w:rsidTr="007C0BE9">
        <w:trPr>
          <w:trHeight w:val="283"/>
        </w:trPr>
        <w:tc>
          <w:tcPr>
            <w:tcW w:w="2875" w:type="dxa"/>
            <w:vMerge/>
          </w:tcPr>
          <w:p w14:paraId="1996B34B" w14:textId="77777777" w:rsidR="00190872" w:rsidRPr="00633D72" w:rsidRDefault="00190872" w:rsidP="00361092">
            <w:pPr>
              <w:pStyle w:val="BodyText"/>
              <w:keepLines/>
            </w:pPr>
          </w:p>
        </w:tc>
        <w:tc>
          <w:tcPr>
            <w:tcW w:w="3870" w:type="dxa"/>
          </w:tcPr>
          <w:p w14:paraId="1996B34C" w14:textId="40E53965" w:rsidR="00190872" w:rsidRPr="00633D72" w:rsidRDefault="00190872" w:rsidP="00361092">
            <w:pPr>
              <w:pStyle w:val="BodyText"/>
              <w:keepLines/>
            </w:pPr>
            <w:r w:rsidRPr="00633D72">
              <w:t>Onihoklāze</w:t>
            </w:r>
          </w:p>
        </w:tc>
        <w:tc>
          <w:tcPr>
            <w:tcW w:w="2333" w:type="dxa"/>
          </w:tcPr>
          <w:p w14:paraId="1996B34D" w14:textId="686BC418" w:rsidR="00190872" w:rsidRPr="00633D72" w:rsidRDefault="00190872" w:rsidP="00361092">
            <w:pPr>
              <w:pStyle w:val="BodyText"/>
              <w:keepLines/>
            </w:pPr>
            <w:r w:rsidRPr="00633D72">
              <w:t>Bieži</w:t>
            </w:r>
          </w:p>
        </w:tc>
      </w:tr>
      <w:tr w:rsidR="00190872" w:rsidRPr="00633D72" w14:paraId="1996B352" w14:textId="77777777" w:rsidTr="007C0BE9">
        <w:trPr>
          <w:trHeight w:val="283"/>
        </w:trPr>
        <w:tc>
          <w:tcPr>
            <w:tcW w:w="2875" w:type="dxa"/>
            <w:vMerge/>
          </w:tcPr>
          <w:p w14:paraId="1996B34F" w14:textId="77777777" w:rsidR="00190872" w:rsidRPr="00633D72" w:rsidRDefault="00190872" w:rsidP="00361092">
            <w:pPr>
              <w:pStyle w:val="BodyText"/>
              <w:keepLines/>
            </w:pPr>
          </w:p>
        </w:tc>
        <w:tc>
          <w:tcPr>
            <w:tcW w:w="3870" w:type="dxa"/>
          </w:tcPr>
          <w:p w14:paraId="1996B350" w14:textId="34D7B2BB" w:rsidR="00190872" w:rsidRPr="00633D72" w:rsidRDefault="00190872" w:rsidP="00361092">
            <w:pPr>
              <w:pStyle w:val="BodyText"/>
              <w:keepLines/>
            </w:pPr>
            <w:r w:rsidRPr="00633D72">
              <w:t>Dermatīts</w:t>
            </w:r>
          </w:p>
        </w:tc>
        <w:tc>
          <w:tcPr>
            <w:tcW w:w="2333" w:type="dxa"/>
          </w:tcPr>
          <w:p w14:paraId="1996B351" w14:textId="094EBBC4" w:rsidR="00190872" w:rsidRPr="00633D72" w:rsidRDefault="00190872" w:rsidP="00361092">
            <w:pPr>
              <w:pStyle w:val="BodyText"/>
              <w:keepLines/>
            </w:pPr>
            <w:r w:rsidRPr="00633D72">
              <w:t>Bieži</w:t>
            </w:r>
          </w:p>
        </w:tc>
      </w:tr>
      <w:tr w:rsidR="00190872" w:rsidRPr="00633D72" w14:paraId="1996B356" w14:textId="77777777" w:rsidTr="007C0BE9">
        <w:trPr>
          <w:trHeight w:val="283"/>
        </w:trPr>
        <w:tc>
          <w:tcPr>
            <w:tcW w:w="2875" w:type="dxa"/>
            <w:vMerge/>
          </w:tcPr>
          <w:p w14:paraId="1996B353" w14:textId="77777777" w:rsidR="00190872" w:rsidRPr="00633D72" w:rsidRDefault="00190872" w:rsidP="00361092">
            <w:pPr>
              <w:pStyle w:val="BodyText"/>
              <w:keepLines/>
            </w:pPr>
          </w:p>
        </w:tc>
        <w:tc>
          <w:tcPr>
            <w:tcW w:w="3870" w:type="dxa"/>
          </w:tcPr>
          <w:p w14:paraId="1996B354" w14:textId="51F07E02" w:rsidR="00190872" w:rsidRPr="00633D72" w:rsidRDefault="00190872" w:rsidP="00361092">
            <w:pPr>
              <w:pStyle w:val="BodyText"/>
              <w:keepLines/>
            </w:pPr>
            <w:r w:rsidRPr="00633D72">
              <w:t>Nātrene</w:t>
            </w:r>
          </w:p>
        </w:tc>
        <w:tc>
          <w:tcPr>
            <w:tcW w:w="2333" w:type="dxa"/>
          </w:tcPr>
          <w:p w14:paraId="1996B355" w14:textId="2C860906" w:rsidR="00190872" w:rsidRPr="00633D72" w:rsidRDefault="00190872" w:rsidP="00361092">
            <w:pPr>
              <w:pStyle w:val="BodyText"/>
              <w:keepLines/>
            </w:pPr>
            <w:r w:rsidRPr="00633D72">
              <w:t>Retāk</w:t>
            </w:r>
          </w:p>
        </w:tc>
      </w:tr>
      <w:tr w:rsidR="00190872" w:rsidRPr="00633D72" w14:paraId="1996B35A" w14:textId="77777777" w:rsidTr="007C0BE9">
        <w:trPr>
          <w:trHeight w:val="283"/>
        </w:trPr>
        <w:tc>
          <w:tcPr>
            <w:tcW w:w="2875" w:type="dxa"/>
            <w:vMerge/>
          </w:tcPr>
          <w:p w14:paraId="1996B357" w14:textId="77777777" w:rsidR="00190872" w:rsidRPr="00633D72" w:rsidRDefault="00190872" w:rsidP="00361092">
            <w:pPr>
              <w:pStyle w:val="BodyText"/>
              <w:keepLines/>
            </w:pPr>
          </w:p>
        </w:tc>
        <w:tc>
          <w:tcPr>
            <w:tcW w:w="3870" w:type="dxa"/>
          </w:tcPr>
          <w:p w14:paraId="1996B358" w14:textId="121EF6E9" w:rsidR="00190872" w:rsidRPr="00633D72" w:rsidRDefault="00190872" w:rsidP="00361092">
            <w:pPr>
              <w:pStyle w:val="BodyText"/>
              <w:keepLines/>
            </w:pPr>
            <w:r w:rsidRPr="00633D72">
              <w:t>Angioedēma</w:t>
            </w:r>
          </w:p>
        </w:tc>
        <w:tc>
          <w:tcPr>
            <w:tcW w:w="2333" w:type="dxa"/>
          </w:tcPr>
          <w:p w14:paraId="1996B359" w14:textId="6332A047" w:rsidR="00190872" w:rsidRPr="00633D72" w:rsidRDefault="00190872" w:rsidP="00361092">
            <w:pPr>
              <w:pStyle w:val="BodyText"/>
              <w:keepLines/>
            </w:pPr>
            <w:r w:rsidRPr="00633D72">
              <w:t>Nav zinām</w:t>
            </w:r>
            <w:r w:rsidR="00522AF0" w:rsidRPr="00633D72">
              <w:t>s</w:t>
            </w:r>
          </w:p>
        </w:tc>
      </w:tr>
      <w:tr w:rsidR="00D27A4C" w:rsidRPr="00633D72" w14:paraId="1996B35E" w14:textId="77777777" w:rsidTr="007C0BE9">
        <w:trPr>
          <w:trHeight w:val="283"/>
        </w:trPr>
        <w:tc>
          <w:tcPr>
            <w:tcW w:w="2875" w:type="dxa"/>
            <w:vMerge w:val="restart"/>
          </w:tcPr>
          <w:p w14:paraId="1996B35B" w14:textId="283B9DDC" w:rsidR="00D27A4C" w:rsidRPr="00633D72" w:rsidRDefault="00D27A4C" w:rsidP="00361092">
            <w:pPr>
              <w:pStyle w:val="BodyText"/>
              <w:keepLines/>
            </w:pPr>
            <w:r w:rsidRPr="00633D72">
              <w:t>Skeleta</w:t>
            </w:r>
            <w:r w:rsidR="00522AF0" w:rsidRPr="00633D72">
              <w:t xml:space="preserve">, </w:t>
            </w:r>
            <w:r w:rsidRPr="00633D72">
              <w:t>muskuļu un saistaudu sistēmas bojājumi</w:t>
            </w:r>
          </w:p>
        </w:tc>
        <w:tc>
          <w:tcPr>
            <w:tcW w:w="3870" w:type="dxa"/>
          </w:tcPr>
          <w:p w14:paraId="1996B35C" w14:textId="48F2F680" w:rsidR="00D27A4C" w:rsidRPr="00633D72" w:rsidRDefault="00D27A4C" w:rsidP="00361092">
            <w:pPr>
              <w:pStyle w:val="BodyText"/>
              <w:keepLines/>
            </w:pPr>
            <w:r w:rsidRPr="00633D72">
              <w:t>Artralģija</w:t>
            </w:r>
          </w:p>
        </w:tc>
        <w:tc>
          <w:tcPr>
            <w:tcW w:w="2333" w:type="dxa"/>
          </w:tcPr>
          <w:p w14:paraId="1996B35D" w14:textId="33BBE7DF" w:rsidR="00D27A4C" w:rsidRPr="00633D72" w:rsidRDefault="00D27A4C" w:rsidP="00361092">
            <w:pPr>
              <w:pStyle w:val="BodyText"/>
              <w:keepLines/>
            </w:pPr>
            <w:r w:rsidRPr="00633D72">
              <w:t>Ļoti bieži</w:t>
            </w:r>
          </w:p>
        </w:tc>
      </w:tr>
      <w:tr w:rsidR="00BD47F8" w:rsidRPr="00633D72" w14:paraId="1996B362" w14:textId="77777777" w:rsidTr="007C0BE9">
        <w:trPr>
          <w:trHeight w:val="283"/>
        </w:trPr>
        <w:tc>
          <w:tcPr>
            <w:tcW w:w="2875" w:type="dxa"/>
            <w:vMerge/>
          </w:tcPr>
          <w:p w14:paraId="1996B35F" w14:textId="77777777" w:rsidR="00BD47F8" w:rsidRPr="00633D72" w:rsidRDefault="00BD47F8" w:rsidP="00361092">
            <w:pPr>
              <w:pStyle w:val="BodyText"/>
              <w:keepLines/>
            </w:pPr>
          </w:p>
        </w:tc>
        <w:tc>
          <w:tcPr>
            <w:tcW w:w="3870" w:type="dxa"/>
          </w:tcPr>
          <w:p w14:paraId="1996B360" w14:textId="2BE76CA2" w:rsidR="00BD47F8" w:rsidRPr="00633D72" w:rsidRDefault="00BD47F8" w:rsidP="00361092">
            <w:pPr>
              <w:pStyle w:val="BodyText"/>
              <w:keepLines/>
            </w:pPr>
            <w:r w:rsidRPr="00633D72">
              <w:rPr>
                <w:vertAlign w:val="superscript"/>
              </w:rPr>
              <w:t>1</w:t>
            </w:r>
            <w:r w:rsidRPr="00633D72">
              <w:t>Muskuļu stīvums</w:t>
            </w:r>
          </w:p>
        </w:tc>
        <w:tc>
          <w:tcPr>
            <w:tcW w:w="2333" w:type="dxa"/>
          </w:tcPr>
          <w:p w14:paraId="1996B361" w14:textId="180FDDC7" w:rsidR="00BD47F8" w:rsidRPr="00633D72" w:rsidRDefault="00BD47F8" w:rsidP="00361092">
            <w:pPr>
              <w:pStyle w:val="BodyText"/>
              <w:keepLines/>
            </w:pPr>
            <w:r w:rsidRPr="00633D72">
              <w:t>Ļoti bieži</w:t>
            </w:r>
          </w:p>
        </w:tc>
      </w:tr>
      <w:tr w:rsidR="00BD47F8" w:rsidRPr="00633D72" w14:paraId="1996B366" w14:textId="77777777" w:rsidTr="007C0BE9">
        <w:trPr>
          <w:trHeight w:val="283"/>
        </w:trPr>
        <w:tc>
          <w:tcPr>
            <w:tcW w:w="2875" w:type="dxa"/>
            <w:vMerge/>
          </w:tcPr>
          <w:p w14:paraId="1996B363" w14:textId="77777777" w:rsidR="00BD47F8" w:rsidRPr="00633D72" w:rsidRDefault="00BD47F8" w:rsidP="00361092">
            <w:pPr>
              <w:pStyle w:val="BodyText"/>
              <w:keepLines/>
            </w:pPr>
          </w:p>
        </w:tc>
        <w:tc>
          <w:tcPr>
            <w:tcW w:w="3870" w:type="dxa"/>
          </w:tcPr>
          <w:p w14:paraId="1996B364" w14:textId="683F5E69" w:rsidR="00BD47F8" w:rsidRPr="00633D72" w:rsidRDefault="00BD47F8" w:rsidP="00361092">
            <w:pPr>
              <w:pStyle w:val="BodyText"/>
              <w:keepLines/>
            </w:pPr>
            <w:r w:rsidRPr="00633D72">
              <w:t>Mialģija</w:t>
            </w:r>
          </w:p>
        </w:tc>
        <w:tc>
          <w:tcPr>
            <w:tcW w:w="2333" w:type="dxa"/>
          </w:tcPr>
          <w:p w14:paraId="1996B365" w14:textId="4ABB21EA" w:rsidR="00BD47F8" w:rsidRPr="00633D72" w:rsidRDefault="00BD47F8" w:rsidP="00361092">
            <w:pPr>
              <w:pStyle w:val="BodyText"/>
              <w:keepLines/>
            </w:pPr>
            <w:r w:rsidRPr="00633D72">
              <w:t>Ļoti bieži</w:t>
            </w:r>
          </w:p>
        </w:tc>
      </w:tr>
      <w:tr w:rsidR="00BD47F8" w:rsidRPr="00633D72" w14:paraId="1996B36A" w14:textId="77777777" w:rsidTr="007C0BE9">
        <w:trPr>
          <w:trHeight w:val="283"/>
        </w:trPr>
        <w:tc>
          <w:tcPr>
            <w:tcW w:w="2875" w:type="dxa"/>
            <w:vMerge/>
          </w:tcPr>
          <w:p w14:paraId="1996B367" w14:textId="77777777" w:rsidR="00BD47F8" w:rsidRPr="00633D72" w:rsidRDefault="00BD47F8" w:rsidP="00361092">
            <w:pPr>
              <w:pStyle w:val="BodyText"/>
              <w:keepLines/>
            </w:pPr>
          </w:p>
        </w:tc>
        <w:tc>
          <w:tcPr>
            <w:tcW w:w="3870" w:type="dxa"/>
          </w:tcPr>
          <w:p w14:paraId="1996B368" w14:textId="6215E0FF" w:rsidR="00BD47F8" w:rsidRPr="00633D72" w:rsidRDefault="00BD47F8" w:rsidP="00361092">
            <w:pPr>
              <w:pStyle w:val="BodyText"/>
              <w:keepLines/>
            </w:pPr>
            <w:r w:rsidRPr="00633D72">
              <w:t>Artrīts</w:t>
            </w:r>
          </w:p>
        </w:tc>
        <w:tc>
          <w:tcPr>
            <w:tcW w:w="2333" w:type="dxa"/>
          </w:tcPr>
          <w:p w14:paraId="1996B369" w14:textId="0810E7ED" w:rsidR="00BD47F8" w:rsidRPr="00633D72" w:rsidRDefault="00BD47F8" w:rsidP="00361092">
            <w:pPr>
              <w:pStyle w:val="BodyText"/>
              <w:keepLines/>
            </w:pPr>
            <w:r w:rsidRPr="00633D72">
              <w:t>Bieži</w:t>
            </w:r>
          </w:p>
        </w:tc>
      </w:tr>
      <w:tr w:rsidR="00BD47F8" w:rsidRPr="00633D72" w14:paraId="1996B36E" w14:textId="77777777" w:rsidTr="007C0BE9">
        <w:trPr>
          <w:trHeight w:val="283"/>
        </w:trPr>
        <w:tc>
          <w:tcPr>
            <w:tcW w:w="2875" w:type="dxa"/>
            <w:vMerge/>
          </w:tcPr>
          <w:p w14:paraId="1996B36B" w14:textId="77777777" w:rsidR="00BD47F8" w:rsidRPr="00633D72" w:rsidRDefault="00BD47F8" w:rsidP="00361092">
            <w:pPr>
              <w:pStyle w:val="BodyText"/>
              <w:keepLines/>
            </w:pPr>
          </w:p>
        </w:tc>
        <w:tc>
          <w:tcPr>
            <w:tcW w:w="3870" w:type="dxa"/>
          </w:tcPr>
          <w:p w14:paraId="1996B36C" w14:textId="7C658454" w:rsidR="00BD47F8" w:rsidRPr="00633D72" w:rsidRDefault="00BD47F8" w:rsidP="00361092">
            <w:pPr>
              <w:pStyle w:val="BodyText"/>
              <w:keepLines/>
            </w:pPr>
            <w:r w:rsidRPr="00633D72">
              <w:t>Muguras sāpes</w:t>
            </w:r>
          </w:p>
        </w:tc>
        <w:tc>
          <w:tcPr>
            <w:tcW w:w="2333" w:type="dxa"/>
          </w:tcPr>
          <w:p w14:paraId="1996B36D" w14:textId="0B9E2161" w:rsidR="00BD47F8" w:rsidRPr="00633D72" w:rsidRDefault="00BD47F8" w:rsidP="00361092">
            <w:pPr>
              <w:pStyle w:val="BodyText"/>
              <w:keepLines/>
            </w:pPr>
            <w:r w:rsidRPr="00633D72">
              <w:t>Bieži</w:t>
            </w:r>
          </w:p>
        </w:tc>
      </w:tr>
      <w:tr w:rsidR="00BD47F8" w:rsidRPr="00633D72" w14:paraId="1996B372" w14:textId="77777777" w:rsidTr="007C0BE9">
        <w:trPr>
          <w:trHeight w:val="283"/>
        </w:trPr>
        <w:tc>
          <w:tcPr>
            <w:tcW w:w="2875" w:type="dxa"/>
            <w:vMerge/>
          </w:tcPr>
          <w:p w14:paraId="1996B36F" w14:textId="77777777" w:rsidR="00BD47F8" w:rsidRPr="00633D72" w:rsidRDefault="00BD47F8" w:rsidP="00361092">
            <w:pPr>
              <w:pStyle w:val="BodyText"/>
              <w:keepLines/>
            </w:pPr>
          </w:p>
        </w:tc>
        <w:tc>
          <w:tcPr>
            <w:tcW w:w="3870" w:type="dxa"/>
          </w:tcPr>
          <w:p w14:paraId="1996B370" w14:textId="5D9287B8" w:rsidR="00BD47F8" w:rsidRPr="00633D72" w:rsidRDefault="00BD47F8" w:rsidP="00361092">
            <w:pPr>
              <w:pStyle w:val="BodyText"/>
              <w:keepLines/>
            </w:pPr>
            <w:r w:rsidRPr="00633D72">
              <w:t>Kaulu sāpes</w:t>
            </w:r>
          </w:p>
        </w:tc>
        <w:tc>
          <w:tcPr>
            <w:tcW w:w="2333" w:type="dxa"/>
          </w:tcPr>
          <w:p w14:paraId="1996B371" w14:textId="4C733525" w:rsidR="00BD47F8" w:rsidRPr="00633D72" w:rsidRDefault="00BD47F8" w:rsidP="00361092">
            <w:pPr>
              <w:pStyle w:val="BodyText"/>
              <w:keepLines/>
            </w:pPr>
            <w:r w:rsidRPr="00633D72">
              <w:t>Bieži</w:t>
            </w:r>
          </w:p>
        </w:tc>
      </w:tr>
      <w:tr w:rsidR="00BD47F8" w:rsidRPr="00633D72" w14:paraId="1996B376" w14:textId="77777777" w:rsidTr="007C0BE9">
        <w:trPr>
          <w:trHeight w:val="283"/>
        </w:trPr>
        <w:tc>
          <w:tcPr>
            <w:tcW w:w="2875" w:type="dxa"/>
            <w:vMerge/>
          </w:tcPr>
          <w:p w14:paraId="1996B373" w14:textId="77777777" w:rsidR="00BD47F8" w:rsidRPr="00633D72" w:rsidRDefault="00BD47F8" w:rsidP="00361092">
            <w:pPr>
              <w:pStyle w:val="BodyText"/>
              <w:keepLines/>
            </w:pPr>
          </w:p>
        </w:tc>
        <w:tc>
          <w:tcPr>
            <w:tcW w:w="3870" w:type="dxa"/>
          </w:tcPr>
          <w:p w14:paraId="1996B374" w14:textId="596D8BC3" w:rsidR="00BD47F8" w:rsidRPr="00633D72" w:rsidRDefault="00BD47F8" w:rsidP="00361092">
            <w:pPr>
              <w:pStyle w:val="BodyText"/>
              <w:keepLines/>
            </w:pPr>
            <w:r w:rsidRPr="00633D72">
              <w:t>Muskuļu spazmas</w:t>
            </w:r>
          </w:p>
        </w:tc>
        <w:tc>
          <w:tcPr>
            <w:tcW w:w="2333" w:type="dxa"/>
          </w:tcPr>
          <w:p w14:paraId="1996B375" w14:textId="7ACA9B0A" w:rsidR="00BD47F8" w:rsidRPr="00633D72" w:rsidRDefault="00BD47F8" w:rsidP="00361092">
            <w:pPr>
              <w:pStyle w:val="BodyText"/>
              <w:keepLines/>
            </w:pPr>
            <w:r w:rsidRPr="00633D72">
              <w:t>Bieži</w:t>
            </w:r>
          </w:p>
        </w:tc>
      </w:tr>
      <w:tr w:rsidR="00BD47F8" w:rsidRPr="00633D72" w14:paraId="1996B37A" w14:textId="77777777" w:rsidTr="007C0BE9">
        <w:trPr>
          <w:trHeight w:val="283"/>
        </w:trPr>
        <w:tc>
          <w:tcPr>
            <w:tcW w:w="2875" w:type="dxa"/>
            <w:vMerge/>
          </w:tcPr>
          <w:p w14:paraId="1996B377" w14:textId="77777777" w:rsidR="00BD47F8" w:rsidRPr="00633D72" w:rsidRDefault="00BD47F8" w:rsidP="00361092">
            <w:pPr>
              <w:pStyle w:val="BodyText"/>
              <w:keepLines/>
            </w:pPr>
          </w:p>
        </w:tc>
        <w:tc>
          <w:tcPr>
            <w:tcW w:w="3870" w:type="dxa"/>
          </w:tcPr>
          <w:p w14:paraId="1996B378" w14:textId="5A97A396" w:rsidR="00BD47F8" w:rsidRPr="00633D72" w:rsidRDefault="00BD47F8" w:rsidP="00361092">
            <w:pPr>
              <w:pStyle w:val="BodyText"/>
              <w:keepLines/>
            </w:pPr>
            <w:r w:rsidRPr="00633D72">
              <w:t>Kakla sāpes</w:t>
            </w:r>
          </w:p>
        </w:tc>
        <w:tc>
          <w:tcPr>
            <w:tcW w:w="2333" w:type="dxa"/>
          </w:tcPr>
          <w:p w14:paraId="1996B379" w14:textId="49AABD3A" w:rsidR="00BD47F8" w:rsidRPr="00633D72" w:rsidRDefault="00BD47F8" w:rsidP="00361092">
            <w:pPr>
              <w:pStyle w:val="BodyText"/>
              <w:keepLines/>
            </w:pPr>
            <w:r w:rsidRPr="00633D72">
              <w:t>Bieži</w:t>
            </w:r>
          </w:p>
        </w:tc>
      </w:tr>
      <w:tr w:rsidR="00BD47F8" w:rsidRPr="00633D72" w14:paraId="1996B37E" w14:textId="77777777" w:rsidTr="007C0BE9">
        <w:trPr>
          <w:trHeight w:val="283"/>
        </w:trPr>
        <w:tc>
          <w:tcPr>
            <w:tcW w:w="2875" w:type="dxa"/>
            <w:vMerge/>
          </w:tcPr>
          <w:p w14:paraId="1996B37B" w14:textId="77777777" w:rsidR="00BD47F8" w:rsidRPr="00633D72" w:rsidRDefault="00BD47F8" w:rsidP="00361092">
            <w:pPr>
              <w:pStyle w:val="BodyText"/>
              <w:keepLines/>
            </w:pPr>
          </w:p>
        </w:tc>
        <w:tc>
          <w:tcPr>
            <w:tcW w:w="3870" w:type="dxa"/>
          </w:tcPr>
          <w:p w14:paraId="1996B37C" w14:textId="066B92FA" w:rsidR="00BD47F8" w:rsidRPr="00633D72" w:rsidRDefault="00BD47F8" w:rsidP="00361092">
            <w:pPr>
              <w:pStyle w:val="BodyText"/>
              <w:keepLines/>
            </w:pPr>
            <w:r w:rsidRPr="00633D72">
              <w:t>Sāpes ekstremitātēs</w:t>
            </w:r>
          </w:p>
        </w:tc>
        <w:tc>
          <w:tcPr>
            <w:tcW w:w="2333" w:type="dxa"/>
          </w:tcPr>
          <w:p w14:paraId="1996B37D" w14:textId="362A37CE" w:rsidR="00BD47F8" w:rsidRPr="00633D72" w:rsidRDefault="00BD47F8" w:rsidP="00361092">
            <w:pPr>
              <w:pStyle w:val="BodyText"/>
              <w:keepLines/>
            </w:pPr>
            <w:r w:rsidRPr="00633D72">
              <w:t>Bieži</w:t>
            </w:r>
          </w:p>
        </w:tc>
      </w:tr>
      <w:tr w:rsidR="00465CFE" w:rsidRPr="00633D72" w14:paraId="1996B382" w14:textId="77777777" w:rsidTr="007C0BE9">
        <w:trPr>
          <w:trHeight w:val="283"/>
        </w:trPr>
        <w:tc>
          <w:tcPr>
            <w:tcW w:w="2875" w:type="dxa"/>
            <w:vMerge w:val="restart"/>
          </w:tcPr>
          <w:p w14:paraId="1996B37F" w14:textId="3E1D131D" w:rsidR="00465CFE" w:rsidRPr="00633D72" w:rsidRDefault="00465CFE" w:rsidP="00361092">
            <w:pPr>
              <w:pStyle w:val="BodyText"/>
              <w:keepLines/>
            </w:pPr>
            <w:r w:rsidRPr="00633D72">
              <w:t>Nieru un urīnizvades sistēmas traucējumi</w:t>
            </w:r>
          </w:p>
        </w:tc>
        <w:tc>
          <w:tcPr>
            <w:tcW w:w="3870" w:type="dxa"/>
          </w:tcPr>
          <w:p w14:paraId="1996B380" w14:textId="67F2405B" w:rsidR="00465CFE" w:rsidRPr="00633D72" w:rsidRDefault="00465CFE" w:rsidP="00361092">
            <w:pPr>
              <w:pStyle w:val="BodyText"/>
              <w:keepLines/>
            </w:pPr>
            <w:r w:rsidRPr="00633D72">
              <w:t>Nieru darbības traucējumi</w:t>
            </w:r>
          </w:p>
        </w:tc>
        <w:tc>
          <w:tcPr>
            <w:tcW w:w="2333" w:type="dxa"/>
          </w:tcPr>
          <w:p w14:paraId="1996B381" w14:textId="0CABBC98" w:rsidR="00465CFE" w:rsidRPr="00633D72" w:rsidRDefault="00465CFE" w:rsidP="00361092">
            <w:pPr>
              <w:pStyle w:val="BodyText"/>
              <w:keepLines/>
            </w:pPr>
            <w:r w:rsidRPr="00633D72">
              <w:t>Bieži</w:t>
            </w:r>
          </w:p>
        </w:tc>
      </w:tr>
      <w:tr w:rsidR="00F93E19" w:rsidRPr="00633D72" w14:paraId="1996B386" w14:textId="77777777" w:rsidTr="007C0BE9">
        <w:trPr>
          <w:trHeight w:val="283"/>
        </w:trPr>
        <w:tc>
          <w:tcPr>
            <w:tcW w:w="2875" w:type="dxa"/>
            <w:vMerge/>
          </w:tcPr>
          <w:p w14:paraId="1996B383" w14:textId="77777777" w:rsidR="00F93E19" w:rsidRPr="00633D72" w:rsidRDefault="00F93E19" w:rsidP="00361092">
            <w:pPr>
              <w:pStyle w:val="BodyText"/>
              <w:keepLines/>
            </w:pPr>
          </w:p>
        </w:tc>
        <w:tc>
          <w:tcPr>
            <w:tcW w:w="3870" w:type="dxa"/>
          </w:tcPr>
          <w:p w14:paraId="1996B384" w14:textId="539BE475" w:rsidR="00F93E19" w:rsidRPr="00633D72" w:rsidRDefault="00F93E19" w:rsidP="00361092">
            <w:pPr>
              <w:pStyle w:val="BodyText"/>
              <w:keepLines/>
            </w:pPr>
            <w:r w:rsidRPr="00633D72">
              <w:t>Membranozs glomerulonefrīts</w:t>
            </w:r>
          </w:p>
        </w:tc>
        <w:tc>
          <w:tcPr>
            <w:tcW w:w="2333" w:type="dxa"/>
          </w:tcPr>
          <w:p w14:paraId="1996B385" w14:textId="1223C123" w:rsidR="00F93E19" w:rsidRPr="00633D72" w:rsidRDefault="00F93E19" w:rsidP="00361092">
            <w:pPr>
              <w:pStyle w:val="BodyText"/>
              <w:keepLines/>
            </w:pPr>
            <w:r w:rsidRPr="00633D72">
              <w:t>Nav zinām</w:t>
            </w:r>
            <w:r w:rsidR="00522AF0" w:rsidRPr="00633D72">
              <w:t>s</w:t>
            </w:r>
          </w:p>
        </w:tc>
      </w:tr>
      <w:tr w:rsidR="00F93E19" w:rsidRPr="00633D72" w14:paraId="1996B38A" w14:textId="77777777" w:rsidTr="007C0BE9">
        <w:trPr>
          <w:trHeight w:val="283"/>
        </w:trPr>
        <w:tc>
          <w:tcPr>
            <w:tcW w:w="2875" w:type="dxa"/>
            <w:vMerge/>
          </w:tcPr>
          <w:p w14:paraId="1996B387" w14:textId="77777777" w:rsidR="00F93E19" w:rsidRPr="00633D72" w:rsidRDefault="00F93E19" w:rsidP="00361092">
            <w:pPr>
              <w:pStyle w:val="BodyText"/>
              <w:keepLines/>
            </w:pPr>
          </w:p>
        </w:tc>
        <w:tc>
          <w:tcPr>
            <w:tcW w:w="3870" w:type="dxa"/>
          </w:tcPr>
          <w:p w14:paraId="1996B388" w14:textId="1E9850F2" w:rsidR="00F93E19" w:rsidRPr="00633D72" w:rsidRDefault="00F93E19" w:rsidP="00361092">
            <w:pPr>
              <w:pStyle w:val="BodyText"/>
              <w:keepLines/>
            </w:pPr>
            <w:r w:rsidRPr="00633D72">
              <w:t>Glomerulonefropātija</w:t>
            </w:r>
          </w:p>
        </w:tc>
        <w:tc>
          <w:tcPr>
            <w:tcW w:w="2333" w:type="dxa"/>
          </w:tcPr>
          <w:p w14:paraId="1996B389" w14:textId="00B528BF" w:rsidR="00F93E19" w:rsidRPr="00633D72" w:rsidRDefault="00F93E19" w:rsidP="00361092">
            <w:pPr>
              <w:pStyle w:val="BodyText"/>
              <w:keepLines/>
            </w:pPr>
            <w:r w:rsidRPr="00633D72">
              <w:t>Nav zinām</w:t>
            </w:r>
            <w:r w:rsidR="00522AF0" w:rsidRPr="00633D72">
              <w:t>s</w:t>
            </w:r>
          </w:p>
        </w:tc>
      </w:tr>
      <w:tr w:rsidR="00F93E19" w:rsidRPr="00633D72" w14:paraId="1996B38E" w14:textId="77777777" w:rsidTr="007C0BE9">
        <w:trPr>
          <w:trHeight w:val="283"/>
        </w:trPr>
        <w:tc>
          <w:tcPr>
            <w:tcW w:w="2875" w:type="dxa"/>
            <w:vMerge/>
          </w:tcPr>
          <w:p w14:paraId="1996B38B" w14:textId="77777777" w:rsidR="00F93E19" w:rsidRPr="00633D72" w:rsidRDefault="00F93E19" w:rsidP="00361092">
            <w:pPr>
              <w:pStyle w:val="BodyText"/>
              <w:keepLines/>
            </w:pPr>
          </w:p>
        </w:tc>
        <w:tc>
          <w:tcPr>
            <w:tcW w:w="3870" w:type="dxa"/>
          </w:tcPr>
          <w:p w14:paraId="1996B38C" w14:textId="546611BB" w:rsidR="00F93E19" w:rsidRPr="00633D72" w:rsidRDefault="00F93E19" w:rsidP="00361092">
            <w:pPr>
              <w:pStyle w:val="BodyText"/>
              <w:keepLines/>
            </w:pPr>
            <w:r w:rsidRPr="00633D72">
              <w:t>Nieru mazspēja</w:t>
            </w:r>
          </w:p>
        </w:tc>
        <w:tc>
          <w:tcPr>
            <w:tcW w:w="2333" w:type="dxa"/>
          </w:tcPr>
          <w:p w14:paraId="1996B38D" w14:textId="40E8D05F" w:rsidR="00F93E19" w:rsidRPr="00633D72" w:rsidRDefault="00F93E19" w:rsidP="00361092">
            <w:pPr>
              <w:pStyle w:val="BodyText"/>
              <w:keepLines/>
            </w:pPr>
            <w:r w:rsidRPr="00633D72">
              <w:t>Nav zinām</w:t>
            </w:r>
            <w:r w:rsidR="00522AF0" w:rsidRPr="00633D72">
              <w:t>s</w:t>
            </w:r>
          </w:p>
        </w:tc>
      </w:tr>
      <w:tr w:rsidR="00854A73" w:rsidRPr="00633D72" w14:paraId="1996B392" w14:textId="77777777" w:rsidTr="007C0BE9">
        <w:trPr>
          <w:trHeight w:val="283"/>
        </w:trPr>
        <w:tc>
          <w:tcPr>
            <w:tcW w:w="2875" w:type="dxa"/>
            <w:vMerge w:val="restart"/>
          </w:tcPr>
          <w:p w14:paraId="1996B38F" w14:textId="7C73084A" w:rsidR="00854A73" w:rsidRPr="00633D72" w:rsidRDefault="00854A73" w:rsidP="00361092">
            <w:pPr>
              <w:pStyle w:val="BodyText"/>
              <w:keepNext/>
              <w:keepLines/>
            </w:pPr>
            <w:r w:rsidRPr="00633D72">
              <w:t>Traucējumi grūtniecības, pēcdzemdību un perinatālajā periodā</w:t>
            </w:r>
          </w:p>
        </w:tc>
        <w:tc>
          <w:tcPr>
            <w:tcW w:w="3870" w:type="dxa"/>
          </w:tcPr>
          <w:p w14:paraId="1996B390" w14:textId="6AC30727" w:rsidR="00854A73" w:rsidRPr="00633D72" w:rsidRDefault="00854A73" w:rsidP="00361092">
            <w:pPr>
              <w:pStyle w:val="BodyText"/>
              <w:keepNext/>
              <w:keepLines/>
            </w:pPr>
            <w:r w:rsidRPr="00633D72">
              <w:t>Oligohidramnijs</w:t>
            </w:r>
          </w:p>
        </w:tc>
        <w:tc>
          <w:tcPr>
            <w:tcW w:w="2333" w:type="dxa"/>
          </w:tcPr>
          <w:p w14:paraId="1996B391" w14:textId="3E8EB410" w:rsidR="00854A73" w:rsidRPr="00633D72" w:rsidRDefault="00854A73" w:rsidP="00361092">
            <w:pPr>
              <w:pStyle w:val="BodyText"/>
              <w:keepNext/>
              <w:keepLines/>
            </w:pPr>
            <w:r w:rsidRPr="00633D72">
              <w:t>Nav zinām</w:t>
            </w:r>
            <w:r w:rsidR="00522AF0" w:rsidRPr="00633D72">
              <w:t>s</w:t>
            </w:r>
          </w:p>
        </w:tc>
      </w:tr>
      <w:tr w:rsidR="0004162D" w:rsidRPr="00633D72" w14:paraId="1996B396" w14:textId="77777777" w:rsidTr="007C0BE9">
        <w:trPr>
          <w:trHeight w:val="283"/>
        </w:trPr>
        <w:tc>
          <w:tcPr>
            <w:tcW w:w="2875" w:type="dxa"/>
            <w:vMerge/>
          </w:tcPr>
          <w:p w14:paraId="1996B393" w14:textId="77777777" w:rsidR="0004162D" w:rsidRPr="00633D72" w:rsidRDefault="0004162D" w:rsidP="00361092">
            <w:pPr>
              <w:pStyle w:val="BodyText"/>
              <w:keepNext/>
              <w:keepLines/>
            </w:pPr>
          </w:p>
        </w:tc>
        <w:tc>
          <w:tcPr>
            <w:tcW w:w="3870" w:type="dxa"/>
          </w:tcPr>
          <w:p w14:paraId="1996B394" w14:textId="56F6434D" w:rsidR="0004162D" w:rsidRPr="00633D72" w:rsidRDefault="0004162D" w:rsidP="00361092">
            <w:pPr>
              <w:pStyle w:val="BodyText"/>
              <w:keepNext/>
              <w:keepLines/>
            </w:pPr>
            <w:r w:rsidRPr="00633D72">
              <w:t>Nieru hipoplāzija</w:t>
            </w:r>
          </w:p>
        </w:tc>
        <w:tc>
          <w:tcPr>
            <w:tcW w:w="2333" w:type="dxa"/>
          </w:tcPr>
          <w:p w14:paraId="1996B395" w14:textId="039EB02B" w:rsidR="0004162D" w:rsidRPr="00633D72" w:rsidRDefault="0004162D" w:rsidP="00361092">
            <w:pPr>
              <w:pStyle w:val="BodyText"/>
              <w:keepNext/>
              <w:keepLines/>
            </w:pPr>
            <w:r w:rsidRPr="00633D72">
              <w:t>Nav zinām</w:t>
            </w:r>
            <w:r w:rsidR="00522AF0" w:rsidRPr="00633D72">
              <w:t>s</w:t>
            </w:r>
          </w:p>
        </w:tc>
      </w:tr>
      <w:tr w:rsidR="0004162D" w:rsidRPr="00633D72" w14:paraId="1996B39A" w14:textId="77777777" w:rsidTr="007C0BE9">
        <w:trPr>
          <w:trHeight w:val="283"/>
        </w:trPr>
        <w:tc>
          <w:tcPr>
            <w:tcW w:w="2875" w:type="dxa"/>
            <w:vMerge/>
          </w:tcPr>
          <w:p w14:paraId="1996B397" w14:textId="77777777" w:rsidR="0004162D" w:rsidRPr="00633D72" w:rsidRDefault="0004162D" w:rsidP="00361092">
            <w:pPr>
              <w:pStyle w:val="BodyText"/>
              <w:keepLines/>
            </w:pPr>
          </w:p>
        </w:tc>
        <w:tc>
          <w:tcPr>
            <w:tcW w:w="3870" w:type="dxa"/>
          </w:tcPr>
          <w:p w14:paraId="1996B398" w14:textId="4080BC89" w:rsidR="0004162D" w:rsidRPr="00633D72" w:rsidRDefault="0004162D" w:rsidP="00361092">
            <w:pPr>
              <w:pStyle w:val="BodyText"/>
              <w:keepLines/>
            </w:pPr>
            <w:r w:rsidRPr="00633D72">
              <w:t>Plaušu hipoplāzija</w:t>
            </w:r>
          </w:p>
        </w:tc>
        <w:tc>
          <w:tcPr>
            <w:tcW w:w="2333" w:type="dxa"/>
          </w:tcPr>
          <w:p w14:paraId="1996B399" w14:textId="79D919BD" w:rsidR="0004162D" w:rsidRPr="00633D72" w:rsidRDefault="0004162D" w:rsidP="00361092">
            <w:pPr>
              <w:pStyle w:val="BodyText"/>
              <w:keepLines/>
            </w:pPr>
            <w:r w:rsidRPr="00633D72">
              <w:t>Nav zinām</w:t>
            </w:r>
            <w:r w:rsidR="00522AF0" w:rsidRPr="00633D72">
              <w:t>s</w:t>
            </w:r>
          </w:p>
        </w:tc>
      </w:tr>
      <w:tr w:rsidR="003073BC" w:rsidRPr="00633D72" w14:paraId="1996B39E" w14:textId="77777777" w:rsidTr="007C0BE9">
        <w:trPr>
          <w:trHeight w:val="283"/>
        </w:trPr>
        <w:tc>
          <w:tcPr>
            <w:tcW w:w="2875" w:type="dxa"/>
          </w:tcPr>
          <w:p w14:paraId="1996B39B" w14:textId="6411E708" w:rsidR="003073BC" w:rsidRPr="00633D72" w:rsidRDefault="003073BC" w:rsidP="00361092">
            <w:pPr>
              <w:pStyle w:val="TableParagraph"/>
              <w:ind w:left="0"/>
            </w:pPr>
            <w:r w:rsidRPr="00633D72">
              <w:t>Reproduktīvās sistēmas traucējumi un krūts slimības</w:t>
            </w:r>
          </w:p>
        </w:tc>
        <w:tc>
          <w:tcPr>
            <w:tcW w:w="3870" w:type="dxa"/>
          </w:tcPr>
          <w:p w14:paraId="1996B39C" w14:textId="25CDAC43" w:rsidR="003073BC" w:rsidRPr="00633D72" w:rsidRDefault="003073BC" w:rsidP="00361092">
            <w:pPr>
              <w:pStyle w:val="BodyText"/>
              <w:keepLines/>
            </w:pPr>
            <w:r w:rsidRPr="00633D72">
              <w:t>Krūšu iekaisums/mastīts</w:t>
            </w:r>
          </w:p>
        </w:tc>
        <w:tc>
          <w:tcPr>
            <w:tcW w:w="2333" w:type="dxa"/>
          </w:tcPr>
          <w:p w14:paraId="1996B39D" w14:textId="2CCE833B" w:rsidR="003073BC" w:rsidRPr="00633D72" w:rsidRDefault="003073BC" w:rsidP="00361092">
            <w:pPr>
              <w:pStyle w:val="BodyText"/>
              <w:keepLines/>
            </w:pPr>
            <w:r w:rsidRPr="00633D72">
              <w:t>Bieži</w:t>
            </w:r>
          </w:p>
        </w:tc>
      </w:tr>
      <w:tr w:rsidR="003073BC" w:rsidRPr="00633D72" w14:paraId="1996B3A2" w14:textId="77777777" w:rsidTr="007C0BE9">
        <w:trPr>
          <w:trHeight w:val="283"/>
        </w:trPr>
        <w:tc>
          <w:tcPr>
            <w:tcW w:w="2875" w:type="dxa"/>
            <w:vMerge w:val="restart"/>
          </w:tcPr>
          <w:p w14:paraId="1996B39F" w14:textId="1DD90A54" w:rsidR="003073BC" w:rsidRPr="00633D72" w:rsidRDefault="003073BC" w:rsidP="00361092">
            <w:pPr>
              <w:pStyle w:val="TableParagraph"/>
              <w:ind w:left="0"/>
            </w:pPr>
            <w:r w:rsidRPr="00633D72">
              <w:t>Vispārēji traucējumi un reakcijas ievadīšanas vietā</w:t>
            </w:r>
          </w:p>
        </w:tc>
        <w:tc>
          <w:tcPr>
            <w:tcW w:w="3870" w:type="dxa"/>
          </w:tcPr>
          <w:p w14:paraId="1996B3A0" w14:textId="5E564DAC" w:rsidR="003073BC" w:rsidRPr="00633D72" w:rsidRDefault="003073BC" w:rsidP="00361092">
            <w:pPr>
              <w:pStyle w:val="BodyText"/>
              <w:keepLines/>
            </w:pPr>
            <w:r w:rsidRPr="00633D72">
              <w:t>Astēnija</w:t>
            </w:r>
          </w:p>
        </w:tc>
        <w:tc>
          <w:tcPr>
            <w:tcW w:w="2333" w:type="dxa"/>
          </w:tcPr>
          <w:p w14:paraId="1996B3A1" w14:textId="098D2E93" w:rsidR="003073BC" w:rsidRPr="00633D72" w:rsidRDefault="003073BC" w:rsidP="00361092">
            <w:pPr>
              <w:pStyle w:val="BodyText"/>
              <w:keepLines/>
            </w:pPr>
            <w:r w:rsidRPr="00633D72">
              <w:t>Ļoti bieži</w:t>
            </w:r>
          </w:p>
        </w:tc>
      </w:tr>
      <w:tr w:rsidR="00196238" w:rsidRPr="00633D72" w14:paraId="1996B3A6" w14:textId="77777777" w:rsidTr="007C0BE9">
        <w:trPr>
          <w:trHeight w:val="283"/>
        </w:trPr>
        <w:tc>
          <w:tcPr>
            <w:tcW w:w="2875" w:type="dxa"/>
            <w:vMerge/>
          </w:tcPr>
          <w:p w14:paraId="1996B3A3" w14:textId="77777777" w:rsidR="00196238" w:rsidRPr="00633D72" w:rsidRDefault="00196238" w:rsidP="00361092">
            <w:pPr>
              <w:pStyle w:val="TableParagraph"/>
              <w:ind w:left="0"/>
            </w:pPr>
          </w:p>
        </w:tc>
        <w:tc>
          <w:tcPr>
            <w:tcW w:w="3870" w:type="dxa"/>
          </w:tcPr>
          <w:p w14:paraId="1996B3A4" w14:textId="2FEE9654" w:rsidR="00196238" w:rsidRPr="00633D72" w:rsidRDefault="00196238" w:rsidP="00361092">
            <w:pPr>
              <w:pStyle w:val="BodyText"/>
              <w:keepLines/>
            </w:pPr>
            <w:r w:rsidRPr="00633D72">
              <w:t>Sāpes krūtīs</w:t>
            </w:r>
          </w:p>
        </w:tc>
        <w:tc>
          <w:tcPr>
            <w:tcW w:w="2333" w:type="dxa"/>
          </w:tcPr>
          <w:p w14:paraId="1996B3A5" w14:textId="08408377" w:rsidR="00196238" w:rsidRPr="00633D72" w:rsidRDefault="00196238" w:rsidP="00361092">
            <w:pPr>
              <w:pStyle w:val="BodyText"/>
              <w:keepLines/>
            </w:pPr>
            <w:r w:rsidRPr="00633D72">
              <w:t>Ļoti bieži</w:t>
            </w:r>
          </w:p>
        </w:tc>
      </w:tr>
      <w:tr w:rsidR="00196238" w:rsidRPr="00633D72" w14:paraId="1996B3AA" w14:textId="77777777" w:rsidTr="007C0BE9">
        <w:trPr>
          <w:trHeight w:val="283"/>
        </w:trPr>
        <w:tc>
          <w:tcPr>
            <w:tcW w:w="2875" w:type="dxa"/>
            <w:vMerge/>
          </w:tcPr>
          <w:p w14:paraId="1996B3A7" w14:textId="77777777" w:rsidR="00196238" w:rsidRPr="00633D72" w:rsidRDefault="00196238" w:rsidP="00361092">
            <w:pPr>
              <w:pStyle w:val="TableParagraph"/>
              <w:ind w:left="0"/>
            </w:pPr>
          </w:p>
        </w:tc>
        <w:tc>
          <w:tcPr>
            <w:tcW w:w="3870" w:type="dxa"/>
          </w:tcPr>
          <w:p w14:paraId="1996B3A8" w14:textId="6F09DBFF" w:rsidR="00196238" w:rsidRPr="00633D72" w:rsidRDefault="00196238" w:rsidP="00361092">
            <w:pPr>
              <w:pStyle w:val="BodyText"/>
              <w:keepLines/>
            </w:pPr>
            <w:r w:rsidRPr="00633D72">
              <w:t>Drebuļi</w:t>
            </w:r>
          </w:p>
        </w:tc>
        <w:tc>
          <w:tcPr>
            <w:tcW w:w="2333" w:type="dxa"/>
          </w:tcPr>
          <w:p w14:paraId="1996B3A9" w14:textId="2E001957" w:rsidR="00196238" w:rsidRPr="00633D72" w:rsidRDefault="00196238" w:rsidP="00361092">
            <w:pPr>
              <w:pStyle w:val="BodyText"/>
              <w:keepLines/>
            </w:pPr>
            <w:r w:rsidRPr="00633D72">
              <w:t>Ļoti bieži</w:t>
            </w:r>
          </w:p>
        </w:tc>
      </w:tr>
      <w:tr w:rsidR="00196238" w:rsidRPr="00633D72" w14:paraId="1996B3AE" w14:textId="77777777" w:rsidTr="007C0BE9">
        <w:trPr>
          <w:trHeight w:val="283"/>
        </w:trPr>
        <w:tc>
          <w:tcPr>
            <w:tcW w:w="2875" w:type="dxa"/>
            <w:vMerge/>
          </w:tcPr>
          <w:p w14:paraId="1996B3AB" w14:textId="77777777" w:rsidR="00196238" w:rsidRPr="00633D72" w:rsidRDefault="00196238" w:rsidP="00361092">
            <w:pPr>
              <w:pStyle w:val="TableParagraph"/>
              <w:ind w:left="0"/>
            </w:pPr>
          </w:p>
        </w:tc>
        <w:tc>
          <w:tcPr>
            <w:tcW w:w="3870" w:type="dxa"/>
          </w:tcPr>
          <w:p w14:paraId="1996B3AC" w14:textId="6849AA6A" w:rsidR="00196238" w:rsidRPr="00633D72" w:rsidRDefault="00196238" w:rsidP="00361092">
            <w:pPr>
              <w:pStyle w:val="BodyText"/>
              <w:keepLines/>
            </w:pPr>
            <w:r w:rsidRPr="00633D72">
              <w:t>Nogurums</w:t>
            </w:r>
          </w:p>
        </w:tc>
        <w:tc>
          <w:tcPr>
            <w:tcW w:w="2333" w:type="dxa"/>
          </w:tcPr>
          <w:p w14:paraId="1996B3AD" w14:textId="54D8DF6B" w:rsidR="00196238" w:rsidRPr="00633D72" w:rsidRDefault="00196238" w:rsidP="00361092">
            <w:pPr>
              <w:pStyle w:val="BodyText"/>
              <w:keepLines/>
            </w:pPr>
            <w:r w:rsidRPr="00633D72">
              <w:t>Ļoti bieži</w:t>
            </w:r>
          </w:p>
        </w:tc>
      </w:tr>
      <w:tr w:rsidR="00196238" w:rsidRPr="00633D72" w14:paraId="1996B3B2" w14:textId="77777777" w:rsidTr="007C0BE9">
        <w:trPr>
          <w:trHeight w:val="283"/>
        </w:trPr>
        <w:tc>
          <w:tcPr>
            <w:tcW w:w="2875" w:type="dxa"/>
            <w:vMerge/>
          </w:tcPr>
          <w:p w14:paraId="1996B3AF" w14:textId="77777777" w:rsidR="00196238" w:rsidRPr="00633D72" w:rsidRDefault="00196238" w:rsidP="00361092">
            <w:pPr>
              <w:pStyle w:val="TableParagraph"/>
              <w:ind w:left="0"/>
            </w:pPr>
          </w:p>
        </w:tc>
        <w:tc>
          <w:tcPr>
            <w:tcW w:w="3870" w:type="dxa"/>
          </w:tcPr>
          <w:p w14:paraId="1996B3B0" w14:textId="6D1B8A2F" w:rsidR="00196238" w:rsidRPr="00633D72" w:rsidRDefault="00196238" w:rsidP="00361092">
            <w:pPr>
              <w:pStyle w:val="BodyText"/>
              <w:keepLines/>
            </w:pPr>
            <w:r w:rsidRPr="00633D72">
              <w:t>Gripai līdzīgi simptomi</w:t>
            </w:r>
          </w:p>
        </w:tc>
        <w:tc>
          <w:tcPr>
            <w:tcW w:w="2333" w:type="dxa"/>
          </w:tcPr>
          <w:p w14:paraId="1996B3B1" w14:textId="1EFFEA48" w:rsidR="00196238" w:rsidRPr="00633D72" w:rsidRDefault="00196238" w:rsidP="00361092">
            <w:pPr>
              <w:pStyle w:val="BodyText"/>
              <w:keepLines/>
            </w:pPr>
            <w:r w:rsidRPr="00633D72">
              <w:t>Ļoti bieži</w:t>
            </w:r>
          </w:p>
        </w:tc>
      </w:tr>
      <w:tr w:rsidR="00196238" w:rsidRPr="00633D72" w14:paraId="1996B3B6" w14:textId="77777777" w:rsidTr="007C0BE9">
        <w:trPr>
          <w:trHeight w:val="283"/>
        </w:trPr>
        <w:tc>
          <w:tcPr>
            <w:tcW w:w="2875" w:type="dxa"/>
            <w:vMerge/>
          </w:tcPr>
          <w:p w14:paraId="1996B3B3" w14:textId="77777777" w:rsidR="00196238" w:rsidRPr="00633D72" w:rsidRDefault="00196238" w:rsidP="00361092">
            <w:pPr>
              <w:pStyle w:val="TableParagraph"/>
              <w:ind w:left="0"/>
            </w:pPr>
          </w:p>
        </w:tc>
        <w:tc>
          <w:tcPr>
            <w:tcW w:w="3870" w:type="dxa"/>
          </w:tcPr>
          <w:p w14:paraId="1996B3B4" w14:textId="54911992" w:rsidR="00196238" w:rsidRPr="00633D72" w:rsidRDefault="00196238" w:rsidP="00361092">
            <w:pPr>
              <w:pStyle w:val="BodyText"/>
              <w:keepLines/>
            </w:pPr>
            <w:r w:rsidRPr="00633D72">
              <w:t>Ar infūziju saistīta reakcija</w:t>
            </w:r>
          </w:p>
        </w:tc>
        <w:tc>
          <w:tcPr>
            <w:tcW w:w="2333" w:type="dxa"/>
          </w:tcPr>
          <w:p w14:paraId="1996B3B5" w14:textId="5ACBA0E6" w:rsidR="00196238" w:rsidRPr="00633D72" w:rsidRDefault="00196238" w:rsidP="00361092">
            <w:pPr>
              <w:pStyle w:val="BodyText"/>
              <w:keepLines/>
            </w:pPr>
            <w:r w:rsidRPr="00633D72">
              <w:t>Ļoti bieži</w:t>
            </w:r>
          </w:p>
        </w:tc>
      </w:tr>
      <w:tr w:rsidR="00196238" w:rsidRPr="00633D72" w14:paraId="1996B3BA" w14:textId="77777777" w:rsidTr="007C0BE9">
        <w:trPr>
          <w:trHeight w:val="283"/>
        </w:trPr>
        <w:tc>
          <w:tcPr>
            <w:tcW w:w="2875" w:type="dxa"/>
            <w:vMerge/>
          </w:tcPr>
          <w:p w14:paraId="1996B3B7" w14:textId="77777777" w:rsidR="00196238" w:rsidRPr="00633D72" w:rsidRDefault="00196238" w:rsidP="00361092">
            <w:pPr>
              <w:pStyle w:val="TableParagraph"/>
              <w:ind w:left="0"/>
            </w:pPr>
          </w:p>
        </w:tc>
        <w:tc>
          <w:tcPr>
            <w:tcW w:w="3870" w:type="dxa"/>
          </w:tcPr>
          <w:p w14:paraId="1996B3B8" w14:textId="5D8ED07A" w:rsidR="00196238" w:rsidRPr="00633D72" w:rsidRDefault="00196238" w:rsidP="00361092">
            <w:pPr>
              <w:pStyle w:val="BodyText"/>
              <w:keepLines/>
            </w:pPr>
            <w:r w:rsidRPr="00633D72">
              <w:t>Sāpes</w:t>
            </w:r>
          </w:p>
        </w:tc>
        <w:tc>
          <w:tcPr>
            <w:tcW w:w="2333" w:type="dxa"/>
          </w:tcPr>
          <w:p w14:paraId="1996B3B9" w14:textId="50E8821A" w:rsidR="00196238" w:rsidRPr="00633D72" w:rsidRDefault="00196238" w:rsidP="00361092">
            <w:pPr>
              <w:pStyle w:val="BodyText"/>
              <w:keepLines/>
            </w:pPr>
            <w:r w:rsidRPr="00633D72">
              <w:t>Ļoti bieži</w:t>
            </w:r>
          </w:p>
        </w:tc>
      </w:tr>
      <w:tr w:rsidR="00196238" w:rsidRPr="00633D72" w14:paraId="1996B3BE" w14:textId="77777777" w:rsidTr="007C0BE9">
        <w:trPr>
          <w:trHeight w:val="283"/>
        </w:trPr>
        <w:tc>
          <w:tcPr>
            <w:tcW w:w="2875" w:type="dxa"/>
            <w:vMerge/>
          </w:tcPr>
          <w:p w14:paraId="1996B3BB" w14:textId="77777777" w:rsidR="00196238" w:rsidRPr="00633D72" w:rsidRDefault="00196238" w:rsidP="00361092">
            <w:pPr>
              <w:pStyle w:val="TableParagraph"/>
              <w:ind w:left="0"/>
            </w:pPr>
          </w:p>
        </w:tc>
        <w:tc>
          <w:tcPr>
            <w:tcW w:w="3870" w:type="dxa"/>
          </w:tcPr>
          <w:p w14:paraId="1996B3BC" w14:textId="4AE0BB60" w:rsidR="00196238" w:rsidRPr="00633D72" w:rsidRDefault="00196238" w:rsidP="00361092">
            <w:pPr>
              <w:pStyle w:val="BodyText"/>
              <w:keepLines/>
            </w:pPr>
            <w:r w:rsidRPr="00633D72">
              <w:t>Drudzis</w:t>
            </w:r>
          </w:p>
        </w:tc>
        <w:tc>
          <w:tcPr>
            <w:tcW w:w="2333" w:type="dxa"/>
          </w:tcPr>
          <w:p w14:paraId="1996B3BD" w14:textId="02D40487" w:rsidR="00196238" w:rsidRPr="00633D72" w:rsidRDefault="00196238" w:rsidP="00361092">
            <w:pPr>
              <w:pStyle w:val="BodyText"/>
              <w:keepLines/>
            </w:pPr>
            <w:r w:rsidRPr="00633D72">
              <w:t>Ļoti bieži</w:t>
            </w:r>
          </w:p>
        </w:tc>
      </w:tr>
      <w:tr w:rsidR="00196238" w:rsidRPr="00633D72" w14:paraId="1996B3C2" w14:textId="77777777" w:rsidTr="007C0BE9">
        <w:trPr>
          <w:trHeight w:val="283"/>
        </w:trPr>
        <w:tc>
          <w:tcPr>
            <w:tcW w:w="2875" w:type="dxa"/>
            <w:vMerge/>
          </w:tcPr>
          <w:p w14:paraId="1996B3BF" w14:textId="77777777" w:rsidR="00196238" w:rsidRPr="00633D72" w:rsidRDefault="00196238" w:rsidP="00361092">
            <w:pPr>
              <w:pStyle w:val="TableParagraph"/>
              <w:ind w:left="0"/>
            </w:pPr>
          </w:p>
        </w:tc>
        <w:tc>
          <w:tcPr>
            <w:tcW w:w="3870" w:type="dxa"/>
          </w:tcPr>
          <w:p w14:paraId="1996B3C0" w14:textId="2A8130A9" w:rsidR="00196238" w:rsidRPr="00633D72" w:rsidRDefault="00196238" w:rsidP="00361092">
            <w:pPr>
              <w:pStyle w:val="BodyText"/>
              <w:keepLines/>
            </w:pPr>
            <w:r w:rsidRPr="00633D72">
              <w:t>Gļotādas iekaisums</w:t>
            </w:r>
          </w:p>
        </w:tc>
        <w:tc>
          <w:tcPr>
            <w:tcW w:w="2333" w:type="dxa"/>
          </w:tcPr>
          <w:p w14:paraId="1996B3C1" w14:textId="1ABE63CC" w:rsidR="00196238" w:rsidRPr="00633D72" w:rsidRDefault="00196238" w:rsidP="00361092">
            <w:pPr>
              <w:pStyle w:val="BodyText"/>
              <w:keepLines/>
            </w:pPr>
            <w:r w:rsidRPr="00633D72">
              <w:t>Ļoti bieži</w:t>
            </w:r>
          </w:p>
        </w:tc>
      </w:tr>
      <w:tr w:rsidR="00196238" w:rsidRPr="00633D72" w14:paraId="1996B3C6" w14:textId="77777777" w:rsidTr="007C0BE9">
        <w:trPr>
          <w:trHeight w:val="283"/>
        </w:trPr>
        <w:tc>
          <w:tcPr>
            <w:tcW w:w="2875" w:type="dxa"/>
            <w:vMerge/>
          </w:tcPr>
          <w:p w14:paraId="1996B3C3" w14:textId="77777777" w:rsidR="00196238" w:rsidRPr="00633D72" w:rsidRDefault="00196238" w:rsidP="00361092">
            <w:pPr>
              <w:pStyle w:val="TableParagraph"/>
              <w:ind w:left="0"/>
            </w:pPr>
          </w:p>
        </w:tc>
        <w:tc>
          <w:tcPr>
            <w:tcW w:w="3870" w:type="dxa"/>
          </w:tcPr>
          <w:p w14:paraId="1996B3C4" w14:textId="3934949E" w:rsidR="00196238" w:rsidRPr="00633D72" w:rsidRDefault="00196238" w:rsidP="00361092">
            <w:pPr>
              <w:pStyle w:val="BodyText"/>
              <w:keepLines/>
            </w:pPr>
            <w:r w:rsidRPr="00633D72">
              <w:t>Perifēra tūska</w:t>
            </w:r>
          </w:p>
        </w:tc>
        <w:tc>
          <w:tcPr>
            <w:tcW w:w="2333" w:type="dxa"/>
          </w:tcPr>
          <w:p w14:paraId="1996B3C5" w14:textId="150737CC" w:rsidR="00196238" w:rsidRPr="00633D72" w:rsidRDefault="00196238" w:rsidP="00361092">
            <w:pPr>
              <w:pStyle w:val="BodyText"/>
              <w:keepLines/>
            </w:pPr>
            <w:r w:rsidRPr="00633D72">
              <w:t>Ļoti bieži</w:t>
            </w:r>
          </w:p>
        </w:tc>
      </w:tr>
      <w:tr w:rsidR="00196238" w:rsidRPr="00633D72" w14:paraId="1996B3CA" w14:textId="77777777" w:rsidTr="007C0BE9">
        <w:trPr>
          <w:trHeight w:val="283"/>
        </w:trPr>
        <w:tc>
          <w:tcPr>
            <w:tcW w:w="2875" w:type="dxa"/>
            <w:vMerge/>
          </w:tcPr>
          <w:p w14:paraId="1996B3C7" w14:textId="77777777" w:rsidR="00196238" w:rsidRPr="00633D72" w:rsidRDefault="00196238" w:rsidP="00361092">
            <w:pPr>
              <w:pStyle w:val="TableParagraph"/>
              <w:ind w:left="0"/>
            </w:pPr>
          </w:p>
        </w:tc>
        <w:tc>
          <w:tcPr>
            <w:tcW w:w="3870" w:type="dxa"/>
          </w:tcPr>
          <w:p w14:paraId="1996B3C8" w14:textId="31364758" w:rsidR="00196238" w:rsidRPr="00633D72" w:rsidRDefault="00196238" w:rsidP="00361092">
            <w:pPr>
              <w:pStyle w:val="BodyText"/>
              <w:keepLines/>
            </w:pPr>
            <w:r w:rsidRPr="00633D72">
              <w:t>Savārgums</w:t>
            </w:r>
          </w:p>
        </w:tc>
        <w:tc>
          <w:tcPr>
            <w:tcW w:w="2333" w:type="dxa"/>
          </w:tcPr>
          <w:p w14:paraId="1996B3C9" w14:textId="50F43771" w:rsidR="00196238" w:rsidRPr="00633D72" w:rsidRDefault="00196238" w:rsidP="00361092">
            <w:pPr>
              <w:pStyle w:val="BodyText"/>
              <w:keepLines/>
            </w:pPr>
            <w:r w:rsidRPr="00633D72">
              <w:t>Bieži</w:t>
            </w:r>
          </w:p>
        </w:tc>
      </w:tr>
      <w:tr w:rsidR="00196238" w:rsidRPr="00633D72" w14:paraId="1996B3CE" w14:textId="77777777" w:rsidTr="007C0BE9">
        <w:trPr>
          <w:trHeight w:val="283"/>
        </w:trPr>
        <w:tc>
          <w:tcPr>
            <w:tcW w:w="2875" w:type="dxa"/>
            <w:vMerge/>
          </w:tcPr>
          <w:p w14:paraId="1996B3CB" w14:textId="77777777" w:rsidR="00196238" w:rsidRPr="00633D72" w:rsidRDefault="00196238" w:rsidP="00361092">
            <w:pPr>
              <w:pStyle w:val="TableParagraph"/>
              <w:ind w:left="0"/>
            </w:pPr>
          </w:p>
        </w:tc>
        <w:tc>
          <w:tcPr>
            <w:tcW w:w="3870" w:type="dxa"/>
          </w:tcPr>
          <w:p w14:paraId="1996B3CC" w14:textId="0A5BBB8F" w:rsidR="00196238" w:rsidRPr="00633D72" w:rsidRDefault="00196238" w:rsidP="00361092">
            <w:pPr>
              <w:pStyle w:val="BodyText"/>
              <w:keepLines/>
            </w:pPr>
            <w:r w:rsidRPr="00633D72">
              <w:t>Tūska</w:t>
            </w:r>
          </w:p>
        </w:tc>
        <w:tc>
          <w:tcPr>
            <w:tcW w:w="2333" w:type="dxa"/>
          </w:tcPr>
          <w:p w14:paraId="1996B3CD" w14:textId="43FFDBF1" w:rsidR="00196238" w:rsidRPr="00633D72" w:rsidRDefault="00196238" w:rsidP="00361092">
            <w:pPr>
              <w:pStyle w:val="BodyText"/>
              <w:keepLines/>
            </w:pPr>
            <w:r w:rsidRPr="00633D72">
              <w:t>Bieži</w:t>
            </w:r>
          </w:p>
        </w:tc>
      </w:tr>
      <w:tr w:rsidR="002006B7" w:rsidRPr="00633D72" w14:paraId="1996B3D2" w14:textId="77777777" w:rsidTr="007C0BE9">
        <w:trPr>
          <w:trHeight w:val="283"/>
        </w:trPr>
        <w:tc>
          <w:tcPr>
            <w:tcW w:w="2875" w:type="dxa"/>
          </w:tcPr>
          <w:p w14:paraId="1996B3CF" w14:textId="6ACB113F" w:rsidR="002006B7" w:rsidRPr="00633D72" w:rsidRDefault="002006B7" w:rsidP="00361092">
            <w:pPr>
              <w:pStyle w:val="TableParagraph"/>
              <w:ind w:left="0"/>
            </w:pPr>
            <w:r w:rsidRPr="00633D72">
              <w:t>Traumas, saindēšanās un ar manipulācijām saistītas komplikācijas</w:t>
            </w:r>
          </w:p>
        </w:tc>
        <w:tc>
          <w:tcPr>
            <w:tcW w:w="3870" w:type="dxa"/>
          </w:tcPr>
          <w:p w14:paraId="1996B3D0" w14:textId="7C372673" w:rsidR="002006B7" w:rsidRPr="00633D72" w:rsidRDefault="002006B7" w:rsidP="00361092">
            <w:pPr>
              <w:pStyle w:val="BodyText"/>
              <w:keepLines/>
            </w:pPr>
            <w:r w:rsidRPr="00633D72">
              <w:t>Sasitums</w:t>
            </w:r>
          </w:p>
        </w:tc>
        <w:tc>
          <w:tcPr>
            <w:tcW w:w="2333" w:type="dxa"/>
          </w:tcPr>
          <w:p w14:paraId="1996B3D1" w14:textId="49A589FC" w:rsidR="002006B7" w:rsidRPr="00633D72" w:rsidRDefault="002006B7" w:rsidP="00361092">
            <w:pPr>
              <w:pStyle w:val="BodyText"/>
              <w:keepLines/>
            </w:pPr>
            <w:r w:rsidRPr="00633D72">
              <w:t>Bieži</w:t>
            </w:r>
          </w:p>
        </w:tc>
      </w:tr>
    </w:tbl>
    <w:p w14:paraId="1996B3D3" w14:textId="5C7A8CE6" w:rsidR="000B6DD7" w:rsidRPr="00633D72" w:rsidRDefault="00F83889" w:rsidP="0059000B">
      <w:pPr>
        <w:ind w:left="567" w:hanging="567"/>
      </w:pPr>
      <w:r w:rsidRPr="00633D72">
        <w:t>+</w:t>
      </w:r>
      <w:r w:rsidRPr="00633D72">
        <w:tab/>
      </w:r>
      <w:r w:rsidR="001A1A53" w:rsidRPr="00633D72">
        <w:t>Norādītas blakusparādības, par kurām ziņots saistībā ar letālu iznākumu.</w:t>
      </w:r>
    </w:p>
    <w:p w14:paraId="1996B3D4" w14:textId="64E9F279" w:rsidR="00F43F10" w:rsidRPr="00633D72" w:rsidRDefault="00F83889" w:rsidP="0059000B">
      <w:pPr>
        <w:ind w:left="567" w:hanging="567"/>
      </w:pPr>
      <w:r w:rsidRPr="00633D72">
        <w:t>1</w:t>
      </w:r>
      <w:r w:rsidRPr="00633D72">
        <w:tab/>
      </w:r>
      <w:r w:rsidR="00B157CF" w:rsidRPr="00633D72">
        <w:t>Norādītas blakusparādības, par kurām ziņots galvenokārt saistībā ar reakcijām pret infūziju. Šīm blakusparādībām specifiskais procentuālais biežums nav pieejams.</w:t>
      </w:r>
    </w:p>
    <w:p w14:paraId="1996B3D5" w14:textId="44DEE979" w:rsidR="00F43F10" w:rsidRPr="00633D72" w:rsidRDefault="00F83889" w:rsidP="0059000B">
      <w:pPr>
        <w:ind w:left="567" w:hanging="567"/>
      </w:pPr>
      <w:r w:rsidRPr="00633D72">
        <w:rPr>
          <w:iCs/>
        </w:rPr>
        <w:t>*</w:t>
      </w:r>
      <w:r w:rsidRPr="00633D72">
        <w:rPr>
          <w:iCs/>
        </w:rPr>
        <w:tab/>
      </w:r>
      <w:r w:rsidR="00B157CF" w:rsidRPr="00633D72">
        <w:t>Novērota kombinētas terapijas laikā pēc antraciklīnu lietošanas un lietojot kombinācijā ar taksāniem.</w:t>
      </w:r>
      <w:r w:rsidR="00BD034C" w:rsidRPr="00633D72">
        <w:rPr>
          <w:iCs/>
        </w:rPr>
        <w:cr/>
      </w:r>
    </w:p>
    <w:p w14:paraId="1996B3D6" w14:textId="20F96B0B" w:rsidR="00F43F10" w:rsidRPr="00633D72" w:rsidRDefault="00B157CF" w:rsidP="00361092">
      <w:pPr>
        <w:pStyle w:val="BodyText"/>
      </w:pPr>
      <w:r w:rsidRPr="00633D72">
        <w:rPr>
          <w:u w:val="single"/>
        </w:rPr>
        <w:t>Atsevišķu blakusparādību apraksts</w:t>
      </w:r>
    </w:p>
    <w:p w14:paraId="1996B3D7" w14:textId="77777777" w:rsidR="00F43F10" w:rsidRPr="00633D72" w:rsidRDefault="00F43F10" w:rsidP="00361092">
      <w:pPr>
        <w:pStyle w:val="BodyText"/>
      </w:pPr>
    </w:p>
    <w:p w14:paraId="1996B3D8" w14:textId="49FC6646" w:rsidR="00EB6AD0" w:rsidRPr="00633D72" w:rsidRDefault="00B157CF" w:rsidP="00361092">
      <w:pPr>
        <w:rPr>
          <w:i/>
        </w:rPr>
      </w:pPr>
      <w:r w:rsidRPr="00633D72">
        <w:rPr>
          <w:i/>
        </w:rPr>
        <w:t>Sirdsdarbības traucējumi</w:t>
      </w:r>
    </w:p>
    <w:p w14:paraId="1996B3D9" w14:textId="77777777" w:rsidR="00F43F10" w:rsidRPr="00633D72" w:rsidRDefault="00F43F10" w:rsidP="00361092"/>
    <w:p w14:paraId="1996B3DA" w14:textId="2A005875" w:rsidR="00F43F10" w:rsidRPr="00633D72" w:rsidRDefault="00B157CF" w:rsidP="00361092">
      <w:pPr>
        <w:pStyle w:val="BodyText"/>
        <w:ind w:hanging="1"/>
      </w:pPr>
      <w:r w:rsidRPr="00633D72">
        <w:t>Sastrēguma sirds mazspēja (II–IV pakāpe pēc NYHA klasifikācijas) ir bieža blakusparādība, kas saistīta ar trastuzumaba lietošanu un tikusi saistīta ar letālu iznākumu (skatīt 4.4. apakšpunktu). Ar trastuzumabu ārstētajiem pacientiem ir novērotas sirdsdarbības traucējumu pazīmes un simptomi, piemēram, elpas trūkums, ortopnoja, klepus pastiprināšanās, plaušu tūska, S3 galopa ritms vai samazināta kambaru izsviedes frakcija (skatīt 4.4. apakšpunktu).</w:t>
      </w:r>
    </w:p>
    <w:p w14:paraId="1996B3DB" w14:textId="77777777" w:rsidR="00F43F10" w:rsidRPr="00633D72" w:rsidRDefault="00F43F10" w:rsidP="00361092">
      <w:pPr>
        <w:pStyle w:val="BodyText"/>
      </w:pPr>
    </w:p>
    <w:p w14:paraId="1996B3DC" w14:textId="53584A75" w:rsidR="00F43F10" w:rsidRPr="00633D72" w:rsidRDefault="00191104" w:rsidP="00361092">
      <w:pPr>
        <w:pStyle w:val="BodyText"/>
        <w:ind w:hanging="1"/>
      </w:pPr>
      <w:r w:rsidRPr="00633D72">
        <w:t>Trīs pivotālos klīnisk</w:t>
      </w:r>
      <w:r w:rsidR="007F2E22" w:rsidRPr="00633D72">
        <w:t>aj</w:t>
      </w:r>
      <w:r w:rsidRPr="00633D72">
        <w:t xml:space="preserve">os pētījumos par adjuvantu trastuzumaba lietošanu kombinācijā ar ķīmijterapiju 3./4. smaguma pakāpes sirdsdarbības traucējumu (jo īpaši simptomātiskas sastrēguma sirds mazspējas) gadījumu sastopamība bija līdzīga tai, kāda novērota pacientiem, kuri saņēma tikai ķīmijterapiju (t.i., </w:t>
      </w:r>
      <w:r w:rsidR="00E47BB1" w:rsidRPr="00633D72">
        <w:t>nesaņēma trastuzumabu) un pacientiem, kuriem trastuzumabs bija lietots pēc taksāna (0,3–0,4%). Pacientiem, kuri trastuzumabu saņēma vienlaicīgi ar taksānu, šī sastopamība bija vislielākā (2,0%). Pieredze par vienlaicīgu trastuzumaba lietošanu ar antraciklīna mazu devu shēmu neoadjuvantas terapijas ietvaros ir ierobežota (skatīt 4.4. apakšpunktu).</w:t>
      </w:r>
    </w:p>
    <w:p w14:paraId="1996B3DD" w14:textId="77777777" w:rsidR="00F43F10" w:rsidRPr="00633D72" w:rsidRDefault="00F43F10" w:rsidP="00361092">
      <w:pPr>
        <w:pStyle w:val="BodyText"/>
      </w:pPr>
    </w:p>
    <w:p w14:paraId="1996B3DE" w14:textId="5954CDC2" w:rsidR="00F43F10" w:rsidRPr="00633D72" w:rsidRDefault="00E47BB1" w:rsidP="00361092">
      <w:pPr>
        <w:pStyle w:val="BodyText"/>
        <w:ind w:firstLine="2"/>
        <w:jc w:val="both"/>
      </w:pPr>
      <w:r w:rsidRPr="00633D72">
        <w:t>Ja trastuzumabu ievadīja pēc adjuvantas ķīmijterapijas pabeigšanas, III–IV pakāpes sirds mazspēju pēc NYHA klasifikācijas novēroja 0,6% pacientu viena gada grupā pēc vidēji 12 mēnešu novērošanas. Pētījumā BO16348 pēc vidēji 8 gadu novērošanas smagas SSM (III vai IV pakāpe pēc NYHA klasifikācijas) sastopamība trastuzumaba 1 gada terapijas grupā bija 0,8%, un vieglas simptomātiskas un asimptomātiskas kreisā kambara disfunkcijas rādītājs bija 4,6%.</w:t>
      </w:r>
    </w:p>
    <w:p w14:paraId="1996B3DF" w14:textId="77777777" w:rsidR="00F43F10" w:rsidRPr="00633D72" w:rsidRDefault="00F43F10" w:rsidP="00361092">
      <w:pPr>
        <w:pStyle w:val="BodyText"/>
      </w:pPr>
    </w:p>
    <w:p w14:paraId="1996B3E0" w14:textId="5B65A850" w:rsidR="00F43F10" w:rsidRPr="00633D72" w:rsidRDefault="00E47BB1" w:rsidP="00361092">
      <w:pPr>
        <w:pStyle w:val="BodyText"/>
        <w:ind w:hanging="1"/>
      </w:pPr>
      <w:r w:rsidRPr="00633D72">
        <w:t>Smaga SSM (ko definēja kā vismaz divas secīgi iegūtas LVEF vērtības ≥50% pēc gadījuma) bija atgriezeniska 71,4% ar trastuzumabu ārstēto pacientu. Viegla simptomātiska vai asimptomātiska kreisā kambara disfunkcija bija atgriezeniska 79,5% pacientu. Aptuveni 17% ar sirdsdarbības traucējumiem saistīto gadījumu konstatēja pēc trastuzumaba terapijas beigām.</w:t>
      </w:r>
    </w:p>
    <w:p w14:paraId="1996B3E1" w14:textId="77777777" w:rsidR="00F43F10" w:rsidRPr="00633D72" w:rsidRDefault="00F43F10" w:rsidP="00361092">
      <w:pPr>
        <w:pStyle w:val="BodyText"/>
      </w:pPr>
    </w:p>
    <w:p w14:paraId="1996B3E2" w14:textId="6CAD98DF" w:rsidR="00F43F10" w:rsidRPr="00633D72" w:rsidRDefault="00E47BB1" w:rsidP="00361092">
      <w:pPr>
        <w:pStyle w:val="BodyText"/>
        <w:ind w:firstLine="2"/>
      </w:pPr>
      <w:r w:rsidRPr="00633D72">
        <w:t>Pivotālos metastātiska vēža ārstēšanas pētījumos pēc intravenozi ievadīta trastuzumaba un paklitaksela kombinācijas lietošanas sirdsdarbības traucējumu sastopamība bija 9–12% salīdzinājumā ar 1–4% paklitaksela monoterapijas gadījumā. Monoterapijas gadījumā šī sastopamība bija 6–9%. Augstāko sirdsdarbības traucējumu rādītāju (27%) novēroja pacientiem, kuri trastuzumabu saņēma vienlaicīgi ar antraciklīniem/ciklofosfamīdu, un ievērojami biežāk nekā pacientiem, kuri saņēma tikai antraciklīnus/ciklofosfamīdu (7–10%). Nākamajā pētījumā, kura laikā tika prospektīvi kontrolēta sirdsdarbība, trastuzumabu un docetakselu saņēmušajiem pacientiem simptomātiskas SSM sastopamība bija 2,2%, salīdzinot ar 0 % pacientiem, kuri docetakselu bija saņēmuši monoterapijas veidā. Vairumam (79%) pacientu, kuriem šajos pētījumos radās sirdsdarbības traucējumi, stāvoklis uzlabojās pēc SSM standartterapijas.</w:t>
      </w:r>
    </w:p>
    <w:p w14:paraId="1996B3E3" w14:textId="77777777" w:rsidR="00F43F10" w:rsidRPr="00633D72" w:rsidRDefault="00F43F10" w:rsidP="00361092">
      <w:pPr>
        <w:pStyle w:val="BodyText"/>
      </w:pPr>
    </w:p>
    <w:p w14:paraId="1996B3E4" w14:textId="75019FBC" w:rsidR="00F43F10" w:rsidRPr="00633D72" w:rsidRDefault="00E47BB1" w:rsidP="00361092">
      <w:pPr>
        <w:keepNext/>
        <w:rPr>
          <w:i/>
        </w:rPr>
      </w:pPr>
      <w:r w:rsidRPr="00633D72">
        <w:rPr>
          <w:i/>
        </w:rPr>
        <w:t>Infūzijas izraisītas reakcijas, alerģijai līdzīgas reakcijas un paaugstināta jutība</w:t>
      </w:r>
    </w:p>
    <w:p w14:paraId="1996B3E5" w14:textId="77777777" w:rsidR="00EB6AD0" w:rsidRPr="00633D72" w:rsidRDefault="00EB6AD0" w:rsidP="00361092">
      <w:pPr>
        <w:keepNext/>
        <w:rPr>
          <w:i/>
        </w:rPr>
      </w:pPr>
    </w:p>
    <w:p w14:paraId="1996B3E6" w14:textId="4541116E" w:rsidR="00F43F10" w:rsidRPr="00633D72" w:rsidRDefault="001E0514" w:rsidP="00361092">
      <w:pPr>
        <w:pStyle w:val="BodyText"/>
        <w:ind w:hanging="1"/>
      </w:pPr>
      <w:r w:rsidRPr="00633D72">
        <w:rPr>
          <w:spacing w:val="-5"/>
        </w:rPr>
        <w:t>Aprēķināts, ka aptuveni 40% trastuzumaba terapiju saņēmušo pacientu, radīsies kāda veida ar infūziju saistīta reakcija. Taču vairums ar infūziju saistīto reakciju pēc intensitātes ir vieglas vai vidēji smagas (NCI-CTC novērtēšanas sistēma), un tām raksturīga tendence rasties terapijas sākumposmā, t.i., pirmās, otrās un trešās infūzijas laikā, bet nākamo infūziju laikā to biežums mazinās. Reakcijas ietvēra drebuļus, drudzi, aizdusu, hipotensiju, sēkšanu, bronhu spazmas, tahikardiju, samazinātu asiņu piesātinājumu ar skābekli, respiratoru distresu, izsitumus, sliktu dūšu, vemšanu un galvassāpes (skatīt 4.4. apakšpunktu). Dažādos pētījumos ar infūziju saistīto visu smaguma pakāpju reakciju sastopamība atšķīrās atkarībā no indikācijas, datu apkopošanas metodes un tā, vai trastuzumabu lietoja vienlaicīgi ar ķīmijterapiju vai monoterapijas veidā.</w:t>
      </w:r>
    </w:p>
    <w:p w14:paraId="1996B3E7" w14:textId="77777777" w:rsidR="00F43F10" w:rsidRPr="00633D72" w:rsidRDefault="00F43F10" w:rsidP="00361092">
      <w:pPr>
        <w:pStyle w:val="BodyText"/>
      </w:pPr>
    </w:p>
    <w:p w14:paraId="1996B3E8" w14:textId="2BE4AF93" w:rsidR="00F43F10" w:rsidRPr="00633D72" w:rsidRDefault="001E0514" w:rsidP="00361092">
      <w:pPr>
        <w:pStyle w:val="BodyText"/>
        <w:ind w:hanging="2"/>
      </w:pPr>
      <w:r w:rsidRPr="00633D72">
        <w:t>Parasti pirmās vai otrās trastuzumaba infūzijas laikā var rasties smagas anafilaktiskas reakcijas, kuru gadījumā nepieciešama neatliekama papildu terapija (skatīt 4.4. apakšpunktu), un tās ir bijušas saistītas ar letālu iznākumu.</w:t>
      </w:r>
    </w:p>
    <w:p w14:paraId="1996B3E9" w14:textId="77777777" w:rsidR="00F43F10" w:rsidRPr="00633D72" w:rsidRDefault="00F43F10" w:rsidP="00361092">
      <w:pPr>
        <w:pStyle w:val="BodyText"/>
      </w:pPr>
    </w:p>
    <w:p w14:paraId="1996B3EA" w14:textId="7D80A5FD" w:rsidR="00F43F10" w:rsidRPr="00633D72" w:rsidRDefault="001E0514" w:rsidP="00361092">
      <w:pPr>
        <w:pStyle w:val="BodyText"/>
      </w:pPr>
      <w:r w:rsidRPr="00633D72">
        <w:t>Atsevišķos gadījumos ir novērotas anafilaktoīdas reakcijas.</w:t>
      </w:r>
    </w:p>
    <w:p w14:paraId="1996B3EB" w14:textId="77777777" w:rsidR="00F43F10" w:rsidRPr="00633D72" w:rsidRDefault="00F43F10" w:rsidP="00361092">
      <w:pPr>
        <w:pStyle w:val="BodyText"/>
      </w:pPr>
    </w:p>
    <w:p w14:paraId="1996B3EC" w14:textId="306806E2" w:rsidR="00F43F10" w:rsidRPr="00633D72" w:rsidRDefault="001E0514" w:rsidP="00361092">
      <w:pPr>
        <w:rPr>
          <w:i/>
        </w:rPr>
      </w:pPr>
      <w:r w:rsidRPr="00633D72">
        <w:rPr>
          <w:i/>
        </w:rPr>
        <w:t>Hematotoksicitāte</w:t>
      </w:r>
    </w:p>
    <w:p w14:paraId="1996B3ED" w14:textId="77777777" w:rsidR="002D792D" w:rsidRPr="00633D72" w:rsidRDefault="002D792D" w:rsidP="00361092">
      <w:pPr>
        <w:rPr>
          <w:i/>
        </w:rPr>
      </w:pPr>
    </w:p>
    <w:p w14:paraId="1996B3EE" w14:textId="6CEA03D2" w:rsidR="00F43F10" w:rsidRPr="00633D72" w:rsidRDefault="001E0514" w:rsidP="00361092">
      <w:pPr>
        <w:pStyle w:val="BodyText"/>
        <w:ind w:hanging="1"/>
      </w:pPr>
      <w:r w:rsidRPr="00633D72">
        <w:t>Ļoti bieži radās febrilā neitropēnija, leikopēnija, anēmija, trombocitopēnija un neitropēnija. Hipoprotrombinēmijas biežums nav zināms. Neitropēnijas risks var būt nedaudz augstāks, ja trastuzumabu nozīmē kopā ar docetakselu pēc ārstēšanas ar antraciklīniem.</w:t>
      </w:r>
    </w:p>
    <w:p w14:paraId="1996B3EF" w14:textId="77777777" w:rsidR="00F43F10" w:rsidRPr="00633D72" w:rsidRDefault="00F43F10" w:rsidP="00361092">
      <w:pPr>
        <w:pStyle w:val="BodyText"/>
      </w:pPr>
    </w:p>
    <w:p w14:paraId="1996B3F0" w14:textId="18BD69BD" w:rsidR="00F43F10" w:rsidRPr="00633D72" w:rsidRDefault="001E0514" w:rsidP="00361092">
      <w:pPr>
        <w:rPr>
          <w:i/>
        </w:rPr>
      </w:pPr>
      <w:r w:rsidRPr="00633D72">
        <w:rPr>
          <w:i/>
        </w:rPr>
        <w:t xml:space="preserve">Plaušu </w:t>
      </w:r>
      <w:r w:rsidR="00092180" w:rsidRPr="00633D72">
        <w:rPr>
          <w:i/>
        </w:rPr>
        <w:t>notikumi</w:t>
      </w:r>
    </w:p>
    <w:p w14:paraId="1996B3F1" w14:textId="77777777" w:rsidR="00EB6AD0" w:rsidRPr="00633D72" w:rsidRDefault="00EB6AD0" w:rsidP="00361092">
      <w:pPr>
        <w:rPr>
          <w:i/>
        </w:rPr>
      </w:pPr>
    </w:p>
    <w:p w14:paraId="1996B3F2" w14:textId="1FB1322C" w:rsidR="00F43F10" w:rsidRPr="00633D72" w:rsidRDefault="001E0514" w:rsidP="00361092">
      <w:pPr>
        <w:pStyle w:val="BodyText"/>
        <w:ind w:firstLine="3"/>
      </w:pPr>
      <w:r w:rsidRPr="00633D72">
        <w:t>Trastuzumaba lietošanas laikā rodas smagas plaušu blakusparādības, un tās ir bijušas saistītas ar letālu iznākumu. Tās ir, bet ne tikai, infiltrāts plaušās, akūts respiratorā distresa sindroms, pneimonija, pneimonīts, izsvīdums pleiras telpā, respirators distress, akūta plaušu tūska un elpošanas mazspēja (skatīt 4.4.apakšpunktu).</w:t>
      </w:r>
    </w:p>
    <w:p w14:paraId="1996B3F3" w14:textId="77777777" w:rsidR="00F43F10" w:rsidRPr="00633D72" w:rsidRDefault="00F43F10" w:rsidP="00361092">
      <w:pPr>
        <w:pStyle w:val="BodyText"/>
      </w:pPr>
    </w:p>
    <w:p w14:paraId="1996B3F4" w14:textId="609EB06E" w:rsidR="00F43F10" w:rsidRPr="00633D72" w:rsidRDefault="001E0514" w:rsidP="00361092">
      <w:pPr>
        <w:pStyle w:val="BodyText"/>
        <w:ind w:hanging="1"/>
      </w:pPr>
      <w:r w:rsidRPr="00633D72">
        <w:t>Sīkāka informācija par riska mazināšanas pasākumiem, kas atbilst ES Riskvadības plānam, ir sniegta 4.4. apakšpunktā Īpaši brīdinājumi un piesardzība lietošanā.</w:t>
      </w:r>
    </w:p>
    <w:p w14:paraId="1996B3F5" w14:textId="77777777" w:rsidR="00B3125E" w:rsidRPr="00633D72" w:rsidRDefault="00B3125E" w:rsidP="00361092">
      <w:pPr>
        <w:pStyle w:val="BodyText"/>
        <w:ind w:hanging="1"/>
      </w:pPr>
    </w:p>
    <w:p w14:paraId="1996B3F6" w14:textId="0E3F9010" w:rsidR="00F43F10" w:rsidRPr="00633D72" w:rsidRDefault="001E0514" w:rsidP="00361092">
      <w:pPr>
        <w:pStyle w:val="BodyText"/>
      </w:pPr>
      <w:r w:rsidRPr="00633D72">
        <w:rPr>
          <w:u w:val="single"/>
        </w:rPr>
        <w:t>Imūngenitāte</w:t>
      </w:r>
    </w:p>
    <w:p w14:paraId="1996B3F7" w14:textId="77777777" w:rsidR="00F43F10" w:rsidRPr="00633D72" w:rsidRDefault="00F43F10" w:rsidP="00361092">
      <w:pPr>
        <w:pStyle w:val="BodyText"/>
      </w:pPr>
    </w:p>
    <w:p w14:paraId="1996B3F8" w14:textId="6EE0FF34" w:rsidR="00F43F10" w:rsidRPr="00633D72" w:rsidRDefault="001E0514" w:rsidP="00361092">
      <w:pPr>
        <w:pStyle w:val="BodyText"/>
        <w:ind w:hanging="1"/>
      </w:pPr>
      <w:r w:rsidRPr="00633D72">
        <w:t xml:space="preserve">Neoadjuvantas-adjuvantas EBC pētījumā (BO22227) ar novērošanas </w:t>
      </w:r>
      <w:r w:rsidR="00092180" w:rsidRPr="00633D72">
        <w:t xml:space="preserve">ilguma </w:t>
      </w:r>
      <w:r w:rsidRPr="00633D72">
        <w:t>mediānu vairāk par 70 mēnešiem 10,1% (30/296) pacientu, kuri saņēma intravenozo trastuzumabu, izveidojās antivielas pret trastuzumabu. Pēc sākotnējā izmeklējuma ņemtajos paraugos neitralizējošas antivielas pret trastuzumabu atklāja 2 no 30 pacientiem grupā, kurā lietoja trastuzumaba intravenozo zāļu formu.</w:t>
      </w:r>
    </w:p>
    <w:p w14:paraId="1996B3F9" w14:textId="77777777" w:rsidR="00F43F10" w:rsidRPr="00633D72" w:rsidRDefault="00F43F10" w:rsidP="00361092">
      <w:pPr>
        <w:pStyle w:val="BodyText"/>
      </w:pPr>
    </w:p>
    <w:p w14:paraId="1996B3FA" w14:textId="242DF144" w:rsidR="00F43F10" w:rsidRPr="00633D72" w:rsidRDefault="001E0514" w:rsidP="00361092">
      <w:pPr>
        <w:pStyle w:val="BodyText"/>
        <w:ind w:hanging="1"/>
      </w:pPr>
      <w:r w:rsidRPr="00633D72">
        <w:t>Šo antivielu klīniskā nozīme nav zināma. Anti-trastuzumaba antivielas neietekmēja intravenozā trastuzumaba farmakokinētiku, efektivitāti (kas noteikta pēc patoloģijas pilnīgas atbildes reakcijas [</w:t>
      </w:r>
      <w:r w:rsidRPr="00633D72">
        <w:rPr>
          <w:i/>
          <w:iCs/>
        </w:rPr>
        <w:t>pathological Complete Response</w:t>
      </w:r>
      <w:r w:rsidRPr="00633D72">
        <w:t xml:space="preserve"> – pCR], dzīvildzes bez notikuma [</w:t>
      </w:r>
      <w:r w:rsidRPr="00633D72">
        <w:rPr>
          <w:i/>
          <w:iCs/>
        </w:rPr>
        <w:t>event free survival</w:t>
      </w:r>
      <w:r w:rsidRPr="00633D72">
        <w:t xml:space="preserve"> – EFS]) un drošum</w:t>
      </w:r>
      <w:r w:rsidR="00092180" w:rsidRPr="00633D72">
        <w:t>u</w:t>
      </w:r>
      <w:r w:rsidRPr="00633D72">
        <w:t>, kas noteikts pēc reakciju, kas saistīts ar zāļu ievadīšanu (ISR), rašanās.</w:t>
      </w:r>
    </w:p>
    <w:p w14:paraId="1996B3FB" w14:textId="77777777" w:rsidR="00EB6AD0" w:rsidRPr="00633D72" w:rsidRDefault="00EB6AD0" w:rsidP="00361092">
      <w:pPr>
        <w:pStyle w:val="BodyText"/>
        <w:ind w:hanging="1"/>
      </w:pPr>
    </w:p>
    <w:p w14:paraId="1996B3FC" w14:textId="6D9AEA04" w:rsidR="00EB6AD0" w:rsidRPr="00633D72" w:rsidRDefault="001E0514" w:rsidP="00361092">
      <w:pPr>
        <w:pStyle w:val="BodyText"/>
        <w:ind w:hanging="2"/>
      </w:pPr>
      <w:r w:rsidRPr="00633D72">
        <w:t>Imūngenitātes dati saistībā ar trastuzumaba lietošanu kuņģa vēža ārstēšanai nav pieejami.</w:t>
      </w:r>
    </w:p>
    <w:p w14:paraId="1996B3FD" w14:textId="77777777" w:rsidR="00EB6AD0" w:rsidRPr="00633D72" w:rsidRDefault="00EB6AD0" w:rsidP="00361092">
      <w:pPr>
        <w:pStyle w:val="BodyText"/>
        <w:ind w:hanging="2"/>
      </w:pPr>
    </w:p>
    <w:p w14:paraId="1996B3FE" w14:textId="4388EA7F" w:rsidR="00F43F10" w:rsidRPr="00633D72" w:rsidRDefault="001E0514" w:rsidP="00361092">
      <w:pPr>
        <w:pStyle w:val="BodyText"/>
        <w:ind w:hanging="2"/>
        <w:rPr>
          <w:u w:val="single"/>
        </w:rPr>
      </w:pPr>
      <w:r w:rsidRPr="00633D72">
        <w:rPr>
          <w:u w:val="single"/>
        </w:rPr>
        <w:t>Ziņošana par iespējamām nevēlamām blakusparādībām</w:t>
      </w:r>
    </w:p>
    <w:p w14:paraId="1996B3FF" w14:textId="77777777" w:rsidR="00EB6AD0" w:rsidRPr="00633D72" w:rsidRDefault="00EB6AD0" w:rsidP="00361092">
      <w:pPr>
        <w:pStyle w:val="BodyText"/>
        <w:ind w:hanging="2"/>
      </w:pPr>
    </w:p>
    <w:p w14:paraId="1996B400" w14:textId="36D8DF29" w:rsidR="00B3125E" w:rsidRPr="00633D72" w:rsidRDefault="00E92A96" w:rsidP="00361092">
      <w:pPr>
        <w:pStyle w:val="BodyText"/>
      </w:pPr>
      <w:r w:rsidRPr="00633D72">
        <w:t>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w:t>
      </w:r>
      <w:r w:rsidR="00F83889" w:rsidRPr="00633D72">
        <w:t xml:space="preserve"> </w:t>
      </w:r>
      <w:hyperlink r:id="rId14" w:history="1">
        <w:r w:rsidRPr="00633D72">
          <w:rPr>
            <w:rStyle w:val="Hyperlink"/>
            <w:shd w:val="clear" w:color="auto" w:fill="C1C1C1"/>
          </w:rPr>
          <w:t>V pielikumā</w:t>
        </w:r>
      </w:hyperlink>
      <w:r w:rsidRPr="00633D72">
        <w:rPr>
          <w:shd w:val="clear" w:color="auto" w:fill="C1C1C1"/>
        </w:rPr>
        <w:t xml:space="preserve"> minēto nacionālās ziņošanas sistēmas kontaktinformāciju.</w:t>
      </w:r>
    </w:p>
    <w:p w14:paraId="1996B401" w14:textId="77777777" w:rsidR="00F43F10" w:rsidRPr="00633D72" w:rsidRDefault="00F43F10" w:rsidP="00361092">
      <w:pPr>
        <w:pStyle w:val="BodyText"/>
      </w:pPr>
    </w:p>
    <w:p w14:paraId="1996B402" w14:textId="52577A26" w:rsidR="00F43F10" w:rsidRPr="00633D72" w:rsidRDefault="00426E1B" w:rsidP="00361092">
      <w:pPr>
        <w:pStyle w:val="Heading1"/>
      </w:pPr>
      <w:r w:rsidRPr="00633D72">
        <w:t>4.9</w:t>
      </w:r>
      <w:r w:rsidRPr="00633D72">
        <w:tab/>
      </w:r>
      <w:r w:rsidR="003E0EFF" w:rsidRPr="00633D72">
        <w:t>Pārdozēšana</w:t>
      </w:r>
    </w:p>
    <w:p w14:paraId="1996B403" w14:textId="77777777" w:rsidR="00F43F10" w:rsidRPr="00633D72" w:rsidRDefault="00F43F10" w:rsidP="00361092">
      <w:pPr>
        <w:pStyle w:val="BodyText"/>
        <w:keepNext/>
        <w:rPr>
          <w:b/>
        </w:rPr>
      </w:pPr>
    </w:p>
    <w:p w14:paraId="1996B404" w14:textId="4FFE4C19" w:rsidR="00F43F10" w:rsidRPr="00633D72" w:rsidRDefault="003E0EFF" w:rsidP="00361092">
      <w:pPr>
        <w:pStyle w:val="BodyText"/>
      </w:pPr>
      <w:r w:rsidRPr="00633D72">
        <w:t>Nav ziņots par pārdozēšanas gadījumiem cilvēkam veiktos klīnisk</w:t>
      </w:r>
      <w:r w:rsidR="00421C5E" w:rsidRPr="00633D72">
        <w:t>aj</w:t>
      </w:r>
      <w:r w:rsidRPr="00633D72">
        <w:t>os pētījumos. Klīniskajos pētījumos, lietojot trastuzumab</w:t>
      </w:r>
      <w:r w:rsidR="0078053D" w:rsidRPr="00633D72">
        <w:t>u</w:t>
      </w:r>
      <w:r w:rsidRPr="00633D72">
        <w:t xml:space="preserve"> monoterapijā, neizmantoja par 10 mg/kg lielākas vienreizējas devas; klīniskajā pētījumā pacientiem ar metastātisku kuņģa vēzi ir pētīta 10 mg/kg balstdevas lietošana vienu reizi trijās nedēļās pēc tam, kad ir ievadīta 8 mg/kg piesātinoša deva. Līdz šim līmenim devas panesa labi.</w:t>
      </w:r>
    </w:p>
    <w:p w14:paraId="1996B405" w14:textId="77777777" w:rsidR="00F43F10" w:rsidRPr="00633D72" w:rsidRDefault="00F43F10" w:rsidP="00361092">
      <w:pPr>
        <w:pStyle w:val="BodyText"/>
      </w:pPr>
    </w:p>
    <w:p w14:paraId="1996B406" w14:textId="77777777" w:rsidR="00F43F10" w:rsidRPr="00633D72" w:rsidRDefault="00F43F10" w:rsidP="00361092">
      <w:pPr>
        <w:pStyle w:val="BodyText"/>
      </w:pPr>
    </w:p>
    <w:p w14:paraId="1996B407" w14:textId="790296EB" w:rsidR="00F43F10" w:rsidRPr="00633D72" w:rsidRDefault="00426E1B" w:rsidP="00361092">
      <w:pPr>
        <w:pStyle w:val="Heading1"/>
      </w:pPr>
      <w:r w:rsidRPr="00633D72">
        <w:t>5.</w:t>
      </w:r>
      <w:r w:rsidRPr="00633D72">
        <w:tab/>
      </w:r>
      <w:r w:rsidR="000D3849" w:rsidRPr="00633D72">
        <w:t>FARMAKOLOĢISKĀS ĪPAŠĪBAS</w:t>
      </w:r>
    </w:p>
    <w:p w14:paraId="1996B408" w14:textId="77777777" w:rsidR="00F43F10" w:rsidRPr="00633D72" w:rsidRDefault="00F43F10" w:rsidP="00361092">
      <w:pPr>
        <w:pStyle w:val="BodyText"/>
        <w:keepNext/>
        <w:rPr>
          <w:b/>
        </w:rPr>
      </w:pPr>
    </w:p>
    <w:p w14:paraId="1996B409" w14:textId="76575762" w:rsidR="00F43F10" w:rsidRPr="00633D72" w:rsidRDefault="00426E1B" w:rsidP="00361092">
      <w:pPr>
        <w:pStyle w:val="Heading1"/>
      </w:pPr>
      <w:r w:rsidRPr="00633D72">
        <w:t>5.1</w:t>
      </w:r>
      <w:r w:rsidRPr="00633D72">
        <w:tab/>
      </w:r>
      <w:r w:rsidR="000D3849" w:rsidRPr="00633D72">
        <w:t>Farmakodinamiskās īpašības</w:t>
      </w:r>
    </w:p>
    <w:p w14:paraId="1996B40A" w14:textId="77777777" w:rsidR="00F43F10" w:rsidRPr="00633D72" w:rsidRDefault="00F43F10" w:rsidP="00361092">
      <w:pPr>
        <w:pStyle w:val="BodyText"/>
        <w:keepNext/>
        <w:rPr>
          <w:b/>
        </w:rPr>
      </w:pPr>
    </w:p>
    <w:p w14:paraId="1996B40B" w14:textId="29FBF6CA" w:rsidR="00F43F10" w:rsidRPr="00633D72" w:rsidRDefault="000D3849" w:rsidP="00361092">
      <w:pPr>
        <w:pStyle w:val="BodyText"/>
      </w:pPr>
      <w:r w:rsidRPr="00633D72">
        <w:t>Farmakoterapeitiskā grupa: pretaudzēju līdzekļi, monoklonālās antivielas, ATĶ kods L01FD01</w:t>
      </w:r>
    </w:p>
    <w:p w14:paraId="1996B40C" w14:textId="77777777" w:rsidR="00F43F10" w:rsidRPr="00633D72" w:rsidRDefault="00F43F10" w:rsidP="00361092">
      <w:pPr>
        <w:pStyle w:val="BodyText"/>
      </w:pPr>
    </w:p>
    <w:p w14:paraId="1996B40D" w14:textId="266F2209" w:rsidR="00F43F10" w:rsidRPr="00633D72" w:rsidRDefault="007C0BE9" w:rsidP="00361092">
      <w:pPr>
        <w:pStyle w:val="BodyText"/>
      </w:pPr>
      <w:r w:rsidRPr="00633D72">
        <w:t xml:space="preserve">Tuznue ir līdzīgas bioloģiskas izcelsmes zāles. Sīkāka informācija ir pieejama Eiropas Zāļu aģentūras tīmekļa vietnē </w:t>
      </w:r>
      <w:hyperlink r:id="rId15" w:history="1">
        <w:r w:rsidRPr="00633D72">
          <w:rPr>
            <w:rStyle w:val="Hyperlink"/>
          </w:rPr>
          <w:t>https://www.ema.europa.eu</w:t>
        </w:r>
      </w:hyperlink>
      <w:r w:rsidRPr="00633D72">
        <w:t>.</w:t>
      </w:r>
    </w:p>
    <w:p w14:paraId="1996B40E" w14:textId="77777777" w:rsidR="00F43F10" w:rsidRPr="00633D72" w:rsidRDefault="00F43F10" w:rsidP="00361092">
      <w:pPr>
        <w:pStyle w:val="BodyText"/>
      </w:pPr>
    </w:p>
    <w:p w14:paraId="1996B40F" w14:textId="3937967F" w:rsidR="00F43F10" w:rsidRPr="00633D72" w:rsidRDefault="000D3849" w:rsidP="00361092">
      <w:pPr>
        <w:pStyle w:val="BodyText"/>
      </w:pPr>
      <w:r w:rsidRPr="00633D72">
        <w:t xml:space="preserve">Trastuzumabs ir rekombinanta humanizēta IgG1 monoklonāla antiviela pret cilvēka epidermālā augšanas faktora receptoru 2 (HER2). Pārmērīga HER2 ekspresija novērota 20 – 30% primāru krūts vēžu. Pozitīva HER2 biežuma pētījumi kuņģa vēža (KV) gadījumā, izmantojot imūnhistoķīmisku (IHĶ) izmeklēšanu un fluorescences </w:t>
      </w:r>
      <w:r w:rsidRPr="00633D72">
        <w:rPr>
          <w:i/>
          <w:iCs/>
        </w:rPr>
        <w:t>in situ</w:t>
      </w:r>
      <w:r w:rsidRPr="00633D72">
        <w:t xml:space="preserve"> hibridizācijas (FISH) vai hromogēniskās </w:t>
      </w:r>
      <w:r w:rsidRPr="00633D72">
        <w:rPr>
          <w:i/>
          <w:iCs/>
        </w:rPr>
        <w:t>in situ</w:t>
      </w:r>
      <w:r w:rsidRPr="00633D72">
        <w:t xml:space="preserve"> hibridizācijas (CISH) metodi, liecina, ka pozitīva HER2 biežums plaši atšķiras no 6,8% līdz 34%, izmantojot IHĶ, un 7,1% līdz 42,6%, izmantojot FISH. Pētījumi liecina, ka pacientiem, kuru krūts vēzim ir pārmērīga HER2 ekspresija, saīsinās dzīvildze bez slimības izpausmēm, salīdzinot ar pacientiem, kuru audzējiem nav pārmērīgas HER2 ekspresijas. Receptora ekstracelulārā daļa (ECD, p105) var nokļūt asinsritē, un to var noteikt seruma paraugos.</w:t>
      </w:r>
    </w:p>
    <w:p w14:paraId="1996B410" w14:textId="77777777" w:rsidR="00F43F10" w:rsidRPr="00633D72" w:rsidRDefault="00F43F10" w:rsidP="00361092">
      <w:pPr>
        <w:pStyle w:val="BodyText"/>
      </w:pPr>
    </w:p>
    <w:p w14:paraId="1996B411" w14:textId="71B8A952" w:rsidR="00F43F10" w:rsidRPr="00633D72" w:rsidRDefault="000D3849" w:rsidP="00361092">
      <w:pPr>
        <w:pStyle w:val="BodyText"/>
        <w:rPr>
          <w:u w:val="single"/>
        </w:rPr>
      </w:pPr>
      <w:r w:rsidRPr="00633D72">
        <w:rPr>
          <w:u w:val="single"/>
        </w:rPr>
        <w:t>Darbības mehānisms</w:t>
      </w:r>
    </w:p>
    <w:p w14:paraId="1996B412" w14:textId="77777777" w:rsidR="00EB6AD0" w:rsidRPr="00633D72" w:rsidRDefault="00EB6AD0" w:rsidP="00361092">
      <w:pPr>
        <w:pStyle w:val="BodyText"/>
      </w:pPr>
    </w:p>
    <w:p w14:paraId="1996B413" w14:textId="118D80B1" w:rsidR="00F43F10" w:rsidRPr="00633D72" w:rsidRDefault="00617B2D" w:rsidP="00361092">
      <w:pPr>
        <w:pStyle w:val="BodyText"/>
        <w:ind w:hanging="1"/>
      </w:pPr>
      <w:r w:rsidRPr="00633D72">
        <w:t xml:space="preserve">Trastuzumabs ar izteiktu afinitāti un specifiskumu saistās pie IV apakšdomēna, HER2 ekstracelulārā domēna jukstamembrānas apvidus. Trastuzumabs, saistoties pie HER2, nomāc no ligandiem neatkarīgu HER2 signālu pārvadi un novērš šī ekstracelulārā domēna proteolītisku šķelšanos, kas ir HER2 aktivācijas mehānisms. Tādējādi gan </w:t>
      </w:r>
      <w:r w:rsidRPr="00633D72">
        <w:rPr>
          <w:i/>
          <w:iCs/>
        </w:rPr>
        <w:t>in vitro</w:t>
      </w:r>
      <w:r w:rsidRPr="00633D72">
        <w:t xml:space="preserve"> </w:t>
      </w:r>
      <w:r w:rsidR="00234A7C" w:rsidRPr="00633D72">
        <w:t>testos</w:t>
      </w:r>
      <w:r w:rsidRPr="00633D72">
        <w:t xml:space="preserve">, gan pētījumos ar dzīvniekiem pierādīts, ka trastuzumabs nomāc to cilvēka audzēju šūnu proliferāciju, kam ir pārmērīga HER2 ekspresija. Turklāt trastuzumabs ir spēcīgs antivielu atkarīgās šūnu mediētās citotoksicitātes (AAŠC) mediators. </w:t>
      </w:r>
      <w:r w:rsidRPr="00633D72">
        <w:rPr>
          <w:i/>
          <w:iCs/>
        </w:rPr>
        <w:t>In vitro</w:t>
      </w:r>
      <w:r w:rsidRPr="00633D72">
        <w:t xml:space="preserve"> pierādīts, ka trastuzumaba mediēta AAŠC veiksmīgāk izpaužas pret vēža šūnām ar pārmērīgu HER2 ekspresiju, salīdzinot ar vēža šūnām, kurām nav pārmērīgas HER2 ekspresijas.</w:t>
      </w:r>
    </w:p>
    <w:p w14:paraId="1996B414" w14:textId="77777777" w:rsidR="00B3125E" w:rsidRPr="00633D72" w:rsidRDefault="00B3125E" w:rsidP="00361092">
      <w:pPr>
        <w:pStyle w:val="BodyText"/>
        <w:rPr>
          <w:u w:val="single"/>
        </w:rPr>
      </w:pPr>
    </w:p>
    <w:p w14:paraId="1996B415" w14:textId="6E75FD19" w:rsidR="00F43F10" w:rsidRPr="00633D72" w:rsidRDefault="00617B2D" w:rsidP="00361092">
      <w:pPr>
        <w:pStyle w:val="BodyText"/>
      </w:pPr>
      <w:r w:rsidRPr="00633D72">
        <w:rPr>
          <w:u w:val="single"/>
        </w:rPr>
        <w:t>HER2 pārmērīgas ekspresijas vai HER2 gēna kopiju skaita palielināšanās noteikšana</w:t>
      </w:r>
    </w:p>
    <w:p w14:paraId="1996B416" w14:textId="77777777" w:rsidR="00F43F10" w:rsidRPr="00633D72" w:rsidRDefault="00F43F10" w:rsidP="00361092">
      <w:pPr>
        <w:pStyle w:val="BodyText"/>
      </w:pPr>
    </w:p>
    <w:p w14:paraId="1996B417" w14:textId="649C7508" w:rsidR="00F43F10" w:rsidRPr="00633D72" w:rsidRDefault="00617B2D" w:rsidP="00361092">
      <w:pPr>
        <w:rPr>
          <w:i/>
        </w:rPr>
      </w:pPr>
      <w:r w:rsidRPr="00633D72">
        <w:rPr>
          <w:i/>
        </w:rPr>
        <w:t>HER2 pārmērīgas ekspresijas un HER2 gēna kopiju skaita palielināšanās noteikšana krūts vēža gadījumā</w:t>
      </w:r>
    </w:p>
    <w:p w14:paraId="1996B418" w14:textId="77777777" w:rsidR="00BE671E" w:rsidRPr="00633D72" w:rsidRDefault="00BE671E" w:rsidP="00361092">
      <w:pPr>
        <w:rPr>
          <w:i/>
        </w:rPr>
      </w:pPr>
    </w:p>
    <w:p w14:paraId="1996B419" w14:textId="584B81F9" w:rsidR="00F43F10" w:rsidRPr="00633D72" w:rsidRDefault="00617B2D" w:rsidP="00361092">
      <w:pPr>
        <w:pStyle w:val="BodyText"/>
      </w:pPr>
      <w:r w:rsidRPr="00633D72">
        <w:t>Trastuzumab</w:t>
      </w:r>
      <w:r w:rsidR="007C529B" w:rsidRPr="00633D72">
        <w:t>u</w:t>
      </w:r>
      <w:r w:rsidRPr="00633D72">
        <w:t xml:space="preserve"> drīkst lietot tikai tiem pacientiem, kuriem ir audzēji ar pārmērīgu HER2 ekspresiju vai palielinātu HER2 gēna kopiju skaitu, kas noteikta ar precīzu un apstiprinātu pārbaudi. HER2 pārmērīga ekspresija jānosaka, lietojot fiksētu audzēju bloku imūnhistoķīmiskus (IHĶ) izmeklējumus (skatīt 4.4. apakšpunktu). HER2 gēna kopiju skaita palielināšanās jānosaka, lietojot fluorescences </w:t>
      </w:r>
      <w:r w:rsidRPr="00633D72">
        <w:rPr>
          <w:i/>
          <w:iCs/>
        </w:rPr>
        <w:t>in situ</w:t>
      </w:r>
      <w:r w:rsidRPr="00633D72">
        <w:t xml:space="preserve"> hibridizācijas (FISH) vai hromogēniskās </w:t>
      </w:r>
      <w:r w:rsidRPr="00633D72">
        <w:rPr>
          <w:i/>
          <w:iCs/>
        </w:rPr>
        <w:t>in situ</w:t>
      </w:r>
      <w:r w:rsidRPr="00633D72">
        <w:t xml:space="preserve"> hibridizācijas (CISH) metodi, vai fiksētu audzēju bloku izmeklējumus. Pacienti ir piemēroti ārstēšanai ar Tuznue, ja viņiem ir pārmērīga HER2 ekspresija, kas imūnhistoķīmiski novērtēta ar 3+ pakāpi, vai pozitīvs FISH vai CISH rezultāts.</w:t>
      </w:r>
    </w:p>
    <w:p w14:paraId="1996B41A" w14:textId="77777777" w:rsidR="00F43F10" w:rsidRPr="00633D72" w:rsidRDefault="00F43F10" w:rsidP="00361092">
      <w:pPr>
        <w:pStyle w:val="BodyText"/>
      </w:pPr>
    </w:p>
    <w:p w14:paraId="1996B41B" w14:textId="1BA96C71" w:rsidR="00F43F10" w:rsidRPr="00633D72" w:rsidRDefault="00617B2D" w:rsidP="00361092">
      <w:pPr>
        <w:pStyle w:val="BodyText"/>
        <w:jc w:val="both"/>
      </w:pPr>
      <w:r w:rsidRPr="00633D72">
        <w:t>Lai iegūtu precīzus un izmantojamus rezultātus, izmeklēšana jāveic specializētās laboratorijās, kas var nodrošināt izmeklēšanas procedūru validēšanu.</w:t>
      </w:r>
    </w:p>
    <w:p w14:paraId="1996B41C" w14:textId="77777777" w:rsidR="00F43F10" w:rsidRPr="00633D72" w:rsidRDefault="00F43F10" w:rsidP="00361092">
      <w:pPr>
        <w:pStyle w:val="BodyText"/>
      </w:pPr>
    </w:p>
    <w:p w14:paraId="1996B41D" w14:textId="5FEA2CE1" w:rsidR="00F43F10" w:rsidRPr="00633D72" w:rsidRDefault="00617B2D" w:rsidP="00361092">
      <w:pPr>
        <w:pStyle w:val="BodyText"/>
      </w:pPr>
      <w:r w:rsidRPr="00633D72">
        <w:t>Imūnhistoķīmiski krāsoto preparātu vērtēšanas sistēma ir aprakstīta 2. tabulā:</w:t>
      </w:r>
    </w:p>
    <w:p w14:paraId="1996B41E" w14:textId="77777777" w:rsidR="00F43F10" w:rsidRPr="00633D72" w:rsidRDefault="00F43F10" w:rsidP="00361092">
      <w:pPr>
        <w:pStyle w:val="BodyText"/>
      </w:pPr>
    </w:p>
    <w:p w14:paraId="1996B41F" w14:textId="3CF28A99" w:rsidR="00F43F10" w:rsidRPr="00633D72" w:rsidRDefault="00617B2D" w:rsidP="00361092">
      <w:pPr>
        <w:pStyle w:val="BodyText"/>
        <w:keepNext/>
      </w:pPr>
      <w:r w:rsidRPr="00633D72">
        <w:t>2. tabula. Ieteicamā imūnhistoķīmiski krāsoto preparātu vērtēšanas sistēma krūts vēža gadījumā</w:t>
      </w:r>
    </w:p>
    <w:p w14:paraId="1996B420" w14:textId="77777777" w:rsidR="00BE671E" w:rsidRPr="00633D72" w:rsidRDefault="00BE671E" w:rsidP="00361092">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64"/>
        <w:gridCol w:w="4939"/>
        <w:gridCol w:w="2958"/>
      </w:tblGrid>
      <w:tr w:rsidR="00762991" w:rsidRPr="00633D72" w14:paraId="1996B424" w14:textId="77777777" w:rsidTr="00144BF7">
        <w:trPr>
          <w:trHeight w:val="283"/>
        </w:trPr>
        <w:tc>
          <w:tcPr>
            <w:tcW w:w="1165" w:type="dxa"/>
          </w:tcPr>
          <w:p w14:paraId="1996B421" w14:textId="50D07B89" w:rsidR="00BE671E" w:rsidRPr="00633D72" w:rsidRDefault="00617B2D" w:rsidP="00361092">
            <w:pPr>
              <w:pStyle w:val="BodyText"/>
              <w:keepNext/>
              <w:rPr>
                <w:b/>
                <w:bCs/>
              </w:rPr>
            </w:pPr>
            <w:r w:rsidRPr="00633D72">
              <w:rPr>
                <w:b/>
                <w:bCs/>
              </w:rPr>
              <w:t>Rezultāts</w:t>
            </w:r>
          </w:p>
        </w:tc>
        <w:tc>
          <w:tcPr>
            <w:tcW w:w="4950" w:type="dxa"/>
          </w:tcPr>
          <w:p w14:paraId="1996B422" w14:textId="02615B19" w:rsidR="00BE671E" w:rsidRPr="00633D72" w:rsidRDefault="00617B2D" w:rsidP="00361092">
            <w:pPr>
              <w:pStyle w:val="BodyText"/>
              <w:keepNext/>
              <w:rPr>
                <w:b/>
                <w:bCs/>
              </w:rPr>
            </w:pPr>
            <w:r w:rsidRPr="00633D72">
              <w:rPr>
                <w:b/>
                <w:bCs/>
              </w:rPr>
              <w:t>Preparāta krāsojums</w:t>
            </w:r>
          </w:p>
        </w:tc>
        <w:tc>
          <w:tcPr>
            <w:tcW w:w="2963" w:type="dxa"/>
          </w:tcPr>
          <w:p w14:paraId="1996B423" w14:textId="78ED4472" w:rsidR="00BE671E" w:rsidRPr="00633D72" w:rsidRDefault="00617B2D" w:rsidP="00361092">
            <w:pPr>
              <w:pStyle w:val="BodyText"/>
              <w:keepNext/>
              <w:rPr>
                <w:b/>
                <w:bCs/>
              </w:rPr>
            </w:pPr>
            <w:r w:rsidRPr="00633D72">
              <w:rPr>
                <w:b/>
                <w:bCs/>
              </w:rPr>
              <w:t>HER2 pārmērīgas ekspresijas novērtējums</w:t>
            </w:r>
          </w:p>
        </w:tc>
      </w:tr>
      <w:tr w:rsidR="00762991" w:rsidRPr="00633D72" w14:paraId="1996B428" w14:textId="77777777" w:rsidTr="00144BF7">
        <w:trPr>
          <w:trHeight w:val="283"/>
        </w:trPr>
        <w:tc>
          <w:tcPr>
            <w:tcW w:w="1165" w:type="dxa"/>
          </w:tcPr>
          <w:p w14:paraId="1996B425" w14:textId="77777777" w:rsidR="00BE671E" w:rsidRPr="00633D72" w:rsidRDefault="00F83889" w:rsidP="00361092">
            <w:pPr>
              <w:pStyle w:val="BodyText"/>
              <w:keepNext/>
            </w:pPr>
            <w:r w:rsidRPr="00633D72">
              <w:t>0</w:t>
            </w:r>
          </w:p>
        </w:tc>
        <w:tc>
          <w:tcPr>
            <w:tcW w:w="4950" w:type="dxa"/>
          </w:tcPr>
          <w:p w14:paraId="1996B426" w14:textId="77302FB0" w:rsidR="00BE671E" w:rsidRPr="00633D72" w:rsidRDefault="00617B2D" w:rsidP="00361092">
            <w:pPr>
              <w:pStyle w:val="TableParagraph"/>
              <w:keepNext/>
              <w:ind w:left="0"/>
            </w:pPr>
            <w:r w:rsidRPr="00633D72">
              <w:t>Iekrāsošanos nenovēro vai membrānu iekrāsošanos konstatē &lt; 10% audzēja šūnu</w:t>
            </w:r>
          </w:p>
        </w:tc>
        <w:tc>
          <w:tcPr>
            <w:tcW w:w="2963" w:type="dxa"/>
          </w:tcPr>
          <w:p w14:paraId="1996B427" w14:textId="08023080" w:rsidR="00BE671E" w:rsidRPr="00633D72" w:rsidRDefault="00617B2D" w:rsidP="00361092">
            <w:pPr>
              <w:pStyle w:val="BodyText"/>
              <w:keepNext/>
            </w:pPr>
            <w:r w:rsidRPr="00633D72">
              <w:t>Negatīva</w:t>
            </w:r>
          </w:p>
        </w:tc>
      </w:tr>
      <w:tr w:rsidR="00762991" w:rsidRPr="00633D72" w14:paraId="1996B42C" w14:textId="77777777" w:rsidTr="00144BF7">
        <w:trPr>
          <w:trHeight w:val="283"/>
        </w:trPr>
        <w:tc>
          <w:tcPr>
            <w:tcW w:w="1165" w:type="dxa"/>
          </w:tcPr>
          <w:p w14:paraId="1996B429" w14:textId="77777777" w:rsidR="00BE671E" w:rsidRPr="00633D72" w:rsidRDefault="00F83889" w:rsidP="00361092">
            <w:pPr>
              <w:pStyle w:val="BodyText"/>
              <w:keepNext/>
            </w:pPr>
            <w:r w:rsidRPr="00633D72">
              <w:t>1+</w:t>
            </w:r>
          </w:p>
        </w:tc>
        <w:tc>
          <w:tcPr>
            <w:tcW w:w="4950" w:type="dxa"/>
          </w:tcPr>
          <w:p w14:paraId="1996B42A" w14:textId="76D41054" w:rsidR="00BE671E" w:rsidRPr="00633D72" w:rsidRDefault="00617B2D" w:rsidP="00361092">
            <w:pPr>
              <w:pStyle w:val="TableParagraph"/>
              <w:keepNext/>
              <w:ind w:left="0" w:right="267"/>
            </w:pPr>
            <w:r w:rsidRPr="00633D72">
              <w:t>Vāju/ tikko manāmu membrānu iekrāsošanos konstatē &gt; 10 % audzēja šūnu. Iekrāsojas tikai daļa šūnas membrānas</w:t>
            </w:r>
          </w:p>
        </w:tc>
        <w:tc>
          <w:tcPr>
            <w:tcW w:w="2963" w:type="dxa"/>
          </w:tcPr>
          <w:p w14:paraId="1996B42B" w14:textId="75FCAB9F" w:rsidR="00BE671E" w:rsidRPr="00633D72" w:rsidRDefault="00617B2D" w:rsidP="00361092">
            <w:pPr>
              <w:pStyle w:val="BodyText"/>
              <w:keepNext/>
            </w:pPr>
            <w:r w:rsidRPr="00633D72">
              <w:t>Negatīva</w:t>
            </w:r>
          </w:p>
        </w:tc>
      </w:tr>
      <w:tr w:rsidR="00762991" w:rsidRPr="00633D72" w14:paraId="1996B430" w14:textId="77777777" w:rsidTr="00144BF7">
        <w:trPr>
          <w:trHeight w:val="283"/>
        </w:trPr>
        <w:tc>
          <w:tcPr>
            <w:tcW w:w="1165" w:type="dxa"/>
          </w:tcPr>
          <w:p w14:paraId="1996B42D" w14:textId="77777777" w:rsidR="00BE671E" w:rsidRPr="00633D72" w:rsidRDefault="00F83889" w:rsidP="00361092">
            <w:pPr>
              <w:pStyle w:val="BodyText"/>
            </w:pPr>
            <w:r w:rsidRPr="00633D72">
              <w:t>2+</w:t>
            </w:r>
          </w:p>
        </w:tc>
        <w:tc>
          <w:tcPr>
            <w:tcW w:w="4950" w:type="dxa"/>
          </w:tcPr>
          <w:p w14:paraId="1996B42E" w14:textId="04965DC4" w:rsidR="00BE671E" w:rsidRPr="00633D72" w:rsidRDefault="00617B2D" w:rsidP="00361092">
            <w:pPr>
              <w:pStyle w:val="TableParagraph"/>
              <w:ind w:left="0"/>
            </w:pPr>
            <w:r w:rsidRPr="00633D72">
              <w:t>Vāji vai vidēji izteiktu pilnībā iekrāsotu membrānu konstatē &gt; 10% audzēja šūnu</w:t>
            </w:r>
          </w:p>
        </w:tc>
        <w:tc>
          <w:tcPr>
            <w:tcW w:w="2963" w:type="dxa"/>
          </w:tcPr>
          <w:p w14:paraId="1996B42F" w14:textId="359B9F36" w:rsidR="00BE671E" w:rsidRPr="00633D72" w:rsidRDefault="00617B2D" w:rsidP="00361092">
            <w:pPr>
              <w:pStyle w:val="BodyText"/>
            </w:pPr>
            <w:r w:rsidRPr="00633D72">
              <w:t>Apšaubāma</w:t>
            </w:r>
          </w:p>
        </w:tc>
      </w:tr>
      <w:tr w:rsidR="00762991" w:rsidRPr="00633D72" w14:paraId="1996B434" w14:textId="77777777" w:rsidTr="00144BF7">
        <w:trPr>
          <w:trHeight w:val="283"/>
        </w:trPr>
        <w:tc>
          <w:tcPr>
            <w:tcW w:w="1165" w:type="dxa"/>
          </w:tcPr>
          <w:p w14:paraId="1996B431" w14:textId="77777777" w:rsidR="00BE671E" w:rsidRPr="00633D72" w:rsidRDefault="00F83889" w:rsidP="00361092">
            <w:pPr>
              <w:pStyle w:val="BodyText"/>
            </w:pPr>
            <w:r w:rsidRPr="00633D72">
              <w:t>3+</w:t>
            </w:r>
          </w:p>
        </w:tc>
        <w:tc>
          <w:tcPr>
            <w:tcW w:w="4950" w:type="dxa"/>
          </w:tcPr>
          <w:p w14:paraId="1996B432" w14:textId="2BE5D7E5" w:rsidR="00BE671E" w:rsidRPr="00633D72" w:rsidRDefault="00617B2D" w:rsidP="00361092">
            <w:pPr>
              <w:pStyle w:val="TableParagraph"/>
              <w:ind w:left="0"/>
            </w:pPr>
            <w:r w:rsidRPr="00633D72">
              <w:t>Stipri pilnībā iekrāsotu membrānu konstatē &gt; 10 % audzēja šūnu</w:t>
            </w:r>
          </w:p>
        </w:tc>
        <w:tc>
          <w:tcPr>
            <w:tcW w:w="2963" w:type="dxa"/>
          </w:tcPr>
          <w:p w14:paraId="1996B433" w14:textId="59508BF5" w:rsidR="00BE671E" w:rsidRPr="00633D72" w:rsidRDefault="00617B2D" w:rsidP="00361092">
            <w:pPr>
              <w:pStyle w:val="BodyText"/>
            </w:pPr>
            <w:r w:rsidRPr="00633D72">
              <w:t>Pozitīva</w:t>
            </w:r>
          </w:p>
        </w:tc>
      </w:tr>
    </w:tbl>
    <w:p w14:paraId="1996B435" w14:textId="77777777" w:rsidR="00BE671E" w:rsidRPr="00633D72" w:rsidRDefault="00BE671E" w:rsidP="00361092">
      <w:pPr>
        <w:pStyle w:val="BodyText"/>
      </w:pPr>
    </w:p>
    <w:p w14:paraId="1996B436" w14:textId="68BBF384" w:rsidR="00F43F10" w:rsidRPr="00633D72" w:rsidRDefault="00617B2D" w:rsidP="00361092">
      <w:pPr>
        <w:pStyle w:val="BodyText"/>
      </w:pPr>
      <w:r w:rsidRPr="00633D72">
        <w:t>Parasti FISH rezultāts tiek uzskatīts par pozitīvu, ja HER2 gēna kopiju skaita uz audzēja šūnu un 17. hromosomas kopiju skaita proporcija ir lielāka vai vienāda ar 2 vai ja ir vairāk nekā četras HER2 gēna kopijas uz audzēja šūnu, ja kontrolei netiek izmantota 17. hromosoma.</w:t>
      </w:r>
    </w:p>
    <w:p w14:paraId="1996B437" w14:textId="77777777" w:rsidR="00F43F10" w:rsidRPr="00633D72" w:rsidRDefault="00F43F10" w:rsidP="00361092">
      <w:pPr>
        <w:pStyle w:val="BodyText"/>
      </w:pPr>
    </w:p>
    <w:p w14:paraId="1996B438" w14:textId="4FC48AA2" w:rsidR="00F43F10" w:rsidRPr="00633D72" w:rsidRDefault="00617B2D" w:rsidP="00361092">
      <w:pPr>
        <w:pStyle w:val="BodyText"/>
      </w:pPr>
      <w:r w:rsidRPr="00633D72">
        <w:t>Parasti CISH rezultāts tiek uzskatīts par pozitīvu, ja vairāk nekā 50% audzēja šūnu ir vairāk nekā piecas HER2 gēna kopijas uz kodolu.</w:t>
      </w:r>
    </w:p>
    <w:p w14:paraId="1996B439" w14:textId="77777777" w:rsidR="00F43F10" w:rsidRPr="00633D72" w:rsidRDefault="00F43F10" w:rsidP="00361092">
      <w:pPr>
        <w:pStyle w:val="BodyText"/>
      </w:pPr>
    </w:p>
    <w:p w14:paraId="1996B43A" w14:textId="7C8EC89C" w:rsidR="00F43F10" w:rsidRPr="00633D72" w:rsidRDefault="00617B2D" w:rsidP="00361092">
      <w:pPr>
        <w:pStyle w:val="BodyText"/>
        <w:ind w:hanging="2"/>
      </w:pPr>
      <w:r w:rsidRPr="00633D72">
        <w:t>Izsmeļošu informāciju par izmeklējumu veikšanu un rezultātu interpretēšanu, lūdzu, meklēt sertificētu FISH un CISH testu lietošanas instrukcijās. Var izmantot arī oficiālos ieteikumus par HER2 testēšanu.</w:t>
      </w:r>
    </w:p>
    <w:p w14:paraId="1996B43B" w14:textId="77777777" w:rsidR="007C79C5" w:rsidRPr="00633D72" w:rsidRDefault="007C79C5" w:rsidP="00361092">
      <w:pPr>
        <w:pStyle w:val="BodyText"/>
        <w:ind w:hanging="2"/>
      </w:pPr>
    </w:p>
    <w:p w14:paraId="1996B43C" w14:textId="3ED55CF8" w:rsidR="00F43F10" w:rsidRPr="00633D72" w:rsidRDefault="005633D8" w:rsidP="00361092">
      <w:pPr>
        <w:pStyle w:val="BodyText"/>
      </w:pPr>
      <w:r w:rsidRPr="00633D72">
        <w:t>Izmantojot jebkuru citu metodi HER2 proteīna vai gēna ekspresijas novērtēšanai, analīzes jāveic tikai tajās laboratorijās, kas nodrošina sertificētu metožu atbilstošu un prasmīgu lietošanu. Šīm metodēm jābūt pietiekami precīzām un akurātām, lai pierādītu HER2 pārmērīgu ekspresiju un atšķirtu vidēji izteiktu (atbilst 2+) un stipru (atbilst 3+) HER2 pārmērīgu ekspresiju.</w:t>
      </w:r>
    </w:p>
    <w:p w14:paraId="1996B43D" w14:textId="77777777" w:rsidR="00F43F10" w:rsidRPr="00633D72" w:rsidRDefault="00F43F10" w:rsidP="00361092">
      <w:pPr>
        <w:pStyle w:val="BodyText"/>
      </w:pPr>
    </w:p>
    <w:p w14:paraId="1996B43E" w14:textId="7BF53B13" w:rsidR="00F43F10" w:rsidRPr="00633D72" w:rsidRDefault="005633D8" w:rsidP="00361092">
      <w:pPr>
        <w:rPr>
          <w:i/>
        </w:rPr>
      </w:pPr>
      <w:r w:rsidRPr="00633D72">
        <w:rPr>
          <w:i/>
        </w:rPr>
        <w:t>HER2 pārmērīgas ekspresijas un HER2 gēna kopiju skaita palielināšanās noteikšana kuņģa vēža gadījumā</w:t>
      </w:r>
    </w:p>
    <w:p w14:paraId="1996B43F" w14:textId="77777777" w:rsidR="00BE671E" w:rsidRPr="00633D72" w:rsidRDefault="00BE671E" w:rsidP="00361092">
      <w:pPr>
        <w:rPr>
          <w:i/>
        </w:rPr>
      </w:pPr>
    </w:p>
    <w:p w14:paraId="1996B440" w14:textId="74E646EF" w:rsidR="00F43F10" w:rsidRPr="00633D72" w:rsidRDefault="005633D8" w:rsidP="00361092">
      <w:pPr>
        <w:pStyle w:val="BodyText"/>
      </w:pPr>
      <w:r w:rsidRPr="00633D72">
        <w:t xml:space="preserve">HER2 pārmērīgas ekspresijas un HER2 gēna kopiju skaita palielināšanās noteikšanai drīkst izmantot tikai precīzu un validētu analīzes metodi. IHĶ izmeklēšana ieteikta par pirmo testēšanas metodi un gadījumos, kad jānosaka arī HER2 gēna kopiju skaita palielināšanās, jāizmanto vai nu ar sudrabu pastiprinātu hibridizāciju </w:t>
      </w:r>
      <w:r w:rsidRPr="00633D72">
        <w:rPr>
          <w:i/>
          <w:iCs/>
        </w:rPr>
        <w:t>in situ</w:t>
      </w:r>
      <w:r w:rsidRPr="00633D72">
        <w:t xml:space="preserve"> (SISH) vai FISH metodi. Tomēr ir ieteicama SISH tehnoloģija, lai būtu iespējams paralēli noteikt audzēja histoloģiju un morfoloģiju. Lai nodrošinātu testēšanas procedūru validāciju un iegūtu precīzus un atkārtojamus rezultātus, HER2 testēšana jāveic laboratorijās ar apmācītu personālu. Pilnīgas instrukcijas par analītisko metožu iespējām un iegūto rezultātu interpretāciju skatīt HER2 testam pievienotajā lietošanas instrukcijā.</w:t>
      </w:r>
    </w:p>
    <w:p w14:paraId="1996B441" w14:textId="77777777" w:rsidR="00E44A30" w:rsidRPr="00633D72" w:rsidRDefault="00E44A30" w:rsidP="00361092">
      <w:pPr>
        <w:pStyle w:val="BodyText"/>
      </w:pPr>
    </w:p>
    <w:p w14:paraId="1996B442" w14:textId="45287022" w:rsidR="00F43F10" w:rsidRPr="00633D72" w:rsidRDefault="000A159A" w:rsidP="00361092">
      <w:pPr>
        <w:pStyle w:val="BodyText"/>
      </w:pPr>
      <w:r w:rsidRPr="00633D72">
        <w:t>ToGA (BO18255) pētījumā pacienti, kuru audzējs bija vai nu IHĶ3+, vai FISH pozitīvs, tika uzskatīti par HER2 pozitīviem un tādējādi iekļauti pētījumā. Pamatojoties uz klīniskā pētījuma rezultātiem, labvēlīga ietekme bija ierobežota pacientiem ar vislielāko HER2 olbaltumvielas pārmērīgu ekspresiju, ko raksturo 3+ punkti IHĶ izmeklēšanā vai 2+ punkti IHĶ un pozitīvs FISH rezultāts.</w:t>
      </w:r>
    </w:p>
    <w:p w14:paraId="1996B443" w14:textId="77777777" w:rsidR="00F43F10" w:rsidRPr="00633D72" w:rsidRDefault="00F43F10" w:rsidP="00361092">
      <w:pPr>
        <w:pStyle w:val="BodyText"/>
      </w:pPr>
    </w:p>
    <w:p w14:paraId="1996B444" w14:textId="0B5EE9A0" w:rsidR="00F43F10" w:rsidRPr="00633D72" w:rsidRDefault="000A159A" w:rsidP="00361092">
      <w:pPr>
        <w:pStyle w:val="BodyText"/>
      </w:pPr>
      <w:r w:rsidRPr="00633D72">
        <w:t>Metožu salīdzināšanas pētījumā (pētījuma D008548) ar SISH un FISH metodēm nosakot HER2 gēna kopiju skaita palielināšanos pacientiem ar kuņģa vēzi, tika novērota augsta atbilstības pakāpe (&gt; 95%).</w:t>
      </w:r>
    </w:p>
    <w:p w14:paraId="1996B445" w14:textId="77777777" w:rsidR="00F43F10" w:rsidRPr="00633D72" w:rsidRDefault="00F43F10" w:rsidP="00361092">
      <w:pPr>
        <w:pStyle w:val="BodyText"/>
      </w:pPr>
    </w:p>
    <w:p w14:paraId="1996B446" w14:textId="6C7AD759" w:rsidR="00F43F10" w:rsidRPr="00633D72" w:rsidRDefault="000A159A" w:rsidP="00361092">
      <w:pPr>
        <w:pStyle w:val="BodyText"/>
        <w:ind w:firstLine="1"/>
      </w:pPr>
      <w:r w:rsidRPr="00633D72">
        <w:t xml:space="preserve">Pārmērīga HER2 ekspresija jākonstatē, izmantojot imūnhistoķīmisku (IHĶ) metodi, kuras pamatā ir fiksētu audzēja bloku vērtējums; HER2 gēna kopiju skaita palielināšanās jākonstatē, izmantojot, piemēram, fiksētu audzēju bloku SISH vai FISH hibridizāciju </w:t>
      </w:r>
      <w:r w:rsidRPr="00633D72">
        <w:rPr>
          <w:i/>
          <w:iCs/>
        </w:rPr>
        <w:t>in situ</w:t>
      </w:r>
      <w:r w:rsidRPr="00633D72">
        <w:t>.</w:t>
      </w:r>
    </w:p>
    <w:p w14:paraId="1996B447" w14:textId="77777777" w:rsidR="00F43F10" w:rsidRPr="00633D72" w:rsidRDefault="00F43F10" w:rsidP="00361092">
      <w:pPr>
        <w:pStyle w:val="BodyText"/>
      </w:pPr>
    </w:p>
    <w:p w14:paraId="1996B448" w14:textId="4DB92435" w:rsidR="00F43F10" w:rsidRPr="00633D72" w:rsidRDefault="000A159A" w:rsidP="00361092">
      <w:pPr>
        <w:pStyle w:val="BodyText"/>
      </w:pPr>
      <w:r w:rsidRPr="00633D72">
        <w:t>Ieteicamā punktu sistēma, vērtējot IHĶ krāsojuma veidus, ir aprakstīta 3. tabulā</w:t>
      </w:r>
      <w:r w:rsidR="00563F3E" w:rsidRPr="00633D72">
        <w:t>:</w:t>
      </w:r>
    </w:p>
    <w:p w14:paraId="1996B449" w14:textId="77777777" w:rsidR="006938A6" w:rsidRPr="00633D72" w:rsidRDefault="006938A6" w:rsidP="00361092">
      <w:pPr>
        <w:pStyle w:val="BodyText"/>
      </w:pPr>
    </w:p>
    <w:p w14:paraId="1996B44A" w14:textId="6442BBC9" w:rsidR="00563F3E" w:rsidRPr="00633D72" w:rsidRDefault="000A159A" w:rsidP="00361092">
      <w:pPr>
        <w:keepNext/>
        <w:adjustRightInd w:val="0"/>
      </w:pPr>
      <w:r w:rsidRPr="00633D72">
        <w:t>3. tabula. Ieteicamā imūnhistoķīmiski krāsoto preparātu vērtēšanas sistēma kuņģa vēža gadījumā</w:t>
      </w:r>
    </w:p>
    <w:p w14:paraId="1996B44B" w14:textId="77777777" w:rsidR="00BE671E" w:rsidRPr="00633D72" w:rsidRDefault="00BE671E" w:rsidP="00361092">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073"/>
        <w:gridCol w:w="2964"/>
        <w:gridCol w:w="3143"/>
        <w:gridCol w:w="1881"/>
      </w:tblGrid>
      <w:tr w:rsidR="00762991" w:rsidRPr="00633D72" w14:paraId="1996B450" w14:textId="77777777" w:rsidTr="00144BF7">
        <w:trPr>
          <w:trHeight w:val="283"/>
          <w:tblHeader/>
        </w:trPr>
        <w:tc>
          <w:tcPr>
            <w:tcW w:w="1075" w:type="dxa"/>
          </w:tcPr>
          <w:p w14:paraId="1996B44C" w14:textId="66FB0FAF" w:rsidR="00BE671E" w:rsidRPr="00633D72" w:rsidRDefault="000A159A" w:rsidP="00361092">
            <w:pPr>
              <w:adjustRightInd w:val="0"/>
              <w:rPr>
                <w:b/>
                <w:bCs/>
              </w:rPr>
            </w:pPr>
            <w:r w:rsidRPr="00633D72">
              <w:rPr>
                <w:b/>
                <w:bCs/>
              </w:rPr>
              <w:t>Pakāpe</w:t>
            </w:r>
          </w:p>
        </w:tc>
        <w:tc>
          <w:tcPr>
            <w:tcW w:w="2970" w:type="dxa"/>
          </w:tcPr>
          <w:p w14:paraId="1996B44D" w14:textId="6789E534" w:rsidR="00BE671E" w:rsidRPr="00633D72" w:rsidRDefault="000A159A" w:rsidP="00361092">
            <w:pPr>
              <w:adjustRightInd w:val="0"/>
              <w:rPr>
                <w:b/>
                <w:bCs/>
              </w:rPr>
            </w:pPr>
            <w:r w:rsidRPr="00633D72">
              <w:rPr>
                <w:b/>
                <w:bCs/>
              </w:rPr>
              <w:t>Ķirurģisks paraugs – preparāta krāsojums</w:t>
            </w:r>
          </w:p>
        </w:tc>
        <w:tc>
          <w:tcPr>
            <w:tcW w:w="3150" w:type="dxa"/>
          </w:tcPr>
          <w:p w14:paraId="1996B44E" w14:textId="3C88399B" w:rsidR="00BE671E" w:rsidRPr="00633D72" w:rsidRDefault="000A159A" w:rsidP="00361092">
            <w:pPr>
              <w:adjustRightInd w:val="0"/>
              <w:rPr>
                <w:b/>
                <w:bCs/>
              </w:rPr>
            </w:pPr>
            <w:r w:rsidRPr="00633D72">
              <w:rPr>
                <w:b/>
                <w:bCs/>
              </w:rPr>
              <w:t>Biopsijas paraugs – preparāta krāsojums</w:t>
            </w:r>
          </w:p>
        </w:tc>
        <w:tc>
          <w:tcPr>
            <w:tcW w:w="1883" w:type="dxa"/>
          </w:tcPr>
          <w:p w14:paraId="1996B44F" w14:textId="67D201A1" w:rsidR="00BE671E" w:rsidRPr="00633D72" w:rsidRDefault="000A159A" w:rsidP="00361092">
            <w:pPr>
              <w:adjustRightInd w:val="0"/>
              <w:rPr>
                <w:b/>
                <w:bCs/>
              </w:rPr>
            </w:pPr>
            <w:r w:rsidRPr="00633D72">
              <w:rPr>
                <w:b/>
                <w:bCs/>
              </w:rPr>
              <w:t>HER2 pārmērīgas ekspresijas novērtējums</w:t>
            </w:r>
          </w:p>
        </w:tc>
      </w:tr>
      <w:tr w:rsidR="00762991" w:rsidRPr="00633D72" w14:paraId="1996B455" w14:textId="77777777" w:rsidTr="00144BF7">
        <w:trPr>
          <w:trHeight w:val="283"/>
        </w:trPr>
        <w:tc>
          <w:tcPr>
            <w:tcW w:w="1075" w:type="dxa"/>
          </w:tcPr>
          <w:p w14:paraId="1996B451" w14:textId="77777777" w:rsidR="00BE671E" w:rsidRPr="00633D72" w:rsidRDefault="00F83889" w:rsidP="00361092">
            <w:pPr>
              <w:adjustRightInd w:val="0"/>
            </w:pPr>
            <w:r w:rsidRPr="00633D72">
              <w:t>0</w:t>
            </w:r>
          </w:p>
        </w:tc>
        <w:tc>
          <w:tcPr>
            <w:tcW w:w="2970" w:type="dxa"/>
          </w:tcPr>
          <w:p w14:paraId="1996B452" w14:textId="5CDA7CC8" w:rsidR="00BE671E" w:rsidRPr="00633D72" w:rsidRDefault="000A159A" w:rsidP="00361092">
            <w:pPr>
              <w:adjustRightInd w:val="0"/>
            </w:pPr>
            <w:r w:rsidRPr="00633D72">
              <w:t>Iekrāsošanos nenovēro vai reaģē &lt; 10% audzēja šūnu membrānu</w:t>
            </w:r>
          </w:p>
        </w:tc>
        <w:tc>
          <w:tcPr>
            <w:tcW w:w="3150" w:type="dxa"/>
          </w:tcPr>
          <w:p w14:paraId="1996B453" w14:textId="4C0783F0" w:rsidR="00BE671E" w:rsidRPr="00633D72" w:rsidRDefault="000A159A" w:rsidP="00361092">
            <w:pPr>
              <w:adjustRightInd w:val="0"/>
            </w:pPr>
            <w:r w:rsidRPr="00633D72">
              <w:t>Nereaģē vai nav membrānu reakcija nevienā audzēja šūnā</w:t>
            </w:r>
          </w:p>
        </w:tc>
        <w:tc>
          <w:tcPr>
            <w:tcW w:w="1883" w:type="dxa"/>
          </w:tcPr>
          <w:p w14:paraId="1996B454" w14:textId="46F184F3" w:rsidR="00BE671E" w:rsidRPr="00633D72" w:rsidRDefault="000A159A" w:rsidP="00361092">
            <w:pPr>
              <w:adjustRightInd w:val="0"/>
            </w:pPr>
            <w:r w:rsidRPr="00633D72">
              <w:t>Negatīvs</w:t>
            </w:r>
          </w:p>
        </w:tc>
      </w:tr>
      <w:tr w:rsidR="00762991" w:rsidRPr="00633D72" w14:paraId="1996B45A" w14:textId="77777777" w:rsidTr="00144BF7">
        <w:trPr>
          <w:trHeight w:val="283"/>
        </w:trPr>
        <w:tc>
          <w:tcPr>
            <w:tcW w:w="1075" w:type="dxa"/>
          </w:tcPr>
          <w:p w14:paraId="1996B456" w14:textId="77777777" w:rsidR="00BE671E" w:rsidRPr="00633D72" w:rsidRDefault="00F83889" w:rsidP="00361092">
            <w:pPr>
              <w:adjustRightInd w:val="0"/>
            </w:pPr>
            <w:r w:rsidRPr="00633D72">
              <w:t>1+</w:t>
            </w:r>
          </w:p>
        </w:tc>
        <w:tc>
          <w:tcPr>
            <w:tcW w:w="2970" w:type="dxa"/>
          </w:tcPr>
          <w:p w14:paraId="1996B457" w14:textId="2B840FB5" w:rsidR="00BE671E" w:rsidRPr="00633D72" w:rsidRDefault="000A159A" w:rsidP="00361092">
            <w:pPr>
              <w:adjustRightInd w:val="0"/>
            </w:pPr>
            <w:r w:rsidRPr="00633D72">
              <w:t xml:space="preserve">Vāja/minimāli manāma </w:t>
            </w:r>
            <w:r w:rsidR="00836EA6" w:rsidRPr="00633D72">
              <w:t>≥</w:t>
            </w:r>
            <w:r w:rsidRPr="00633D72">
              <w:t xml:space="preserve"> 10% audzēja šūnu membrānu reakcija; reaģē tikai daļa šūnu membrānas</w:t>
            </w:r>
          </w:p>
        </w:tc>
        <w:tc>
          <w:tcPr>
            <w:tcW w:w="3150" w:type="dxa"/>
          </w:tcPr>
          <w:p w14:paraId="1996B458" w14:textId="2352EFE3" w:rsidR="00BE671E" w:rsidRPr="00633D72" w:rsidRDefault="00836EA6" w:rsidP="00361092">
            <w:pPr>
              <w:adjustRightInd w:val="0"/>
            </w:pPr>
            <w:r w:rsidRPr="00633D72">
              <w:t>Audzēja šūnu grupa ar vāju/minimāli manāmu šūnu membrānu reakciju neatkarīgi no iekrāsoto audzēja šūnu daļas</w:t>
            </w:r>
          </w:p>
        </w:tc>
        <w:tc>
          <w:tcPr>
            <w:tcW w:w="1883" w:type="dxa"/>
          </w:tcPr>
          <w:p w14:paraId="1996B459" w14:textId="1F61839E" w:rsidR="00BE671E" w:rsidRPr="00633D72" w:rsidRDefault="000A159A" w:rsidP="00361092">
            <w:pPr>
              <w:adjustRightInd w:val="0"/>
            </w:pPr>
            <w:r w:rsidRPr="00633D72">
              <w:t>Negatīvs</w:t>
            </w:r>
          </w:p>
        </w:tc>
      </w:tr>
      <w:tr w:rsidR="00762991" w:rsidRPr="00633D72" w14:paraId="1996B45F" w14:textId="77777777" w:rsidTr="00144BF7">
        <w:trPr>
          <w:trHeight w:val="283"/>
        </w:trPr>
        <w:tc>
          <w:tcPr>
            <w:tcW w:w="1075" w:type="dxa"/>
          </w:tcPr>
          <w:p w14:paraId="1996B45B" w14:textId="77777777" w:rsidR="00BE671E" w:rsidRPr="00633D72" w:rsidRDefault="00F83889" w:rsidP="00361092">
            <w:pPr>
              <w:adjustRightInd w:val="0"/>
            </w:pPr>
            <w:r w:rsidRPr="00633D72">
              <w:t>2+</w:t>
            </w:r>
          </w:p>
        </w:tc>
        <w:tc>
          <w:tcPr>
            <w:tcW w:w="2970" w:type="dxa"/>
          </w:tcPr>
          <w:p w14:paraId="1996B45C" w14:textId="56BE4EB7" w:rsidR="00BE671E" w:rsidRPr="00633D72" w:rsidRDefault="00836EA6" w:rsidP="00361092">
            <w:pPr>
              <w:adjustRightInd w:val="0"/>
            </w:pPr>
            <w:r w:rsidRPr="00633D72">
              <w:t>Vāja vai vidēji izteikta pilnīga, bazolaterāla vai laterāla membrānu reakcija ≥ 10% audzēja šūnu</w:t>
            </w:r>
          </w:p>
        </w:tc>
        <w:tc>
          <w:tcPr>
            <w:tcW w:w="3150" w:type="dxa"/>
          </w:tcPr>
          <w:p w14:paraId="1996B45D" w14:textId="17A51AE8" w:rsidR="00BE671E" w:rsidRPr="00633D72" w:rsidRDefault="00836EA6" w:rsidP="00361092">
            <w:pPr>
              <w:adjustRightInd w:val="0"/>
            </w:pPr>
            <w:r w:rsidRPr="00633D72">
              <w:t>Audzēja šūnu grupa ar vāju vai vidēji izteiktu pilnīgu, bazolaterālu vai laterālu membrānu reakciju neatkarīgi no iekrāsoto audzēja šūnu daļas</w:t>
            </w:r>
          </w:p>
        </w:tc>
        <w:tc>
          <w:tcPr>
            <w:tcW w:w="1883" w:type="dxa"/>
          </w:tcPr>
          <w:p w14:paraId="1996B45E" w14:textId="0D70574E" w:rsidR="00BE671E" w:rsidRPr="00633D72" w:rsidRDefault="00836EA6" w:rsidP="00361092">
            <w:pPr>
              <w:adjustRightInd w:val="0"/>
            </w:pPr>
            <w:r w:rsidRPr="00633D72">
              <w:t>Apšaubāms</w:t>
            </w:r>
          </w:p>
        </w:tc>
      </w:tr>
      <w:tr w:rsidR="00762991" w:rsidRPr="00633D72" w14:paraId="1996B464" w14:textId="77777777" w:rsidTr="00144BF7">
        <w:trPr>
          <w:trHeight w:val="283"/>
        </w:trPr>
        <w:tc>
          <w:tcPr>
            <w:tcW w:w="1075" w:type="dxa"/>
          </w:tcPr>
          <w:p w14:paraId="1996B460" w14:textId="77777777" w:rsidR="00BE671E" w:rsidRPr="00633D72" w:rsidRDefault="00F83889" w:rsidP="00361092">
            <w:pPr>
              <w:keepLines/>
              <w:adjustRightInd w:val="0"/>
            </w:pPr>
            <w:r w:rsidRPr="00633D72">
              <w:t>3+</w:t>
            </w:r>
          </w:p>
        </w:tc>
        <w:tc>
          <w:tcPr>
            <w:tcW w:w="2970" w:type="dxa"/>
          </w:tcPr>
          <w:p w14:paraId="1996B461" w14:textId="550295A6" w:rsidR="00BE671E" w:rsidRPr="00633D72" w:rsidRDefault="00836EA6" w:rsidP="00361092">
            <w:pPr>
              <w:keepLines/>
              <w:adjustRightInd w:val="0"/>
            </w:pPr>
            <w:r w:rsidRPr="00633D72">
              <w:t>Spēcīga pilnīga, bazolaterāla vai laterāla membrānu reakcija ≥ 10% audzēja šūnu</w:t>
            </w:r>
          </w:p>
        </w:tc>
        <w:tc>
          <w:tcPr>
            <w:tcW w:w="3150" w:type="dxa"/>
          </w:tcPr>
          <w:p w14:paraId="1996B462" w14:textId="3CA579A9" w:rsidR="00BE671E" w:rsidRPr="00633D72" w:rsidRDefault="00836EA6" w:rsidP="00361092">
            <w:pPr>
              <w:keepLines/>
              <w:adjustRightInd w:val="0"/>
            </w:pPr>
            <w:r w:rsidRPr="00633D72">
              <w:t>Audzēja šūnu grupa ar spēcīgu pilnīgu, bazolaterālu vai laterālu membrānu reakciju neatkarīgi no iekrāsoto audzēja šūnu daļas</w:t>
            </w:r>
          </w:p>
        </w:tc>
        <w:tc>
          <w:tcPr>
            <w:tcW w:w="1883" w:type="dxa"/>
          </w:tcPr>
          <w:p w14:paraId="1996B463" w14:textId="3D40F67B" w:rsidR="00BE671E" w:rsidRPr="00633D72" w:rsidRDefault="00836EA6" w:rsidP="00361092">
            <w:pPr>
              <w:keepLines/>
              <w:adjustRightInd w:val="0"/>
            </w:pPr>
            <w:r w:rsidRPr="00633D72">
              <w:t>Pozitīvs</w:t>
            </w:r>
          </w:p>
        </w:tc>
      </w:tr>
    </w:tbl>
    <w:p w14:paraId="1996B465" w14:textId="77777777" w:rsidR="00BE671E" w:rsidRPr="00633D72" w:rsidRDefault="00BE671E" w:rsidP="00361092">
      <w:pPr>
        <w:adjustRightInd w:val="0"/>
        <w:rPr>
          <w:b/>
          <w:bCs/>
        </w:rPr>
      </w:pPr>
    </w:p>
    <w:p w14:paraId="1996B466" w14:textId="19495C7F" w:rsidR="00F43F10" w:rsidRPr="00633D72" w:rsidRDefault="00B42C1A" w:rsidP="00361092">
      <w:pPr>
        <w:pStyle w:val="BodyText"/>
      </w:pPr>
      <w:r w:rsidRPr="00633D72">
        <w:t>Parasti SISH vai FISH par pozitīviem uzskata tad, ja HER2 gēna kopiju skaita vienā audzēja šūnā un 17. hromosomas kopiju skaita attiecība ir lielāka par vai vienāda ar 2.</w:t>
      </w:r>
    </w:p>
    <w:p w14:paraId="1996B467" w14:textId="77777777" w:rsidR="00F43F10" w:rsidRPr="00633D72" w:rsidRDefault="00F43F10" w:rsidP="00361092">
      <w:pPr>
        <w:pStyle w:val="BodyText"/>
      </w:pPr>
    </w:p>
    <w:p w14:paraId="1996B468" w14:textId="4C7CD8A4" w:rsidR="00F43F10" w:rsidRPr="00633D72" w:rsidRDefault="00B42C1A" w:rsidP="00361092">
      <w:pPr>
        <w:pStyle w:val="BodyText"/>
      </w:pPr>
      <w:r w:rsidRPr="00633D72">
        <w:rPr>
          <w:u w:val="single"/>
        </w:rPr>
        <w:t>Klīniskā efektivitāte un drošums</w:t>
      </w:r>
    </w:p>
    <w:p w14:paraId="1996B469" w14:textId="77777777" w:rsidR="00F43F10" w:rsidRPr="00633D72" w:rsidRDefault="00F43F10" w:rsidP="00361092">
      <w:pPr>
        <w:pStyle w:val="BodyText"/>
      </w:pPr>
    </w:p>
    <w:p w14:paraId="1996B46A" w14:textId="10A65375" w:rsidR="00F43F10" w:rsidRPr="00633D72" w:rsidRDefault="00B42C1A" w:rsidP="00361092">
      <w:pPr>
        <w:rPr>
          <w:i/>
        </w:rPr>
      </w:pPr>
      <w:r w:rsidRPr="00633D72">
        <w:rPr>
          <w:i/>
          <w:u w:val="single"/>
        </w:rPr>
        <w:t>Metastātisks krūts vēzis</w:t>
      </w:r>
    </w:p>
    <w:p w14:paraId="1996B46B" w14:textId="77777777" w:rsidR="00F43F10" w:rsidRPr="00633D72" w:rsidRDefault="00F43F10" w:rsidP="00361092">
      <w:pPr>
        <w:pStyle w:val="BodyText"/>
        <w:rPr>
          <w:i/>
        </w:rPr>
      </w:pPr>
    </w:p>
    <w:p w14:paraId="1996B46C" w14:textId="222EE451" w:rsidR="00F43F10" w:rsidRPr="00633D72" w:rsidRDefault="00B42C1A" w:rsidP="00361092">
      <w:pPr>
        <w:pStyle w:val="BodyText"/>
        <w:ind w:hanging="1"/>
      </w:pPr>
      <w:r w:rsidRPr="00633D72">
        <w:t>Klīniskos pētījumos trastuzumabs tika lietots monoterapijas veidā pacientiem ar MKrV, kuru audzēja šūnām konstatēja pārmērīgu HER2 ekspresiju un kuru metastātiskā slimība tika neveiksmīgi ārstēta ar vienu vai vairākiem ķīmijterapijas kursiem (trastuzumaba monoterapija).</w:t>
      </w:r>
    </w:p>
    <w:p w14:paraId="1996B46D" w14:textId="77777777" w:rsidR="00F43F10" w:rsidRPr="00633D72" w:rsidRDefault="00F43F10" w:rsidP="00361092">
      <w:pPr>
        <w:pStyle w:val="BodyText"/>
      </w:pPr>
    </w:p>
    <w:p w14:paraId="1996B46E" w14:textId="03B40ACC" w:rsidR="00F43F10" w:rsidRPr="00633D72" w:rsidRDefault="00B42C1A" w:rsidP="00361092">
      <w:pPr>
        <w:pStyle w:val="BodyText"/>
        <w:ind w:hanging="1"/>
      </w:pPr>
      <w:r w:rsidRPr="00633D72">
        <w:t>Trastuzumabs tika lietots arī kombinācijā ar paklitakselu vai docetakselu, lai ārstētu pacientus, kuri metastātiska audzēja ārstēšanai nebija saņēmuši ķīmijterapiju. Pacientus, kuri iepriekš bija saņēmuši antraciklīnu saturošu adjuvantu ķīmijterapiju, ārstēja ar paklitakselu (175 mg/m</w:t>
      </w:r>
      <w:r w:rsidRPr="00633D72">
        <w:rPr>
          <w:vertAlign w:val="superscript"/>
        </w:rPr>
        <w:t>2</w:t>
      </w:r>
      <w:r w:rsidRPr="00633D72">
        <w:t xml:space="preserve"> ievadīja 3 stundu ilgas infūzijas veidā) kopā ar trastuzumabu vai bez tā. Pivotālā pētījumā ar docetakselu (100 mg/m</w:t>
      </w:r>
      <w:r w:rsidRPr="00633D72">
        <w:rPr>
          <w:vertAlign w:val="superscript"/>
        </w:rPr>
        <w:t>2</w:t>
      </w:r>
      <w:r w:rsidRPr="00633D72">
        <w:t xml:space="preserve"> 1 stundu ilgas infūzijas veidā) kopā ar trastuzumabu vai bez tā 60% pacientu iepriekš bija saņēmuši antraciklīnu saturošu adjuvantu ķīmijterapiju. Pacientus ar trastuzumabu ārstēja līdz slimības progresēšanai.</w:t>
      </w:r>
    </w:p>
    <w:p w14:paraId="1996B46F" w14:textId="77777777" w:rsidR="00BE671E" w:rsidRPr="00633D72" w:rsidRDefault="00BE671E" w:rsidP="00361092">
      <w:pPr>
        <w:pStyle w:val="BodyText"/>
        <w:ind w:hanging="1"/>
      </w:pPr>
    </w:p>
    <w:p w14:paraId="1996B470" w14:textId="5C41B3AE" w:rsidR="00F43F10" w:rsidRPr="00633D72" w:rsidRDefault="00B42C1A" w:rsidP="00361092">
      <w:pPr>
        <w:pStyle w:val="BodyText"/>
      </w:pPr>
      <w:r w:rsidRPr="00633D72">
        <w:t>Trastuzumaba efektivitāte kombinācijā ar paklitakselu pacientiem, kuri iepriekš nesaņēma adjuvantu antraciklīna terapiju, nav pētīta. Trastuzumaba un docetaksela terapija pacientiem bija efektīva neatkarīgi no iepriekšējas adjuvantas antraciklīnu terapijas saņemšanas.</w:t>
      </w:r>
    </w:p>
    <w:p w14:paraId="1996B471" w14:textId="77777777" w:rsidR="00F43F10" w:rsidRPr="00633D72" w:rsidRDefault="00F43F10" w:rsidP="00361092">
      <w:pPr>
        <w:pStyle w:val="BodyText"/>
      </w:pPr>
    </w:p>
    <w:p w14:paraId="1996B472" w14:textId="0F66CD66" w:rsidR="00F43F10" w:rsidRPr="00633D72" w:rsidRDefault="00B42C1A" w:rsidP="00361092">
      <w:pPr>
        <w:pStyle w:val="BodyText"/>
        <w:ind w:hanging="2"/>
      </w:pPr>
      <w:r w:rsidRPr="00633D72">
        <w:t>Lai noteiktu pacientu piemērotību, pivotālos trastuzumaba monoterapijas un trastuzumaba un paklitaksela kombinētas terapijas klīniskos pētījumos HER2 pārmērīgas ekspresijas noteikšanai izmantoja imūnhistoķīmiskas krāsošanas metodi krūts vēža fiksētā materiālā, lietojot peles monoklonālās antivielas CB11 un 4D5. Audi tika fiksēti ar formalīnu vai Buina (Bouin) fiksācijas šķīdumu. Šo klīnisko pētījumu izmeklēšanas daļu veica centrālā laboratorijā, izmantojot 0 līdz 3+ novērtēšanas skalu. Pacienti, kuriem krāsošanas rezultāts bija 2+ vai 3+, tika iekļauti pētījumā, bet tie, kuriem krāsošanas rezultāts bija 0 vai 1+, tika izslēgti no pētījuma. Vairāk nekā 70% pētījumā iekļauto pacientu noteica 3+ pārmērīgu ekspresiju. Dati liecina, ka labvēlīgā iedarbība bija izteiktāka pacientiem, kuriem ir augstāks HER2 pārmērīgas ekspresijas līmenis (3+).</w:t>
      </w:r>
    </w:p>
    <w:p w14:paraId="1996B473" w14:textId="77777777" w:rsidR="00F43F10" w:rsidRPr="00633D72" w:rsidRDefault="00F43F10" w:rsidP="00361092">
      <w:pPr>
        <w:pStyle w:val="BodyText"/>
      </w:pPr>
    </w:p>
    <w:p w14:paraId="1996B474" w14:textId="0CB2FF5D" w:rsidR="00F43F10" w:rsidRPr="00633D72" w:rsidRDefault="00EB608A" w:rsidP="00361092">
      <w:pPr>
        <w:pStyle w:val="BodyText"/>
        <w:ind w:firstLine="2"/>
      </w:pPr>
      <w:r w:rsidRPr="00633D72">
        <w:t xml:space="preserve">Galvenā metode, ko izmantoja pozitīvas HER2 noteikšanai pivotālā docetaksela pētījumā kombinācijā ar trastuzumabu vai bez tā, bija imūnhistoķīmija (IHĶ). Mazāko pacientu daļu pārbaudīja, izmantojot </w:t>
      </w:r>
      <w:r w:rsidRPr="00633D72">
        <w:rPr>
          <w:i/>
          <w:iCs/>
        </w:rPr>
        <w:t>in situ</w:t>
      </w:r>
      <w:r w:rsidRPr="00633D72">
        <w:t xml:space="preserve"> fluorescences hibridizāciju (ISFH). 87% šajā pētījumā iekļauto pacientu bija IHĶ3+ pozitīva slimība un 95% iekļauto pacientu bija IHĶ3+ un/vai </w:t>
      </w:r>
      <w:r w:rsidR="00F100C9" w:rsidRPr="00633D72">
        <w:t>FISH</w:t>
      </w:r>
      <w:r w:rsidRPr="00633D72">
        <w:t xml:space="preserve"> pozitīva slimība.</w:t>
      </w:r>
    </w:p>
    <w:p w14:paraId="1996B475" w14:textId="77777777" w:rsidR="00F43F10" w:rsidRPr="00633D72" w:rsidRDefault="00F43F10" w:rsidP="00361092">
      <w:pPr>
        <w:pStyle w:val="BodyText"/>
      </w:pPr>
    </w:p>
    <w:p w14:paraId="1996B476" w14:textId="489CC084" w:rsidR="00F43F10" w:rsidRPr="00633D72" w:rsidRDefault="00E72EE7" w:rsidP="00361092">
      <w:pPr>
        <w:rPr>
          <w:i/>
        </w:rPr>
      </w:pPr>
      <w:r w:rsidRPr="00633D72">
        <w:rPr>
          <w:i/>
        </w:rPr>
        <w:t>Lietošana vienu reizi nedēļā metastātiska krūts vēža gadījumā</w:t>
      </w:r>
    </w:p>
    <w:p w14:paraId="1996B477" w14:textId="77777777" w:rsidR="00731D14" w:rsidRPr="00633D72" w:rsidRDefault="00731D14" w:rsidP="00361092">
      <w:pPr>
        <w:rPr>
          <w:i/>
        </w:rPr>
      </w:pPr>
    </w:p>
    <w:p w14:paraId="1996B478" w14:textId="4FA60582" w:rsidR="0098100C" w:rsidRPr="00633D72" w:rsidRDefault="00E72EE7" w:rsidP="00361092">
      <w:pPr>
        <w:pStyle w:val="BodyText"/>
        <w:ind w:firstLine="2"/>
      </w:pPr>
      <w:r w:rsidRPr="00633D72">
        <w:t>Monoterapijas un kombinētas terapijas pētījumos iegūtie efektivitātes rezultāti ir apkopoti 4. tabulā</w:t>
      </w:r>
      <w:r w:rsidR="00F83889" w:rsidRPr="00633D72">
        <w:t>:</w:t>
      </w:r>
    </w:p>
    <w:p w14:paraId="1996B479" w14:textId="77777777" w:rsidR="0098100C" w:rsidRPr="00633D72" w:rsidRDefault="0098100C" w:rsidP="00361092">
      <w:pPr>
        <w:pStyle w:val="BodyText"/>
        <w:ind w:firstLine="2"/>
      </w:pPr>
    </w:p>
    <w:p w14:paraId="1996B47A" w14:textId="53511FDE" w:rsidR="00731D14" w:rsidRPr="00633D72" w:rsidRDefault="00E72EE7" w:rsidP="00361092">
      <w:pPr>
        <w:pStyle w:val="BodyText"/>
      </w:pPr>
      <w:r w:rsidRPr="00633D72">
        <w:t>4. tabula. Monoterapijas un kombinētās terapijas pētījumu efektivitātes rezultāti</w:t>
      </w:r>
    </w:p>
    <w:p w14:paraId="1996B47B" w14:textId="77777777" w:rsidR="0098100C" w:rsidRPr="00633D72" w:rsidRDefault="0098100C" w:rsidP="0036109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38"/>
        <w:gridCol w:w="1541"/>
        <w:gridCol w:w="1518"/>
        <w:gridCol w:w="1309"/>
        <w:gridCol w:w="1471"/>
        <w:gridCol w:w="1284"/>
      </w:tblGrid>
      <w:tr w:rsidR="00762991" w:rsidRPr="00633D72" w14:paraId="1996B47F" w14:textId="77777777" w:rsidTr="00144BF7">
        <w:trPr>
          <w:trHeight w:val="283"/>
          <w:tblHeader/>
        </w:trPr>
        <w:tc>
          <w:tcPr>
            <w:tcW w:w="1072" w:type="pct"/>
            <w:tcBorders>
              <w:right w:val="single" w:sz="4" w:space="0" w:color="000000"/>
            </w:tcBorders>
          </w:tcPr>
          <w:p w14:paraId="1996B47C" w14:textId="252E7DE6" w:rsidR="003F192A" w:rsidRPr="00633D72" w:rsidRDefault="00E72EE7" w:rsidP="00361092">
            <w:pPr>
              <w:adjustRightInd w:val="0"/>
              <w:jc w:val="center"/>
              <w:rPr>
                <w:b/>
                <w:bCs/>
              </w:rPr>
            </w:pPr>
            <w:r w:rsidRPr="00633D72">
              <w:rPr>
                <w:b/>
                <w:bCs/>
              </w:rPr>
              <w:t>Rādītājs</w:t>
            </w:r>
          </w:p>
        </w:tc>
        <w:tc>
          <w:tcPr>
            <w:tcW w:w="849" w:type="pct"/>
            <w:tcBorders>
              <w:left w:val="single" w:sz="4" w:space="0" w:color="000000"/>
              <w:right w:val="single" w:sz="4" w:space="0" w:color="000000"/>
            </w:tcBorders>
          </w:tcPr>
          <w:p w14:paraId="1996B47D" w14:textId="72112D23" w:rsidR="003F192A" w:rsidRPr="00633D72" w:rsidRDefault="00E72EE7" w:rsidP="00361092">
            <w:pPr>
              <w:adjustRightInd w:val="0"/>
              <w:jc w:val="center"/>
              <w:rPr>
                <w:b/>
                <w:bCs/>
              </w:rPr>
            </w:pPr>
            <w:r w:rsidRPr="00633D72">
              <w:rPr>
                <w:b/>
                <w:bCs/>
              </w:rPr>
              <w:t>Monoterapija</w:t>
            </w:r>
          </w:p>
        </w:tc>
        <w:tc>
          <w:tcPr>
            <w:tcW w:w="3079" w:type="pct"/>
            <w:gridSpan w:val="4"/>
            <w:tcBorders>
              <w:left w:val="single" w:sz="4" w:space="0" w:color="000000"/>
            </w:tcBorders>
          </w:tcPr>
          <w:p w14:paraId="1996B47E" w14:textId="6D5EE78E" w:rsidR="003F192A" w:rsidRPr="00633D72" w:rsidRDefault="00E72EE7" w:rsidP="00361092">
            <w:pPr>
              <w:adjustRightInd w:val="0"/>
              <w:jc w:val="center"/>
              <w:rPr>
                <w:b/>
                <w:bCs/>
              </w:rPr>
            </w:pPr>
            <w:r w:rsidRPr="00633D72">
              <w:rPr>
                <w:b/>
                <w:bCs/>
              </w:rPr>
              <w:t>Kombinēta terapija</w:t>
            </w:r>
          </w:p>
        </w:tc>
      </w:tr>
      <w:tr w:rsidR="00762991" w:rsidRPr="00633D72" w14:paraId="1996B491" w14:textId="77777777" w:rsidTr="00144BF7">
        <w:trPr>
          <w:trHeight w:val="283"/>
          <w:tblHeader/>
        </w:trPr>
        <w:tc>
          <w:tcPr>
            <w:tcW w:w="1072" w:type="pct"/>
            <w:tcBorders>
              <w:bottom w:val="single" w:sz="4" w:space="0" w:color="000000"/>
              <w:right w:val="single" w:sz="4" w:space="0" w:color="000000"/>
            </w:tcBorders>
          </w:tcPr>
          <w:p w14:paraId="1996B480" w14:textId="77777777" w:rsidR="003F192A" w:rsidRPr="00633D72" w:rsidRDefault="003F192A" w:rsidP="00361092">
            <w:pPr>
              <w:adjustRightInd w:val="0"/>
              <w:jc w:val="center"/>
              <w:rPr>
                <w:b/>
                <w:bCs/>
              </w:rPr>
            </w:pPr>
          </w:p>
        </w:tc>
        <w:tc>
          <w:tcPr>
            <w:tcW w:w="849" w:type="pct"/>
            <w:tcBorders>
              <w:left w:val="single" w:sz="4" w:space="0" w:color="000000"/>
              <w:bottom w:val="single" w:sz="4" w:space="0" w:color="000000"/>
              <w:right w:val="single" w:sz="4" w:space="0" w:color="000000"/>
            </w:tcBorders>
          </w:tcPr>
          <w:p w14:paraId="1996B481" w14:textId="17F98FA0" w:rsidR="00731D14" w:rsidRPr="00633D72" w:rsidRDefault="00656BFF" w:rsidP="00361092">
            <w:pPr>
              <w:adjustRightInd w:val="0"/>
              <w:jc w:val="center"/>
              <w:rPr>
                <w:b/>
                <w:bCs/>
              </w:rPr>
            </w:pPr>
            <w:r w:rsidRPr="00633D72">
              <w:rPr>
                <w:b/>
                <w:bCs/>
              </w:rPr>
              <w:t>Trastuzumabs</w:t>
            </w:r>
            <w:r w:rsidR="00F83889" w:rsidRPr="00633D72">
              <w:rPr>
                <w:b/>
                <w:bCs/>
                <w:vertAlign w:val="superscript"/>
              </w:rPr>
              <w:t>1</w:t>
            </w:r>
          </w:p>
          <w:p w14:paraId="1996B482" w14:textId="77777777" w:rsidR="00731D14" w:rsidRPr="00633D72" w:rsidRDefault="00731D14" w:rsidP="00361092">
            <w:pPr>
              <w:adjustRightInd w:val="0"/>
              <w:jc w:val="center"/>
              <w:rPr>
                <w:b/>
                <w:bCs/>
              </w:rPr>
            </w:pPr>
          </w:p>
          <w:p w14:paraId="1996B483" w14:textId="77777777" w:rsidR="00731D14" w:rsidRPr="00633D72" w:rsidRDefault="00731D14" w:rsidP="00361092">
            <w:pPr>
              <w:adjustRightInd w:val="0"/>
              <w:jc w:val="center"/>
              <w:rPr>
                <w:b/>
                <w:bCs/>
              </w:rPr>
            </w:pPr>
          </w:p>
          <w:p w14:paraId="1996B484" w14:textId="77777777" w:rsidR="003F192A" w:rsidRPr="00633D72" w:rsidRDefault="00F83889" w:rsidP="00361092">
            <w:pPr>
              <w:adjustRightInd w:val="0"/>
              <w:jc w:val="center"/>
              <w:rPr>
                <w:b/>
                <w:bCs/>
                <w:vertAlign w:val="superscript"/>
              </w:rPr>
            </w:pPr>
            <w:r w:rsidRPr="00633D72">
              <w:rPr>
                <w:b/>
                <w:bCs/>
              </w:rPr>
              <w:t>N=172</w:t>
            </w:r>
          </w:p>
        </w:tc>
        <w:tc>
          <w:tcPr>
            <w:tcW w:w="840" w:type="pct"/>
            <w:tcBorders>
              <w:left w:val="single" w:sz="4" w:space="0" w:color="000000"/>
              <w:bottom w:val="single" w:sz="4" w:space="0" w:color="000000"/>
            </w:tcBorders>
          </w:tcPr>
          <w:p w14:paraId="1996B485" w14:textId="1767F8BF" w:rsidR="00731D14" w:rsidRPr="00633D72" w:rsidRDefault="00656BFF" w:rsidP="00361092">
            <w:pPr>
              <w:adjustRightInd w:val="0"/>
              <w:jc w:val="center"/>
              <w:rPr>
                <w:b/>
                <w:bCs/>
              </w:rPr>
            </w:pPr>
            <w:r w:rsidRPr="00633D72">
              <w:rPr>
                <w:b/>
                <w:bCs/>
              </w:rPr>
              <w:t>Trastuzumabs + paklitaksels</w:t>
            </w:r>
            <w:r w:rsidR="00F83889" w:rsidRPr="00633D72">
              <w:rPr>
                <w:b/>
                <w:bCs/>
                <w:vertAlign w:val="superscript"/>
              </w:rPr>
              <w:t>2</w:t>
            </w:r>
          </w:p>
          <w:p w14:paraId="1996B486" w14:textId="77777777" w:rsidR="003F192A" w:rsidRPr="00633D72" w:rsidRDefault="00F83889" w:rsidP="00361092">
            <w:pPr>
              <w:adjustRightInd w:val="0"/>
              <w:jc w:val="center"/>
              <w:rPr>
                <w:b/>
                <w:bCs/>
              </w:rPr>
            </w:pPr>
            <w:r w:rsidRPr="00633D72">
              <w:rPr>
                <w:b/>
                <w:bCs/>
              </w:rPr>
              <w:t>N=68</w:t>
            </w:r>
          </w:p>
        </w:tc>
        <w:tc>
          <w:tcPr>
            <w:tcW w:w="721" w:type="pct"/>
            <w:tcBorders>
              <w:bottom w:val="single" w:sz="4" w:space="0" w:color="000000"/>
              <w:right w:val="single" w:sz="4" w:space="0" w:color="000000"/>
            </w:tcBorders>
          </w:tcPr>
          <w:p w14:paraId="1996B487" w14:textId="1BB368A3" w:rsidR="00731D14" w:rsidRPr="00633D72" w:rsidRDefault="00656BFF" w:rsidP="00361092">
            <w:pPr>
              <w:adjustRightInd w:val="0"/>
              <w:jc w:val="center"/>
              <w:rPr>
                <w:b/>
                <w:bCs/>
              </w:rPr>
            </w:pPr>
            <w:r w:rsidRPr="00633D72">
              <w:rPr>
                <w:b/>
                <w:bCs/>
              </w:rPr>
              <w:t>Paklitaksels</w:t>
            </w:r>
            <w:r w:rsidR="00F83889" w:rsidRPr="00633D72">
              <w:rPr>
                <w:b/>
                <w:bCs/>
                <w:vertAlign w:val="superscript"/>
              </w:rPr>
              <w:t>2</w:t>
            </w:r>
          </w:p>
          <w:p w14:paraId="1996B488" w14:textId="77777777" w:rsidR="00731D14" w:rsidRPr="00633D72" w:rsidRDefault="00731D14" w:rsidP="00361092">
            <w:pPr>
              <w:adjustRightInd w:val="0"/>
              <w:jc w:val="center"/>
              <w:rPr>
                <w:b/>
                <w:bCs/>
              </w:rPr>
            </w:pPr>
          </w:p>
          <w:p w14:paraId="1996B489" w14:textId="77777777" w:rsidR="00731D14" w:rsidRPr="00633D72" w:rsidRDefault="00731D14" w:rsidP="00361092">
            <w:pPr>
              <w:adjustRightInd w:val="0"/>
              <w:jc w:val="center"/>
              <w:rPr>
                <w:b/>
                <w:bCs/>
              </w:rPr>
            </w:pPr>
          </w:p>
          <w:p w14:paraId="1996B48A" w14:textId="77777777" w:rsidR="003F192A" w:rsidRPr="00633D72" w:rsidRDefault="00F83889" w:rsidP="00361092">
            <w:pPr>
              <w:adjustRightInd w:val="0"/>
              <w:jc w:val="center"/>
              <w:rPr>
                <w:b/>
                <w:bCs/>
              </w:rPr>
            </w:pPr>
            <w:r w:rsidRPr="00633D72">
              <w:rPr>
                <w:b/>
                <w:bCs/>
              </w:rPr>
              <w:t>N=77</w:t>
            </w:r>
          </w:p>
        </w:tc>
        <w:tc>
          <w:tcPr>
            <w:tcW w:w="810" w:type="pct"/>
            <w:tcBorders>
              <w:left w:val="single" w:sz="4" w:space="0" w:color="000000"/>
              <w:bottom w:val="single" w:sz="4" w:space="0" w:color="000000"/>
              <w:right w:val="single" w:sz="4" w:space="0" w:color="000000"/>
            </w:tcBorders>
          </w:tcPr>
          <w:p w14:paraId="1996B48B" w14:textId="1A08DD41" w:rsidR="00731D14" w:rsidRPr="00633D72" w:rsidRDefault="00656BFF" w:rsidP="00361092">
            <w:pPr>
              <w:adjustRightInd w:val="0"/>
              <w:jc w:val="center"/>
              <w:rPr>
                <w:b/>
                <w:bCs/>
              </w:rPr>
            </w:pPr>
            <w:r w:rsidRPr="00633D72">
              <w:rPr>
                <w:b/>
                <w:bCs/>
              </w:rPr>
              <w:t>Trastuzumabs + docetaksels</w:t>
            </w:r>
            <w:r w:rsidR="00F83889" w:rsidRPr="00633D72">
              <w:rPr>
                <w:b/>
                <w:bCs/>
                <w:vertAlign w:val="superscript"/>
              </w:rPr>
              <w:t>3</w:t>
            </w:r>
          </w:p>
          <w:p w14:paraId="1996B48C" w14:textId="77777777" w:rsidR="003F192A" w:rsidRPr="00633D72" w:rsidRDefault="00F83889" w:rsidP="00361092">
            <w:pPr>
              <w:adjustRightInd w:val="0"/>
              <w:jc w:val="center"/>
              <w:rPr>
                <w:b/>
                <w:bCs/>
                <w:vertAlign w:val="superscript"/>
              </w:rPr>
            </w:pPr>
            <w:r w:rsidRPr="00633D72">
              <w:rPr>
                <w:b/>
                <w:bCs/>
              </w:rPr>
              <w:t>N=92</w:t>
            </w:r>
          </w:p>
        </w:tc>
        <w:tc>
          <w:tcPr>
            <w:tcW w:w="707" w:type="pct"/>
            <w:tcBorders>
              <w:left w:val="single" w:sz="4" w:space="0" w:color="000000"/>
              <w:bottom w:val="single" w:sz="4" w:space="0" w:color="000000"/>
              <w:right w:val="single" w:sz="4" w:space="0" w:color="000000"/>
            </w:tcBorders>
          </w:tcPr>
          <w:p w14:paraId="1996B48D" w14:textId="744AFE6C" w:rsidR="00731D14" w:rsidRPr="00633D72" w:rsidRDefault="00656BFF" w:rsidP="00361092">
            <w:pPr>
              <w:adjustRightInd w:val="0"/>
              <w:jc w:val="center"/>
              <w:rPr>
                <w:b/>
                <w:bCs/>
              </w:rPr>
            </w:pPr>
            <w:r w:rsidRPr="00633D72">
              <w:rPr>
                <w:b/>
                <w:bCs/>
              </w:rPr>
              <w:t>Docetaksels</w:t>
            </w:r>
            <w:r w:rsidR="00F83889" w:rsidRPr="00633D72">
              <w:rPr>
                <w:b/>
                <w:bCs/>
                <w:vertAlign w:val="superscript"/>
              </w:rPr>
              <w:t>3</w:t>
            </w:r>
          </w:p>
          <w:p w14:paraId="1996B48E" w14:textId="77777777" w:rsidR="00731D14" w:rsidRPr="00633D72" w:rsidRDefault="00731D14" w:rsidP="00361092">
            <w:pPr>
              <w:adjustRightInd w:val="0"/>
              <w:jc w:val="center"/>
              <w:rPr>
                <w:b/>
                <w:bCs/>
              </w:rPr>
            </w:pPr>
          </w:p>
          <w:p w14:paraId="1996B48F" w14:textId="77777777" w:rsidR="00731D14" w:rsidRPr="00633D72" w:rsidRDefault="00731D14" w:rsidP="00361092">
            <w:pPr>
              <w:adjustRightInd w:val="0"/>
              <w:jc w:val="center"/>
              <w:rPr>
                <w:b/>
                <w:bCs/>
              </w:rPr>
            </w:pPr>
          </w:p>
          <w:p w14:paraId="1996B490" w14:textId="77777777" w:rsidR="003F192A" w:rsidRPr="00633D72" w:rsidRDefault="00F83889" w:rsidP="00361092">
            <w:pPr>
              <w:adjustRightInd w:val="0"/>
              <w:jc w:val="center"/>
              <w:rPr>
                <w:b/>
                <w:bCs/>
                <w:vertAlign w:val="superscript"/>
              </w:rPr>
            </w:pPr>
            <w:r w:rsidRPr="00633D72">
              <w:rPr>
                <w:b/>
                <w:bCs/>
              </w:rPr>
              <w:t>N=94</w:t>
            </w:r>
          </w:p>
        </w:tc>
      </w:tr>
      <w:tr w:rsidR="00762991" w:rsidRPr="00633D72" w14:paraId="1996B498" w14:textId="77777777" w:rsidTr="00144BF7">
        <w:trPr>
          <w:trHeight w:val="283"/>
        </w:trPr>
        <w:tc>
          <w:tcPr>
            <w:tcW w:w="1072" w:type="pct"/>
            <w:tcBorders>
              <w:top w:val="single" w:sz="4" w:space="0" w:color="000000"/>
              <w:left w:val="single" w:sz="4" w:space="0" w:color="000000"/>
              <w:bottom w:val="nil"/>
              <w:right w:val="single" w:sz="4" w:space="0" w:color="000000"/>
            </w:tcBorders>
          </w:tcPr>
          <w:p w14:paraId="1996B492" w14:textId="60A5A96D" w:rsidR="00A10794" w:rsidRPr="00633D72" w:rsidRDefault="00656BFF" w:rsidP="00361092">
            <w:pPr>
              <w:adjustRightInd w:val="0"/>
              <w:rPr>
                <w:b/>
                <w:bCs/>
              </w:rPr>
            </w:pPr>
            <w:r w:rsidRPr="00633D72">
              <w:rPr>
                <w:b/>
                <w:bCs/>
              </w:rPr>
              <w:t>Atbildes reakcijas rādītājs</w:t>
            </w:r>
          </w:p>
        </w:tc>
        <w:tc>
          <w:tcPr>
            <w:tcW w:w="849" w:type="pct"/>
            <w:tcBorders>
              <w:top w:val="single" w:sz="4" w:space="0" w:color="000000"/>
              <w:left w:val="single" w:sz="4" w:space="0" w:color="000000"/>
              <w:bottom w:val="nil"/>
              <w:right w:val="single" w:sz="4" w:space="0" w:color="000000"/>
            </w:tcBorders>
            <w:vAlign w:val="center"/>
          </w:tcPr>
          <w:p w14:paraId="1996B493" w14:textId="77777777" w:rsidR="00A10794" w:rsidRPr="00633D72" w:rsidRDefault="00F83889" w:rsidP="00361092">
            <w:pPr>
              <w:adjustRightInd w:val="0"/>
              <w:jc w:val="center"/>
            </w:pPr>
            <w:r w:rsidRPr="00633D72">
              <w:t>18%</w:t>
            </w:r>
          </w:p>
        </w:tc>
        <w:tc>
          <w:tcPr>
            <w:tcW w:w="840" w:type="pct"/>
            <w:tcBorders>
              <w:top w:val="single" w:sz="4" w:space="0" w:color="000000"/>
              <w:left w:val="single" w:sz="4" w:space="0" w:color="000000"/>
              <w:bottom w:val="nil"/>
              <w:right w:val="single" w:sz="4" w:space="0" w:color="000000"/>
            </w:tcBorders>
            <w:vAlign w:val="center"/>
          </w:tcPr>
          <w:p w14:paraId="1996B494" w14:textId="77777777" w:rsidR="00A10794" w:rsidRPr="00633D72" w:rsidRDefault="00F83889" w:rsidP="00361092">
            <w:pPr>
              <w:adjustRightInd w:val="0"/>
              <w:jc w:val="center"/>
            </w:pPr>
            <w:r w:rsidRPr="00633D72">
              <w:t>49%</w:t>
            </w:r>
          </w:p>
        </w:tc>
        <w:tc>
          <w:tcPr>
            <w:tcW w:w="721" w:type="pct"/>
            <w:tcBorders>
              <w:top w:val="single" w:sz="4" w:space="0" w:color="000000"/>
              <w:left w:val="single" w:sz="4" w:space="0" w:color="000000"/>
              <w:bottom w:val="nil"/>
              <w:right w:val="single" w:sz="4" w:space="0" w:color="000000"/>
            </w:tcBorders>
            <w:vAlign w:val="center"/>
          </w:tcPr>
          <w:p w14:paraId="1996B495" w14:textId="77777777" w:rsidR="00A10794" w:rsidRPr="00633D72" w:rsidRDefault="00F83889" w:rsidP="00361092">
            <w:pPr>
              <w:adjustRightInd w:val="0"/>
              <w:jc w:val="center"/>
            </w:pPr>
            <w:r w:rsidRPr="00633D72">
              <w:t>17%</w:t>
            </w:r>
          </w:p>
        </w:tc>
        <w:tc>
          <w:tcPr>
            <w:tcW w:w="810" w:type="pct"/>
            <w:tcBorders>
              <w:top w:val="single" w:sz="4" w:space="0" w:color="000000"/>
              <w:left w:val="single" w:sz="4" w:space="0" w:color="000000"/>
              <w:bottom w:val="nil"/>
              <w:right w:val="single" w:sz="4" w:space="0" w:color="000000"/>
            </w:tcBorders>
            <w:vAlign w:val="center"/>
          </w:tcPr>
          <w:p w14:paraId="1996B496" w14:textId="77777777" w:rsidR="00A10794" w:rsidRPr="00633D72" w:rsidRDefault="00F83889" w:rsidP="00361092">
            <w:pPr>
              <w:adjustRightInd w:val="0"/>
              <w:jc w:val="center"/>
            </w:pPr>
            <w:r w:rsidRPr="00633D72">
              <w:t>61%</w:t>
            </w:r>
          </w:p>
        </w:tc>
        <w:tc>
          <w:tcPr>
            <w:tcW w:w="707" w:type="pct"/>
            <w:tcBorders>
              <w:top w:val="single" w:sz="4" w:space="0" w:color="000000"/>
              <w:left w:val="single" w:sz="4" w:space="0" w:color="000000"/>
              <w:bottom w:val="nil"/>
              <w:right w:val="single" w:sz="4" w:space="0" w:color="000000"/>
            </w:tcBorders>
            <w:vAlign w:val="center"/>
          </w:tcPr>
          <w:p w14:paraId="1996B497" w14:textId="77777777" w:rsidR="00A10794" w:rsidRPr="00633D72" w:rsidRDefault="00F83889" w:rsidP="00361092">
            <w:pPr>
              <w:adjustRightInd w:val="0"/>
              <w:jc w:val="center"/>
            </w:pPr>
            <w:r w:rsidRPr="00633D72">
              <w:t>34%</w:t>
            </w:r>
          </w:p>
        </w:tc>
      </w:tr>
      <w:tr w:rsidR="00762991" w:rsidRPr="00633D72" w14:paraId="1996B49F" w14:textId="77777777" w:rsidTr="00144BF7">
        <w:trPr>
          <w:trHeight w:val="283"/>
        </w:trPr>
        <w:tc>
          <w:tcPr>
            <w:tcW w:w="1072" w:type="pct"/>
            <w:tcBorders>
              <w:top w:val="nil"/>
              <w:left w:val="single" w:sz="4" w:space="0" w:color="000000"/>
              <w:bottom w:val="single" w:sz="4" w:space="0" w:color="000000"/>
              <w:right w:val="single" w:sz="4" w:space="0" w:color="000000"/>
            </w:tcBorders>
          </w:tcPr>
          <w:p w14:paraId="1996B499" w14:textId="5BB46E89" w:rsidR="00DD437B" w:rsidRPr="00633D72" w:rsidRDefault="00656BFF" w:rsidP="00361092">
            <w:pPr>
              <w:adjustRightInd w:val="0"/>
              <w:rPr>
                <w:b/>
                <w:bCs/>
              </w:rPr>
            </w:pPr>
            <w:r w:rsidRPr="00633D72">
              <w:rPr>
                <w:b/>
                <w:bCs/>
              </w:rPr>
              <w:t>(95% TI)</w:t>
            </w:r>
          </w:p>
        </w:tc>
        <w:tc>
          <w:tcPr>
            <w:tcW w:w="849" w:type="pct"/>
            <w:tcBorders>
              <w:top w:val="nil"/>
              <w:left w:val="single" w:sz="4" w:space="0" w:color="000000"/>
              <w:bottom w:val="single" w:sz="4" w:space="0" w:color="000000"/>
              <w:right w:val="single" w:sz="4" w:space="0" w:color="000000"/>
            </w:tcBorders>
            <w:vAlign w:val="center"/>
          </w:tcPr>
          <w:p w14:paraId="1996B49A" w14:textId="77777777" w:rsidR="00DD437B" w:rsidRPr="00633D72" w:rsidRDefault="00F83889" w:rsidP="00361092">
            <w:pPr>
              <w:adjustRightInd w:val="0"/>
              <w:jc w:val="center"/>
            </w:pPr>
            <w:r w:rsidRPr="00633D72">
              <w:t>(13</w:t>
            </w:r>
            <w:r w:rsidR="00A51692" w:rsidRPr="00633D72">
              <w:t xml:space="preserve"> – </w:t>
            </w:r>
            <w:r w:rsidRPr="00633D72">
              <w:t>25)</w:t>
            </w:r>
          </w:p>
        </w:tc>
        <w:tc>
          <w:tcPr>
            <w:tcW w:w="840" w:type="pct"/>
            <w:tcBorders>
              <w:top w:val="nil"/>
              <w:left w:val="single" w:sz="4" w:space="0" w:color="000000"/>
              <w:bottom w:val="single" w:sz="4" w:space="0" w:color="000000"/>
              <w:right w:val="single" w:sz="4" w:space="0" w:color="000000"/>
            </w:tcBorders>
            <w:vAlign w:val="center"/>
          </w:tcPr>
          <w:p w14:paraId="1996B49B" w14:textId="77777777" w:rsidR="00DD437B" w:rsidRPr="00633D72" w:rsidRDefault="00F83889" w:rsidP="00361092">
            <w:pPr>
              <w:adjustRightInd w:val="0"/>
              <w:jc w:val="center"/>
            </w:pPr>
            <w:r w:rsidRPr="00633D72">
              <w:t>(36</w:t>
            </w:r>
            <w:r w:rsidR="00A51692" w:rsidRPr="00633D72">
              <w:t xml:space="preserve"> – </w:t>
            </w:r>
            <w:r w:rsidRPr="00633D72">
              <w:t>61)</w:t>
            </w:r>
          </w:p>
        </w:tc>
        <w:tc>
          <w:tcPr>
            <w:tcW w:w="721" w:type="pct"/>
            <w:tcBorders>
              <w:top w:val="nil"/>
              <w:left w:val="single" w:sz="4" w:space="0" w:color="000000"/>
              <w:bottom w:val="single" w:sz="4" w:space="0" w:color="000000"/>
              <w:right w:val="single" w:sz="4" w:space="0" w:color="000000"/>
            </w:tcBorders>
            <w:vAlign w:val="center"/>
          </w:tcPr>
          <w:p w14:paraId="1996B49C" w14:textId="77777777" w:rsidR="00DD437B" w:rsidRPr="00633D72" w:rsidRDefault="00F83889" w:rsidP="00361092">
            <w:pPr>
              <w:adjustRightInd w:val="0"/>
              <w:jc w:val="center"/>
            </w:pPr>
            <w:r w:rsidRPr="00633D72">
              <w:t>(9</w:t>
            </w:r>
            <w:r w:rsidR="00A51692" w:rsidRPr="00633D72">
              <w:t xml:space="preserve"> – </w:t>
            </w:r>
            <w:r w:rsidRPr="00633D72">
              <w:t>27)</w:t>
            </w:r>
          </w:p>
        </w:tc>
        <w:tc>
          <w:tcPr>
            <w:tcW w:w="810" w:type="pct"/>
            <w:tcBorders>
              <w:top w:val="nil"/>
              <w:left w:val="single" w:sz="4" w:space="0" w:color="000000"/>
              <w:bottom w:val="single" w:sz="4" w:space="0" w:color="000000"/>
              <w:right w:val="single" w:sz="4" w:space="0" w:color="000000"/>
            </w:tcBorders>
            <w:vAlign w:val="center"/>
          </w:tcPr>
          <w:p w14:paraId="1996B49D" w14:textId="77777777" w:rsidR="00DD437B" w:rsidRPr="00633D72" w:rsidRDefault="00F83889" w:rsidP="00361092">
            <w:pPr>
              <w:adjustRightInd w:val="0"/>
              <w:jc w:val="center"/>
            </w:pPr>
            <w:r w:rsidRPr="00633D72">
              <w:t>(50</w:t>
            </w:r>
            <w:r w:rsidR="00A51692" w:rsidRPr="00633D72">
              <w:t xml:space="preserve"> – </w:t>
            </w:r>
            <w:r w:rsidRPr="00633D72">
              <w:t>71)</w:t>
            </w:r>
          </w:p>
        </w:tc>
        <w:tc>
          <w:tcPr>
            <w:tcW w:w="707" w:type="pct"/>
            <w:tcBorders>
              <w:top w:val="nil"/>
              <w:left w:val="single" w:sz="4" w:space="0" w:color="000000"/>
              <w:bottom w:val="single" w:sz="4" w:space="0" w:color="000000"/>
              <w:right w:val="single" w:sz="4" w:space="0" w:color="000000"/>
            </w:tcBorders>
            <w:vAlign w:val="center"/>
          </w:tcPr>
          <w:p w14:paraId="1996B49E" w14:textId="77777777" w:rsidR="00DD437B" w:rsidRPr="00633D72" w:rsidRDefault="00F83889" w:rsidP="00361092">
            <w:pPr>
              <w:adjustRightInd w:val="0"/>
              <w:jc w:val="center"/>
            </w:pPr>
            <w:r w:rsidRPr="00633D72">
              <w:t>(25</w:t>
            </w:r>
            <w:r w:rsidR="00A51692" w:rsidRPr="00633D72">
              <w:t xml:space="preserve"> – </w:t>
            </w:r>
            <w:r w:rsidRPr="00633D72">
              <w:t>45)</w:t>
            </w:r>
          </w:p>
        </w:tc>
      </w:tr>
      <w:tr w:rsidR="00762991" w:rsidRPr="00633D72" w14:paraId="1996B4AB" w14:textId="77777777" w:rsidTr="00144BF7">
        <w:trPr>
          <w:trHeight w:val="283"/>
        </w:trPr>
        <w:tc>
          <w:tcPr>
            <w:tcW w:w="1072" w:type="pct"/>
            <w:tcBorders>
              <w:top w:val="single" w:sz="4" w:space="0" w:color="000000"/>
              <w:right w:val="single" w:sz="4" w:space="0" w:color="000000"/>
            </w:tcBorders>
          </w:tcPr>
          <w:p w14:paraId="1996B4A0" w14:textId="182FF3B6" w:rsidR="003F192A" w:rsidRPr="00633D72" w:rsidRDefault="00656BFF" w:rsidP="00361092">
            <w:pPr>
              <w:adjustRightInd w:val="0"/>
              <w:rPr>
                <w:b/>
                <w:bCs/>
              </w:rPr>
            </w:pPr>
            <w:r w:rsidRPr="00633D72">
              <w:rPr>
                <w:b/>
                <w:bCs/>
              </w:rPr>
              <w:t>Atbildes reakcijas ilguma mediāna (mēneši) (95% TI)</w:t>
            </w:r>
          </w:p>
        </w:tc>
        <w:tc>
          <w:tcPr>
            <w:tcW w:w="849" w:type="pct"/>
            <w:tcBorders>
              <w:top w:val="single" w:sz="4" w:space="0" w:color="000000"/>
              <w:left w:val="single" w:sz="4" w:space="0" w:color="000000"/>
              <w:right w:val="single" w:sz="4" w:space="0" w:color="000000"/>
            </w:tcBorders>
            <w:vAlign w:val="center"/>
          </w:tcPr>
          <w:p w14:paraId="1996B4A1" w14:textId="11239377" w:rsidR="00CD1713" w:rsidRPr="00633D72" w:rsidRDefault="00F83889" w:rsidP="00361092">
            <w:pPr>
              <w:adjustRightInd w:val="0"/>
              <w:jc w:val="center"/>
            </w:pPr>
            <w:r w:rsidRPr="00633D72">
              <w:t>9</w:t>
            </w:r>
            <w:r w:rsidR="004862BC" w:rsidRPr="00633D72">
              <w:t>,</w:t>
            </w:r>
            <w:r w:rsidRPr="00633D72">
              <w:t>1</w:t>
            </w:r>
          </w:p>
          <w:p w14:paraId="1996B4A2" w14:textId="213B53B9" w:rsidR="00CD1713" w:rsidRPr="00633D72" w:rsidRDefault="00F83889" w:rsidP="00361092">
            <w:pPr>
              <w:adjustRightInd w:val="0"/>
              <w:jc w:val="center"/>
            </w:pPr>
            <w:r w:rsidRPr="00633D72">
              <w:t>(5</w:t>
            </w:r>
            <w:r w:rsidR="004862BC" w:rsidRPr="00633D72">
              <w:t>,</w:t>
            </w:r>
            <w:r w:rsidRPr="00633D72">
              <w:t>6</w:t>
            </w:r>
            <w:r w:rsidR="00A51692" w:rsidRPr="00633D72">
              <w:t xml:space="preserve"> – </w:t>
            </w:r>
            <w:r w:rsidRPr="00633D72">
              <w:t>10</w:t>
            </w:r>
            <w:r w:rsidR="004862BC" w:rsidRPr="00633D72">
              <w:t>,</w:t>
            </w:r>
            <w:r w:rsidRPr="00633D72">
              <w:t>3)</w:t>
            </w:r>
          </w:p>
        </w:tc>
        <w:tc>
          <w:tcPr>
            <w:tcW w:w="840" w:type="pct"/>
            <w:tcBorders>
              <w:top w:val="single" w:sz="4" w:space="0" w:color="000000"/>
              <w:left w:val="single" w:sz="4" w:space="0" w:color="000000"/>
              <w:right w:val="single" w:sz="4" w:space="0" w:color="000000"/>
            </w:tcBorders>
            <w:vAlign w:val="center"/>
          </w:tcPr>
          <w:p w14:paraId="1996B4A3" w14:textId="7E14AE16" w:rsidR="00A10794" w:rsidRPr="00633D72" w:rsidRDefault="00F83889" w:rsidP="00361092">
            <w:pPr>
              <w:adjustRightInd w:val="0"/>
              <w:jc w:val="center"/>
            </w:pPr>
            <w:r w:rsidRPr="00633D72">
              <w:t>8</w:t>
            </w:r>
            <w:r w:rsidR="004862BC" w:rsidRPr="00633D72">
              <w:t>,</w:t>
            </w:r>
            <w:r w:rsidRPr="00633D72">
              <w:t>3</w:t>
            </w:r>
          </w:p>
          <w:p w14:paraId="1996B4A4" w14:textId="721F9148" w:rsidR="00CD1713" w:rsidRPr="00633D72" w:rsidRDefault="00F83889" w:rsidP="00361092">
            <w:pPr>
              <w:adjustRightInd w:val="0"/>
              <w:jc w:val="center"/>
            </w:pPr>
            <w:r w:rsidRPr="00633D72">
              <w:t>(7</w:t>
            </w:r>
            <w:r w:rsidR="004862BC" w:rsidRPr="00633D72">
              <w:t>,</w:t>
            </w:r>
            <w:r w:rsidRPr="00633D72">
              <w:t>3</w:t>
            </w:r>
            <w:r w:rsidR="00A51692" w:rsidRPr="00633D72">
              <w:t xml:space="preserve"> – </w:t>
            </w:r>
            <w:r w:rsidRPr="00633D72">
              <w:t>8</w:t>
            </w:r>
            <w:r w:rsidR="004862BC" w:rsidRPr="00633D72">
              <w:t>,</w:t>
            </w:r>
            <w:r w:rsidRPr="00633D72">
              <w:t>8)</w:t>
            </w:r>
          </w:p>
        </w:tc>
        <w:tc>
          <w:tcPr>
            <w:tcW w:w="721" w:type="pct"/>
            <w:tcBorders>
              <w:top w:val="single" w:sz="4" w:space="0" w:color="000000"/>
              <w:left w:val="single" w:sz="4" w:space="0" w:color="000000"/>
            </w:tcBorders>
            <w:vAlign w:val="center"/>
          </w:tcPr>
          <w:p w14:paraId="1996B4A5" w14:textId="119F6109" w:rsidR="00A10794" w:rsidRPr="00633D72" w:rsidRDefault="00F83889" w:rsidP="00361092">
            <w:pPr>
              <w:adjustRightInd w:val="0"/>
              <w:jc w:val="center"/>
            </w:pPr>
            <w:r w:rsidRPr="00633D72">
              <w:t>4</w:t>
            </w:r>
            <w:r w:rsidR="004862BC" w:rsidRPr="00633D72">
              <w:t>,</w:t>
            </w:r>
            <w:r w:rsidRPr="00633D72">
              <w:t>6</w:t>
            </w:r>
          </w:p>
          <w:p w14:paraId="1996B4A6" w14:textId="367DE868" w:rsidR="00CD1713" w:rsidRPr="00633D72" w:rsidRDefault="00F83889" w:rsidP="00361092">
            <w:pPr>
              <w:adjustRightInd w:val="0"/>
              <w:jc w:val="center"/>
            </w:pPr>
            <w:r w:rsidRPr="00633D72">
              <w:t>(3</w:t>
            </w:r>
            <w:r w:rsidR="004862BC" w:rsidRPr="00633D72">
              <w:t>,</w:t>
            </w:r>
            <w:r w:rsidRPr="00633D72">
              <w:t>7</w:t>
            </w:r>
            <w:r w:rsidR="00A51692" w:rsidRPr="00633D72">
              <w:t xml:space="preserve"> – </w:t>
            </w:r>
            <w:r w:rsidRPr="00633D72">
              <w:t>7</w:t>
            </w:r>
            <w:r w:rsidR="004862BC" w:rsidRPr="00633D72">
              <w:t>,</w:t>
            </w:r>
            <w:r w:rsidRPr="00633D72">
              <w:t>4)</w:t>
            </w:r>
          </w:p>
        </w:tc>
        <w:tc>
          <w:tcPr>
            <w:tcW w:w="810" w:type="pct"/>
            <w:tcBorders>
              <w:top w:val="single" w:sz="4" w:space="0" w:color="000000"/>
              <w:right w:val="single" w:sz="4" w:space="0" w:color="000000"/>
            </w:tcBorders>
            <w:vAlign w:val="center"/>
          </w:tcPr>
          <w:p w14:paraId="1996B4A7" w14:textId="4430EBA8" w:rsidR="00A10794" w:rsidRPr="00633D72" w:rsidRDefault="00F83889" w:rsidP="00361092">
            <w:pPr>
              <w:adjustRightInd w:val="0"/>
              <w:jc w:val="center"/>
            </w:pPr>
            <w:r w:rsidRPr="00633D72">
              <w:t>11</w:t>
            </w:r>
            <w:r w:rsidR="004862BC" w:rsidRPr="00633D72">
              <w:t>,</w:t>
            </w:r>
            <w:r w:rsidRPr="00633D72">
              <w:t>7</w:t>
            </w:r>
          </w:p>
          <w:p w14:paraId="1996B4A8" w14:textId="6C2EB2BB" w:rsidR="00CD1713" w:rsidRPr="00633D72" w:rsidRDefault="00F83889" w:rsidP="00361092">
            <w:pPr>
              <w:adjustRightInd w:val="0"/>
              <w:jc w:val="center"/>
            </w:pPr>
            <w:r w:rsidRPr="00633D72">
              <w:t>(9</w:t>
            </w:r>
            <w:r w:rsidR="004862BC" w:rsidRPr="00633D72">
              <w:t>,</w:t>
            </w:r>
            <w:r w:rsidRPr="00633D72">
              <w:t>3</w:t>
            </w:r>
            <w:r w:rsidR="00A51692" w:rsidRPr="00633D72">
              <w:t xml:space="preserve"> – </w:t>
            </w:r>
            <w:r w:rsidRPr="00633D72">
              <w:t>15</w:t>
            </w:r>
            <w:r w:rsidR="004862BC" w:rsidRPr="00633D72">
              <w:t>,</w:t>
            </w:r>
            <w:r w:rsidRPr="00633D72">
              <w:t>0)</w:t>
            </w:r>
          </w:p>
        </w:tc>
        <w:tc>
          <w:tcPr>
            <w:tcW w:w="707" w:type="pct"/>
            <w:tcBorders>
              <w:top w:val="single" w:sz="4" w:space="0" w:color="000000"/>
              <w:left w:val="single" w:sz="4" w:space="0" w:color="000000"/>
              <w:right w:val="single" w:sz="4" w:space="0" w:color="000000"/>
            </w:tcBorders>
            <w:vAlign w:val="center"/>
          </w:tcPr>
          <w:p w14:paraId="1996B4A9" w14:textId="1A11CA74" w:rsidR="00A10794" w:rsidRPr="00633D72" w:rsidRDefault="00F83889" w:rsidP="00361092">
            <w:pPr>
              <w:adjustRightInd w:val="0"/>
              <w:jc w:val="center"/>
            </w:pPr>
            <w:r w:rsidRPr="00633D72">
              <w:t>5</w:t>
            </w:r>
            <w:r w:rsidR="004862BC" w:rsidRPr="00633D72">
              <w:t>,</w:t>
            </w:r>
            <w:r w:rsidRPr="00633D72">
              <w:t>7</w:t>
            </w:r>
          </w:p>
          <w:p w14:paraId="1996B4AA" w14:textId="47E1911D" w:rsidR="00CD1713" w:rsidRPr="00633D72" w:rsidRDefault="00F83889" w:rsidP="00361092">
            <w:pPr>
              <w:adjustRightInd w:val="0"/>
              <w:jc w:val="center"/>
            </w:pPr>
            <w:r w:rsidRPr="00633D72">
              <w:t>(4</w:t>
            </w:r>
            <w:r w:rsidR="004862BC" w:rsidRPr="00633D72">
              <w:t>,</w:t>
            </w:r>
            <w:r w:rsidRPr="00633D72">
              <w:t>6</w:t>
            </w:r>
            <w:r w:rsidR="00A51692" w:rsidRPr="00633D72">
              <w:t xml:space="preserve"> – </w:t>
            </w:r>
            <w:r w:rsidRPr="00633D72">
              <w:t>7</w:t>
            </w:r>
            <w:r w:rsidR="004862BC" w:rsidRPr="00633D72">
              <w:t>,</w:t>
            </w:r>
            <w:r w:rsidRPr="00633D72">
              <w:t>6)</w:t>
            </w:r>
          </w:p>
        </w:tc>
      </w:tr>
      <w:tr w:rsidR="00762991" w:rsidRPr="00633D72" w14:paraId="1996B4B7" w14:textId="77777777" w:rsidTr="00144BF7">
        <w:trPr>
          <w:trHeight w:val="283"/>
        </w:trPr>
        <w:tc>
          <w:tcPr>
            <w:tcW w:w="1072" w:type="pct"/>
            <w:tcBorders>
              <w:right w:val="single" w:sz="4" w:space="0" w:color="000000"/>
            </w:tcBorders>
          </w:tcPr>
          <w:p w14:paraId="1996B4AC" w14:textId="451DB7B3" w:rsidR="003F192A" w:rsidRPr="00633D72" w:rsidRDefault="00656BFF" w:rsidP="00361092">
            <w:pPr>
              <w:adjustRightInd w:val="0"/>
              <w:rPr>
                <w:b/>
                <w:bCs/>
              </w:rPr>
            </w:pPr>
            <w:r w:rsidRPr="00633D72">
              <w:rPr>
                <w:b/>
                <w:bCs/>
              </w:rPr>
              <w:t>TTP mediāna (mēneši) (95 % TI)</w:t>
            </w:r>
          </w:p>
        </w:tc>
        <w:tc>
          <w:tcPr>
            <w:tcW w:w="849" w:type="pct"/>
            <w:tcBorders>
              <w:left w:val="single" w:sz="4" w:space="0" w:color="000000"/>
              <w:right w:val="single" w:sz="4" w:space="0" w:color="000000"/>
            </w:tcBorders>
            <w:vAlign w:val="center"/>
          </w:tcPr>
          <w:p w14:paraId="1996B4AD" w14:textId="4C09979B" w:rsidR="003F192A" w:rsidRPr="00633D72" w:rsidRDefault="00F83889" w:rsidP="00361092">
            <w:pPr>
              <w:adjustRightInd w:val="0"/>
              <w:jc w:val="center"/>
            </w:pPr>
            <w:r w:rsidRPr="00633D72">
              <w:t>3</w:t>
            </w:r>
            <w:r w:rsidR="004862BC" w:rsidRPr="00633D72">
              <w:t>,</w:t>
            </w:r>
            <w:r w:rsidRPr="00633D72">
              <w:t>2</w:t>
            </w:r>
          </w:p>
          <w:p w14:paraId="1996B4AE" w14:textId="223F71EC" w:rsidR="00A10794" w:rsidRPr="00633D72" w:rsidRDefault="00F83889" w:rsidP="00361092">
            <w:pPr>
              <w:adjustRightInd w:val="0"/>
              <w:jc w:val="center"/>
            </w:pPr>
            <w:r w:rsidRPr="00633D72">
              <w:t>(2</w:t>
            </w:r>
            <w:r w:rsidR="004862BC" w:rsidRPr="00633D72">
              <w:t>,</w:t>
            </w:r>
            <w:r w:rsidRPr="00633D72">
              <w:t>6</w:t>
            </w:r>
            <w:r w:rsidR="00A51692" w:rsidRPr="00633D72">
              <w:t xml:space="preserve"> – </w:t>
            </w:r>
            <w:r w:rsidRPr="00633D72">
              <w:t>3</w:t>
            </w:r>
            <w:r w:rsidR="004862BC" w:rsidRPr="00633D72">
              <w:t>,</w:t>
            </w:r>
            <w:r w:rsidRPr="00633D72">
              <w:t>5)</w:t>
            </w:r>
          </w:p>
        </w:tc>
        <w:tc>
          <w:tcPr>
            <w:tcW w:w="840" w:type="pct"/>
            <w:tcBorders>
              <w:left w:val="single" w:sz="4" w:space="0" w:color="000000"/>
            </w:tcBorders>
            <w:vAlign w:val="center"/>
          </w:tcPr>
          <w:p w14:paraId="1996B4AF" w14:textId="31F58C8B" w:rsidR="003F192A" w:rsidRPr="00633D72" w:rsidRDefault="00F83889" w:rsidP="00361092">
            <w:pPr>
              <w:adjustRightInd w:val="0"/>
              <w:jc w:val="center"/>
            </w:pPr>
            <w:r w:rsidRPr="00633D72">
              <w:t>7</w:t>
            </w:r>
            <w:r w:rsidR="004862BC" w:rsidRPr="00633D72">
              <w:t>,</w:t>
            </w:r>
            <w:r w:rsidRPr="00633D72">
              <w:t>1</w:t>
            </w:r>
          </w:p>
          <w:p w14:paraId="1996B4B0" w14:textId="6CBB3220" w:rsidR="00A10794" w:rsidRPr="00633D72" w:rsidRDefault="00F83889" w:rsidP="00361092">
            <w:pPr>
              <w:adjustRightInd w:val="0"/>
              <w:jc w:val="center"/>
            </w:pPr>
            <w:r w:rsidRPr="00633D72">
              <w:t>(6</w:t>
            </w:r>
            <w:r w:rsidR="004862BC" w:rsidRPr="00633D72">
              <w:t>,</w:t>
            </w:r>
            <w:r w:rsidRPr="00633D72">
              <w:t>2</w:t>
            </w:r>
            <w:r w:rsidR="00A51692" w:rsidRPr="00633D72">
              <w:t xml:space="preserve"> – </w:t>
            </w:r>
            <w:r w:rsidRPr="00633D72">
              <w:t>12</w:t>
            </w:r>
            <w:r w:rsidR="004862BC" w:rsidRPr="00633D72">
              <w:t>,</w:t>
            </w:r>
            <w:r w:rsidRPr="00633D72">
              <w:t>0)</w:t>
            </w:r>
          </w:p>
        </w:tc>
        <w:tc>
          <w:tcPr>
            <w:tcW w:w="721" w:type="pct"/>
            <w:vAlign w:val="center"/>
          </w:tcPr>
          <w:p w14:paraId="1996B4B1" w14:textId="7F785E90" w:rsidR="003F192A" w:rsidRPr="00633D72" w:rsidRDefault="00F83889" w:rsidP="00361092">
            <w:pPr>
              <w:adjustRightInd w:val="0"/>
              <w:jc w:val="center"/>
            </w:pPr>
            <w:r w:rsidRPr="00633D72">
              <w:t>3</w:t>
            </w:r>
            <w:r w:rsidR="004862BC" w:rsidRPr="00633D72">
              <w:t>,</w:t>
            </w:r>
            <w:r w:rsidRPr="00633D72">
              <w:t>0</w:t>
            </w:r>
          </w:p>
          <w:p w14:paraId="1996B4B2" w14:textId="5772D201" w:rsidR="00A10794" w:rsidRPr="00633D72" w:rsidRDefault="00F83889" w:rsidP="00361092">
            <w:pPr>
              <w:adjustRightInd w:val="0"/>
              <w:jc w:val="center"/>
            </w:pPr>
            <w:r w:rsidRPr="00633D72">
              <w:t>(2</w:t>
            </w:r>
            <w:r w:rsidR="004862BC" w:rsidRPr="00633D72">
              <w:t>,</w:t>
            </w:r>
            <w:r w:rsidRPr="00633D72">
              <w:t>0</w:t>
            </w:r>
            <w:r w:rsidR="00A51692" w:rsidRPr="00633D72">
              <w:t xml:space="preserve"> – </w:t>
            </w:r>
            <w:r w:rsidRPr="00633D72">
              <w:t>4</w:t>
            </w:r>
            <w:r w:rsidR="004862BC" w:rsidRPr="00633D72">
              <w:t>,</w:t>
            </w:r>
            <w:r w:rsidRPr="00633D72">
              <w:t>4)</w:t>
            </w:r>
          </w:p>
        </w:tc>
        <w:tc>
          <w:tcPr>
            <w:tcW w:w="810" w:type="pct"/>
            <w:vAlign w:val="center"/>
          </w:tcPr>
          <w:p w14:paraId="1996B4B3" w14:textId="44A4C86F" w:rsidR="003F192A" w:rsidRPr="00633D72" w:rsidRDefault="00F83889" w:rsidP="00361092">
            <w:pPr>
              <w:adjustRightInd w:val="0"/>
              <w:jc w:val="center"/>
            </w:pPr>
            <w:r w:rsidRPr="00633D72">
              <w:t>11</w:t>
            </w:r>
            <w:r w:rsidR="004862BC" w:rsidRPr="00633D72">
              <w:t>,</w:t>
            </w:r>
            <w:r w:rsidRPr="00633D72">
              <w:t>7</w:t>
            </w:r>
          </w:p>
          <w:p w14:paraId="1996B4B4" w14:textId="18267FDC" w:rsidR="00A10794" w:rsidRPr="00633D72" w:rsidRDefault="00F83889" w:rsidP="00361092">
            <w:pPr>
              <w:adjustRightInd w:val="0"/>
              <w:jc w:val="center"/>
            </w:pPr>
            <w:r w:rsidRPr="00633D72">
              <w:t>(9</w:t>
            </w:r>
            <w:r w:rsidR="004862BC" w:rsidRPr="00633D72">
              <w:t>,</w:t>
            </w:r>
            <w:r w:rsidRPr="00633D72">
              <w:t>2</w:t>
            </w:r>
            <w:r w:rsidR="00A51692" w:rsidRPr="00633D72">
              <w:t xml:space="preserve"> – </w:t>
            </w:r>
            <w:r w:rsidRPr="00633D72">
              <w:t>13</w:t>
            </w:r>
            <w:r w:rsidR="004862BC" w:rsidRPr="00633D72">
              <w:t>,</w:t>
            </w:r>
            <w:r w:rsidRPr="00633D72">
              <w:t>5)</w:t>
            </w:r>
          </w:p>
        </w:tc>
        <w:tc>
          <w:tcPr>
            <w:tcW w:w="707" w:type="pct"/>
            <w:vAlign w:val="center"/>
          </w:tcPr>
          <w:p w14:paraId="1996B4B5" w14:textId="0D317274" w:rsidR="003F192A" w:rsidRPr="00633D72" w:rsidRDefault="00F83889" w:rsidP="00361092">
            <w:pPr>
              <w:adjustRightInd w:val="0"/>
              <w:jc w:val="center"/>
            </w:pPr>
            <w:r w:rsidRPr="00633D72">
              <w:t>6</w:t>
            </w:r>
            <w:r w:rsidR="004862BC" w:rsidRPr="00633D72">
              <w:t>,</w:t>
            </w:r>
            <w:r w:rsidRPr="00633D72">
              <w:t>1</w:t>
            </w:r>
          </w:p>
          <w:p w14:paraId="1996B4B6" w14:textId="12C5F35E" w:rsidR="00A10794" w:rsidRPr="00633D72" w:rsidRDefault="00F83889" w:rsidP="00361092">
            <w:pPr>
              <w:adjustRightInd w:val="0"/>
              <w:jc w:val="center"/>
            </w:pPr>
            <w:r w:rsidRPr="00633D72">
              <w:t>(5</w:t>
            </w:r>
            <w:r w:rsidR="004862BC" w:rsidRPr="00633D72">
              <w:t>,</w:t>
            </w:r>
            <w:r w:rsidRPr="00633D72">
              <w:t>4</w:t>
            </w:r>
            <w:r w:rsidR="00A51692" w:rsidRPr="00633D72">
              <w:t xml:space="preserve"> – </w:t>
            </w:r>
            <w:r w:rsidRPr="00633D72">
              <w:t>7</w:t>
            </w:r>
            <w:r w:rsidR="004862BC" w:rsidRPr="00633D72">
              <w:t>,</w:t>
            </w:r>
            <w:r w:rsidRPr="00633D72">
              <w:t>2)</w:t>
            </w:r>
          </w:p>
        </w:tc>
      </w:tr>
      <w:tr w:rsidR="00762991" w:rsidRPr="00633D72" w14:paraId="1996B4C3" w14:textId="77777777" w:rsidTr="00144BF7">
        <w:trPr>
          <w:trHeight w:val="283"/>
        </w:trPr>
        <w:tc>
          <w:tcPr>
            <w:tcW w:w="1072" w:type="pct"/>
          </w:tcPr>
          <w:p w14:paraId="1996B4B8" w14:textId="3FC5C3D4" w:rsidR="003F192A" w:rsidRPr="00633D72" w:rsidRDefault="00656BFF" w:rsidP="00361092">
            <w:pPr>
              <w:adjustRightInd w:val="0"/>
              <w:rPr>
                <w:b/>
                <w:bCs/>
              </w:rPr>
            </w:pPr>
            <w:r w:rsidRPr="00633D72">
              <w:rPr>
                <w:b/>
                <w:bCs/>
              </w:rPr>
              <w:t>Dzīvildzes mediāna (mēneši) (95% TI)</w:t>
            </w:r>
          </w:p>
        </w:tc>
        <w:tc>
          <w:tcPr>
            <w:tcW w:w="849" w:type="pct"/>
            <w:vAlign w:val="center"/>
          </w:tcPr>
          <w:p w14:paraId="1996B4B9" w14:textId="531008BE" w:rsidR="003F192A" w:rsidRPr="00633D72" w:rsidRDefault="00F83889" w:rsidP="00361092">
            <w:pPr>
              <w:adjustRightInd w:val="0"/>
              <w:jc w:val="center"/>
            </w:pPr>
            <w:r w:rsidRPr="00633D72">
              <w:t>16</w:t>
            </w:r>
            <w:r w:rsidR="004862BC" w:rsidRPr="00633D72">
              <w:t>,</w:t>
            </w:r>
            <w:r w:rsidRPr="00633D72">
              <w:t>4</w:t>
            </w:r>
          </w:p>
          <w:p w14:paraId="1996B4BA" w14:textId="4C605589" w:rsidR="00A10794" w:rsidRPr="00633D72" w:rsidRDefault="00F83889" w:rsidP="00361092">
            <w:pPr>
              <w:adjustRightInd w:val="0"/>
              <w:jc w:val="center"/>
            </w:pPr>
            <w:r w:rsidRPr="00633D72">
              <w:t>(12</w:t>
            </w:r>
            <w:r w:rsidR="004862BC" w:rsidRPr="00633D72">
              <w:t>,</w:t>
            </w:r>
            <w:r w:rsidRPr="00633D72">
              <w:t>3</w:t>
            </w:r>
            <w:r w:rsidR="00A51692" w:rsidRPr="00633D72">
              <w:t xml:space="preserve"> – </w:t>
            </w:r>
            <w:r w:rsidRPr="00633D72">
              <w:t>ne)</w:t>
            </w:r>
          </w:p>
        </w:tc>
        <w:tc>
          <w:tcPr>
            <w:tcW w:w="840" w:type="pct"/>
            <w:vAlign w:val="center"/>
          </w:tcPr>
          <w:p w14:paraId="1996B4BB" w14:textId="6E8C4FA1" w:rsidR="003F192A" w:rsidRPr="00633D72" w:rsidRDefault="00F83889" w:rsidP="00361092">
            <w:pPr>
              <w:adjustRightInd w:val="0"/>
              <w:jc w:val="center"/>
            </w:pPr>
            <w:r w:rsidRPr="00633D72">
              <w:t>24</w:t>
            </w:r>
            <w:r w:rsidR="004862BC" w:rsidRPr="00633D72">
              <w:t>,</w:t>
            </w:r>
            <w:r w:rsidRPr="00633D72">
              <w:t>8</w:t>
            </w:r>
          </w:p>
          <w:p w14:paraId="1996B4BC" w14:textId="0D669E8D" w:rsidR="00A10794" w:rsidRPr="00633D72" w:rsidRDefault="00F83889" w:rsidP="00361092">
            <w:pPr>
              <w:adjustRightInd w:val="0"/>
              <w:jc w:val="center"/>
            </w:pPr>
            <w:r w:rsidRPr="00633D72">
              <w:t>(18</w:t>
            </w:r>
            <w:r w:rsidR="004862BC" w:rsidRPr="00633D72">
              <w:t>,</w:t>
            </w:r>
            <w:r w:rsidRPr="00633D72">
              <w:t>6</w:t>
            </w:r>
            <w:r w:rsidR="00A51692" w:rsidRPr="00633D72">
              <w:t xml:space="preserve"> – </w:t>
            </w:r>
            <w:r w:rsidRPr="00633D72">
              <w:t>33</w:t>
            </w:r>
            <w:r w:rsidR="004862BC" w:rsidRPr="00633D72">
              <w:t>,</w:t>
            </w:r>
            <w:r w:rsidRPr="00633D72">
              <w:t>7)</w:t>
            </w:r>
          </w:p>
        </w:tc>
        <w:tc>
          <w:tcPr>
            <w:tcW w:w="721" w:type="pct"/>
            <w:vAlign w:val="center"/>
          </w:tcPr>
          <w:p w14:paraId="1996B4BD" w14:textId="77E4CB3C" w:rsidR="003F192A" w:rsidRPr="00633D72" w:rsidRDefault="00F83889" w:rsidP="00361092">
            <w:pPr>
              <w:adjustRightInd w:val="0"/>
              <w:jc w:val="center"/>
            </w:pPr>
            <w:r w:rsidRPr="00633D72">
              <w:t>17</w:t>
            </w:r>
            <w:r w:rsidR="004862BC" w:rsidRPr="00633D72">
              <w:t>,</w:t>
            </w:r>
            <w:r w:rsidRPr="00633D72">
              <w:t>9</w:t>
            </w:r>
          </w:p>
          <w:p w14:paraId="1996B4BE" w14:textId="71DAA434" w:rsidR="00A10794" w:rsidRPr="00633D72" w:rsidRDefault="00F83889" w:rsidP="00361092">
            <w:pPr>
              <w:adjustRightInd w:val="0"/>
              <w:jc w:val="center"/>
            </w:pPr>
            <w:r w:rsidRPr="00633D72">
              <w:t>(11</w:t>
            </w:r>
            <w:r w:rsidR="004862BC" w:rsidRPr="00633D72">
              <w:t>,</w:t>
            </w:r>
            <w:r w:rsidRPr="00633D72">
              <w:t>2</w:t>
            </w:r>
            <w:r w:rsidR="00A51692" w:rsidRPr="00633D72">
              <w:t xml:space="preserve"> – </w:t>
            </w:r>
            <w:r w:rsidRPr="00633D72">
              <w:t>23</w:t>
            </w:r>
            <w:r w:rsidR="004862BC" w:rsidRPr="00633D72">
              <w:t>,</w:t>
            </w:r>
            <w:r w:rsidRPr="00633D72">
              <w:t>8)</w:t>
            </w:r>
          </w:p>
        </w:tc>
        <w:tc>
          <w:tcPr>
            <w:tcW w:w="810" w:type="pct"/>
            <w:vAlign w:val="center"/>
          </w:tcPr>
          <w:p w14:paraId="1996B4BF" w14:textId="301AD486" w:rsidR="003F192A" w:rsidRPr="00633D72" w:rsidRDefault="00F83889" w:rsidP="00361092">
            <w:pPr>
              <w:adjustRightInd w:val="0"/>
              <w:jc w:val="center"/>
            </w:pPr>
            <w:r w:rsidRPr="00633D72">
              <w:t>31</w:t>
            </w:r>
            <w:r w:rsidR="004862BC" w:rsidRPr="00633D72">
              <w:t>,</w:t>
            </w:r>
            <w:r w:rsidRPr="00633D72">
              <w:t>2</w:t>
            </w:r>
          </w:p>
          <w:p w14:paraId="1996B4C0" w14:textId="6FF5D80C" w:rsidR="00A10794" w:rsidRPr="00633D72" w:rsidRDefault="00F83889" w:rsidP="00361092">
            <w:pPr>
              <w:adjustRightInd w:val="0"/>
              <w:jc w:val="center"/>
            </w:pPr>
            <w:r w:rsidRPr="00633D72">
              <w:t>(27</w:t>
            </w:r>
            <w:r w:rsidR="004862BC" w:rsidRPr="00633D72">
              <w:t>,</w:t>
            </w:r>
            <w:r w:rsidRPr="00633D72">
              <w:t>3</w:t>
            </w:r>
            <w:r w:rsidR="00A51692" w:rsidRPr="00633D72">
              <w:t xml:space="preserve"> – </w:t>
            </w:r>
            <w:r w:rsidRPr="00633D72">
              <w:t>40</w:t>
            </w:r>
            <w:r w:rsidR="004862BC" w:rsidRPr="00633D72">
              <w:t>,</w:t>
            </w:r>
            <w:r w:rsidRPr="00633D72">
              <w:t>8)</w:t>
            </w:r>
          </w:p>
        </w:tc>
        <w:tc>
          <w:tcPr>
            <w:tcW w:w="707" w:type="pct"/>
            <w:vAlign w:val="center"/>
          </w:tcPr>
          <w:p w14:paraId="1996B4C1" w14:textId="1C719CD5" w:rsidR="003F192A" w:rsidRPr="00633D72" w:rsidRDefault="00F83889" w:rsidP="00361092">
            <w:pPr>
              <w:adjustRightInd w:val="0"/>
              <w:jc w:val="center"/>
            </w:pPr>
            <w:r w:rsidRPr="00633D72">
              <w:t>22</w:t>
            </w:r>
            <w:r w:rsidR="004862BC" w:rsidRPr="00633D72">
              <w:t>,</w:t>
            </w:r>
            <w:r w:rsidRPr="00633D72">
              <w:t>74</w:t>
            </w:r>
          </w:p>
          <w:p w14:paraId="1996B4C2" w14:textId="6CEFAE58" w:rsidR="00A10794" w:rsidRPr="00633D72" w:rsidRDefault="00F83889" w:rsidP="00361092">
            <w:pPr>
              <w:adjustRightInd w:val="0"/>
              <w:jc w:val="center"/>
            </w:pPr>
            <w:r w:rsidRPr="00633D72">
              <w:t>(19</w:t>
            </w:r>
            <w:r w:rsidR="004862BC" w:rsidRPr="00633D72">
              <w:t>,</w:t>
            </w:r>
            <w:r w:rsidRPr="00633D72">
              <w:t>1</w:t>
            </w:r>
            <w:r w:rsidR="00A51692" w:rsidRPr="00633D72">
              <w:t xml:space="preserve"> – </w:t>
            </w:r>
            <w:r w:rsidRPr="00633D72">
              <w:t>30</w:t>
            </w:r>
            <w:r w:rsidR="004862BC" w:rsidRPr="00633D72">
              <w:t>,</w:t>
            </w:r>
            <w:r w:rsidRPr="00633D72">
              <w:t>8)</w:t>
            </w:r>
          </w:p>
        </w:tc>
      </w:tr>
    </w:tbl>
    <w:p w14:paraId="1996B4C4" w14:textId="294EAE68" w:rsidR="00F43F10" w:rsidRPr="00633D72" w:rsidRDefault="00016251" w:rsidP="00361092">
      <w:r w:rsidRPr="00633D72">
        <w:t xml:space="preserve">TTP = </w:t>
      </w:r>
      <w:r w:rsidRPr="00633D72">
        <w:rPr>
          <w:i/>
          <w:iCs/>
        </w:rPr>
        <w:t>time to progression</w:t>
      </w:r>
      <w:r w:rsidRPr="00633D72">
        <w:t xml:space="preserve"> (laiks līdz progresēšanai); “ne” norāda, ka to nevar novērtēt vai tas vēl nav sasniegts.</w:t>
      </w:r>
    </w:p>
    <w:p w14:paraId="1996B4C5" w14:textId="535143EB" w:rsidR="00F43F10" w:rsidRPr="00633D72" w:rsidRDefault="00F83889" w:rsidP="00EE3F86">
      <w:pPr>
        <w:ind w:left="567" w:hanging="567"/>
      </w:pPr>
      <w:r w:rsidRPr="00633D72">
        <w:t>1.</w:t>
      </w:r>
      <w:r w:rsidRPr="00633D72">
        <w:tab/>
      </w:r>
      <w:r w:rsidR="00016251" w:rsidRPr="00633D72">
        <w:t>Pētījums H0649g: IHĶ3+ pacientu apakšgrupa</w:t>
      </w:r>
    </w:p>
    <w:p w14:paraId="1996B4C6" w14:textId="7F395DEF" w:rsidR="00F43F10" w:rsidRPr="00633D72" w:rsidRDefault="00F83889" w:rsidP="00EE3F86">
      <w:pPr>
        <w:ind w:left="567" w:hanging="567"/>
      </w:pPr>
      <w:r w:rsidRPr="00633D72">
        <w:t>2.</w:t>
      </w:r>
      <w:r w:rsidRPr="00633D72">
        <w:tab/>
      </w:r>
      <w:r w:rsidR="00016251" w:rsidRPr="00633D72">
        <w:t>Pētījums H0648g: IHĶ3+ pacientu apakšgrupa</w:t>
      </w:r>
    </w:p>
    <w:p w14:paraId="1996B4C7" w14:textId="4EFC6A73" w:rsidR="00F43F10" w:rsidRPr="00633D72" w:rsidRDefault="00F83889" w:rsidP="00EE3F86">
      <w:pPr>
        <w:ind w:left="567" w:hanging="567"/>
        <w:jc w:val="both"/>
      </w:pPr>
      <w:r w:rsidRPr="00633D72">
        <w:t>3.</w:t>
      </w:r>
      <w:r w:rsidRPr="00633D72">
        <w:tab/>
      </w:r>
      <w:r w:rsidR="00016251" w:rsidRPr="00633D72">
        <w:t>Pētījums M77001: pilnas analīzes kopa (</w:t>
      </w:r>
      <w:r w:rsidR="00016251" w:rsidRPr="00633D72">
        <w:rPr>
          <w:i/>
          <w:iCs/>
        </w:rPr>
        <w:t>intent-to-treat</w:t>
      </w:r>
      <w:r w:rsidR="00016251" w:rsidRPr="00633D72">
        <w:t>, pacienti, kurus paredzēts ārstēt), 24 mēnešu rezultāti</w:t>
      </w:r>
    </w:p>
    <w:p w14:paraId="1996B4C8" w14:textId="77777777" w:rsidR="00F43F10" w:rsidRPr="00633D72" w:rsidRDefault="00F43F10" w:rsidP="00361092">
      <w:pPr>
        <w:pStyle w:val="BodyText"/>
      </w:pPr>
    </w:p>
    <w:p w14:paraId="1996B4C9" w14:textId="180C66D8" w:rsidR="00F43F10" w:rsidRPr="00633D72" w:rsidRDefault="00016251" w:rsidP="00361092">
      <w:pPr>
        <w:rPr>
          <w:i/>
        </w:rPr>
      </w:pPr>
      <w:r w:rsidRPr="00633D72">
        <w:rPr>
          <w:i/>
        </w:rPr>
        <w:t>Kombinēta ārstēšana ar trastuzumabu un anastrozolu</w:t>
      </w:r>
    </w:p>
    <w:p w14:paraId="1996B4CA" w14:textId="77777777" w:rsidR="00140FBA" w:rsidRPr="00633D72" w:rsidRDefault="00140FBA" w:rsidP="00361092">
      <w:pPr>
        <w:rPr>
          <w:i/>
        </w:rPr>
      </w:pPr>
    </w:p>
    <w:p w14:paraId="1996B4CB" w14:textId="277074BF" w:rsidR="00F43F10" w:rsidRPr="00633D72" w:rsidRDefault="00016251" w:rsidP="00361092">
      <w:pPr>
        <w:pStyle w:val="BodyText"/>
      </w:pPr>
      <w:r w:rsidRPr="00633D72">
        <w:t>Trastuzumabs pētīts kombinācijā ar anastrozolu pirmās izvēles ārstēšanai MKrV gadījumā ar HER2 pārmērīgu eksperesiju, hormonreceptoru (piemēram, estrogēna receptoru (ER) un/vai progesterona receptoru (PR)) pozitīvām pacientēm pēc menopauzes. Dzīvildze bez slimības progresēšanas divkāršojās trastuzumaba un anastrozola grupā, salīdzinot ar anastrozolu (4,8 mēneši, salīdzinot ar 2,4 mēnešiem</w:t>
      </w:r>
      <w:r w:rsidR="00EF18FA" w:rsidRPr="00633D72">
        <w:t>).</w:t>
      </w:r>
      <w:r w:rsidRPr="00633D72">
        <w:t xml:space="preserve"> Attiecībā uz citiem rādītājiem kombinācijai novēroja vispārējās atbildes reakcijas (16,5%, salīdzinot ar 6,7%); klīniskā ieguvuma rādītāja (42,7%, salīdzinot ar 27,9%); laika līdz slimības progresēšanai (4,8 mēneši, salīdzinot ar 2,4 mēnešiem) uzlabošanos. Laika līdz atbildes reakcijai un atbildes reakcijas ilguma atšķirības starp grupām neatklāja. Pacientiem kombinācijas grupā kopējās dzīvildzes mediāna pagarinājās līdz 4,6 mēnešiem. Atšķirība nebija statistiski nozīmīga, lai gan vairāk nekā puse pacientu, kas bija anastrozola monoterapijas grupā, pārgāja uz trastuzumaba lietošanas shēmu pēc slimības progresēšanas.</w:t>
      </w:r>
    </w:p>
    <w:p w14:paraId="1996B4CC" w14:textId="77777777" w:rsidR="00F43F10" w:rsidRPr="00633D72" w:rsidRDefault="00F43F10" w:rsidP="00361092">
      <w:pPr>
        <w:pStyle w:val="BodyText"/>
      </w:pPr>
    </w:p>
    <w:p w14:paraId="1996B4CD" w14:textId="3BDDC9D1" w:rsidR="00F43F10" w:rsidRPr="00633D72" w:rsidRDefault="00705F15" w:rsidP="00361092">
      <w:pPr>
        <w:rPr>
          <w:i/>
        </w:rPr>
      </w:pPr>
      <w:r w:rsidRPr="00633D72">
        <w:rPr>
          <w:i/>
        </w:rPr>
        <w:t>Lietošana vienu reizi trīs nedēļās metastātiska krūts vēža gadījumā</w:t>
      </w:r>
    </w:p>
    <w:p w14:paraId="1996B4CE" w14:textId="77777777" w:rsidR="00A93CE9" w:rsidRPr="00633D72" w:rsidRDefault="00A93CE9" w:rsidP="00361092">
      <w:pPr>
        <w:rPr>
          <w:i/>
        </w:rPr>
      </w:pPr>
    </w:p>
    <w:p w14:paraId="1996B4CF" w14:textId="27668D17" w:rsidR="00F43F10" w:rsidRPr="00633D72" w:rsidRDefault="00705F15" w:rsidP="00361092">
      <w:pPr>
        <w:pStyle w:val="BodyText"/>
      </w:pPr>
      <w:r w:rsidRPr="00633D72">
        <w:t>Nesalīdzinošos monoterapijas un kombinētas terapijas pētījumos iegūtie efektivitātes rezultāti ir apkopoti 5. tabulā:</w:t>
      </w:r>
    </w:p>
    <w:p w14:paraId="1996B4D0" w14:textId="77777777" w:rsidR="0098100C" w:rsidRPr="00633D72" w:rsidRDefault="0098100C" w:rsidP="00361092">
      <w:pPr>
        <w:pStyle w:val="BodyText"/>
      </w:pPr>
    </w:p>
    <w:p w14:paraId="1996B4D1" w14:textId="624B1CB3" w:rsidR="00F43F10" w:rsidRPr="00633D72" w:rsidRDefault="00705F15" w:rsidP="00361092">
      <w:pPr>
        <w:pStyle w:val="BodyText"/>
        <w:keepNext/>
      </w:pPr>
      <w:r w:rsidRPr="00633D72">
        <w:t>5. tabula. Nesalīdzinošu monoterapijas un kombinētās terapijas pētījumu efektivitātes rezultāti</w:t>
      </w:r>
    </w:p>
    <w:p w14:paraId="1996B4D2" w14:textId="77777777" w:rsidR="00A93CE9" w:rsidRPr="00633D72" w:rsidRDefault="00A93CE9" w:rsidP="00361092">
      <w:pPr>
        <w:pStyle w:val="BodyText"/>
        <w:keepNext/>
      </w:pPr>
    </w:p>
    <w:tbl>
      <w:tblPr>
        <w:tblStyle w:val="TableGrid"/>
        <w:tblW w:w="0" w:type="auto"/>
        <w:tblCellMar>
          <w:left w:w="57" w:type="dxa"/>
          <w:right w:w="57" w:type="dxa"/>
        </w:tblCellMar>
        <w:tblLook w:val="04A0" w:firstRow="1" w:lastRow="0" w:firstColumn="1" w:lastColumn="0" w:noHBand="0" w:noVBand="1"/>
      </w:tblPr>
      <w:tblGrid>
        <w:gridCol w:w="2113"/>
        <w:gridCol w:w="1737"/>
        <w:gridCol w:w="1737"/>
        <w:gridCol w:w="1737"/>
        <w:gridCol w:w="1737"/>
      </w:tblGrid>
      <w:tr w:rsidR="00762991" w:rsidRPr="00633D72" w14:paraId="1996B4D6" w14:textId="77777777" w:rsidTr="00E81F8F">
        <w:trPr>
          <w:trHeight w:val="283"/>
          <w:tblHeader/>
        </w:trPr>
        <w:tc>
          <w:tcPr>
            <w:tcW w:w="2122" w:type="dxa"/>
            <w:vAlign w:val="center"/>
          </w:tcPr>
          <w:p w14:paraId="1996B4D3" w14:textId="56164713" w:rsidR="00A93CE9" w:rsidRPr="00633D72" w:rsidRDefault="00E72EE7" w:rsidP="00361092">
            <w:pPr>
              <w:pStyle w:val="BodyText"/>
              <w:jc w:val="center"/>
              <w:rPr>
                <w:b/>
                <w:bCs/>
              </w:rPr>
            </w:pPr>
            <w:r w:rsidRPr="00633D72">
              <w:rPr>
                <w:b/>
                <w:bCs/>
              </w:rPr>
              <w:t>Rādītājs</w:t>
            </w:r>
          </w:p>
        </w:tc>
        <w:tc>
          <w:tcPr>
            <w:tcW w:w="3478" w:type="dxa"/>
            <w:gridSpan w:val="2"/>
            <w:vAlign w:val="center"/>
          </w:tcPr>
          <w:p w14:paraId="1996B4D4" w14:textId="64085C60" w:rsidR="00A93CE9" w:rsidRPr="00633D72" w:rsidRDefault="00E72EE7" w:rsidP="00361092">
            <w:pPr>
              <w:pStyle w:val="BodyText"/>
              <w:jc w:val="center"/>
              <w:rPr>
                <w:b/>
                <w:bCs/>
              </w:rPr>
            </w:pPr>
            <w:r w:rsidRPr="00633D72">
              <w:rPr>
                <w:b/>
                <w:bCs/>
              </w:rPr>
              <w:t>Monoterapija</w:t>
            </w:r>
          </w:p>
        </w:tc>
        <w:tc>
          <w:tcPr>
            <w:tcW w:w="3478" w:type="dxa"/>
            <w:gridSpan w:val="2"/>
            <w:vAlign w:val="center"/>
          </w:tcPr>
          <w:p w14:paraId="1996B4D5" w14:textId="5F5C997E" w:rsidR="00A93CE9" w:rsidRPr="00633D72" w:rsidRDefault="00E72EE7" w:rsidP="00361092">
            <w:pPr>
              <w:pStyle w:val="BodyText"/>
              <w:jc w:val="center"/>
              <w:rPr>
                <w:b/>
                <w:bCs/>
              </w:rPr>
            </w:pPr>
            <w:r w:rsidRPr="00633D72">
              <w:rPr>
                <w:b/>
                <w:bCs/>
              </w:rPr>
              <w:t>Kombinēta terapija</w:t>
            </w:r>
          </w:p>
        </w:tc>
      </w:tr>
      <w:tr w:rsidR="00762991" w:rsidRPr="00633D72" w14:paraId="1996B4E2" w14:textId="77777777" w:rsidTr="00E81F8F">
        <w:trPr>
          <w:trHeight w:val="283"/>
          <w:tblHeader/>
        </w:trPr>
        <w:tc>
          <w:tcPr>
            <w:tcW w:w="2122" w:type="dxa"/>
          </w:tcPr>
          <w:p w14:paraId="1996B4D7" w14:textId="77777777" w:rsidR="00A93CE9" w:rsidRPr="00633D72" w:rsidRDefault="00A93CE9" w:rsidP="00361092">
            <w:pPr>
              <w:pStyle w:val="BodyText"/>
            </w:pPr>
          </w:p>
        </w:tc>
        <w:tc>
          <w:tcPr>
            <w:tcW w:w="1739" w:type="dxa"/>
          </w:tcPr>
          <w:p w14:paraId="1996B4D8" w14:textId="0F8AEF5A" w:rsidR="00A93CE9" w:rsidRPr="00633D72" w:rsidRDefault="00912E44" w:rsidP="00361092">
            <w:pPr>
              <w:pStyle w:val="BodyText"/>
              <w:jc w:val="center"/>
              <w:rPr>
                <w:b/>
              </w:rPr>
            </w:pPr>
            <w:r w:rsidRPr="00633D72">
              <w:rPr>
                <w:b/>
              </w:rPr>
              <w:t>Trastuzumabs</w:t>
            </w:r>
            <w:r w:rsidR="00F83889" w:rsidRPr="00633D72">
              <w:rPr>
                <w:b/>
                <w:vertAlign w:val="superscript"/>
              </w:rPr>
              <w:t>1</w:t>
            </w:r>
          </w:p>
          <w:p w14:paraId="1996B4D9" w14:textId="77777777" w:rsidR="00A93CE9" w:rsidRPr="00633D72" w:rsidRDefault="00A93CE9" w:rsidP="00361092">
            <w:pPr>
              <w:pStyle w:val="BodyText"/>
              <w:jc w:val="center"/>
              <w:rPr>
                <w:b/>
              </w:rPr>
            </w:pPr>
          </w:p>
          <w:p w14:paraId="1996B4DA" w14:textId="77777777" w:rsidR="00A93CE9" w:rsidRPr="00633D72" w:rsidRDefault="00F83889" w:rsidP="00361092">
            <w:pPr>
              <w:pStyle w:val="BodyText"/>
              <w:jc w:val="center"/>
            </w:pPr>
            <w:r w:rsidRPr="00633D72">
              <w:rPr>
                <w:b/>
              </w:rPr>
              <w:t>N=105</w:t>
            </w:r>
          </w:p>
        </w:tc>
        <w:tc>
          <w:tcPr>
            <w:tcW w:w="1739" w:type="dxa"/>
          </w:tcPr>
          <w:p w14:paraId="1996B4DB" w14:textId="0C500516" w:rsidR="00A93CE9" w:rsidRPr="00633D72" w:rsidRDefault="00912E44" w:rsidP="00361092">
            <w:pPr>
              <w:pStyle w:val="BodyText"/>
              <w:jc w:val="center"/>
              <w:rPr>
                <w:b/>
              </w:rPr>
            </w:pPr>
            <w:r w:rsidRPr="00633D72">
              <w:rPr>
                <w:b/>
              </w:rPr>
              <w:t>Trastuzumabs</w:t>
            </w:r>
            <w:r w:rsidR="00F83889" w:rsidRPr="00633D72">
              <w:rPr>
                <w:b/>
                <w:vertAlign w:val="superscript"/>
              </w:rPr>
              <w:t>2</w:t>
            </w:r>
          </w:p>
          <w:p w14:paraId="1996B4DC" w14:textId="77777777" w:rsidR="00A93CE9" w:rsidRPr="00633D72" w:rsidRDefault="00A93CE9" w:rsidP="00361092">
            <w:pPr>
              <w:pStyle w:val="BodyText"/>
              <w:jc w:val="center"/>
              <w:rPr>
                <w:b/>
              </w:rPr>
            </w:pPr>
          </w:p>
          <w:p w14:paraId="1996B4DD" w14:textId="77777777" w:rsidR="00A93CE9" w:rsidRPr="00633D72" w:rsidRDefault="00F83889" w:rsidP="00361092">
            <w:pPr>
              <w:pStyle w:val="BodyText"/>
              <w:jc w:val="center"/>
            </w:pPr>
            <w:r w:rsidRPr="00633D72">
              <w:rPr>
                <w:b/>
              </w:rPr>
              <w:t>N=72</w:t>
            </w:r>
          </w:p>
        </w:tc>
        <w:tc>
          <w:tcPr>
            <w:tcW w:w="1739" w:type="dxa"/>
          </w:tcPr>
          <w:p w14:paraId="1996B4DE" w14:textId="167FFAA6" w:rsidR="00A93CE9" w:rsidRPr="00633D72" w:rsidRDefault="00912E44" w:rsidP="00361092">
            <w:pPr>
              <w:pStyle w:val="BodyText"/>
              <w:jc w:val="center"/>
              <w:rPr>
                <w:b/>
              </w:rPr>
            </w:pPr>
            <w:r w:rsidRPr="00633D72">
              <w:rPr>
                <w:b/>
              </w:rPr>
              <w:t>Trastuzumabs + paklitaksels</w:t>
            </w:r>
            <w:r w:rsidR="00F83889" w:rsidRPr="00633D72">
              <w:rPr>
                <w:b/>
                <w:vertAlign w:val="superscript"/>
              </w:rPr>
              <w:t>3</w:t>
            </w:r>
          </w:p>
          <w:p w14:paraId="1996B4DF" w14:textId="77777777" w:rsidR="00A93CE9" w:rsidRPr="00633D72" w:rsidRDefault="00F83889" w:rsidP="00361092">
            <w:pPr>
              <w:pStyle w:val="BodyText"/>
              <w:jc w:val="center"/>
            </w:pPr>
            <w:r w:rsidRPr="00633D72">
              <w:rPr>
                <w:b/>
              </w:rPr>
              <w:t>N=32</w:t>
            </w:r>
          </w:p>
        </w:tc>
        <w:tc>
          <w:tcPr>
            <w:tcW w:w="1739" w:type="dxa"/>
          </w:tcPr>
          <w:p w14:paraId="1996B4E0" w14:textId="29C6470B" w:rsidR="00A93CE9" w:rsidRPr="00633D72" w:rsidRDefault="00912E44" w:rsidP="00361092">
            <w:pPr>
              <w:pStyle w:val="BodyText"/>
              <w:jc w:val="center"/>
              <w:rPr>
                <w:b/>
              </w:rPr>
            </w:pPr>
            <w:r w:rsidRPr="00633D72">
              <w:rPr>
                <w:b/>
              </w:rPr>
              <w:t>Trastuzumab</w:t>
            </w:r>
            <w:r w:rsidR="00AF2114" w:rsidRPr="00633D72">
              <w:rPr>
                <w:b/>
              </w:rPr>
              <w:t>s</w:t>
            </w:r>
            <w:r w:rsidRPr="00633D72">
              <w:rPr>
                <w:b/>
              </w:rPr>
              <w:t xml:space="preserve"> + docetaksels</w:t>
            </w:r>
            <w:r w:rsidR="00F83889" w:rsidRPr="00633D72">
              <w:rPr>
                <w:b/>
                <w:vertAlign w:val="superscript"/>
              </w:rPr>
              <w:t>4</w:t>
            </w:r>
          </w:p>
          <w:p w14:paraId="1996B4E1" w14:textId="77777777" w:rsidR="00A93CE9" w:rsidRPr="00633D72" w:rsidRDefault="00F83889" w:rsidP="00361092">
            <w:pPr>
              <w:pStyle w:val="BodyText"/>
              <w:jc w:val="center"/>
            </w:pPr>
            <w:r w:rsidRPr="00633D72">
              <w:rPr>
                <w:b/>
              </w:rPr>
              <w:t>N=110</w:t>
            </w:r>
          </w:p>
        </w:tc>
      </w:tr>
      <w:tr w:rsidR="00762991" w:rsidRPr="00633D72" w14:paraId="1996B4EC" w14:textId="77777777" w:rsidTr="00E81F8F">
        <w:trPr>
          <w:trHeight w:val="283"/>
        </w:trPr>
        <w:tc>
          <w:tcPr>
            <w:tcW w:w="2122" w:type="dxa"/>
            <w:vAlign w:val="center"/>
          </w:tcPr>
          <w:p w14:paraId="1996B4E3" w14:textId="4D19AE64" w:rsidR="00A93CE9" w:rsidRPr="00633D72" w:rsidRDefault="00705F15" w:rsidP="00361092">
            <w:pPr>
              <w:pStyle w:val="BodyText"/>
              <w:rPr>
                <w:b/>
                <w:bCs/>
              </w:rPr>
            </w:pPr>
            <w:r w:rsidRPr="00633D72">
              <w:rPr>
                <w:b/>
                <w:bCs/>
              </w:rPr>
              <w:t>Atbildes reakcijas rādītājs (95% TI)</w:t>
            </w:r>
          </w:p>
        </w:tc>
        <w:tc>
          <w:tcPr>
            <w:tcW w:w="1739" w:type="dxa"/>
            <w:vAlign w:val="center"/>
          </w:tcPr>
          <w:p w14:paraId="1996B4E4" w14:textId="19342759" w:rsidR="00A93CE9" w:rsidRPr="00633D72" w:rsidRDefault="00F83889" w:rsidP="00361092">
            <w:pPr>
              <w:pStyle w:val="BodyText"/>
              <w:jc w:val="center"/>
            </w:pPr>
            <w:r w:rsidRPr="00633D72">
              <w:t>24%</w:t>
            </w:r>
          </w:p>
          <w:p w14:paraId="1996B4E5" w14:textId="77777777" w:rsidR="00A93CE9" w:rsidRPr="00633D72" w:rsidRDefault="00F83889" w:rsidP="00361092">
            <w:pPr>
              <w:pStyle w:val="BodyText"/>
              <w:jc w:val="center"/>
            </w:pPr>
            <w:r w:rsidRPr="00633D72">
              <w:t>(15</w:t>
            </w:r>
            <w:r w:rsidR="00964B4E" w:rsidRPr="00633D72">
              <w:t xml:space="preserve"> – </w:t>
            </w:r>
            <w:r w:rsidRPr="00633D72">
              <w:t>35)</w:t>
            </w:r>
          </w:p>
        </w:tc>
        <w:tc>
          <w:tcPr>
            <w:tcW w:w="1739" w:type="dxa"/>
            <w:vAlign w:val="center"/>
          </w:tcPr>
          <w:p w14:paraId="1996B4E6" w14:textId="00D64AFE" w:rsidR="00A93CE9" w:rsidRPr="00633D72" w:rsidRDefault="00F83889" w:rsidP="00361092">
            <w:pPr>
              <w:pStyle w:val="BodyText"/>
              <w:jc w:val="center"/>
            </w:pPr>
            <w:r w:rsidRPr="00633D72">
              <w:t>27%</w:t>
            </w:r>
          </w:p>
          <w:p w14:paraId="1996B4E7" w14:textId="77777777" w:rsidR="00A93CE9" w:rsidRPr="00633D72" w:rsidRDefault="00F83889" w:rsidP="00361092">
            <w:pPr>
              <w:pStyle w:val="BodyText"/>
              <w:jc w:val="center"/>
            </w:pPr>
            <w:r w:rsidRPr="00633D72">
              <w:t>(14</w:t>
            </w:r>
            <w:r w:rsidR="00964B4E" w:rsidRPr="00633D72">
              <w:t xml:space="preserve"> – </w:t>
            </w:r>
            <w:r w:rsidRPr="00633D72">
              <w:t>43)</w:t>
            </w:r>
          </w:p>
        </w:tc>
        <w:tc>
          <w:tcPr>
            <w:tcW w:w="1739" w:type="dxa"/>
            <w:vAlign w:val="center"/>
          </w:tcPr>
          <w:p w14:paraId="1996B4E8" w14:textId="38079497" w:rsidR="00A93CE9" w:rsidRPr="00633D72" w:rsidRDefault="00F83889" w:rsidP="00361092">
            <w:pPr>
              <w:pStyle w:val="BodyText"/>
              <w:jc w:val="center"/>
            </w:pPr>
            <w:r w:rsidRPr="00633D72">
              <w:t>59%</w:t>
            </w:r>
          </w:p>
          <w:p w14:paraId="1996B4E9" w14:textId="77777777" w:rsidR="00A93CE9" w:rsidRPr="00633D72" w:rsidRDefault="00F83889" w:rsidP="00361092">
            <w:pPr>
              <w:pStyle w:val="BodyText"/>
              <w:jc w:val="center"/>
            </w:pPr>
            <w:r w:rsidRPr="00633D72">
              <w:t>(41</w:t>
            </w:r>
            <w:r w:rsidR="00964B4E" w:rsidRPr="00633D72">
              <w:t xml:space="preserve"> – </w:t>
            </w:r>
            <w:r w:rsidRPr="00633D72">
              <w:t>76)</w:t>
            </w:r>
          </w:p>
        </w:tc>
        <w:tc>
          <w:tcPr>
            <w:tcW w:w="1739" w:type="dxa"/>
            <w:vAlign w:val="center"/>
          </w:tcPr>
          <w:p w14:paraId="1996B4EA" w14:textId="15DC460B" w:rsidR="00A93CE9" w:rsidRPr="00633D72" w:rsidRDefault="00F83889" w:rsidP="00361092">
            <w:pPr>
              <w:pStyle w:val="BodyText"/>
              <w:jc w:val="center"/>
            </w:pPr>
            <w:r w:rsidRPr="00633D72">
              <w:t>73%</w:t>
            </w:r>
          </w:p>
          <w:p w14:paraId="1996B4EB" w14:textId="77777777" w:rsidR="00A93CE9" w:rsidRPr="00633D72" w:rsidRDefault="00F83889" w:rsidP="00361092">
            <w:pPr>
              <w:pStyle w:val="BodyText"/>
              <w:jc w:val="center"/>
            </w:pPr>
            <w:r w:rsidRPr="00633D72">
              <w:t>(63</w:t>
            </w:r>
            <w:r w:rsidR="00964B4E" w:rsidRPr="00633D72">
              <w:t xml:space="preserve"> – </w:t>
            </w:r>
            <w:r w:rsidRPr="00633D72">
              <w:t>81)</w:t>
            </w:r>
          </w:p>
        </w:tc>
      </w:tr>
      <w:tr w:rsidR="00762991" w:rsidRPr="00633D72" w14:paraId="1996B4F6" w14:textId="77777777" w:rsidTr="00E81F8F">
        <w:trPr>
          <w:trHeight w:val="283"/>
        </w:trPr>
        <w:tc>
          <w:tcPr>
            <w:tcW w:w="2122" w:type="dxa"/>
            <w:vAlign w:val="center"/>
          </w:tcPr>
          <w:p w14:paraId="1996B4ED" w14:textId="1EB5BC12" w:rsidR="00A93CE9" w:rsidRPr="00633D72" w:rsidRDefault="00705F15" w:rsidP="00361092">
            <w:pPr>
              <w:pStyle w:val="TableParagraph"/>
              <w:keepNext/>
              <w:ind w:left="0"/>
              <w:rPr>
                <w:b/>
              </w:rPr>
            </w:pPr>
            <w:r w:rsidRPr="00633D72">
              <w:rPr>
                <w:b/>
              </w:rPr>
              <w:t>Atbildes reakcijas ilguma mediāna (mēneši) (95% TI)</w:t>
            </w:r>
          </w:p>
        </w:tc>
        <w:tc>
          <w:tcPr>
            <w:tcW w:w="1739" w:type="dxa"/>
            <w:vAlign w:val="center"/>
          </w:tcPr>
          <w:p w14:paraId="1996B4EE" w14:textId="77CB7D33" w:rsidR="00A93CE9" w:rsidRPr="00633D72" w:rsidRDefault="00F83889" w:rsidP="00361092">
            <w:pPr>
              <w:pStyle w:val="BodyText"/>
              <w:keepNext/>
              <w:jc w:val="center"/>
            </w:pPr>
            <w:r w:rsidRPr="00633D72">
              <w:t>10</w:t>
            </w:r>
            <w:r w:rsidR="00AF2114" w:rsidRPr="00633D72">
              <w:t>,</w:t>
            </w:r>
            <w:r w:rsidRPr="00633D72">
              <w:t>1</w:t>
            </w:r>
          </w:p>
          <w:p w14:paraId="1996B4EF" w14:textId="0ECF5387" w:rsidR="00A93CE9" w:rsidRPr="00633D72" w:rsidRDefault="00F83889" w:rsidP="00361092">
            <w:pPr>
              <w:pStyle w:val="BodyText"/>
              <w:keepNext/>
              <w:jc w:val="center"/>
            </w:pPr>
            <w:r w:rsidRPr="00633D72">
              <w:t>(2</w:t>
            </w:r>
            <w:r w:rsidR="00AF2114" w:rsidRPr="00633D72">
              <w:t>,</w:t>
            </w:r>
            <w:r w:rsidRPr="00633D72">
              <w:t>8</w:t>
            </w:r>
            <w:r w:rsidR="00964B4E" w:rsidRPr="00633D72">
              <w:t xml:space="preserve"> – </w:t>
            </w:r>
            <w:r w:rsidRPr="00633D72">
              <w:t>35</w:t>
            </w:r>
            <w:r w:rsidR="00AF2114" w:rsidRPr="00633D72">
              <w:t>,</w:t>
            </w:r>
            <w:r w:rsidRPr="00633D72">
              <w:t>6)</w:t>
            </w:r>
          </w:p>
        </w:tc>
        <w:tc>
          <w:tcPr>
            <w:tcW w:w="1739" w:type="dxa"/>
            <w:vAlign w:val="center"/>
          </w:tcPr>
          <w:p w14:paraId="1996B4F0" w14:textId="565EB677" w:rsidR="00A93CE9" w:rsidRPr="00633D72" w:rsidRDefault="00F83889" w:rsidP="00361092">
            <w:pPr>
              <w:pStyle w:val="BodyText"/>
              <w:keepNext/>
              <w:jc w:val="center"/>
            </w:pPr>
            <w:r w:rsidRPr="00633D72">
              <w:t>7</w:t>
            </w:r>
            <w:r w:rsidR="00AF2114" w:rsidRPr="00633D72">
              <w:t>,</w:t>
            </w:r>
            <w:r w:rsidRPr="00633D72">
              <w:t>9</w:t>
            </w:r>
          </w:p>
          <w:p w14:paraId="1996B4F1" w14:textId="0D39F710" w:rsidR="00A93CE9" w:rsidRPr="00633D72" w:rsidRDefault="00F83889" w:rsidP="00361092">
            <w:pPr>
              <w:pStyle w:val="BodyText"/>
              <w:keepNext/>
              <w:jc w:val="center"/>
            </w:pPr>
            <w:r w:rsidRPr="00633D72">
              <w:t>(2</w:t>
            </w:r>
            <w:r w:rsidR="00AF2114" w:rsidRPr="00633D72">
              <w:t>,</w:t>
            </w:r>
            <w:r w:rsidRPr="00633D72">
              <w:t>1</w:t>
            </w:r>
            <w:r w:rsidR="00964B4E" w:rsidRPr="00633D72">
              <w:t xml:space="preserve"> – </w:t>
            </w:r>
            <w:r w:rsidRPr="00633D72">
              <w:t>18</w:t>
            </w:r>
            <w:r w:rsidR="00AF2114" w:rsidRPr="00633D72">
              <w:t>,</w:t>
            </w:r>
            <w:r w:rsidRPr="00633D72">
              <w:t>8)</w:t>
            </w:r>
          </w:p>
        </w:tc>
        <w:tc>
          <w:tcPr>
            <w:tcW w:w="1739" w:type="dxa"/>
            <w:vAlign w:val="center"/>
          </w:tcPr>
          <w:p w14:paraId="1996B4F2" w14:textId="70882011" w:rsidR="00A93CE9" w:rsidRPr="00633D72" w:rsidRDefault="00F83889" w:rsidP="00361092">
            <w:pPr>
              <w:pStyle w:val="BodyText"/>
              <w:keepNext/>
              <w:jc w:val="center"/>
            </w:pPr>
            <w:r w:rsidRPr="00633D72">
              <w:t>10</w:t>
            </w:r>
            <w:r w:rsidR="00AF2114" w:rsidRPr="00633D72">
              <w:t>,</w:t>
            </w:r>
            <w:r w:rsidRPr="00633D72">
              <w:t>5</w:t>
            </w:r>
          </w:p>
          <w:p w14:paraId="1996B4F3" w14:textId="25DFB8C5" w:rsidR="00A93CE9" w:rsidRPr="00633D72" w:rsidRDefault="00F83889" w:rsidP="00361092">
            <w:pPr>
              <w:pStyle w:val="BodyText"/>
              <w:keepNext/>
              <w:jc w:val="center"/>
            </w:pPr>
            <w:r w:rsidRPr="00633D72">
              <w:t>(1</w:t>
            </w:r>
            <w:r w:rsidR="00AF2114" w:rsidRPr="00633D72">
              <w:t>,</w:t>
            </w:r>
            <w:r w:rsidRPr="00633D72">
              <w:t>8</w:t>
            </w:r>
            <w:r w:rsidR="00964B4E" w:rsidRPr="00633D72">
              <w:t xml:space="preserve"> – </w:t>
            </w:r>
            <w:r w:rsidRPr="00633D72">
              <w:t>21)</w:t>
            </w:r>
          </w:p>
        </w:tc>
        <w:tc>
          <w:tcPr>
            <w:tcW w:w="1739" w:type="dxa"/>
            <w:vAlign w:val="center"/>
          </w:tcPr>
          <w:p w14:paraId="1996B4F4" w14:textId="50326FE8" w:rsidR="00A93CE9" w:rsidRPr="00633D72" w:rsidRDefault="00F83889" w:rsidP="00361092">
            <w:pPr>
              <w:pStyle w:val="BodyText"/>
              <w:keepNext/>
              <w:jc w:val="center"/>
            </w:pPr>
            <w:r w:rsidRPr="00633D72">
              <w:t>13</w:t>
            </w:r>
            <w:r w:rsidR="00AF2114" w:rsidRPr="00633D72">
              <w:t>,</w:t>
            </w:r>
            <w:r w:rsidRPr="00633D72">
              <w:t>4</w:t>
            </w:r>
          </w:p>
          <w:p w14:paraId="1996B4F5" w14:textId="5A9F5EB3" w:rsidR="00A93CE9" w:rsidRPr="00633D72" w:rsidRDefault="00F83889" w:rsidP="00361092">
            <w:pPr>
              <w:pStyle w:val="BodyText"/>
              <w:keepNext/>
              <w:jc w:val="center"/>
            </w:pPr>
            <w:r w:rsidRPr="00633D72">
              <w:t>(2</w:t>
            </w:r>
            <w:r w:rsidR="00AF2114" w:rsidRPr="00633D72">
              <w:t>,</w:t>
            </w:r>
            <w:r w:rsidRPr="00633D72">
              <w:t>1</w:t>
            </w:r>
            <w:r w:rsidR="00964B4E" w:rsidRPr="00633D72">
              <w:t xml:space="preserve"> – </w:t>
            </w:r>
            <w:r w:rsidRPr="00633D72">
              <w:t>55</w:t>
            </w:r>
            <w:r w:rsidR="00AF2114" w:rsidRPr="00633D72">
              <w:t>,</w:t>
            </w:r>
            <w:r w:rsidRPr="00633D72">
              <w:t>1)</w:t>
            </w:r>
          </w:p>
        </w:tc>
      </w:tr>
      <w:tr w:rsidR="00762991" w:rsidRPr="00633D72" w14:paraId="1996B500" w14:textId="77777777" w:rsidTr="00E81F8F">
        <w:trPr>
          <w:trHeight w:val="283"/>
        </w:trPr>
        <w:tc>
          <w:tcPr>
            <w:tcW w:w="2122" w:type="dxa"/>
            <w:vAlign w:val="center"/>
          </w:tcPr>
          <w:p w14:paraId="1996B4F7" w14:textId="52DA0335" w:rsidR="00A93CE9" w:rsidRPr="00633D72" w:rsidRDefault="00705F15" w:rsidP="00361092">
            <w:pPr>
              <w:pStyle w:val="BodyText"/>
            </w:pPr>
            <w:r w:rsidRPr="00633D72">
              <w:rPr>
                <w:b/>
              </w:rPr>
              <w:t>TTP mediāna (mēneši) (95% TI)</w:t>
            </w:r>
          </w:p>
        </w:tc>
        <w:tc>
          <w:tcPr>
            <w:tcW w:w="1739" w:type="dxa"/>
            <w:vAlign w:val="center"/>
          </w:tcPr>
          <w:p w14:paraId="1996B4F8" w14:textId="7A8B1DAE" w:rsidR="00A93CE9" w:rsidRPr="00633D72" w:rsidRDefault="00F83889" w:rsidP="00361092">
            <w:pPr>
              <w:pStyle w:val="BodyText"/>
              <w:jc w:val="center"/>
            </w:pPr>
            <w:r w:rsidRPr="00633D72">
              <w:t>3</w:t>
            </w:r>
            <w:r w:rsidR="00AF2114" w:rsidRPr="00633D72">
              <w:t>,</w:t>
            </w:r>
            <w:r w:rsidRPr="00633D72">
              <w:t>4</w:t>
            </w:r>
          </w:p>
          <w:p w14:paraId="1996B4F9" w14:textId="23B1BA60" w:rsidR="00A93CE9" w:rsidRPr="00633D72" w:rsidRDefault="00F83889" w:rsidP="00361092">
            <w:pPr>
              <w:pStyle w:val="BodyText"/>
              <w:jc w:val="center"/>
            </w:pPr>
            <w:r w:rsidRPr="00633D72">
              <w:t>(2</w:t>
            </w:r>
            <w:r w:rsidR="00AF2114" w:rsidRPr="00633D72">
              <w:t>,</w:t>
            </w:r>
            <w:r w:rsidRPr="00633D72">
              <w:t>8</w:t>
            </w:r>
            <w:r w:rsidR="00964B4E" w:rsidRPr="00633D72">
              <w:t xml:space="preserve"> – </w:t>
            </w:r>
            <w:r w:rsidRPr="00633D72">
              <w:t>4</w:t>
            </w:r>
            <w:r w:rsidR="00AF2114" w:rsidRPr="00633D72">
              <w:t>,</w:t>
            </w:r>
            <w:r w:rsidRPr="00633D72">
              <w:t>1)</w:t>
            </w:r>
          </w:p>
        </w:tc>
        <w:tc>
          <w:tcPr>
            <w:tcW w:w="1739" w:type="dxa"/>
            <w:vAlign w:val="center"/>
          </w:tcPr>
          <w:p w14:paraId="1996B4FA" w14:textId="15AC3CA9" w:rsidR="00A93CE9" w:rsidRPr="00633D72" w:rsidRDefault="00F83889" w:rsidP="00361092">
            <w:pPr>
              <w:pStyle w:val="BodyText"/>
              <w:jc w:val="center"/>
            </w:pPr>
            <w:r w:rsidRPr="00633D72">
              <w:t>7</w:t>
            </w:r>
            <w:r w:rsidR="00AF2114" w:rsidRPr="00633D72">
              <w:t>,</w:t>
            </w:r>
            <w:r w:rsidRPr="00633D72">
              <w:t>7</w:t>
            </w:r>
          </w:p>
          <w:p w14:paraId="1996B4FB" w14:textId="1123DBC0" w:rsidR="00A93CE9" w:rsidRPr="00633D72" w:rsidRDefault="00F83889" w:rsidP="00361092">
            <w:pPr>
              <w:pStyle w:val="BodyText"/>
              <w:jc w:val="center"/>
            </w:pPr>
            <w:r w:rsidRPr="00633D72">
              <w:t>(4</w:t>
            </w:r>
            <w:r w:rsidR="00AF2114" w:rsidRPr="00633D72">
              <w:t>,</w:t>
            </w:r>
            <w:r w:rsidRPr="00633D72">
              <w:t>2 – 8</w:t>
            </w:r>
            <w:r w:rsidR="00AF2114" w:rsidRPr="00633D72">
              <w:t>,</w:t>
            </w:r>
            <w:r w:rsidRPr="00633D72">
              <w:t>3)</w:t>
            </w:r>
          </w:p>
        </w:tc>
        <w:tc>
          <w:tcPr>
            <w:tcW w:w="1739" w:type="dxa"/>
            <w:vAlign w:val="center"/>
          </w:tcPr>
          <w:p w14:paraId="1996B4FC" w14:textId="76ABD232" w:rsidR="00A93CE9" w:rsidRPr="00633D72" w:rsidRDefault="00F83889" w:rsidP="00361092">
            <w:pPr>
              <w:pStyle w:val="BodyText"/>
              <w:jc w:val="center"/>
            </w:pPr>
            <w:r w:rsidRPr="00633D72">
              <w:t>12</w:t>
            </w:r>
            <w:r w:rsidR="00AF2114" w:rsidRPr="00633D72">
              <w:t>,</w:t>
            </w:r>
            <w:r w:rsidRPr="00633D72">
              <w:t>2</w:t>
            </w:r>
          </w:p>
          <w:p w14:paraId="1996B4FD" w14:textId="2F35C6DD" w:rsidR="00A93CE9" w:rsidRPr="00633D72" w:rsidRDefault="00F83889" w:rsidP="00361092">
            <w:pPr>
              <w:pStyle w:val="BodyText"/>
              <w:jc w:val="center"/>
            </w:pPr>
            <w:r w:rsidRPr="00633D72">
              <w:t>(6</w:t>
            </w:r>
            <w:r w:rsidR="00AF2114" w:rsidRPr="00633D72">
              <w:t>,</w:t>
            </w:r>
            <w:r w:rsidRPr="00633D72">
              <w:t>2</w:t>
            </w:r>
            <w:r w:rsidR="00964B4E" w:rsidRPr="00633D72">
              <w:t xml:space="preserve"> – </w:t>
            </w:r>
            <w:r w:rsidRPr="00633D72">
              <w:t>ne)</w:t>
            </w:r>
          </w:p>
        </w:tc>
        <w:tc>
          <w:tcPr>
            <w:tcW w:w="1739" w:type="dxa"/>
            <w:vAlign w:val="center"/>
          </w:tcPr>
          <w:p w14:paraId="1996B4FE" w14:textId="07FAE854" w:rsidR="00A93CE9" w:rsidRPr="00633D72" w:rsidRDefault="00F83889" w:rsidP="00361092">
            <w:pPr>
              <w:pStyle w:val="BodyText"/>
              <w:jc w:val="center"/>
            </w:pPr>
            <w:r w:rsidRPr="00633D72">
              <w:t>13</w:t>
            </w:r>
            <w:r w:rsidR="00AF2114" w:rsidRPr="00633D72">
              <w:t>,</w:t>
            </w:r>
            <w:r w:rsidRPr="00633D72">
              <w:t>6</w:t>
            </w:r>
          </w:p>
          <w:p w14:paraId="1996B4FF" w14:textId="77777777" w:rsidR="00A93CE9" w:rsidRPr="00633D72" w:rsidRDefault="00F83889" w:rsidP="00361092">
            <w:pPr>
              <w:pStyle w:val="BodyText"/>
              <w:jc w:val="center"/>
            </w:pPr>
            <w:r w:rsidRPr="00633D72">
              <w:t>(11</w:t>
            </w:r>
            <w:r w:rsidR="00964B4E" w:rsidRPr="00633D72">
              <w:t xml:space="preserve"> – </w:t>
            </w:r>
            <w:r w:rsidRPr="00633D72">
              <w:t>16)</w:t>
            </w:r>
          </w:p>
        </w:tc>
      </w:tr>
      <w:tr w:rsidR="00762991" w:rsidRPr="00633D72" w14:paraId="1996B507" w14:textId="77777777" w:rsidTr="00E81F8F">
        <w:trPr>
          <w:trHeight w:val="283"/>
        </w:trPr>
        <w:tc>
          <w:tcPr>
            <w:tcW w:w="2122" w:type="dxa"/>
            <w:vAlign w:val="center"/>
          </w:tcPr>
          <w:p w14:paraId="1996B501" w14:textId="49FB3B79" w:rsidR="00A93CE9" w:rsidRPr="00633D72" w:rsidRDefault="00705F15" w:rsidP="00361092">
            <w:pPr>
              <w:pStyle w:val="TableParagraph"/>
              <w:ind w:left="0"/>
              <w:rPr>
                <w:b/>
              </w:rPr>
            </w:pPr>
            <w:r w:rsidRPr="00633D72">
              <w:rPr>
                <w:b/>
              </w:rPr>
              <w:t>Dzīvildzes mediāna (mēneši) (95% TI)</w:t>
            </w:r>
          </w:p>
        </w:tc>
        <w:tc>
          <w:tcPr>
            <w:tcW w:w="1739" w:type="dxa"/>
            <w:vAlign w:val="center"/>
          </w:tcPr>
          <w:p w14:paraId="1996B502" w14:textId="75ECD1A9" w:rsidR="00A93CE9" w:rsidRPr="00633D72" w:rsidRDefault="00AF2114" w:rsidP="00361092">
            <w:pPr>
              <w:pStyle w:val="BodyText"/>
              <w:jc w:val="center"/>
            </w:pPr>
            <w:r w:rsidRPr="00633D72">
              <w:t>ne</w:t>
            </w:r>
          </w:p>
        </w:tc>
        <w:tc>
          <w:tcPr>
            <w:tcW w:w="1739" w:type="dxa"/>
            <w:vAlign w:val="center"/>
          </w:tcPr>
          <w:p w14:paraId="1996B503" w14:textId="77777777" w:rsidR="00A93CE9" w:rsidRPr="00633D72" w:rsidRDefault="00F83889" w:rsidP="00361092">
            <w:pPr>
              <w:pStyle w:val="BodyText"/>
              <w:jc w:val="center"/>
            </w:pPr>
            <w:r w:rsidRPr="00633D72">
              <w:t>ne</w:t>
            </w:r>
          </w:p>
        </w:tc>
        <w:tc>
          <w:tcPr>
            <w:tcW w:w="1739" w:type="dxa"/>
            <w:vAlign w:val="center"/>
          </w:tcPr>
          <w:p w14:paraId="1996B504" w14:textId="77777777" w:rsidR="00A93CE9" w:rsidRPr="00633D72" w:rsidRDefault="00F83889" w:rsidP="00361092">
            <w:pPr>
              <w:pStyle w:val="BodyText"/>
              <w:jc w:val="center"/>
            </w:pPr>
            <w:r w:rsidRPr="00633D72">
              <w:t>ne</w:t>
            </w:r>
          </w:p>
        </w:tc>
        <w:tc>
          <w:tcPr>
            <w:tcW w:w="1739" w:type="dxa"/>
            <w:vAlign w:val="center"/>
          </w:tcPr>
          <w:p w14:paraId="1996B505" w14:textId="4854F554" w:rsidR="00A93CE9" w:rsidRPr="00633D72" w:rsidRDefault="00F83889" w:rsidP="00361092">
            <w:pPr>
              <w:pStyle w:val="BodyText"/>
              <w:jc w:val="center"/>
            </w:pPr>
            <w:r w:rsidRPr="00633D72">
              <w:t>47</w:t>
            </w:r>
            <w:r w:rsidR="00AF2114" w:rsidRPr="00633D72">
              <w:t>,</w:t>
            </w:r>
            <w:r w:rsidRPr="00633D72">
              <w:t>3</w:t>
            </w:r>
          </w:p>
          <w:p w14:paraId="1996B506" w14:textId="77777777" w:rsidR="00A93CE9" w:rsidRPr="00633D72" w:rsidRDefault="00F83889" w:rsidP="00361092">
            <w:pPr>
              <w:pStyle w:val="BodyText"/>
              <w:jc w:val="center"/>
            </w:pPr>
            <w:r w:rsidRPr="00633D72">
              <w:t>(32</w:t>
            </w:r>
            <w:r w:rsidR="00964B4E" w:rsidRPr="00633D72">
              <w:t xml:space="preserve"> – </w:t>
            </w:r>
            <w:r w:rsidRPr="00633D72">
              <w:t>ne)</w:t>
            </w:r>
          </w:p>
        </w:tc>
      </w:tr>
    </w:tbl>
    <w:p w14:paraId="1996B508" w14:textId="4990AC83" w:rsidR="00F43F10" w:rsidRPr="00633D72" w:rsidRDefault="001D7503" w:rsidP="00361092">
      <w:r w:rsidRPr="00633D72">
        <w:t xml:space="preserve">TTP = </w:t>
      </w:r>
      <w:r w:rsidRPr="00633D72">
        <w:rPr>
          <w:i/>
          <w:iCs/>
        </w:rPr>
        <w:t>time to progression</w:t>
      </w:r>
      <w:r w:rsidRPr="00633D72">
        <w:t xml:space="preserve"> (laiks līdz progresēšanai); “ne” norāda, ka to nevar novērtēt vai tas vēl nav sasniegts.</w:t>
      </w:r>
    </w:p>
    <w:p w14:paraId="1996B509" w14:textId="3EC2393B" w:rsidR="00A93CE9" w:rsidRPr="00633D72" w:rsidRDefault="00F83889" w:rsidP="00EE3F86">
      <w:pPr>
        <w:ind w:left="567" w:hanging="567"/>
      </w:pPr>
      <w:r w:rsidRPr="00633D72">
        <w:t>1.</w:t>
      </w:r>
      <w:r w:rsidRPr="00633D72">
        <w:tab/>
      </w:r>
      <w:r w:rsidR="001D7503" w:rsidRPr="00633D72">
        <w:t>Pētījums WO16229: piesātinošā deva 8 mg/kg, pēc tam 6 mg/kg vienu reizi 3 nedēļās</w:t>
      </w:r>
    </w:p>
    <w:p w14:paraId="1996B50A" w14:textId="5404F308" w:rsidR="00A93CE9" w:rsidRPr="00633D72" w:rsidRDefault="00F83889" w:rsidP="00EE3F86">
      <w:pPr>
        <w:ind w:left="567" w:hanging="567"/>
      </w:pPr>
      <w:r w:rsidRPr="00633D72">
        <w:t>2.</w:t>
      </w:r>
      <w:r w:rsidRPr="00633D72">
        <w:tab/>
      </w:r>
      <w:r w:rsidR="001D7503" w:rsidRPr="00633D72">
        <w:t>Pētījums MO16982: piesātinošā deva 6 mg/kg vienu reizi nedēļā x 3; pēc tam 6 mg/kg vienu reizi 3 nedēļās</w:t>
      </w:r>
    </w:p>
    <w:p w14:paraId="1996B50B" w14:textId="126BC42A" w:rsidR="00A93CE9" w:rsidRPr="00633D72" w:rsidRDefault="00F83889" w:rsidP="00EE3F86">
      <w:pPr>
        <w:ind w:left="567" w:hanging="567"/>
      </w:pPr>
      <w:r w:rsidRPr="00633D72">
        <w:t>3.</w:t>
      </w:r>
      <w:r w:rsidRPr="00633D72">
        <w:tab/>
      </w:r>
      <w:r w:rsidR="001D7503" w:rsidRPr="00633D72">
        <w:t>Pētījums BO15935</w:t>
      </w:r>
    </w:p>
    <w:p w14:paraId="1996B50C" w14:textId="63DF3696" w:rsidR="00F43F10" w:rsidRPr="00633D72" w:rsidRDefault="00F83889" w:rsidP="00EE3F86">
      <w:pPr>
        <w:ind w:left="567" w:hanging="567"/>
      </w:pPr>
      <w:r w:rsidRPr="00633D72">
        <w:t>4.</w:t>
      </w:r>
      <w:r w:rsidRPr="00633D72">
        <w:tab/>
      </w:r>
      <w:r w:rsidR="001D7503" w:rsidRPr="00633D72">
        <w:t>Pētījums MO16419</w:t>
      </w:r>
    </w:p>
    <w:p w14:paraId="1996B50D" w14:textId="77777777" w:rsidR="00F43F10" w:rsidRPr="00633D72" w:rsidRDefault="00F43F10" w:rsidP="00361092">
      <w:pPr>
        <w:pStyle w:val="BodyText"/>
      </w:pPr>
    </w:p>
    <w:p w14:paraId="1996B50E" w14:textId="60B427F5" w:rsidR="00F43F10" w:rsidRPr="00633D72" w:rsidRDefault="001D7503" w:rsidP="00361092">
      <w:pPr>
        <w:rPr>
          <w:i/>
        </w:rPr>
      </w:pPr>
      <w:r w:rsidRPr="00633D72">
        <w:rPr>
          <w:i/>
        </w:rPr>
        <w:t>Progresēšanas vietas</w:t>
      </w:r>
    </w:p>
    <w:p w14:paraId="1996B50F" w14:textId="77777777" w:rsidR="00A93CE9" w:rsidRPr="00633D72" w:rsidRDefault="00A93CE9" w:rsidP="00361092">
      <w:pPr>
        <w:rPr>
          <w:i/>
        </w:rPr>
      </w:pPr>
    </w:p>
    <w:p w14:paraId="1996B510" w14:textId="5982A71A" w:rsidR="00F43F10" w:rsidRPr="00633D72" w:rsidRDefault="001D7503" w:rsidP="00361092">
      <w:pPr>
        <w:pStyle w:val="BodyText"/>
        <w:ind w:hanging="1"/>
      </w:pPr>
      <w:r w:rsidRPr="00633D72">
        <w:t>Ar trastuzumaba un paklitaksela kombināciju ārstētiem pacientiem progresēšanas biežums aknās bija nozīmīgi mazāks nekā lietojot paklitaksela monoterapiju (21,8%, salīdzinot ar 45,7%; p=0,004). Vairāk ar trastuzumaba un paklitakselu ārstēto pacientu slimība progresēja centrālajā nervu sistēmā nekā tiem, kuri tika ārstēti ar paklitaksela monoterapiju (12,6%, salīdzinot ar 6,5%; p=0,377).</w:t>
      </w:r>
    </w:p>
    <w:p w14:paraId="1996B511" w14:textId="77777777" w:rsidR="00F43F10" w:rsidRPr="00633D72" w:rsidRDefault="00F43F10" w:rsidP="00361092">
      <w:pPr>
        <w:pStyle w:val="BodyText"/>
      </w:pPr>
    </w:p>
    <w:p w14:paraId="1996B512" w14:textId="586D4487" w:rsidR="00F43F10" w:rsidRPr="00633D72" w:rsidRDefault="001D7503" w:rsidP="00361092">
      <w:pPr>
        <w:rPr>
          <w:i/>
        </w:rPr>
      </w:pPr>
      <w:r w:rsidRPr="00633D72">
        <w:rPr>
          <w:i/>
          <w:u w:val="single"/>
        </w:rPr>
        <w:t>Agrīns krūts vēzis (adjuvanta terapija)</w:t>
      </w:r>
    </w:p>
    <w:p w14:paraId="1996B513" w14:textId="77777777" w:rsidR="00F43F10" w:rsidRPr="00633D72" w:rsidRDefault="00F43F10" w:rsidP="00361092">
      <w:pPr>
        <w:pStyle w:val="BodyText"/>
        <w:rPr>
          <w:i/>
        </w:rPr>
      </w:pPr>
    </w:p>
    <w:p w14:paraId="713D849D" w14:textId="46255CA2" w:rsidR="001D7503" w:rsidRPr="00633D72" w:rsidRDefault="001D7503" w:rsidP="00361092">
      <w:pPr>
        <w:pStyle w:val="BodyText"/>
      </w:pPr>
      <w:r w:rsidRPr="00633D72">
        <w:t>Saskaņā ar definīciju agrīns krūts vēzis ir nemetastātiska primāri invazīva krūts karcinoma.</w:t>
      </w:r>
    </w:p>
    <w:p w14:paraId="1996B514" w14:textId="3EF31FD5" w:rsidR="00F43F10" w:rsidRPr="00633D72" w:rsidRDefault="001D7503" w:rsidP="00361092">
      <w:pPr>
        <w:pStyle w:val="BodyText"/>
      </w:pPr>
      <w:r w:rsidRPr="00633D72">
        <w:t>Adjuvantā terapijā trastuzumabs tika pētīts četros plašos daudzcentru, randomizētos pētījumos.</w:t>
      </w:r>
    </w:p>
    <w:p w14:paraId="1996B515" w14:textId="77777777" w:rsidR="000E1FCD" w:rsidRPr="00633D72" w:rsidRDefault="000E1FCD" w:rsidP="00361092">
      <w:pPr>
        <w:adjustRightInd w:val="0"/>
      </w:pPr>
    </w:p>
    <w:p w14:paraId="1996B516" w14:textId="225F9E3A" w:rsidR="00F43F10" w:rsidRPr="00633D72" w:rsidRDefault="00872720" w:rsidP="00361092">
      <w:pPr>
        <w:pStyle w:val="ListParagraph"/>
        <w:numPr>
          <w:ilvl w:val="0"/>
          <w:numId w:val="23"/>
        </w:numPr>
        <w:tabs>
          <w:tab w:val="left" w:pos="1104"/>
          <w:tab w:val="left" w:pos="1105"/>
        </w:tabs>
        <w:ind w:left="576" w:hanging="576"/>
      </w:pPr>
      <w:r w:rsidRPr="00633D72">
        <w:t>Pētījums BO16348 tika veidots, lai salīdzinātu trastuzumaba terapiju vienu gadu un divus gadus ik pēc trīs nedēļām un novērošanu pacientiem ar HER2 pozitīvu AKrV pēc operācijas, ķīmijterapijas un staru terapijas (ja piemērojama). Turklāt tika salīdzināta divus gadus ilga trastuzumaba terapija un vienu gadu ilga trastuzumaba terapija. Pacienti, kuriem tika lietots trastuzumabs, saņēma piesātinošo sākumdevu 8 mg/kg, pēc tam ik pēc trīs nedēļām pa 6 mg/kg vienu gadu vai divus gadus</w:t>
      </w:r>
      <w:r w:rsidR="00F83889" w:rsidRPr="00633D72">
        <w:t>.</w:t>
      </w:r>
    </w:p>
    <w:p w14:paraId="1996B517" w14:textId="77777777" w:rsidR="000E1FCD" w:rsidRPr="00633D72" w:rsidRDefault="000E1FCD" w:rsidP="00361092">
      <w:pPr>
        <w:ind w:left="540" w:hanging="540"/>
      </w:pPr>
    </w:p>
    <w:p w14:paraId="1996B518" w14:textId="0D856AD7" w:rsidR="00F43F10" w:rsidRPr="00633D72" w:rsidRDefault="00872720" w:rsidP="00361092">
      <w:pPr>
        <w:pStyle w:val="ListParagraph"/>
        <w:numPr>
          <w:ilvl w:val="0"/>
          <w:numId w:val="23"/>
        </w:numPr>
        <w:tabs>
          <w:tab w:val="left" w:pos="1102"/>
          <w:tab w:val="left" w:pos="1103"/>
        </w:tabs>
        <w:ind w:left="576" w:hanging="576"/>
      </w:pPr>
      <w:r w:rsidRPr="00633D72">
        <w:t>Pētījumi NSABP B-31 un NCCTG N9831, kuru rezultāti tika kopīgi analizēti, bija plānoti, lai vērtētu trastuzumaba un paklitaksela kombinācijas klīnisko lietderību pēc ķīmijterapijas ar AC; turklāt pētījumā NCCTG N9831 tika vērtēta arī trastuzumaba secīga pievienošana AC→P ķīmijterapijai pacientiem ar HER2 pozitīvu AKrV pēc operācijas</w:t>
      </w:r>
      <w:r w:rsidR="00F83889" w:rsidRPr="00633D72">
        <w:t>.</w:t>
      </w:r>
    </w:p>
    <w:p w14:paraId="1996B519" w14:textId="77777777" w:rsidR="000E1FCD" w:rsidRPr="00633D72" w:rsidRDefault="000E1FCD" w:rsidP="00361092">
      <w:pPr>
        <w:ind w:left="540" w:hanging="540"/>
      </w:pPr>
    </w:p>
    <w:p w14:paraId="1996B51A" w14:textId="35190818" w:rsidR="00F43F10" w:rsidRPr="00633D72" w:rsidRDefault="00872720" w:rsidP="00361092">
      <w:pPr>
        <w:pStyle w:val="ListParagraph"/>
        <w:numPr>
          <w:ilvl w:val="0"/>
          <w:numId w:val="23"/>
        </w:numPr>
        <w:tabs>
          <w:tab w:val="left" w:pos="1104"/>
          <w:tab w:val="left" w:pos="1105"/>
        </w:tabs>
        <w:ind w:left="576" w:hanging="576"/>
      </w:pPr>
      <w:r w:rsidRPr="00633D72">
        <w:t>Pētījums BCIRG 006 bija plānots, lai vērtētu kombinētu ārstēšanu ar trastuzumabu un docetakselu pēc ķīmijterapijas ar AC vai kombinācijā ar docetakselu un karboplatīnu pacientiem ar HER2 pozitīvu AKrV pēc operācijas.</w:t>
      </w:r>
    </w:p>
    <w:p w14:paraId="1996B51B" w14:textId="77777777" w:rsidR="00F43F10" w:rsidRPr="00633D72" w:rsidRDefault="00F43F10" w:rsidP="00361092">
      <w:pPr>
        <w:pStyle w:val="BodyText"/>
      </w:pPr>
    </w:p>
    <w:p w14:paraId="1996B51C" w14:textId="7979A322" w:rsidR="00F43F10" w:rsidRPr="00633D72" w:rsidRDefault="00A71E56" w:rsidP="00361092">
      <w:pPr>
        <w:pStyle w:val="BodyText"/>
        <w:ind w:hanging="1"/>
      </w:pPr>
      <w:r w:rsidRPr="00633D72">
        <w:t>Pētījumā HERA agrīns krūts vēzis tika ierobežots līdz operējamai, primārai, invazīvai krūts adenokarcinomai ar izmaiņām aksilāros limfmezglos vai bez izmaiņām aksilāros limfmezglos, ja audzēja diametrs ir vismaz 1 cm.</w:t>
      </w:r>
    </w:p>
    <w:p w14:paraId="1996B51D" w14:textId="77777777" w:rsidR="00F43F10" w:rsidRPr="00633D72" w:rsidRDefault="00F43F10" w:rsidP="00361092">
      <w:pPr>
        <w:pStyle w:val="BodyText"/>
      </w:pPr>
    </w:p>
    <w:p w14:paraId="1996B51E" w14:textId="5099FAC1" w:rsidR="00F43F10" w:rsidRPr="00633D72" w:rsidRDefault="00A71E56" w:rsidP="00361092">
      <w:pPr>
        <w:pStyle w:val="BodyText"/>
      </w:pPr>
      <w:r w:rsidRPr="00633D72">
        <w:rPr>
          <w:spacing w:val="-4"/>
        </w:rPr>
        <w:t>Pētījumu NSABP B-31 un NCCTG N9831 rezultātu apvienotajā analīzē AKrV tika ierobežots ar sievietēm ar augsta riska operējamu krūts vēzi, kas definēts kā HER2 pozitīvs ar izmaiņām aksilāros limfmezglos vai HER2 pozitīvs bez izmaiņām aksilāros limfmezglos un ar augsta riska faktoriem (audzēja izmērs &gt; 1 cm, un tas ir ER negatīvs, vai audzēja izmērs &gt; 2 cm neatkarīgi no hormonālā statusa).</w:t>
      </w:r>
    </w:p>
    <w:p w14:paraId="1996B51F" w14:textId="77777777" w:rsidR="0098100C" w:rsidRPr="00633D72" w:rsidRDefault="0098100C" w:rsidP="00361092">
      <w:pPr>
        <w:pStyle w:val="BodyText"/>
      </w:pPr>
    </w:p>
    <w:p w14:paraId="1996B520" w14:textId="2EEB2BEC" w:rsidR="00F43F10" w:rsidRPr="00633D72" w:rsidRDefault="00A71E56" w:rsidP="00361092">
      <w:pPr>
        <w:pStyle w:val="BodyText"/>
      </w:pPr>
      <w:r w:rsidRPr="00633D72">
        <w:t>Pētījumā BCIRG 006 HER2 pozitīvs AKrV bija definēts vai nu kā vēzis ar izmaiņām limfmezglos, vai ar augstu risku saistīts krūts vēzis bez izmaiņām limfmezglos pacientiem ar neskartiem limfmezgliem (pN0) un vismaz vienu no turpmāk minētajiem faktoriem: audzējs lielāks par 2 cm, estrogēna un progesterona receptoru negatīvs, 2.–3. pakāpe pēc histoloģiskā un/vai kodoliņu klasifikācijas, vai pacienta vecums ir &lt; 35 gadi).</w:t>
      </w:r>
    </w:p>
    <w:p w14:paraId="1996B521" w14:textId="77777777" w:rsidR="00F43F10" w:rsidRPr="00633D72" w:rsidRDefault="00F43F10" w:rsidP="00361092">
      <w:pPr>
        <w:pStyle w:val="BodyText"/>
      </w:pPr>
    </w:p>
    <w:p w14:paraId="1996B522" w14:textId="644BD0D2" w:rsidR="00F43F10" w:rsidRPr="00633D72" w:rsidRDefault="00A71E56" w:rsidP="00361092">
      <w:pPr>
        <w:pStyle w:val="BodyText"/>
      </w:pPr>
      <w:r w:rsidRPr="00633D72">
        <w:t xml:space="preserve">BO16348 pētījuma efektivitātes rezultāti pēc </w:t>
      </w:r>
      <w:r w:rsidR="003B197E" w:rsidRPr="00633D72">
        <w:t>novērošanas</w:t>
      </w:r>
      <w:r w:rsidR="000C55CF" w:rsidRPr="00633D72">
        <w:t xml:space="preserve"> ar </w:t>
      </w:r>
      <w:r w:rsidR="003B197E" w:rsidRPr="00633D72">
        <w:t>ilguma mediān</w:t>
      </w:r>
      <w:r w:rsidR="000C55CF" w:rsidRPr="00633D72">
        <w:t>u</w:t>
      </w:r>
      <w:r w:rsidRPr="00633D72">
        <w:t>12 mēneš</w:t>
      </w:r>
      <w:r w:rsidR="003B197E" w:rsidRPr="00633D72">
        <w:t>i</w:t>
      </w:r>
      <w:r w:rsidRPr="00633D72">
        <w:t>* un 8 gad</w:t>
      </w:r>
      <w:r w:rsidR="003B197E" w:rsidRPr="00633D72">
        <w:t>i</w:t>
      </w:r>
      <w:r w:rsidRPr="00633D72">
        <w:t>** ir apkopoti 6. tabulā:</w:t>
      </w:r>
    </w:p>
    <w:p w14:paraId="1996B523" w14:textId="77777777" w:rsidR="00F43F10" w:rsidRPr="00633D72" w:rsidRDefault="00F43F10" w:rsidP="00361092">
      <w:pPr>
        <w:pStyle w:val="BodyText"/>
      </w:pPr>
    </w:p>
    <w:p w14:paraId="1996B524" w14:textId="77491157" w:rsidR="00F43F10" w:rsidRPr="00633D72" w:rsidRDefault="00713E03" w:rsidP="00361092">
      <w:pPr>
        <w:pStyle w:val="BodyText"/>
        <w:keepNext/>
      </w:pPr>
      <w:r w:rsidRPr="00633D72">
        <w:t>6. tabula. Pētījuma BO16348 efektivitātes rezultāti</w:t>
      </w:r>
    </w:p>
    <w:p w14:paraId="1996B525" w14:textId="77777777" w:rsidR="00A93CE9" w:rsidRPr="00633D72" w:rsidRDefault="00A93CE9" w:rsidP="0036109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49"/>
        <w:gridCol w:w="1414"/>
        <w:gridCol w:w="1491"/>
        <w:gridCol w:w="1339"/>
        <w:gridCol w:w="1568"/>
      </w:tblGrid>
      <w:tr w:rsidR="00762991" w:rsidRPr="00633D72" w14:paraId="1996B52B" w14:textId="77777777" w:rsidTr="00E81F8F">
        <w:trPr>
          <w:trHeight w:val="283"/>
          <w:tblHeader/>
        </w:trPr>
        <w:tc>
          <w:tcPr>
            <w:tcW w:w="1793" w:type="pct"/>
            <w:tcBorders>
              <w:top w:val="single" w:sz="4" w:space="0" w:color="FFFFFF"/>
              <w:left w:val="single" w:sz="4" w:space="0" w:color="FFFFFF"/>
            </w:tcBorders>
          </w:tcPr>
          <w:p w14:paraId="1996B526" w14:textId="77777777" w:rsidR="00A93CE9" w:rsidRPr="00633D72" w:rsidRDefault="00A93CE9" w:rsidP="00361092">
            <w:pPr>
              <w:adjustRightInd w:val="0"/>
            </w:pPr>
          </w:p>
        </w:tc>
        <w:tc>
          <w:tcPr>
            <w:tcW w:w="1603" w:type="pct"/>
            <w:gridSpan w:val="2"/>
          </w:tcPr>
          <w:p w14:paraId="3B4CB955" w14:textId="77777777" w:rsidR="00713E03" w:rsidRPr="00633D72" w:rsidRDefault="00713E03" w:rsidP="00361092">
            <w:pPr>
              <w:adjustRightInd w:val="0"/>
              <w:jc w:val="center"/>
              <w:rPr>
                <w:b/>
                <w:bCs/>
              </w:rPr>
            </w:pPr>
            <w:r w:rsidRPr="00633D72">
              <w:rPr>
                <w:b/>
                <w:bCs/>
              </w:rPr>
              <w:t>Novērošanas mediāna</w:t>
            </w:r>
          </w:p>
          <w:p w14:paraId="1996B528" w14:textId="407DF5D5" w:rsidR="00A93CE9" w:rsidRPr="00633D72" w:rsidRDefault="00713E03" w:rsidP="00361092">
            <w:pPr>
              <w:adjustRightInd w:val="0"/>
              <w:jc w:val="center"/>
              <w:rPr>
                <w:b/>
                <w:bCs/>
              </w:rPr>
            </w:pPr>
            <w:r w:rsidRPr="00633D72">
              <w:rPr>
                <w:b/>
                <w:bCs/>
              </w:rPr>
              <w:t>12 mēneši*</w:t>
            </w:r>
          </w:p>
        </w:tc>
        <w:tc>
          <w:tcPr>
            <w:tcW w:w="1604" w:type="pct"/>
            <w:gridSpan w:val="2"/>
          </w:tcPr>
          <w:p w14:paraId="3DC94C36" w14:textId="77777777" w:rsidR="00713E03" w:rsidRPr="00633D72" w:rsidRDefault="00713E03" w:rsidP="00361092">
            <w:pPr>
              <w:adjustRightInd w:val="0"/>
              <w:jc w:val="center"/>
              <w:rPr>
                <w:b/>
                <w:bCs/>
              </w:rPr>
            </w:pPr>
            <w:r w:rsidRPr="00633D72">
              <w:rPr>
                <w:b/>
                <w:bCs/>
              </w:rPr>
              <w:t>Novērošanas mediāna</w:t>
            </w:r>
          </w:p>
          <w:p w14:paraId="1996B52A" w14:textId="6CB02D5D" w:rsidR="00A93CE9" w:rsidRPr="00633D72" w:rsidRDefault="00713E03" w:rsidP="00361092">
            <w:pPr>
              <w:adjustRightInd w:val="0"/>
              <w:jc w:val="center"/>
              <w:rPr>
                <w:b/>
                <w:bCs/>
              </w:rPr>
            </w:pPr>
            <w:r w:rsidRPr="00633D72">
              <w:rPr>
                <w:b/>
                <w:bCs/>
              </w:rPr>
              <w:t>8 gadi**</w:t>
            </w:r>
          </w:p>
        </w:tc>
      </w:tr>
      <w:tr w:rsidR="00762991" w:rsidRPr="00633D72" w14:paraId="1996B536" w14:textId="77777777" w:rsidTr="00E81F8F">
        <w:trPr>
          <w:trHeight w:val="283"/>
          <w:tblHeader/>
        </w:trPr>
        <w:tc>
          <w:tcPr>
            <w:tcW w:w="1793" w:type="pct"/>
            <w:tcBorders>
              <w:bottom w:val="single" w:sz="4" w:space="0" w:color="000000"/>
            </w:tcBorders>
            <w:vAlign w:val="center"/>
          </w:tcPr>
          <w:p w14:paraId="1996B52C" w14:textId="5C8CD786" w:rsidR="00A93CE9" w:rsidRPr="00633D72" w:rsidRDefault="00713E03" w:rsidP="00361092">
            <w:pPr>
              <w:adjustRightInd w:val="0"/>
              <w:jc w:val="center"/>
              <w:rPr>
                <w:b/>
                <w:bCs/>
              </w:rPr>
            </w:pPr>
            <w:r w:rsidRPr="00633D72">
              <w:rPr>
                <w:b/>
                <w:bCs/>
              </w:rPr>
              <w:t>Rādītājs</w:t>
            </w:r>
          </w:p>
        </w:tc>
        <w:tc>
          <w:tcPr>
            <w:tcW w:w="780" w:type="pct"/>
            <w:tcBorders>
              <w:bottom w:val="single" w:sz="4" w:space="0" w:color="000000"/>
            </w:tcBorders>
          </w:tcPr>
          <w:p w14:paraId="1996B52D" w14:textId="692947AA" w:rsidR="00BD032B" w:rsidRPr="00633D72" w:rsidRDefault="00713E03" w:rsidP="00361092">
            <w:pPr>
              <w:adjustRightInd w:val="0"/>
              <w:jc w:val="center"/>
              <w:rPr>
                <w:b/>
                <w:bCs/>
              </w:rPr>
            </w:pPr>
            <w:r w:rsidRPr="00633D72">
              <w:rPr>
                <w:b/>
                <w:bCs/>
              </w:rPr>
              <w:t>Novērošana</w:t>
            </w:r>
          </w:p>
          <w:p w14:paraId="1996B52E" w14:textId="77777777" w:rsidR="00BD032B" w:rsidRPr="00633D72" w:rsidRDefault="00BD032B" w:rsidP="00361092">
            <w:pPr>
              <w:adjustRightInd w:val="0"/>
              <w:jc w:val="center"/>
              <w:rPr>
                <w:b/>
                <w:bCs/>
              </w:rPr>
            </w:pPr>
          </w:p>
          <w:p w14:paraId="1996B52F" w14:textId="77777777" w:rsidR="00A93CE9" w:rsidRPr="00633D72" w:rsidRDefault="00F83889" w:rsidP="00361092">
            <w:pPr>
              <w:adjustRightInd w:val="0"/>
              <w:jc w:val="center"/>
              <w:rPr>
                <w:b/>
                <w:bCs/>
              </w:rPr>
            </w:pPr>
            <w:r w:rsidRPr="00633D72">
              <w:rPr>
                <w:b/>
                <w:bCs/>
              </w:rPr>
              <w:t>N=1693</w:t>
            </w:r>
          </w:p>
        </w:tc>
        <w:tc>
          <w:tcPr>
            <w:tcW w:w="823" w:type="pct"/>
            <w:tcBorders>
              <w:bottom w:val="single" w:sz="4" w:space="0" w:color="000000"/>
            </w:tcBorders>
          </w:tcPr>
          <w:p w14:paraId="388C0954" w14:textId="77777777" w:rsidR="00713E03" w:rsidRPr="00633D72" w:rsidRDefault="00713E03" w:rsidP="00361092">
            <w:pPr>
              <w:adjustRightInd w:val="0"/>
              <w:jc w:val="center"/>
              <w:rPr>
                <w:b/>
                <w:bCs/>
              </w:rPr>
            </w:pPr>
            <w:r w:rsidRPr="00633D72">
              <w:rPr>
                <w:b/>
                <w:bCs/>
              </w:rPr>
              <w:t>Trastuzumabs</w:t>
            </w:r>
          </w:p>
          <w:p w14:paraId="76022B75" w14:textId="6F4EC04B" w:rsidR="00713E03" w:rsidRPr="00633D72" w:rsidRDefault="00713E03" w:rsidP="00361092">
            <w:pPr>
              <w:adjustRightInd w:val="0"/>
              <w:jc w:val="center"/>
              <w:rPr>
                <w:b/>
                <w:bCs/>
              </w:rPr>
            </w:pPr>
            <w:r w:rsidRPr="00633D72">
              <w:rPr>
                <w:b/>
                <w:bCs/>
              </w:rPr>
              <w:t>1 gadu</w:t>
            </w:r>
          </w:p>
          <w:p w14:paraId="1996B530" w14:textId="4C4A16D9" w:rsidR="00A93CE9" w:rsidRPr="00633D72" w:rsidRDefault="00F83889" w:rsidP="00361092">
            <w:pPr>
              <w:adjustRightInd w:val="0"/>
              <w:jc w:val="center"/>
              <w:rPr>
                <w:b/>
                <w:bCs/>
              </w:rPr>
            </w:pPr>
            <w:r w:rsidRPr="00633D72">
              <w:rPr>
                <w:b/>
                <w:bCs/>
              </w:rPr>
              <w:t>N=1693</w:t>
            </w:r>
          </w:p>
        </w:tc>
        <w:tc>
          <w:tcPr>
            <w:tcW w:w="739" w:type="pct"/>
            <w:tcBorders>
              <w:bottom w:val="single" w:sz="4" w:space="0" w:color="000000"/>
            </w:tcBorders>
          </w:tcPr>
          <w:p w14:paraId="1996B531" w14:textId="482C30B7" w:rsidR="00BD032B" w:rsidRPr="00633D72" w:rsidRDefault="00713E03" w:rsidP="00361092">
            <w:pPr>
              <w:adjustRightInd w:val="0"/>
              <w:jc w:val="center"/>
              <w:rPr>
                <w:b/>
                <w:bCs/>
              </w:rPr>
            </w:pPr>
            <w:r w:rsidRPr="00633D72">
              <w:rPr>
                <w:b/>
                <w:bCs/>
              </w:rPr>
              <w:t>Novērošana</w:t>
            </w:r>
          </w:p>
          <w:p w14:paraId="1996B532" w14:textId="77777777" w:rsidR="00BD032B" w:rsidRPr="00633D72" w:rsidRDefault="00BD032B" w:rsidP="00361092">
            <w:pPr>
              <w:adjustRightInd w:val="0"/>
              <w:jc w:val="center"/>
              <w:rPr>
                <w:b/>
                <w:bCs/>
              </w:rPr>
            </w:pPr>
          </w:p>
          <w:p w14:paraId="1996B533" w14:textId="77777777" w:rsidR="00A93CE9" w:rsidRPr="00633D72" w:rsidRDefault="00F83889" w:rsidP="00361092">
            <w:pPr>
              <w:adjustRightInd w:val="0"/>
              <w:jc w:val="center"/>
              <w:rPr>
                <w:b/>
                <w:bCs/>
              </w:rPr>
            </w:pPr>
            <w:r w:rsidRPr="00633D72">
              <w:rPr>
                <w:b/>
                <w:bCs/>
              </w:rPr>
              <w:t>N=1697***</w:t>
            </w:r>
          </w:p>
        </w:tc>
        <w:tc>
          <w:tcPr>
            <w:tcW w:w="865" w:type="pct"/>
            <w:tcBorders>
              <w:bottom w:val="single" w:sz="4" w:space="0" w:color="000000"/>
            </w:tcBorders>
          </w:tcPr>
          <w:p w14:paraId="24FF913D" w14:textId="77777777" w:rsidR="00713E03" w:rsidRPr="00633D72" w:rsidRDefault="00713E03" w:rsidP="00361092">
            <w:pPr>
              <w:adjustRightInd w:val="0"/>
              <w:jc w:val="center"/>
              <w:rPr>
                <w:b/>
                <w:bCs/>
              </w:rPr>
            </w:pPr>
            <w:r w:rsidRPr="00633D72">
              <w:rPr>
                <w:b/>
                <w:bCs/>
              </w:rPr>
              <w:t>Trastuzumabs</w:t>
            </w:r>
          </w:p>
          <w:p w14:paraId="11B8BC7C" w14:textId="7B739EEF" w:rsidR="00713E03" w:rsidRPr="00633D72" w:rsidRDefault="00713E03" w:rsidP="00361092">
            <w:pPr>
              <w:adjustRightInd w:val="0"/>
              <w:jc w:val="center"/>
              <w:rPr>
                <w:b/>
                <w:bCs/>
              </w:rPr>
            </w:pPr>
            <w:r w:rsidRPr="00633D72">
              <w:rPr>
                <w:b/>
                <w:bCs/>
              </w:rPr>
              <w:t>1 gadu</w:t>
            </w:r>
          </w:p>
          <w:p w14:paraId="1996B535" w14:textId="77239951" w:rsidR="00A93CE9" w:rsidRPr="00633D72" w:rsidRDefault="00F83889" w:rsidP="00361092">
            <w:pPr>
              <w:adjustRightInd w:val="0"/>
              <w:jc w:val="center"/>
              <w:rPr>
                <w:b/>
                <w:bCs/>
              </w:rPr>
            </w:pPr>
            <w:r w:rsidRPr="00633D72">
              <w:rPr>
                <w:b/>
                <w:bCs/>
              </w:rPr>
              <w:t>N=1702***</w:t>
            </w:r>
          </w:p>
        </w:tc>
      </w:tr>
      <w:tr w:rsidR="00762991" w:rsidRPr="00633D72" w14:paraId="1996B53C" w14:textId="77777777" w:rsidTr="00E81F8F">
        <w:trPr>
          <w:trHeight w:val="283"/>
        </w:trPr>
        <w:tc>
          <w:tcPr>
            <w:tcW w:w="1793" w:type="pct"/>
            <w:tcBorders>
              <w:top w:val="single" w:sz="4" w:space="0" w:color="000000"/>
              <w:left w:val="single" w:sz="4" w:space="0" w:color="000000"/>
              <w:bottom w:val="nil"/>
              <w:right w:val="single" w:sz="4" w:space="0" w:color="000000"/>
            </w:tcBorders>
          </w:tcPr>
          <w:p w14:paraId="1996B537" w14:textId="586A5C9C" w:rsidR="00A93CE9" w:rsidRPr="00633D72" w:rsidRDefault="00143165" w:rsidP="00361092">
            <w:pPr>
              <w:adjustRightInd w:val="0"/>
            </w:pPr>
            <w:r w:rsidRPr="00633D72">
              <w:t>Dzīvildze bez slimības pazīmēm (</w:t>
            </w:r>
            <w:r w:rsidRPr="00633D72">
              <w:rPr>
                <w:i/>
                <w:iCs/>
              </w:rPr>
              <w:t>Disease-free survival</w:t>
            </w:r>
            <w:r w:rsidRPr="00633D72">
              <w:t xml:space="preserve"> – DFS)</w:t>
            </w:r>
          </w:p>
        </w:tc>
        <w:tc>
          <w:tcPr>
            <w:tcW w:w="780" w:type="pct"/>
            <w:tcBorders>
              <w:top w:val="single" w:sz="4" w:space="0" w:color="000000"/>
              <w:left w:val="single" w:sz="4" w:space="0" w:color="000000"/>
              <w:bottom w:val="nil"/>
              <w:right w:val="nil"/>
            </w:tcBorders>
          </w:tcPr>
          <w:p w14:paraId="1996B538" w14:textId="77777777" w:rsidR="00A93CE9" w:rsidRPr="00633D72" w:rsidRDefault="00A93CE9" w:rsidP="00361092">
            <w:pPr>
              <w:adjustRightInd w:val="0"/>
            </w:pPr>
          </w:p>
        </w:tc>
        <w:tc>
          <w:tcPr>
            <w:tcW w:w="823" w:type="pct"/>
            <w:tcBorders>
              <w:top w:val="single" w:sz="4" w:space="0" w:color="000000"/>
              <w:left w:val="nil"/>
              <w:bottom w:val="nil"/>
              <w:right w:val="single" w:sz="4" w:space="0" w:color="000000"/>
            </w:tcBorders>
          </w:tcPr>
          <w:p w14:paraId="1996B539" w14:textId="77777777" w:rsidR="00A93CE9" w:rsidRPr="00633D72" w:rsidRDefault="00A93CE9" w:rsidP="00361092">
            <w:pPr>
              <w:adjustRightInd w:val="0"/>
            </w:pPr>
          </w:p>
        </w:tc>
        <w:tc>
          <w:tcPr>
            <w:tcW w:w="739" w:type="pct"/>
            <w:tcBorders>
              <w:top w:val="single" w:sz="4" w:space="0" w:color="000000"/>
              <w:left w:val="single" w:sz="4" w:space="0" w:color="000000"/>
              <w:bottom w:val="nil"/>
              <w:right w:val="nil"/>
            </w:tcBorders>
          </w:tcPr>
          <w:p w14:paraId="1996B53A" w14:textId="77777777" w:rsidR="00A93CE9" w:rsidRPr="00633D72" w:rsidRDefault="00A93CE9" w:rsidP="00361092">
            <w:pPr>
              <w:adjustRightInd w:val="0"/>
            </w:pPr>
          </w:p>
        </w:tc>
        <w:tc>
          <w:tcPr>
            <w:tcW w:w="865" w:type="pct"/>
            <w:tcBorders>
              <w:top w:val="single" w:sz="4" w:space="0" w:color="000000"/>
              <w:left w:val="nil"/>
              <w:bottom w:val="nil"/>
              <w:right w:val="single" w:sz="4" w:space="0" w:color="000000"/>
            </w:tcBorders>
          </w:tcPr>
          <w:p w14:paraId="1996B53B" w14:textId="77777777" w:rsidR="00A93CE9" w:rsidRPr="00633D72" w:rsidRDefault="00A93CE9" w:rsidP="00361092">
            <w:pPr>
              <w:adjustRightInd w:val="0"/>
            </w:pPr>
          </w:p>
        </w:tc>
      </w:tr>
      <w:tr w:rsidR="00762991" w:rsidRPr="00633D72" w14:paraId="1996B542" w14:textId="77777777" w:rsidTr="00E81F8F">
        <w:trPr>
          <w:trHeight w:val="283"/>
        </w:trPr>
        <w:tc>
          <w:tcPr>
            <w:tcW w:w="1793" w:type="pct"/>
            <w:tcBorders>
              <w:top w:val="nil"/>
              <w:left w:val="single" w:sz="4" w:space="0" w:color="000000"/>
              <w:bottom w:val="nil"/>
              <w:right w:val="single" w:sz="4" w:space="0" w:color="000000"/>
            </w:tcBorders>
          </w:tcPr>
          <w:p w14:paraId="1996B53D" w14:textId="7933DDB7" w:rsidR="00A93CE9" w:rsidRPr="00633D72" w:rsidRDefault="00F83889" w:rsidP="00361092">
            <w:pPr>
              <w:tabs>
                <w:tab w:val="left" w:pos="180"/>
              </w:tabs>
              <w:adjustRightInd w:val="0"/>
            </w:pPr>
            <w:r w:rsidRPr="00633D72">
              <w:t xml:space="preserve">- </w:t>
            </w:r>
            <w:r w:rsidR="00143165" w:rsidRPr="00633D72">
              <w:t>Pacientu skaits</w:t>
            </w:r>
            <w:r w:rsidR="00305073" w:rsidRPr="00633D72">
              <w:t xml:space="preserve"> ar notikumu</w:t>
            </w:r>
          </w:p>
        </w:tc>
        <w:tc>
          <w:tcPr>
            <w:tcW w:w="780" w:type="pct"/>
            <w:tcBorders>
              <w:top w:val="nil"/>
              <w:left w:val="single" w:sz="4" w:space="0" w:color="000000"/>
              <w:bottom w:val="nil"/>
              <w:right w:val="nil"/>
            </w:tcBorders>
          </w:tcPr>
          <w:p w14:paraId="1996B53E" w14:textId="2254B066" w:rsidR="00A93CE9" w:rsidRPr="00633D72" w:rsidRDefault="00F83889" w:rsidP="00361092">
            <w:pPr>
              <w:adjustRightInd w:val="0"/>
              <w:jc w:val="center"/>
            </w:pPr>
            <w:r w:rsidRPr="00633D72">
              <w:t>219 (12</w:t>
            </w:r>
            <w:r w:rsidR="00143165" w:rsidRPr="00633D72">
              <w:t>,</w:t>
            </w:r>
            <w:r w:rsidRPr="00633D72">
              <w:t>9%)</w:t>
            </w:r>
          </w:p>
        </w:tc>
        <w:tc>
          <w:tcPr>
            <w:tcW w:w="823" w:type="pct"/>
            <w:tcBorders>
              <w:top w:val="nil"/>
              <w:left w:val="nil"/>
              <w:bottom w:val="nil"/>
              <w:right w:val="single" w:sz="4" w:space="0" w:color="000000"/>
            </w:tcBorders>
          </w:tcPr>
          <w:p w14:paraId="1996B53F" w14:textId="70EDB589" w:rsidR="00A93CE9" w:rsidRPr="00633D72" w:rsidRDefault="00F83889" w:rsidP="00361092">
            <w:pPr>
              <w:adjustRightInd w:val="0"/>
              <w:jc w:val="center"/>
            </w:pPr>
            <w:r w:rsidRPr="00633D72">
              <w:t>127 (7</w:t>
            </w:r>
            <w:r w:rsidR="00143165" w:rsidRPr="00633D72">
              <w:t>,</w:t>
            </w:r>
            <w:r w:rsidRPr="00633D72">
              <w:t>5%)</w:t>
            </w:r>
          </w:p>
        </w:tc>
        <w:tc>
          <w:tcPr>
            <w:tcW w:w="739" w:type="pct"/>
            <w:tcBorders>
              <w:top w:val="nil"/>
              <w:left w:val="single" w:sz="4" w:space="0" w:color="000000"/>
              <w:bottom w:val="nil"/>
              <w:right w:val="nil"/>
            </w:tcBorders>
          </w:tcPr>
          <w:p w14:paraId="1996B540" w14:textId="24EAA76A" w:rsidR="00A93CE9" w:rsidRPr="00633D72" w:rsidRDefault="00F83889" w:rsidP="00361092">
            <w:pPr>
              <w:adjustRightInd w:val="0"/>
              <w:jc w:val="center"/>
            </w:pPr>
            <w:r w:rsidRPr="00633D72">
              <w:t>570 (33</w:t>
            </w:r>
            <w:r w:rsidR="00143165" w:rsidRPr="00633D72">
              <w:t>,</w:t>
            </w:r>
            <w:r w:rsidRPr="00633D72">
              <w:t>6%)</w:t>
            </w:r>
          </w:p>
        </w:tc>
        <w:tc>
          <w:tcPr>
            <w:tcW w:w="865" w:type="pct"/>
            <w:tcBorders>
              <w:top w:val="nil"/>
              <w:left w:val="nil"/>
              <w:bottom w:val="nil"/>
              <w:right w:val="single" w:sz="4" w:space="0" w:color="000000"/>
            </w:tcBorders>
          </w:tcPr>
          <w:p w14:paraId="1996B541" w14:textId="7EB13626" w:rsidR="00A93CE9" w:rsidRPr="00633D72" w:rsidRDefault="00F83889" w:rsidP="00361092">
            <w:pPr>
              <w:adjustRightInd w:val="0"/>
              <w:jc w:val="center"/>
            </w:pPr>
            <w:r w:rsidRPr="00633D72">
              <w:t>471 (27</w:t>
            </w:r>
            <w:r w:rsidR="00143165" w:rsidRPr="00633D72">
              <w:t>,</w:t>
            </w:r>
            <w:r w:rsidRPr="00633D72">
              <w:t>7%)</w:t>
            </w:r>
          </w:p>
        </w:tc>
      </w:tr>
      <w:tr w:rsidR="00762991" w:rsidRPr="00633D72" w14:paraId="1996B548" w14:textId="77777777" w:rsidTr="00E81F8F">
        <w:trPr>
          <w:trHeight w:val="283"/>
        </w:trPr>
        <w:tc>
          <w:tcPr>
            <w:tcW w:w="1793" w:type="pct"/>
            <w:tcBorders>
              <w:top w:val="nil"/>
              <w:left w:val="single" w:sz="4" w:space="0" w:color="000000"/>
              <w:bottom w:val="nil"/>
              <w:right w:val="single" w:sz="4" w:space="0" w:color="000000"/>
            </w:tcBorders>
          </w:tcPr>
          <w:p w14:paraId="1996B543" w14:textId="55CDA0C7" w:rsidR="00A93CE9" w:rsidRPr="00633D72" w:rsidRDefault="00F83889" w:rsidP="00361092">
            <w:pPr>
              <w:adjustRightInd w:val="0"/>
            </w:pPr>
            <w:r w:rsidRPr="00633D72">
              <w:t xml:space="preserve">- </w:t>
            </w:r>
            <w:r w:rsidR="00143165" w:rsidRPr="00633D72">
              <w:t>Pacientu skaits</w:t>
            </w:r>
            <w:r w:rsidR="00305073" w:rsidRPr="00633D72">
              <w:t xml:space="preserve"> bez notikuma</w:t>
            </w:r>
          </w:p>
        </w:tc>
        <w:tc>
          <w:tcPr>
            <w:tcW w:w="780" w:type="pct"/>
            <w:tcBorders>
              <w:top w:val="nil"/>
              <w:left w:val="single" w:sz="4" w:space="0" w:color="000000"/>
              <w:bottom w:val="nil"/>
              <w:right w:val="nil"/>
            </w:tcBorders>
          </w:tcPr>
          <w:p w14:paraId="1996B544" w14:textId="68F08EBF" w:rsidR="00A93CE9" w:rsidRPr="00633D72" w:rsidRDefault="00F83889" w:rsidP="00361092">
            <w:pPr>
              <w:adjustRightInd w:val="0"/>
              <w:jc w:val="center"/>
            </w:pPr>
            <w:r w:rsidRPr="00633D72">
              <w:t>1474 (87</w:t>
            </w:r>
            <w:r w:rsidR="00143165" w:rsidRPr="00633D72">
              <w:t>,</w:t>
            </w:r>
            <w:r w:rsidRPr="00633D72">
              <w:t>1%)</w:t>
            </w:r>
          </w:p>
        </w:tc>
        <w:tc>
          <w:tcPr>
            <w:tcW w:w="823" w:type="pct"/>
            <w:tcBorders>
              <w:top w:val="nil"/>
              <w:left w:val="nil"/>
              <w:bottom w:val="nil"/>
              <w:right w:val="single" w:sz="4" w:space="0" w:color="000000"/>
            </w:tcBorders>
          </w:tcPr>
          <w:p w14:paraId="1996B545" w14:textId="0C1631A4" w:rsidR="00A93CE9" w:rsidRPr="00633D72" w:rsidRDefault="00F83889" w:rsidP="00361092">
            <w:pPr>
              <w:adjustRightInd w:val="0"/>
              <w:jc w:val="center"/>
            </w:pPr>
            <w:r w:rsidRPr="00633D72">
              <w:t>1566 (92</w:t>
            </w:r>
            <w:r w:rsidR="00143165" w:rsidRPr="00633D72">
              <w:t>,</w:t>
            </w:r>
            <w:r w:rsidRPr="00633D72">
              <w:t>5%)</w:t>
            </w:r>
          </w:p>
        </w:tc>
        <w:tc>
          <w:tcPr>
            <w:tcW w:w="739" w:type="pct"/>
            <w:tcBorders>
              <w:top w:val="nil"/>
              <w:left w:val="single" w:sz="4" w:space="0" w:color="000000"/>
              <w:bottom w:val="nil"/>
              <w:right w:val="nil"/>
            </w:tcBorders>
          </w:tcPr>
          <w:p w14:paraId="1996B546" w14:textId="0970C4BA" w:rsidR="00A93CE9" w:rsidRPr="00633D72" w:rsidRDefault="00F83889" w:rsidP="00361092">
            <w:pPr>
              <w:adjustRightInd w:val="0"/>
              <w:jc w:val="center"/>
            </w:pPr>
            <w:r w:rsidRPr="00633D72">
              <w:t>1127 (66</w:t>
            </w:r>
            <w:r w:rsidR="00143165" w:rsidRPr="00633D72">
              <w:t>,</w:t>
            </w:r>
            <w:r w:rsidRPr="00633D72">
              <w:t>4%)</w:t>
            </w:r>
          </w:p>
        </w:tc>
        <w:tc>
          <w:tcPr>
            <w:tcW w:w="865" w:type="pct"/>
            <w:tcBorders>
              <w:top w:val="nil"/>
              <w:left w:val="nil"/>
              <w:bottom w:val="nil"/>
              <w:right w:val="single" w:sz="4" w:space="0" w:color="000000"/>
            </w:tcBorders>
          </w:tcPr>
          <w:p w14:paraId="1996B547" w14:textId="7702943D" w:rsidR="00A93CE9" w:rsidRPr="00633D72" w:rsidRDefault="00F83889" w:rsidP="00361092">
            <w:pPr>
              <w:adjustRightInd w:val="0"/>
              <w:jc w:val="center"/>
            </w:pPr>
            <w:r w:rsidRPr="00633D72">
              <w:t>1231 (72</w:t>
            </w:r>
            <w:r w:rsidR="00143165" w:rsidRPr="00633D72">
              <w:t>,</w:t>
            </w:r>
            <w:r w:rsidRPr="00633D72">
              <w:t>3%)</w:t>
            </w:r>
          </w:p>
        </w:tc>
      </w:tr>
      <w:tr w:rsidR="00762991" w:rsidRPr="00633D72" w14:paraId="1996B54C" w14:textId="77777777" w:rsidTr="00E81F8F">
        <w:trPr>
          <w:trHeight w:val="283"/>
        </w:trPr>
        <w:tc>
          <w:tcPr>
            <w:tcW w:w="1793" w:type="pct"/>
            <w:tcBorders>
              <w:top w:val="nil"/>
              <w:left w:val="single" w:sz="4" w:space="0" w:color="000000"/>
              <w:bottom w:val="nil"/>
              <w:right w:val="single" w:sz="4" w:space="0" w:color="000000"/>
            </w:tcBorders>
          </w:tcPr>
          <w:p w14:paraId="1996B549" w14:textId="014E9EA3" w:rsidR="00A93CE9" w:rsidRPr="00633D72" w:rsidRDefault="00143165" w:rsidP="00361092">
            <w:pPr>
              <w:adjustRightInd w:val="0"/>
            </w:pPr>
            <w:r w:rsidRPr="00633D72">
              <w:t>p-vērtība, salīdzinot ar novērošanu</w:t>
            </w:r>
          </w:p>
        </w:tc>
        <w:tc>
          <w:tcPr>
            <w:tcW w:w="1603" w:type="pct"/>
            <w:gridSpan w:val="2"/>
            <w:tcBorders>
              <w:top w:val="nil"/>
              <w:left w:val="single" w:sz="4" w:space="0" w:color="000000"/>
              <w:bottom w:val="nil"/>
              <w:right w:val="single" w:sz="4" w:space="0" w:color="000000"/>
            </w:tcBorders>
          </w:tcPr>
          <w:p w14:paraId="1996B54A" w14:textId="7D50E542" w:rsidR="00A93CE9" w:rsidRPr="00633D72" w:rsidRDefault="00F83889" w:rsidP="00361092">
            <w:pPr>
              <w:adjustRightInd w:val="0"/>
              <w:jc w:val="center"/>
            </w:pPr>
            <w:r w:rsidRPr="00633D72">
              <w:t>&lt;0</w:t>
            </w:r>
            <w:r w:rsidR="00143165" w:rsidRPr="00633D72">
              <w:t>,</w:t>
            </w:r>
            <w:r w:rsidRPr="00633D72">
              <w:t>0001</w:t>
            </w:r>
          </w:p>
        </w:tc>
        <w:tc>
          <w:tcPr>
            <w:tcW w:w="1604" w:type="pct"/>
            <w:gridSpan w:val="2"/>
            <w:tcBorders>
              <w:top w:val="nil"/>
              <w:left w:val="single" w:sz="4" w:space="0" w:color="000000"/>
              <w:bottom w:val="nil"/>
              <w:right w:val="single" w:sz="4" w:space="0" w:color="000000"/>
            </w:tcBorders>
          </w:tcPr>
          <w:p w14:paraId="1996B54B" w14:textId="6329DC8F" w:rsidR="00A93CE9" w:rsidRPr="00633D72" w:rsidRDefault="00F83889" w:rsidP="00361092">
            <w:pPr>
              <w:adjustRightInd w:val="0"/>
              <w:jc w:val="center"/>
            </w:pPr>
            <w:r w:rsidRPr="00633D72">
              <w:t>&lt;0</w:t>
            </w:r>
            <w:r w:rsidR="00143165" w:rsidRPr="00633D72">
              <w:t>,</w:t>
            </w:r>
            <w:r w:rsidRPr="00633D72">
              <w:t>0001</w:t>
            </w:r>
          </w:p>
        </w:tc>
      </w:tr>
      <w:tr w:rsidR="00762991" w:rsidRPr="00633D72" w14:paraId="1996B550" w14:textId="77777777" w:rsidTr="00E81F8F">
        <w:trPr>
          <w:trHeight w:val="283"/>
        </w:trPr>
        <w:tc>
          <w:tcPr>
            <w:tcW w:w="1793" w:type="pct"/>
            <w:tcBorders>
              <w:top w:val="nil"/>
              <w:left w:val="single" w:sz="4" w:space="0" w:color="000000"/>
              <w:bottom w:val="single" w:sz="4" w:space="0" w:color="000000"/>
              <w:right w:val="single" w:sz="4" w:space="0" w:color="000000"/>
            </w:tcBorders>
          </w:tcPr>
          <w:p w14:paraId="1996B54D" w14:textId="32044354" w:rsidR="00A93CE9" w:rsidRPr="00633D72" w:rsidRDefault="00143165" w:rsidP="00361092">
            <w:pPr>
              <w:keepLines/>
              <w:adjustRightInd w:val="0"/>
            </w:pPr>
            <w:r w:rsidRPr="00633D72">
              <w:t>Riska attiecība, salīdzinot ar novērošanu</w:t>
            </w:r>
          </w:p>
        </w:tc>
        <w:tc>
          <w:tcPr>
            <w:tcW w:w="1603" w:type="pct"/>
            <w:gridSpan w:val="2"/>
            <w:tcBorders>
              <w:top w:val="nil"/>
              <w:left w:val="single" w:sz="4" w:space="0" w:color="000000"/>
              <w:bottom w:val="single" w:sz="4" w:space="0" w:color="000000"/>
              <w:right w:val="single" w:sz="4" w:space="0" w:color="000000"/>
            </w:tcBorders>
          </w:tcPr>
          <w:p w14:paraId="1996B54E" w14:textId="51D40BD1" w:rsidR="00A93CE9" w:rsidRPr="00633D72" w:rsidRDefault="00F83889" w:rsidP="00361092">
            <w:pPr>
              <w:keepLines/>
              <w:adjustRightInd w:val="0"/>
              <w:jc w:val="center"/>
            </w:pPr>
            <w:r w:rsidRPr="00633D72">
              <w:t>0</w:t>
            </w:r>
            <w:r w:rsidR="00143165" w:rsidRPr="00633D72">
              <w:t>,</w:t>
            </w:r>
            <w:r w:rsidRPr="00633D72">
              <w:t>54</w:t>
            </w:r>
          </w:p>
        </w:tc>
        <w:tc>
          <w:tcPr>
            <w:tcW w:w="1604" w:type="pct"/>
            <w:gridSpan w:val="2"/>
            <w:tcBorders>
              <w:top w:val="nil"/>
              <w:left w:val="single" w:sz="4" w:space="0" w:color="000000"/>
              <w:bottom w:val="single" w:sz="4" w:space="0" w:color="000000"/>
              <w:right w:val="single" w:sz="4" w:space="0" w:color="000000"/>
            </w:tcBorders>
          </w:tcPr>
          <w:p w14:paraId="1996B54F" w14:textId="75A63037" w:rsidR="00A93CE9" w:rsidRPr="00633D72" w:rsidRDefault="00F83889" w:rsidP="00361092">
            <w:pPr>
              <w:keepLines/>
              <w:adjustRightInd w:val="0"/>
              <w:jc w:val="center"/>
            </w:pPr>
            <w:r w:rsidRPr="00633D72">
              <w:t>0</w:t>
            </w:r>
            <w:r w:rsidR="00143165" w:rsidRPr="00633D72">
              <w:t>,</w:t>
            </w:r>
            <w:r w:rsidRPr="00633D72">
              <w:t>76</w:t>
            </w:r>
          </w:p>
        </w:tc>
      </w:tr>
      <w:tr w:rsidR="00762991" w:rsidRPr="00633D72" w14:paraId="1996B556" w14:textId="77777777" w:rsidTr="00E81F8F">
        <w:trPr>
          <w:trHeight w:val="283"/>
        </w:trPr>
        <w:tc>
          <w:tcPr>
            <w:tcW w:w="1793" w:type="pct"/>
            <w:tcBorders>
              <w:top w:val="single" w:sz="4" w:space="0" w:color="000000"/>
              <w:left w:val="single" w:sz="4" w:space="0" w:color="000000"/>
              <w:bottom w:val="nil"/>
              <w:right w:val="single" w:sz="4" w:space="0" w:color="000000"/>
            </w:tcBorders>
          </w:tcPr>
          <w:p w14:paraId="1996B551" w14:textId="5950F10D" w:rsidR="00A93CE9" w:rsidRPr="00633D72" w:rsidRDefault="00DB6C23" w:rsidP="00361092">
            <w:pPr>
              <w:keepLines/>
              <w:adjustRightInd w:val="0"/>
            </w:pPr>
            <w:r w:rsidRPr="00633D72">
              <w:t>Dzīvildze bez slimības recidīviem</w:t>
            </w:r>
          </w:p>
        </w:tc>
        <w:tc>
          <w:tcPr>
            <w:tcW w:w="780" w:type="pct"/>
            <w:tcBorders>
              <w:top w:val="single" w:sz="4" w:space="0" w:color="000000"/>
              <w:left w:val="single" w:sz="4" w:space="0" w:color="000000"/>
              <w:bottom w:val="nil"/>
              <w:right w:val="nil"/>
            </w:tcBorders>
          </w:tcPr>
          <w:p w14:paraId="1996B552" w14:textId="77777777" w:rsidR="00A93CE9" w:rsidRPr="00633D72" w:rsidRDefault="00A93CE9" w:rsidP="00361092">
            <w:pPr>
              <w:keepLines/>
              <w:adjustRightInd w:val="0"/>
            </w:pPr>
          </w:p>
        </w:tc>
        <w:tc>
          <w:tcPr>
            <w:tcW w:w="823" w:type="pct"/>
            <w:tcBorders>
              <w:top w:val="single" w:sz="4" w:space="0" w:color="000000"/>
              <w:left w:val="nil"/>
              <w:bottom w:val="nil"/>
              <w:right w:val="single" w:sz="4" w:space="0" w:color="000000"/>
            </w:tcBorders>
          </w:tcPr>
          <w:p w14:paraId="1996B553" w14:textId="77777777" w:rsidR="00A93CE9" w:rsidRPr="00633D72" w:rsidRDefault="00A93CE9" w:rsidP="00361092">
            <w:pPr>
              <w:keepLines/>
              <w:adjustRightInd w:val="0"/>
            </w:pPr>
          </w:p>
        </w:tc>
        <w:tc>
          <w:tcPr>
            <w:tcW w:w="739" w:type="pct"/>
            <w:tcBorders>
              <w:top w:val="single" w:sz="4" w:space="0" w:color="000000"/>
              <w:left w:val="single" w:sz="4" w:space="0" w:color="000000"/>
              <w:bottom w:val="nil"/>
              <w:right w:val="nil"/>
            </w:tcBorders>
          </w:tcPr>
          <w:p w14:paraId="1996B554" w14:textId="77777777" w:rsidR="00A93CE9" w:rsidRPr="00633D72" w:rsidRDefault="00A93CE9" w:rsidP="00361092">
            <w:pPr>
              <w:keepLines/>
              <w:adjustRightInd w:val="0"/>
            </w:pPr>
          </w:p>
        </w:tc>
        <w:tc>
          <w:tcPr>
            <w:tcW w:w="865" w:type="pct"/>
            <w:tcBorders>
              <w:top w:val="single" w:sz="4" w:space="0" w:color="000000"/>
              <w:left w:val="nil"/>
              <w:bottom w:val="nil"/>
              <w:right w:val="single" w:sz="4" w:space="0" w:color="000000"/>
            </w:tcBorders>
          </w:tcPr>
          <w:p w14:paraId="1996B555" w14:textId="77777777" w:rsidR="00A93CE9" w:rsidRPr="00633D72" w:rsidRDefault="00A93CE9" w:rsidP="00361092">
            <w:pPr>
              <w:keepLines/>
              <w:adjustRightInd w:val="0"/>
            </w:pPr>
          </w:p>
        </w:tc>
      </w:tr>
      <w:tr w:rsidR="00DB6C23" w:rsidRPr="00633D72" w14:paraId="1996B55C" w14:textId="77777777" w:rsidTr="00E81F8F">
        <w:trPr>
          <w:trHeight w:val="283"/>
        </w:trPr>
        <w:tc>
          <w:tcPr>
            <w:tcW w:w="1793" w:type="pct"/>
            <w:tcBorders>
              <w:top w:val="nil"/>
              <w:left w:val="single" w:sz="4" w:space="0" w:color="000000"/>
              <w:bottom w:val="nil"/>
              <w:right w:val="single" w:sz="4" w:space="0" w:color="000000"/>
            </w:tcBorders>
          </w:tcPr>
          <w:p w14:paraId="1996B557" w14:textId="4C9DD054" w:rsidR="00DB6C23" w:rsidRPr="00633D72" w:rsidRDefault="00DB6C23" w:rsidP="00361092">
            <w:pPr>
              <w:keepLines/>
              <w:adjustRightInd w:val="0"/>
            </w:pPr>
            <w:r w:rsidRPr="00633D72">
              <w:t>- Pacientu skaits</w:t>
            </w:r>
            <w:r w:rsidR="00305073" w:rsidRPr="00633D72">
              <w:t xml:space="preserve"> ar notikumu</w:t>
            </w:r>
          </w:p>
        </w:tc>
        <w:tc>
          <w:tcPr>
            <w:tcW w:w="780" w:type="pct"/>
            <w:tcBorders>
              <w:top w:val="nil"/>
              <w:left w:val="single" w:sz="4" w:space="0" w:color="000000"/>
              <w:bottom w:val="nil"/>
              <w:right w:val="nil"/>
            </w:tcBorders>
          </w:tcPr>
          <w:p w14:paraId="1996B558" w14:textId="0B03EBED" w:rsidR="00DB6C23" w:rsidRPr="00633D72" w:rsidRDefault="00DB6C23" w:rsidP="00361092">
            <w:pPr>
              <w:keepLines/>
              <w:adjustRightInd w:val="0"/>
              <w:jc w:val="center"/>
            </w:pPr>
            <w:r w:rsidRPr="00633D72">
              <w:t>208 (12,3%)</w:t>
            </w:r>
          </w:p>
        </w:tc>
        <w:tc>
          <w:tcPr>
            <w:tcW w:w="823" w:type="pct"/>
            <w:tcBorders>
              <w:top w:val="nil"/>
              <w:left w:val="nil"/>
              <w:bottom w:val="nil"/>
              <w:right w:val="single" w:sz="4" w:space="0" w:color="000000"/>
            </w:tcBorders>
          </w:tcPr>
          <w:p w14:paraId="1996B559" w14:textId="1550053F" w:rsidR="00DB6C23" w:rsidRPr="00633D72" w:rsidRDefault="00DB6C23" w:rsidP="00361092">
            <w:pPr>
              <w:keepLines/>
              <w:adjustRightInd w:val="0"/>
              <w:jc w:val="center"/>
            </w:pPr>
            <w:r w:rsidRPr="00633D72">
              <w:t>113 (6,7%)</w:t>
            </w:r>
          </w:p>
        </w:tc>
        <w:tc>
          <w:tcPr>
            <w:tcW w:w="739" w:type="pct"/>
            <w:tcBorders>
              <w:top w:val="nil"/>
              <w:left w:val="single" w:sz="4" w:space="0" w:color="000000"/>
              <w:bottom w:val="nil"/>
              <w:right w:val="nil"/>
            </w:tcBorders>
            <w:vAlign w:val="center"/>
          </w:tcPr>
          <w:p w14:paraId="1996B55A" w14:textId="76A51E7C" w:rsidR="00DB6C23" w:rsidRPr="00633D72" w:rsidRDefault="00DB6C23" w:rsidP="00361092">
            <w:pPr>
              <w:keepLines/>
              <w:adjustRightInd w:val="0"/>
              <w:jc w:val="center"/>
            </w:pPr>
            <w:r w:rsidRPr="00633D72">
              <w:t>506 (29,8%)</w:t>
            </w:r>
          </w:p>
        </w:tc>
        <w:tc>
          <w:tcPr>
            <w:tcW w:w="865" w:type="pct"/>
            <w:tcBorders>
              <w:top w:val="nil"/>
              <w:left w:val="nil"/>
              <w:bottom w:val="nil"/>
              <w:right w:val="single" w:sz="4" w:space="0" w:color="000000"/>
            </w:tcBorders>
            <w:vAlign w:val="center"/>
          </w:tcPr>
          <w:p w14:paraId="1996B55B" w14:textId="4DF4DDAE" w:rsidR="00DB6C23" w:rsidRPr="00633D72" w:rsidRDefault="00DB6C23" w:rsidP="00361092">
            <w:pPr>
              <w:keepLines/>
              <w:adjustRightInd w:val="0"/>
              <w:jc w:val="center"/>
            </w:pPr>
            <w:r w:rsidRPr="00633D72">
              <w:t>399 (23,4%)</w:t>
            </w:r>
          </w:p>
        </w:tc>
      </w:tr>
      <w:tr w:rsidR="00DB6C23" w:rsidRPr="00633D72" w14:paraId="1996B562" w14:textId="77777777" w:rsidTr="00E81F8F">
        <w:trPr>
          <w:trHeight w:val="283"/>
        </w:trPr>
        <w:tc>
          <w:tcPr>
            <w:tcW w:w="1793" w:type="pct"/>
            <w:tcBorders>
              <w:top w:val="nil"/>
              <w:left w:val="single" w:sz="4" w:space="0" w:color="000000"/>
              <w:bottom w:val="nil"/>
              <w:right w:val="single" w:sz="4" w:space="0" w:color="000000"/>
            </w:tcBorders>
          </w:tcPr>
          <w:p w14:paraId="1996B55D" w14:textId="14341773" w:rsidR="00DB6C23" w:rsidRPr="00633D72" w:rsidRDefault="00DB6C23" w:rsidP="00361092">
            <w:pPr>
              <w:keepLines/>
              <w:adjustRightInd w:val="0"/>
            </w:pPr>
            <w:r w:rsidRPr="00633D72">
              <w:t>- Pacientu skaits</w:t>
            </w:r>
            <w:r w:rsidR="00305073" w:rsidRPr="00633D72">
              <w:t xml:space="preserve"> bez notikuma</w:t>
            </w:r>
          </w:p>
        </w:tc>
        <w:tc>
          <w:tcPr>
            <w:tcW w:w="780" w:type="pct"/>
            <w:tcBorders>
              <w:top w:val="nil"/>
              <w:left w:val="single" w:sz="4" w:space="0" w:color="000000"/>
              <w:bottom w:val="nil"/>
              <w:right w:val="nil"/>
            </w:tcBorders>
          </w:tcPr>
          <w:p w14:paraId="1996B55E" w14:textId="0EAC3DF6" w:rsidR="00DB6C23" w:rsidRPr="00633D72" w:rsidRDefault="00DB6C23" w:rsidP="00361092">
            <w:pPr>
              <w:keepLines/>
              <w:adjustRightInd w:val="0"/>
              <w:jc w:val="center"/>
            </w:pPr>
            <w:r w:rsidRPr="00633D72">
              <w:t>1485 (87,7%)</w:t>
            </w:r>
          </w:p>
        </w:tc>
        <w:tc>
          <w:tcPr>
            <w:tcW w:w="823" w:type="pct"/>
            <w:tcBorders>
              <w:top w:val="nil"/>
              <w:left w:val="nil"/>
              <w:bottom w:val="nil"/>
              <w:right w:val="single" w:sz="4" w:space="0" w:color="000000"/>
            </w:tcBorders>
          </w:tcPr>
          <w:p w14:paraId="1996B55F" w14:textId="46505EF7" w:rsidR="00DB6C23" w:rsidRPr="00633D72" w:rsidRDefault="00DB6C23" w:rsidP="00361092">
            <w:pPr>
              <w:keepLines/>
              <w:adjustRightInd w:val="0"/>
              <w:jc w:val="center"/>
            </w:pPr>
            <w:r w:rsidRPr="00633D72">
              <w:t>1580 (93,3%)</w:t>
            </w:r>
          </w:p>
        </w:tc>
        <w:tc>
          <w:tcPr>
            <w:tcW w:w="739" w:type="pct"/>
            <w:tcBorders>
              <w:top w:val="nil"/>
              <w:left w:val="single" w:sz="4" w:space="0" w:color="000000"/>
              <w:bottom w:val="nil"/>
              <w:right w:val="nil"/>
            </w:tcBorders>
            <w:vAlign w:val="center"/>
          </w:tcPr>
          <w:p w14:paraId="1996B560" w14:textId="6ED25A49" w:rsidR="00DB6C23" w:rsidRPr="00633D72" w:rsidRDefault="00DB6C23" w:rsidP="00361092">
            <w:pPr>
              <w:keepLines/>
              <w:adjustRightInd w:val="0"/>
              <w:jc w:val="center"/>
            </w:pPr>
            <w:r w:rsidRPr="00633D72">
              <w:t>1191 (70,2%)</w:t>
            </w:r>
          </w:p>
        </w:tc>
        <w:tc>
          <w:tcPr>
            <w:tcW w:w="865" w:type="pct"/>
            <w:tcBorders>
              <w:top w:val="nil"/>
              <w:left w:val="nil"/>
              <w:bottom w:val="nil"/>
              <w:right w:val="single" w:sz="4" w:space="0" w:color="000000"/>
            </w:tcBorders>
            <w:vAlign w:val="center"/>
          </w:tcPr>
          <w:p w14:paraId="1996B561" w14:textId="1E586792" w:rsidR="00DB6C23" w:rsidRPr="00633D72" w:rsidRDefault="00DB6C23" w:rsidP="00361092">
            <w:pPr>
              <w:keepLines/>
              <w:adjustRightInd w:val="0"/>
              <w:jc w:val="center"/>
            </w:pPr>
            <w:r w:rsidRPr="00633D72">
              <w:t>1303 (76,6%)</w:t>
            </w:r>
          </w:p>
        </w:tc>
      </w:tr>
      <w:tr w:rsidR="00DB6C23" w:rsidRPr="00633D72" w14:paraId="1996B566" w14:textId="77777777" w:rsidTr="00E81F8F">
        <w:trPr>
          <w:trHeight w:val="283"/>
        </w:trPr>
        <w:tc>
          <w:tcPr>
            <w:tcW w:w="1793" w:type="pct"/>
            <w:tcBorders>
              <w:top w:val="nil"/>
              <w:left w:val="single" w:sz="4" w:space="0" w:color="000000"/>
              <w:bottom w:val="nil"/>
              <w:right w:val="single" w:sz="4" w:space="0" w:color="000000"/>
            </w:tcBorders>
          </w:tcPr>
          <w:p w14:paraId="1996B563" w14:textId="4597744C" w:rsidR="00DB6C23" w:rsidRPr="00633D72" w:rsidRDefault="00DB6C23" w:rsidP="00361092">
            <w:pPr>
              <w:keepLines/>
              <w:adjustRightInd w:val="0"/>
            </w:pPr>
            <w:r w:rsidRPr="00633D72">
              <w:t>p-vērtība, salīdzinot ar novērošanu</w:t>
            </w:r>
          </w:p>
        </w:tc>
        <w:tc>
          <w:tcPr>
            <w:tcW w:w="1603" w:type="pct"/>
            <w:gridSpan w:val="2"/>
            <w:tcBorders>
              <w:top w:val="nil"/>
              <w:left w:val="single" w:sz="4" w:space="0" w:color="000000"/>
              <w:bottom w:val="nil"/>
              <w:right w:val="single" w:sz="4" w:space="0" w:color="000000"/>
            </w:tcBorders>
          </w:tcPr>
          <w:p w14:paraId="1996B564" w14:textId="100F23E5" w:rsidR="00DB6C23" w:rsidRPr="00633D72" w:rsidRDefault="00DB6C23" w:rsidP="00361092">
            <w:pPr>
              <w:keepLines/>
              <w:adjustRightInd w:val="0"/>
              <w:jc w:val="center"/>
            </w:pPr>
            <w:r w:rsidRPr="00633D72">
              <w:t>&lt;0,0001</w:t>
            </w:r>
          </w:p>
        </w:tc>
        <w:tc>
          <w:tcPr>
            <w:tcW w:w="1604" w:type="pct"/>
            <w:gridSpan w:val="2"/>
            <w:tcBorders>
              <w:top w:val="nil"/>
              <w:left w:val="single" w:sz="4" w:space="0" w:color="000000"/>
              <w:bottom w:val="nil"/>
              <w:right w:val="single" w:sz="4" w:space="0" w:color="000000"/>
            </w:tcBorders>
            <w:vAlign w:val="center"/>
          </w:tcPr>
          <w:p w14:paraId="1996B565" w14:textId="0ABFE9BF" w:rsidR="00DB6C23" w:rsidRPr="00633D72" w:rsidRDefault="00DB6C23" w:rsidP="00361092">
            <w:pPr>
              <w:keepLines/>
              <w:adjustRightInd w:val="0"/>
              <w:jc w:val="center"/>
            </w:pPr>
            <w:r w:rsidRPr="00633D72">
              <w:t>&lt;0,0001</w:t>
            </w:r>
          </w:p>
        </w:tc>
      </w:tr>
      <w:tr w:rsidR="00DB6C23" w:rsidRPr="00633D72" w14:paraId="1996B56A" w14:textId="77777777" w:rsidTr="00E81F8F">
        <w:trPr>
          <w:trHeight w:val="283"/>
        </w:trPr>
        <w:tc>
          <w:tcPr>
            <w:tcW w:w="1793" w:type="pct"/>
            <w:tcBorders>
              <w:top w:val="nil"/>
              <w:left w:val="single" w:sz="4" w:space="0" w:color="000000"/>
              <w:bottom w:val="single" w:sz="4" w:space="0" w:color="000000"/>
              <w:right w:val="single" w:sz="4" w:space="0" w:color="000000"/>
            </w:tcBorders>
          </w:tcPr>
          <w:p w14:paraId="1996B567" w14:textId="0E3A56ED" w:rsidR="00DB6C23" w:rsidRPr="00633D72" w:rsidRDefault="00DB6C23" w:rsidP="00361092">
            <w:pPr>
              <w:adjustRightInd w:val="0"/>
            </w:pPr>
            <w:r w:rsidRPr="00633D72">
              <w:t>Riska attiecība, salīdzinot ar novērošanu</w:t>
            </w:r>
          </w:p>
        </w:tc>
        <w:tc>
          <w:tcPr>
            <w:tcW w:w="1603" w:type="pct"/>
            <w:gridSpan w:val="2"/>
            <w:tcBorders>
              <w:top w:val="nil"/>
              <w:left w:val="single" w:sz="4" w:space="0" w:color="000000"/>
              <w:bottom w:val="single" w:sz="4" w:space="0" w:color="000000"/>
              <w:right w:val="single" w:sz="4" w:space="0" w:color="000000"/>
            </w:tcBorders>
          </w:tcPr>
          <w:p w14:paraId="1996B568" w14:textId="5C6F7693" w:rsidR="00DB6C23" w:rsidRPr="00633D72" w:rsidRDefault="00DB6C23" w:rsidP="00361092">
            <w:pPr>
              <w:adjustRightInd w:val="0"/>
              <w:jc w:val="center"/>
            </w:pPr>
            <w:r w:rsidRPr="00633D72">
              <w:t>0,51</w:t>
            </w:r>
          </w:p>
        </w:tc>
        <w:tc>
          <w:tcPr>
            <w:tcW w:w="1604" w:type="pct"/>
            <w:gridSpan w:val="2"/>
            <w:tcBorders>
              <w:top w:val="nil"/>
              <w:left w:val="single" w:sz="4" w:space="0" w:color="000000"/>
              <w:bottom w:val="single" w:sz="4" w:space="0" w:color="auto"/>
              <w:right w:val="single" w:sz="4" w:space="0" w:color="000000"/>
            </w:tcBorders>
          </w:tcPr>
          <w:p w14:paraId="1996B569" w14:textId="13D016C9" w:rsidR="00DB6C23" w:rsidRPr="00633D72" w:rsidRDefault="00DB6C23" w:rsidP="00361092">
            <w:pPr>
              <w:adjustRightInd w:val="0"/>
              <w:jc w:val="center"/>
            </w:pPr>
            <w:r w:rsidRPr="00633D72">
              <w:t>0,73</w:t>
            </w:r>
          </w:p>
        </w:tc>
      </w:tr>
      <w:tr w:rsidR="00762991" w:rsidRPr="00633D72" w14:paraId="1996B570" w14:textId="77777777" w:rsidTr="00E81F8F">
        <w:trPr>
          <w:trHeight w:val="283"/>
        </w:trPr>
        <w:tc>
          <w:tcPr>
            <w:tcW w:w="1793" w:type="pct"/>
            <w:tcBorders>
              <w:top w:val="single" w:sz="4" w:space="0" w:color="000000"/>
              <w:left w:val="single" w:sz="4" w:space="0" w:color="000000"/>
              <w:bottom w:val="nil"/>
              <w:right w:val="single" w:sz="4" w:space="0" w:color="000000"/>
            </w:tcBorders>
          </w:tcPr>
          <w:p w14:paraId="1996B56B" w14:textId="036A87E1" w:rsidR="00A93CE9" w:rsidRPr="00633D72" w:rsidRDefault="00DB6C23" w:rsidP="00361092">
            <w:pPr>
              <w:adjustRightInd w:val="0"/>
            </w:pPr>
            <w:r w:rsidRPr="00633D72">
              <w:t>Dzīvildze bez attālinātas slimības pazīmēm</w:t>
            </w:r>
          </w:p>
        </w:tc>
        <w:tc>
          <w:tcPr>
            <w:tcW w:w="780" w:type="pct"/>
            <w:tcBorders>
              <w:top w:val="single" w:sz="4" w:space="0" w:color="000000"/>
              <w:left w:val="single" w:sz="4" w:space="0" w:color="000000"/>
              <w:bottom w:val="nil"/>
              <w:right w:val="nil"/>
            </w:tcBorders>
          </w:tcPr>
          <w:p w14:paraId="1996B56C" w14:textId="77777777" w:rsidR="00A93CE9" w:rsidRPr="00633D72" w:rsidRDefault="00A93CE9" w:rsidP="00361092">
            <w:pPr>
              <w:adjustRightInd w:val="0"/>
              <w:jc w:val="center"/>
            </w:pPr>
          </w:p>
        </w:tc>
        <w:tc>
          <w:tcPr>
            <w:tcW w:w="823" w:type="pct"/>
            <w:tcBorders>
              <w:top w:val="single" w:sz="4" w:space="0" w:color="000000"/>
              <w:left w:val="nil"/>
              <w:bottom w:val="nil"/>
              <w:right w:val="single" w:sz="4" w:space="0" w:color="000000"/>
            </w:tcBorders>
          </w:tcPr>
          <w:p w14:paraId="1996B56D" w14:textId="77777777" w:rsidR="00A93CE9" w:rsidRPr="00633D72" w:rsidRDefault="00A93CE9" w:rsidP="00361092">
            <w:pPr>
              <w:adjustRightInd w:val="0"/>
              <w:jc w:val="center"/>
            </w:pPr>
          </w:p>
        </w:tc>
        <w:tc>
          <w:tcPr>
            <w:tcW w:w="739" w:type="pct"/>
            <w:tcBorders>
              <w:top w:val="single" w:sz="4" w:space="0" w:color="auto"/>
              <w:left w:val="single" w:sz="4" w:space="0" w:color="000000"/>
              <w:bottom w:val="nil"/>
              <w:right w:val="nil"/>
            </w:tcBorders>
          </w:tcPr>
          <w:p w14:paraId="1996B56E" w14:textId="77777777" w:rsidR="00A93CE9" w:rsidRPr="00633D72" w:rsidRDefault="00A93CE9" w:rsidP="00361092">
            <w:pPr>
              <w:adjustRightInd w:val="0"/>
              <w:jc w:val="center"/>
            </w:pPr>
          </w:p>
        </w:tc>
        <w:tc>
          <w:tcPr>
            <w:tcW w:w="865" w:type="pct"/>
            <w:tcBorders>
              <w:top w:val="single" w:sz="4" w:space="0" w:color="auto"/>
              <w:left w:val="nil"/>
              <w:bottom w:val="nil"/>
              <w:right w:val="single" w:sz="4" w:space="0" w:color="000000"/>
            </w:tcBorders>
          </w:tcPr>
          <w:p w14:paraId="1996B56F" w14:textId="77777777" w:rsidR="00A93CE9" w:rsidRPr="00633D72" w:rsidRDefault="00A93CE9" w:rsidP="00361092">
            <w:pPr>
              <w:adjustRightInd w:val="0"/>
              <w:jc w:val="center"/>
            </w:pPr>
          </w:p>
        </w:tc>
      </w:tr>
      <w:tr w:rsidR="00DB6C23" w:rsidRPr="00633D72" w14:paraId="1996B576" w14:textId="77777777" w:rsidTr="00E81F8F">
        <w:trPr>
          <w:trHeight w:val="283"/>
        </w:trPr>
        <w:tc>
          <w:tcPr>
            <w:tcW w:w="1793" w:type="pct"/>
            <w:tcBorders>
              <w:top w:val="nil"/>
              <w:left w:val="single" w:sz="4" w:space="0" w:color="000000"/>
              <w:bottom w:val="nil"/>
              <w:right w:val="single" w:sz="4" w:space="0" w:color="000000"/>
            </w:tcBorders>
          </w:tcPr>
          <w:p w14:paraId="1996B571" w14:textId="2D74539F" w:rsidR="00DB6C23" w:rsidRPr="00633D72" w:rsidRDefault="00DB6C23" w:rsidP="00361092">
            <w:pPr>
              <w:adjustRightInd w:val="0"/>
            </w:pPr>
            <w:r w:rsidRPr="00633D72">
              <w:t>- Pacientu skaits</w:t>
            </w:r>
            <w:r w:rsidR="00305073" w:rsidRPr="00633D72">
              <w:t xml:space="preserve"> ar notikumu</w:t>
            </w:r>
          </w:p>
        </w:tc>
        <w:tc>
          <w:tcPr>
            <w:tcW w:w="780" w:type="pct"/>
            <w:tcBorders>
              <w:top w:val="nil"/>
              <w:left w:val="single" w:sz="4" w:space="0" w:color="000000"/>
              <w:bottom w:val="nil"/>
              <w:right w:val="nil"/>
            </w:tcBorders>
          </w:tcPr>
          <w:p w14:paraId="1996B572" w14:textId="039FBFDD" w:rsidR="00DB6C23" w:rsidRPr="00633D72" w:rsidRDefault="00DB6C23" w:rsidP="00361092">
            <w:pPr>
              <w:adjustRightInd w:val="0"/>
              <w:jc w:val="center"/>
            </w:pPr>
            <w:r w:rsidRPr="00633D72">
              <w:t>184 (10,9%)</w:t>
            </w:r>
          </w:p>
        </w:tc>
        <w:tc>
          <w:tcPr>
            <w:tcW w:w="823" w:type="pct"/>
            <w:tcBorders>
              <w:top w:val="nil"/>
              <w:left w:val="nil"/>
              <w:bottom w:val="nil"/>
              <w:right w:val="single" w:sz="4" w:space="0" w:color="000000"/>
            </w:tcBorders>
          </w:tcPr>
          <w:p w14:paraId="1996B573" w14:textId="7547DA80" w:rsidR="00DB6C23" w:rsidRPr="00633D72" w:rsidRDefault="00DB6C23" w:rsidP="00361092">
            <w:pPr>
              <w:adjustRightInd w:val="0"/>
              <w:jc w:val="center"/>
            </w:pPr>
            <w:r w:rsidRPr="00633D72">
              <w:t>99 (5,8%)</w:t>
            </w:r>
          </w:p>
        </w:tc>
        <w:tc>
          <w:tcPr>
            <w:tcW w:w="739" w:type="pct"/>
            <w:tcBorders>
              <w:top w:val="nil"/>
              <w:left w:val="single" w:sz="4" w:space="0" w:color="000000"/>
              <w:bottom w:val="nil"/>
              <w:right w:val="nil"/>
            </w:tcBorders>
          </w:tcPr>
          <w:p w14:paraId="1996B574" w14:textId="4B3D1BD6" w:rsidR="00DB6C23" w:rsidRPr="00633D72" w:rsidRDefault="00DB6C23" w:rsidP="00361092">
            <w:pPr>
              <w:adjustRightInd w:val="0"/>
              <w:jc w:val="center"/>
            </w:pPr>
            <w:r w:rsidRPr="00633D72">
              <w:t>488 (28,8%)</w:t>
            </w:r>
          </w:p>
        </w:tc>
        <w:tc>
          <w:tcPr>
            <w:tcW w:w="865" w:type="pct"/>
            <w:tcBorders>
              <w:top w:val="nil"/>
              <w:left w:val="nil"/>
              <w:bottom w:val="nil"/>
              <w:right w:val="single" w:sz="4" w:space="0" w:color="000000"/>
            </w:tcBorders>
          </w:tcPr>
          <w:p w14:paraId="1996B575" w14:textId="77777777" w:rsidR="00DB6C23" w:rsidRPr="00633D72" w:rsidRDefault="00DB6C23" w:rsidP="00361092">
            <w:pPr>
              <w:adjustRightInd w:val="0"/>
              <w:jc w:val="center"/>
            </w:pPr>
            <w:r w:rsidRPr="00633D72">
              <w:t>399 (23.4%)</w:t>
            </w:r>
          </w:p>
        </w:tc>
      </w:tr>
      <w:tr w:rsidR="00DB6C23" w:rsidRPr="00633D72" w14:paraId="1996B57C" w14:textId="77777777" w:rsidTr="00E81F8F">
        <w:trPr>
          <w:trHeight w:val="283"/>
        </w:trPr>
        <w:tc>
          <w:tcPr>
            <w:tcW w:w="1793" w:type="pct"/>
            <w:tcBorders>
              <w:top w:val="nil"/>
              <w:left w:val="single" w:sz="4" w:space="0" w:color="000000"/>
              <w:bottom w:val="nil"/>
              <w:right w:val="single" w:sz="4" w:space="0" w:color="000000"/>
            </w:tcBorders>
          </w:tcPr>
          <w:p w14:paraId="1996B577" w14:textId="62B8C11E" w:rsidR="00DB6C23" w:rsidRPr="00633D72" w:rsidRDefault="00DB6C23" w:rsidP="00361092">
            <w:pPr>
              <w:adjustRightInd w:val="0"/>
            </w:pPr>
            <w:r w:rsidRPr="00633D72">
              <w:t>- Pacientu skaits</w:t>
            </w:r>
            <w:r w:rsidR="00305073" w:rsidRPr="00633D72">
              <w:t xml:space="preserve"> bez notikuma</w:t>
            </w:r>
          </w:p>
        </w:tc>
        <w:tc>
          <w:tcPr>
            <w:tcW w:w="780" w:type="pct"/>
            <w:tcBorders>
              <w:top w:val="nil"/>
              <w:left w:val="single" w:sz="4" w:space="0" w:color="000000"/>
              <w:bottom w:val="nil"/>
              <w:right w:val="nil"/>
            </w:tcBorders>
          </w:tcPr>
          <w:p w14:paraId="1996B578" w14:textId="11ED16F3" w:rsidR="00DB6C23" w:rsidRPr="00633D72" w:rsidRDefault="00DB6C23" w:rsidP="00361092">
            <w:pPr>
              <w:adjustRightInd w:val="0"/>
              <w:jc w:val="center"/>
            </w:pPr>
            <w:r w:rsidRPr="00633D72">
              <w:t>1508 (89,1%)</w:t>
            </w:r>
          </w:p>
        </w:tc>
        <w:tc>
          <w:tcPr>
            <w:tcW w:w="823" w:type="pct"/>
            <w:tcBorders>
              <w:top w:val="nil"/>
              <w:left w:val="nil"/>
              <w:bottom w:val="nil"/>
              <w:right w:val="single" w:sz="4" w:space="0" w:color="000000"/>
            </w:tcBorders>
          </w:tcPr>
          <w:p w14:paraId="1996B579" w14:textId="056A3B4F" w:rsidR="00DB6C23" w:rsidRPr="00633D72" w:rsidRDefault="00DB6C23" w:rsidP="00361092">
            <w:pPr>
              <w:adjustRightInd w:val="0"/>
              <w:jc w:val="center"/>
            </w:pPr>
            <w:r w:rsidRPr="00633D72">
              <w:t>1594 (94,6%)</w:t>
            </w:r>
          </w:p>
        </w:tc>
        <w:tc>
          <w:tcPr>
            <w:tcW w:w="739" w:type="pct"/>
            <w:tcBorders>
              <w:top w:val="nil"/>
              <w:left w:val="single" w:sz="4" w:space="0" w:color="000000"/>
              <w:bottom w:val="nil"/>
              <w:right w:val="nil"/>
            </w:tcBorders>
          </w:tcPr>
          <w:p w14:paraId="1996B57A" w14:textId="7C537FDF" w:rsidR="00DB6C23" w:rsidRPr="00633D72" w:rsidRDefault="00DB6C23" w:rsidP="00361092">
            <w:pPr>
              <w:adjustRightInd w:val="0"/>
              <w:jc w:val="center"/>
            </w:pPr>
            <w:r w:rsidRPr="00633D72">
              <w:t>1209 (71,2%)</w:t>
            </w:r>
          </w:p>
        </w:tc>
        <w:tc>
          <w:tcPr>
            <w:tcW w:w="865" w:type="pct"/>
            <w:tcBorders>
              <w:top w:val="nil"/>
              <w:left w:val="nil"/>
              <w:bottom w:val="nil"/>
              <w:right w:val="single" w:sz="4" w:space="0" w:color="000000"/>
            </w:tcBorders>
          </w:tcPr>
          <w:p w14:paraId="1996B57B" w14:textId="77777777" w:rsidR="00DB6C23" w:rsidRPr="00633D72" w:rsidRDefault="00DB6C23" w:rsidP="00361092">
            <w:pPr>
              <w:adjustRightInd w:val="0"/>
              <w:jc w:val="center"/>
            </w:pPr>
            <w:r w:rsidRPr="00633D72">
              <w:t>1303 (76.6%)</w:t>
            </w:r>
          </w:p>
        </w:tc>
      </w:tr>
      <w:tr w:rsidR="00DB6C23" w:rsidRPr="00633D72" w14:paraId="1996B580" w14:textId="77777777" w:rsidTr="00E81F8F">
        <w:trPr>
          <w:trHeight w:val="283"/>
        </w:trPr>
        <w:tc>
          <w:tcPr>
            <w:tcW w:w="1793" w:type="pct"/>
            <w:tcBorders>
              <w:top w:val="nil"/>
              <w:left w:val="single" w:sz="4" w:space="0" w:color="000000"/>
              <w:bottom w:val="nil"/>
              <w:right w:val="single" w:sz="4" w:space="0" w:color="000000"/>
            </w:tcBorders>
          </w:tcPr>
          <w:p w14:paraId="1996B57D" w14:textId="62A5AC82" w:rsidR="00DB6C23" w:rsidRPr="00633D72" w:rsidRDefault="00DB6C23" w:rsidP="00361092">
            <w:pPr>
              <w:adjustRightInd w:val="0"/>
            </w:pPr>
            <w:r w:rsidRPr="00633D72">
              <w:t>p-vērtība, salīdzinot ar novērošanu</w:t>
            </w:r>
          </w:p>
        </w:tc>
        <w:tc>
          <w:tcPr>
            <w:tcW w:w="1603" w:type="pct"/>
            <w:gridSpan w:val="2"/>
            <w:tcBorders>
              <w:top w:val="nil"/>
              <w:left w:val="single" w:sz="4" w:space="0" w:color="000000"/>
              <w:bottom w:val="nil"/>
              <w:right w:val="single" w:sz="4" w:space="0" w:color="000000"/>
            </w:tcBorders>
          </w:tcPr>
          <w:p w14:paraId="1996B57E" w14:textId="4DDFEF45" w:rsidR="00DB6C23" w:rsidRPr="00633D72" w:rsidRDefault="00DB6C23" w:rsidP="00361092">
            <w:pPr>
              <w:adjustRightInd w:val="0"/>
              <w:jc w:val="center"/>
            </w:pPr>
            <w:r w:rsidRPr="00633D72">
              <w:t>&lt;0,0001</w:t>
            </w:r>
          </w:p>
        </w:tc>
        <w:tc>
          <w:tcPr>
            <w:tcW w:w="1604" w:type="pct"/>
            <w:gridSpan w:val="2"/>
            <w:tcBorders>
              <w:top w:val="nil"/>
              <w:left w:val="single" w:sz="4" w:space="0" w:color="000000"/>
              <w:bottom w:val="nil"/>
              <w:right w:val="single" w:sz="4" w:space="0" w:color="000000"/>
            </w:tcBorders>
          </w:tcPr>
          <w:p w14:paraId="1996B57F" w14:textId="62CF5519" w:rsidR="00DB6C23" w:rsidRPr="00633D72" w:rsidRDefault="00DB6C23" w:rsidP="00361092">
            <w:pPr>
              <w:adjustRightInd w:val="0"/>
              <w:jc w:val="center"/>
            </w:pPr>
            <w:r w:rsidRPr="00633D72">
              <w:t>&lt;0,0001</w:t>
            </w:r>
          </w:p>
        </w:tc>
      </w:tr>
      <w:tr w:rsidR="00DB6C23" w:rsidRPr="00633D72" w14:paraId="1996B584" w14:textId="77777777" w:rsidTr="00E81F8F">
        <w:trPr>
          <w:trHeight w:val="283"/>
        </w:trPr>
        <w:tc>
          <w:tcPr>
            <w:tcW w:w="1793" w:type="pct"/>
            <w:tcBorders>
              <w:top w:val="nil"/>
              <w:left w:val="single" w:sz="4" w:space="0" w:color="000000"/>
              <w:bottom w:val="single" w:sz="4" w:space="0" w:color="000000"/>
              <w:right w:val="single" w:sz="4" w:space="0" w:color="000000"/>
            </w:tcBorders>
          </w:tcPr>
          <w:p w14:paraId="1996B581" w14:textId="5F41F3E2" w:rsidR="00DB6C23" w:rsidRPr="00633D72" w:rsidRDefault="00DB6C23" w:rsidP="00361092">
            <w:pPr>
              <w:adjustRightInd w:val="0"/>
            </w:pPr>
            <w:r w:rsidRPr="00633D72">
              <w:t>Riska attiecība, salīdzinot ar novērošanu</w:t>
            </w:r>
          </w:p>
        </w:tc>
        <w:tc>
          <w:tcPr>
            <w:tcW w:w="1603" w:type="pct"/>
            <w:gridSpan w:val="2"/>
            <w:tcBorders>
              <w:top w:val="nil"/>
              <w:left w:val="single" w:sz="4" w:space="0" w:color="000000"/>
              <w:bottom w:val="single" w:sz="4" w:space="0" w:color="000000"/>
              <w:right w:val="single" w:sz="4" w:space="0" w:color="000000"/>
            </w:tcBorders>
          </w:tcPr>
          <w:p w14:paraId="1996B582" w14:textId="2E85BB7F" w:rsidR="00DB6C23" w:rsidRPr="00633D72" w:rsidRDefault="00DB6C23" w:rsidP="00361092">
            <w:pPr>
              <w:adjustRightInd w:val="0"/>
              <w:jc w:val="center"/>
            </w:pPr>
            <w:r w:rsidRPr="00633D72">
              <w:t>0,50</w:t>
            </w:r>
          </w:p>
        </w:tc>
        <w:tc>
          <w:tcPr>
            <w:tcW w:w="1604" w:type="pct"/>
            <w:gridSpan w:val="2"/>
            <w:tcBorders>
              <w:top w:val="nil"/>
              <w:left w:val="single" w:sz="4" w:space="0" w:color="000000"/>
              <w:bottom w:val="single" w:sz="4" w:space="0" w:color="000000"/>
              <w:right w:val="single" w:sz="4" w:space="0" w:color="000000"/>
            </w:tcBorders>
          </w:tcPr>
          <w:p w14:paraId="1996B583" w14:textId="7BBEDCF5" w:rsidR="00DB6C23" w:rsidRPr="00633D72" w:rsidRDefault="00DB6C23" w:rsidP="00361092">
            <w:pPr>
              <w:adjustRightInd w:val="0"/>
              <w:jc w:val="center"/>
            </w:pPr>
            <w:r w:rsidRPr="00633D72">
              <w:t>0,76</w:t>
            </w:r>
          </w:p>
        </w:tc>
      </w:tr>
      <w:tr w:rsidR="00762991" w:rsidRPr="00633D72" w14:paraId="1996B58A" w14:textId="77777777" w:rsidTr="00E81F8F">
        <w:trPr>
          <w:trHeight w:val="283"/>
        </w:trPr>
        <w:tc>
          <w:tcPr>
            <w:tcW w:w="1793" w:type="pct"/>
            <w:tcBorders>
              <w:top w:val="single" w:sz="4" w:space="0" w:color="000000"/>
              <w:left w:val="single" w:sz="4" w:space="0" w:color="000000"/>
              <w:bottom w:val="nil"/>
              <w:right w:val="single" w:sz="4" w:space="0" w:color="000000"/>
            </w:tcBorders>
          </w:tcPr>
          <w:p w14:paraId="1996B585" w14:textId="5365F3A7" w:rsidR="00A93CE9" w:rsidRPr="00633D72" w:rsidRDefault="00B93E91" w:rsidP="00361092">
            <w:pPr>
              <w:keepNext/>
              <w:keepLines/>
              <w:adjustRightInd w:val="0"/>
            </w:pPr>
            <w:r w:rsidRPr="00633D72">
              <w:t>Kopējā dzīvildze (nāves gadījumi)</w:t>
            </w:r>
          </w:p>
        </w:tc>
        <w:tc>
          <w:tcPr>
            <w:tcW w:w="780" w:type="pct"/>
            <w:tcBorders>
              <w:top w:val="single" w:sz="4" w:space="0" w:color="000000"/>
              <w:left w:val="single" w:sz="4" w:space="0" w:color="000000"/>
              <w:bottom w:val="nil"/>
              <w:right w:val="nil"/>
            </w:tcBorders>
          </w:tcPr>
          <w:p w14:paraId="1996B586" w14:textId="77777777" w:rsidR="00A93CE9" w:rsidRPr="00633D72" w:rsidRDefault="00A93CE9" w:rsidP="00361092">
            <w:pPr>
              <w:keepNext/>
              <w:keepLines/>
              <w:adjustRightInd w:val="0"/>
              <w:jc w:val="center"/>
            </w:pPr>
          </w:p>
        </w:tc>
        <w:tc>
          <w:tcPr>
            <w:tcW w:w="823" w:type="pct"/>
            <w:tcBorders>
              <w:top w:val="single" w:sz="4" w:space="0" w:color="000000"/>
              <w:left w:val="nil"/>
              <w:bottom w:val="nil"/>
              <w:right w:val="single" w:sz="4" w:space="0" w:color="000000"/>
            </w:tcBorders>
          </w:tcPr>
          <w:p w14:paraId="1996B587" w14:textId="77777777" w:rsidR="00A93CE9" w:rsidRPr="00633D72" w:rsidRDefault="00A93CE9" w:rsidP="00361092">
            <w:pPr>
              <w:keepNext/>
              <w:keepLines/>
              <w:adjustRightInd w:val="0"/>
              <w:jc w:val="center"/>
            </w:pPr>
          </w:p>
        </w:tc>
        <w:tc>
          <w:tcPr>
            <w:tcW w:w="739" w:type="pct"/>
            <w:tcBorders>
              <w:top w:val="single" w:sz="4" w:space="0" w:color="000000"/>
              <w:left w:val="single" w:sz="4" w:space="0" w:color="000000"/>
              <w:bottom w:val="nil"/>
              <w:right w:val="nil"/>
            </w:tcBorders>
          </w:tcPr>
          <w:p w14:paraId="1996B588" w14:textId="77777777" w:rsidR="00A93CE9" w:rsidRPr="00633D72" w:rsidRDefault="00A93CE9" w:rsidP="00361092">
            <w:pPr>
              <w:keepNext/>
              <w:keepLines/>
              <w:adjustRightInd w:val="0"/>
              <w:jc w:val="center"/>
            </w:pPr>
          </w:p>
        </w:tc>
        <w:tc>
          <w:tcPr>
            <w:tcW w:w="865" w:type="pct"/>
            <w:tcBorders>
              <w:top w:val="single" w:sz="4" w:space="0" w:color="000000"/>
              <w:left w:val="nil"/>
              <w:bottom w:val="nil"/>
              <w:right w:val="single" w:sz="4" w:space="0" w:color="000000"/>
            </w:tcBorders>
          </w:tcPr>
          <w:p w14:paraId="1996B589" w14:textId="77777777" w:rsidR="00A93CE9" w:rsidRPr="00633D72" w:rsidRDefault="00A93CE9" w:rsidP="00361092">
            <w:pPr>
              <w:keepNext/>
              <w:keepLines/>
              <w:adjustRightInd w:val="0"/>
              <w:jc w:val="center"/>
            </w:pPr>
          </w:p>
        </w:tc>
      </w:tr>
      <w:tr w:rsidR="00DB6C23" w:rsidRPr="00633D72" w14:paraId="1996B590" w14:textId="77777777" w:rsidTr="00E81F8F">
        <w:trPr>
          <w:trHeight w:val="283"/>
        </w:trPr>
        <w:tc>
          <w:tcPr>
            <w:tcW w:w="1793" w:type="pct"/>
            <w:tcBorders>
              <w:top w:val="nil"/>
              <w:left w:val="single" w:sz="4" w:space="0" w:color="000000"/>
              <w:bottom w:val="nil"/>
              <w:right w:val="single" w:sz="4" w:space="0" w:color="000000"/>
            </w:tcBorders>
          </w:tcPr>
          <w:p w14:paraId="1996B58B" w14:textId="64D58B3D" w:rsidR="00DB6C23" w:rsidRPr="00633D72" w:rsidRDefault="00DB6C23" w:rsidP="00361092">
            <w:pPr>
              <w:keepNext/>
              <w:keepLines/>
              <w:adjustRightInd w:val="0"/>
            </w:pPr>
            <w:r w:rsidRPr="00633D72">
              <w:t>- Pacientu skaits</w:t>
            </w:r>
            <w:r w:rsidR="00305073" w:rsidRPr="00633D72">
              <w:t xml:space="preserve"> ar notikumu</w:t>
            </w:r>
          </w:p>
        </w:tc>
        <w:tc>
          <w:tcPr>
            <w:tcW w:w="780" w:type="pct"/>
            <w:tcBorders>
              <w:top w:val="nil"/>
              <w:left w:val="single" w:sz="4" w:space="0" w:color="000000"/>
              <w:bottom w:val="nil"/>
              <w:right w:val="nil"/>
            </w:tcBorders>
          </w:tcPr>
          <w:p w14:paraId="1996B58C" w14:textId="5D0CBE72" w:rsidR="00DB6C23" w:rsidRPr="00633D72" w:rsidRDefault="00DB6C23" w:rsidP="00361092">
            <w:pPr>
              <w:keepNext/>
              <w:keepLines/>
              <w:adjustRightInd w:val="0"/>
              <w:jc w:val="center"/>
            </w:pPr>
            <w:r w:rsidRPr="00633D72">
              <w:t>40 (2,4%)</w:t>
            </w:r>
          </w:p>
        </w:tc>
        <w:tc>
          <w:tcPr>
            <w:tcW w:w="823" w:type="pct"/>
            <w:tcBorders>
              <w:top w:val="nil"/>
              <w:left w:val="nil"/>
              <w:bottom w:val="nil"/>
              <w:right w:val="single" w:sz="4" w:space="0" w:color="000000"/>
            </w:tcBorders>
          </w:tcPr>
          <w:p w14:paraId="1996B58D" w14:textId="447D6E73" w:rsidR="00DB6C23" w:rsidRPr="00633D72" w:rsidRDefault="00DB6C23" w:rsidP="00361092">
            <w:pPr>
              <w:keepNext/>
              <w:keepLines/>
              <w:adjustRightInd w:val="0"/>
              <w:jc w:val="center"/>
            </w:pPr>
            <w:r w:rsidRPr="00633D72">
              <w:t>31 (1,8%)</w:t>
            </w:r>
          </w:p>
        </w:tc>
        <w:tc>
          <w:tcPr>
            <w:tcW w:w="739" w:type="pct"/>
            <w:tcBorders>
              <w:top w:val="nil"/>
              <w:left w:val="single" w:sz="4" w:space="0" w:color="000000"/>
              <w:bottom w:val="nil"/>
              <w:right w:val="nil"/>
            </w:tcBorders>
          </w:tcPr>
          <w:p w14:paraId="1996B58E" w14:textId="5E3505D4" w:rsidR="00DB6C23" w:rsidRPr="00633D72" w:rsidRDefault="00DB6C23" w:rsidP="00361092">
            <w:pPr>
              <w:keepNext/>
              <w:keepLines/>
              <w:adjustRightInd w:val="0"/>
              <w:jc w:val="center"/>
            </w:pPr>
            <w:r w:rsidRPr="00633D72">
              <w:t>350 (20,6%)</w:t>
            </w:r>
          </w:p>
        </w:tc>
        <w:tc>
          <w:tcPr>
            <w:tcW w:w="865" w:type="pct"/>
            <w:tcBorders>
              <w:top w:val="nil"/>
              <w:left w:val="nil"/>
              <w:bottom w:val="nil"/>
              <w:right w:val="single" w:sz="4" w:space="0" w:color="000000"/>
            </w:tcBorders>
          </w:tcPr>
          <w:p w14:paraId="1996B58F" w14:textId="65BDB91A" w:rsidR="00DB6C23" w:rsidRPr="00633D72" w:rsidRDefault="00DB6C23" w:rsidP="00361092">
            <w:pPr>
              <w:keepNext/>
              <w:keepLines/>
              <w:adjustRightInd w:val="0"/>
              <w:jc w:val="center"/>
            </w:pPr>
            <w:r w:rsidRPr="00633D72">
              <w:t>278 (16,3%)</w:t>
            </w:r>
          </w:p>
        </w:tc>
      </w:tr>
      <w:tr w:rsidR="00DB6C23" w:rsidRPr="00633D72" w14:paraId="1996B596" w14:textId="77777777" w:rsidTr="00E81F8F">
        <w:trPr>
          <w:trHeight w:val="283"/>
        </w:trPr>
        <w:tc>
          <w:tcPr>
            <w:tcW w:w="1793" w:type="pct"/>
            <w:tcBorders>
              <w:top w:val="nil"/>
              <w:left w:val="single" w:sz="4" w:space="0" w:color="000000"/>
              <w:bottom w:val="nil"/>
              <w:right w:val="single" w:sz="4" w:space="0" w:color="000000"/>
            </w:tcBorders>
          </w:tcPr>
          <w:p w14:paraId="1996B591" w14:textId="6F4BA037" w:rsidR="00DB6C23" w:rsidRPr="00633D72" w:rsidRDefault="00DB6C23" w:rsidP="00361092">
            <w:pPr>
              <w:keepNext/>
              <w:keepLines/>
              <w:adjustRightInd w:val="0"/>
            </w:pPr>
            <w:r w:rsidRPr="00633D72">
              <w:t>- Pacientu skaits</w:t>
            </w:r>
            <w:r w:rsidR="00305073" w:rsidRPr="00633D72">
              <w:t xml:space="preserve"> bez notikuma</w:t>
            </w:r>
          </w:p>
        </w:tc>
        <w:tc>
          <w:tcPr>
            <w:tcW w:w="780" w:type="pct"/>
            <w:tcBorders>
              <w:top w:val="nil"/>
              <w:left w:val="single" w:sz="4" w:space="0" w:color="000000"/>
              <w:bottom w:val="nil"/>
              <w:right w:val="nil"/>
            </w:tcBorders>
          </w:tcPr>
          <w:p w14:paraId="1996B592" w14:textId="20C8A400" w:rsidR="00DB6C23" w:rsidRPr="00633D72" w:rsidRDefault="00DB6C23" w:rsidP="00361092">
            <w:pPr>
              <w:keepNext/>
              <w:keepLines/>
              <w:adjustRightInd w:val="0"/>
              <w:jc w:val="center"/>
            </w:pPr>
            <w:r w:rsidRPr="00633D72">
              <w:t>1653 (97,6%)</w:t>
            </w:r>
          </w:p>
        </w:tc>
        <w:tc>
          <w:tcPr>
            <w:tcW w:w="823" w:type="pct"/>
            <w:tcBorders>
              <w:top w:val="nil"/>
              <w:left w:val="nil"/>
              <w:bottom w:val="nil"/>
              <w:right w:val="single" w:sz="4" w:space="0" w:color="000000"/>
            </w:tcBorders>
          </w:tcPr>
          <w:p w14:paraId="1996B593" w14:textId="07DE8670" w:rsidR="00DB6C23" w:rsidRPr="00633D72" w:rsidRDefault="00DB6C23" w:rsidP="00361092">
            <w:pPr>
              <w:keepNext/>
              <w:keepLines/>
              <w:adjustRightInd w:val="0"/>
              <w:jc w:val="center"/>
            </w:pPr>
            <w:r w:rsidRPr="00633D72">
              <w:t>1662 (98,2%)</w:t>
            </w:r>
          </w:p>
        </w:tc>
        <w:tc>
          <w:tcPr>
            <w:tcW w:w="739" w:type="pct"/>
            <w:tcBorders>
              <w:top w:val="nil"/>
              <w:left w:val="single" w:sz="4" w:space="0" w:color="000000"/>
              <w:bottom w:val="nil"/>
              <w:right w:val="nil"/>
            </w:tcBorders>
          </w:tcPr>
          <w:p w14:paraId="1996B594" w14:textId="73A71984" w:rsidR="00DB6C23" w:rsidRPr="00633D72" w:rsidRDefault="00DB6C23" w:rsidP="00361092">
            <w:pPr>
              <w:keepNext/>
              <w:keepLines/>
              <w:adjustRightInd w:val="0"/>
              <w:jc w:val="center"/>
            </w:pPr>
            <w:r w:rsidRPr="00633D72">
              <w:t>1347 (79,4%)</w:t>
            </w:r>
          </w:p>
        </w:tc>
        <w:tc>
          <w:tcPr>
            <w:tcW w:w="865" w:type="pct"/>
            <w:tcBorders>
              <w:top w:val="nil"/>
              <w:left w:val="nil"/>
              <w:bottom w:val="nil"/>
              <w:right w:val="single" w:sz="4" w:space="0" w:color="000000"/>
            </w:tcBorders>
          </w:tcPr>
          <w:p w14:paraId="1996B595" w14:textId="34340BF3" w:rsidR="00DB6C23" w:rsidRPr="00633D72" w:rsidRDefault="00DB6C23" w:rsidP="00361092">
            <w:pPr>
              <w:keepNext/>
              <w:keepLines/>
              <w:adjustRightInd w:val="0"/>
              <w:jc w:val="center"/>
            </w:pPr>
            <w:r w:rsidRPr="00633D72">
              <w:t>1424 (83,7%)</w:t>
            </w:r>
          </w:p>
        </w:tc>
      </w:tr>
      <w:tr w:rsidR="00DB6C23" w:rsidRPr="00633D72" w14:paraId="1996B59A" w14:textId="77777777" w:rsidTr="00E81F8F">
        <w:trPr>
          <w:trHeight w:val="283"/>
        </w:trPr>
        <w:tc>
          <w:tcPr>
            <w:tcW w:w="1793" w:type="pct"/>
            <w:tcBorders>
              <w:top w:val="nil"/>
              <w:left w:val="single" w:sz="4" w:space="0" w:color="000000"/>
              <w:bottom w:val="nil"/>
              <w:right w:val="single" w:sz="4" w:space="0" w:color="000000"/>
            </w:tcBorders>
          </w:tcPr>
          <w:p w14:paraId="1996B597" w14:textId="1D3E27C6" w:rsidR="00DB6C23" w:rsidRPr="00633D72" w:rsidRDefault="00DB6C23" w:rsidP="00361092">
            <w:pPr>
              <w:keepNext/>
              <w:keepLines/>
              <w:adjustRightInd w:val="0"/>
            </w:pPr>
            <w:r w:rsidRPr="00633D72">
              <w:t>p-vērtība, salīdzinot ar novērošanu</w:t>
            </w:r>
          </w:p>
        </w:tc>
        <w:tc>
          <w:tcPr>
            <w:tcW w:w="1603" w:type="pct"/>
            <w:gridSpan w:val="2"/>
            <w:tcBorders>
              <w:top w:val="nil"/>
              <w:left w:val="single" w:sz="4" w:space="0" w:color="000000"/>
              <w:bottom w:val="nil"/>
              <w:right w:val="single" w:sz="4" w:space="0" w:color="000000"/>
            </w:tcBorders>
          </w:tcPr>
          <w:p w14:paraId="1996B598" w14:textId="106B9123" w:rsidR="00DB6C23" w:rsidRPr="00633D72" w:rsidRDefault="00DB6C23" w:rsidP="00361092">
            <w:pPr>
              <w:keepNext/>
              <w:keepLines/>
              <w:adjustRightInd w:val="0"/>
              <w:jc w:val="center"/>
            </w:pPr>
            <w:r w:rsidRPr="00633D72">
              <w:t>0,24</w:t>
            </w:r>
          </w:p>
        </w:tc>
        <w:tc>
          <w:tcPr>
            <w:tcW w:w="1604" w:type="pct"/>
            <w:gridSpan w:val="2"/>
            <w:tcBorders>
              <w:top w:val="nil"/>
              <w:left w:val="single" w:sz="4" w:space="0" w:color="000000"/>
              <w:bottom w:val="nil"/>
              <w:right w:val="single" w:sz="4" w:space="0" w:color="000000"/>
            </w:tcBorders>
          </w:tcPr>
          <w:p w14:paraId="1996B599" w14:textId="27220FF8" w:rsidR="00DB6C23" w:rsidRPr="00633D72" w:rsidRDefault="00DB6C23" w:rsidP="00361092">
            <w:pPr>
              <w:keepNext/>
              <w:keepLines/>
              <w:adjustRightInd w:val="0"/>
              <w:jc w:val="center"/>
            </w:pPr>
            <w:r w:rsidRPr="00633D72">
              <w:t>0,0005</w:t>
            </w:r>
          </w:p>
        </w:tc>
      </w:tr>
      <w:tr w:rsidR="00DB6C23" w:rsidRPr="00633D72" w14:paraId="1996B59E" w14:textId="77777777" w:rsidTr="00E81F8F">
        <w:trPr>
          <w:trHeight w:val="283"/>
        </w:trPr>
        <w:tc>
          <w:tcPr>
            <w:tcW w:w="1793" w:type="pct"/>
            <w:tcBorders>
              <w:top w:val="nil"/>
              <w:left w:val="single" w:sz="4" w:space="0" w:color="000000"/>
              <w:bottom w:val="single" w:sz="4" w:space="0" w:color="000000"/>
              <w:right w:val="single" w:sz="4" w:space="0" w:color="000000"/>
            </w:tcBorders>
          </w:tcPr>
          <w:p w14:paraId="1996B59B" w14:textId="39F8327E" w:rsidR="00DB6C23" w:rsidRPr="00633D72" w:rsidRDefault="00DB6C23" w:rsidP="00361092">
            <w:pPr>
              <w:adjustRightInd w:val="0"/>
            </w:pPr>
            <w:r w:rsidRPr="00633D72">
              <w:t>Riska attiecība, salīdzinot ar novērošanu</w:t>
            </w:r>
          </w:p>
        </w:tc>
        <w:tc>
          <w:tcPr>
            <w:tcW w:w="1603" w:type="pct"/>
            <w:gridSpan w:val="2"/>
            <w:tcBorders>
              <w:top w:val="nil"/>
              <w:left w:val="single" w:sz="4" w:space="0" w:color="000000"/>
              <w:bottom w:val="single" w:sz="4" w:space="0" w:color="000000"/>
              <w:right w:val="single" w:sz="4" w:space="0" w:color="000000"/>
            </w:tcBorders>
          </w:tcPr>
          <w:p w14:paraId="1996B59C" w14:textId="1785924C" w:rsidR="00DB6C23" w:rsidRPr="00633D72" w:rsidRDefault="00DB6C23" w:rsidP="00361092">
            <w:pPr>
              <w:adjustRightInd w:val="0"/>
              <w:jc w:val="center"/>
            </w:pPr>
            <w:r w:rsidRPr="00633D72">
              <w:t>0,75</w:t>
            </w:r>
          </w:p>
        </w:tc>
        <w:tc>
          <w:tcPr>
            <w:tcW w:w="1604" w:type="pct"/>
            <w:gridSpan w:val="2"/>
            <w:tcBorders>
              <w:top w:val="nil"/>
              <w:left w:val="single" w:sz="4" w:space="0" w:color="000000"/>
              <w:bottom w:val="single" w:sz="4" w:space="0" w:color="000000"/>
              <w:right w:val="single" w:sz="4" w:space="0" w:color="000000"/>
            </w:tcBorders>
          </w:tcPr>
          <w:p w14:paraId="1996B59D" w14:textId="7562A5BD" w:rsidR="00DB6C23" w:rsidRPr="00633D72" w:rsidRDefault="00DB6C23" w:rsidP="00361092">
            <w:pPr>
              <w:adjustRightInd w:val="0"/>
              <w:jc w:val="center"/>
            </w:pPr>
            <w:r w:rsidRPr="00633D72">
              <w:t>0,76</w:t>
            </w:r>
          </w:p>
        </w:tc>
      </w:tr>
    </w:tbl>
    <w:p w14:paraId="1996B59F" w14:textId="14543997" w:rsidR="00F43F10" w:rsidRPr="00633D72" w:rsidRDefault="00F83889" w:rsidP="00361092">
      <w:pPr>
        <w:ind w:left="43"/>
      </w:pPr>
      <w:r w:rsidRPr="00633D72">
        <w:t>*</w:t>
      </w:r>
      <w:r w:rsidR="00E50B3B" w:rsidRPr="00633D72">
        <w:t>Līdzvērtīgais primārais mērķa kritērijs (viena gada dzīvildze bez slimības pazīmēm) salīdzinājumā ar novērošanu atbilda iepriekš definētajai statistiskajai robežvērtībai</w:t>
      </w:r>
    </w:p>
    <w:p w14:paraId="1996B5A0" w14:textId="60A2AA01" w:rsidR="00F43F10" w:rsidRPr="00633D72" w:rsidRDefault="00F83889" w:rsidP="00361092">
      <w:pPr>
        <w:ind w:left="43"/>
      </w:pPr>
      <w:r w:rsidRPr="00633D72">
        <w:t>**</w:t>
      </w:r>
      <w:r w:rsidR="00A91F6D" w:rsidRPr="00633D72">
        <w:t>Galīgās analīzes rezultāti (ņemot vērā, ka 52 % pacientu no novērošanas grupas pārgāja uz trastuzumaba grupu)</w:t>
      </w:r>
    </w:p>
    <w:p w14:paraId="1996B5A1" w14:textId="48DB05D7" w:rsidR="00F43F10" w:rsidRPr="00633D72" w:rsidRDefault="00F83889" w:rsidP="00361092">
      <w:pPr>
        <w:ind w:left="43"/>
      </w:pPr>
      <w:r w:rsidRPr="00633D72">
        <w:t>***</w:t>
      </w:r>
      <w:r w:rsidR="00A91F6D" w:rsidRPr="00633D72">
        <w:t>Pastāv atšķirības paraugkopas kopējā lielumā, jo bija maz pacientu, kas tika randomizēti pēc novērošanas</w:t>
      </w:r>
      <w:r w:rsidR="000C55CF" w:rsidRPr="00633D72">
        <w:t xml:space="preserve"> ar </w:t>
      </w:r>
      <w:r w:rsidR="003B197E" w:rsidRPr="00633D72">
        <w:t>ilguma mediān</w:t>
      </w:r>
      <w:r w:rsidR="000C55CF" w:rsidRPr="00633D72">
        <w:t>u</w:t>
      </w:r>
      <w:r w:rsidR="003B197E" w:rsidRPr="00633D72">
        <w:t>12 mēneši</w:t>
      </w:r>
      <w:r w:rsidR="00A91F6D" w:rsidRPr="00633D72">
        <w:t xml:space="preserve"> rezultātu analīzes beigu datuma</w:t>
      </w:r>
    </w:p>
    <w:p w14:paraId="1996B5A2" w14:textId="77777777" w:rsidR="00F43F10" w:rsidRPr="00633D72" w:rsidRDefault="00F43F10" w:rsidP="00361092">
      <w:pPr>
        <w:pStyle w:val="BodyText"/>
      </w:pPr>
    </w:p>
    <w:p w14:paraId="1996B5A3" w14:textId="4CBBC51E" w:rsidR="00F43F10" w:rsidRPr="00633D72" w:rsidRDefault="00A91F6D" w:rsidP="00361092">
      <w:pPr>
        <w:pStyle w:val="BodyText"/>
      </w:pPr>
      <w:r w:rsidRPr="00633D72">
        <w:t xml:space="preserve">Efektivitātes starpposma analīzes rezultāti attiecībā uz vienu gadu ilgu trastuzumaba lietošanu salīdzinājumā ar novērošanu pārsniedza protokolā definēto statistisko robežvērtību. Pēc </w:t>
      </w:r>
      <w:r w:rsidR="003B197E" w:rsidRPr="00633D72">
        <w:t xml:space="preserve">novērošanas, kuras ilguma </w:t>
      </w:r>
      <w:r w:rsidR="00C949F8" w:rsidRPr="00633D72">
        <w:t>mediān</w:t>
      </w:r>
      <w:r w:rsidR="003B197E" w:rsidRPr="00633D72">
        <w:t>a</w:t>
      </w:r>
      <w:r w:rsidR="00C949F8" w:rsidRPr="00633D72">
        <w:t xml:space="preserve"> </w:t>
      </w:r>
      <w:r w:rsidR="003B197E" w:rsidRPr="00633D72">
        <w:t xml:space="preserve">bija </w:t>
      </w:r>
      <w:r w:rsidRPr="00633D72">
        <w:t>12 mēneš</w:t>
      </w:r>
      <w:r w:rsidR="003B197E" w:rsidRPr="00633D72">
        <w:t xml:space="preserve">i, </w:t>
      </w:r>
      <w:r w:rsidRPr="00633D72">
        <w:t>dzīvildzes bez slimības pazīmēm (DFS) riska attiecība (RA) bija 0,54 (95% TI 0,44–0,67), un tas norāda uz 7,6 procentpunktu (85,8%, salīdzinot ar 78,2%) absolūto ieguvumu par labu trastuzumaba grupai saistībā ar divu gadu dzīvildzi bez slimības pazīmēm.</w:t>
      </w:r>
    </w:p>
    <w:p w14:paraId="1996B5A4" w14:textId="77777777" w:rsidR="00F43F10" w:rsidRPr="00633D72" w:rsidRDefault="00F43F10" w:rsidP="00361092">
      <w:pPr>
        <w:pStyle w:val="BodyText"/>
      </w:pPr>
    </w:p>
    <w:p w14:paraId="1996B5A5" w14:textId="162A026F" w:rsidR="00F43F10" w:rsidRPr="00633D72" w:rsidRDefault="00A91F6D" w:rsidP="00361092">
      <w:pPr>
        <w:pStyle w:val="BodyText"/>
        <w:ind w:hanging="1"/>
      </w:pPr>
      <w:r w:rsidRPr="00633D72">
        <w:t>Galīgo analīzi veica pēc vidēji astoņus gadus ilgas novērošanas, un tās rezultāti liecināja, ka vienu gadu ilga ārstēšana ar trastuzumabu salīdzinājumā ar tikai novērošanu ir saistīta ar riska samazināšanos par 24% (RA = 0,76, 95% TI 0,67–0,86). Tas norāda, ka saistībā ar novēroto astoņu gadu dzīvildzi bez slimības pazīmēm absolūtais ieguvums ir 6,4 procentpunkti par labu vienu gadu ilgai ārstēšanai ar trastuzumabu.</w:t>
      </w:r>
    </w:p>
    <w:p w14:paraId="1996B5A6" w14:textId="77777777" w:rsidR="00F43F10" w:rsidRPr="00633D72" w:rsidRDefault="00F43F10" w:rsidP="00361092">
      <w:pPr>
        <w:pStyle w:val="BodyText"/>
      </w:pPr>
    </w:p>
    <w:p w14:paraId="1996B5A7" w14:textId="057EE69B" w:rsidR="00F43F10" w:rsidRPr="00633D72" w:rsidRDefault="00A91F6D" w:rsidP="00361092">
      <w:pPr>
        <w:pStyle w:val="BodyText"/>
        <w:ind w:hanging="1"/>
      </w:pPr>
      <w:r w:rsidRPr="00633D72">
        <w:t>Šajā galīgajā analīzē nekonstatēja, ka trastuzumaba lietošanas pagarināšana līdz diviem gadiem salīdzinājumā ar vienu gadu ilgu ārstēšanu nodrošinātu papildu ieguvumu (RA saistībā ar dzīvildzi bez slimības pazīmēm divus gadus ārstētajā (ITT) populācijā salīdzinājumā ar vienu gadu ārstēto populāciju bija 0,99 (95% TI 0,87–1,13, p = 0,90; un OS RA = 0,98 (0,83–1,15), p = 0,78). Divus gadus ilgās terapijas grupā palielinājās asimptomātisku sirdsdarbības traucējumu sastopamība (8,1% , salīdzinot ar 4,6% vienu gadu ilgās terapijas grupā). Divus gadus ilgās terapijas grupā vismaz viena 3. vai 4. smaguma pakāpes nevēlamā blakusparādība bija lielākam skaitam (20,4%) pacientu nekā vienu gadu ilgās terapijas grupā (16,3%).</w:t>
      </w:r>
    </w:p>
    <w:p w14:paraId="1996B5A8" w14:textId="77777777" w:rsidR="0098100C" w:rsidRPr="00633D72" w:rsidRDefault="0098100C" w:rsidP="00361092">
      <w:pPr>
        <w:pStyle w:val="BodyText"/>
      </w:pPr>
    </w:p>
    <w:p w14:paraId="1996B5A9" w14:textId="7B284F7D" w:rsidR="00F43F10" w:rsidRPr="00633D72" w:rsidRDefault="00A91F6D" w:rsidP="00361092">
      <w:pPr>
        <w:pStyle w:val="BodyText"/>
        <w:ind w:hanging="1"/>
      </w:pPr>
      <w:r w:rsidRPr="00633D72">
        <w:t>NSABP B-31 un NCCTG N9831 pētījumos trastuzumabs tika lietots kombinācijā ar paklitakselu pēc ķīmijterapijas ar AC.</w:t>
      </w:r>
    </w:p>
    <w:p w14:paraId="1996B5AA" w14:textId="77777777" w:rsidR="00F43F10" w:rsidRPr="00633D72" w:rsidRDefault="00F43F10" w:rsidP="00361092">
      <w:pPr>
        <w:pStyle w:val="BodyText"/>
      </w:pPr>
    </w:p>
    <w:p w14:paraId="1996B5AB" w14:textId="6BC9BAB7" w:rsidR="00F43F10" w:rsidRPr="00633D72" w:rsidRDefault="00A91F6D" w:rsidP="00361092">
      <w:pPr>
        <w:pStyle w:val="BodyText"/>
        <w:ind w:firstLine="720"/>
      </w:pPr>
      <w:r w:rsidRPr="00633D72">
        <w:t>Doksorubicīns un ciklofosfamīds tika lietots vienlaicīgi šādā veidā:</w:t>
      </w:r>
    </w:p>
    <w:p w14:paraId="1996B5AC" w14:textId="77777777" w:rsidR="00BD032B" w:rsidRPr="00633D72" w:rsidRDefault="00BD032B" w:rsidP="00361092">
      <w:pPr>
        <w:pStyle w:val="BodyText"/>
        <w:ind w:firstLine="720"/>
      </w:pPr>
    </w:p>
    <w:p w14:paraId="1996B5AD" w14:textId="56A6F7F6" w:rsidR="00BD032B" w:rsidRPr="00633D72" w:rsidRDefault="00A91F6D" w:rsidP="00361092">
      <w:pPr>
        <w:pStyle w:val="BodyText"/>
        <w:numPr>
          <w:ilvl w:val="0"/>
          <w:numId w:val="38"/>
        </w:numPr>
        <w:ind w:left="1152" w:hanging="432"/>
      </w:pPr>
      <w:r w:rsidRPr="00633D72">
        <w:t>60 mg/m</w:t>
      </w:r>
      <w:r w:rsidRPr="00633D72">
        <w:rPr>
          <w:vertAlign w:val="superscript"/>
        </w:rPr>
        <w:t>2</w:t>
      </w:r>
      <w:r w:rsidRPr="00633D72">
        <w:t xml:space="preserve"> doksorubicīna intravenozas bolus injekcijas veidā, četri cikli ik pēc trim nedēļām.</w:t>
      </w:r>
    </w:p>
    <w:p w14:paraId="1996B5AE" w14:textId="77777777" w:rsidR="00BD032B" w:rsidRPr="00633D72" w:rsidRDefault="00BD032B" w:rsidP="00361092">
      <w:pPr>
        <w:pStyle w:val="BodyText"/>
        <w:ind w:left="720"/>
      </w:pPr>
    </w:p>
    <w:p w14:paraId="1996B5AF" w14:textId="14C1534C" w:rsidR="009F3B05" w:rsidRPr="00633D72" w:rsidRDefault="00A91F6D" w:rsidP="00361092">
      <w:pPr>
        <w:pStyle w:val="BodyText"/>
        <w:numPr>
          <w:ilvl w:val="0"/>
          <w:numId w:val="38"/>
        </w:numPr>
        <w:ind w:left="1152" w:hanging="432"/>
      </w:pPr>
      <w:r w:rsidRPr="00633D72">
        <w:t>600 mg/m</w:t>
      </w:r>
      <w:r w:rsidRPr="00633D72">
        <w:rPr>
          <w:vertAlign w:val="superscript"/>
        </w:rPr>
        <w:t>2</w:t>
      </w:r>
      <w:r w:rsidRPr="00633D72">
        <w:t xml:space="preserve"> ciklofosfamīda 30 minūtes ilgas intravenozas infūzijas veidā, četri cikli ik pēc trim nedēļām.</w:t>
      </w:r>
    </w:p>
    <w:p w14:paraId="1996B5B0" w14:textId="77777777" w:rsidR="00F43F10" w:rsidRPr="00633D72" w:rsidRDefault="00F43F10" w:rsidP="00361092">
      <w:pPr>
        <w:pStyle w:val="BodyText"/>
        <w:ind w:left="720"/>
      </w:pPr>
    </w:p>
    <w:p w14:paraId="1996B5B1" w14:textId="5B2C7AAB" w:rsidR="009F3B05" w:rsidRPr="00633D72" w:rsidRDefault="006F4C8F" w:rsidP="00361092">
      <w:pPr>
        <w:pStyle w:val="BodyText"/>
        <w:ind w:firstLine="720"/>
      </w:pPr>
      <w:r w:rsidRPr="00633D72">
        <w:t>Paklitaksels kombinācijā ar trastuzumabu tika lietots šādi:</w:t>
      </w:r>
    </w:p>
    <w:p w14:paraId="1996B5B2" w14:textId="77777777" w:rsidR="009F3B05" w:rsidRPr="00633D72" w:rsidRDefault="009F3B05" w:rsidP="00361092">
      <w:pPr>
        <w:pStyle w:val="BodyText"/>
        <w:ind w:firstLine="720"/>
      </w:pPr>
    </w:p>
    <w:p w14:paraId="1996B5B3" w14:textId="5092B392" w:rsidR="00BD032B" w:rsidRPr="00633D72" w:rsidRDefault="006F4C8F" w:rsidP="00361092">
      <w:pPr>
        <w:pStyle w:val="BodyText"/>
        <w:numPr>
          <w:ilvl w:val="0"/>
          <w:numId w:val="39"/>
        </w:numPr>
        <w:ind w:left="1152" w:hanging="432"/>
      </w:pPr>
      <w:r w:rsidRPr="00633D72">
        <w:t>80 mg/m</w:t>
      </w:r>
      <w:r w:rsidRPr="00633D72">
        <w:rPr>
          <w:vertAlign w:val="superscript"/>
        </w:rPr>
        <w:t>2</w:t>
      </w:r>
      <w:r w:rsidRPr="00633D72">
        <w:t xml:space="preserve"> paklitaksela ilgstošas intravenozas infūzijas veidā, 12 nedēļas vienu reizi nedēļā.</w:t>
      </w:r>
    </w:p>
    <w:p w14:paraId="1996B5B4" w14:textId="37873B4D" w:rsidR="00BD032B" w:rsidRPr="00633D72" w:rsidRDefault="006F4C8F" w:rsidP="00361092">
      <w:pPr>
        <w:pStyle w:val="BodyText"/>
      </w:pPr>
      <w:r w:rsidRPr="00633D72">
        <w:t>vai</w:t>
      </w:r>
    </w:p>
    <w:p w14:paraId="1996B5B5" w14:textId="21C758BB" w:rsidR="00BD032B" w:rsidRPr="00633D72" w:rsidRDefault="006F4C8F" w:rsidP="00361092">
      <w:pPr>
        <w:pStyle w:val="BodyText"/>
        <w:numPr>
          <w:ilvl w:val="0"/>
          <w:numId w:val="39"/>
        </w:numPr>
        <w:ind w:left="1152" w:hanging="432"/>
      </w:pPr>
      <w:r w:rsidRPr="00633D72">
        <w:t>175 mg/m</w:t>
      </w:r>
      <w:r w:rsidRPr="00633D72">
        <w:rPr>
          <w:vertAlign w:val="superscript"/>
        </w:rPr>
        <w:t>2</w:t>
      </w:r>
      <w:r w:rsidRPr="00633D72">
        <w:t xml:space="preserve"> paklitaksela ilgstošas intravenozas infūzijas veidā, četri cikli ik pēc trim nedēļām (katra cikla pirmajā dienā).</w:t>
      </w:r>
    </w:p>
    <w:p w14:paraId="1996B5B6" w14:textId="77777777" w:rsidR="00D1755F" w:rsidRPr="00633D72" w:rsidRDefault="00D1755F" w:rsidP="00361092">
      <w:pPr>
        <w:pStyle w:val="BodyText"/>
      </w:pPr>
    </w:p>
    <w:p w14:paraId="1996B5B7" w14:textId="2E201792" w:rsidR="00F43F10" w:rsidRPr="00633D72" w:rsidRDefault="006F4C8F" w:rsidP="00361092">
      <w:pPr>
        <w:pStyle w:val="BodyText"/>
        <w:ind w:left="1" w:hanging="1"/>
      </w:pPr>
      <w:r w:rsidRPr="00633D72">
        <w:t>NSABP B-31 un NCCTG 9831 pētījuma apvienotās analīzes rezultāti attiecībā uz efektivitāti galīgās DFS* analīzes laikā apkopoti 7. tabulā. AC→P grupas pacientu novērošanas mediāna bija 1,8 gadi, bet AC→PH grupas pacientu –2,0 gadi.</w:t>
      </w:r>
    </w:p>
    <w:p w14:paraId="1996B5B8" w14:textId="77777777" w:rsidR="00F43F10" w:rsidRPr="00633D72" w:rsidRDefault="00F43F10" w:rsidP="00361092">
      <w:pPr>
        <w:pStyle w:val="BodyText"/>
      </w:pPr>
    </w:p>
    <w:p w14:paraId="1996B5B9" w14:textId="1E7A219F" w:rsidR="00F43F10" w:rsidRPr="00633D72" w:rsidRDefault="006F4C8F" w:rsidP="00361092">
      <w:pPr>
        <w:pStyle w:val="BodyText"/>
        <w:keepNext/>
        <w:keepLines/>
      </w:pPr>
      <w:r w:rsidRPr="00633D72">
        <w:t>7. tabula. NSABP B-31 un NCCTG N9831 klīnisko pētījumu apvienotās analīzes efektivitātes rezultātu galīgās DFS analīzes laikā kopsavilkums*</w:t>
      </w:r>
    </w:p>
    <w:p w14:paraId="1996B5BA" w14:textId="77777777" w:rsidR="00BD032B" w:rsidRPr="00633D72" w:rsidRDefault="00BD032B" w:rsidP="0036109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9"/>
        <w:gridCol w:w="1589"/>
        <w:gridCol w:w="1589"/>
        <w:gridCol w:w="2774"/>
      </w:tblGrid>
      <w:tr w:rsidR="00762991" w:rsidRPr="00633D72" w14:paraId="1996B5C2" w14:textId="77777777" w:rsidTr="00E81F8F">
        <w:trPr>
          <w:trHeight w:val="283"/>
          <w:tblHeader/>
        </w:trPr>
        <w:tc>
          <w:tcPr>
            <w:tcW w:w="1715" w:type="pct"/>
            <w:vAlign w:val="center"/>
          </w:tcPr>
          <w:p w14:paraId="1996B5BB" w14:textId="7B2C73C1" w:rsidR="00BD032B" w:rsidRPr="00633D72" w:rsidRDefault="006F4C8F" w:rsidP="00361092">
            <w:pPr>
              <w:keepNext/>
              <w:adjustRightInd w:val="0"/>
              <w:jc w:val="center"/>
              <w:rPr>
                <w:b/>
                <w:bCs/>
              </w:rPr>
            </w:pPr>
            <w:r w:rsidRPr="00633D72">
              <w:rPr>
                <w:b/>
                <w:bCs/>
              </w:rPr>
              <w:t>Rādītājs</w:t>
            </w:r>
          </w:p>
        </w:tc>
        <w:tc>
          <w:tcPr>
            <w:tcW w:w="877" w:type="pct"/>
            <w:vAlign w:val="center"/>
          </w:tcPr>
          <w:p w14:paraId="1996B5BC" w14:textId="77777777" w:rsidR="00BD032B" w:rsidRPr="00633D72" w:rsidRDefault="00F83889" w:rsidP="00361092">
            <w:pPr>
              <w:keepNext/>
              <w:adjustRightInd w:val="0"/>
              <w:jc w:val="center"/>
              <w:rPr>
                <w:b/>
                <w:bCs/>
              </w:rPr>
            </w:pPr>
            <w:r w:rsidRPr="00633D72">
              <w:rPr>
                <w:b/>
                <w:bCs/>
              </w:rPr>
              <w:t>AC→P</w:t>
            </w:r>
          </w:p>
          <w:p w14:paraId="1996B5BD" w14:textId="77777777" w:rsidR="00BD032B" w:rsidRPr="00633D72" w:rsidRDefault="00F83889" w:rsidP="00361092">
            <w:pPr>
              <w:keepNext/>
              <w:adjustRightInd w:val="0"/>
              <w:jc w:val="center"/>
              <w:rPr>
                <w:b/>
                <w:bCs/>
              </w:rPr>
            </w:pPr>
            <w:r w:rsidRPr="00633D72">
              <w:rPr>
                <w:b/>
                <w:bCs/>
              </w:rPr>
              <w:t>(n=1679)</w:t>
            </w:r>
          </w:p>
        </w:tc>
        <w:tc>
          <w:tcPr>
            <w:tcW w:w="877" w:type="pct"/>
            <w:vAlign w:val="center"/>
          </w:tcPr>
          <w:p w14:paraId="1996B5BE" w14:textId="77777777" w:rsidR="00BD032B" w:rsidRPr="00633D72" w:rsidRDefault="00F83889" w:rsidP="00361092">
            <w:pPr>
              <w:keepNext/>
              <w:adjustRightInd w:val="0"/>
              <w:jc w:val="center"/>
              <w:rPr>
                <w:b/>
                <w:bCs/>
              </w:rPr>
            </w:pPr>
            <w:r w:rsidRPr="00633D72">
              <w:rPr>
                <w:b/>
                <w:bCs/>
              </w:rPr>
              <w:t>AC→PH</w:t>
            </w:r>
          </w:p>
          <w:p w14:paraId="1996B5BF" w14:textId="77777777" w:rsidR="00BD032B" w:rsidRPr="00633D72" w:rsidRDefault="00F83889" w:rsidP="00361092">
            <w:pPr>
              <w:keepNext/>
              <w:adjustRightInd w:val="0"/>
              <w:jc w:val="center"/>
              <w:rPr>
                <w:b/>
                <w:bCs/>
              </w:rPr>
            </w:pPr>
            <w:r w:rsidRPr="00633D72">
              <w:rPr>
                <w:b/>
                <w:bCs/>
              </w:rPr>
              <w:t>(n=1672)</w:t>
            </w:r>
          </w:p>
        </w:tc>
        <w:tc>
          <w:tcPr>
            <w:tcW w:w="1531" w:type="pct"/>
            <w:vAlign w:val="center"/>
          </w:tcPr>
          <w:p w14:paraId="095C693D" w14:textId="77777777" w:rsidR="001D371F" w:rsidRPr="00633D72" w:rsidRDefault="006F4C8F" w:rsidP="00361092">
            <w:pPr>
              <w:keepNext/>
              <w:adjustRightInd w:val="0"/>
              <w:jc w:val="center"/>
              <w:rPr>
                <w:b/>
                <w:bCs/>
              </w:rPr>
            </w:pPr>
            <w:r w:rsidRPr="00633D72">
              <w:rPr>
                <w:b/>
                <w:bCs/>
              </w:rPr>
              <w:t>Riska attiecība, salīdzinot ar</w:t>
            </w:r>
            <w:r w:rsidR="00F83889" w:rsidRPr="00633D72">
              <w:rPr>
                <w:b/>
                <w:bCs/>
              </w:rPr>
              <w:t xml:space="preserve"> AC→P </w:t>
            </w:r>
            <w:r w:rsidR="001D371F" w:rsidRPr="00633D72">
              <w:rPr>
                <w:b/>
                <w:bCs/>
              </w:rPr>
              <w:t>(95% TI)</w:t>
            </w:r>
          </w:p>
          <w:p w14:paraId="1996B5C1" w14:textId="5EE23433" w:rsidR="00BD032B" w:rsidRPr="00633D72" w:rsidRDefault="001D371F" w:rsidP="00361092">
            <w:pPr>
              <w:keepNext/>
              <w:adjustRightInd w:val="0"/>
              <w:jc w:val="center"/>
              <w:rPr>
                <w:b/>
                <w:bCs/>
              </w:rPr>
            </w:pPr>
            <w:r w:rsidRPr="00633D72">
              <w:rPr>
                <w:b/>
                <w:bCs/>
              </w:rPr>
              <w:t>p-vērtība</w:t>
            </w:r>
          </w:p>
        </w:tc>
      </w:tr>
      <w:tr w:rsidR="00762991" w:rsidRPr="00633D72" w14:paraId="1996B5C9" w14:textId="77777777" w:rsidTr="00E81F8F">
        <w:trPr>
          <w:trHeight w:val="283"/>
        </w:trPr>
        <w:tc>
          <w:tcPr>
            <w:tcW w:w="1715" w:type="pct"/>
            <w:vAlign w:val="center"/>
          </w:tcPr>
          <w:p w14:paraId="77D8F210" w14:textId="2C181FEA" w:rsidR="001D371F" w:rsidRPr="00633D72" w:rsidRDefault="001D371F" w:rsidP="00361092">
            <w:pPr>
              <w:keepNext/>
              <w:adjustRightInd w:val="0"/>
            </w:pPr>
            <w:r w:rsidRPr="00633D72">
              <w:t>Dzīvildze bez slimības pazīmēm</w:t>
            </w:r>
          </w:p>
          <w:p w14:paraId="1996B5C4" w14:textId="41ED71AB" w:rsidR="00BD032B" w:rsidRPr="00633D72" w:rsidRDefault="00E81F8F" w:rsidP="00361092">
            <w:pPr>
              <w:keepNext/>
              <w:adjustRightInd w:val="0"/>
            </w:pPr>
            <w:r w:rsidRPr="00633D72">
              <w:t>P</w:t>
            </w:r>
            <w:r w:rsidR="001D371F" w:rsidRPr="00633D72">
              <w:t xml:space="preserve">acientu skaits </w:t>
            </w:r>
            <w:r w:rsidR="00E96BFA" w:rsidRPr="00633D72">
              <w:t xml:space="preserve">bez notikuma </w:t>
            </w:r>
            <w:r w:rsidR="001D371F" w:rsidRPr="00633D72">
              <w:t>(% )</w:t>
            </w:r>
          </w:p>
        </w:tc>
        <w:tc>
          <w:tcPr>
            <w:tcW w:w="877" w:type="pct"/>
            <w:vAlign w:val="center"/>
          </w:tcPr>
          <w:p w14:paraId="1996B5C5" w14:textId="232E069A" w:rsidR="00BD032B" w:rsidRPr="00633D72" w:rsidRDefault="00F83889" w:rsidP="00361092">
            <w:pPr>
              <w:keepNext/>
              <w:adjustRightInd w:val="0"/>
              <w:jc w:val="center"/>
            </w:pPr>
            <w:r w:rsidRPr="00633D72">
              <w:t>261 (15</w:t>
            </w:r>
            <w:r w:rsidR="001D371F" w:rsidRPr="00633D72">
              <w:t>,</w:t>
            </w:r>
            <w:r w:rsidRPr="00633D72">
              <w:t>5)</w:t>
            </w:r>
          </w:p>
        </w:tc>
        <w:tc>
          <w:tcPr>
            <w:tcW w:w="877" w:type="pct"/>
            <w:vAlign w:val="center"/>
          </w:tcPr>
          <w:p w14:paraId="1996B5C6" w14:textId="2C225D82" w:rsidR="00BD032B" w:rsidRPr="00633D72" w:rsidRDefault="00F83889" w:rsidP="00361092">
            <w:pPr>
              <w:keepNext/>
              <w:adjustRightInd w:val="0"/>
              <w:jc w:val="center"/>
            </w:pPr>
            <w:r w:rsidRPr="00633D72">
              <w:t>133 (8</w:t>
            </w:r>
            <w:r w:rsidR="001D371F" w:rsidRPr="00633D72">
              <w:t>,</w:t>
            </w:r>
            <w:r w:rsidRPr="00633D72">
              <w:t>0)</w:t>
            </w:r>
          </w:p>
        </w:tc>
        <w:tc>
          <w:tcPr>
            <w:tcW w:w="1531" w:type="pct"/>
            <w:vAlign w:val="center"/>
          </w:tcPr>
          <w:p w14:paraId="1996B5C7" w14:textId="6A852647" w:rsidR="00BD032B" w:rsidRPr="00633D72" w:rsidRDefault="00F83889" w:rsidP="00361092">
            <w:pPr>
              <w:keepNext/>
              <w:adjustRightInd w:val="0"/>
              <w:jc w:val="center"/>
            </w:pPr>
            <w:r w:rsidRPr="00633D72">
              <w:t>0</w:t>
            </w:r>
            <w:r w:rsidR="001D371F" w:rsidRPr="00633D72">
              <w:t>,</w:t>
            </w:r>
            <w:r w:rsidRPr="00633D72">
              <w:t>48 (0</w:t>
            </w:r>
            <w:r w:rsidR="001D371F" w:rsidRPr="00633D72">
              <w:t>,</w:t>
            </w:r>
            <w:r w:rsidRPr="00633D72">
              <w:t>39</w:t>
            </w:r>
            <w:r w:rsidR="001D371F" w:rsidRPr="00633D72">
              <w:t>;</w:t>
            </w:r>
            <w:r w:rsidRPr="00633D72">
              <w:t xml:space="preserve"> 0</w:t>
            </w:r>
            <w:r w:rsidR="001D371F" w:rsidRPr="00633D72">
              <w:t>,</w:t>
            </w:r>
            <w:r w:rsidRPr="00633D72">
              <w:t>59)</w:t>
            </w:r>
          </w:p>
          <w:p w14:paraId="1996B5C8" w14:textId="2944588B" w:rsidR="00BD032B" w:rsidRPr="00633D72" w:rsidRDefault="00F83889" w:rsidP="00361092">
            <w:pPr>
              <w:keepNext/>
              <w:adjustRightInd w:val="0"/>
              <w:jc w:val="center"/>
            </w:pPr>
            <w:r w:rsidRPr="00633D72">
              <w:t>p&lt;0</w:t>
            </w:r>
            <w:r w:rsidR="001D371F" w:rsidRPr="00633D72">
              <w:t>,</w:t>
            </w:r>
            <w:r w:rsidRPr="00633D72">
              <w:t>0001</w:t>
            </w:r>
          </w:p>
        </w:tc>
      </w:tr>
      <w:tr w:rsidR="00762991" w:rsidRPr="00633D72" w14:paraId="1996B5D0" w14:textId="77777777" w:rsidTr="00E81F8F">
        <w:trPr>
          <w:trHeight w:val="283"/>
        </w:trPr>
        <w:tc>
          <w:tcPr>
            <w:tcW w:w="1715" w:type="pct"/>
            <w:vAlign w:val="center"/>
          </w:tcPr>
          <w:p w14:paraId="7CCB1A97" w14:textId="15E8E8AE" w:rsidR="001D371F" w:rsidRPr="00633D72" w:rsidRDefault="001D371F" w:rsidP="00361092">
            <w:pPr>
              <w:keepNext/>
              <w:adjustRightInd w:val="0"/>
            </w:pPr>
            <w:r w:rsidRPr="00633D72">
              <w:t>Attāls recidīvs</w:t>
            </w:r>
          </w:p>
          <w:p w14:paraId="1996B5CB" w14:textId="1A99ADA6" w:rsidR="00BD032B" w:rsidRPr="00633D72" w:rsidRDefault="00E81F8F" w:rsidP="00361092">
            <w:pPr>
              <w:keepNext/>
              <w:adjustRightInd w:val="0"/>
            </w:pPr>
            <w:r w:rsidRPr="00633D72">
              <w:t>P</w:t>
            </w:r>
            <w:r w:rsidR="001D371F" w:rsidRPr="00633D72">
              <w:t>acientu skaits</w:t>
            </w:r>
            <w:r w:rsidR="00E96BFA" w:rsidRPr="00633D72">
              <w:t xml:space="preserve"> ar notikumu</w:t>
            </w:r>
          </w:p>
        </w:tc>
        <w:tc>
          <w:tcPr>
            <w:tcW w:w="877" w:type="pct"/>
            <w:vAlign w:val="center"/>
          </w:tcPr>
          <w:p w14:paraId="1996B5CC" w14:textId="5F69E607" w:rsidR="00BD032B" w:rsidRPr="00633D72" w:rsidRDefault="00F83889" w:rsidP="00361092">
            <w:pPr>
              <w:keepNext/>
              <w:adjustRightInd w:val="0"/>
              <w:jc w:val="center"/>
            </w:pPr>
            <w:r w:rsidRPr="00633D72">
              <w:t>193 (11</w:t>
            </w:r>
            <w:r w:rsidR="001D371F" w:rsidRPr="00633D72">
              <w:t>,</w:t>
            </w:r>
            <w:r w:rsidRPr="00633D72">
              <w:t>5)</w:t>
            </w:r>
          </w:p>
        </w:tc>
        <w:tc>
          <w:tcPr>
            <w:tcW w:w="877" w:type="pct"/>
            <w:vAlign w:val="center"/>
          </w:tcPr>
          <w:p w14:paraId="1996B5CD" w14:textId="7011B2DD" w:rsidR="00BD032B" w:rsidRPr="00633D72" w:rsidRDefault="00F83889" w:rsidP="00361092">
            <w:pPr>
              <w:keepNext/>
              <w:adjustRightInd w:val="0"/>
              <w:jc w:val="center"/>
            </w:pPr>
            <w:r w:rsidRPr="00633D72">
              <w:t>96 (5</w:t>
            </w:r>
            <w:r w:rsidR="001D371F" w:rsidRPr="00633D72">
              <w:t>,</w:t>
            </w:r>
            <w:r w:rsidRPr="00633D72">
              <w:t>7)</w:t>
            </w:r>
          </w:p>
        </w:tc>
        <w:tc>
          <w:tcPr>
            <w:tcW w:w="1531" w:type="pct"/>
            <w:vAlign w:val="center"/>
          </w:tcPr>
          <w:p w14:paraId="1996B5CE" w14:textId="2A35B4C8" w:rsidR="00BD032B" w:rsidRPr="00633D72" w:rsidRDefault="00F83889" w:rsidP="00361092">
            <w:pPr>
              <w:keepNext/>
              <w:adjustRightInd w:val="0"/>
              <w:jc w:val="center"/>
            </w:pPr>
            <w:r w:rsidRPr="00633D72">
              <w:t>0</w:t>
            </w:r>
            <w:r w:rsidR="001D371F" w:rsidRPr="00633D72">
              <w:t>,</w:t>
            </w:r>
            <w:r w:rsidRPr="00633D72">
              <w:t>47 (0</w:t>
            </w:r>
            <w:r w:rsidR="001D371F" w:rsidRPr="00633D72">
              <w:t>,</w:t>
            </w:r>
            <w:r w:rsidRPr="00633D72">
              <w:t>37</w:t>
            </w:r>
            <w:r w:rsidR="001D371F" w:rsidRPr="00633D72">
              <w:t>;</w:t>
            </w:r>
            <w:r w:rsidRPr="00633D72">
              <w:t xml:space="preserve"> 0</w:t>
            </w:r>
            <w:r w:rsidR="001D371F" w:rsidRPr="00633D72">
              <w:t>,</w:t>
            </w:r>
            <w:r w:rsidRPr="00633D72">
              <w:t>60)</w:t>
            </w:r>
          </w:p>
          <w:p w14:paraId="1996B5CF" w14:textId="4A2C7FCA" w:rsidR="00BD032B" w:rsidRPr="00633D72" w:rsidRDefault="00F83889" w:rsidP="00361092">
            <w:pPr>
              <w:keepNext/>
              <w:adjustRightInd w:val="0"/>
              <w:jc w:val="center"/>
            </w:pPr>
            <w:r w:rsidRPr="00633D72">
              <w:t>p&lt;0</w:t>
            </w:r>
            <w:r w:rsidR="001D371F" w:rsidRPr="00633D72">
              <w:t>,</w:t>
            </w:r>
            <w:r w:rsidRPr="00633D72">
              <w:t>0001</w:t>
            </w:r>
          </w:p>
        </w:tc>
      </w:tr>
      <w:tr w:rsidR="00762991" w:rsidRPr="00633D72" w14:paraId="1996B5D7" w14:textId="77777777" w:rsidTr="00E81F8F">
        <w:trPr>
          <w:trHeight w:val="283"/>
        </w:trPr>
        <w:tc>
          <w:tcPr>
            <w:tcW w:w="1715" w:type="pct"/>
            <w:vAlign w:val="center"/>
          </w:tcPr>
          <w:p w14:paraId="71B29896" w14:textId="60A3AF77" w:rsidR="001D371F" w:rsidRPr="00633D72" w:rsidRDefault="001D371F" w:rsidP="00361092">
            <w:pPr>
              <w:adjustRightInd w:val="0"/>
            </w:pPr>
            <w:r w:rsidRPr="00633D72">
              <w:t>Nāve (OS</w:t>
            </w:r>
            <w:r w:rsidR="00C949F8" w:rsidRPr="00633D72">
              <w:t xml:space="preserve"> notikums</w:t>
            </w:r>
            <w:r w:rsidRPr="00633D72">
              <w:t>):</w:t>
            </w:r>
          </w:p>
          <w:p w14:paraId="1996B5D2" w14:textId="26B3195D" w:rsidR="00BD032B" w:rsidRPr="00633D72" w:rsidRDefault="00E81F8F" w:rsidP="00361092">
            <w:pPr>
              <w:adjustRightInd w:val="0"/>
            </w:pPr>
            <w:r w:rsidRPr="00633D72">
              <w:t>P</w:t>
            </w:r>
            <w:r w:rsidR="001D371F" w:rsidRPr="00633D72">
              <w:t>acientu skaits</w:t>
            </w:r>
            <w:r w:rsidR="00E96BFA" w:rsidRPr="00633D72">
              <w:t xml:space="preserve"> ar notikumu</w:t>
            </w:r>
          </w:p>
        </w:tc>
        <w:tc>
          <w:tcPr>
            <w:tcW w:w="877" w:type="pct"/>
            <w:vAlign w:val="center"/>
          </w:tcPr>
          <w:p w14:paraId="1996B5D3" w14:textId="33B27497" w:rsidR="00BD032B" w:rsidRPr="00633D72" w:rsidRDefault="00F83889" w:rsidP="00361092">
            <w:pPr>
              <w:adjustRightInd w:val="0"/>
              <w:jc w:val="center"/>
            </w:pPr>
            <w:r w:rsidRPr="00633D72">
              <w:t>92 (5</w:t>
            </w:r>
            <w:r w:rsidR="001D371F" w:rsidRPr="00633D72">
              <w:t>,</w:t>
            </w:r>
            <w:r w:rsidRPr="00633D72">
              <w:t>5)</w:t>
            </w:r>
          </w:p>
        </w:tc>
        <w:tc>
          <w:tcPr>
            <w:tcW w:w="877" w:type="pct"/>
            <w:vAlign w:val="center"/>
          </w:tcPr>
          <w:p w14:paraId="1996B5D4" w14:textId="1EAB5B8B" w:rsidR="00BD032B" w:rsidRPr="00633D72" w:rsidRDefault="00F83889" w:rsidP="00361092">
            <w:pPr>
              <w:adjustRightInd w:val="0"/>
              <w:jc w:val="center"/>
            </w:pPr>
            <w:r w:rsidRPr="00633D72">
              <w:t>62 (3</w:t>
            </w:r>
            <w:r w:rsidR="001D371F" w:rsidRPr="00633D72">
              <w:t>,</w:t>
            </w:r>
            <w:r w:rsidRPr="00633D72">
              <w:t>7)</w:t>
            </w:r>
          </w:p>
        </w:tc>
        <w:tc>
          <w:tcPr>
            <w:tcW w:w="1531" w:type="pct"/>
            <w:vAlign w:val="center"/>
          </w:tcPr>
          <w:p w14:paraId="1996B5D5" w14:textId="6587E921" w:rsidR="00BD032B" w:rsidRPr="00633D72" w:rsidRDefault="00F83889" w:rsidP="00361092">
            <w:pPr>
              <w:adjustRightInd w:val="0"/>
              <w:jc w:val="center"/>
            </w:pPr>
            <w:r w:rsidRPr="00633D72">
              <w:t>0</w:t>
            </w:r>
            <w:r w:rsidR="001D371F" w:rsidRPr="00633D72">
              <w:t>,</w:t>
            </w:r>
            <w:r w:rsidRPr="00633D72">
              <w:t>67 (0</w:t>
            </w:r>
            <w:r w:rsidR="001D371F" w:rsidRPr="00633D72">
              <w:t>,</w:t>
            </w:r>
            <w:r w:rsidRPr="00633D72">
              <w:t>48</w:t>
            </w:r>
            <w:r w:rsidR="001D371F" w:rsidRPr="00633D72">
              <w:t>;</w:t>
            </w:r>
            <w:r w:rsidRPr="00633D72">
              <w:t xml:space="preserve"> 0</w:t>
            </w:r>
            <w:r w:rsidR="001D371F" w:rsidRPr="00633D72">
              <w:t>,</w:t>
            </w:r>
            <w:r w:rsidRPr="00633D72">
              <w:t>92)</w:t>
            </w:r>
          </w:p>
          <w:p w14:paraId="1996B5D6" w14:textId="1AC019DA" w:rsidR="00BD032B" w:rsidRPr="00633D72" w:rsidRDefault="00F83889" w:rsidP="00361092">
            <w:pPr>
              <w:adjustRightInd w:val="0"/>
              <w:jc w:val="center"/>
            </w:pPr>
            <w:r w:rsidRPr="00633D72">
              <w:t>p=0</w:t>
            </w:r>
            <w:r w:rsidR="001D371F" w:rsidRPr="00633D72">
              <w:t>,</w:t>
            </w:r>
            <w:r w:rsidRPr="00633D72">
              <w:t>014**</w:t>
            </w:r>
          </w:p>
        </w:tc>
      </w:tr>
    </w:tbl>
    <w:p w14:paraId="1996B5D8" w14:textId="5A8317A6" w:rsidR="00F43F10" w:rsidRPr="00633D72" w:rsidRDefault="001D371F" w:rsidP="00361092">
      <w:pPr>
        <w:pStyle w:val="BodyText"/>
      </w:pPr>
      <w:r w:rsidRPr="00633D72">
        <w:t>A: doksorubicīns; C: ciklofosfamīds; P: paklitaksels; H: trastuzumabs</w:t>
      </w:r>
    </w:p>
    <w:p w14:paraId="1996B5D9" w14:textId="29BA2A15" w:rsidR="00F43F10" w:rsidRPr="00633D72" w:rsidRDefault="00F83889" w:rsidP="00361092">
      <w:pPr>
        <w:pStyle w:val="BodyText"/>
      </w:pPr>
      <w:r w:rsidRPr="00633D72">
        <w:t>*</w:t>
      </w:r>
      <w:r w:rsidR="001D371F" w:rsidRPr="00633D72">
        <w:t>Pēc novērošanas, kuras ilguma mediāna bija 1,8 gadi AC→P grupas pacientiem un 2,0 gadi AC→PH grupas pacientiem</w:t>
      </w:r>
    </w:p>
    <w:p w14:paraId="1996B5DA" w14:textId="19C2E8EF" w:rsidR="00F43F10" w:rsidRPr="00633D72" w:rsidRDefault="00F83889" w:rsidP="00361092">
      <w:pPr>
        <w:pStyle w:val="BodyText"/>
        <w:ind w:left="1" w:hanging="1"/>
      </w:pPr>
      <w:r w:rsidRPr="00633D72">
        <w:t>**</w:t>
      </w:r>
      <w:r w:rsidR="001D371F" w:rsidRPr="00633D72">
        <w:t>OS p vērtība nepārsniedza iepriekš noteikto AC→PH un AC→P salīdzinājuma statistisko robežvērtību</w:t>
      </w:r>
    </w:p>
    <w:p w14:paraId="1996B5DB" w14:textId="77777777" w:rsidR="00F43F10" w:rsidRPr="00633D72" w:rsidRDefault="00F43F10" w:rsidP="00361092">
      <w:pPr>
        <w:pStyle w:val="BodyText"/>
      </w:pPr>
    </w:p>
    <w:p w14:paraId="1996B5DC" w14:textId="6094DBFF" w:rsidR="00F43F10" w:rsidRPr="00633D72" w:rsidRDefault="001D371F" w:rsidP="00361092">
      <w:pPr>
        <w:pStyle w:val="BodyText"/>
        <w:ind w:hanging="1"/>
      </w:pPr>
      <w:r w:rsidRPr="00633D72">
        <w:t>Attiecībā uz primāro mērķa kritēriju DFS, trastuzumaba pievienošana ķīmijterapijai ar paklitakselu par 52% samazināja slimības recidīva risku. Riska attiecība nozīmē absolūto ieguvumu attiecībā uz trīs gadu dzīvildzes bez slimības pazīmēm rādītāju, kas, saskaņā ar aprēķināto, ir 11,8 procentpunktus (87,2%, salīdzinot ar 75,4%) par labu AC→PH (trastuzumaba) grupai.</w:t>
      </w:r>
    </w:p>
    <w:p w14:paraId="1996B5DD" w14:textId="77777777" w:rsidR="00F43F10" w:rsidRPr="00633D72" w:rsidRDefault="00F43F10" w:rsidP="00361092">
      <w:pPr>
        <w:pStyle w:val="BodyText"/>
      </w:pPr>
    </w:p>
    <w:p w14:paraId="1996B5DE" w14:textId="0DBE61B9" w:rsidR="00F43F10" w:rsidRPr="00633D72" w:rsidRDefault="001D371F" w:rsidP="00361092">
      <w:pPr>
        <w:pStyle w:val="BodyText"/>
        <w:ind w:hanging="1"/>
      </w:pPr>
      <w:r w:rsidRPr="00633D72">
        <w:t>Drošības datu aktualizēšanas laikā pēc novērošanas, kuras mediāna bija 3,5–3,8 gadi, DFS analīzes vēlreiz apstiprina galīgā DFS analīzē konstatēto ieguvumu. Lai gan kontroles grupā notika pāreja uz trastuzumabu, tā pievienošana ķīmijterapijai ar paklitakselu par 52% samazināja slimības recidīvu risku. Trastuzumaba pievienošana ķīmijterapijai ar paklitakselu arī samazināja nāves risku par 37%.</w:t>
      </w:r>
    </w:p>
    <w:p w14:paraId="1996B5DF" w14:textId="77777777" w:rsidR="00F43F10" w:rsidRPr="00633D72" w:rsidRDefault="00F43F10" w:rsidP="00361092">
      <w:pPr>
        <w:pStyle w:val="BodyText"/>
      </w:pPr>
    </w:p>
    <w:p w14:paraId="1996B5E0" w14:textId="028F5568" w:rsidR="00F43F10" w:rsidRPr="00633D72" w:rsidRDefault="001D371F" w:rsidP="00361092">
      <w:pPr>
        <w:pStyle w:val="BodyText"/>
      </w:pPr>
      <w:r w:rsidRPr="00633D72">
        <w:t xml:space="preserve">Iepriekš ieplānotā galīgā OS analīze apvienotajā NSABP B-31 un NCCTG N9831 pētījumu analīzē tika veikta pēc 707 nāves gadījumiem (novērošanas ilguma mediāna AC→PH grupā bija 8,3 gadi). Terapija ar AC→PH nodrošināja statistiski nozīmīgu OS palielināšanos, salīdzinot ar AC→P (stratificētā RA=0,64; 95% TI [0,55, 0,74]; log-rank p vērtība &lt; 0,0001). Pēc 8 gadiem dzīvildzes </w:t>
      </w:r>
      <w:r w:rsidR="00D24CAE" w:rsidRPr="00633D72">
        <w:t>rādītājs</w:t>
      </w:r>
      <w:r w:rsidRPr="00633D72">
        <w:t xml:space="preserve"> AC→PH grupā bija 86,9%, bet AC→P grupā – 79,4%, un absolūtais ieguvums ir 7,4% (95% TI 4,9%, 10,0%).</w:t>
      </w:r>
    </w:p>
    <w:p w14:paraId="1996B5E1" w14:textId="77777777" w:rsidR="009F3B05" w:rsidRPr="00633D72" w:rsidRDefault="009F3B05" w:rsidP="00361092">
      <w:pPr>
        <w:pStyle w:val="BodyText"/>
      </w:pPr>
    </w:p>
    <w:p w14:paraId="1996B5E2" w14:textId="332E3623" w:rsidR="00F43F10" w:rsidRPr="00633D72" w:rsidRDefault="001D371F" w:rsidP="00361092">
      <w:pPr>
        <w:pStyle w:val="BodyText"/>
      </w:pPr>
      <w:r w:rsidRPr="00633D72">
        <w:t>Galīgie OS rezultāti NSABP B-31 un NCCTG N9831 pētījumu apvienotajā analīzē ir apkopoti turpmāk 8. tabulā:</w:t>
      </w:r>
    </w:p>
    <w:p w14:paraId="1996B5E3" w14:textId="77777777" w:rsidR="00F43F10" w:rsidRPr="00633D72" w:rsidRDefault="00F43F10" w:rsidP="00361092">
      <w:pPr>
        <w:pStyle w:val="BodyText"/>
      </w:pPr>
    </w:p>
    <w:p w14:paraId="1996B5E4" w14:textId="51DC8E68" w:rsidR="00F43F10" w:rsidRPr="00633D72" w:rsidRDefault="001D371F" w:rsidP="00361092">
      <w:pPr>
        <w:pStyle w:val="BodyText"/>
      </w:pPr>
      <w:r w:rsidRPr="00633D72">
        <w:t>8. tabula. Kopējās dzīvildzes galīgā analīze klīnisko pētījumu NSABP B-31 un NCCTG N9831 apvienotajā analīzē</w:t>
      </w:r>
    </w:p>
    <w:p w14:paraId="1996B5E5" w14:textId="77777777" w:rsidR="009F3B05" w:rsidRPr="00633D72" w:rsidRDefault="009F3B05" w:rsidP="0036109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27"/>
        <w:gridCol w:w="1444"/>
        <w:gridCol w:w="1531"/>
        <w:gridCol w:w="1613"/>
        <w:gridCol w:w="2146"/>
      </w:tblGrid>
      <w:tr w:rsidR="00762991" w:rsidRPr="00633D72" w14:paraId="1996B5EE" w14:textId="77777777" w:rsidTr="00E81F8F">
        <w:trPr>
          <w:trHeight w:val="283"/>
        </w:trPr>
        <w:tc>
          <w:tcPr>
            <w:tcW w:w="1284" w:type="pct"/>
            <w:vAlign w:val="center"/>
          </w:tcPr>
          <w:p w14:paraId="1996B5E6" w14:textId="2B1B130E" w:rsidR="009F3B05" w:rsidRPr="00633D72" w:rsidRDefault="001D371F" w:rsidP="00361092">
            <w:pPr>
              <w:adjustRightInd w:val="0"/>
              <w:jc w:val="center"/>
            </w:pPr>
            <w:r w:rsidRPr="00633D72">
              <w:rPr>
                <w:b/>
                <w:bCs/>
              </w:rPr>
              <w:t>Rādītājs</w:t>
            </w:r>
          </w:p>
        </w:tc>
        <w:tc>
          <w:tcPr>
            <w:tcW w:w="797" w:type="pct"/>
            <w:vAlign w:val="center"/>
          </w:tcPr>
          <w:p w14:paraId="1996B5E7" w14:textId="77777777" w:rsidR="009F3B05" w:rsidRPr="00633D72" w:rsidRDefault="00F83889" w:rsidP="00361092">
            <w:pPr>
              <w:adjustRightInd w:val="0"/>
              <w:jc w:val="center"/>
              <w:rPr>
                <w:b/>
                <w:bCs/>
              </w:rPr>
            </w:pPr>
            <w:r w:rsidRPr="00633D72">
              <w:rPr>
                <w:b/>
                <w:bCs/>
              </w:rPr>
              <w:t>AC→P</w:t>
            </w:r>
          </w:p>
          <w:p w14:paraId="1996B5E8" w14:textId="77777777" w:rsidR="009F3B05" w:rsidRPr="00633D72" w:rsidRDefault="00F83889" w:rsidP="00361092">
            <w:pPr>
              <w:adjustRightInd w:val="0"/>
              <w:jc w:val="center"/>
            </w:pPr>
            <w:r w:rsidRPr="00633D72">
              <w:rPr>
                <w:b/>
                <w:bCs/>
              </w:rPr>
              <w:t>(N=2032)</w:t>
            </w:r>
          </w:p>
        </w:tc>
        <w:tc>
          <w:tcPr>
            <w:tcW w:w="845" w:type="pct"/>
            <w:vAlign w:val="center"/>
          </w:tcPr>
          <w:p w14:paraId="1996B5E9" w14:textId="77777777" w:rsidR="009F3B05" w:rsidRPr="00633D72" w:rsidRDefault="00F83889" w:rsidP="00361092">
            <w:pPr>
              <w:adjustRightInd w:val="0"/>
              <w:jc w:val="center"/>
              <w:rPr>
                <w:b/>
                <w:bCs/>
              </w:rPr>
            </w:pPr>
            <w:r w:rsidRPr="00633D72">
              <w:rPr>
                <w:b/>
                <w:bCs/>
              </w:rPr>
              <w:t>AC→PH</w:t>
            </w:r>
          </w:p>
          <w:p w14:paraId="1996B5EA" w14:textId="77777777" w:rsidR="009F3B05" w:rsidRPr="00633D72" w:rsidRDefault="00F83889" w:rsidP="00361092">
            <w:pPr>
              <w:adjustRightInd w:val="0"/>
              <w:jc w:val="center"/>
            </w:pPr>
            <w:r w:rsidRPr="00633D72">
              <w:rPr>
                <w:b/>
                <w:bCs/>
              </w:rPr>
              <w:t>(N=2031)</w:t>
            </w:r>
          </w:p>
        </w:tc>
        <w:tc>
          <w:tcPr>
            <w:tcW w:w="890" w:type="pct"/>
            <w:vAlign w:val="center"/>
          </w:tcPr>
          <w:p w14:paraId="1996B5EB" w14:textId="6C0E15C4" w:rsidR="009F3B05" w:rsidRPr="00633D72" w:rsidRDefault="001D371F" w:rsidP="00361092">
            <w:pPr>
              <w:adjustRightInd w:val="0"/>
              <w:jc w:val="center"/>
            </w:pPr>
            <w:r w:rsidRPr="00633D72">
              <w:rPr>
                <w:b/>
                <w:bCs/>
              </w:rPr>
              <w:t>p vērtība, salīdzinot ar</w:t>
            </w:r>
            <w:r w:rsidR="00F83889" w:rsidRPr="00633D72">
              <w:rPr>
                <w:b/>
                <w:bCs/>
              </w:rPr>
              <w:t xml:space="preserve"> AC→P</w:t>
            </w:r>
          </w:p>
        </w:tc>
        <w:tc>
          <w:tcPr>
            <w:tcW w:w="1184" w:type="pct"/>
            <w:vAlign w:val="center"/>
          </w:tcPr>
          <w:p w14:paraId="1996B5ED" w14:textId="0D4A2F90" w:rsidR="009F3B05" w:rsidRPr="00633D72" w:rsidRDefault="001D371F" w:rsidP="00361092">
            <w:pPr>
              <w:adjustRightInd w:val="0"/>
              <w:jc w:val="center"/>
              <w:rPr>
                <w:b/>
              </w:rPr>
            </w:pPr>
            <w:r w:rsidRPr="00633D72">
              <w:rPr>
                <w:b/>
              </w:rPr>
              <w:t xml:space="preserve">Riska attiecība, salīdzinot ar </w:t>
            </w:r>
            <w:r w:rsidR="00F83889" w:rsidRPr="00633D72">
              <w:rPr>
                <w:b/>
              </w:rPr>
              <w:t>AC→P (</w:t>
            </w:r>
            <w:r w:rsidRPr="00633D72">
              <w:rPr>
                <w:b/>
              </w:rPr>
              <w:t>95% TI)</w:t>
            </w:r>
          </w:p>
        </w:tc>
      </w:tr>
      <w:tr w:rsidR="00762991" w:rsidRPr="00633D72" w14:paraId="1996B5FA" w14:textId="77777777" w:rsidTr="00E81F8F">
        <w:trPr>
          <w:trHeight w:val="283"/>
        </w:trPr>
        <w:tc>
          <w:tcPr>
            <w:tcW w:w="1284" w:type="pct"/>
          </w:tcPr>
          <w:p w14:paraId="5E3A91AD" w14:textId="77777777" w:rsidR="001D371F" w:rsidRPr="00633D72" w:rsidRDefault="001D371F" w:rsidP="00361092">
            <w:pPr>
              <w:adjustRightInd w:val="0"/>
            </w:pPr>
            <w:r w:rsidRPr="00633D72">
              <w:t>Nāve (OS notikums):</w:t>
            </w:r>
          </w:p>
          <w:p w14:paraId="1996B5F0" w14:textId="38D77975" w:rsidR="009F3B05" w:rsidRPr="00633D72" w:rsidRDefault="001D371F" w:rsidP="00361092">
            <w:pPr>
              <w:adjustRightInd w:val="0"/>
            </w:pPr>
            <w:r w:rsidRPr="00633D72">
              <w:t>Pacientu skaits</w:t>
            </w:r>
            <w:r w:rsidR="00E96BFA" w:rsidRPr="00633D72">
              <w:t xml:space="preserve"> ar notikumu</w:t>
            </w:r>
          </w:p>
        </w:tc>
        <w:tc>
          <w:tcPr>
            <w:tcW w:w="797" w:type="pct"/>
          </w:tcPr>
          <w:p w14:paraId="1996B5F1" w14:textId="77777777" w:rsidR="00A9767A" w:rsidRPr="00633D72" w:rsidRDefault="00A9767A" w:rsidP="00361092">
            <w:pPr>
              <w:adjustRightInd w:val="0"/>
              <w:jc w:val="center"/>
            </w:pPr>
          </w:p>
          <w:p w14:paraId="1996B5F2" w14:textId="4B3A5148" w:rsidR="009F3B05" w:rsidRPr="00633D72" w:rsidRDefault="00F83889" w:rsidP="00361092">
            <w:pPr>
              <w:adjustRightInd w:val="0"/>
              <w:jc w:val="center"/>
            </w:pPr>
            <w:r w:rsidRPr="00633D72">
              <w:t>418 (20</w:t>
            </w:r>
            <w:r w:rsidR="001D371F" w:rsidRPr="00633D72">
              <w:t>,</w:t>
            </w:r>
            <w:r w:rsidRPr="00633D72">
              <w:t>6%)</w:t>
            </w:r>
          </w:p>
        </w:tc>
        <w:tc>
          <w:tcPr>
            <w:tcW w:w="845" w:type="pct"/>
          </w:tcPr>
          <w:p w14:paraId="1996B5F3" w14:textId="77777777" w:rsidR="00A9767A" w:rsidRPr="00633D72" w:rsidRDefault="00A9767A" w:rsidP="00361092">
            <w:pPr>
              <w:adjustRightInd w:val="0"/>
              <w:jc w:val="center"/>
            </w:pPr>
          </w:p>
          <w:p w14:paraId="1996B5F4" w14:textId="01A622EB" w:rsidR="009F3B05" w:rsidRPr="00633D72" w:rsidRDefault="00F83889" w:rsidP="00361092">
            <w:pPr>
              <w:adjustRightInd w:val="0"/>
              <w:jc w:val="center"/>
            </w:pPr>
            <w:r w:rsidRPr="00633D72">
              <w:t>289 (14</w:t>
            </w:r>
            <w:r w:rsidR="001D371F" w:rsidRPr="00633D72">
              <w:t>,</w:t>
            </w:r>
            <w:r w:rsidRPr="00633D72">
              <w:t>2%)</w:t>
            </w:r>
          </w:p>
        </w:tc>
        <w:tc>
          <w:tcPr>
            <w:tcW w:w="890" w:type="pct"/>
          </w:tcPr>
          <w:p w14:paraId="1996B5F5" w14:textId="77777777" w:rsidR="00A9767A" w:rsidRPr="00633D72" w:rsidRDefault="00A9767A" w:rsidP="00361092">
            <w:pPr>
              <w:adjustRightInd w:val="0"/>
              <w:jc w:val="center"/>
            </w:pPr>
          </w:p>
          <w:p w14:paraId="1996B5F6" w14:textId="67B117F4" w:rsidR="009F3B05" w:rsidRPr="00633D72" w:rsidRDefault="00F83889" w:rsidP="00361092">
            <w:pPr>
              <w:adjustRightInd w:val="0"/>
              <w:jc w:val="center"/>
            </w:pPr>
            <w:r w:rsidRPr="00633D72">
              <w:t>&lt; 0</w:t>
            </w:r>
            <w:r w:rsidR="001D371F" w:rsidRPr="00633D72">
              <w:t>,</w:t>
            </w:r>
            <w:r w:rsidRPr="00633D72">
              <w:t>0001</w:t>
            </w:r>
          </w:p>
        </w:tc>
        <w:tc>
          <w:tcPr>
            <w:tcW w:w="1184" w:type="pct"/>
          </w:tcPr>
          <w:p w14:paraId="1996B5F7" w14:textId="77777777" w:rsidR="00A9767A" w:rsidRPr="00633D72" w:rsidRDefault="00A9767A" w:rsidP="00361092">
            <w:pPr>
              <w:adjustRightInd w:val="0"/>
              <w:jc w:val="center"/>
            </w:pPr>
          </w:p>
          <w:p w14:paraId="1996B5F8" w14:textId="4F97CEA7" w:rsidR="009F3B05" w:rsidRPr="00633D72" w:rsidRDefault="00F83889" w:rsidP="00361092">
            <w:pPr>
              <w:adjustRightInd w:val="0"/>
              <w:jc w:val="center"/>
            </w:pPr>
            <w:r w:rsidRPr="00633D72">
              <w:t>0</w:t>
            </w:r>
            <w:r w:rsidR="001D371F" w:rsidRPr="00633D72">
              <w:t>,</w:t>
            </w:r>
            <w:r w:rsidRPr="00633D72">
              <w:t>64</w:t>
            </w:r>
          </w:p>
          <w:p w14:paraId="1996B5F9" w14:textId="4D85126D" w:rsidR="009F3B05" w:rsidRPr="00633D72" w:rsidRDefault="00F83889" w:rsidP="00361092">
            <w:pPr>
              <w:adjustRightInd w:val="0"/>
              <w:jc w:val="center"/>
            </w:pPr>
            <w:r w:rsidRPr="00633D72">
              <w:t>(0</w:t>
            </w:r>
            <w:r w:rsidR="001D371F" w:rsidRPr="00633D72">
              <w:t>,</w:t>
            </w:r>
            <w:r w:rsidRPr="00633D72">
              <w:t>55</w:t>
            </w:r>
            <w:r w:rsidR="001D371F" w:rsidRPr="00633D72">
              <w:t>;</w:t>
            </w:r>
            <w:r w:rsidRPr="00633D72">
              <w:t xml:space="preserve"> 0</w:t>
            </w:r>
            <w:r w:rsidR="001D371F" w:rsidRPr="00633D72">
              <w:t>,</w:t>
            </w:r>
            <w:r w:rsidRPr="00633D72">
              <w:t>74)</w:t>
            </w:r>
          </w:p>
        </w:tc>
      </w:tr>
    </w:tbl>
    <w:p w14:paraId="1996B5FB" w14:textId="27EB1D1D" w:rsidR="00F43F10" w:rsidRPr="00633D72" w:rsidRDefault="001D371F" w:rsidP="00361092">
      <w:r w:rsidRPr="00633D72">
        <w:t>A: doksorubicīns; C: ciklofosfamīds; P: paklitaksels; H: trastuzumabs</w:t>
      </w:r>
    </w:p>
    <w:p w14:paraId="1996B5FC" w14:textId="77777777" w:rsidR="00F43F10" w:rsidRPr="00633D72" w:rsidRDefault="00F43F10" w:rsidP="00361092">
      <w:pPr>
        <w:pStyle w:val="BodyText"/>
      </w:pPr>
    </w:p>
    <w:p w14:paraId="1996B5FD" w14:textId="4D019D1A" w:rsidR="00F43F10" w:rsidRPr="00633D72" w:rsidRDefault="001D371F" w:rsidP="00361092">
      <w:pPr>
        <w:pStyle w:val="BodyText"/>
      </w:pPr>
      <w:r w:rsidRPr="00633D72">
        <w:t xml:space="preserve">Apvienotajā NSABP B-31 un NCCTG N9831 pētījumu analīzē galīgās OS analīzes laikā veica arī DFS analīzi. Jaunākie DFS analīzes rezultāti (stratificētā RA = 0,61; 95% TI [0,54, 0,69]) liecināja par </w:t>
      </w:r>
      <w:r w:rsidR="0093773F" w:rsidRPr="00633D72">
        <w:t xml:space="preserve">līdzīgu DFS ieguvumu salīdzinājumā ar galīgo primāro DFS analīzi, neraugoties uz to, ka 24,8% AC→P grupas pacientu nomainīja terapiju uz trastuzumabu. Aprēķināts, ka pēc astoņiem gadiem dzīvildzes bez slimības </w:t>
      </w:r>
      <w:r w:rsidR="00FE483D" w:rsidRPr="00633D72">
        <w:t xml:space="preserve">pazīmēm </w:t>
      </w:r>
      <w:r w:rsidR="0093773F" w:rsidRPr="00633D72">
        <w:t>rādītājs AC→PH grupā ir 77,2% (95% TI: 75,4, 79,1), absolūtais ieguvums salīdzinājumā ar AC→P grupu ir 11,8%.</w:t>
      </w:r>
    </w:p>
    <w:p w14:paraId="1996B5FE" w14:textId="77777777" w:rsidR="00F43F10" w:rsidRPr="00633D72" w:rsidRDefault="00F43F10" w:rsidP="00361092">
      <w:pPr>
        <w:pStyle w:val="BodyText"/>
      </w:pPr>
    </w:p>
    <w:p w14:paraId="1996B5FF" w14:textId="76FF990C" w:rsidR="00F43F10" w:rsidRPr="00633D72" w:rsidRDefault="0093773F" w:rsidP="00361092">
      <w:pPr>
        <w:pStyle w:val="BodyText"/>
      </w:pPr>
      <w:r w:rsidRPr="00633D72">
        <w:t>Pētījumā BCIRG 006 trastuzumabs tika lietots vai nu kombinācijā ar docetakselu pēc AC (AC→DH) ķīmijterapijas, vai kombinācijā ar docetakselu un karboplatīnu (DCarbH).</w:t>
      </w:r>
    </w:p>
    <w:p w14:paraId="1996B600" w14:textId="77777777" w:rsidR="00F43F10" w:rsidRPr="00633D72" w:rsidRDefault="00F43F10" w:rsidP="00361092">
      <w:pPr>
        <w:pStyle w:val="BodyText"/>
      </w:pPr>
    </w:p>
    <w:p w14:paraId="1996B601" w14:textId="1960582A" w:rsidR="00F43F10" w:rsidRPr="00633D72" w:rsidRDefault="0093773F" w:rsidP="00361092">
      <w:pPr>
        <w:pStyle w:val="BodyText"/>
      </w:pPr>
      <w:r w:rsidRPr="00633D72">
        <w:t>Docetaksels tika lietots šādi:</w:t>
      </w:r>
    </w:p>
    <w:p w14:paraId="1996B602" w14:textId="77777777" w:rsidR="009F3B05" w:rsidRPr="00633D72" w:rsidRDefault="009F3B05" w:rsidP="00361092">
      <w:pPr>
        <w:pStyle w:val="BodyText"/>
      </w:pPr>
    </w:p>
    <w:p w14:paraId="1996B603" w14:textId="6BFCBD58" w:rsidR="009F3B05" w:rsidRPr="00633D72" w:rsidRDefault="0093773F" w:rsidP="00361092">
      <w:pPr>
        <w:pStyle w:val="BodyText"/>
        <w:numPr>
          <w:ilvl w:val="0"/>
          <w:numId w:val="39"/>
        </w:numPr>
        <w:ind w:left="1008" w:hanging="432"/>
      </w:pPr>
      <w:r w:rsidRPr="00633D72">
        <w:t>100 mg/m</w:t>
      </w:r>
      <w:r w:rsidRPr="00633D72">
        <w:rPr>
          <w:vertAlign w:val="superscript"/>
        </w:rPr>
        <w:t>2</w:t>
      </w:r>
      <w:r w:rsidRPr="00633D72">
        <w:t xml:space="preserve"> docetaksela vienu stundu ilgas intravenozas infūzijas veidā, četri cikli ik pēc trim nedēļām (pirmā docetaksela cikla otrajā dienā, pēc tam katra nākamā cikla pirmajā dienā)</w:t>
      </w:r>
    </w:p>
    <w:p w14:paraId="1996B604" w14:textId="4A228554" w:rsidR="009F3B05" w:rsidRPr="00633D72" w:rsidRDefault="0093773F" w:rsidP="00361092">
      <w:pPr>
        <w:pStyle w:val="BodyText"/>
      </w:pPr>
      <w:r w:rsidRPr="00633D72">
        <w:t>vai</w:t>
      </w:r>
    </w:p>
    <w:p w14:paraId="1996B605" w14:textId="3388E60A" w:rsidR="009F3B05" w:rsidRPr="00633D72" w:rsidRDefault="0093773F" w:rsidP="00361092">
      <w:pPr>
        <w:pStyle w:val="BodyText"/>
        <w:numPr>
          <w:ilvl w:val="0"/>
          <w:numId w:val="39"/>
        </w:numPr>
        <w:ind w:left="1008" w:hanging="432"/>
      </w:pPr>
      <w:r w:rsidRPr="00633D72">
        <w:t>75 mg/m</w:t>
      </w:r>
      <w:r w:rsidRPr="00633D72">
        <w:rPr>
          <w:vertAlign w:val="superscript"/>
        </w:rPr>
        <w:t>2</w:t>
      </w:r>
      <w:r w:rsidRPr="00633D72">
        <w:t xml:space="preserve"> docetaksela vienu stundu ilgas intravenozas infūzijas veidā, seši cikli ik pēc trim nedēļām (pirmā cikla otrajā dienā, pēc tam katra nākamā cikla pirmajā dienā)</w:t>
      </w:r>
    </w:p>
    <w:p w14:paraId="1996B606" w14:textId="77777777" w:rsidR="009F3B05" w:rsidRPr="00633D72" w:rsidRDefault="009F3B05" w:rsidP="00361092">
      <w:pPr>
        <w:pStyle w:val="BodyText"/>
      </w:pPr>
    </w:p>
    <w:p w14:paraId="1996B607" w14:textId="2A5D63DC" w:rsidR="00F43F10" w:rsidRPr="00633D72" w:rsidRDefault="0093773F" w:rsidP="00361092">
      <w:pPr>
        <w:pStyle w:val="BodyText"/>
      </w:pPr>
      <w:r w:rsidRPr="00633D72">
        <w:t>kam sekoja</w:t>
      </w:r>
      <w:r w:rsidR="00F83889" w:rsidRPr="00633D72">
        <w:t>:</w:t>
      </w:r>
    </w:p>
    <w:p w14:paraId="1996B608" w14:textId="77777777" w:rsidR="008F6106" w:rsidRPr="00633D72" w:rsidRDefault="008F6106" w:rsidP="00361092">
      <w:pPr>
        <w:pStyle w:val="BodyText"/>
      </w:pPr>
    </w:p>
    <w:p w14:paraId="1996B609" w14:textId="4FCC1CD8" w:rsidR="00F43F10" w:rsidRPr="00633D72" w:rsidRDefault="00BD2648" w:rsidP="00361092">
      <w:pPr>
        <w:pStyle w:val="BodyText"/>
        <w:numPr>
          <w:ilvl w:val="0"/>
          <w:numId w:val="39"/>
        </w:numPr>
        <w:ind w:left="1008" w:hanging="432"/>
      </w:pPr>
      <w:r w:rsidRPr="00633D72">
        <w:t>karboplatīna deva, kas nodrošina mērķa AUC = 6 mg/m</w:t>
      </w:r>
      <w:r w:rsidR="00D24CAE" w:rsidRPr="00633D72">
        <w:t>l</w:t>
      </w:r>
      <w:r w:rsidRPr="00633D72">
        <w:t>/min, 30–60 minūtes ilgas intravenozas infūzijas veidā, ko atkārto ik pēc trim nedēļām, pavisam kopā seši cikli</w:t>
      </w:r>
    </w:p>
    <w:p w14:paraId="1996B60A" w14:textId="77777777" w:rsidR="00F43F10" w:rsidRPr="00633D72" w:rsidRDefault="00F43F10" w:rsidP="00361092">
      <w:pPr>
        <w:pStyle w:val="BodyText"/>
      </w:pPr>
    </w:p>
    <w:p w14:paraId="1996B60B" w14:textId="171FD281" w:rsidR="00F43F10" w:rsidRPr="00633D72" w:rsidRDefault="00BD2648" w:rsidP="00361092">
      <w:pPr>
        <w:pStyle w:val="BodyText"/>
        <w:ind w:hanging="1"/>
      </w:pPr>
      <w:r w:rsidRPr="00633D72">
        <w:t>Trastuzumabs tika ievadīts vienu reizi nedēļā kopā ar ķīmijterapiju un vēlāk vienu reizi ik pēc trim nedēļām, kopā 52 nedēļas.</w:t>
      </w:r>
    </w:p>
    <w:p w14:paraId="1996B60C" w14:textId="77777777" w:rsidR="00F43F10" w:rsidRPr="00633D72" w:rsidRDefault="00F43F10" w:rsidP="00361092">
      <w:pPr>
        <w:pStyle w:val="BodyText"/>
      </w:pPr>
    </w:p>
    <w:p w14:paraId="1996B60D" w14:textId="443A9DE1" w:rsidR="00F43F10" w:rsidRPr="00633D72" w:rsidRDefault="00BD2648" w:rsidP="00361092">
      <w:pPr>
        <w:pStyle w:val="BodyText"/>
      </w:pPr>
      <w:r w:rsidRPr="00633D72">
        <w:t>Pētījuma BCIRG 006 laikā iegūtie efektivitātes rezultāti apkopoti 9. un 10. tabulā. AC→D grupā novērošanas ilguma mediāna bija 2,9 gadi, bet gan AC→DH grupā, gan DCarbH grupā – bija 3,0 gadi.</w:t>
      </w:r>
    </w:p>
    <w:p w14:paraId="1996B60E" w14:textId="77777777" w:rsidR="00F43F10" w:rsidRPr="00633D72" w:rsidRDefault="00F43F10" w:rsidP="00361092">
      <w:pPr>
        <w:pStyle w:val="BodyText"/>
      </w:pPr>
    </w:p>
    <w:p w14:paraId="1996B60F" w14:textId="6A5405EC" w:rsidR="00F43F10" w:rsidRPr="00633D72" w:rsidRDefault="00BD2648" w:rsidP="00361092">
      <w:pPr>
        <w:pStyle w:val="BodyText"/>
      </w:pPr>
      <w:r w:rsidRPr="00633D72">
        <w:t>9. tabula. BCIRG 006 pētījuma efektivitātes analīzes kopsavilkums, salīdzinot AC→D ar AC→DH</w:t>
      </w:r>
    </w:p>
    <w:p w14:paraId="1996B610" w14:textId="77777777" w:rsidR="008F6106" w:rsidRPr="00633D72" w:rsidRDefault="008F6106" w:rsidP="0036109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50"/>
        <w:gridCol w:w="1937"/>
        <w:gridCol w:w="1937"/>
        <w:gridCol w:w="1937"/>
      </w:tblGrid>
      <w:tr w:rsidR="00762991" w:rsidRPr="00633D72" w14:paraId="1996B619" w14:textId="77777777" w:rsidTr="00EE4CF6">
        <w:trPr>
          <w:trHeight w:val="283"/>
        </w:trPr>
        <w:tc>
          <w:tcPr>
            <w:tcW w:w="1793" w:type="pct"/>
            <w:vAlign w:val="center"/>
          </w:tcPr>
          <w:p w14:paraId="1996B611" w14:textId="5C04013D" w:rsidR="008F6106" w:rsidRPr="00633D72" w:rsidRDefault="00F00AFC" w:rsidP="00361092">
            <w:pPr>
              <w:adjustRightInd w:val="0"/>
              <w:jc w:val="center"/>
            </w:pPr>
            <w:r w:rsidRPr="00633D72">
              <w:rPr>
                <w:b/>
                <w:bCs/>
              </w:rPr>
              <w:t>Rādītājs</w:t>
            </w:r>
          </w:p>
        </w:tc>
        <w:tc>
          <w:tcPr>
            <w:tcW w:w="1069" w:type="pct"/>
            <w:vAlign w:val="center"/>
          </w:tcPr>
          <w:p w14:paraId="1996B612" w14:textId="77777777" w:rsidR="008F6106" w:rsidRPr="00633D72" w:rsidRDefault="00F83889" w:rsidP="00361092">
            <w:pPr>
              <w:adjustRightInd w:val="0"/>
              <w:jc w:val="center"/>
              <w:rPr>
                <w:b/>
                <w:bCs/>
              </w:rPr>
            </w:pPr>
            <w:r w:rsidRPr="00633D72">
              <w:rPr>
                <w:b/>
                <w:bCs/>
              </w:rPr>
              <w:t>AC→D</w:t>
            </w:r>
          </w:p>
          <w:p w14:paraId="1996B613" w14:textId="77777777" w:rsidR="008F6106" w:rsidRPr="00633D72" w:rsidRDefault="00F83889" w:rsidP="00361092">
            <w:pPr>
              <w:adjustRightInd w:val="0"/>
              <w:jc w:val="center"/>
            </w:pPr>
            <w:r w:rsidRPr="00633D72">
              <w:rPr>
                <w:b/>
                <w:bCs/>
              </w:rPr>
              <w:t>(n=1073)</w:t>
            </w:r>
          </w:p>
        </w:tc>
        <w:tc>
          <w:tcPr>
            <w:tcW w:w="1069" w:type="pct"/>
            <w:vAlign w:val="center"/>
          </w:tcPr>
          <w:p w14:paraId="1996B614" w14:textId="77777777" w:rsidR="008F6106" w:rsidRPr="00633D72" w:rsidRDefault="00F83889" w:rsidP="00361092">
            <w:pPr>
              <w:adjustRightInd w:val="0"/>
              <w:jc w:val="center"/>
              <w:rPr>
                <w:b/>
                <w:bCs/>
              </w:rPr>
            </w:pPr>
            <w:r w:rsidRPr="00633D72">
              <w:rPr>
                <w:b/>
                <w:bCs/>
              </w:rPr>
              <w:t>AC→DH</w:t>
            </w:r>
          </w:p>
          <w:p w14:paraId="1996B615" w14:textId="77777777" w:rsidR="008F6106" w:rsidRPr="00633D72" w:rsidRDefault="00F83889" w:rsidP="00361092">
            <w:pPr>
              <w:adjustRightInd w:val="0"/>
              <w:jc w:val="center"/>
            </w:pPr>
            <w:r w:rsidRPr="00633D72">
              <w:rPr>
                <w:b/>
                <w:bCs/>
              </w:rPr>
              <w:t>(n=1074)</w:t>
            </w:r>
          </w:p>
        </w:tc>
        <w:tc>
          <w:tcPr>
            <w:tcW w:w="1069" w:type="pct"/>
            <w:vAlign w:val="center"/>
          </w:tcPr>
          <w:p w14:paraId="38BF6F01" w14:textId="77777777" w:rsidR="00D975C4" w:rsidRPr="00633D72" w:rsidRDefault="00D975C4" w:rsidP="00361092">
            <w:pPr>
              <w:adjustRightInd w:val="0"/>
              <w:jc w:val="center"/>
              <w:rPr>
                <w:b/>
                <w:bCs/>
              </w:rPr>
            </w:pPr>
            <w:r w:rsidRPr="00633D72">
              <w:rPr>
                <w:b/>
                <w:bCs/>
              </w:rPr>
              <w:t xml:space="preserve">Riska attiecība, salīdzinot ar </w:t>
            </w:r>
            <w:r w:rsidR="00F83889" w:rsidRPr="00633D72">
              <w:rPr>
                <w:b/>
                <w:bCs/>
              </w:rPr>
              <w:t xml:space="preserve">AC→D </w:t>
            </w:r>
            <w:r w:rsidRPr="00633D72">
              <w:rPr>
                <w:b/>
                <w:bCs/>
              </w:rPr>
              <w:t>(95% TI)</w:t>
            </w:r>
          </w:p>
          <w:p w14:paraId="1996B618" w14:textId="231258E6" w:rsidR="008F6106" w:rsidRPr="00633D72" w:rsidRDefault="00D975C4" w:rsidP="00361092">
            <w:pPr>
              <w:adjustRightInd w:val="0"/>
              <w:jc w:val="center"/>
              <w:rPr>
                <w:b/>
                <w:bCs/>
              </w:rPr>
            </w:pPr>
            <w:r w:rsidRPr="00633D72">
              <w:rPr>
                <w:b/>
                <w:bCs/>
              </w:rPr>
              <w:t>p vērtība</w:t>
            </w:r>
          </w:p>
        </w:tc>
      </w:tr>
      <w:tr w:rsidR="00762991" w:rsidRPr="00633D72" w14:paraId="1996B621" w14:textId="77777777" w:rsidTr="00EE4CF6">
        <w:trPr>
          <w:trHeight w:val="283"/>
        </w:trPr>
        <w:tc>
          <w:tcPr>
            <w:tcW w:w="1793" w:type="pct"/>
          </w:tcPr>
          <w:p w14:paraId="5B9BE1ED" w14:textId="0EA6319C" w:rsidR="0065505D" w:rsidRPr="00633D72" w:rsidRDefault="0065505D" w:rsidP="00361092">
            <w:pPr>
              <w:adjustRightInd w:val="0"/>
            </w:pPr>
            <w:r w:rsidRPr="00633D72">
              <w:t>Dzīvildze bez slimības pazīmēm</w:t>
            </w:r>
          </w:p>
          <w:p w14:paraId="1996B61B" w14:textId="1FFEC612" w:rsidR="008F6106" w:rsidRPr="00633D72" w:rsidRDefault="0065505D" w:rsidP="00361092">
            <w:pPr>
              <w:adjustRightInd w:val="0"/>
            </w:pPr>
            <w:r w:rsidRPr="00633D72">
              <w:t>Pacientu skaits</w:t>
            </w:r>
            <w:r w:rsidR="00E96BFA" w:rsidRPr="00633D72">
              <w:t xml:space="preserve"> ar notikumu</w:t>
            </w:r>
          </w:p>
        </w:tc>
        <w:tc>
          <w:tcPr>
            <w:tcW w:w="1069" w:type="pct"/>
            <w:vAlign w:val="center"/>
          </w:tcPr>
          <w:p w14:paraId="1996B61C" w14:textId="77777777" w:rsidR="008F6106" w:rsidRPr="00633D72" w:rsidRDefault="00F83889" w:rsidP="00361092">
            <w:pPr>
              <w:adjustRightInd w:val="0"/>
              <w:jc w:val="center"/>
            </w:pPr>
            <w:r w:rsidRPr="00633D72">
              <w:t>195</w:t>
            </w:r>
          </w:p>
        </w:tc>
        <w:tc>
          <w:tcPr>
            <w:tcW w:w="1069" w:type="pct"/>
            <w:vAlign w:val="center"/>
          </w:tcPr>
          <w:p w14:paraId="1996B61D" w14:textId="77777777" w:rsidR="008F6106" w:rsidRPr="00633D72" w:rsidRDefault="00F83889" w:rsidP="00361092">
            <w:pPr>
              <w:adjustRightInd w:val="0"/>
              <w:jc w:val="center"/>
            </w:pPr>
            <w:r w:rsidRPr="00633D72">
              <w:t>134</w:t>
            </w:r>
          </w:p>
        </w:tc>
        <w:tc>
          <w:tcPr>
            <w:tcW w:w="1069" w:type="pct"/>
            <w:vAlign w:val="center"/>
          </w:tcPr>
          <w:p w14:paraId="1996B61E" w14:textId="77777777" w:rsidR="008F6106" w:rsidRPr="00633D72" w:rsidRDefault="008F6106" w:rsidP="00361092">
            <w:pPr>
              <w:adjustRightInd w:val="0"/>
              <w:jc w:val="center"/>
            </w:pPr>
          </w:p>
          <w:p w14:paraId="1996B61F" w14:textId="34A43DE6" w:rsidR="008F6106" w:rsidRPr="00633D72" w:rsidRDefault="00F83889" w:rsidP="00361092">
            <w:pPr>
              <w:adjustRightInd w:val="0"/>
              <w:jc w:val="center"/>
            </w:pPr>
            <w:r w:rsidRPr="00633D72">
              <w:t>0</w:t>
            </w:r>
            <w:r w:rsidR="008441EC" w:rsidRPr="00633D72">
              <w:t>,</w:t>
            </w:r>
            <w:r w:rsidRPr="00633D72">
              <w:t>61 (0</w:t>
            </w:r>
            <w:r w:rsidR="008441EC" w:rsidRPr="00633D72">
              <w:t>,</w:t>
            </w:r>
            <w:r w:rsidRPr="00633D72">
              <w:t>49</w:t>
            </w:r>
            <w:r w:rsidR="008441EC" w:rsidRPr="00633D72">
              <w:t>;</w:t>
            </w:r>
            <w:r w:rsidRPr="00633D72">
              <w:t xml:space="preserve"> 0</w:t>
            </w:r>
            <w:r w:rsidR="008441EC" w:rsidRPr="00633D72">
              <w:t>,</w:t>
            </w:r>
            <w:r w:rsidRPr="00633D72">
              <w:t>77)</w:t>
            </w:r>
          </w:p>
          <w:p w14:paraId="1996B620" w14:textId="7B91DB90" w:rsidR="008F6106" w:rsidRPr="00633D72" w:rsidRDefault="00F83889" w:rsidP="00361092">
            <w:pPr>
              <w:adjustRightInd w:val="0"/>
              <w:jc w:val="center"/>
            </w:pPr>
            <w:r w:rsidRPr="00633D72">
              <w:t>p&lt;0</w:t>
            </w:r>
            <w:r w:rsidR="008441EC" w:rsidRPr="00633D72">
              <w:t>,</w:t>
            </w:r>
            <w:r w:rsidRPr="00633D72">
              <w:t>0001</w:t>
            </w:r>
          </w:p>
        </w:tc>
      </w:tr>
      <w:tr w:rsidR="00762991" w:rsidRPr="00633D72" w14:paraId="1996B629" w14:textId="77777777" w:rsidTr="00EE4CF6">
        <w:trPr>
          <w:trHeight w:val="283"/>
        </w:trPr>
        <w:tc>
          <w:tcPr>
            <w:tcW w:w="1793" w:type="pct"/>
            <w:tcBorders>
              <w:bottom w:val="single" w:sz="4" w:space="0" w:color="auto"/>
            </w:tcBorders>
          </w:tcPr>
          <w:p w14:paraId="3CF67CC8" w14:textId="30E4B4B0" w:rsidR="0065505D" w:rsidRPr="00633D72" w:rsidRDefault="0065505D" w:rsidP="00361092">
            <w:pPr>
              <w:adjustRightInd w:val="0"/>
            </w:pPr>
            <w:r w:rsidRPr="00633D72">
              <w:t>Attāls recidīvs</w:t>
            </w:r>
          </w:p>
          <w:p w14:paraId="1996B623" w14:textId="1C725B57" w:rsidR="008F6106" w:rsidRPr="00633D72" w:rsidRDefault="0065505D" w:rsidP="00361092">
            <w:pPr>
              <w:adjustRightInd w:val="0"/>
            </w:pPr>
            <w:r w:rsidRPr="00633D72">
              <w:t>Pacientu skaits</w:t>
            </w:r>
            <w:r w:rsidR="00E96BFA" w:rsidRPr="00633D72">
              <w:t xml:space="preserve"> ar notikumu</w:t>
            </w:r>
          </w:p>
        </w:tc>
        <w:tc>
          <w:tcPr>
            <w:tcW w:w="1069" w:type="pct"/>
            <w:tcBorders>
              <w:bottom w:val="single" w:sz="4" w:space="0" w:color="auto"/>
            </w:tcBorders>
            <w:vAlign w:val="center"/>
          </w:tcPr>
          <w:p w14:paraId="1996B624" w14:textId="77777777" w:rsidR="008F6106" w:rsidRPr="00633D72" w:rsidRDefault="00F83889" w:rsidP="00361092">
            <w:pPr>
              <w:adjustRightInd w:val="0"/>
              <w:jc w:val="center"/>
            </w:pPr>
            <w:r w:rsidRPr="00633D72">
              <w:t>144</w:t>
            </w:r>
          </w:p>
        </w:tc>
        <w:tc>
          <w:tcPr>
            <w:tcW w:w="1069" w:type="pct"/>
            <w:tcBorders>
              <w:bottom w:val="single" w:sz="4" w:space="0" w:color="auto"/>
            </w:tcBorders>
            <w:vAlign w:val="center"/>
          </w:tcPr>
          <w:p w14:paraId="1996B625" w14:textId="77777777" w:rsidR="008F6106" w:rsidRPr="00633D72" w:rsidRDefault="00F83889" w:rsidP="00361092">
            <w:pPr>
              <w:adjustRightInd w:val="0"/>
              <w:jc w:val="center"/>
            </w:pPr>
            <w:r w:rsidRPr="00633D72">
              <w:t>95</w:t>
            </w:r>
          </w:p>
        </w:tc>
        <w:tc>
          <w:tcPr>
            <w:tcW w:w="1069" w:type="pct"/>
            <w:tcBorders>
              <w:bottom w:val="single" w:sz="4" w:space="0" w:color="auto"/>
            </w:tcBorders>
            <w:vAlign w:val="center"/>
          </w:tcPr>
          <w:p w14:paraId="1996B626" w14:textId="77777777" w:rsidR="008F6106" w:rsidRPr="00633D72" w:rsidRDefault="008F6106" w:rsidP="00361092">
            <w:pPr>
              <w:adjustRightInd w:val="0"/>
              <w:jc w:val="center"/>
            </w:pPr>
          </w:p>
          <w:p w14:paraId="1996B627" w14:textId="1EC548BA" w:rsidR="008F6106" w:rsidRPr="00633D72" w:rsidRDefault="00F83889" w:rsidP="00361092">
            <w:pPr>
              <w:adjustRightInd w:val="0"/>
              <w:jc w:val="center"/>
            </w:pPr>
            <w:r w:rsidRPr="00633D72">
              <w:t>0</w:t>
            </w:r>
            <w:r w:rsidR="008441EC" w:rsidRPr="00633D72">
              <w:t>,</w:t>
            </w:r>
            <w:r w:rsidRPr="00633D72">
              <w:t>59 (0</w:t>
            </w:r>
            <w:r w:rsidR="008441EC" w:rsidRPr="00633D72">
              <w:t>,</w:t>
            </w:r>
            <w:r w:rsidRPr="00633D72">
              <w:t>46</w:t>
            </w:r>
            <w:r w:rsidR="008441EC" w:rsidRPr="00633D72">
              <w:t>;</w:t>
            </w:r>
            <w:r w:rsidRPr="00633D72">
              <w:t xml:space="preserve"> 0</w:t>
            </w:r>
            <w:r w:rsidR="008441EC" w:rsidRPr="00633D72">
              <w:t>,</w:t>
            </w:r>
            <w:r w:rsidRPr="00633D72">
              <w:t>77)</w:t>
            </w:r>
          </w:p>
          <w:p w14:paraId="1996B628" w14:textId="15CCF37A" w:rsidR="008F6106" w:rsidRPr="00633D72" w:rsidRDefault="00F83889" w:rsidP="00361092">
            <w:pPr>
              <w:adjustRightInd w:val="0"/>
              <w:jc w:val="center"/>
            </w:pPr>
            <w:r w:rsidRPr="00633D72">
              <w:t>p&lt;0</w:t>
            </w:r>
            <w:r w:rsidR="008441EC" w:rsidRPr="00633D72">
              <w:t>,</w:t>
            </w:r>
            <w:r w:rsidRPr="00633D72">
              <w:t>0001</w:t>
            </w:r>
          </w:p>
        </w:tc>
      </w:tr>
      <w:tr w:rsidR="00762991" w:rsidRPr="00633D72" w14:paraId="1996B631" w14:textId="77777777" w:rsidTr="00EE4CF6">
        <w:trPr>
          <w:trHeight w:val="283"/>
        </w:trPr>
        <w:tc>
          <w:tcPr>
            <w:tcW w:w="1793" w:type="pct"/>
            <w:tcBorders>
              <w:bottom w:val="single" w:sz="4" w:space="0" w:color="auto"/>
            </w:tcBorders>
          </w:tcPr>
          <w:p w14:paraId="0EC4DE35" w14:textId="6E568144" w:rsidR="0065505D" w:rsidRPr="00633D72" w:rsidRDefault="0065505D" w:rsidP="00361092">
            <w:pPr>
              <w:adjustRightInd w:val="0"/>
            </w:pPr>
            <w:r w:rsidRPr="00633D72">
              <w:t>Nāve (OS</w:t>
            </w:r>
            <w:r w:rsidR="00FE483D" w:rsidRPr="00633D72">
              <w:t xml:space="preserve"> notikum</w:t>
            </w:r>
            <w:r w:rsidR="00ED0BB5" w:rsidRPr="00633D72">
              <w:t>s</w:t>
            </w:r>
            <w:r w:rsidRPr="00633D72">
              <w:t>)</w:t>
            </w:r>
          </w:p>
          <w:p w14:paraId="1996B62B" w14:textId="4E32924B" w:rsidR="008F6106" w:rsidRPr="00633D72" w:rsidRDefault="0065505D" w:rsidP="00361092">
            <w:pPr>
              <w:adjustRightInd w:val="0"/>
            </w:pPr>
            <w:r w:rsidRPr="00633D72">
              <w:t>Pacientu skaits</w:t>
            </w:r>
            <w:r w:rsidR="00E96BFA" w:rsidRPr="00633D72">
              <w:t xml:space="preserve"> ar notikumu</w:t>
            </w:r>
          </w:p>
        </w:tc>
        <w:tc>
          <w:tcPr>
            <w:tcW w:w="1069" w:type="pct"/>
            <w:tcBorders>
              <w:bottom w:val="single" w:sz="4" w:space="0" w:color="auto"/>
            </w:tcBorders>
            <w:vAlign w:val="center"/>
          </w:tcPr>
          <w:p w14:paraId="1996B62C" w14:textId="77777777" w:rsidR="008F6106" w:rsidRPr="00633D72" w:rsidRDefault="00F83889" w:rsidP="00361092">
            <w:pPr>
              <w:adjustRightInd w:val="0"/>
              <w:jc w:val="center"/>
            </w:pPr>
            <w:r w:rsidRPr="00633D72">
              <w:t>80</w:t>
            </w:r>
          </w:p>
        </w:tc>
        <w:tc>
          <w:tcPr>
            <w:tcW w:w="1069" w:type="pct"/>
            <w:tcBorders>
              <w:bottom w:val="single" w:sz="4" w:space="0" w:color="auto"/>
            </w:tcBorders>
            <w:vAlign w:val="center"/>
          </w:tcPr>
          <w:p w14:paraId="1996B62D" w14:textId="77777777" w:rsidR="008F6106" w:rsidRPr="00633D72" w:rsidRDefault="00F83889" w:rsidP="00361092">
            <w:pPr>
              <w:adjustRightInd w:val="0"/>
              <w:jc w:val="center"/>
            </w:pPr>
            <w:r w:rsidRPr="00633D72">
              <w:t>49</w:t>
            </w:r>
          </w:p>
        </w:tc>
        <w:tc>
          <w:tcPr>
            <w:tcW w:w="1069" w:type="pct"/>
            <w:tcBorders>
              <w:bottom w:val="single" w:sz="4" w:space="0" w:color="auto"/>
            </w:tcBorders>
            <w:vAlign w:val="center"/>
          </w:tcPr>
          <w:p w14:paraId="1996B62E" w14:textId="77777777" w:rsidR="008F6106" w:rsidRPr="00633D72" w:rsidRDefault="008F6106" w:rsidP="00361092">
            <w:pPr>
              <w:adjustRightInd w:val="0"/>
              <w:jc w:val="center"/>
            </w:pPr>
          </w:p>
          <w:p w14:paraId="1996B62F" w14:textId="09C9E227" w:rsidR="008F6106" w:rsidRPr="00633D72" w:rsidRDefault="00F83889" w:rsidP="00361092">
            <w:pPr>
              <w:adjustRightInd w:val="0"/>
              <w:jc w:val="center"/>
            </w:pPr>
            <w:r w:rsidRPr="00633D72">
              <w:t>0</w:t>
            </w:r>
            <w:r w:rsidR="008441EC" w:rsidRPr="00633D72">
              <w:t>,</w:t>
            </w:r>
            <w:r w:rsidRPr="00633D72">
              <w:t>58 (0</w:t>
            </w:r>
            <w:r w:rsidR="008441EC" w:rsidRPr="00633D72">
              <w:t>,</w:t>
            </w:r>
            <w:r w:rsidRPr="00633D72">
              <w:t>40</w:t>
            </w:r>
            <w:r w:rsidR="008441EC" w:rsidRPr="00633D72">
              <w:t>;</w:t>
            </w:r>
            <w:r w:rsidRPr="00633D72">
              <w:t xml:space="preserve"> 0</w:t>
            </w:r>
            <w:r w:rsidR="008441EC" w:rsidRPr="00633D72">
              <w:t>,</w:t>
            </w:r>
            <w:r w:rsidRPr="00633D72">
              <w:t>83)</w:t>
            </w:r>
          </w:p>
          <w:p w14:paraId="1996B630" w14:textId="0FD8558C" w:rsidR="008F6106" w:rsidRPr="00633D72" w:rsidRDefault="00F83889" w:rsidP="00361092">
            <w:pPr>
              <w:adjustRightInd w:val="0"/>
              <w:jc w:val="center"/>
            </w:pPr>
            <w:r w:rsidRPr="00633D72">
              <w:t>p=0</w:t>
            </w:r>
            <w:r w:rsidR="008441EC" w:rsidRPr="00633D72">
              <w:t>,</w:t>
            </w:r>
            <w:r w:rsidRPr="00633D72">
              <w:t>0024</w:t>
            </w:r>
          </w:p>
        </w:tc>
      </w:tr>
    </w:tbl>
    <w:p w14:paraId="1996B632" w14:textId="4233FF5F" w:rsidR="00F43F10" w:rsidRPr="00633D72" w:rsidRDefault="008441EC" w:rsidP="00361092">
      <w:r w:rsidRPr="00633D72">
        <w:t>AC→D = doksorubicīns + ciklofosfamīds, kam seko docetaksels; AC→DH = doksorubicīns + ciklofosfamīds, kam seko docetaksels + trastuzumabs; TI = ticamības intervāls</w:t>
      </w:r>
    </w:p>
    <w:p w14:paraId="1996B633" w14:textId="77777777" w:rsidR="00F43F10" w:rsidRPr="00633D72" w:rsidRDefault="00F43F10" w:rsidP="00361092">
      <w:pPr>
        <w:pStyle w:val="BodyText"/>
      </w:pPr>
    </w:p>
    <w:p w14:paraId="1996B634" w14:textId="058F9959" w:rsidR="00F43F10" w:rsidRPr="00633D72" w:rsidRDefault="008441EC" w:rsidP="00361092">
      <w:pPr>
        <w:pStyle w:val="BodyText"/>
        <w:keepNext/>
      </w:pPr>
      <w:r w:rsidRPr="00633D72">
        <w:t>10. tabula. BCIRG 006 pētījuma efektivitātes analīzes kopsavilkums, salīdzinot AC→D ar DCarbH</w:t>
      </w:r>
    </w:p>
    <w:p w14:paraId="1996B635" w14:textId="77777777" w:rsidR="008F6106" w:rsidRPr="00633D72" w:rsidRDefault="008F6106" w:rsidP="0036109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50"/>
        <w:gridCol w:w="1937"/>
        <w:gridCol w:w="1937"/>
        <w:gridCol w:w="1937"/>
      </w:tblGrid>
      <w:tr w:rsidR="00762991" w:rsidRPr="00633D72" w14:paraId="1996B63D" w14:textId="77777777" w:rsidTr="00EE4CF6">
        <w:trPr>
          <w:trHeight w:val="283"/>
          <w:tblHeader/>
        </w:trPr>
        <w:tc>
          <w:tcPr>
            <w:tcW w:w="1793" w:type="pct"/>
            <w:vAlign w:val="center"/>
          </w:tcPr>
          <w:p w14:paraId="1996B636" w14:textId="4EC6C2D6" w:rsidR="008F6106" w:rsidRPr="00633D72" w:rsidRDefault="00F00AFC" w:rsidP="00361092">
            <w:pPr>
              <w:adjustRightInd w:val="0"/>
              <w:jc w:val="center"/>
            </w:pPr>
            <w:r w:rsidRPr="00633D72">
              <w:rPr>
                <w:b/>
                <w:bCs/>
              </w:rPr>
              <w:t>Rādītājs</w:t>
            </w:r>
          </w:p>
        </w:tc>
        <w:tc>
          <w:tcPr>
            <w:tcW w:w="1069" w:type="pct"/>
            <w:vAlign w:val="center"/>
          </w:tcPr>
          <w:p w14:paraId="1996B637" w14:textId="77777777" w:rsidR="008F6106" w:rsidRPr="00633D72" w:rsidRDefault="00F83889" w:rsidP="00361092">
            <w:pPr>
              <w:adjustRightInd w:val="0"/>
              <w:jc w:val="center"/>
              <w:rPr>
                <w:b/>
                <w:bCs/>
              </w:rPr>
            </w:pPr>
            <w:r w:rsidRPr="00633D72">
              <w:rPr>
                <w:b/>
                <w:bCs/>
              </w:rPr>
              <w:t>AC→D</w:t>
            </w:r>
          </w:p>
          <w:p w14:paraId="1996B638" w14:textId="77777777" w:rsidR="008F6106" w:rsidRPr="00633D72" w:rsidRDefault="00F83889" w:rsidP="00361092">
            <w:pPr>
              <w:adjustRightInd w:val="0"/>
              <w:jc w:val="center"/>
            </w:pPr>
            <w:r w:rsidRPr="00633D72">
              <w:rPr>
                <w:b/>
                <w:bCs/>
              </w:rPr>
              <w:t>(n=1073)</w:t>
            </w:r>
          </w:p>
        </w:tc>
        <w:tc>
          <w:tcPr>
            <w:tcW w:w="1069" w:type="pct"/>
            <w:vAlign w:val="center"/>
          </w:tcPr>
          <w:p w14:paraId="1996B639" w14:textId="77777777" w:rsidR="008F6106" w:rsidRPr="00633D72" w:rsidRDefault="00F83889" w:rsidP="00361092">
            <w:pPr>
              <w:adjustRightInd w:val="0"/>
              <w:jc w:val="center"/>
              <w:rPr>
                <w:b/>
                <w:bCs/>
              </w:rPr>
            </w:pPr>
            <w:r w:rsidRPr="00633D72">
              <w:rPr>
                <w:b/>
                <w:bCs/>
              </w:rPr>
              <w:t>DCarbH</w:t>
            </w:r>
          </w:p>
          <w:p w14:paraId="1996B63A" w14:textId="77777777" w:rsidR="008F6106" w:rsidRPr="00633D72" w:rsidRDefault="00F83889" w:rsidP="00361092">
            <w:pPr>
              <w:adjustRightInd w:val="0"/>
              <w:jc w:val="center"/>
            </w:pPr>
            <w:r w:rsidRPr="00633D72">
              <w:rPr>
                <w:b/>
                <w:bCs/>
              </w:rPr>
              <w:t>(n=1074)</w:t>
            </w:r>
          </w:p>
        </w:tc>
        <w:tc>
          <w:tcPr>
            <w:tcW w:w="1069" w:type="pct"/>
            <w:vAlign w:val="center"/>
          </w:tcPr>
          <w:p w14:paraId="13C1C1C9" w14:textId="77777777" w:rsidR="008F6106" w:rsidRPr="00633D72" w:rsidRDefault="00D975C4" w:rsidP="00361092">
            <w:pPr>
              <w:adjustRightInd w:val="0"/>
              <w:jc w:val="center"/>
              <w:rPr>
                <w:b/>
                <w:bCs/>
              </w:rPr>
            </w:pPr>
            <w:r w:rsidRPr="00633D72">
              <w:rPr>
                <w:b/>
                <w:bCs/>
              </w:rPr>
              <w:t xml:space="preserve">Riska attiecība, salīdzinot ar </w:t>
            </w:r>
            <w:r w:rsidR="00F83889" w:rsidRPr="00633D72">
              <w:rPr>
                <w:b/>
                <w:bCs/>
              </w:rPr>
              <w:t xml:space="preserve">AC→D </w:t>
            </w:r>
            <w:r w:rsidRPr="00633D72">
              <w:rPr>
                <w:b/>
                <w:bCs/>
              </w:rPr>
              <w:t>(95% TI)</w:t>
            </w:r>
          </w:p>
          <w:p w14:paraId="1996B63C" w14:textId="16D74B81" w:rsidR="00BF68E9" w:rsidRPr="00633D72" w:rsidRDefault="00BF68E9" w:rsidP="00361092">
            <w:pPr>
              <w:adjustRightInd w:val="0"/>
              <w:jc w:val="center"/>
              <w:rPr>
                <w:b/>
                <w:bCs/>
              </w:rPr>
            </w:pPr>
            <w:r w:rsidRPr="00633D72">
              <w:rPr>
                <w:b/>
                <w:bCs/>
              </w:rPr>
              <w:t>p vērtība</w:t>
            </w:r>
          </w:p>
        </w:tc>
      </w:tr>
      <w:tr w:rsidR="00762991" w:rsidRPr="00633D72" w14:paraId="1996B645" w14:textId="77777777" w:rsidTr="00EE4CF6">
        <w:trPr>
          <w:trHeight w:val="283"/>
        </w:trPr>
        <w:tc>
          <w:tcPr>
            <w:tcW w:w="1793" w:type="pct"/>
          </w:tcPr>
          <w:p w14:paraId="5F9B290D" w14:textId="77777777" w:rsidR="008441EC" w:rsidRPr="00633D72" w:rsidRDefault="008441EC" w:rsidP="00361092">
            <w:pPr>
              <w:adjustRightInd w:val="0"/>
            </w:pPr>
            <w:r w:rsidRPr="00633D72">
              <w:t>Dzīvildze bez slimības pazīmēm</w:t>
            </w:r>
          </w:p>
          <w:p w14:paraId="1996B63F" w14:textId="61CBE99D" w:rsidR="008F6106" w:rsidRPr="00633D72" w:rsidRDefault="008441EC" w:rsidP="00361092">
            <w:pPr>
              <w:adjustRightInd w:val="0"/>
            </w:pPr>
            <w:r w:rsidRPr="00633D72">
              <w:t>Pacientu skaits</w:t>
            </w:r>
            <w:r w:rsidR="00E96BFA" w:rsidRPr="00633D72">
              <w:t xml:space="preserve"> ar notikumu</w:t>
            </w:r>
          </w:p>
        </w:tc>
        <w:tc>
          <w:tcPr>
            <w:tcW w:w="1069" w:type="pct"/>
            <w:vAlign w:val="center"/>
          </w:tcPr>
          <w:p w14:paraId="1996B640" w14:textId="77777777" w:rsidR="008F6106" w:rsidRPr="00633D72" w:rsidRDefault="00F83889" w:rsidP="00361092">
            <w:pPr>
              <w:adjustRightInd w:val="0"/>
              <w:jc w:val="center"/>
            </w:pPr>
            <w:r w:rsidRPr="00633D72">
              <w:t>195</w:t>
            </w:r>
          </w:p>
        </w:tc>
        <w:tc>
          <w:tcPr>
            <w:tcW w:w="1069" w:type="pct"/>
            <w:vAlign w:val="center"/>
          </w:tcPr>
          <w:p w14:paraId="1996B641" w14:textId="77777777" w:rsidR="008F6106" w:rsidRPr="00633D72" w:rsidRDefault="00F83889" w:rsidP="00361092">
            <w:pPr>
              <w:adjustRightInd w:val="0"/>
              <w:jc w:val="center"/>
            </w:pPr>
            <w:r w:rsidRPr="00633D72">
              <w:t>145</w:t>
            </w:r>
          </w:p>
        </w:tc>
        <w:tc>
          <w:tcPr>
            <w:tcW w:w="1069" w:type="pct"/>
            <w:vAlign w:val="center"/>
          </w:tcPr>
          <w:p w14:paraId="1996B642" w14:textId="77777777" w:rsidR="008F6106" w:rsidRPr="00633D72" w:rsidRDefault="008F6106" w:rsidP="00361092">
            <w:pPr>
              <w:adjustRightInd w:val="0"/>
              <w:jc w:val="center"/>
            </w:pPr>
          </w:p>
          <w:p w14:paraId="1996B643" w14:textId="4FBD41B8" w:rsidR="008F6106" w:rsidRPr="00633D72" w:rsidRDefault="00F83889" w:rsidP="00361092">
            <w:pPr>
              <w:adjustRightInd w:val="0"/>
              <w:jc w:val="center"/>
            </w:pPr>
            <w:r w:rsidRPr="00633D72">
              <w:t>0</w:t>
            </w:r>
            <w:r w:rsidR="008441EC" w:rsidRPr="00633D72">
              <w:t>,</w:t>
            </w:r>
            <w:r w:rsidRPr="00633D72">
              <w:t>67 (0</w:t>
            </w:r>
            <w:r w:rsidR="008441EC" w:rsidRPr="00633D72">
              <w:t>,</w:t>
            </w:r>
            <w:r w:rsidRPr="00633D72">
              <w:t>54</w:t>
            </w:r>
            <w:r w:rsidR="008441EC" w:rsidRPr="00633D72">
              <w:t>;</w:t>
            </w:r>
            <w:r w:rsidRPr="00633D72">
              <w:t xml:space="preserve"> 0</w:t>
            </w:r>
            <w:r w:rsidR="008441EC" w:rsidRPr="00633D72">
              <w:t>,</w:t>
            </w:r>
            <w:r w:rsidRPr="00633D72">
              <w:t>83)</w:t>
            </w:r>
          </w:p>
          <w:p w14:paraId="1996B644" w14:textId="617E93A8" w:rsidR="008F6106" w:rsidRPr="00633D72" w:rsidRDefault="00F83889" w:rsidP="00361092">
            <w:pPr>
              <w:adjustRightInd w:val="0"/>
              <w:jc w:val="center"/>
            </w:pPr>
            <w:r w:rsidRPr="00633D72">
              <w:t>p=0</w:t>
            </w:r>
            <w:r w:rsidR="008441EC" w:rsidRPr="00633D72">
              <w:t>,</w:t>
            </w:r>
            <w:r w:rsidRPr="00633D72">
              <w:t>0003</w:t>
            </w:r>
          </w:p>
        </w:tc>
      </w:tr>
      <w:tr w:rsidR="00762991" w:rsidRPr="00633D72" w14:paraId="1996B64D" w14:textId="77777777" w:rsidTr="00EE4CF6">
        <w:trPr>
          <w:trHeight w:val="283"/>
        </w:trPr>
        <w:tc>
          <w:tcPr>
            <w:tcW w:w="1793" w:type="pct"/>
          </w:tcPr>
          <w:p w14:paraId="7F925891" w14:textId="77777777" w:rsidR="008441EC" w:rsidRPr="00633D72" w:rsidRDefault="008441EC" w:rsidP="00361092">
            <w:pPr>
              <w:adjustRightInd w:val="0"/>
            </w:pPr>
            <w:r w:rsidRPr="00633D72">
              <w:t>Attāls recidīvs</w:t>
            </w:r>
          </w:p>
          <w:p w14:paraId="1996B647" w14:textId="2939EF2D" w:rsidR="008F6106" w:rsidRPr="00633D72" w:rsidRDefault="008441EC" w:rsidP="00361092">
            <w:pPr>
              <w:adjustRightInd w:val="0"/>
            </w:pPr>
            <w:r w:rsidRPr="00633D72">
              <w:t>Pacientu skait</w:t>
            </w:r>
            <w:r w:rsidR="00E96BFA" w:rsidRPr="00633D72">
              <w:t>s ar notikumu</w:t>
            </w:r>
          </w:p>
        </w:tc>
        <w:tc>
          <w:tcPr>
            <w:tcW w:w="1069" w:type="pct"/>
            <w:vAlign w:val="center"/>
          </w:tcPr>
          <w:p w14:paraId="1996B648" w14:textId="77777777" w:rsidR="008F6106" w:rsidRPr="00633D72" w:rsidRDefault="00F83889" w:rsidP="00361092">
            <w:pPr>
              <w:adjustRightInd w:val="0"/>
              <w:jc w:val="center"/>
            </w:pPr>
            <w:r w:rsidRPr="00633D72">
              <w:t>144</w:t>
            </w:r>
          </w:p>
        </w:tc>
        <w:tc>
          <w:tcPr>
            <w:tcW w:w="1069" w:type="pct"/>
            <w:vAlign w:val="center"/>
          </w:tcPr>
          <w:p w14:paraId="1996B649" w14:textId="77777777" w:rsidR="008F6106" w:rsidRPr="00633D72" w:rsidRDefault="00F83889" w:rsidP="00361092">
            <w:pPr>
              <w:adjustRightInd w:val="0"/>
              <w:jc w:val="center"/>
            </w:pPr>
            <w:r w:rsidRPr="00633D72">
              <w:t>103</w:t>
            </w:r>
          </w:p>
        </w:tc>
        <w:tc>
          <w:tcPr>
            <w:tcW w:w="1069" w:type="pct"/>
            <w:vAlign w:val="center"/>
          </w:tcPr>
          <w:p w14:paraId="1996B64A" w14:textId="77777777" w:rsidR="008F6106" w:rsidRPr="00633D72" w:rsidRDefault="008F6106" w:rsidP="00361092">
            <w:pPr>
              <w:adjustRightInd w:val="0"/>
              <w:jc w:val="center"/>
            </w:pPr>
          </w:p>
          <w:p w14:paraId="1996B64B" w14:textId="7647B5A6" w:rsidR="008F6106" w:rsidRPr="00633D72" w:rsidRDefault="00F83889" w:rsidP="00361092">
            <w:pPr>
              <w:adjustRightInd w:val="0"/>
              <w:jc w:val="center"/>
            </w:pPr>
            <w:r w:rsidRPr="00633D72">
              <w:t>0</w:t>
            </w:r>
            <w:r w:rsidR="008441EC" w:rsidRPr="00633D72">
              <w:t>,</w:t>
            </w:r>
            <w:r w:rsidRPr="00633D72">
              <w:t>65 (0</w:t>
            </w:r>
            <w:r w:rsidR="008441EC" w:rsidRPr="00633D72">
              <w:t>,</w:t>
            </w:r>
            <w:r w:rsidRPr="00633D72">
              <w:t>50</w:t>
            </w:r>
            <w:r w:rsidR="008441EC" w:rsidRPr="00633D72">
              <w:t>;</w:t>
            </w:r>
            <w:r w:rsidRPr="00633D72">
              <w:t xml:space="preserve"> 0</w:t>
            </w:r>
            <w:r w:rsidR="008441EC" w:rsidRPr="00633D72">
              <w:t>,</w:t>
            </w:r>
            <w:r w:rsidRPr="00633D72">
              <w:t>84)</w:t>
            </w:r>
          </w:p>
          <w:p w14:paraId="1996B64C" w14:textId="1DDDE4CB" w:rsidR="008F6106" w:rsidRPr="00633D72" w:rsidRDefault="00F83889" w:rsidP="00361092">
            <w:pPr>
              <w:adjustRightInd w:val="0"/>
              <w:jc w:val="center"/>
            </w:pPr>
            <w:r w:rsidRPr="00633D72">
              <w:t>p=0</w:t>
            </w:r>
            <w:r w:rsidR="008441EC" w:rsidRPr="00633D72">
              <w:t>,</w:t>
            </w:r>
            <w:r w:rsidRPr="00633D72">
              <w:t>0008</w:t>
            </w:r>
          </w:p>
        </w:tc>
      </w:tr>
      <w:tr w:rsidR="00762991" w:rsidRPr="00633D72" w14:paraId="1996B655" w14:textId="77777777" w:rsidTr="00EE4CF6">
        <w:trPr>
          <w:trHeight w:val="283"/>
        </w:trPr>
        <w:tc>
          <w:tcPr>
            <w:tcW w:w="1793" w:type="pct"/>
          </w:tcPr>
          <w:p w14:paraId="7CE2FF5D" w14:textId="203DC1F7" w:rsidR="008441EC" w:rsidRPr="00633D72" w:rsidRDefault="008441EC" w:rsidP="00361092">
            <w:pPr>
              <w:keepNext/>
              <w:keepLines/>
              <w:adjustRightInd w:val="0"/>
            </w:pPr>
            <w:r w:rsidRPr="00633D72">
              <w:t>Nāve (OS</w:t>
            </w:r>
            <w:r w:rsidR="00FE483D" w:rsidRPr="00633D72">
              <w:t xml:space="preserve"> notikum</w:t>
            </w:r>
            <w:r w:rsidR="00ED0BB5" w:rsidRPr="00633D72">
              <w:t>s</w:t>
            </w:r>
            <w:r w:rsidRPr="00633D72">
              <w:t>)</w:t>
            </w:r>
          </w:p>
          <w:p w14:paraId="1996B64F" w14:textId="55456B50" w:rsidR="008F6106" w:rsidRPr="00633D72" w:rsidRDefault="008441EC" w:rsidP="00361092">
            <w:pPr>
              <w:keepNext/>
              <w:keepLines/>
              <w:adjustRightInd w:val="0"/>
            </w:pPr>
            <w:r w:rsidRPr="00633D72">
              <w:t>Pacientu skaits</w:t>
            </w:r>
            <w:r w:rsidR="00E96BFA" w:rsidRPr="00633D72">
              <w:t xml:space="preserve"> ar notikumu</w:t>
            </w:r>
          </w:p>
        </w:tc>
        <w:tc>
          <w:tcPr>
            <w:tcW w:w="1069" w:type="pct"/>
            <w:vAlign w:val="center"/>
          </w:tcPr>
          <w:p w14:paraId="1996B650" w14:textId="77777777" w:rsidR="008F6106" w:rsidRPr="00633D72" w:rsidRDefault="00F83889" w:rsidP="00361092">
            <w:pPr>
              <w:keepNext/>
              <w:keepLines/>
              <w:adjustRightInd w:val="0"/>
              <w:jc w:val="center"/>
            </w:pPr>
            <w:r w:rsidRPr="00633D72">
              <w:t>80</w:t>
            </w:r>
          </w:p>
        </w:tc>
        <w:tc>
          <w:tcPr>
            <w:tcW w:w="1069" w:type="pct"/>
            <w:vAlign w:val="center"/>
          </w:tcPr>
          <w:p w14:paraId="1996B651" w14:textId="77777777" w:rsidR="008F6106" w:rsidRPr="00633D72" w:rsidRDefault="00F83889" w:rsidP="00361092">
            <w:pPr>
              <w:keepNext/>
              <w:keepLines/>
              <w:adjustRightInd w:val="0"/>
              <w:jc w:val="center"/>
            </w:pPr>
            <w:r w:rsidRPr="00633D72">
              <w:t>56</w:t>
            </w:r>
          </w:p>
        </w:tc>
        <w:tc>
          <w:tcPr>
            <w:tcW w:w="1069" w:type="pct"/>
            <w:vAlign w:val="center"/>
          </w:tcPr>
          <w:p w14:paraId="1996B652" w14:textId="77777777" w:rsidR="008F6106" w:rsidRPr="00633D72" w:rsidRDefault="008F6106" w:rsidP="00361092">
            <w:pPr>
              <w:keepNext/>
              <w:keepLines/>
              <w:adjustRightInd w:val="0"/>
              <w:jc w:val="center"/>
            </w:pPr>
          </w:p>
          <w:p w14:paraId="1996B653" w14:textId="7425F048" w:rsidR="008F6106" w:rsidRPr="00633D72" w:rsidRDefault="00F83889" w:rsidP="00361092">
            <w:pPr>
              <w:keepNext/>
              <w:keepLines/>
              <w:adjustRightInd w:val="0"/>
              <w:jc w:val="center"/>
            </w:pPr>
            <w:r w:rsidRPr="00633D72">
              <w:t>0</w:t>
            </w:r>
            <w:r w:rsidR="008441EC" w:rsidRPr="00633D72">
              <w:t>,</w:t>
            </w:r>
            <w:r w:rsidRPr="00633D72">
              <w:t>66 (0</w:t>
            </w:r>
            <w:r w:rsidR="008441EC" w:rsidRPr="00633D72">
              <w:t>,</w:t>
            </w:r>
            <w:r w:rsidRPr="00633D72">
              <w:t>47</w:t>
            </w:r>
            <w:r w:rsidR="008441EC" w:rsidRPr="00633D72">
              <w:t>;</w:t>
            </w:r>
            <w:r w:rsidRPr="00633D72">
              <w:t xml:space="preserve"> 0</w:t>
            </w:r>
            <w:r w:rsidR="008441EC" w:rsidRPr="00633D72">
              <w:t>,</w:t>
            </w:r>
            <w:r w:rsidRPr="00633D72">
              <w:t>93)</w:t>
            </w:r>
          </w:p>
          <w:p w14:paraId="1996B654" w14:textId="6EB39285" w:rsidR="008F6106" w:rsidRPr="00633D72" w:rsidRDefault="00F83889" w:rsidP="00361092">
            <w:pPr>
              <w:keepNext/>
              <w:keepLines/>
              <w:adjustRightInd w:val="0"/>
              <w:jc w:val="center"/>
            </w:pPr>
            <w:r w:rsidRPr="00633D72">
              <w:t>p=0</w:t>
            </w:r>
            <w:r w:rsidR="008441EC" w:rsidRPr="00633D72">
              <w:t>,</w:t>
            </w:r>
            <w:r w:rsidRPr="00633D72">
              <w:t>0182</w:t>
            </w:r>
          </w:p>
        </w:tc>
      </w:tr>
    </w:tbl>
    <w:p w14:paraId="1996B656" w14:textId="1A058BF4" w:rsidR="00F43F10" w:rsidRPr="00633D72" w:rsidRDefault="008441EC" w:rsidP="00361092">
      <w:r w:rsidRPr="00633D72">
        <w:t>AC→D = doksorubicīns + ciklofosfamīds, kam seko docetaksels; DCarbH = docetaksels, karboplatīns un trastuzumabs; TI = ticamības intervāls</w:t>
      </w:r>
    </w:p>
    <w:p w14:paraId="1996B657" w14:textId="77777777" w:rsidR="00F43F10" w:rsidRPr="00633D72" w:rsidRDefault="00F43F10" w:rsidP="00361092">
      <w:pPr>
        <w:pStyle w:val="BodyText"/>
      </w:pPr>
    </w:p>
    <w:p w14:paraId="1996B658" w14:textId="03DAF16A" w:rsidR="00F43F10" w:rsidRPr="00633D72" w:rsidRDefault="007C753F" w:rsidP="00361092">
      <w:pPr>
        <w:pStyle w:val="BodyText"/>
        <w:ind w:hanging="1"/>
      </w:pPr>
      <w:r w:rsidRPr="00633D72">
        <w:t>Pētījumā BCIRG 006 attiecībā uz primāro mērķa kritēriju jeb DFS riska attiecība nozīmē absolūtu ieguvumu trīs gadu dzīvildzes bez slimības pazīmēm rādītājam, kas tika aprēķināts kā 5,8 procentpunkti (86,7%, salīdzinot ar 80,9%) par labu AC→DH (trastuzumaba) grupai un 4,6 procentpunkti (85,5%, salīdzinot ar 80,9%) par labu DCarbH (trastuzumaba) grupai salīdzinājumā ar AC→D grupu.</w:t>
      </w:r>
    </w:p>
    <w:p w14:paraId="1996B659" w14:textId="77777777" w:rsidR="00F43F10" w:rsidRPr="00633D72" w:rsidRDefault="00F43F10" w:rsidP="00361092">
      <w:pPr>
        <w:pStyle w:val="BodyText"/>
      </w:pPr>
    </w:p>
    <w:p w14:paraId="1996B65A" w14:textId="7C46F219" w:rsidR="00F43F10" w:rsidRPr="00633D72" w:rsidRDefault="007C753F" w:rsidP="00361092">
      <w:pPr>
        <w:pStyle w:val="BodyText"/>
      </w:pPr>
      <w:r w:rsidRPr="00633D72">
        <w:t xml:space="preserve">BCIRG 006 pētījumā 213 no 1 075 pacientiem DCarbH (TCH) grupā, 221 no 1 074 pacientiem AC→DH (AC→TH) grupā un 217 no 1 073 pacientiem AC→D (AC→T) grupā funkcionālais stāvoklis pēc Karnovska skalas bija </w:t>
      </w:r>
      <w:r w:rsidR="00FE483D" w:rsidRPr="00633D72">
        <w:t>≤ </w:t>
      </w:r>
      <w:r w:rsidRPr="00633D72">
        <w:t>90 (80 vai 90). Šajā pacientu apakšgrupā ieguvums attiecībā uz dzīvildzi bez slimības pazīmēm (DFS) netika konstatēts (riska attiecība = 1,16, 95% TI [0,73, 1,83] DCarbH (TCH), salīdzinot ar AC→D (AC→T); riska attiecība 0,97, 95% TI [0,60, 1,55] AC→DH (AC→TH), salīdzinot ar AC→D).</w:t>
      </w:r>
    </w:p>
    <w:p w14:paraId="1996B65B" w14:textId="77777777" w:rsidR="008F6106" w:rsidRPr="00633D72" w:rsidRDefault="008F6106" w:rsidP="00361092">
      <w:pPr>
        <w:pStyle w:val="BodyText"/>
      </w:pPr>
    </w:p>
    <w:p w14:paraId="1996B65C" w14:textId="60A70785" w:rsidR="00F43F10" w:rsidRPr="00633D72" w:rsidRDefault="007C753F" w:rsidP="00361092">
      <w:pPr>
        <w:pStyle w:val="BodyText"/>
        <w:ind w:hanging="1"/>
      </w:pPr>
      <w:r w:rsidRPr="00633D72">
        <w:t>Turklāt tika veikta pētnieciska post hoc analīze datu kopās no apvienotās NSABP B-31/NCCTG N9831 un BCIRG006 pētījumu analīzes, apvienojot DFS un simptomātisku sirds patoloģiju gadījumu informāciju un apkopojot to 11. tabulā:</w:t>
      </w:r>
    </w:p>
    <w:p w14:paraId="1996B65D" w14:textId="77777777" w:rsidR="00F43F10" w:rsidRPr="00633D72" w:rsidRDefault="00F43F10" w:rsidP="00361092">
      <w:pPr>
        <w:pStyle w:val="BodyText"/>
      </w:pPr>
    </w:p>
    <w:p w14:paraId="1996B65E" w14:textId="296CBD43" w:rsidR="00F43F10" w:rsidRPr="00633D72" w:rsidRDefault="007C753F" w:rsidP="00361092">
      <w:pPr>
        <w:pStyle w:val="BodyText"/>
        <w:keepNext/>
        <w:keepLines/>
      </w:pPr>
      <w:r w:rsidRPr="00633D72">
        <w:t>11. tabula. Klīnisko pētījumu NSABP B-31/NCCTG N9831* un BCIRG006 apvienoto rezultātu pētnieciska post hoc analīze, apvienojot DFS un simptomātiskus sirdsdarbības traucējumus</w:t>
      </w:r>
    </w:p>
    <w:p w14:paraId="1996B65F" w14:textId="77777777" w:rsidR="008F6106" w:rsidRPr="00633D72" w:rsidRDefault="008F6106" w:rsidP="00361092">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4"/>
        <w:gridCol w:w="2265"/>
        <w:gridCol w:w="2057"/>
        <w:gridCol w:w="2055"/>
      </w:tblGrid>
      <w:tr w:rsidR="00762991" w:rsidRPr="00633D72" w14:paraId="1996B66A" w14:textId="77777777" w:rsidTr="00FB61F4">
        <w:trPr>
          <w:trHeight w:val="283"/>
        </w:trPr>
        <w:tc>
          <w:tcPr>
            <w:tcW w:w="1481" w:type="pct"/>
            <w:vAlign w:val="center"/>
          </w:tcPr>
          <w:p w14:paraId="1996B660" w14:textId="46572775" w:rsidR="008F6106" w:rsidRPr="00633D72" w:rsidRDefault="00705733" w:rsidP="00361092">
            <w:pPr>
              <w:keepNext/>
              <w:keepLines/>
              <w:adjustRightInd w:val="0"/>
              <w:jc w:val="center"/>
              <w:rPr>
                <w:b/>
                <w:bCs/>
              </w:rPr>
            </w:pPr>
            <w:r w:rsidRPr="00633D72">
              <w:rPr>
                <w:b/>
                <w:bCs/>
              </w:rPr>
              <w:t>Rādītājs</w:t>
            </w:r>
          </w:p>
        </w:tc>
        <w:tc>
          <w:tcPr>
            <w:tcW w:w="1250" w:type="pct"/>
            <w:vAlign w:val="center"/>
          </w:tcPr>
          <w:p w14:paraId="0D9D392B" w14:textId="77777777" w:rsidR="00705733" w:rsidRPr="00633D72" w:rsidRDefault="00705733" w:rsidP="00361092">
            <w:pPr>
              <w:keepNext/>
              <w:keepLines/>
              <w:adjustRightInd w:val="0"/>
              <w:jc w:val="center"/>
              <w:rPr>
                <w:b/>
                <w:bCs/>
              </w:rPr>
            </w:pPr>
            <w:r w:rsidRPr="00633D72">
              <w:rPr>
                <w:b/>
                <w:bCs/>
              </w:rPr>
              <w:t>AC→PH</w:t>
            </w:r>
          </w:p>
          <w:p w14:paraId="63A6E93B" w14:textId="77777777" w:rsidR="00705733" w:rsidRPr="00633D72" w:rsidRDefault="00705733" w:rsidP="00361092">
            <w:pPr>
              <w:keepNext/>
              <w:keepLines/>
              <w:adjustRightInd w:val="0"/>
              <w:jc w:val="center"/>
              <w:rPr>
                <w:b/>
                <w:bCs/>
              </w:rPr>
            </w:pPr>
            <w:r w:rsidRPr="00633D72">
              <w:rPr>
                <w:b/>
                <w:bCs/>
              </w:rPr>
              <w:t>(salīdzinot ar AC→P)</w:t>
            </w:r>
          </w:p>
          <w:p w14:paraId="1996B663" w14:textId="154E68A2" w:rsidR="008F6106" w:rsidRPr="00633D72" w:rsidRDefault="00705733" w:rsidP="00361092">
            <w:pPr>
              <w:keepNext/>
              <w:keepLines/>
              <w:adjustRightInd w:val="0"/>
              <w:jc w:val="center"/>
              <w:rPr>
                <w:b/>
                <w:bCs/>
              </w:rPr>
            </w:pPr>
            <w:r w:rsidRPr="00633D72">
              <w:rPr>
                <w:b/>
                <w:bCs/>
              </w:rPr>
              <w:t>(NSABP B-31 un NCCTG N9831 pētījums)*</w:t>
            </w:r>
          </w:p>
        </w:tc>
        <w:tc>
          <w:tcPr>
            <w:tcW w:w="1135" w:type="pct"/>
            <w:vAlign w:val="center"/>
          </w:tcPr>
          <w:p w14:paraId="4480DEF6" w14:textId="77777777" w:rsidR="00705733" w:rsidRPr="00633D72" w:rsidRDefault="00705733" w:rsidP="00361092">
            <w:pPr>
              <w:keepNext/>
              <w:keepLines/>
              <w:adjustRightInd w:val="0"/>
              <w:jc w:val="center"/>
              <w:rPr>
                <w:b/>
                <w:bCs/>
              </w:rPr>
            </w:pPr>
            <w:r w:rsidRPr="00633D72">
              <w:rPr>
                <w:b/>
                <w:bCs/>
              </w:rPr>
              <w:t>AC→DH</w:t>
            </w:r>
          </w:p>
          <w:p w14:paraId="1EF65710" w14:textId="77777777" w:rsidR="00705733" w:rsidRPr="00633D72" w:rsidRDefault="00705733" w:rsidP="00361092">
            <w:pPr>
              <w:keepNext/>
              <w:keepLines/>
              <w:adjustRightInd w:val="0"/>
              <w:jc w:val="center"/>
              <w:rPr>
                <w:b/>
                <w:bCs/>
              </w:rPr>
            </w:pPr>
            <w:r w:rsidRPr="00633D72">
              <w:rPr>
                <w:b/>
                <w:bCs/>
              </w:rPr>
              <w:t>(salīdzinot ar AC→D)</w:t>
            </w:r>
          </w:p>
          <w:p w14:paraId="1996B666" w14:textId="6B76D687" w:rsidR="008F6106" w:rsidRPr="00633D72" w:rsidRDefault="00705733" w:rsidP="00361092">
            <w:pPr>
              <w:keepNext/>
              <w:keepLines/>
              <w:adjustRightInd w:val="0"/>
              <w:jc w:val="center"/>
              <w:rPr>
                <w:b/>
                <w:bCs/>
              </w:rPr>
            </w:pPr>
            <w:r w:rsidRPr="00633D72">
              <w:rPr>
                <w:b/>
                <w:bCs/>
              </w:rPr>
              <w:t>(BCIRG 006 pētījums)</w:t>
            </w:r>
          </w:p>
        </w:tc>
        <w:tc>
          <w:tcPr>
            <w:tcW w:w="1135" w:type="pct"/>
            <w:vAlign w:val="center"/>
          </w:tcPr>
          <w:p w14:paraId="447C4ED3" w14:textId="77777777" w:rsidR="00705733" w:rsidRPr="00633D72" w:rsidRDefault="00705733" w:rsidP="00361092">
            <w:pPr>
              <w:keepNext/>
              <w:keepLines/>
              <w:adjustRightInd w:val="0"/>
              <w:jc w:val="center"/>
              <w:rPr>
                <w:b/>
                <w:bCs/>
              </w:rPr>
            </w:pPr>
            <w:r w:rsidRPr="00633D72">
              <w:rPr>
                <w:b/>
                <w:bCs/>
              </w:rPr>
              <w:t>DCarbH</w:t>
            </w:r>
          </w:p>
          <w:p w14:paraId="6FE8D010" w14:textId="77777777" w:rsidR="00705733" w:rsidRPr="00633D72" w:rsidRDefault="00705733" w:rsidP="00361092">
            <w:pPr>
              <w:keepNext/>
              <w:keepLines/>
              <w:adjustRightInd w:val="0"/>
              <w:jc w:val="center"/>
              <w:rPr>
                <w:b/>
                <w:bCs/>
              </w:rPr>
            </w:pPr>
            <w:r w:rsidRPr="00633D72">
              <w:rPr>
                <w:b/>
                <w:bCs/>
              </w:rPr>
              <w:t>(salīdzinot ar AC→D)</w:t>
            </w:r>
          </w:p>
          <w:p w14:paraId="1996B669" w14:textId="5182E6BB" w:rsidR="008F6106" w:rsidRPr="00633D72" w:rsidRDefault="00705733" w:rsidP="00361092">
            <w:pPr>
              <w:keepNext/>
              <w:keepLines/>
              <w:adjustRightInd w:val="0"/>
              <w:jc w:val="center"/>
              <w:rPr>
                <w:b/>
                <w:bCs/>
              </w:rPr>
            </w:pPr>
            <w:r w:rsidRPr="00633D72">
              <w:rPr>
                <w:b/>
                <w:bCs/>
              </w:rPr>
              <w:t>(BCIRG 006 pētījums)</w:t>
            </w:r>
          </w:p>
        </w:tc>
      </w:tr>
      <w:tr w:rsidR="00762991" w:rsidRPr="00633D72" w14:paraId="1996B67B" w14:textId="77777777" w:rsidTr="00FB61F4">
        <w:trPr>
          <w:trHeight w:val="283"/>
        </w:trPr>
        <w:tc>
          <w:tcPr>
            <w:tcW w:w="1481" w:type="pct"/>
          </w:tcPr>
          <w:p w14:paraId="07208E9D" w14:textId="77777777" w:rsidR="00705733" w:rsidRPr="00633D72" w:rsidRDefault="00705733" w:rsidP="00361092">
            <w:pPr>
              <w:keepNext/>
              <w:keepLines/>
              <w:adjustRightInd w:val="0"/>
              <w:jc w:val="center"/>
            </w:pPr>
            <w:r w:rsidRPr="00633D72">
              <w:t>Primārā efektivitātes analīze</w:t>
            </w:r>
          </w:p>
          <w:p w14:paraId="070BDC34" w14:textId="5ADE6546" w:rsidR="00705733" w:rsidRPr="00633D72" w:rsidRDefault="00705733" w:rsidP="00361092">
            <w:pPr>
              <w:keepNext/>
              <w:keepLines/>
              <w:adjustRightInd w:val="0"/>
              <w:jc w:val="center"/>
            </w:pPr>
            <w:r w:rsidRPr="00633D72">
              <w:t>DFS</w:t>
            </w:r>
            <w:r w:rsidR="00FE483D" w:rsidRPr="00633D72">
              <w:t xml:space="preserve"> </w:t>
            </w:r>
            <w:r w:rsidRPr="00633D72">
              <w:t>riska attiecība</w:t>
            </w:r>
          </w:p>
          <w:p w14:paraId="6D0B6F16" w14:textId="77777777" w:rsidR="00705733" w:rsidRPr="00633D72" w:rsidRDefault="00705733" w:rsidP="00361092">
            <w:pPr>
              <w:keepNext/>
              <w:keepLines/>
              <w:adjustRightInd w:val="0"/>
              <w:jc w:val="center"/>
            </w:pPr>
            <w:r w:rsidRPr="00633D72">
              <w:t>(95% TI)</w:t>
            </w:r>
          </w:p>
          <w:p w14:paraId="1996B66E" w14:textId="6AB181AC" w:rsidR="008F6106" w:rsidRPr="00633D72" w:rsidRDefault="00705733" w:rsidP="00361092">
            <w:pPr>
              <w:keepNext/>
              <w:keepLines/>
              <w:adjustRightInd w:val="0"/>
              <w:jc w:val="center"/>
            </w:pPr>
            <w:r w:rsidRPr="00633D72">
              <w:t>p vērtība</w:t>
            </w:r>
          </w:p>
        </w:tc>
        <w:tc>
          <w:tcPr>
            <w:tcW w:w="1250" w:type="pct"/>
            <w:vAlign w:val="center"/>
          </w:tcPr>
          <w:p w14:paraId="1996B66F" w14:textId="77777777" w:rsidR="008F6106" w:rsidRPr="00633D72" w:rsidRDefault="008F6106" w:rsidP="00361092">
            <w:pPr>
              <w:keepNext/>
              <w:keepLines/>
              <w:adjustRightInd w:val="0"/>
              <w:jc w:val="center"/>
            </w:pPr>
          </w:p>
          <w:p w14:paraId="1996B670" w14:textId="7561DADB" w:rsidR="008F6106" w:rsidRPr="00633D72" w:rsidRDefault="00F83889" w:rsidP="00361092">
            <w:pPr>
              <w:keepNext/>
              <w:keepLines/>
              <w:adjustRightInd w:val="0"/>
              <w:jc w:val="center"/>
            </w:pPr>
            <w:r w:rsidRPr="00633D72">
              <w:t>0</w:t>
            </w:r>
            <w:r w:rsidR="0084476F" w:rsidRPr="00633D72">
              <w:t>,</w:t>
            </w:r>
            <w:r w:rsidRPr="00633D72">
              <w:t>48</w:t>
            </w:r>
          </w:p>
          <w:p w14:paraId="1996B671" w14:textId="5CE4D98E" w:rsidR="008F6106" w:rsidRPr="00633D72" w:rsidRDefault="00F83889" w:rsidP="00361092">
            <w:pPr>
              <w:keepNext/>
              <w:keepLines/>
              <w:adjustRightInd w:val="0"/>
              <w:jc w:val="center"/>
            </w:pPr>
            <w:r w:rsidRPr="00633D72">
              <w:t>(0</w:t>
            </w:r>
            <w:r w:rsidR="0084476F" w:rsidRPr="00633D72">
              <w:t>,</w:t>
            </w:r>
            <w:r w:rsidRPr="00633D72">
              <w:t>39</w:t>
            </w:r>
            <w:r w:rsidR="0084476F" w:rsidRPr="00633D72">
              <w:t>;</w:t>
            </w:r>
            <w:r w:rsidRPr="00633D72">
              <w:t xml:space="preserve"> 0</w:t>
            </w:r>
            <w:r w:rsidR="0084476F" w:rsidRPr="00633D72">
              <w:t>,</w:t>
            </w:r>
            <w:r w:rsidRPr="00633D72">
              <w:t>59)</w:t>
            </w:r>
          </w:p>
          <w:p w14:paraId="1996B672" w14:textId="3DCAEB07" w:rsidR="008F6106" w:rsidRPr="00633D72" w:rsidRDefault="00F83889" w:rsidP="00361092">
            <w:pPr>
              <w:keepNext/>
              <w:keepLines/>
              <w:adjustRightInd w:val="0"/>
              <w:jc w:val="center"/>
            </w:pPr>
            <w:r w:rsidRPr="00633D72">
              <w:t>p&lt;0</w:t>
            </w:r>
            <w:r w:rsidR="0084476F" w:rsidRPr="00633D72">
              <w:t>,</w:t>
            </w:r>
            <w:r w:rsidRPr="00633D72">
              <w:t>0001</w:t>
            </w:r>
          </w:p>
        </w:tc>
        <w:tc>
          <w:tcPr>
            <w:tcW w:w="1135" w:type="pct"/>
            <w:vAlign w:val="center"/>
          </w:tcPr>
          <w:p w14:paraId="1996B673" w14:textId="77777777" w:rsidR="008F6106" w:rsidRPr="00633D72" w:rsidRDefault="008F6106" w:rsidP="00361092">
            <w:pPr>
              <w:keepNext/>
              <w:keepLines/>
              <w:adjustRightInd w:val="0"/>
              <w:jc w:val="center"/>
            </w:pPr>
          </w:p>
          <w:p w14:paraId="1996B674" w14:textId="4C17231B" w:rsidR="008F6106" w:rsidRPr="00633D72" w:rsidRDefault="00F83889" w:rsidP="00361092">
            <w:pPr>
              <w:keepNext/>
              <w:keepLines/>
              <w:adjustRightInd w:val="0"/>
              <w:jc w:val="center"/>
            </w:pPr>
            <w:r w:rsidRPr="00633D72">
              <w:t>0</w:t>
            </w:r>
            <w:r w:rsidR="0084476F" w:rsidRPr="00633D72">
              <w:t>,</w:t>
            </w:r>
            <w:r w:rsidRPr="00633D72">
              <w:t>61</w:t>
            </w:r>
          </w:p>
          <w:p w14:paraId="1996B675" w14:textId="7B9DAE68" w:rsidR="008F6106" w:rsidRPr="00633D72" w:rsidRDefault="00F83889" w:rsidP="00361092">
            <w:pPr>
              <w:keepNext/>
              <w:keepLines/>
              <w:adjustRightInd w:val="0"/>
              <w:jc w:val="center"/>
            </w:pPr>
            <w:r w:rsidRPr="00633D72">
              <w:t>(0</w:t>
            </w:r>
            <w:r w:rsidR="0084476F" w:rsidRPr="00633D72">
              <w:t>,</w:t>
            </w:r>
            <w:r w:rsidRPr="00633D72">
              <w:t>49</w:t>
            </w:r>
            <w:r w:rsidR="0084476F" w:rsidRPr="00633D72">
              <w:t>;</w:t>
            </w:r>
            <w:r w:rsidRPr="00633D72">
              <w:t xml:space="preserve"> 0</w:t>
            </w:r>
            <w:r w:rsidR="0084476F" w:rsidRPr="00633D72">
              <w:t>,</w:t>
            </w:r>
            <w:r w:rsidRPr="00633D72">
              <w:t>77)</w:t>
            </w:r>
          </w:p>
          <w:p w14:paraId="1996B676" w14:textId="6F206843" w:rsidR="008F6106" w:rsidRPr="00633D72" w:rsidRDefault="0084476F" w:rsidP="00361092">
            <w:pPr>
              <w:keepNext/>
              <w:keepLines/>
              <w:adjustRightInd w:val="0"/>
              <w:jc w:val="center"/>
            </w:pPr>
            <w:r w:rsidRPr="00633D72">
              <w:t>p</w:t>
            </w:r>
            <w:r w:rsidR="00F83889" w:rsidRPr="00633D72">
              <w:t>&lt;0</w:t>
            </w:r>
            <w:r w:rsidRPr="00633D72">
              <w:t>,</w:t>
            </w:r>
            <w:r w:rsidR="00F83889" w:rsidRPr="00633D72">
              <w:t>0001</w:t>
            </w:r>
          </w:p>
        </w:tc>
        <w:tc>
          <w:tcPr>
            <w:tcW w:w="1135" w:type="pct"/>
            <w:vAlign w:val="center"/>
          </w:tcPr>
          <w:p w14:paraId="1996B677" w14:textId="77777777" w:rsidR="008F6106" w:rsidRPr="00633D72" w:rsidRDefault="008F6106" w:rsidP="00361092">
            <w:pPr>
              <w:keepNext/>
              <w:keepLines/>
              <w:adjustRightInd w:val="0"/>
              <w:jc w:val="center"/>
            </w:pPr>
          </w:p>
          <w:p w14:paraId="1996B678" w14:textId="4D659865" w:rsidR="008F6106" w:rsidRPr="00633D72" w:rsidRDefault="00F83889" w:rsidP="00361092">
            <w:pPr>
              <w:keepNext/>
              <w:keepLines/>
              <w:adjustRightInd w:val="0"/>
              <w:jc w:val="center"/>
            </w:pPr>
            <w:r w:rsidRPr="00633D72">
              <w:t>0</w:t>
            </w:r>
            <w:r w:rsidR="0084476F" w:rsidRPr="00633D72">
              <w:t>,</w:t>
            </w:r>
            <w:r w:rsidRPr="00633D72">
              <w:t>67</w:t>
            </w:r>
          </w:p>
          <w:p w14:paraId="1996B679" w14:textId="39C1797D" w:rsidR="008F6106" w:rsidRPr="00633D72" w:rsidRDefault="00F83889" w:rsidP="00361092">
            <w:pPr>
              <w:keepNext/>
              <w:keepLines/>
              <w:adjustRightInd w:val="0"/>
              <w:jc w:val="center"/>
            </w:pPr>
            <w:r w:rsidRPr="00633D72">
              <w:t>(0</w:t>
            </w:r>
            <w:r w:rsidR="0084476F" w:rsidRPr="00633D72">
              <w:t>,</w:t>
            </w:r>
            <w:r w:rsidRPr="00633D72">
              <w:t>54</w:t>
            </w:r>
            <w:r w:rsidR="0084476F" w:rsidRPr="00633D72">
              <w:t>;</w:t>
            </w:r>
            <w:r w:rsidRPr="00633D72">
              <w:t xml:space="preserve"> 0</w:t>
            </w:r>
            <w:r w:rsidR="0084476F" w:rsidRPr="00633D72">
              <w:t>,</w:t>
            </w:r>
            <w:r w:rsidRPr="00633D72">
              <w:t>83)</w:t>
            </w:r>
          </w:p>
          <w:p w14:paraId="1996B67A" w14:textId="128EEB2C" w:rsidR="008F6106" w:rsidRPr="00633D72" w:rsidRDefault="00F83889" w:rsidP="00361092">
            <w:pPr>
              <w:keepNext/>
              <w:keepLines/>
              <w:adjustRightInd w:val="0"/>
              <w:jc w:val="center"/>
            </w:pPr>
            <w:r w:rsidRPr="00633D72">
              <w:t>p=0</w:t>
            </w:r>
            <w:r w:rsidR="0084476F" w:rsidRPr="00633D72">
              <w:t>,</w:t>
            </w:r>
            <w:r w:rsidRPr="00633D72">
              <w:t>0003</w:t>
            </w:r>
          </w:p>
        </w:tc>
      </w:tr>
      <w:tr w:rsidR="00762991" w:rsidRPr="00633D72" w14:paraId="1996B68F" w14:textId="77777777" w:rsidTr="00FB61F4">
        <w:trPr>
          <w:trHeight w:val="283"/>
        </w:trPr>
        <w:tc>
          <w:tcPr>
            <w:tcW w:w="1481" w:type="pct"/>
          </w:tcPr>
          <w:p w14:paraId="7F4F4D1B" w14:textId="77777777" w:rsidR="00705733" w:rsidRPr="00633D72" w:rsidRDefault="00705733" w:rsidP="00361092">
            <w:pPr>
              <w:adjustRightInd w:val="0"/>
              <w:jc w:val="center"/>
            </w:pPr>
            <w:r w:rsidRPr="00633D72">
              <w:t>Ilgtermiņa novērošanas efektivitātes analīze**</w:t>
            </w:r>
          </w:p>
          <w:p w14:paraId="204DF9A0" w14:textId="77777777" w:rsidR="00705733" w:rsidRPr="00633D72" w:rsidRDefault="00705733" w:rsidP="00361092">
            <w:pPr>
              <w:adjustRightInd w:val="0"/>
              <w:jc w:val="center"/>
            </w:pPr>
            <w:r w:rsidRPr="00633D72">
              <w:t>DFS riska attiecība</w:t>
            </w:r>
          </w:p>
          <w:p w14:paraId="6A6E297E" w14:textId="77777777" w:rsidR="00705733" w:rsidRPr="00633D72" w:rsidRDefault="00705733" w:rsidP="00361092">
            <w:pPr>
              <w:adjustRightInd w:val="0"/>
              <w:jc w:val="center"/>
            </w:pPr>
            <w:r w:rsidRPr="00633D72">
              <w:t>(95% TI)</w:t>
            </w:r>
          </w:p>
          <w:p w14:paraId="1996B67F" w14:textId="1F3AB3B9" w:rsidR="008F6106" w:rsidRPr="00633D72" w:rsidRDefault="00705733" w:rsidP="00361092">
            <w:pPr>
              <w:adjustRightInd w:val="0"/>
              <w:jc w:val="center"/>
            </w:pPr>
            <w:r w:rsidRPr="00633D72">
              <w:t>p vērtība</w:t>
            </w:r>
          </w:p>
        </w:tc>
        <w:tc>
          <w:tcPr>
            <w:tcW w:w="1250" w:type="pct"/>
            <w:vAlign w:val="center"/>
          </w:tcPr>
          <w:p w14:paraId="1996B680" w14:textId="77777777" w:rsidR="008F6106" w:rsidRPr="00633D72" w:rsidRDefault="008F6106" w:rsidP="00361092">
            <w:pPr>
              <w:adjustRightInd w:val="0"/>
              <w:jc w:val="center"/>
            </w:pPr>
          </w:p>
          <w:p w14:paraId="1996B681" w14:textId="77777777" w:rsidR="008F6106" w:rsidRPr="00633D72" w:rsidRDefault="008F6106" w:rsidP="00361092">
            <w:pPr>
              <w:adjustRightInd w:val="0"/>
              <w:jc w:val="center"/>
            </w:pPr>
          </w:p>
          <w:p w14:paraId="1996B682" w14:textId="53C51454" w:rsidR="008F6106" w:rsidRPr="00633D72" w:rsidRDefault="00F83889" w:rsidP="00361092">
            <w:pPr>
              <w:adjustRightInd w:val="0"/>
              <w:jc w:val="center"/>
            </w:pPr>
            <w:r w:rsidRPr="00633D72">
              <w:t>0</w:t>
            </w:r>
            <w:r w:rsidR="0084476F" w:rsidRPr="00633D72">
              <w:t>,</w:t>
            </w:r>
            <w:r w:rsidRPr="00633D72">
              <w:t>61</w:t>
            </w:r>
          </w:p>
          <w:p w14:paraId="1996B683" w14:textId="0AA3BF4B" w:rsidR="008F6106" w:rsidRPr="00633D72" w:rsidRDefault="00F83889" w:rsidP="00361092">
            <w:pPr>
              <w:adjustRightInd w:val="0"/>
              <w:jc w:val="center"/>
            </w:pPr>
            <w:r w:rsidRPr="00633D72">
              <w:t>(0</w:t>
            </w:r>
            <w:r w:rsidR="0084476F" w:rsidRPr="00633D72">
              <w:t>,</w:t>
            </w:r>
            <w:r w:rsidRPr="00633D72">
              <w:t>54</w:t>
            </w:r>
            <w:r w:rsidR="0084476F" w:rsidRPr="00633D72">
              <w:t>;</w:t>
            </w:r>
            <w:r w:rsidRPr="00633D72">
              <w:t xml:space="preserve"> 0</w:t>
            </w:r>
            <w:r w:rsidR="0084476F" w:rsidRPr="00633D72">
              <w:t>,</w:t>
            </w:r>
            <w:r w:rsidRPr="00633D72">
              <w:t>69)</w:t>
            </w:r>
          </w:p>
          <w:p w14:paraId="1996B684" w14:textId="0124580F" w:rsidR="008F6106" w:rsidRPr="00633D72" w:rsidRDefault="00F83889" w:rsidP="00361092">
            <w:pPr>
              <w:adjustRightInd w:val="0"/>
              <w:jc w:val="center"/>
            </w:pPr>
            <w:r w:rsidRPr="00633D72">
              <w:t>p&lt;0</w:t>
            </w:r>
            <w:r w:rsidR="0084476F" w:rsidRPr="00633D72">
              <w:t>,</w:t>
            </w:r>
            <w:r w:rsidRPr="00633D72">
              <w:t>0001</w:t>
            </w:r>
          </w:p>
        </w:tc>
        <w:tc>
          <w:tcPr>
            <w:tcW w:w="1135" w:type="pct"/>
            <w:vAlign w:val="center"/>
          </w:tcPr>
          <w:p w14:paraId="1996B685" w14:textId="77777777" w:rsidR="008F6106" w:rsidRPr="00633D72" w:rsidRDefault="008F6106" w:rsidP="00361092">
            <w:pPr>
              <w:adjustRightInd w:val="0"/>
              <w:jc w:val="center"/>
            </w:pPr>
          </w:p>
          <w:p w14:paraId="1996B686" w14:textId="77777777" w:rsidR="008F6106" w:rsidRPr="00633D72" w:rsidRDefault="008F6106" w:rsidP="00361092">
            <w:pPr>
              <w:adjustRightInd w:val="0"/>
              <w:jc w:val="center"/>
            </w:pPr>
          </w:p>
          <w:p w14:paraId="1996B687" w14:textId="79EB5743" w:rsidR="008F6106" w:rsidRPr="00633D72" w:rsidRDefault="00F83889" w:rsidP="00361092">
            <w:pPr>
              <w:adjustRightInd w:val="0"/>
              <w:jc w:val="center"/>
            </w:pPr>
            <w:r w:rsidRPr="00633D72">
              <w:t>0</w:t>
            </w:r>
            <w:r w:rsidR="0084476F" w:rsidRPr="00633D72">
              <w:t>,</w:t>
            </w:r>
            <w:r w:rsidRPr="00633D72">
              <w:t>72</w:t>
            </w:r>
          </w:p>
          <w:p w14:paraId="1996B688" w14:textId="66408340" w:rsidR="008F6106" w:rsidRPr="00633D72" w:rsidRDefault="00F83889" w:rsidP="00361092">
            <w:pPr>
              <w:adjustRightInd w:val="0"/>
              <w:jc w:val="center"/>
            </w:pPr>
            <w:r w:rsidRPr="00633D72">
              <w:t>(0</w:t>
            </w:r>
            <w:r w:rsidR="0084476F" w:rsidRPr="00633D72">
              <w:t>,</w:t>
            </w:r>
            <w:r w:rsidRPr="00633D72">
              <w:t>61</w:t>
            </w:r>
            <w:r w:rsidR="0084476F" w:rsidRPr="00633D72">
              <w:t>;</w:t>
            </w:r>
            <w:r w:rsidRPr="00633D72">
              <w:t xml:space="preserve"> 0</w:t>
            </w:r>
            <w:r w:rsidR="0084476F" w:rsidRPr="00633D72">
              <w:t>,</w:t>
            </w:r>
            <w:r w:rsidRPr="00633D72">
              <w:t>85)</w:t>
            </w:r>
          </w:p>
          <w:p w14:paraId="1996B689" w14:textId="309F6DC2" w:rsidR="008F6106" w:rsidRPr="00633D72" w:rsidRDefault="00F83889" w:rsidP="00361092">
            <w:pPr>
              <w:adjustRightInd w:val="0"/>
              <w:jc w:val="center"/>
            </w:pPr>
            <w:r w:rsidRPr="00633D72">
              <w:t>p&lt;0</w:t>
            </w:r>
            <w:r w:rsidR="0084476F" w:rsidRPr="00633D72">
              <w:t>,</w:t>
            </w:r>
            <w:r w:rsidRPr="00633D72">
              <w:t>0001</w:t>
            </w:r>
          </w:p>
        </w:tc>
        <w:tc>
          <w:tcPr>
            <w:tcW w:w="1135" w:type="pct"/>
            <w:vAlign w:val="center"/>
          </w:tcPr>
          <w:p w14:paraId="1996B68A" w14:textId="77777777" w:rsidR="008F6106" w:rsidRPr="00633D72" w:rsidRDefault="008F6106" w:rsidP="00361092">
            <w:pPr>
              <w:adjustRightInd w:val="0"/>
              <w:jc w:val="center"/>
            </w:pPr>
          </w:p>
          <w:p w14:paraId="1996B68B" w14:textId="77777777" w:rsidR="008F6106" w:rsidRPr="00633D72" w:rsidRDefault="008F6106" w:rsidP="00361092">
            <w:pPr>
              <w:adjustRightInd w:val="0"/>
              <w:jc w:val="center"/>
            </w:pPr>
          </w:p>
          <w:p w14:paraId="1996B68C" w14:textId="18DCAE1A" w:rsidR="008F6106" w:rsidRPr="00633D72" w:rsidRDefault="00F83889" w:rsidP="00361092">
            <w:pPr>
              <w:adjustRightInd w:val="0"/>
              <w:jc w:val="center"/>
            </w:pPr>
            <w:r w:rsidRPr="00633D72">
              <w:t>0</w:t>
            </w:r>
            <w:r w:rsidR="0084476F" w:rsidRPr="00633D72">
              <w:t>,</w:t>
            </w:r>
            <w:r w:rsidRPr="00633D72">
              <w:t>77</w:t>
            </w:r>
          </w:p>
          <w:p w14:paraId="1996B68D" w14:textId="38883A8E" w:rsidR="008F6106" w:rsidRPr="00633D72" w:rsidRDefault="00F83889" w:rsidP="00361092">
            <w:pPr>
              <w:adjustRightInd w:val="0"/>
              <w:jc w:val="center"/>
            </w:pPr>
            <w:r w:rsidRPr="00633D72">
              <w:t>(0</w:t>
            </w:r>
            <w:r w:rsidR="0084476F" w:rsidRPr="00633D72">
              <w:t>,</w:t>
            </w:r>
            <w:r w:rsidRPr="00633D72">
              <w:t>65</w:t>
            </w:r>
            <w:r w:rsidR="0084476F" w:rsidRPr="00633D72">
              <w:t>;</w:t>
            </w:r>
            <w:r w:rsidRPr="00633D72">
              <w:t xml:space="preserve"> 0</w:t>
            </w:r>
            <w:r w:rsidR="0084476F" w:rsidRPr="00633D72">
              <w:t>,</w:t>
            </w:r>
            <w:r w:rsidRPr="00633D72">
              <w:t>90)</w:t>
            </w:r>
          </w:p>
          <w:p w14:paraId="1996B68E" w14:textId="43356AB6" w:rsidR="008F6106" w:rsidRPr="00633D72" w:rsidRDefault="0084476F" w:rsidP="00361092">
            <w:pPr>
              <w:adjustRightInd w:val="0"/>
              <w:jc w:val="center"/>
            </w:pPr>
            <w:r w:rsidRPr="00633D72">
              <w:t>p</w:t>
            </w:r>
            <w:r w:rsidR="00F83889" w:rsidRPr="00633D72">
              <w:t>=0</w:t>
            </w:r>
            <w:r w:rsidRPr="00633D72">
              <w:t>,</w:t>
            </w:r>
            <w:r w:rsidR="00F83889" w:rsidRPr="00633D72">
              <w:t>0011</w:t>
            </w:r>
          </w:p>
        </w:tc>
      </w:tr>
      <w:tr w:rsidR="00762991" w:rsidRPr="00633D72" w14:paraId="1996B6A1" w14:textId="77777777" w:rsidTr="00FB61F4">
        <w:trPr>
          <w:trHeight w:val="283"/>
        </w:trPr>
        <w:tc>
          <w:tcPr>
            <w:tcW w:w="1481" w:type="pct"/>
          </w:tcPr>
          <w:p w14:paraId="6F077D68" w14:textId="77777777" w:rsidR="00705733" w:rsidRPr="00633D72" w:rsidRDefault="00705733" w:rsidP="00361092">
            <w:pPr>
              <w:adjustRightInd w:val="0"/>
              <w:jc w:val="center"/>
            </w:pPr>
            <w:r w:rsidRPr="00633D72">
              <w:t>Post hoc pētnieciskā analīze attiecībā uz DFS un simptomātisku sirds patoloģiju gadījumiem</w:t>
            </w:r>
          </w:p>
          <w:p w14:paraId="0D62F924" w14:textId="77777777" w:rsidR="00705733" w:rsidRPr="00633D72" w:rsidRDefault="00705733" w:rsidP="00361092">
            <w:pPr>
              <w:adjustRightInd w:val="0"/>
              <w:jc w:val="center"/>
            </w:pPr>
            <w:r w:rsidRPr="00633D72">
              <w:t>Ilgtermiņa novērošana**</w:t>
            </w:r>
          </w:p>
          <w:p w14:paraId="28FCA562" w14:textId="77777777" w:rsidR="00705733" w:rsidRPr="00633D72" w:rsidRDefault="00705733" w:rsidP="00361092">
            <w:pPr>
              <w:adjustRightInd w:val="0"/>
              <w:jc w:val="center"/>
            </w:pPr>
            <w:r w:rsidRPr="00633D72">
              <w:t>Riska attiecība</w:t>
            </w:r>
          </w:p>
          <w:p w14:paraId="1996B691" w14:textId="7F616921" w:rsidR="008F6106" w:rsidRPr="00633D72" w:rsidRDefault="00705733" w:rsidP="00361092">
            <w:pPr>
              <w:adjustRightInd w:val="0"/>
              <w:jc w:val="center"/>
            </w:pPr>
            <w:r w:rsidRPr="00633D72">
              <w:t>(95% TI)</w:t>
            </w:r>
          </w:p>
        </w:tc>
        <w:tc>
          <w:tcPr>
            <w:tcW w:w="1250" w:type="pct"/>
            <w:vAlign w:val="center"/>
          </w:tcPr>
          <w:p w14:paraId="1996B692" w14:textId="77777777" w:rsidR="008F6106" w:rsidRPr="00633D72" w:rsidRDefault="008F6106" w:rsidP="00361092">
            <w:pPr>
              <w:adjustRightInd w:val="0"/>
              <w:jc w:val="center"/>
            </w:pPr>
          </w:p>
          <w:p w14:paraId="2244ECD8" w14:textId="77777777" w:rsidR="005C6CFF" w:rsidRPr="00633D72" w:rsidRDefault="005C6CFF" w:rsidP="00361092">
            <w:pPr>
              <w:adjustRightInd w:val="0"/>
              <w:jc w:val="center"/>
            </w:pPr>
          </w:p>
          <w:p w14:paraId="6C7879F6" w14:textId="77777777" w:rsidR="005C6CFF" w:rsidRPr="00633D72" w:rsidRDefault="005C6CFF" w:rsidP="00361092">
            <w:pPr>
              <w:adjustRightInd w:val="0"/>
              <w:jc w:val="center"/>
            </w:pPr>
          </w:p>
          <w:p w14:paraId="1996B693" w14:textId="77777777" w:rsidR="008F6106" w:rsidRPr="00633D72" w:rsidRDefault="008F6106" w:rsidP="00361092">
            <w:pPr>
              <w:adjustRightInd w:val="0"/>
              <w:jc w:val="center"/>
            </w:pPr>
          </w:p>
          <w:p w14:paraId="1996B694" w14:textId="77777777" w:rsidR="008F6106" w:rsidRPr="00633D72" w:rsidRDefault="008F6106" w:rsidP="00361092">
            <w:pPr>
              <w:adjustRightInd w:val="0"/>
              <w:jc w:val="center"/>
            </w:pPr>
          </w:p>
          <w:p w14:paraId="1996B695" w14:textId="3F53DA49" w:rsidR="008F6106" w:rsidRPr="00633D72" w:rsidRDefault="00F83889" w:rsidP="00361092">
            <w:pPr>
              <w:adjustRightInd w:val="0"/>
              <w:jc w:val="center"/>
            </w:pPr>
            <w:r w:rsidRPr="00633D72">
              <w:t>0</w:t>
            </w:r>
            <w:r w:rsidR="0084476F" w:rsidRPr="00633D72">
              <w:t>,</w:t>
            </w:r>
            <w:r w:rsidRPr="00633D72">
              <w:t>67</w:t>
            </w:r>
          </w:p>
          <w:p w14:paraId="1996B696" w14:textId="25D83A95" w:rsidR="008F6106" w:rsidRPr="00633D72" w:rsidRDefault="00F83889" w:rsidP="00361092">
            <w:pPr>
              <w:adjustRightInd w:val="0"/>
              <w:jc w:val="center"/>
            </w:pPr>
            <w:r w:rsidRPr="00633D72">
              <w:t>(0</w:t>
            </w:r>
            <w:r w:rsidR="0084476F" w:rsidRPr="00633D72">
              <w:t>,</w:t>
            </w:r>
            <w:r w:rsidRPr="00633D72">
              <w:t>60</w:t>
            </w:r>
            <w:r w:rsidR="0084476F" w:rsidRPr="00633D72">
              <w:t>;</w:t>
            </w:r>
            <w:r w:rsidRPr="00633D72">
              <w:t xml:space="preserve"> 0</w:t>
            </w:r>
            <w:r w:rsidR="0084476F" w:rsidRPr="00633D72">
              <w:t>,</w:t>
            </w:r>
            <w:r w:rsidRPr="00633D72">
              <w:t>75)</w:t>
            </w:r>
          </w:p>
        </w:tc>
        <w:tc>
          <w:tcPr>
            <w:tcW w:w="1135" w:type="pct"/>
            <w:vAlign w:val="center"/>
          </w:tcPr>
          <w:p w14:paraId="1996B697" w14:textId="77777777" w:rsidR="008F6106" w:rsidRPr="00633D72" w:rsidRDefault="008F6106" w:rsidP="00361092">
            <w:pPr>
              <w:adjustRightInd w:val="0"/>
              <w:jc w:val="center"/>
            </w:pPr>
          </w:p>
          <w:p w14:paraId="1996B698" w14:textId="77777777" w:rsidR="008F6106" w:rsidRPr="00633D72" w:rsidRDefault="008F6106" w:rsidP="00361092">
            <w:pPr>
              <w:adjustRightInd w:val="0"/>
              <w:jc w:val="center"/>
            </w:pPr>
          </w:p>
          <w:p w14:paraId="3FBE39B3" w14:textId="77777777" w:rsidR="005C6CFF" w:rsidRPr="00633D72" w:rsidRDefault="005C6CFF" w:rsidP="00361092">
            <w:pPr>
              <w:adjustRightInd w:val="0"/>
              <w:jc w:val="center"/>
            </w:pPr>
          </w:p>
          <w:p w14:paraId="5E2AE35B" w14:textId="77777777" w:rsidR="005C6CFF" w:rsidRPr="00633D72" w:rsidRDefault="005C6CFF" w:rsidP="00361092">
            <w:pPr>
              <w:adjustRightInd w:val="0"/>
              <w:jc w:val="center"/>
            </w:pPr>
          </w:p>
          <w:p w14:paraId="1996B699" w14:textId="77777777" w:rsidR="008F6106" w:rsidRPr="00633D72" w:rsidRDefault="008F6106" w:rsidP="00361092">
            <w:pPr>
              <w:adjustRightInd w:val="0"/>
              <w:jc w:val="center"/>
            </w:pPr>
          </w:p>
          <w:p w14:paraId="1996B69A" w14:textId="70F302A4" w:rsidR="008F6106" w:rsidRPr="00633D72" w:rsidRDefault="00F83889" w:rsidP="00361092">
            <w:pPr>
              <w:adjustRightInd w:val="0"/>
              <w:jc w:val="center"/>
            </w:pPr>
            <w:r w:rsidRPr="00633D72">
              <w:t>0</w:t>
            </w:r>
            <w:r w:rsidR="0084476F" w:rsidRPr="00633D72">
              <w:t>,</w:t>
            </w:r>
            <w:r w:rsidRPr="00633D72">
              <w:t>77</w:t>
            </w:r>
          </w:p>
          <w:p w14:paraId="1996B69B" w14:textId="5C83CEED" w:rsidR="008F6106" w:rsidRPr="00633D72" w:rsidRDefault="00F83889" w:rsidP="00361092">
            <w:pPr>
              <w:adjustRightInd w:val="0"/>
              <w:jc w:val="center"/>
            </w:pPr>
            <w:r w:rsidRPr="00633D72">
              <w:t>(0</w:t>
            </w:r>
            <w:r w:rsidR="0084476F" w:rsidRPr="00633D72">
              <w:t>,</w:t>
            </w:r>
            <w:r w:rsidRPr="00633D72">
              <w:t>66</w:t>
            </w:r>
            <w:r w:rsidR="0084476F" w:rsidRPr="00633D72">
              <w:t>;</w:t>
            </w:r>
            <w:r w:rsidRPr="00633D72">
              <w:t xml:space="preserve"> 0</w:t>
            </w:r>
            <w:r w:rsidR="0084476F" w:rsidRPr="00633D72">
              <w:t>,</w:t>
            </w:r>
            <w:r w:rsidRPr="00633D72">
              <w:t>90)</w:t>
            </w:r>
          </w:p>
        </w:tc>
        <w:tc>
          <w:tcPr>
            <w:tcW w:w="1135" w:type="pct"/>
            <w:vAlign w:val="center"/>
          </w:tcPr>
          <w:p w14:paraId="1996B69C" w14:textId="77777777" w:rsidR="008F6106" w:rsidRPr="00633D72" w:rsidRDefault="008F6106" w:rsidP="00361092">
            <w:pPr>
              <w:adjustRightInd w:val="0"/>
              <w:jc w:val="center"/>
            </w:pPr>
          </w:p>
          <w:p w14:paraId="1996B69D" w14:textId="77777777" w:rsidR="008F6106" w:rsidRPr="00633D72" w:rsidRDefault="008F6106" w:rsidP="00361092">
            <w:pPr>
              <w:adjustRightInd w:val="0"/>
              <w:jc w:val="center"/>
            </w:pPr>
          </w:p>
          <w:p w14:paraId="5A457B88" w14:textId="77777777" w:rsidR="005C6CFF" w:rsidRPr="00633D72" w:rsidRDefault="005C6CFF" w:rsidP="00361092">
            <w:pPr>
              <w:adjustRightInd w:val="0"/>
              <w:jc w:val="center"/>
            </w:pPr>
          </w:p>
          <w:p w14:paraId="5AE1CF89" w14:textId="77777777" w:rsidR="005C6CFF" w:rsidRPr="00633D72" w:rsidRDefault="005C6CFF" w:rsidP="00361092">
            <w:pPr>
              <w:adjustRightInd w:val="0"/>
              <w:jc w:val="center"/>
            </w:pPr>
          </w:p>
          <w:p w14:paraId="1996B69E" w14:textId="77777777" w:rsidR="008F6106" w:rsidRPr="00633D72" w:rsidRDefault="008F6106" w:rsidP="00361092">
            <w:pPr>
              <w:adjustRightInd w:val="0"/>
              <w:jc w:val="center"/>
            </w:pPr>
          </w:p>
          <w:p w14:paraId="1996B69F" w14:textId="41C0BED3" w:rsidR="008F6106" w:rsidRPr="00633D72" w:rsidRDefault="00F83889" w:rsidP="00361092">
            <w:pPr>
              <w:adjustRightInd w:val="0"/>
              <w:jc w:val="center"/>
            </w:pPr>
            <w:r w:rsidRPr="00633D72">
              <w:t>0</w:t>
            </w:r>
            <w:r w:rsidR="0084476F" w:rsidRPr="00633D72">
              <w:t>,</w:t>
            </w:r>
            <w:r w:rsidRPr="00633D72">
              <w:t>77</w:t>
            </w:r>
          </w:p>
          <w:p w14:paraId="1996B6A0" w14:textId="68539230" w:rsidR="008F6106" w:rsidRPr="00633D72" w:rsidRDefault="00F83889" w:rsidP="00361092">
            <w:pPr>
              <w:adjustRightInd w:val="0"/>
              <w:jc w:val="center"/>
            </w:pPr>
            <w:r w:rsidRPr="00633D72">
              <w:t>(0</w:t>
            </w:r>
            <w:r w:rsidR="0084476F" w:rsidRPr="00633D72">
              <w:t>,</w:t>
            </w:r>
            <w:r w:rsidRPr="00633D72">
              <w:t>66</w:t>
            </w:r>
            <w:r w:rsidR="0084476F" w:rsidRPr="00633D72">
              <w:t>;</w:t>
            </w:r>
            <w:r w:rsidRPr="00633D72">
              <w:t xml:space="preserve"> 0</w:t>
            </w:r>
            <w:r w:rsidR="0084476F" w:rsidRPr="00633D72">
              <w:t>,</w:t>
            </w:r>
            <w:r w:rsidRPr="00633D72">
              <w:t>90)</w:t>
            </w:r>
          </w:p>
        </w:tc>
      </w:tr>
    </w:tbl>
    <w:p w14:paraId="1996B6A2" w14:textId="4F87DA65" w:rsidR="00F43F10" w:rsidRPr="00633D72" w:rsidRDefault="00030FF4" w:rsidP="00361092">
      <w:r w:rsidRPr="00633D72">
        <w:t>A: doksorubicīns; C: ciklofosfamīds; P: paklitaksels; D: docetaksels; Carb: karboplatīns; H: trastuzumabs; TI = ticamības intervāls</w:t>
      </w:r>
    </w:p>
    <w:p w14:paraId="1996B6A3" w14:textId="6EAA2C92" w:rsidR="00F43F10" w:rsidRPr="00633D72" w:rsidRDefault="00F83889" w:rsidP="00361092">
      <w:r w:rsidRPr="00633D72">
        <w:t>*</w:t>
      </w:r>
      <w:r w:rsidR="00030FF4" w:rsidRPr="00633D72">
        <w:t>Galīgās DFS analīzes laikā. Novērošanas mediāna bija 1,8 gadi AC→P grupā un 2,0 gadi – AC→PH grupā</w:t>
      </w:r>
    </w:p>
    <w:p w14:paraId="1996B6A4" w14:textId="21C3C6B1" w:rsidR="00F43F10" w:rsidRPr="00633D72" w:rsidRDefault="00F83889" w:rsidP="00361092">
      <w:r w:rsidRPr="00633D72">
        <w:t>**</w:t>
      </w:r>
      <w:r w:rsidR="004721A4" w:rsidRPr="00633D72">
        <w:t>Ilgtermiņa novērošanas ilguma mediāna kopējā analīzē iekļautajos klīniskajos pētījumos AC→PH grupā bija 8,3 gadi (diapazons: no 0,1 līdz 12,1), bet AC→P grupā — 7,9 gadi (diapazons: no 0,0 līdz 12,2); ilgtermiņa novērošanas ilguma mediāna pētījumā BCIRG 006 gan AC→D grupā (diapazons: no 0,0 līdz 12,6), gan DCarbH grupā (diapazons: no 0,0 līdz 13,1) bija 10,3 gadi, bet AC→DH grupā tas bija 10,4 gadi (diapazons: no 0,0 līdz 12,7)</w:t>
      </w:r>
    </w:p>
    <w:p w14:paraId="1996B6A5" w14:textId="77777777" w:rsidR="00F43F10" w:rsidRPr="00633D72" w:rsidRDefault="00F43F10" w:rsidP="00361092">
      <w:pPr>
        <w:pStyle w:val="BodyText"/>
      </w:pPr>
    </w:p>
    <w:p w14:paraId="1996B6A6" w14:textId="279F0BC6" w:rsidR="00F43F10" w:rsidRPr="00633D72" w:rsidRDefault="004721A4" w:rsidP="00361092">
      <w:pPr>
        <w:rPr>
          <w:i/>
        </w:rPr>
      </w:pPr>
      <w:r w:rsidRPr="00633D72">
        <w:rPr>
          <w:i/>
          <w:u w:val="single"/>
        </w:rPr>
        <w:t>Agrīns krūts vēzis (neoadjuvanta-adjuvanta terapija)</w:t>
      </w:r>
    </w:p>
    <w:p w14:paraId="1996B6A7" w14:textId="77777777" w:rsidR="00F43F10" w:rsidRPr="00633D72" w:rsidRDefault="00F43F10" w:rsidP="00361092">
      <w:pPr>
        <w:pStyle w:val="BodyText"/>
        <w:rPr>
          <w:i/>
        </w:rPr>
      </w:pPr>
    </w:p>
    <w:p w14:paraId="1996B6A8" w14:textId="6CAACE17" w:rsidR="00F43F10" w:rsidRPr="00633D72" w:rsidRDefault="004721A4" w:rsidP="00361092">
      <w:pPr>
        <w:pStyle w:val="BodyText"/>
        <w:ind w:hanging="1"/>
      </w:pPr>
      <w:r w:rsidRPr="00633D72">
        <w:t>Līdz šim nav pieejami rezultāti, kas salīdzinātu trastuzumaba efektivitāti, lietojot ar ķīmijterapiju adjuvantas terapijas ietvaros, ar lietošanu neoadjuvantas/adjuvantas terapijas ietvaros.</w:t>
      </w:r>
    </w:p>
    <w:p w14:paraId="1996B6A9" w14:textId="77777777" w:rsidR="00F43F10" w:rsidRPr="00633D72" w:rsidRDefault="00F43F10" w:rsidP="00361092">
      <w:pPr>
        <w:pStyle w:val="BodyText"/>
      </w:pPr>
    </w:p>
    <w:p w14:paraId="1996B6AA" w14:textId="5A25F7AB" w:rsidR="00F43F10" w:rsidRPr="00633D72" w:rsidRDefault="004721A4" w:rsidP="00361092">
      <w:pPr>
        <w:pStyle w:val="BodyText"/>
      </w:pPr>
      <w:r w:rsidRPr="00633D72">
        <w:t>Neoadjuvantas-adjuvantas terapijas ietvaros tika plānots randomizēts, daudzcentru pētījums MO16432, lai izpētītu trastuzumaba un neoadjuvantas ķīmijterapijas, kas ietvēra gan antraciklīnu, gan taksānu, vienlaicīgas lietošanas, kurai sekoja adjuvanta trastuzumaba terapija ar kopējo ārstēšanas ilgumu līdz 1 gadam, klīnisko efektivitāti. Pētījumā tika iesaistīti pacienti ar jaundiagnosticētu lokāli progresējošu (III stadijas) vai iekaisīgu AKrV. Pacienti ar HER2+ audzējiem tika randomizēti, lai saņemtu vai nu neoadjuvantu ķīmijterapiju vienlaicīgi ar neoadjuvantu-adjuvantu trastuzumabu, vai tikai neoadjuvantu ķīmijterapiju.</w:t>
      </w:r>
    </w:p>
    <w:p w14:paraId="1996B6AB" w14:textId="77777777" w:rsidR="008F6106" w:rsidRPr="00633D72" w:rsidRDefault="008F6106" w:rsidP="00361092">
      <w:pPr>
        <w:pStyle w:val="BodyText"/>
      </w:pPr>
    </w:p>
    <w:p w14:paraId="1996B6AC" w14:textId="4E8CA60F" w:rsidR="00F43F10" w:rsidRPr="00633D72" w:rsidRDefault="004721A4" w:rsidP="00361092">
      <w:pPr>
        <w:pStyle w:val="BodyText"/>
        <w:ind w:hanging="1"/>
      </w:pPr>
      <w:r w:rsidRPr="00633D72">
        <w:t>Pētījumā MO16432 trastuzumabs (8 mg/kg piesātinošā deva, kurai sekoja 6 mg/kg balstdevas lietošana ik pēc 3 nedēļām) tika lietots vienlaicīgi ar 10 neoadjuvantas ķīmijterapijas cikliem</w:t>
      </w:r>
    </w:p>
    <w:p w14:paraId="1996B6AD" w14:textId="77777777" w:rsidR="00F43F10" w:rsidRPr="00633D72" w:rsidRDefault="00F43F10" w:rsidP="00361092">
      <w:pPr>
        <w:pStyle w:val="BodyText"/>
      </w:pPr>
    </w:p>
    <w:p w14:paraId="1996B6AE" w14:textId="061F078B" w:rsidR="00F43F10" w:rsidRPr="00633D72" w:rsidRDefault="00E55549" w:rsidP="00361092">
      <w:pPr>
        <w:pStyle w:val="BodyText"/>
      </w:pPr>
      <w:r w:rsidRPr="00633D72">
        <w:t>izmantojot šādu shēmu:</w:t>
      </w:r>
    </w:p>
    <w:p w14:paraId="1996B6AF" w14:textId="77777777" w:rsidR="008F6106" w:rsidRPr="00633D72" w:rsidRDefault="008F6106" w:rsidP="00361092">
      <w:pPr>
        <w:pStyle w:val="BodyText"/>
      </w:pPr>
    </w:p>
    <w:p w14:paraId="1996B6B0" w14:textId="4F5E29C0" w:rsidR="00C05065" w:rsidRPr="00633D72" w:rsidRDefault="00E55549" w:rsidP="00361092">
      <w:pPr>
        <w:pStyle w:val="ListParagraph"/>
        <w:numPr>
          <w:ilvl w:val="0"/>
          <w:numId w:val="56"/>
        </w:numPr>
        <w:tabs>
          <w:tab w:val="left" w:pos="1105"/>
        </w:tabs>
        <w:ind w:hanging="432"/>
      </w:pPr>
      <w:r w:rsidRPr="00633D72">
        <w:rPr>
          <w:spacing w:val="1"/>
        </w:rPr>
        <w:t>Doksorubicīns 60 mg/m</w:t>
      </w:r>
      <w:r w:rsidRPr="00633D72">
        <w:rPr>
          <w:spacing w:val="1"/>
          <w:vertAlign w:val="superscript"/>
        </w:rPr>
        <w:t>2</w:t>
      </w:r>
      <w:r w:rsidRPr="00633D72">
        <w:rPr>
          <w:spacing w:val="1"/>
        </w:rPr>
        <w:t xml:space="preserve"> un paklitaksels 150 mg/m</w:t>
      </w:r>
      <w:r w:rsidRPr="00633D72">
        <w:rPr>
          <w:spacing w:val="1"/>
          <w:vertAlign w:val="superscript"/>
        </w:rPr>
        <w:t>2</w:t>
      </w:r>
      <w:r w:rsidRPr="00633D72">
        <w:rPr>
          <w:spacing w:val="1"/>
        </w:rPr>
        <w:t>, lietojot ik pēc 3 nedēļām 3 ciklu garumā,</w:t>
      </w:r>
    </w:p>
    <w:p w14:paraId="1996B6B1" w14:textId="77777777" w:rsidR="00C05065" w:rsidRPr="00633D72" w:rsidRDefault="00C05065" w:rsidP="00361092">
      <w:pPr>
        <w:tabs>
          <w:tab w:val="left" w:pos="1105"/>
        </w:tabs>
      </w:pPr>
    </w:p>
    <w:p w14:paraId="1996B6B2" w14:textId="6A181092" w:rsidR="006C7D4E" w:rsidRPr="00633D72" w:rsidRDefault="00E55549" w:rsidP="00361092">
      <w:r w:rsidRPr="00633D72">
        <w:t>kam sekoja</w:t>
      </w:r>
    </w:p>
    <w:p w14:paraId="1996B6B3" w14:textId="77777777" w:rsidR="006C7D4E" w:rsidRPr="00633D72" w:rsidRDefault="006C7D4E" w:rsidP="00361092">
      <w:pPr>
        <w:tabs>
          <w:tab w:val="left" w:pos="1105"/>
        </w:tabs>
      </w:pPr>
    </w:p>
    <w:p w14:paraId="1996B6B4" w14:textId="258176D4" w:rsidR="00F43F10" w:rsidRPr="00633D72" w:rsidRDefault="00E55549" w:rsidP="00361092">
      <w:pPr>
        <w:pStyle w:val="ListParagraph"/>
        <w:numPr>
          <w:ilvl w:val="0"/>
          <w:numId w:val="56"/>
        </w:numPr>
        <w:tabs>
          <w:tab w:val="left" w:pos="1105"/>
        </w:tabs>
        <w:ind w:hanging="432"/>
      </w:pPr>
      <w:r w:rsidRPr="00633D72">
        <w:rPr>
          <w:spacing w:val="1"/>
          <w:position w:val="1"/>
        </w:rPr>
        <w:t>Paklitaksels 175 mg/m</w:t>
      </w:r>
      <w:r w:rsidRPr="00633D72">
        <w:rPr>
          <w:spacing w:val="1"/>
          <w:position w:val="1"/>
          <w:vertAlign w:val="superscript"/>
        </w:rPr>
        <w:t>2</w:t>
      </w:r>
      <w:r w:rsidRPr="00633D72">
        <w:rPr>
          <w:spacing w:val="1"/>
          <w:position w:val="1"/>
        </w:rPr>
        <w:t>, lietojot ik pēc 3 nedēļām 4 ciklu garumā,</w:t>
      </w:r>
    </w:p>
    <w:p w14:paraId="1996B6B5" w14:textId="77777777" w:rsidR="00F43F10" w:rsidRPr="00633D72" w:rsidRDefault="00F43F10" w:rsidP="00361092">
      <w:pPr>
        <w:pStyle w:val="BodyText"/>
      </w:pPr>
    </w:p>
    <w:p w14:paraId="1996B6B6" w14:textId="2D58B19E" w:rsidR="006C7D4E" w:rsidRPr="00633D72" w:rsidRDefault="00E55549" w:rsidP="00361092">
      <w:pPr>
        <w:pStyle w:val="BodyText"/>
      </w:pPr>
      <w:r w:rsidRPr="00633D72">
        <w:t>kam sekoja</w:t>
      </w:r>
    </w:p>
    <w:p w14:paraId="1996B6B7" w14:textId="77777777" w:rsidR="006C7D4E" w:rsidRPr="00633D72" w:rsidRDefault="006C7D4E" w:rsidP="00361092">
      <w:pPr>
        <w:pStyle w:val="BodyText"/>
      </w:pPr>
    </w:p>
    <w:p w14:paraId="1996B6B8" w14:textId="71F6D6F8" w:rsidR="00F43F10" w:rsidRPr="00633D72" w:rsidRDefault="00E55549" w:rsidP="00361092">
      <w:pPr>
        <w:pStyle w:val="BodyText"/>
        <w:numPr>
          <w:ilvl w:val="0"/>
          <w:numId w:val="56"/>
        </w:numPr>
        <w:ind w:hanging="432"/>
      </w:pPr>
      <w:r w:rsidRPr="00633D72">
        <w:t>CMF 1. un 8. dienā ik pēc 4 nedēļām 3 ciklu garumā</w:t>
      </w:r>
    </w:p>
    <w:p w14:paraId="1996B6B9" w14:textId="77777777" w:rsidR="00F43F10" w:rsidRPr="00633D72" w:rsidRDefault="00F43F10" w:rsidP="00361092">
      <w:pPr>
        <w:pStyle w:val="BodyText"/>
      </w:pPr>
    </w:p>
    <w:p w14:paraId="1996B6BA" w14:textId="0A43BCA3" w:rsidR="00F43F10" w:rsidRPr="00633D72" w:rsidRDefault="00E55549" w:rsidP="00361092">
      <w:pPr>
        <w:pStyle w:val="BodyText"/>
      </w:pPr>
      <w:r w:rsidRPr="00633D72">
        <w:t>kam pēc operācijas sekoja</w:t>
      </w:r>
    </w:p>
    <w:p w14:paraId="1996B6BB" w14:textId="77777777" w:rsidR="006C7D4E" w:rsidRPr="00633D72" w:rsidRDefault="006C7D4E" w:rsidP="00361092">
      <w:pPr>
        <w:pStyle w:val="ListParagraph"/>
        <w:tabs>
          <w:tab w:val="left" w:pos="1105"/>
        </w:tabs>
        <w:ind w:left="0" w:firstLine="0"/>
        <w:rPr>
          <w:spacing w:val="1"/>
        </w:rPr>
      </w:pPr>
    </w:p>
    <w:p w14:paraId="1996B6BC" w14:textId="0B0F4458" w:rsidR="00F43F10" w:rsidRPr="00633D72" w:rsidRDefault="004347B2" w:rsidP="00361092">
      <w:pPr>
        <w:pStyle w:val="BodyText"/>
        <w:numPr>
          <w:ilvl w:val="0"/>
          <w:numId w:val="56"/>
        </w:numPr>
        <w:ind w:hanging="432"/>
      </w:pPr>
      <w:r w:rsidRPr="00633D72">
        <w:rPr>
          <w:spacing w:val="1"/>
        </w:rPr>
        <w:t>adjuvanta trastuzumaba papildu cikli (lai noslēgtu 1 gadu ilgu ārstēšanas periodu)</w:t>
      </w:r>
    </w:p>
    <w:p w14:paraId="1996B6BD" w14:textId="77777777" w:rsidR="00F43F10" w:rsidRPr="00633D72" w:rsidRDefault="00F43F10" w:rsidP="00361092">
      <w:pPr>
        <w:pStyle w:val="BodyText"/>
      </w:pPr>
    </w:p>
    <w:p w14:paraId="1996B6BE" w14:textId="151903DE" w:rsidR="00F43F10" w:rsidRPr="00633D72" w:rsidRDefault="004347B2" w:rsidP="00361092">
      <w:pPr>
        <w:pStyle w:val="BodyText"/>
      </w:pPr>
      <w:r w:rsidRPr="00633D72">
        <w:t>MO16432 pētījuma efektivitātes rezultātu kopsavilkums ir sniegts 12. tabulā. Novērošanas ilguma mediāna trastuzumaba grupā bija 3,8 gadi.</w:t>
      </w:r>
    </w:p>
    <w:p w14:paraId="1996B6BF" w14:textId="77777777" w:rsidR="00F43F10" w:rsidRPr="00633D72" w:rsidRDefault="00F43F10" w:rsidP="00361092">
      <w:pPr>
        <w:pStyle w:val="BodyText"/>
      </w:pPr>
    </w:p>
    <w:p w14:paraId="1996B6C0" w14:textId="67359577" w:rsidR="00F43F10" w:rsidRPr="00633D72" w:rsidRDefault="004347B2" w:rsidP="00361092">
      <w:pPr>
        <w:pStyle w:val="BodyText"/>
      </w:pPr>
      <w:r w:rsidRPr="00633D72">
        <w:t>12. tabula. MO16432 pētījuma efektivitātes rezultāti</w:t>
      </w:r>
    </w:p>
    <w:p w14:paraId="1996B6C1" w14:textId="77777777" w:rsidR="00C05065" w:rsidRPr="00633D72" w:rsidRDefault="00C05065" w:rsidP="0036109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6"/>
        <w:gridCol w:w="2332"/>
        <w:gridCol w:w="2334"/>
        <w:gridCol w:w="1709"/>
      </w:tblGrid>
      <w:tr w:rsidR="00762991" w:rsidRPr="00633D72" w14:paraId="1996B6C8" w14:textId="77777777" w:rsidTr="00B55467">
        <w:trPr>
          <w:trHeight w:val="283"/>
        </w:trPr>
        <w:tc>
          <w:tcPr>
            <w:tcW w:w="1482" w:type="pct"/>
            <w:vAlign w:val="center"/>
          </w:tcPr>
          <w:p w14:paraId="1996B6C2" w14:textId="64905131" w:rsidR="00C05065" w:rsidRPr="00633D72" w:rsidRDefault="004347B2" w:rsidP="00361092">
            <w:pPr>
              <w:adjustRightInd w:val="0"/>
              <w:jc w:val="center"/>
              <w:rPr>
                <w:b/>
                <w:bCs/>
              </w:rPr>
            </w:pPr>
            <w:r w:rsidRPr="00633D72">
              <w:rPr>
                <w:b/>
                <w:bCs/>
              </w:rPr>
              <w:t>Rādītājs</w:t>
            </w:r>
          </w:p>
        </w:tc>
        <w:tc>
          <w:tcPr>
            <w:tcW w:w="1287" w:type="pct"/>
            <w:vAlign w:val="center"/>
          </w:tcPr>
          <w:p w14:paraId="1996B6C3" w14:textId="7E739C3A" w:rsidR="00C05065" w:rsidRPr="00633D72" w:rsidRDefault="004347B2" w:rsidP="00361092">
            <w:pPr>
              <w:adjustRightInd w:val="0"/>
              <w:jc w:val="center"/>
              <w:rPr>
                <w:b/>
                <w:bCs/>
              </w:rPr>
            </w:pPr>
            <w:r w:rsidRPr="00633D72">
              <w:rPr>
                <w:b/>
                <w:bCs/>
              </w:rPr>
              <w:t>Ķīmijterapija + trastuzumabs</w:t>
            </w:r>
          </w:p>
          <w:p w14:paraId="1996B6C4" w14:textId="77777777" w:rsidR="00C05065" w:rsidRPr="00633D72" w:rsidRDefault="00F83889" w:rsidP="00361092">
            <w:pPr>
              <w:adjustRightInd w:val="0"/>
              <w:jc w:val="center"/>
              <w:rPr>
                <w:b/>
                <w:bCs/>
              </w:rPr>
            </w:pPr>
            <w:r w:rsidRPr="00633D72">
              <w:rPr>
                <w:b/>
                <w:bCs/>
              </w:rPr>
              <w:t>(n=115)</w:t>
            </w:r>
          </w:p>
        </w:tc>
        <w:tc>
          <w:tcPr>
            <w:tcW w:w="1288" w:type="pct"/>
            <w:vAlign w:val="center"/>
          </w:tcPr>
          <w:p w14:paraId="1996B6C5" w14:textId="181C2BA2" w:rsidR="00C05065" w:rsidRPr="00633D72" w:rsidRDefault="004347B2" w:rsidP="00361092">
            <w:pPr>
              <w:adjustRightInd w:val="0"/>
              <w:jc w:val="center"/>
              <w:rPr>
                <w:b/>
                <w:bCs/>
              </w:rPr>
            </w:pPr>
            <w:r w:rsidRPr="00633D72">
              <w:rPr>
                <w:b/>
                <w:bCs/>
              </w:rPr>
              <w:t>Tikai ķīmijterapija</w:t>
            </w:r>
          </w:p>
          <w:p w14:paraId="1996B6C6" w14:textId="77777777" w:rsidR="00C05065" w:rsidRPr="00633D72" w:rsidRDefault="00F83889" w:rsidP="00361092">
            <w:pPr>
              <w:adjustRightInd w:val="0"/>
              <w:jc w:val="center"/>
              <w:rPr>
                <w:b/>
                <w:bCs/>
              </w:rPr>
            </w:pPr>
            <w:r w:rsidRPr="00633D72">
              <w:rPr>
                <w:b/>
                <w:bCs/>
              </w:rPr>
              <w:t>(n=116)</w:t>
            </w:r>
          </w:p>
        </w:tc>
        <w:tc>
          <w:tcPr>
            <w:tcW w:w="943" w:type="pct"/>
            <w:vAlign w:val="center"/>
          </w:tcPr>
          <w:p w14:paraId="1996B6C7" w14:textId="77777777" w:rsidR="00C05065" w:rsidRPr="00633D72" w:rsidRDefault="00C05065" w:rsidP="00361092">
            <w:pPr>
              <w:adjustRightInd w:val="0"/>
              <w:jc w:val="center"/>
              <w:rPr>
                <w:b/>
                <w:bCs/>
              </w:rPr>
            </w:pPr>
          </w:p>
        </w:tc>
      </w:tr>
      <w:tr w:rsidR="00762991" w:rsidRPr="00633D72" w14:paraId="1996B6D5" w14:textId="77777777" w:rsidTr="00B55467">
        <w:trPr>
          <w:trHeight w:val="283"/>
        </w:trPr>
        <w:tc>
          <w:tcPr>
            <w:tcW w:w="1482" w:type="pct"/>
          </w:tcPr>
          <w:p w14:paraId="1996B6C9" w14:textId="48C2B353" w:rsidR="00C05065" w:rsidRPr="00633D72" w:rsidRDefault="004347B2" w:rsidP="00361092">
            <w:pPr>
              <w:adjustRightInd w:val="0"/>
            </w:pPr>
            <w:r w:rsidRPr="00633D72">
              <w:t xml:space="preserve">Dzīvildze bez </w:t>
            </w:r>
            <w:r w:rsidR="00305073" w:rsidRPr="00633D72">
              <w:t>notikumiem</w:t>
            </w:r>
          </w:p>
          <w:p w14:paraId="1996B6CA" w14:textId="77777777" w:rsidR="00C05065" w:rsidRPr="00633D72" w:rsidRDefault="00C05065" w:rsidP="00361092">
            <w:pPr>
              <w:adjustRightInd w:val="0"/>
            </w:pPr>
          </w:p>
          <w:p w14:paraId="1996B6CB" w14:textId="706655EF" w:rsidR="00C05065" w:rsidRPr="00633D72" w:rsidRDefault="004347B2" w:rsidP="00361092">
            <w:pPr>
              <w:adjustRightInd w:val="0"/>
            </w:pPr>
            <w:r w:rsidRPr="00633D72">
              <w:t xml:space="preserve">Pacientu skaits ar </w:t>
            </w:r>
            <w:r w:rsidR="00ED0BB5" w:rsidRPr="00633D72">
              <w:t>notikumu</w:t>
            </w:r>
          </w:p>
          <w:p w14:paraId="1996B6CC" w14:textId="77777777" w:rsidR="00C05065" w:rsidRPr="00633D72" w:rsidRDefault="00C05065" w:rsidP="00361092">
            <w:pPr>
              <w:adjustRightInd w:val="0"/>
            </w:pPr>
          </w:p>
        </w:tc>
        <w:tc>
          <w:tcPr>
            <w:tcW w:w="1287" w:type="pct"/>
          </w:tcPr>
          <w:p w14:paraId="1996B6CD" w14:textId="77777777" w:rsidR="00C05065" w:rsidRPr="00633D72" w:rsidRDefault="00C05065" w:rsidP="00361092">
            <w:pPr>
              <w:adjustRightInd w:val="0"/>
            </w:pPr>
          </w:p>
          <w:p w14:paraId="1996B6CE" w14:textId="77777777" w:rsidR="00C05065" w:rsidRPr="00633D72" w:rsidRDefault="00C05065" w:rsidP="00361092">
            <w:pPr>
              <w:adjustRightInd w:val="0"/>
              <w:jc w:val="center"/>
            </w:pPr>
          </w:p>
          <w:p w14:paraId="1996B6CF" w14:textId="77777777" w:rsidR="00C05065" w:rsidRPr="00633D72" w:rsidRDefault="00F83889" w:rsidP="00361092">
            <w:pPr>
              <w:adjustRightInd w:val="0"/>
              <w:jc w:val="center"/>
            </w:pPr>
            <w:r w:rsidRPr="00633D72">
              <w:t>46</w:t>
            </w:r>
          </w:p>
        </w:tc>
        <w:tc>
          <w:tcPr>
            <w:tcW w:w="1288" w:type="pct"/>
          </w:tcPr>
          <w:p w14:paraId="1996B6D0" w14:textId="77777777" w:rsidR="00C05065" w:rsidRPr="00633D72" w:rsidRDefault="00C05065" w:rsidP="00361092">
            <w:pPr>
              <w:adjustRightInd w:val="0"/>
            </w:pPr>
          </w:p>
          <w:p w14:paraId="1996B6D1" w14:textId="77777777" w:rsidR="00C05065" w:rsidRPr="00633D72" w:rsidRDefault="00C05065" w:rsidP="00361092">
            <w:pPr>
              <w:adjustRightInd w:val="0"/>
              <w:jc w:val="center"/>
            </w:pPr>
          </w:p>
          <w:p w14:paraId="1996B6D2" w14:textId="77777777" w:rsidR="00C05065" w:rsidRPr="00633D72" w:rsidRDefault="00F83889" w:rsidP="00361092">
            <w:pPr>
              <w:adjustRightInd w:val="0"/>
              <w:jc w:val="center"/>
            </w:pPr>
            <w:r w:rsidRPr="00633D72">
              <w:t>59</w:t>
            </w:r>
          </w:p>
        </w:tc>
        <w:tc>
          <w:tcPr>
            <w:tcW w:w="943" w:type="pct"/>
          </w:tcPr>
          <w:p w14:paraId="124D06A2" w14:textId="77777777" w:rsidR="004347B2" w:rsidRPr="00633D72" w:rsidRDefault="004347B2" w:rsidP="00361092">
            <w:pPr>
              <w:adjustRightInd w:val="0"/>
              <w:jc w:val="center"/>
            </w:pPr>
            <w:r w:rsidRPr="00633D72">
              <w:t>Riska attiecība</w:t>
            </w:r>
          </w:p>
          <w:p w14:paraId="1996B6D3" w14:textId="300437B0" w:rsidR="00C05065" w:rsidRPr="00633D72" w:rsidRDefault="004347B2" w:rsidP="00361092">
            <w:pPr>
              <w:adjustRightInd w:val="0"/>
              <w:jc w:val="center"/>
            </w:pPr>
            <w:r w:rsidRPr="00633D72">
              <w:t>(95% TI)</w:t>
            </w:r>
          </w:p>
          <w:p w14:paraId="1996B6D4" w14:textId="09D98D86" w:rsidR="00C05065" w:rsidRPr="00633D72" w:rsidRDefault="00F83889" w:rsidP="00361092">
            <w:pPr>
              <w:adjustRightInd w:val="0"/>
              <w:jc w:val="center"/>
            </w:pPr>
            <w:r w:rsidRPr="00633D72">
              <w:t>0</w:t>
            </w:r>
            <w:r w:rsidR="004347B2" w:rsidRPr="00633D72">
              <w:t>,</w:t>
            </w:r>
            <w:r w:rsidRPr="00633D72">
              <w:t>65 (0</w:t>
            </w:r>
            <w:r w:rsidR="004347B2" w:rsidRPr="00633D72">
              <w:t>,</w:t>
            </w:r>
            <w:r w:rsidRPr="00633D72">
              <w:t>44</w:t>
            </w:r>
            <w:r w:rsidR="004347B2" w:rsidRPr="00633D72">
              <w:t>;</w:t>
            </w:r>
            <w:r w:rsidRPr="00633D72">
              <w:t xml:space="preserve"> 0</w:t>
            </w:r>
            <w:r w:rsidR="004347B2" w:rsidRPr="00633D72">
              <w:t>,</w:t>
            </w:r>
            <w:r w:rsidRPr="00633D72">
              <w:t>96) p=0</w:t>
            </w:r>
            <w:r w:rsidR="004347B2" w:rsidRPr="00633D72">
              <w:t>,</w:t>
            </w:r>
            <w:r w:rsidRPr="00633D72">
              <w:t>0275</w:t>
            </w:r>
          </w:p>
        </w:tc>
      </w:tr>
      <w:tr w:rsidR="00762991" w:rsidRPr="00633D72" w14:paraId="1996B6DC" w14:textId="77777777" w:rsidTr="00B55467">
        <w:trPr>
          <w:trHeight w:val="283"/>
        </w:trPr>
        <w:tc>
          <w:tcPr>
            <w:tcW w:w="1482" w:type="pct"/>
            <w:vAlign w:val="center"/>
          </w:tcPr>
          <w:p w14:paraId="1996B6D6" w14:textId="1939C123" w:rsidR="00C05065" w:rsidRPr="00633D72" w:rsidRDefault="004347B2" w:rsidP="00361092">
            <w:pPr>
              <w:adjustRightInd w:val="0"/>
            </w:pPr>
            <w:r w:rsidRPr="00633D72">
              <w:t>Pilnīga patoloģijas atbildes reakcija kopumā* (95% TI)</w:t>
            </w:r>
          </w:p>
        </w:tc>
        <w:tc>
          <w:tcPr>
            <w:tcW w:w="1287" w:type="pct"/>
            <w:vAlign w:val="center"/>
          </w:tcPr>
          <w:p w14:paraId="1996B6D7" w14:textId="77777777" w:rsidR="00C05065" w:rsidRPr="00633D72" w:rsidRDefault="00F83889" w:rsidP="00361092">
            <w:pPr>
              <w:adjustRightInd w:val="0"/>
              <w:jc w:val="center"/>
            </w:pPr>
            <w:r w:rsidRPr="00633D72">
              <w:t>40%</w:t>
            </w:r>
          </w:p>
          <w:p w14:paraId="1996B6D8" w14:textId="719EF716" w:rsidR="00C05065" w:rsidRPr="00633D72" w:rsidRDefault="00F83889" w:rsidP="00361092">
            <w:pPr>
              <w:adjustRightInd w:val="0"/>
              <w:jc w:val="center"/>
            </w:pPr>
            <w:r w:rsidRPr="00633D72">
              <w:t>(31</w:t>
            </w:r>
            <w:r w:rsidR="00ED0BB5" w:rsidRPr="00633D72">
              <w:t>,</w:t>
            </w:r>
            <w:r w:rsidRPr="00633D72">
              <w:t>0, 49</w:t>
            </w:r>
            <w:r w:rsidR="002D2BC2" w:rsidRPr="00633D72">
              <w:t>,</w:t>
            </w:r>
            <w:r w:rsidRPr="00633D72">
              <w:t>6)</w:t>
            </w:r>
          </w:p>
        </w:tc>
        <w:tc>
          <w:tcPr>
            <w:tcW w:w="1288" w:type="pct"/>
            <w:vAlign w:val="center"/>
          </w:tcPr>
          <w:p w14:paraId="1996B6D9" w14:textId="77777777" w:rsidR="00C05065" w:rsidRPr="00633D72" w:rsidRDefault="00F83889" w:rsidP="00361092">
            <w:pPr>
              <w:adjustRightInd w:val="0"/>
              <w:jc w:val="center"/>
            </w:pPr>
            <w:r w:rsidRPr="00633D72">
              <w:t>20.7%</w:t>
            </w:r>
          </w:p>
          <w:p w14:paraId="1996B6DA" w14:textId="32AA2692" w:rsidR="00C05065" w:rsidRPr="00633D72" w:rsidRDefault="00F83889" w:rsidP="00361092">
            <w:pPr>
              <w:adjustRightInd w:val="0"/>
              <w:jc w:val="center"/>
            </w:pPr>
            <w:r w:rsidRPr="00633D72">
              <w:t>(13</w:t>
            </w:r>
            <w:r w:rsidR="00ED0BB5" w:rsidRPr="00633D72">
              <w:t>,</w:t>
            </w:r>
            <w:r w:rsidRPr="00633D72">
              <w:t>7, 29</w:t>
            </w:r>
            <w:r w:rsidR="002D2BC2" w:rsidRPr="00633D72">
              <w:t>,</w:t>
            </w:r>
            <w:r w:rsidRPr="00633D72">
              <w:t>2)</w:t>
            </w:r>
          </w:p>
        </w:tc>
        <w:tc>
          <w:tcPr>
            <w:tcW w:w="943" w:type="pct"/>
            <w:vAlign w:val="center"/>
          </w:tcPr>
          <w:p w14:paraId="1996B6DB" w14:textId="6137DA52" w:rsidR="00C05065" w:rsidRPr="00633D72" w:rsidRDefault="00F83889" w:rsidP="00361092">
            <w:pPr>
              <w:adjustRightInd w:val="0"/>
              <w:jc w:val="center"/>
            </w:pPr>
            <w:r w:rsidRPr="00633D72">
              <w:t>p=0</w:t>
            </w:r>
            <w:r w:rsidR="004347B2" w:rsidRPr="00633D72">
              <w:t>,</w:t>
            </w:r>
            <w:r w:rsidRPr="00633D72">
              <w:t>0014</w:t>
            </w:r>
          </w:p>
        </w:tc>
      </w:tr>
      <w:tr w:rsidR="00762991" w:rsidRPr="00633D72" w14:paraId="1996B6EA" w14:textId="77777777" w:rsidTr="00B55467">
        <w:trPr>
          <w:trHeight w:val="283"/>
        </w:trPr>
        <w:tc>
          <w:tcPr>
            <w:tcW w:w="1482" w:type="pct"/>
          </w:tcPr>
          <w:p w14:paraId="1996B6DD" w14:textId="400A8746" w:rsidR="00C05065" w:rsidRPr="00633D72" w:rsidRDefault="004347B2" w:rsidP="00361092">
            <w:pPr>
              <w:adjustRightInd w:val="0"/>
            </w:pPr>
            <w:r w:rsidRPr="00633D72">
              <w:t>Kopējā dzīvildze</w:t>
            </w:r>
          </w:p>
          <w:p w14:paraId="1996B6DE" w14:textId="77777777" w:rsidR="00C05065" w:rsidRPr="00633D72" w:rsidRDefault="00C05065" w:rsidP="00361092">
            <w:pPr>
              <w:adjustRightInd w:val="0"/>
            </w:pPr>
          </w:p>
          <w:p w14:paraId="1996B6DF" w14:textId="449677CB" w:rsidR="00C05065" w:rsidRPr="00633D72" w:rsidRDefault="004347B2" w:rsidP="00361092">
            <w:pPr>
              <w:adjustRightInd w:val="0"/>
            </w:pPr>
            <w:r w:rsidRPr="00633D72">
              <w:t xml:space="preserve">Pacientu skaits ar </w:t>
            </w:r>
            <w:r w:rsidR="00ED0BB5" w:rsidRPr="00633D72">
              <w:t>notikumu</w:t>
            </w:r>
          </w:p>
          <w:p w14:paraId="1996B6E0" w14:textId="77777777" w:rsidR="00C05065" w:rsidRPr="00633D72" w:rsidRDefault="00C05065" w:rsidP="00361092">
            <w:pPr>
              <w:adjustRightInd w:val="0"/>
            </w:pPr>
          </w:p>
        </w:tc>
        <w:tc>
          <w:tcPr>
            <w:tcW w:w="1287" w:type="pct"/>
          </w:tcPr>
          <w:p w14:paraId="1996B6E1" w14:textId="77777777" w:rsidR="00C05065" w:rsidRPr="00633D72" w:rsidRDefault="00C05065" w:rsidP="00361092">
            <w:pPr>
              <w:adjustRightInd w:val="0"/>
              <w:jc w:val="center"/>
            </w:pPr>
          </w:p>
          <w:p w14:paraId="1996B6E2" w14:textId="77777777" w:rsidR="00C05065" w:rsidRPr="00633D72" w:rsidRDefault="00C05065" w:rsidP="00361092">
            <w:pPr>
              <w:adjustRightInd w:val="0"/>
              <w:jc w:val="center"/>
            </w:pPr>
          </w:p>
          <w:p w14:paraId="1996B6E3" w14:textId="77777777" w:rsidR="00C05065" w:rsidRPr="00633D72" w:rsidRDefault="00F83889" w:rsidP="00361092">
            <w:pPr>
              <w:adjustRightInd w:val="0"/>
              <w:jc w:val="center"/>
            </w:pPr>
            <w:r w:rsidRPr="00633D72">
              <w:t>22</w:t>
            </w:r>
          </w:p>
        </w:tc>
        <w:tc>
          <w:tcPr>
            <w:tcW w:w="1288" w:type="pct"/>
          </w:tcPr>
          <w:p w14:paraId="1996B6E4" w14:textId="77777777" w:rsidR="00C05065" w:rsidRPr="00633D72" w:rsidRDefault="00C05065" w:rsidP="00361092">
            <w:pPr>
              <w:adjustRightInd w:val="0"/>
              <w:jc w:val="center"/>
            </w:pPr>
          </w:p>
          <w:p w14:paraId="1996B6E5" w14:textId="77777777" w:rsidR="00C05065" w:rsidRPr="00633D72" w:rsidRDefault="00C05065" w:rsidP="00361092">
            <w:pPr>
              <w:adjustRightInd w:val="0"/>
              <w:jc w:val="center"/>
            </w:pPr>
          </w:p>
          <w:p w14:paraId="1996B6E6" w14:textId="77777777" w:rsidR="00C05065" w:rsidRPr="00633D72" w:rsidRDefault="00F83889" w:rsidP="00361092">
            <w:pPr>
              <w:adjustRightInd w:val="0"/>
              <w:jc w:val="center"/>
            </w:pPr>
            <w:r w:rsidRPr="00633D72">
              <w:t>33</w:t>
            </w:r>
          </w:p>
        </w:tc>
        <w:tc>
          <w:tcPr>
            <w:tcW w:w="943" w:type="pct"/>
          </w:tcPr>
          <w:p w14:paraId="5C6301AE" w14:textId="77777777" w:rsidR="004347B2" w:rsidRPr="00633D72" w:rsidRDefault="004347B2" w:rsidP="00361092">
            <w:pPr>
              <w:adjustRightInd w:val="0"/>
              <w:jc w:val="center"/>
            </w:pPr>
            <w:r w:rsidRPr="00633D72">
              <w:t>Riska attiecība</w:t>
            </w:r>
          </w:p>
          <w:p w14:paraId="1996B6E7" w14:textId="5D4458A9" w:rsidR="00C05065" w:rsidRPr="00633D72" w:rsidRDefault="004347B2" w:rsidP="00361092">
            <w:pPr>
              <w:adjustRightInd w:val="0"/>
              <w:jc w:val="center"/>
            </w:pPr>
            <w:r w:rsidRPr="00633D72">
              <w:t>(95% TI)</w:t>
            </w:r>
          </w:p>
          <w:p w14:paraId="1996B6E8" w14:textId="2496F6DC" w:rsidR="00C05065" w:rsidRPr="00633D72" w:rsidRDefault="00F83889" w:rsidP="00361092">
            <w:pPr>
              <w:adjustRightInd w:val="0"/>
              <w:jc w:val="center"/>
            </w:pPr>
            <w:r w:rsidRPr="00633D72">
              <w:t>0</w:t>
            </w:r>
            <w:r w:rsidR="004347B2" w:rsidRPr="00633D72">
              <w:t>,</w:t>
            </w:r>
            <w:r w:rsidRPr="00633D72">
              <w:t>59 (0</w:t>
            </w:r>
            <w:r w:rsidR="004347B2" w:rsidRPr="00633D72">
              <w:t>,</w:t>
            </w:r>
            <w:r w:rsidRPr="00633D72">
              <w:t>35</w:t>
            </w:r>
            <w:r w:rsidR="004347B2" w:rsidRPr="00633D72">
              <w:t>;</w:t>
            </w:r>
            <w:r w:rsidRPr="00633D72">
              <w:t xml:space="preserve"> 1</w:t>
            </w:r>
            <w:r w:rsidR="004347B2" w:rsidRPr="00633D72">
              <w:t>,</w:t>
            </w:r>
            <w:r w:rsidRPr="00633D72">
              <w:t>02)</w:t>
            </w:r>
          </w:p>
          <w:p w14:paraId="1996B6E9" w14:textId="05038F61" w:rsidR="00C05065" w:rsidRPr="00633D72" w:rsidRDefault="00F83889" w:rsidP="00361092">
            <w:pPr>
              <w:adjustRightInd w:val="0"/>
              <w:jc w:val="center"/>
            </w:pPr>
            <w:r w:rsidRPr="00633D72">
              <w:t>p=0</w:t>
            </w:r>
            <w:r w:rsidR="004347B2" w:rsidRPr="00633D72">
              <w:t>,</w:t>
            </w:r>
            <w:r w:rsidRPr="00633D72">
              <w:t>0555</w:t>
            </w:r>
          </w:p>
        </w:tc>
      </w:tr>
    </w:tbl>
    <w:p w14:paraId="1996B6EB" w14:textId="21BD4ABF" w:rsidR="00F43F10" w:rsidRPr="00633D72" w:rsidRDefault="004347B2" w:rsidP="00361092">
      <w:pPr>
        <w:tabs>
          <w:tab w:val="left" w:pos="685"/>
        </w:tabs>
      </w:pPr>
      <w:r w:rsidRPr="00633D72">
        <w:t>*definēta kā jebkāda invazīva vēža neesamība krūtīs un padušu limfmezglos</w:t>
      </w:r>
    </w:p>
    <w:p w14:paraId="1996B6EC" w14:textId="77777777" w:rsidR="00F43F10" w:rsidRPr="00633D72" w:rsidRDefault="00F43F10" w:rsidP="00361092">
      <w:pPr>
        <w:pStyle w:val="BodyText"/>
      </w:pPr>
    </w:p>
    <w:p w14:paraId="1996B6ED" w14:textId="56B58EB5" w:rsidR="00F43F10" w:rsidRPr="00633D72" w:rsidRDefault="00EA0E6F" w:rsidP="00361092">
      <w:pPr>
        <w:pStyle w:val="BodyText"/>
        <w:ind w:hanging="2"/>
      </w:pPr>
      <w:r w:rsidRPr="00633D72">
        <w:t>Aprēķinātais absolūtais ieguvums par labu trastuzumaba grupai bija 13 procentpunkti, vērtējot 3 gadu dzīvildzi bez gadījumiem (65%, salīdzinot ar 52%).</w:t>
      </w:r>
    </w:p>
    <w:p w14:paraId="1996B6EE" w14:textId="77777777" w:rsidR="00F43F10" w:rsidRPr="00633D72" w:rsidRDefault="00F43F10" w:rsidP="00361092">
      <w:pPr>
        <w:pStyle w:val="BodyText"/>
      </w:pPr>
    </w:p>
    <w:p w14:paraId="1996B6EF" w14:textId="7541BBE2" w:rsidR="00F43F10" w:rsidRPr="00633D72" w:rsidRDefault="00EA0E6F" w:rsidP="00361092">
      <w:pPr>
        <w:rPr>
          <w:i/>
        </w:rPr>
      </w:pPr>
      <w:r w:rsidRPr="00633D72">
        <w:rPr>
          <w:i/>
          <w:u w:val="single"/>
        </w:rPr>
        <w:t>Metastātisks kuņģa vēzis</w:t>
      </w:r>
    </w:p>
    <w:p w14:paraId="1996B6F0" w14:textId="77777777" w:rsidR="00F43F10" w:rsidRPr="00633D72" w:rsidRDefault="00F43F10" w:rsidP="00361092">
      <w:pPr>
        <w:pStyle w:val="BodyText"/>
        <w:rPr>
          <w:i/>
        </w:rPr>
      </w:pPr>
    </w:p>
    <w:p w14:paraId="1996B6F1" w14:textId="27A76CEC" w:rsidR="00F43F10" w:rsidRPr="00633D72" w:rsidRDefault="00EA0E6F" w:rsidP="00361092">
      <w:pPr>
        <w:pStyle w:val="BodyText"/>
      </w:pPr>
      <w:r w:rsidRPr="00633D72">
        <w:t>Trastuzumabs tika pētīts randomizētā, atklātā III fāzes pētījumā ToGA (BO18255), lietojot kombinācijā ar ķīmijterapiju un salīdzinot tikai ar ķīmijterapiju.</w:t>
      </w:r>
    </w:p>
    <w:p w14:paraId="1996B6F2" w14:textId="77777777" w:rsidR="00F43F10" w:rsidRPr="00633D72" w:rsidRDefault="00F43F10" w:rsidP="00361092">
      <w:pPr>
        <w:pStyle w:val="BodyText"/>
      </w:pPr>
    </w:p>
    <w:p w14:paraId="1996B6F3" w14:textId="67F344CB" w:rsidR="00F43F10" w:rsidRPr="00633D72" w:rsidRDefault="00EA0E6F" w:rsidP="00361092">
      <w:pPr>
        <w:pStyle w:val="BodyText"/>
        <w:keepNext/>
      </w:pPr>
      <w:r w:rsidRPr="00633D72">
        <w:t>Ķīmijterapija tika ievadīta turpmāk norādītajā veidā:</w:t>
      </w:r>
    </w:p>
    <w:p w14:paraId="1996B6F4" w14:textId="77777777" w:rsidR="00C05065" w:rsidRPr="00633D72" w:rsidRDefault="00C05065" w:rsidP="00361092">
      <w:pPr>
        <w:pStyle w:val="BodyText"/>
        <w:keepNext/>
      </w:pPr>
    </w:p>
    <w:p w14:paraId="1996B6F5" w14:textId="5AAEE01B" w:rsidR="00C05065" w:rsidRPr="00633D72" w:rsidRDefault="00EA0E6F" w:rsidP="00361092">
      <w:pPr>
        <w:pStyle w:val="BodyText"/>
        <w:numPr>
          <w:ilvl w:val="0"/>
          <w:numId w:val="41"/>
        </w:numPr>
        <w:ind w:left="1008" w:hanging="432"/>
      </w:pPr>
      <w:r w:rsidRPr="00633D72">
        <w:rPr>
          <w:position w:val="1"/>
        </w:rPr>
        <w:t>kapecitabīns – 14 dienas divreiz dienā 1000 mg/m</w:t>
      </w:r>
      <w:r w:rsidRPr="00633D72">
        <w:rPr>
          <w:position w:val="1"/>
          <w:vertAlign w:val="superscript"/>
        </w:rPr>
        <w:t>2</w:t>
      </w:r>
      <w:r w:rsidRPr="00633D72">
        <w:rPr>
          <w:position w:val="1"/>
        </w:rPr>
        <w:t xml:space="preserve"> perorāli ik pēc 3 nedēļām (katra cikla pirmās dienas vakarā līdz 15. dienas rītam), 6 ciklus</w:t>
      </w:r>
    </w:p>
    <w:p w14:paraId="1996B6F6" w14:textId="1C6DF132" w:rsidR="00C05065" w:rsidRPr="00633D72" w:rsidRDefault="00EA0E6F" w:rsidP="00361092">
      <w:pPr>
        <w:pStyle w:val="BodyText"/>
      </w:pPr>
      <w:r w:rsidRPr="00633D72">
        <w:t>vai</w:t>
      </w:r>
    </w:p>
    <w:p w14:paraId="1996B6F7" w14:textId="173438FD" w:rsidR="00F43F10" w:rsidRPr="00633D72" w:rsidRDefault="00EA0E6F" w:rsidP="00361092">
      <w:pPr>
        <w:pStyle w:val="BodyText"/>
        <w:numPr>
          <w:ilvl w:val="0"/>
          <w:numId w:val="41"/>
        </w:numPr>
        <w:ind w:left="1008" w:hanging="432"/>
      </w:pPr>
      <w:r w:rsidRPr="00633D72">
        <w:t>5-fluoruracils intravenozi – 5 dienas 800 mg/m</w:t>
      </w:r>
      <w:r w:rsidRPr="00633D72">
        <w:rPr>
          <w:vertAlign w:val="superscript"/>
        </w:rPr>
        <w:t>2</w:t>
      </w:r>
      <w:r w:rsidRPr="00633D72">
        <w:t xml:space="preserve"> dienā ilgstošas intravenozas infūzijas veidā ik pēc 3 nedēļām, 6 ciklus (katra cikla 1. - 5. dienā)</w:t>
      </w:r>
    </w:p>
    <w:p w14:paraId="1996B6F8" w14:textId="77777777" w:rsidR="00F43F10" w:rsidRPr="00633D72" w:rsidRDefault="00F43F10" w:rsidP="00361092">
      <w:pPr>
        <w:pStyle w:val="BodyText"/>
      </w:pPr>
    </w:p>
    <w:p w14:paraId="1996B6F9" w14:textId="23319C06" w:rsidR="00F43F10" w:rsidRPr="00633D72" w:rsidRDefault="00EA0E6F" w:rsidP="00361092">
      <w:pPr>
        <w:pStyle w:val="BodyText"/>
      </w:pPr>
      <w:r w:rsidRPr="00633D72">
        <w:t>Katra no šīm shēmām tika ievadīta kopā ar:</w:t>
      </w:r>
    </w:p>
    <w:p w14:paraId="1996B6FA" w14:textId="77777777" w:rsidR="00327890" w:rsidRPr="00633D72" w:rsidRDefault="00327890" w:rsidP="00361092">
      <w:pPr>
        <w:pStyle w:val="BodyText"/>
      </w:pPr>
    </w:p>
    <w:p w14:paraId="1996B6FB" w14:textId="0CBB746A" w:rsidR="00F43F10" w:rsidRPr="00633D72" w:rsidRDefault="00EA0E6F" w:rsidP="00361092">
      <w:pPr>
        <w:pStyle w:val="BodyText"/>
        <w:numPr>
          <w:ilvl w:val="0"/>
          <w:numId w:val="41"/>
        </w:numPr>
        <w:ind w:left="1008" w:hanging="432"/>
      </w:pPr>
      <w:r w:rsidRPr="00633D72">
        <w:t>cisplatīnu – 80 mg/m</w:t>
      </w:r>
      <w:r w:rsidRPr="00633D72">
        <w:rPr>
          <w:vertAlign w:val="superscript"/>
        </w:rPr>
        <w:t>2</w:t>
      </w:r>
      <w:r w:rsidRPr="00633D72">
        <w:t xml:space="preserve"> ik pēc 3 nedēļām katra cikla 1. dienā, 6 ciklus</w:t>
      </w:r>
      <w:r w:rsidR="00F83889" w:rsidRPr="00633D72">
        <w:t>.</w:t>
      </w:r>
    </w:p>
    <w:p w14:paraId="1996B6FC" w14:textId="77777777" w:rsidR="00F43F10" w:rsidRPr="00633D72" w:rsidRDefault="00F43F10" w:rsidP="00361092">
      <w:pPr>
        <w:pStyle w:val="BodyText"/>
      </w:pPr>
    </w:p>
    <w:p w14:paraId="1996B6FD" w14:textId="5A540FC1" w:rsidR="00327890" w:rsidRPr="00633D72" w:rsidRDefault="00EA0E6F" w:rsidP="00361092">
      <w:pPr>
        <w:pStyle w:val="BodyText"/>
      </w:pPr>
      <w:r w:rsidRPr="00633D72">
        <w:t>Pētījuma BO18225 efektivitātes rezultāti apkopoti 13. tabulā:</w:t>
      </w:r>
    </w:p>
    <w:p w14:paraId="1996B6FE" w14:textId="77777777" w:rsidR="00327890" w:rsidRPr="00633D72" w:rsidRDefault="00327890" w:rsidP="00361092">
      <w:pPr>
        <w:pStyle w:val="BodyText"/>
      </w:pPr>
    </w:p>
    <w:p w14:paraId="1996B6FF" w14:textId="7D4A5A62" w:rsidR="00F43F10" w:rsidRPr="00633D72" w:rsidRDefault="00EA0E6F" w:rsidP="00361092">
      <w:pPr>
        <w:pStyle w:val="BodyText"/>
      </w:pPr>
      <w:r w:rsidRPr="00633D72">
        <w:t>13. tabula. BO18225 pētījuma efektivitātes rezultāti</w:t>
      </w:r>
    </w:p>
    <w:p w14:paraId="1996B700" w14:textId="77777777" w:rsidR="00F43F10" w:rsidRPr="00633D72" w:rsidRDefault="00F43F10" w:rsidP="0036109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0"/>
        <w:gridCol w:w="1403"/>
        <w:gridCol w:w="1404"/>
        <w:gridCol w:w="1841"/>
        <w:gridCol w:w="1283"/>
      </w:tblGrid>
      <w:tr w:rsidR="00762991" w:rsidRPr="00633D72" w14:paraId="1996B708" w14:textId="77777777" w:rsidTr="00387E6A">
        <w:trPr>
          <w:trHeight w:val="283"/>
          <w:tblHeader/>
        </w:trPr>
        <w:tc>
          <w:tcPr>
            <w:tcW w:w="1727" w:type="pct"/>
            <w:vAlign w:val="center"/>
          </w:tcPr>
          <w:p w14:paraId="1996B701" w14:textId="26441F5E" w:rsidR="002B5495" w:rsidRPr="00633D72" w:rsidRDefault="00EA0E6F" w:rsidP="00361092">
            <w:pPr>
              <w:adjustRightInd w:val="0"/>
              <w:jc w:val="center"/>
              <w:rPr>
                <w:b/>
                <w:bCs/>
              </w:rPr>
            </w:pPr>
            <w:r w:rsidRPr="00633D72">
              <w:rPr>
                <w:b/>
                <w:bCs/>
              </w:rPr>
              <w:t>Rādītājs</w:t>
            </w:r>
          </w:p>
        </w:tc>
        <w:tc>
          <w:tcPr>
            <w:tcW w:w="774" w:type="pct"/>
            <w:vAlign w:val="center"/>
          </w:tcPr>
          <w:p w14:paraId="1996B702" w14:textId="77777777" w:rsidR="00333B26" w:rsidRPr="00633D72" w:rsidRDefault="00F83889" w:rsidP="00361092">
            <w:pPr>
              <w:adjustRightInd w:val="0"/>
              <w:jc w:val="center"/>
              <w:rPr>
                <w:b/>
                <w:bCs/>
              </w:rPr>
            </w:pPr>
            <w:r w:rsidRPr="00633D72">
              <w:rPr>
                <w:b/>
                <w:bCs/>
              </w:rPr>
              <w:t>FP</w:t>
            </w:r>
          </w:p>
          <w:p w14:paraId="1996B703" w14:textId="77777777" w:rsidR="002B5495" w:rsidRPr="00633D72" w:rsidRDefault="00F83889" w:rsidP="00361092">
            <w:pPr>
              <w:adjustRightInd w:val="0"/>
              <w:jc w:val="center"/>
              <w:rPr>
                <w:b/>
                <w:bCs/>
              </w:rPr>
            </w:pPr>
            <w:r w:rsidRPr="00633D72">
              <w:rPr>
                <w:b/>
                <w:bCs/>
              </w:rPr>
              <w:t>N=290</w:t>
            </w:r>
          </w:p>
        </w:tc>
        <w:tc>
          <w:tcPr>
            <w:tcW w:w="775" w:type="pct"/>
            <w:vAlign w:val="center"/>
          </w:tcPr>
          <w:p w14:paraId="1996B704" w14:textId="77777777" w:rsidR="002B5495" w:rsidRPr="00633D72" w:rsidRDefault="00F83889" w:rsidP="00361092">
            <w:pPr>
              <w:adjustRightInd w:val="0"/>
              <w:jc w:val="center"/>
              <w:rPr>
                <w:b/>
                <w:bCs/>
              </w:rPr>
            </w:pPr>
            <w:r w:rsidRPr="00633D72">
              <w:rPr>
                <w:b/>
                <w:bCs/>
              </w:rPr>
              <w:t>FP + H</w:t>
            </w:r>
          </w:p>
          <w:p w14:paraId="1996B705" w14:textId="77777777" w:rsidR="002B5495" w:rsidRPr="00633D72" w:rsidRDefault="00F83889" w:rsidP="00361092">
            <w:pPr>
              <w:adjustRightInd w:val="0"/>
              <w:jc w:val="center"/>
              <w:rPr>
                <w:b/>
                <w:bCs/>
              </w:rPr>
            </w:pPr>
            <w:r w:rsidRPr="00633D72">
              <w:rPr>
                <w:b/>
                <w:bCs/>
              </w:rPr>
              <w:t>N=294</w:t>
            </w:r>
          </w:p>
        </w:tc>
        <w:tc>
          <w:tcPr>
            <w:tcW w:w="1016" w:type="pct"/>
            <w:vAlign w:val="center"/>
          </w:tcPr>
          <w:p w14:paraId="1996B706" w14:textId="62B614E6" w:rsidR="002B5495" w:rsidRPr="00633D72" w:rsidRDefault="00EA0E6F" w:rsidP="00361092">
            <w:pPr>
              <w:adjustRightInd w:val="0"/>
              <w:jc w:val="center"/>
              <w:rPr>
                <w:b/>
                <w:bCs/>
              </w:rPr>
            </w:pPr>
            <w:r w:rsidRPr="00633D72">
              <w:rPr>
                <w:b/>
                <w:bCs/>
              </w:rPr>
              <w:t>RA (95% TI)</w:t>
            </w:r>
          </w:p>
        </w:tc>
        <w:tc>
          <w:tcPr>
            <w:tcW w:w="708" w:type="pct"/>
            <w:vAlign w:val="center"/>
          </w:tcPr>
          <w:p w14:paraId="1996B707" w14:textId="7ED1EC8D" w:rsidR="002B5495" w:rsidRPr="00633D72" w:rsidRDefault="00EA0E6F" w:rsidP="00361092">
            <w:pPr>
              <w:adjustRightInd w:val="0"/>
              <w:jc w:val="center"/>
              <w:rPr>
                <w:b/>
                <w:bCs/>
              </w:rPr>
            </w:pPr>
            <w:r w:rsidRPr="00633D72">
              <w:rPr>
                <w:b/>
                <w:bCs/>
              </w:rPr>
              <w:t>p-vērtība</w:t>
            </w:r>
          </w:p>
        </w:tc>
      </w:tr>
      <w:tr w:rsidR="00762991" w:rsidRPr="00633D72" w14:paraId="1996B70E" w14:textId="77777777" w:rsidTr="00387E6A">
        <w:trPr>
          <w:trHeight w:val="283"/>
        </w:trPr>
        <w:tc>
          <w:tcPr>
            <w:tcW w:w="1727" w:type="pct"/>
          </w:tcPr>
          <w:p w14:paraId="1996B709" w14:textId="02CAB190" w:rsidR="002B5495" w:rsidRPr="00633D72" w:rsidRDefault="00EA0E6F" w:rsidP="00361092">
            <w:pPr>
              <w:adjustRightInd w:val="0"/>
            </w:pPr>
            <w:r w:rsidRPr="00633D72">
              <w:t>Kopējā dzīvildze (mediāna, mēneši)</w:t>
            </w:r>
          </w:p>
        </w:tc>
        <w:tc>
          <w:tcPr>
            <w:tcW w:w="774" w:type="pct"/>
            <w:vAlign w:val="center"/>
          </w:tcPr>
          <w:p w14:paraId="1996B70A" w14:textId="2F5E971C" w:rsidR="002B5495" w:rsidRPr="00633D72" w:rsidRDefault="00F83889" w:rsidP="00361092">
            <w:pPr>
              <w:adjustRightInd w:val="0"/>
              <w:jc w:val="center"/>
            </w:pPr>
            <w:r w:rsidRPr="00633D72">
              <w:t>11</w:t>
            </w:r>
            <w:r w:rsidR="00875270" w:rsidRPr="00633D72">
              <w:t>,</w:t>
            </w:r>
            <w:r w:rsidRPr="00633D72">
              <w:t>1</w:t>
            </w:r>
          </w:p>
        </w:tc>
        <w:tc>
          <w:tcPr>
            <w:tcW w:w="775" w:type="pct"/>
            <w:vAlign w:val="center"/>
          </w:tcPr>
          <w:p w14:paraId="1996B70B" w14:textId="3C1C2634" w:rsidR="002B5495" w:rsidRPr="00633D72" w:rsidRDefault="00F83889" w:rsidP="00361092">
            <w:pPr>
              <w:adjustRightInd w:val="0"/>
              <w:jc w:val="center"/>
            </w:pPr>
            <w:r w:rsidRPr="00633D72">
              <w:t>13</w:t>
            </w:r>
            <w:r w:rsidR="00875270" w:rsidRPr="00633D72">
              <w:t>,</w:t>
            </w:r>
            <w:r w:rsidRPr="00633D72">
              <w:t>8</w:t>
            </w:r>
          </w:p>
        </w:tc>
        <w:tc>
          <w:tcPr>
            <w:tcW w:w="1016" w:type="pct"/>
            <w:vAlign w:val="center"/>
          </w:tcPr>
          <w:p w14:paraId="1996B70C" w14:textId="62A68F10" w:rsidR="002B5495" w:rsidRPr="00633D72" w:rsidRDefault="00F83889" w:rsidP="00361092">
            <w:pPr>
              <w:adjustRightInd w:val="0"/>
              <w:jc w:val="center"/>
            </w:pPr>
            <w:r w:rsidRPr="00633D72">
              <w:t>0</w:t>
            </w:r>
            <w:r w:rsidR="00875270" w:rsidRPr="00633D72">
              <w:t>,</w:t>
            </w:r>
            <w:r w:rsidRPr="00633D72">
              <w:t>74 (0</w:t>
            </w:r>
            <w:r w:rsidR="00875270" w:rsidRPr="00633D72">
              <w:t>,</w:t>
            </w:r>
            <w:r w:rsidRPr="00633D72">
              <w:t>60</w:t>
            </w:r>
            <w:r w:rsidR="00E4440B" w:rsidRPr="00633D72">
              <w:t>-</w:t>
            </w:r>
            <w:r w:rsidRPr="00633D72">
              <w:t>0</w:t>
            </w:r>
            <w:r w:rsidR="00875270" w:rsidRPr="00633D72">
              <w:t>,</w:t>
            </w:r>
            <w:r w:rsidRPr="00633D72">
              <w:t>91)</w:t>
            </w:r>
          </w:p>
        </w:tc>
        <w:tc>
          <w:tcPr>
            <w:tcW w:w="708" w:type="pct"/>
            <w:vAlign w:val="center"/>
          </w:tcPr>
          <w:p w14:paraId="1996B70D" w14:textId="2EA5597A" w:rsidR="002B5495" w:rsidRPr="00633D72" w:rsidRDefault="00F83889" w:rsidP="00361092">
            <w:pPr>
              <w:adjustRightInd w:val="0"/>
              <w:jc w:val="center"/>
            </w:pPr>
            <w:r w:rsidRPr="00633D72">
              <w:t>0</w:t>
            </w:r>
            <w:r w:rsidR="00875270" w:rsidRPr="00633D72">
              <w:t>,</w:t>
            </w:r>
            <w:r w:rsidRPr="00633D72">
              <w:t>0046</w:t>
            </w:r>
          </w:p>
        </w:tc>
      </w:tr>
      <w:tr w:rsidR="00762991" w:rsidRPr="00633D72" w14:paraId="1996B714" w14:textId="77777777" w:rsidTr="00387E6A">
        <w:trPr>
          <w:trHeight w:val="283"/>
        </w:trPr>
        <w:tc>
          <w:tcPr>
            <w:tcW w:w="1727" w:type="pct"/>
          </w:tcPr>
          <w:p w14:paraId="1996B70F" w14:textId="5837E46D" w:rsidR="002B5495" w:rsidRPr="00633D72" w:rsidRDefault="00EA0E6F" w:rsidP="00361092">
            <w:pPr>
              <w:adjustRightInd w:val="0"/>
            </w:pPr>
            <w:r w:rsidRPr="00633D72">
              <w:t>Dzīvildze bez slimības progresēšanas (mediāna, mēneši)</w:t>
            </w:r>
          </w:p>
        </w:tc>
        <w:tc>
          <w:tcPr>
            <w:tcW w:w="774" w:type="pct"/>
            <w:vAlign w:val="center"/>
          </w:tcPr>
          <w:p w14:paraId="1996B710" w14:textId="23BE3E31" w:rsidR="002B5495" w:rsidRPr="00633D72" w:rsidRDefault="00F83889" w:rsidP="00361092">
            <w:pPr>
              <w:adjustRightInd w:val="0"/>
              <w:jc w:val="center"/>
            </w:pPr>
            <w:r w:rsidRPr="00633D72">
              <w:t>5</w:t>
            </w:r>
            <w:r w:rsidR="00875270" w:rsidRPr="00633D72">
              <w:t>,</w:t>
            </w:r>
            <w:r w:rsidRPr="00633D72">
              <w:t>5</w:t>
            </w:r>
          </w:p>
        </w:tc>
        <w:tc>
          <w:tcPr>
            <w:tcW w:w="775" w:type="pct"/>
            <w:vAlign w:val="center"/>
          </w:tcPr>
          <w:p w14:paraId="1996B711" w14:textId="4A0E3979" w:rsidR="002B5495" w:rsidRPr="00633D72" w:rsidRDefault="00F83889" w:rsidP="00361092">
            <w:pPr>
              <w:adjustRightInd w:val="0"/>
              <w:jc w:val="center"/>
            </w:pPr>
            <w:r w:rsidRPr="00633D72">
              <w:t>6</w:t>
            </w:r>
            <w:r w:rsidR="00875270" w:rsidRPr="00633D72">
              <w:t>,</w:t>
            </w:r>
            <w:r w:rsidRPr="00633D72">
              <w:t>7</w:t>
            </w:r>
          </w:p>
        </w:tc>
        <w:tc>
          <w:tcPr>
            <w:tcW w:w="1016" w:type="pct"/>
            <w:vAlign w:val="center"/>
          </w:tcPr>
          <w:p w14:paraId="1996B712" w14:textId="0AEE051C" w:rsidR="002B5495" w:rsidRPr="00633D72" w:rsidRDefault="00F83889" w:rsidP="00361092">
            <w:pPr>
              <w:adjustRightInd w:val="0"/>
              <w:jc w:val="center"/>
            </w:pPr>
            <w:r w:rsidRPr="00633D72">
              <w:t>0</w:t>
            </w:r>
            <w:r w:rsidR="00875270" w:rsidRPr="00633D72">
              <w:t>,</w:t>
            </w:r>
            <w:r w:rsidRPr="00633D72">
              <w:t>71 (0</w:t>
            </w:r>
            <w:r w:rsidR="00875270" w:rsidRPr="00633D72">
              <w:t>,</w:t>
            </w:r>
            <w:r w:rsidRPr="00633D72">
              <w:t>59</w:t>
            </w:r>
            <w:r w:rsidR="00E4440B" w:rsidRPr="00633D72">
              <w:t>-</w:t>
            </w:r>
            <w:r w:rsidRPr="00633D72">
              <w:t>0</w:t>
            </w:r>
            <w:r w:rsidR="00875270" w:rsidRPr="00633D72">
              <w:t>,</w:t>
            </w:r>
            <w:r w:rsidRPr="00633D72">
              <w:t>85)</w:t>
            </w:r>
          </w:p>
        </w:tc>
        <w:tc>
          <w:tcPr>
            <w:tcW w:w="708" w:type="pct"/>
            <w:vAlign w:val="center"/>
          </w:tcPr>
          <w:p w14:paraId="1996B713" w14:textId="5C8F1F53" w:rsidR="002B5495" w:rsidRPr="00633D72" w:rsidRDefault="00F83889" w:rsidP="00361092">
            <w:pPr>
              <w:adjustRightInd w:val="0"/>
              <w:jc w:val="center"/>
            </w:pPr>
            <w:r w:rsidRPr="00633D72">
              <w:t>0</w:t>
            </w:r>
            <w:r w:rsidR="00875270" w:rsidRPr="00633D72">
              <w:t>,</w:t>
            </w:r>
            <w:r w:rsidRPr="00633D72">
              <w:t>0002</w:t>
            </w:r>
          </w:p>
        </w:tc>
      </w:tr>
      <w:tr w:rsidR="00762991" w:rsidRPr="00633D72" w14:paraId="1996B71A" w14:textId="77777777" w:rsidTr="00387E6A">
        <w:trPr>
          <w:trHeight w:val="283"/>
        </w:trPr>
        <w:tc>
          <w:tcPr>
            <w:tcW w:w="1727" w:type="pct"/>
          </w:tcPr>
          <w:p w14:paraId="1996B715" w14:textId="298339E5" w:rsidR="00AA45A8" w:rsidRPr="00633D72" w:rsidRDefault="002506A5" w:rsidP="00361092">
            <w:pPr>
              <w:adjustRightInd w:val="0"/>
            </w:pPr>
            <w:r w:rsidRPr="00633D72">
              <w:t>Laiks līdz slimības progresēšanai (mediāna, mēneši)</w:t>
            </w:r>
          </w:p>
        </w:tc>
        <w:tc>
          <w:tcPr>
            <w:tcW w:w="774" w:type="pct"/>
            <w:vAlign w:val="center"/>
          </w:tcPr>
          <w:p w14:paraId="1996B716" w14:textId="34539DDE" w:rsidR="002B5495" w:rsidRPr="00633D72" w:rsidRDefault="00F83889" w:rsidP="00361092">
            <w:pPr>
              <w:adjustRightInd w:val="0"/>
              <w:jc w:val="center"/>
            </w:pPr>
            <w:r w:rsidRPr="00633D72">
              <w:t>5</w:t>
            </w:r>
            <w:r w:rsidR="00875270" w:rsidRPr="00633D72">
              <w:t>,</w:t>
            </w:r>
            <w:r w:rsidRPr="00633D72">
              <w:t>6</w:t>
            </w:r>
          </w:p>
        </w:tc>
        <w:tc>
          <w:tcPr>
            <w:tcW w:w="775" w:type="pct"/>
            <w:vAlign w:val="center"/>
          </w:tcPr>
          <w:p w14:paraId="1996B717" w14:textId="56054C66" w:rsidR="002B5495" w:rsidRPr="00633D72" w:rsidRDefault="00F83889" w:rsidP="00361092">
            <w:pPr>
              <w:adjustRightInd w:val="0"/>
              <w:jc w:val="center"/>
            </w:pPr>
            <w:r w:rsidRPr="00633D72">
              <w:t>7</w:t>
            </w:r>
            <w:r w:rsidR="00875270" w:rsidRPr="00633D72">
              <w:t>,</w:t>
            </w:r>
            <w:r w:rsidRPr="00633D72">
              <w:t>1</w:t>
            </w:r>
          </w:p>
        </w:tc>
        <w:tc>
          <w:tcPr>
            <w:tcW w:w="1016" w:type="pct"/>
            <w:vAlign w:val="center"/>
          </w:tcPr>
          <w:p w14:paraId="1996B718" w14:textId="01040F05" w:rsidR="002B5495" w:rsidRPr="00633D72" w:rsidRDefault="00F83889" w:rsidP="00361092">
            <w:pPr>
              <w:adjustRightInd w:val="0"/>
              <w:jc w:val="center"/>
            </w:pPr>
            <w:r w:rsidRPr="00633D72">
              <w:t>0</w:t>
            </w:r>
            <w:r w:rsidR="00875270" w:rsidRPr="00633D72">
              <w:t>,</w:t>
            </w:r>
            <w:r w:rsidRPr="00633D72">
              <w:t>70 (0</w:t>
            </w:r>
            <w:r w:rsidR="00875270" w:rsidRPr="00633D72">
              <w:t>,</w:t>
            </w:r>
            <w:r w:rsidRPr="00633D72">
              <w:t>58</w:t>
            </w:r>
            <w:r w:rsidR="00E4440B" w:rsidRPr="00633D72">
              <w:t>-</w:t>
            </w:r>
            <w:r w:rsidRPr="00633D72">
              <w:t>0</w:t>
            </w:r>
            <w:r w:rsidR="00875270" w:rsidRPr="00633D72">
              <w:t>,</w:t>
            </w:r>
            <w:r w:rsidRPr="00633D72">
              <w:t>85)</w:t>
            </w:r>
          </w:p>
        </w:tc>
        <w:tc>
          <w:tcPr>
            <w:tcW w:w="708" w:type="pct"/>
            <w:vAlign w:val="center"/>
          </w:tcPr>
          <w:p w14:paraId="1996B719" w14:textId="13CFB731" w:rsidR="002B5495" w:rsidRPr="00633D72" w:rsidRDefault="00F83889" w:rsidP="00361092">
            <w:pPr>
              <w:adjustRightInd w:val="0"/>
              <w:jc w:val="center"/>
            </w:pPr>
            <w:r w:rsidRPr="00633D72">
              <w:t>0</w:t>
            </w:r>
            <w:r w:rsidR="00875270" w:rsidRPr="00633D72">
              <w:t>,</w:t>
            </w:r>
            <w:r w:rsidRPr="00633D72">
              <w:t>0003</w:t>
            </w:r>
          </w:p>
        </w:tc>
      </w:tr>
      <w:tr w:rsidR="00762991" w:rsidRPr="00633D72" w14:paraId="1996B720" w14:textId="77777777" w:rsidTr="00387E6A">
        <w:trPr>
          <w:trHeight w:val="283"/>
        </w:trPr>
        <w:tc>
          <w:tcPr>
            <w:tcW w:w="1727" w:type="pct"/>
          </w:tcPr>
          <w:p w14:paraId="1996B71B" w14:textId="260F7E6C" w:rsidR="002B5495" w:rsidRPr="00633D72" w:rsidRDefault="002506A5" w:rsidP="00361092">
            <w:pPr>
              <w:adjustRightInd w:val="0"/>
            </w:pPr>
            <w:r w:rsidRPr="00633D72">
              <w:t>Kopējās atbildes reakcijas rādītājs, %</w:t>
            </w:r>
          </w:p>
        </w:tc>
        <w:tc>
          <w:tcPr>
            <w:tcW w:w="774" w:type="pct"/>
            <w:vAlign w:val="center"/>
          </w:tcPr>
          <w:p w14:paraId="1996B71C" w14:textId="4485335F" w:rsidR="002B5495" w:rsidRPr="00633D72" w:rsidRDefault="00F83889" w:rsidP="00361092">
            <w:pPr>
              <w:adjustRightInd w:val="0"/>
              <w:jc w:val="center"/>
            </w:pPr>
            <w:r w:rsidRPr="00633D72">
              <w:t>34</w:t>
            </w:r>
            <w:r w:rsidR="00875270" w:rsidRPr="00633D72">
              <w:t>,</w:t>
            </w:r>
            <w:r w:rsidRPr="00633D72">
              <w:t>5%</w:t>
            </w:r>
          </w:p>
        </w:tc>
        <w:tc>
          <w:tcPr>
            <w:tcW w:w="775" w:type="pct"/>
            <w:vAlign w:val="center"/>
          </w:tcPr>
          <w:p w14:paraId="1996B71D" w14:textId="3FC376E3" w:rsidR="002B5495" w:rsidRPr="00633D72" w:rsidRDefault="00F83889" w:rsidP="00361092">
            <w:pPr>
              <w:adjustRightInd w:val="0"/>
              <w:jc w:val="center"/>
            </w:pPr>
            <w:r w:rsidRPr="00633D72">
              <w:t>47</w:t>
            </w:r>
            <w:r w:rsidR="00875270" w:rsidRPr="00633D72">
              <w:t>,</w:t>
            </w:r>
            <w:r w:rsidRPr="00633D72">
              <w:t>3%</w:t>
            </w:r>
          </w:p>
        </w:tc>
        <w:tc>
          <w:tcPr>
            <w:tcW w:w="1016" w:type="pct"/>
            <w:vAlign w:val="center"/>
          </w:tcPr>
          <w:p w14:paraId="1996B71E" w14:textId="03FFC921" w:rsidR="002B5495" w:rsidRPr="00633D72" w:rsidRDefault="00F83889" w:rsidP="00361092">
            <w:pPr>
              <w:adjustRightInd w:val="0"/>
              <w:jc w:val="center"/>
            </w:pPr>
            <w:r w:rsidRPr="00633D72">
              <w:t>1</w:t>
            </w:r>
            <w:r w:rsidR="00875270" w:rsidRPr="00633D72">
              <w:t>,</w:t>
            </w:r>
            <w:r w:rsidRPr="00633D72">
              <w:t>70</w:t>
            </w:r>
            <w:r w:rsidRPr="00633D72">
              <w:rPr>
                <w:vertAlign w:val="superscript"/>
              </w:rPr>
              <w:t>a</w:t>
            </w:r>
            <w:r w:rsidRPr="00633D72">
              <w:t xml:space="preserve"> (1</w:t>
            </w:r>
            <w:r w:rsidR="00875270" w:rsidRPr="00633D72">
              <w:t>,</w:t>
            </w:r>
            <w:r w:rsidRPr="00633D72">
              <w:t>22</w:t>
            </w:r>
            <w:r w:rsidR="00E4440B" w:rsidRPr="00633D72">
              <w:t>-</w:t>
            </w:r>
            <w:r w:rsidRPr="00633D72">
              <w:t>2</w:t>
            </w:r>
            <w:r w:rsidR="00875270" w:rsidRPr="00633D72">
              <w:t>,</w:t>
            </w:r>
            <w:r w:rsidRPr="00633D72">
              <w:t>38)</w:t>
            </w:r>
          </w:p>
        </w:tc>
        <w:tc>
          <w:tcPr>
            <w:tcW w:w="708" w:type="pct"/>
            <w:vAlign w:val="center"/>
          </w:tcPr>
          <w:p w14:paraId="1996B71F" w14:textId="0B2D87B9" w:rsidR="002B5495" w:rsidRPr="00633D72" w:rsidRDefault="00F83889" w:rsidP="00361092">
            <w:pPr>
              <w:adjustRightInd w:val="0"/>
              <w:jc w:val="center"/>
            </w:pPr>
            <w:r w:rsidRPr="00633D72">
              <w:t>0</w:t>
            </w:r>
            <w:r w:rsidR="00875270" w:rsidRPr="00633D72">
              <w:t>,</w:t>
            </w:r>
            <w:r w:rsidRPr="00633D72">
              <w:t>0017</w:t>
            </w:r>
          </w:p>
        </w:tc>
      </w:tr>
      <w:tr w:rsidR="00762991" w:rsidRPr="00633D72" w14:paraId="1996B726" w14:textId="77777777" w:rsidTr="00387E6A">
        <w:trPr>
          <w:trHeight w:val="283"/>
        </w:trPr>
        <w:tc>
          <w:tcPr>
            <w:tcW w:w="1727" w:type="pct"/>
          </w:tcPr>
          <w:p w14:paraId="1996B721" w14:textId="77D839DB" w:rsidR="002B5495" w:rsidRPr="00633D72" w:rsidRDefault="00EF6123" w:rsidP="00361092">
            <w:pPr>
              <w:adjustRightInd w:val="0"/>
            </w:pPr>
            <w:r w:rsidRPr="00633D72">
              <w:t>Atbildes reakcijas ilgums (mediāna, mēneši)</w:t>
            </w:r>
          </w:p>
        </w:tc>
        <w:tc>
          <w:tcPr>
            <w:tcW w:w="774" w:type="pct"/>
            <w:vAlign w:val="center"/>
          </w:tcPr>
          <w:p w14:paraId="1996B722" w14:textId="27748E42" w:rsidR="002B5495" w:rsidRPr="00633D72" w:rsidRDefault="00F83889" w:rsidP="00361092">
            <w:pPr>
              <w:adjustRightInd w:val="0"/>
              <w:jc w:val="center"/>
            </w:pPr>
            <w:r w:rsidRPr="00633D72">
              <w:t>4</w:t>
            </w:r>
            <w:r w:rsidR="00875270" w:rsidRPr="00633D72">
              <w:t>,</w:t>
            </w:r>
            <w:r w:rsidRPr="00633D72">
              <w:t>8</w:t>
            </w:r>
          </w:p>
        </w:tc>
        <w:tc>
          <w:tcPr>
            <w:tcW w:w="775" w:type="pct"/>
            <w:vAlign w:val="center"/>
          </w:tcPr>
          <w:p w14:paraId="1996B723" w14:textId="4BD92A78" w:rsidR="002B5495" w:rsidRPr="00633D72" w:rsidRDefault="00F83889" w:rsidP="00361092">
            <w:pPr>
              <w:adjustRightInd w:val="0"/>
              <w:jc w:val="center"/>
            </w:pPr>
            <w:r w:rsidRPr="00633D72">
              <w:t>6</w:t>
            </w:r>
            <w:r w:rsidR="00875270" w:rsidRPr="00633D72">
              <w:t>,</w:t>
            </w:r>
            <w:r w:rsidRPr="00633D72">
              <w:t>9</w:t>
            </w:r>
          </w:p>
        </w:tc>
        <w:tc>
          <w:tcPr>
            <w:tcW w:w="1016" w:type="pct"/>
            <w:vAlign w:val="center"/>
          </w:tcPr>
          <w:p w14:paraId="1996B724" w14:textId="41C8D885" w:rsidR="002B5495" w:rsidRPr="00633D72" w:rsidRDefault="00F83889" w:rsidP="00361092">
            <w:pPr>
              <w:adjustRightInd w:val="0"/>
              <w:jc w:val="center"/>
            </w:pPr>
            <w:r w:rsidRPr="00633D72">
              <w:t>0</w:t>
            </w:r>
            <w:r w:rsidR="00875270" w:rsidRPr="00633D72">
              <w:t>,</w:t>
            </w:r>
            <w:r w:rsidRPr="00633D72">
              <w:t>54 (0</w:t>
            </w:r>
            <w:r w:rsidR="00875270" w:rsidRPr="00633D72">
              <w:t>,</w:t>
            </w:r>
            <w:r w:rsidRPr="00633D72">
              <w:t>40</w:t>
            </w:r>
            <w:r w:rsidR="00E4440B" w:rsidRPr="00633D72">
              <w:t>-</w:t>
            </w:r>
            <w:r w:rsidRPr="00633D72">
              <w:t>0</w:t>
            </w:r>
            <w:r w:rsidR="00875270" w:rsidRPr="00633D72">
              <w:t>,</w:t>
            </w:r>
            <w:r w:rsidRPr="00633D72">
              <w:t>73)</w:t>
            </w:r>
          </w:p>
        </w:tc>
        <w:tc>
          <w:tcPr>
            <w:tcW w:w="708" w:type="pct"/>
            <w:vAlign w:val="center"/>
          </w:tcPr>
          <w:p w14:paraId="1996B725" w14:textId="6992F32D" w:rsidR="002B5495" w:rsidRPr="00633D72" w:rsidRDefault="00F83889" w:rsidP="00361092">
            <w:pPr>
              <w:adjustRightInd w:val="0"/>
              <w:jc w:val="center"/>
            </w:pPr>
            <w:r w:rsidRPr="00633D72">
              <w:t>&lt;0</w:t>
            </w:r>
            <w:r w:rsidR="00875270" w:rsidRPr="00633D72">
              <w:t>,</w:t>
            </w:r>
            <w:r w:rsidRPr="00633D72">
              <w:t>0001</w:t>
            </w:r>
          </w:p>
        </w:tc>
      </w:tr>
    </w:tbl>
    <w:p w14:paraId="1996B727" w14:textId="194C10CA" w:rsidR="00327890" w:rsidRPr="00633D72" w:rsidRDefault="00D62BC4" w:rsidP="00361092">
      <w:r w:rsidRPr="00633D72">
        <w:t>FP+H: Fluorpirimidīns/cisplatīns + trastuzumabs</w:t>
      </w:r>
    </w:p>
    <w:p w14:paraId="1996B728" w14:textId="3333F443" w:rsidR="00327890" w:rsidRPr="00633D72" w:rsidRDefault="00D62BC4" w:rsidP="00361092">
      <w:r w:rsidRPr="00633D72">
        <w:t>FP: Fluorpirimidīns/cisplatīns</w:t>
      </w:r>
    </w:p>
    <w:p w14:paraId="1996B729" w14:textId="584F5DC7" w:rsidR="00327890" w:rsidRPr="00633D72" w:rsidRDefault="00F83889" w:rsidP="00361092">
      <w:r w:rsidRPr="00633D72">
        <w:t>a</w:t>
      </w:r>
      <w:r w:rsidR="00693E13" w:rsidRPr="00633D72">
        <w:t>:</w:t>
      </w:r>
      <w:r w:rsidRPr="00633D72">
        <w:t xml:space="preserve"> </w:t>
      </w:r>
      <w:r w:rsidR="00D62BC4" w:rsidRPr="00633D72">
        <w:t>Krusteniskā attiecība</w:t>
      </w:r>
    </w:p>
    <w:p w14:paraId="1996B72A" w14:textId="77777777" w:rsidR="00F43F10" w:rsidRPr="00633D72" w:rsidRDefault="00F43F10" w:rsidP="00361092">
      <w:pPr>
        <w:pStyle w:val="BodyText"/>
      </w:pPr>
    </w:p>
    <w:p w14:paraId="1996B72B" w14:textId="71FD66A9" w:rsidR="00F43F10" w:rsidRPr="00633D72" w:rsidRDefault="004E6BC2" w:rsidP="00361092">
      <w:pPr>
        <w:pStyle w:val="BodyText"/>
        <w:ind w:hanging="1"/>
      </w:pPr>
      <w:r w:rsidRPr="00633D72">
        <w:t>Pētījumā tika iesaistīti pacienti ar iepriekš neārstētu HER2 pozitīvu neoperējamu lokāli progresējošu vai recidivējošu un/vai metastātisku kuņģa vai kuņģa – barības vada savienojuma vietas adenokarcinomu, kas nepakļaujas radikālai terapijai. Primārais mērķa kritērijs bija kopējā dzīvildze, kas definēta kā laiks kopš randomizācijas datuma līdz jebkāda iemesla izraisītas nāves datumam. Analīzes laikā pavisam bija miruši 349 randomizētie pacienti: 182 pacienti (62,8%) kontroles grupā un 167 pacienti (56,8%) terapijas grupā. Lielākajā daļā gadījumu nāves iemesls bija saistīts ar pacientam esošo vēzi.</w:t>
      </w:r>
    </w:p>
    <w:p w14:paraId="1996B72C" w14:textId="77777777" w:rsidR="008318B6" w:rsidRPr="00633D72" w:rsidRDefault="008318B6" w:rsidP="00361092">
      <w:pPr>
        <w:pStyle w:val="BodyText"/>
        <w:ind w:hanging="1"/>
      </w:pPr>
    </w:p>
    <w:p w14:paraId="1996B72D" w14:textId="5D2E7100" w:rsidR="00F43F10" w:rsidRPr="00633D72" w:rsidRDefault="004E6BC2" w:rsidP="00361092">
      <w:pPr>
        <w:pStyle w:val="BodyText"/>
      </w:pPr>
      <w:r w:rsidRPr="00633D72">
        <w:t>Apakšgrupu post hoc analīzes rezultāti liecina, ka gadījumos, kad mērķa audzēji ir ar lielāku HER2 proteīna līmeni (IHĶ 2+/FISH+ vai IHĶ 3+), terapijas efektivitāte ir ierobežota. Grupā ar izteiktu HER2 ekspresiju kopējā dzīvildzes mediāna bija 11,8 mēneši, salīdzinot ar 16 mēnešiem, RA 0,65 (95% TI 0,51 – 0,83), bet dzīvildzes bez slimības progresēšanas mediāna bija 5,5 mēneši, salīdzinot ar 7,6 mēnešiem, RA 0,64 (95% TI 0,51 – 0,79) attiecīgi FP un FP+H grupā. Kopējās dzīvildzes RA bija 0,75 (95% TI 0,51 – 1,11) IHĶ 2+/FISH grupā un RA – 0,58 (95% TI 0,41 – 0,81) IHĶ 3+/FISH+ grupā.</w:t>
      </w:r>
    </w:p>
    <w:p w14:paraId="1996B72E" w14:textId="77777777" w:rsidR="00F43F10" w:rsidRPr="00633D72" w:rsidRDefault="00F43F10" w:rsidP="00361092">
      <w:pPr>
        <w:pStyle w:val="BodyText"/>
      </w:pPr>
    </w:p>
    <w:p w14:paraId="1996B72F" w14:textId="54BF3AE2" w:rsidR="00F43F10" w:rsidRPr="00633D72" w:rsidRDefault="004E6BC2" w:rsidP="00361092">
      <w:pPr>
        <w:pStyle w:val="BodyText"/>
        <w:ind w:hanging="3"/>
        <w:jc w:val="both"/>
      </w:pPr>
      <w:r w:rsidRPr="00633D72">
        <w:rPr>
          <w:spacing w:val="-4"/>
        </w:rPr>
        <w:t>Pētnieciska apakšgrupas analīze, kas veikta ToGA (BO18255) pētījumā, liecināja, ka nebija acīmredzamas kopējās dzīvildzes pagarināšanās, pievienojot trastuzumabu pacientiem ar sākotnējo ECOG PS 2 [RA 0,96 (95% TI 0,51 – 1,79)], nenosakāma apjoma [RA 1,78 (95% TI 0,87 – 3,66)] un lokāli progresējošu slimību [RA 1,20 (95% TI 0,29 – 4,97)].</w:t>
      </w:r>
    </w:p>
    <w:p w14:paraId="1996B730" w14:textId="77777777" w:rsidR="00F43F10" w:rsidRPr="00633D72" w:rsidRDefault="00F43F10" w:rsidP="00361092">
      <w:pPr>
        <w:pStyle w:val="BodyText"/>
      </w:pPr>
    </w:p>
    <w:p w14:paraId="1996B731" w14:textId="7AC75198" w:rsidR="00F43F10" w:rsidRPr="00633D72" w:rsidRDefault="004E6BC2" w:rsidP="00361092">
      <w:pPr>
        <w:pStyle w:val="BodyText"/>
      </w:pPr>
      <w:r w:rsidRPr="00633D72">
        <w:rPr>
          <w:u w:val="single"/>
        </w:rPr>
        <w:t>Pediatriskā populācija</w:t>
      </w:r>
    </w:p>
    <w:p w14:paraId="1996B732" w14:textId="77777777" w:rsidR="00F43F10" w:rsidRPr="00633D72" w:rsidRDefault="00F43F10" w:rsidP="00361092">
      <w:pPr>
        <w:pStyle w:val="BodyText"/>
      </w:pPr>
    </w:p>
    <w:p w14:paraId="1996B733" w14:textId="48675290" w:rsidR="00F43F10" w:rsidRPr="00633D72" w:rsidRDefault="007423F2" w:rsidP="00361092">
      <w:pPr>
        <w:pStyle w:val="BodyText"/>
      </w:pPr>
      <w:r w:rsidRPr="00633D72">
        <w:t>Eiropas Zāļu aģentūra atbrīvojusi no pienākuma iesniegt trastuzumaba pētījumu rezultātus visās pediatriskās populācijas apakšgrupās krūts un kuņģa vēža indikācijai (informāciju par lietošanu bērniem skatīt 4.2. apakšpunktā).</w:t>
      </w:r>
    </w:p>
    <w:p w14:paraId="1996B734" w14:textId="77777777" w:rsidR="00F43F10" w:rsidRPr="00633D72" w:rsidRDefault="00F43F10" w:rsidP="00361092">
      <w:pPr>
        <w:pStyle w:val="BodyText"/>
      </w:pPr>
    </w:p>
    <w:p w14:paraId="1996B735" w14:textId="01766C18" w:rsidR="00F43F10" w:rsidRPr="00633D72" w:rsidRDefault="00BF6793" w:rsidP="00361092">
      <w:pPr>
        <w:pStyle w:val="Heading1"/>
      </w:pPr>
      <w:r w:rsidRPr="00633D72">
        <w:t>5.2</w:t>
      </w:r>
      <w:r w:rsidRPr="00633D72">
        <w:tab/>
      </w:r>
      <w:r w:rsidR="00240B94" w:rsidRPr="00633D72">
        <w:t>Farmakokinētiskās īpašības</w:t>
      </w:r>
    </w:p>
    <w:p w14:paraId="1996B736" w14:textId="77777777" w:rsidR="00F43F10" w:rsidRPr="00633D72" w:rsidRDefault="00F43F10" w:rsidP="00361092">
      <w:pPr>
        <w:pStyle w:val="BodyText"/>
        <w:rPr>
          <w:b/>
        </w:rPr>
      </w:pPr>
    </w:p>
    <w:p w14:paraId="1996B737" w14:textId="462A8701" w:rsidR="00F43F10" w:rsidRPr="00633D72" w:rsidRDefault="007423F2" w:rsidP="00361092">
      <w:pPr>
        <w:pStyle w:val="BodyText"/>
      </w:pPr>
      <w:r w:rsidRPr="00633D72">
        <w:t xml:space="preserve">Trastuzumaba farmakokinētika tika vērtēta populācijas farmakokinētikas modeļa analīzē, izmantojot apkopotus datus par 1582 pētāmajām personām, tai skaitā pacientiem ar HER2 pozitīvu </w:t>
      </w:r>
      <w:r w:rsidR="006F487B" w:rsidRPr="00633D72">
        <w:t>MKrV</w:t>
      </w:r>
      <w:r w:rsidRPr="00633D72">
        <w:t xml:space="preserve">, </w:t>
      </w:r>
      <w:r w:rsidR="006F487B" w:rsidRPr="00633D72">
        <w:t>AKrV</w:t>
      </w:r>
      <w:r w:rsidRPr="00633D72">
        <w:t xml:space="preserve">, </w:t>
      </w:r>
      <w:r w:rsidR="00E2441D" w:rsidRPr="00633D72">
        <w:t xml:space="preserve">progresējošu kuņģa vēzi (PKV) </w:t>
      </w:r>
      <w:r w:rsidRPr="00633D72">
        <w:t>vai cita veida audzēju, kā arī veseliem brīvprātīgajiem, no 18 I, II un III fāzes pētījumiem, kuros lietots trastuzumabs intravenozi (i.v.). Trastuzumaba koncentrācijas-laika profilam raksturīgs divu nodalījumu modelis ar paralēlu lineāru un nelineāru elimināciju no centrālā nodalījuma. Nelineārās eliminācijas dēļ, samazinoties koncentrācijai, palielinājās kopējais klīrenss. Tāpēc konstantu trastuzumaba eliminācijas pusperioda vērtību nevar noteikt. T</w:t>
      </w:r>
      <w:r w:rsidRPr="00633D72">
        <w:rPr>
          <w:vertAlign w:val="subscript"/>
        </w:rPr>
        <w:t>1/2</w:t>
      </w:r>
      <w:r w:rsidRPr="00633D72">
        <w:t xml:space="preserve"> samazinās, samazinoties koncentrācijai intervālā starp zāļu lietošanas reizēm (skatīt 16. tabulu). Pacientiem ar </w:t>
      </w:r>
      <w:r w:rsidR="00E2441D" w:rsidRPr="00633D72">
        <w:t>MKrV</w:t>
      </w:r>
      <w:r w:rsidRPr="00633D72">
        <w:t xml:space="preserve"> un </w:t>
      </w:r>
      <w:r w:rsidR="00E2441D" w:rsidRPr="00633D72">
        <w:t>AKrV</w:t>
      </w:r>
      <w:r w:rsidRPr="00633D72">
        <w:t xml:space="preserve"> bija līdzīgi FK rādītāji (piemēram, klīrenss (CL), tilpums centrālajā nodalījumā (V</w:t>
      </w:r>
      <w:r w:rsidRPr="00633D72">
        <w:rPr>
          <w:vertAlign w:val="subscript"/>
        </w:rPr>
        <w:t>c</w:t>
      </w:r>
      <w:r w:rsidRPr="00633D72">
        <w:t>)</w:t>
      </w:r>
      <w:r w:rsidR="00634C62" w:rsidRPr="00633D72">
        <w:t>)</w:t>
      </w:r>
      <w:r w:rsidRPr="00633D72">
        <w:t xml:space="preserve"> un populācijā prognozējamā iedarbība līdzsvara koncentrācijā (C</w:t>
      </w:r>
      <w:r w:rsidRPr="00633D72">
        <w:rPr>
          <w:vertAlign w:val="subscript"/>
        </w:rPr>
        <w:t>min</w:t>
      </w:r>
      <w:r w:rsidRPr="00633D72">
        <w:t>, C</w:t>
      </w:r>
      <w:r w:rsidRPr="00633D72">
        <w:rPr>
          <w:vertAlign w:val="subscript"/>
        </w:rPr>
        <w:t>max</w:t>
      </w:r>
      <w:r w:rsidRPr="00633D72">
        <w:t xml:space="preserve"> un AUC). </w:t>
      </w:r>
      <w:r w:rsidR="00E2441D" w:rsidRPr="00633D72">
        <w:t>MKrV</w:t>
      </w:r>
      <w:r w:rsidRPr="00633D72">
        <w:t xml:space="preserve"> gadījumā lineārais klīrenss bija 0,136 </w:t>
      </w:r>
      <w:r w:rsidR="00464517" w:rsidRPr="00633D72">
        <w:t>l</w:t>
      </w:r>
      <w:r w:rsidRPr="00633D72">
        <w:t xml:space="preserve"> dienā, </w:t>
      </w:r>
      <w:r w:rsidR="00E2441D" w:rsidRPr="00633D72">
        <w:t>AKrV</w:t>
      </w:r>
      <w:r w:rsidRPr="00633D72">
        <w:t xml:space="preserve"> gadījumā — 0,112 </w:t>
      </w:r>
      <w:r w:rsidR="00464517" w:rsidRPr="00633D72">
        <w:t>l</w:t>
      </w:r>
      <w:r w:rsidRPr="00633D72">
        <w:t xml:space="preserve"> dienā, bet </w:t>
      </w:r>
      <w:r w:rsidR="00E2441D" w:rsidRPr="00633D72">
        <w:t>PKV</w:t>
      </w:r>
      <w:r w:rsidRPr="00633D72">
        <w:t xml:space="preserve"> gadījumā — 0,176 </w:t>
      </w:r>
      <w:r w:rsidR="00464517" w:rsidRPr="00633D72">
        <w:t>l</w:t>
      </w:r>
      <w:r w:rsidRPr="00633D72">
        <w:t xml:space="preserve"> dienā. Nelineārās eliminācijas rādītāji bija šādi: maksimālais eliminācijas ātrums (V</w:t>
      </w:r>
      <w:r w:rsidRPr="00633D72">
        <w:rPr>
          <w:vertAlign w:val="subscript"/>
        </w:rPr>
        <w:t>max</w:t>
      </w:r>
      <w:r w:rsidRPr="00633D72">
        <w:t>) pacientiem ar M</w:t>
      </w:r>
      <w:r w:rsidR="00E2441D" w:rsidRPr="00633D72">
        <w:t>KrV</w:t>
      </w:r>
      <w:r w:rsidRPr="00633D72">
        <w:t xml:space="preserve">, </w:t>
      </w:r>
      <w:r w:rsidR="00E2441D" w:rsidRPr="00633D72">
        <w:t>AKrV</w:t>
      </w:r>
      <w:r w:rsidRPr="00633D72">
        <w:t xml:space="preserve"> un </w:t>
      </w:r>
      <w:r w:rsidR="00E2441D" w:rsidRPr="00633D72">
        <w:t>PKV</w:t>
      </w:r>
      <w:r w:rsidRPr="00633D72">
        <w:t xml:space="preserve"> bija 8,81 mg dienā, bet Mihaelisa-Mentenas konstante (K</w:t>
      </w:r>
      <w:r w:rsidRPr="00633D72">
        <w:rPr>
          <w:vertAlign w:val="subscript"/>
        </w:rPr>
        <w:t>m</w:t>
      </w:r>
      <w:r w:rsidRPr="00633D72">
        <w:t xml:space="preserve">) bija 8,92 </w:t>
      </w:r>
      <w:r w:rsidR="00D24CAE" w:rsidRPr="00633D72">
        <w:rPr>
          <w:bCs/>
        </w:rPr>
        <w:t>µ</w:t>
      </w:r>
      <w:r w:rsidRPr="00633D72">
        <w:t>g/m</w:t>
      </w:r>
      <w:r w:rsidR="00510EF4" w:rsidRPr="00633D72">
        <w:t>l</w:t>
      </w:r>
      <w:r w:rsidRPr="00633D72">
        <w:t>. Tilpums centrālajā nodalījumā pacientiem ar M</w:t>
      </w:r>
      <w:r w:rsidR="00E2441D" w:rsidRPr="00633D72">
        <w:t>KrV</w:t>
      </w:r>
      <w:r w:rsidRPr="00633D72">
        <w:t xml:space="preserve"> un </w:t>
      </w:r>
      <w:r w:rsidR="00E2441D" w:rsidRPr="00633D72">
        <w:t>AKrV</w:t>
      </w:r>
      <w:r w:rsidRPr="00633D72">
        <w:t xml:space="preserve"> bija 2,62 </w:t>
      </w:r>
      <w:r w:rsidR="00464517" w:rsidRPr="00633D72">
        <w:t>l</w:t>
      </w:r>
      <w:r w:rsidRPr="00633D72">
        <w:t xml:space="preserve">, bet pacientiem ar </w:t>
      </w:r>
      <w:r w:rsidR="00E2441D" w:rsidRPr="00633D72">
        <w:t>PKV</w:t>
      </w:r>
      <w:r w:rsidRPr="00633D72">
        <w:t xml:space="preserve"> — 3,63 </w:t>
      </w:r>
      <w:r w:rsidR="00464517" w:rsidRPr="00633D72">
        <w:t>l</w:t>
      </w:r>
      <w:r w:rsidRPr="00633D72">
        <w:t>. Galīgajā populācijas FK modelī par statistiski nozīmīgām kovariātēm, kas ietekmē trastuzumaba iedarbību, papildus primārā audzēja veidam tika atzīta ķermeņa masa un aspartāta aminotransferāzes un albumīna koncentrācija serumā. Tomēr šo kovariātu ietekmes apmērs uz trastuzumaba iedarbību liecina, ka šīm kovariātēm nevarētu būt klīniski nozīmīga ietekme uz trastuzumaba koncentrāciju.</w:t>
      </w:r>
    </w:p>
    <w:p w14:paraId="1996B738" w14:textId="77777777" w:rsidR="00F43F10" w:rsidRPr="00633D72" w:rsidRDefault="00F43F10" w:rsidP="00361092">
      <w:pPr>
        <w:pStyle w:val="BodyText"/>
      </w:pPr>
    </w:p>
    <w:p w14:paraId="1996B739" w14:textId="08D0D357" w:rsidR="00F43F10" w:rsidRPr="00633D72" w:rsidRDefault="00257068" w:rsidP="00361092">
      <w:pPr>
        <w:pStyle w:val="BodyText"/>
      </w:pPr>
      <w:r w:rsidRPr="00633D72">
        <w:t>Populācijā prognozējamās FK iedarbības vērtības (mediāna ar 5.–95. procentīli) un FK rādītāju vērtības klīniski nozīmīgās koncentrācijās (C</w:t>
      </w:r>
      <w:r w:rsidRPr="00633D72">
        <w:rPr>
          <w:vertAlign w:val="subscript"/>
        </w:rPr>
        <w:t>max</w:t>
      </w:r>
      <w:r w:rsidRPr="00633D72">
        <w:t xml:space="preserve"> un C</w:t>
      </w:r>
      <w:r w:rsidRPr="00633D72">
        <w:rPr>
          <w:vertAlign w:val="subscript"/>
        </w:rPr>
        <w:t>min</w:t>
      </w:r>
      <w:r w:rsidRPr="00633D72">
        <w:t>) pacientiem ar M</w:t>
      </w:r>
      <w:r w:rsidR="00E2441D" w:rsidRPr="00633D72">
        <w:t>KrV</w:t>
      </w:r>
      <w:r w:rsidRPr="00633D72">
        <w:t xml:space="preserve">, </w:t>
      </w:r>
      <w:r w:rsidR="00E2441D" w:rsidRPr="00633D72">
        <w:t>AKrV</w:t>
      </w:r>
      <w:r w:rsidRPr="00633D72">
        <w:t xml:space="preserve"> vai </w:t>
      </w:r>
      <w:r w:rsidR="00E2441D" w:rsidRPr="00633D72">
        <w:t>PKV</w:t>
      </w:r>
      <w:r w:rsidRPr="00633D72">
        <w:t>, kas tiek ārstēti, izmantojot apstiprinātās lietošanas shēmas vienu reizi nedēļā un vienu reizi trīs nedēļās, ir parādītas 14. tabulā (1. cikls), 15. tabulā (līdzsvara koncentrācija) un 16. tabulā (FK rādītāji).</w:t>
      </w:r>
    </w:p>
    <w:p w14:paraId="1996B73A" w14:textId="77777777" w:rsidR="00F43F10" w:rsidRPr="00633D72" w:rsidRDefault="00F43F10" w:rsidP="00361092">
      <w:pPr>
        <w:pStyle w:val="BodyText"/>
      </w:pPr>
    </w:p>
    <w:p w14:paraId="1996B73B" w14:textId="0C5349EE" w:rsidR="00F43F10" w:rsidRPr="00633D72" w:rsidRDefault="00257068" w:rsidP="00361092">
      <w:pPr>
        <w:pStyle w:val="BodyText"/>
        <w:ind w:hanging="1"/>
      </w:pPr>
      <w:r w:rsidRPr="00633D72">
        <w:t>14. tabula. Populācijā prognozējamās 1. cikla FK iedarbības vērtības līdzsvara koncentrācijā (mediāna ar 5.-95. procentīli), lietojot trastuzumabu i.v. pacientiem ar M</w:t>
      </w:r>
      <w:r w:rsidR="004E5FB9" w:rsidRPr="00633D72">
        <w:t>KrV</w:t>
      </w:r>
      <w:r w:rsidRPr="00633D72">
        <w:t xml:space="preserve">, </w:t>
      </w:r>
      <w:r w:rsidR="004E5FB9" w:rsidRPr="00633D72">
        <w:t>AKrV</w:t>
      </w:r>
      <w:r w:rsidRPr="00633D72">
        <w:t xml:space="preserve"> vai </w:t>
      </w:r>
      <w:r w:rsidR="004E5FB9" w:rsidRPr="00633D72">
        <w:t>PKV</w:t>
      </w:r>
    </w:p>
    <w:p w14:paraId="1996B73C" w14:textId="77777777" w:rsidR="00327890" w:rsidRPr="00633D72" w:rsidRDefault="00327890" w:rsidP="00361092">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1558"/>
        <w:gridCol w:w="989"/>
        <w:gridCol w:w="1655"/>
        <w:gridCol w:w="1655"/>
        <w:gridCol w:w="1655"/>
      </w:tblGrid>
      <w:tr w:rsidR="00762991" w:rsidRPr="00633D72" w14:paraId="1996B745" w14:textId="77777777" w:rsidTr="00387E6A">
        <w:trPr>
          <w:trHeight w:val="283"/>
        </w:trPr>
        <w:tc>
          <w:tcPr>
            <w:tcW w:w="855" w:type="pct"/>
            <w:vAlign w:val="center"/>
          </w:tcPr>
          <w:p w14:paraId="1996B73D" w14:textId="3C0B0CCE" w:rsidR="00327890" w:rsidRPr="00633D72" w:rsidRDefault="0084293C" w:rsidP="00361092">
            <w:pPr>
              <w:jc w:val="center"/>
              <w:rPr>
                <w:b/>
              </w:rPr>
            </w:pPr>
            <w:r w:rsidRPr="00633D72">
              <w:rPr>
                <w:b/>
              </w:rPr>
              <w:t>Shēma</w:t>
            </w:r>
          </w:p>
        </w:tc>
        <w:tc>
          <w:tcPr>
            <w:tcW w:w="860" w:type="pct"/>
            <w:vAlign w:val="center"/>
          </w:tcPr>
          <w:p w14:paraId="1996B73E" w14:textId="753FDC08" w:rsidR="00327890" w:rsidRPr="00633D72" w:rsidRDefault="00257068" w:rsidP="00361092">
            <w:pPr>
              <w:jc w:val="center"/>
              <w:rPr>
                <w:b/>
              </w:rPr>
            </w:pPr>
            <w:r w:rsidRPr="00633D72">
              <w:rPr>
                <w:b/>
              </w:rPr>
              <w:t>Primārā audzēja veids</w:t>
            </w:r>
          </w:p>
        </w:tc>
        <w:tc>
          <w:tcPr>
            <w:tcW w:w="546" w:type="pct"/>
            <w:vAlign w:val="center"/>
          </w:tcPr>
          <w:p w14:paraId="1996B73F" w14:textId="77777777" w:rsidR="00327890" w:rsidRPr="00633D72" w:rsidRDefault="00F83889" w:rsidP="00361092">
            <w:pPr>
              <w:jc w:val="center"/>
              <w:rPr>
                <w:b/>
              </w:rPr>
            </w:pPr>
            <w:r w:rsidRPr="00633D72">
              <w:rPr>
                <w:b/>
              </w:rPr>
              <w:t>N</w:t>
            </w:r>
          </w:p>
        </w:tc>
        <w:tc>
          <w:tcPr>
            <w:tcW w:w="913" w:type="pct"/>
            <w:vAlign w:val="center"/>
          </w:tcPr>
          <w:p w14:paraId="1996B740" w14:textId="77777777" w:rsidR="00327890" w:rsidRPr="00633D72" w:rsidRDefault="00F83889" w:rsidP="00361092">
            <w:pPr>
              <w:jc w:val="center"/>
              <w:rPr>
                <w:b/>
                <w:vertAlign w:val="subscript"/>
              </w:rPr>
            </w:pPr>
            <w:r w:rsidRPr="00633D72">
              <w:rPr>
                <w:b/>
              </w:rPr>
              <w:t>C</w:t>
            </w:r>
            <w:r w:rsidRPr="00633D72">
              <w:rPr>
                <w:b/>
                <w:vertAlign w:val="subscript"/>
              </w:rPr>
              <w:t>min</w:t>
            </w:r>
          </w:p>
          <w:p w14:paraId="1996B741" w14:textId="7247D8D2" w:rsidR="00327890" w:rsidRPr="00633D72" w:rsidRDefault="00F83889" w:rsidP="00361092">
            <w:pPr>
              <w:jc w:val="center"/>
              <w:rPr>
                <w:b/>
              </w:rPr>
            </w:pPr>
            <w:r w:rsidRPr="00633D72">
              <w:rPr>
                <w:b/>
              </w:rPr>
              <w:t>(µg/m</w:t>
            </w:r>
            <w:r w:rsidR="00D24CAE" w:rsidRPr="00633D72">
              <w:rPr>
                <w:b/>
              </w:rPr>
              <w:t>l</w:t>
            </w:r>
            <w:r w:rsidRPr="00633D72">
              <w:rPr>
                <w:b/>
              </w:rPr>
              <w:t>)</w:t>
            </w:r>
          </w:p>
        </w:tc>
        <w:tc>
          <w:tcPr>
            <w:tcW w:w="913" w:type="pct"/>
            <w:vAlign w:val="center"/>
          </w:tcPr>
          <w:p w14:paraId="1996B742" w14:textId="77777777" w:rsidR="00327890" w:rsidRPr="00633D72" w:rsidRDefault="00F83889" w:rsidP="00361092">
            <w:pPr>
              <w:jc w:val="center"/>
              <w:rPr>
                <w:b/>
                <w:vertAlign w:val="subscript"/>
              </w:rPr>
            </w:pPr>
            <w:r w:rsidRPr="00633D72">
              <w:rPr>
                <w:b/>
              </w:rPr>
              <w:t>C</w:t>
            </w:r>
            <w:r w:rsidRPr="00633D72">
              <w:rPr>
                <w:b/>
                <w:vertAlign w:val="subscript"/>
              </w:rPr>
              <w:t>max</w:t>
            </w:r>
          </w:p>
          <w:p w14:paraId="1996B743" w14:textId="4955D451" w:rsidR="00327890" w:rsidRPr="00633D72" w:rsidRDefault="00F83889" w:rsidP="00361092">
            <w:pPr>
              <w:jc w:val="center"/>
              <w:rPr>
                <w:b/>
              </w:rPr>
            </w:pPr>
            <w:r w:rsidRPr="00633D72">
              <w:rPr>
                <w:b/>
              </w:rPr>
              <w:t>(µg/m</w:t>
            </w:r>
            <w:r w:rsidR="00D24CAE" w:rsidRPr="00633D72">
              <w:rPr>
                <w:b/>
              </w:rPr>
              <w:t>l</w:t>
            </w:r>
            <w:r w:rsidRPr="00633D72">
              <w:rPr>
                <w:b/>
              </w:rPr>
              <w:t>)</w:t>
            </w:r>
          </w:p>
        </w:tc>
        <w:tc>
          <w:tcPr>
            <w:tcW w:w="913" w:type="pct"/>
            <w:vAlign w:val="center"/>
          </w:tcPr>
          <w:p w14:paraId="1996B744" w14:textId="7CBF1425" w:rsidR="00327890" w:rsidRPr="00633D72" w:rsidRDefault="00F83889" w:rsidP="00361092">
            <w:pPr>
              <w:jc w:val="center"/>
              <w:rPr>
                <w:b/>
              </w:rPr>
            </w:pPr>
            <w:r w:rsidRPr="00633D72">
              <w:rPr>
                <w:b/>
              </w:rPr>
              <w:t>AUC</w:t>
            </w:r>
            <w:r w:rsidRPr="00633D72">
              <w:rPr>
                <w:b/>
                <w:vertAlign w:val="subscript"/>
              </w:rPr>
              <w:t xml:space="preserve">0-21 </w:t>
            </w:r>
            <w:r w:rsidR="00140B9C" w:rsidRPr="00633D72">
              <w:rPr>
                <w:b/>
                <w:vertAlign w:val="subscript"/>
              </w:rPr>
              <w:t>diena</w:t>
            </w:r>
            <w:r w:rsidRPr="00633D72">
              <w:rPr>
                <w:b/>
              </w:rPr>
              <w:t xml:space="preserve"> (µg.</w:t>
            </w:r>
            <w:r w:rsidR="00140B9C" w:rsidRPr="00633D72">
              <w:rPr>
                <w:b/>
              </w:rPr>
              <w:t xml:space="preserve">dienā </w:t>
            </w:r>
            <w:r w:rsidRPr="00633D72">
              <w:rPr>
                <w:b/>
              </w:rPr>
              <w:t>/m</w:t>
            </w:r>
            <w:r w:rsidR="00D24CAE" w:rsidRPr="00633D72">
              <w:rPr>
                <w:b/>
              </w:rPr>
              <w:t>l</w:t>
            </w:r>
            <w:r w:rsidRPr="00633D72">
              <w:rPr>
                <w:b/>
              </w:rPr>
              <w:t>)</w:t>
            </w:r>
          </w:p>
        </w:tc>
      </w:tr>
      <w:tr w:rsidR="00762991" w:rsidRPr="00633D72" w14:paraId="1996B74F" w14:textId="77777777" w:rsidTr="00387E6A">
        <w:trPr>
          <w:trHeight w:val="283"/>
        </w:trPr>
        <w:tc>
          <w:tcPr>
            <w:tcW w:w="855" w:type="pct"/>
            <w:vMerge w:val="restart"/>
            <w:vAlign w:val="center"/>
          </w:tcPr>
          <w:p w14:paraId="1996B746" w14:textId="28F705E6" w:rsidR="00327890" w:rsidRPr="00633D72" w:rsidRDefault="00CA43D6" w:rsidP="00361092">
            <w:pPr>
              <w:jc w:val="center"/>
              <w:rPr>
                <w:b/>
              </w:rPr>
            </w:pPr>
            <w:r w:rsidRPr="00633D72">
              <w:t>8 mg/kg + 6 mg/kg vienu reizi 3 nedēļās</w:t>
            </w:r>
          </w:p>
        </w:tc>
        <w:tc>
          <w:tcPr>
            <w:tcW w:w="860" w:type="pct"/>
            <w:vAlign w:val="center"/>
          </w:tcPr>
          <w:p w14:paraId="1996B747" w14:textId="4974BEC9" w:rsidR="00327890" w:rsidRPr="00633D72" w:rsidRDefault="00F83889" w:rsidP="00361092">
            <w:pPr>
              <w:jc w:val="center"/>
              <w:rPr>
                <w:b/>
              </w:rPr>
            </w:pPr>
            <w:r w:rsidRPr="00633D72">
              <w:t>M</w:t>
            </w:r>
            <w:r w:rsidR="004E5FB9" w:rsidRPr="00633D72">
              <w:t>KrV</w:t>
            </w:r>
          </w:p>
        </w:tc>
        <w:tc>
          <w:tcPr>
            <w:tcW w:w="546" w:type="pct"/>
            <w:vAlign w:val="center"/>
          </w:tcPr>
          <w:p w14:paraId="1996B748" w14:textId="77777777" w:rsidR="00327890" w:rsidRPr="00633D72" w:rsidRDefault="00F83889" w:rsidP="00361092">
            <w:pPr>
              <w:jc w:val="center"/>
              <w:rPr>
                <w:bCs/>
              </w:rPr>
            </w:pPr>
            <w:r w:rsidRPr="00633D72">
              <w:rPr>
                <w:bCs/>
              </w:rPr>
              <w:t>805</w:t>
            </w:r>
          </w:p>
        </w:tc>
        <w:tc>
          <w:tcPr>
            <w:tcW w:w="913" w:type="pct"/>
            <w:vAlign w:val="center"/>
          </w:tcPr>
          <w:p w14:paraId="1996B749" w14:textId="31DA623A" w:rsidR="00327890" w:rsidRPr="00633D72" w:rsidRDefault="00F83889" w:rsidP="00361092">
            <w:pPr>
              <w:jc w:val="center"/>
              <w:rPr>
                <w:bCs/>
              </w:rPr>
            </w:pPr>
            <w:r w:rsidRPr="00633D72">
              <w:rPr>
                <w:bCs/>
              </w:rPr>
              <w:t>28</w:t>
            </w:r>
            <w:r w:rsidR="00236E6A" w:rsidRPr="00633D72">
              <w:rPr>
                <w:bCs/>
              </w:rPr>
              <w:t>,</w:t>
            </w:r>
            <w:r w:rsidRPr="00633D72">
              <w:rPr>
                <w:bCs/>
              </w:rPr>
              <w:t>7</w:t>
            </w:r>
          </w:p>
          <w:p w14:paraId="1996B74A" w14:textId="67016ED5" w:rsidR="00327890" w:rsidRPr="00633D72" w:rsidRDefault="00F83889" w:rsidP="00361092">
            <w:pPr>
              <w:jc w:val="center"/>
              <w:rPr>
                <w:bCs/>
              </w:rPr>
            </w:pPr>
            <w:r w:rsidRPr="00633D72">
              <w:rPr>
                <w:bCs/>
              </w:rPr>
              <w:t>(2</w:t>
            </w:r>
            <w:r w:rsidR="00236E6A" w:rsidRPr="00633D72">
              <w:rPr>
                <w:bCs/>
              </w:rPr>
              <w:t>,</w:t>
            </w:r>
            <w:r w:rsidRPr="00633D72">
              <w:rPr>
                <w:bCs/>
              </w:rPr>
              <w:t xml:space="preserve">9 </w:t>
            </w:r>
            <w:r w:rsidR="00236E6A" w:rsidRPr="00633D72">
              <w:rPr>
                <w:bCs/>
              </w:rPr>
              <w:t>–</w:t>
            </w:r>
            <w:r w:rsidRPr="00633D72">
              <w:rPr>
                <w:bCs/>
              </w:rPr>
              <w:t xml:space="preserve"> 46</w:t>
            </w:r>
            <w:r w:rsidR="00236E6A" w:rsidRPr="00633D72">
              <w:rPr>
                <w:bCs/>
              </w:rPr>
              <w:t>,</w:t>
            </w:r>
            <w:r w:rsidRPr="00633D72">
              <w:rPr>
                <w:bCs/>
              </w:rPr>
              <w:t>3)</w:t>
            </w:r>
          </w:p>
        </w:tc>
        <w:tc>
          <w:tcPr>
            <w:tcW w:w="913" w:type="pct"/>
            <w:vAlign w:val="center"/>
          </w:tcPr>
          <w:p w14:paraId="1996B74B" w14:textId="77777777" w:rsidR="00327890" w:rsidRPr="00633D72" w:rsidRDefault="00F83889" w:rsidP="00361092">
            <w:pPr>
              <w:jc w:val="center"/>
              <w:rPr>
                <w:bCs/>
              </w:rPr>
            </w:pPr>
            <w:r w:rsidRPr="00633D72">
              <w:rPr>
                <w:bCs/>
              </w:rPr>
              <w:t>182</w:t>
            </w:r>
          </w:p>
          <w:p w14:paraId="1996B74C" w14:textId="77777777" w:rsidR="00327890" w:rsidRPr="00633D72" w:rsidRDefault="00F83889" w:rsidP="00361092">
            <w:pPr>
              <w:jc w:val="center"/>
              <w:rPr>
                <w:bCs/>
              </w:rPr>
            </w:pPr>
            <w:r w:rsidRPr="00633D72">
              <w:rPr>
                <w:bCs/>
              </w:rPr>
              <w:t>(134 - 280)</w:t>
            </w:r>
          </w:p>
        </w:tc>
        <w:tc>
          <w:tcPr>
            <w:tcW w:w="913" w:type="pct"/>
            <w:vAlign w:val="center"/>
          </w:tcPr>
          <w:p w14:paraId="1996B74D" w14:textId="77777777" w:rsidR="00327890" w:rsidRPr="00633D72" w:rsidRDefault="00F83889" w:rsidP="00361092">
            <w:pPr>
              <w:jc w:val="center"/>
              <w:rPr>
                <w:bCs/>
              </w:rPr>
            </w:pPr>
            <w:r w:rsidRPr="00633D72">
              <w:rPr>
                <w:bCs/>
              </w:rPr>
              <w:t>1376</w:t>
            </w:r>
          </w:p>
          <w:p w14:paraId="1996B74E" w14:textId="77777777" w:rsidR="00327890" w:rsidRPr="00633D72" w:rsidRDefault="00F83889" w:rsidP="00361092">
            <w:pPr>
              <w:jc w:val="center"/>
              <w:rPr>
                <w:bCs/>
              </w:rPr>
            </w:pPr>
            <w:r w:rsidRPr="00633D72">
              <w:rPr>
                <w:bCs/>
              </w:rPr>
              <w:t>(728 - 1998)</w:t>
            </w:r>
          </w:p>
        </w:tc>
      </w:tr>
      <w:tr w:rsidR="00762991" w:rsidRPr="00633D72" w14:paraId="1996B759" w14:textId="77777777" w:rsidTr="00387E6A">
        <w:trPr>
          <w:trHeight w:val="283"/>
        </w:trPr>
        <w:tc>
          <w:tcPr>
            <w:tcW w:w="855" w:type="pct"/>
            <w:vMerge/>
            <w:vAlign w:val="center"/>
          </w:tcPr>
          <w:p w14:paraId="1996B750" w14:textId="77777777" w:rsidR="00327890" w:rsidRPr="00633D72" w:rsidRDefault="00327890" w:rsidP="00361092">
            <w:pPr>
              <w:jc w:val="center"/>
              <w:rPr>
                <w:b/>
              </w:rPr>
            </w:pPr>
          </w:p>
        </w:tc>
        <w:tc>
          <w:tcPr>
            <w:tcW w:w="860" w:type="pct"/>
            <w:vAlign w:val="center"/>
          </w:tcPr>
          <w:p w14:paraId="1996B751" w14:textId="1EC7FBDD" w:rsidR="00327890" w:rsidRPr="00633D72" w:rsidRDefault="004E5FB9" w:rsidP="00361092">
            <w:pPr>
              <w:jc w:val="center"/>
              <w:rPr>
                <w:b/>
              </w:rPr>
            </w:pPr>
            <w:r w:rsidRPr="00633D72">
              <w:t>AKrV</w:t>
            </w:r>
          </w:p>
        </w:tc>
        <w:tc>
          <w:tcPr>
            <w:tcW w:w="546" w:type="pct"/>
            <w:vAlign w:val="center"/>
          </w:tcPr>
          <w:p w14:paraId="1996B752" w14:textId="77777777" w:rsidR="00327890" w:rsidRPr="00633D72" w:rsidRDefault="00F83889" w:rsidP="00361092">
            <w:pPr>
              <w:jc w:val="center"/>
              <w:rPr>
                <w:bCs/>
              </w:rPr>
            </w:pPr>
            <w:r w:rsidRPr="00633D72">
              <w:rPr>
                <w:bCs/>
              </w:rPr>
              <w:t>390</w:t>
            </w:r>
          </w:p>
        </w:tc>
        <w:tc>
          <w:tcPr>
            <w:tcW w:w="913" w:type="pct"/>
            <w:vAlign w:val="center"/>
          </w:tcPr>
          <w:p w14:paraId="1996B753" w14:textId="22CC03E9" w:rsidR="00327890" w:rsidRPr="00633D72" w:rsidRDefault="00F83889" w:rsidP="00361092">
            <w:pPr>
              <w:jc w:val="center"/>
              <w:rPr>
                <w:bCs/>
              </w:rPr>
            </w:pPr>
            <w:r w:rsidRPr="00633D72">
              <w:rPr>
                <w:bCs/>
              </w:rPr>
              <w:t>30</w:t>
            </w:r>
            <w:r w:rsidR="00236E6A" w:rsidRPr="00633D72">
              <w:rPr>
                <w:bCs/>
              </w:rPr>
              <w:t>,</w:t>
            </w:r>
            <w:r w:rsidRPr="00633D72">
              <w:rPr>
                <w:bCs/>
              </w:rPr>
              <w:t>9</w:t>
            </w:r>
          </w:p>
          <w:p w14:paraId="1996B754" w14:textId="43DBBD64" w:rsidR="00327890" w:rsidRPr="00633D72" w:rsidRDefault="00F83889" w:rsidP="00361092">
            <w:pPr>
              <w:jc w:val="center"/>
              <w:rPr>
                <w:bCs/>
              </w:rPr>
            </w:pPr>
            <w:r w:rsidRPr="00633D72">
              <w:rPr>
                <w:bCs/>
              </w:rPr>
              <w:t>(18</w:t>
            </w:r>
            <w:r w:rsidR="00236E6A" w:rsidRPr="00633D72">
              <w:rPr>
                <w:bCs/>
              </w:rPr>
              <w:t>,</w:t>
            </w:r>
            <w:r w:rsidRPr="00633D72">
              <w:rPr>
                <w:bCs/>
              </w:rPr>
              <w:t xml:space="preserve">7 </w:t>
            </w:r>
            <w:r w:rsidR="00236E6A" w:rsidRPr="00633D72">
              <w:rPr>
                <w:bCs/>
              </w:rPr>
              <w:t>–</w:t>
            </w:r>
            <w:r w:rsidRPr="00633D72">
              <w:rPr>
                <w:bCs/>
              </w:rPr>
              <w:t xml:space="preserve"> 45</w:t>
            </w:r>
            <w:r w:rsidR="00236E6A" w:rsidRPr="00633D72">
              <w:rPr>
                <w:bCs/>
              </w:rPr>
              <w:t>,</w:t>
            </w:r>
            <w:r w:rsidRPr="00633D72">
              <w:rPr>
                <w:bCs/>
              </w:rPr>
              <w:t>5)</w:t>
            </w:r>
          </w:p>
        </w:tc>
        <w:tc>
          <w:tcPr>
            <w:tcW w:w="913" w:type="pct"/>
            <w:vAlign w:val="center"/>
          </w:tcPr>
          <w:p w14:paraId="1996B755" w14:textId="77777777" w:rsidR="00327890" w:rsidRPr="00633D72" w:rsidRDefault="00F83889" w:rsidP="00361092">
            <w:pPr>
              <w:jc w:val="center"/>
              <w:rPr>
                <w:bCs/>
              </w:rPr>
            </w:pPr>
            <w:r w:rsidRPr="00633D72">
              <w:rPr>
                <w:bCs/>
              </w:rPr>
              <w:t>176</w:t>
            </w:r>
          </w:p>
          <w:p w14:paraId="1996B756" w14:textId="77777777" w:rsidR="00327890" w:rsidRPr="00633D72" w:rsidRDefault="00F83889" w:rsidP="00361092">
            <w:pPr>
              <w:jc w:val="center"/>
              <w:rPr>
                <w:bCs/>
              </w:rPr>
            </w:pPr>
            <w:r w:rsidRPr="00633D72">
              <w:rPr>
                <w:bCs/>
              </w:rPr>
              <w:t>(127 - 277)</w:t>
            </w:r>
          </w:p>
        </w:tc>
        <w:tc>
          <w:tcPr>
            <w:tcW w:w="913" w:type="pct"/>
            <w:vAlign w:val="center"/>
          </w:tcPr>
          <w:p w14:paraId="1996B757" w14:textId="77777777" w:rsidR="00327890" w:rsidRPr="00633D72" w:rsidRDefault="00F83889" w:rsidP="00361092">
            <w:pPr>
              <w:jc w:val="center"/>
              <w:rPr>
                <w:bCs/>
              </w:rPr>
            </w:pPr>
            <w:r w:rsidRPr="00633D72">
              <w:rPr>
                <w:bCs/>
              </w:rPr>
              <w:t>1390</w:t>
            </w:r>
          </w:p>
          <w:p w14:paraId="1996B758" w14:textId="77777777" w:rsidR="00327890" w:rsidRPr="00633D72" w:rsidRDefault="00F83889" w:rsidP="00361092">
            <w:pPr>
              <w:jc w:val="center"/>
              <w:rPr>
                <w:bCs/>
              </w:rPr>
            </w:pPr>
            <w:r w:rsidRPr="00633D72">
              <w:rPr>
                <w:bCs/>
              </w:rPr>
              <w:t>(1039 - 1895)</w:t>
            </w:r>
          </w:p>
        </w:tc>
      </w:tr>
      <w:tr w:rsidR="00762991" w:rsidRPr="00633D72" w14:paraId="1996B763" w14:textId="77777777" w:rsidTr="00387E6A">
        <w:trPr>
          <w:trHeight w:val="283"/>
        </w:trPr>
        <w:tc>
          <w:tcPr>
            <w:tcW w:w="855" w:type="pct"/>
            <w:vMerge/>
            <w:vAlign w:val="center"/>
          </w:tcPr>
          <w:p w14:paraId="1996B75A" w14:textId="77777777" w:rsidR="00327890" w:rsidRPr="00633D72" w:rsidRDefault="00327890" w:rsidP="00361092">
            <w:pPr>
              <w:jc w:val="center"/>
              <w:rPr>
                <w:b/>
              </w:rPr>
            </w:pPr>
          </w:p>
        </w:tc>
        <w:tc>
          <w:tcPr>
            <w:tcW w:w="860" w:type="pct"/>
            <w:vAlign w:val="center"/>
          </w:tcPr>
          <w:p w14:paraId="1996B75B" w14:textId="791614C3" w:rsidR="00327890" w:rsidRPr="00633D72" w:rsidRDefault="004E5FB9" w:rsidP="00361092">
            <w:pPr>
              <w:jc w:val="center"/>
              <w:rPr>
                <w:b/>
              </w:rPr>
            </w:pPr>
            <w:r w:rsidRPr="00633D72">
              <w:t>PKV</w:t>
            </w:r>
          </w:p>
        </w:tc>
        <w:tc>
          <w:tcPr>
            <w:tcW w:w="546" w:type="pct"/>
            <w:vAlign w:val="center"/>
          </w:tcPr>
          <w:p w14:paraId="1996B75C" w14:textId="77777777" w:rsidR="00327890" w:rsidRPr="00633D72" w:rsidRDefault="00F83889" w:rsidP="00361092">
            <w:pPr>
              <w:jc w:val="center"/>
              <w:rPr>
                <w:bCs/>
              </w:rPr>
            </w:pPr>
            <w:r w:rsidRPr="00633D72">
              <w:rPr>
                <w:bCs/>
              </w:rPr>
              <w:t>274</w:t>
            </w:r>
          </w:p>
        </w:tc>
        <w:tc>
          <w:tcPr>
            <w:tcW w:w="913" w:type="pct"/>
            <w:vAlign w:val="center"/>
          </w:tcPr>
          <w:p w14:paraId="1996B75D" w14:textId="188EE29E" w:rsidR="00327890" w:rsidRPr="00633D72" w:rsidRDefault="00F83889" w:rsidP="00361092">
            <w:pPr>
              <w:jc w:val="center"/>
              <w:rPr>
                <w:bCs/>
              </w:rPr>
            </w:pPr>
            <w:r w:rsidRPr="00633D72">
              <w:rPr>
                <w:bCs/>
              </w:rPr>
              <w:t>23</w:t>
            </w:r>
            <w:r w:rsidR="00236E6A" w:rsidRPr="00633D72">
              <w:rPr>
                <w:bCs/>
              </w:rPr>
              <w:t>,</w:t>
            </w:r>
            <w:r w:rsidRPr="00633D72">
              <w:rPr>
                <w:bCs/>
              </w:rPr>
              <w:t>1</w:t>
            </w:r>
          </w:p>
          <w:p w14:paraId="1996B75E" w14:textId="3610F2C6" w:rsidR="00327890" w:rsidRPr="00633D72" w:rsidRDefault="00F83889" w:rsidP="00361092">
            <w:pPr>
              <w:jc w:val="center"/>
              <w:rPr>
                <w:bCs/>
              </w:rPr>
            </w:pPr>
            <w:r w:rsidRPr="00633D72">
              <w:rPr>
                <w:bCs/>
              </w:rPr>
              <w:t>(6</w:t>
            </w:r>
            <w:r w:rsidR="00236E6A" w:rsidRPr="00633D72">
              <w:rPr>
                <w:bCs/>
              </w:rPr>
              <w:t>,</w:t>
            </w:r>
            <w:r w:rsidRPr="00633D72">
              <w:rPr>
                <w:bCs/>
              </w:rPr>
              <w:t xml:space="preserve">1 </w:t>
            </w:r>
            <w:r w:rsidR="00236E6A" w:rsidRPr="00633D72">
              <w:rPr>
                <w:bCs/>
              </w:rPr>
              <w:t>–</w:t>
            </w:r>
            <w:r w:rsidRPr="00633D72">
              <w:rPr>
                <w:bCs/>
              </w:rPr>
              <w:t xml:space="preserve"> 50</w:t>
            </w:r>
            <w:r w:rsidR="00236E6A" w:rsidRPr="00633D72">
              <w:rPr>
                <w:bCs/>
              </w:rPr>
              <w:t>,</w:t>
            </w:r>
            <w:r w:rsidRPr="00633D72">
              <w:rPr>
                <w:bCs/>
              </w:rPr>
              <w:t>3)</w:t>
            </w:r>
          </w:p>
        </w:tc>
        <w:tc>
          <w:tcPr>
            <w:tcW w:w="913" w:type="pct"/>
            <w:vAlign w:val="center"/>
          </w:tcPr>
          <w:p w14:paraId="1996B75F" w14:textId="77777777" w:rsidR="00327890" w:rsidRPr="00633D72" w:rsidRDefault="00F83889" w:rsidP="00361092">
            <w:pPr>
              <w:jc w:val="center"/>
              <w:rPr>
                <w:bCs/>
              </w:rPr>
            </w:pPr>
            <w:r w:rsidRPr="00633D72">
              <w:rPr>
                <w:bCs/>
              </w:rPr>
              <w:t>132</w:t>
            </w:r>
          </w:p>
          <w:p w14:paraId="1996B760" w14:textId="5F78AD67" w:rsidR="00327890" w:rsidRPr="00633D72" w:rsidRDefault="00F83889" w:rsidP="00361092">
            <w:pPr>
              <w:jc w:val="center"/>
              <w:rPr>
                <w:bCs/>
              </w:rPr>
            </w:pPr>
            <w:r w:rsidRPr="00633D72">
              <w:rPr>
                <w:bCs/>
              </w:rPr>
              <w:t>(84</w:t>
            </w:r>
            <w:r w:rsidR="00236E6A" w:rsidRPr="00633D72">
              <w:rPr>
                <w:bCs/>
              </w:rPr>
              <w:t>,</w:t>
            </w:r>
            <w:r w:rsidRPr="00633D72">
              <w:rPr>
                <w:bCs/>
              </w:rPr>
              <w:t>2 - 225)</w:t>
            </w:r>
          </w:p>
        </w:tc>
        <w:tc>
          <w:tcPr>
            <w:tcW w:w="913" w:type="pct"/>
            <w:vAlign w:val="center"/>
          </w:tcPr>
          <w:p w14:paraId="1996B761" w14:textId="77777777" w:rsidR="00327890" w:rsidRPr="00633D72" w:rsidRDefault="00F83889" w:rsidP="00361092">
            <w:pPr>
              <w:jc w:val="center"/>
              <w:rPr>
                <w:bCs/>
              </w:rPr>
            </w:pPr>
            <w:r w:rsidRPr="00633D72">
              <w:rPr>
                <w:bCs/>
              </w:rPr>
              <w:t>1109</w:t>
            </w:r>
          </w:p>
          <w:p w14:paraId="1996B762" w14:textId="77777777" w:rsidR="00327890" w:rsidRPr="00633D72" w:rsidRDefault="00F83889" w:rsidP="00361092">
            <w:pPr>
              <w:jc w:val="center"/>
              <w:rPr>
                <w:bCs/>
              </w:rPr>
            </w:pPr>
            <w:r w:rsidRPr="00633D72">
              <w:rPr>
                <w:bCs/>
              </w:rPr>
              <w:t>(588 - 1938)</w:t>
            </w:r>
          </w:p>
        </w:tc>
      </w:tr>
      <w:tr w:rsidR="00762991" w:rsidRPr="00633D72" w14:paraId="1996B76D" w14:textId="77777777" w:rsidTr="00387E6A">
        <w:trPr>
          <w:trHeight w:val="283"/>
        </w:trPr>
        <w:tc>
          <w:tcPr>
            <w:tcW w:w="855" w:type="pct"/>
            <w:vMerge w:val="restart"/>
            <w:vAlign w:val="center"/>
          </w:tcPr>
          <w:p w14:paraId="1996B764" w14:textId="71AA4BC3" w:rsidR="00327890" w:rsidRPr="00633D72" w:rsidRDefault="00CA43D6" w:rsidP="00361092">
            <w:pPr>
              <w:jc w:val="center"/>
              <w:rPr>
                <w:bCs/>
              </w:rPr>
            </w:pPr>
            <w:r w:rsidRPr="00633D72">
              <w:rPr>
                <w:bCs/>
              </w:rPr>
              <w:t>4 mg/kg + 2 mg/kg vienu reizi nedēļā</w:t>
            </w:r>
          </w:p>
        </w:tc>
        <w:tc>
          <w:tcPr>
            <w:tcW w:w="860" w:type="pct"/>
            <w:vAlign w:val="center"/>
          </w:tcPr>
          <w:p w14:paraId="1996B765" w14:textId="5F2787FB" w:rsidR="00327890" w:rsidRPr="00633D72" w:rsidRDefault="00F83889" w:rsidP="00361092">
            <w:pPr>
              <w:jc w:val="center"/>
              <w:rPr>
                <w:b/>
              </w:rPr>
            </w:pPr>
            <w:r w:rsidRPr="00633D72">
              <w:t>M</w:t>
            </w:r>
            <w:r w:rsidR="004E5FB9" w:rsidRPr="00633D72">
              <w:t>KrV</w:t>
            </w:r>
          </w:p>
        </w:tc>
        <w:tc>
          <w:tcPr>
            <w:tcW w:w="546" w:type="pct"/>
            <w:vAlign w:val="center"/>
          </w:tcPr>
          <w:p w14:paraId="1996B766" w14:textId="77777777" w:rsidR="00327890" w:rsidRPr="00633D72" w:rsidRDefault="00F83889" w:rsidP="00361092">
            <w:pPr>
              <w:jc w:val="center"/>
              <w:rPr>
                <w:bCs/>
              </w:rPr>
            </w:pPr>
            <w:r w:rsidRPr="00633D72">
              <w:rPr>
                <w:bCs/>
              </w:rPr>
              <w:t>805</w:t>
            </w:r>
          </w:p>
        </w:tc>
        <w:tc>
          <w:tcPr>
            <w:tcW w:w="913" w:type="pct"/>
            <w:vAlign w:val="center"/>
          </w:tcPr>
          <w:p w14:paraId="1996B767" w14:textId="4D78088E" w:rsidR="00327890" w:rsidRPr="00633D72" w:rsidRDefault="00F83889" w:rsidP="00361092">
            <w:pPr>
              <w:jc w:val="center"/>
              <w:rPr>
                <w:bCs/>
              </w:rPr>
            </w:pPr>
            <w:r w:rsidRPr="00633D72">
              <w:rPr>
                <w:bCs/>
              </w:rPr>
              <w:t>37</w:t>
            </w:r>
            <w:r w:rsidR="00236E6A" w:rsidRPr="00633D72">
              <w:rPr>
                <w:bCs/>
              </w:rPr>
              <w:t>,</w:t>
            </w:r>
            <w:r w:rsidRPr="00633D72">
              <w:rPr>
                <w:bCs/>
              </w:rPr>
              <w:t>4</w:t>
            </w:r>
          </w:p>
          <w:p w14:paraId="1996B768" w14:textId="61D8EB91" w:rsidR="00327890" w:rsidRPr="00633D72" w:rsidRDefault="00F83889" w:rsidP="00361092">
            <w:pPr>
              <w:jc w:val="center"/>
              <w:rPr>
                <w:bCs/>
              </w:rPr>
            </w:pPr>
            <w:r w:rsidRPr="00633D72">
              <w:rPr>
                <w:bCs/>
              </w:rPr>
              <w:t>(8</w:t>
            </w:r>
            <w:r w:rsidR="00236E6A" w:rsidRPr="00633D72">
              <w:rPr>
                <w:bCs/>
              </w:rPr>
              <w:t>,</w:t>
            </w:r>
            <w:r w:rsidRPr="00633D72">
              <w:rPr>
                <w:bCs/>
              </w:rPr>
              <w:t xml:space="preserve">7 </w:t>
            </w:r>
            <w:r w:rsidR="00236E6A" w:rsidRPr="00633D72">
              <w:rPr>
                <w:bCs/>
              </w:rPr>
              <w:t>–</w:t>
            </w:r>
            <w:r w:rsidRPr="00633D72">
              <w:rPr>
                <w:bCs/>
              </w:rPr>
              <w:t xml:space="preserve"> 58</w:t>
            </w:r>
            <w:r w:rsidR="00236E6A" w:rsidRPr="00633D72">
              <w:rPr>
                <w:bCs/>
              </w:rPr>
              <w:t>,</w:t>
            </w:r>
            <w:r w:rsidRPr="00633D72">
              <w:rPr>
                <w:bCs/>
              </w:rPr>
              <w:t>9)</w:t>
            </w:r>
          </w:p>
        </w:tc>
        <w:tc>
          <w:tcPr>
            <w:tcW w:w="913" w:type="pct"/>
            <w:vAlign w:val="center"/>
          </w:tcPr>
          <w:p w14:paraId="1996B769" w14:textId="0237DB8E" w:rsidR="00327890" w:rsidRPr="00633D72" w:rsidRDefault="00F83889" w:rsidP="00361092">
            <w:pPr>
              <w:jc w:val="center"/>
              <w:rPr>
                <w:bCs/>
              </w:rPr>
            </w:pPr>
            <w:r w:rsidRPr="00633D72">
              <w:rPr>
                <w:bCs/>
              </w:rPr>
              <w:t>76</w:t>
            </w:r>
            <w:r w:rsidR="00236E6A" w:rsidRPr="00633D72">
              <w:rPr>
                <w:bCs/>
              </w:rPr>
              <w:t>,</w:t>
            </w:r>
            <w:r w:rsidRPr="00633D72">
              <w:rPr>
                <w:bCs/>
              </w:rPr>
              <w:t>5</w:t>
            </w:r>
          </w:p>
          <w:p w14:paraId="1996B76A" w14:textId="186D393C" w:rsidR="00327890" w:rsidRPr="00633D72" w:rsidRDefault="00F83889" w:rsidP="00361092">
            <w:pPr>
              <w:jc w:val="center"/>
              <w:rPr>
                <w:bCs/>
              </w:rPr>
            </w:pPr>
            <w:r w:rsidRPr="00633D72">
              <w:rPr>
                <w:bCs/>
              </w:rPr>
              <w:t>(49</w:t>
            </w:r>
            <w:r w:rsidR="00236E6A" w:rsidRPr="00633D72">
              <w:rPr>
                <w:bCs/>
              </w:rPr>
              <w:t>,</w:t>
            </w:r>
            <w:r w:rsidRPr="00633D72">
              <w:rPr>
                <w:bCs/>
              </w:rPr>
              <w:t>4 - 114)</w:t>
            </w:r>
          </w:p>
        </w:tc>
        <w:tc>
          <w:tcPr>
            <w:tcW w:w="913" w:type="pct"/>
            <w:vAlign w:val="center"/>
          </w:tcPr>
          <w:p w14:paraId="1996B76B" w14:textId="77777777" w:rsidR="00327890" w:rsidRPr="00633D72" w:rsidRDefault="00F83889" w:rsidP="00361092">
            <w:pPr>
              <w:jc w:val="center"/>
              <w:rPr>
                <w:bCs/>
              </w:rPr>
            </w:pPr>
            <w:r w:rsidRPr="00633D72">
              <w:rPr>
                <w:bCs/>
              </w:rPr>
              <w:t>1073</w:t>
            </w:r>
          </w:p>
          <w:p w14:paraId="1996B76C" w14:textId="77777777" w:rsidR="00327890" w:rsidRPr="00633D72" w:rsidRDefault="00F83889" w:rsidP="00361092">
            <w:pPr>
              <w:jc w:val="center"/>
              <w:rPr>
                <w:bCs/>
              </w:rPr>
            </w:pPr>
            <w:r w:rsidRPr="00633D72">
              <w:rPr>
                <w:bCs/>
              </w:rPr>
              <w:t>(597 - 1584)</w:t>
            </w:r>
          </w:p>
        </w:tc>
      </w:tr>
      <w:tr w:rsidR="00762991" w:rsidRPr="00633D72" w14:paraId="1996B777" w14:textId="77777777" w:rsidTr="00387E6A">
        <w:trPr>
          <w:trHeight w:val="283"/>
        </w:trPr>
        <w:tc>
          <w:tcPr>
            <w:tcW w:w="855" w:type="pct"/>
            <w:vMerge/>
            <w:vAlign w:val="center"/>
          </w:tcPr>
          <w:p w14:paraId="1996B76E" w14:textId="77777777" w:rsidR="00327890" w:rsidRPr="00633D72" w:rsidRDefault="00327890" w:rsidP="00361092">
            <w:pPr>
              <w:jc w:val="center"/>
              <w:rPr>
                <w:b/>
              </w:rPr>
            </w:pPr>
          </w:p>
        </w:tc>
        <w:tc>
          <w:tcPr>
            <w:tcW w:w="860" w:type="pct"/>
            <w:vAlign w:val="center"/>
          </w:tcPr>
          <w:p w14:paraId="1996B76F" w14:textId="0A988DDD" w:rsidR="00327890" w:rsidRPr="00633D72" w:rsidRDefault="004E5FB9" w:rsidP="00361092">
            <w:pPr>
              <w:jc w:val="center"/>
              <w:rPr>
                <w:b/>
              </w:rPr>
            </w:pPr>
            <w:r w:rsidRPr="00633D72">
              <w:t>AKrV</w:t>
            </w:r>
          </w:p>
        </w:tc>
        <w:tc>
          <w:tcPr>
            <w:tcW w:w="546" w:type="pct"/>
            <w:vAlign w:val="center"/>
          </w:tcPr>
          <w:p w14:paraId="1996B770" w14:textId="77777777" w:rsidR="00327890" w:rsidRPr="00633D72" w:rsidRDefault="00F83889" w:rsidP="00361092">
            <w:pPr>
              <w:jc w:val="center"/>
              <w:rPr>
                <w:bCs/>
              </w:rPr>
            </w:pPr>
            <w:r w:rsidRPr="00633D72">
              <w:rPr>
                <w:bCs/>
              </w:rPr>
              <w:t>390</w:t>
            </w:r>
          </w:p>
        </w:tc>
        <w:tc>
          <w:tcPr>
            <w:tcW w:w="913" w:type="pct"/>
            <w:vAlign w:val="center"/>
          </w:tcPr>
          <w:p w14:paraId="1996B771" w14:textId="6658420C" w:rsidR="00327890" w:rsidRPr="00633D72" w:rsidRDefault="00F83889" w:rsidP="00361092">
            <w:pPr>
              <w:jc w:val="center"/>
              <w:rPr>
                <w:bCs/>
              </w:rPr>
            </w:pPr>
            <w:r w:rsidRPr="00633D72">
              <w:rPr>
                <w:bCs/>
              </w:rPr>
              <w:t>38</w:t>
            </w:r>
            <w:r w:rsidR="00236E6A" w:rsidRPr="00633D72">
              <w:rPr>
                <w:bCs/>
              </w:rPr>
              <w:t>,</w:t>
            </w:r>
            <w:r w:rsidRPr="00633D72">
              <w:rPr>
                <w:bCs/>
              </w:rPr>
              <w:t>9</w:t>
            </w:r>
          </w:p>
          <w:p w14:paraId="1996B772" w14:textId="2EA27515" w:rsidR="00327890" w:rsidRPr="00633D72" w:rsidRDefault="00F83889" w:rsidP="00361092">
            <w:pPr>
              <w:jc w:val="center"/>
              <w:rPr>
                <w:bCs/>
              </w:rPr>
            </w:pPr>
            <w:r w:rsidRPr="00633D72">
              <w:rPr>
                <w:bCs/>
              </w:rPr>
              <w:t>(25</w:t>
            </w:r>
            <w:r w:rsidR="00236E6A" w:rsidRPr="00633D72">
              <w:rPr>
                <w:bCs/>
              </w:rPr>
              <w:t>,</w:t>
            </w:r>
            <w:r w:rsidRPr="00633D72">
              <w:rPr>
                <w:bCs/>
              </w:rPr>
              <w:t xml:space="preserve">3 </w:t>
            </w:r>
            <w:r w:rsidR="00236E6A" w:rsidRPr="00633D72">
              <w:rPr>
                <w:bCs/>
              </w:rPr>
              <w:t>–</w:t>
            </w:r>
            <w:r w:rsidRPr="00633D72">
              <w:rPr>
                <w:bCs/>
              </w:rPr>
              <w:t xml:space="preserve"> 58</w:t>
            </w:r>
            <w:r w:rsidR="00236E6A" w:rsidRPr="00633D72">
              <w:rPr>
                <w:bCs/>
              </w:rPr>
              <w:t>,</w:t>
            </w:r>
            <w:r w:rsidRPr="00633D72">
              <w:rPr>
                <w:bCs/>
              </w:rPr>
              <w:t>8)</w:t>
            </w:r>
          </w:p>
        </w:tc>
        <w:tc>
          <w:tcPr>
            <w:tcW w:w="913" w:type="pct"/>
            <w:vAlign w:val="center"/>
          </w:tcPr>
          <w:p w14:paraId="1996B773" w14:textId="2575B2C6" w:rsidR="00327890" w:rsidRPr="00633D72" w:rsidRDefault="00F83889" w:rsidP="00361092">
            <w:pPr>
              <w:jc w:val="center"/>
              <w:rPr>
                <w:bCs/>
              </w:rPr>
            </w:pPr>
            <w:r w:rsidRPr="00633D72">
              <w:rPr>
                <w:bCs/>
              </w:rPr>
              <w:t>76</w:t>
            </w:r>
            <w:r w:rsidR="00236E6A" w:rsidRPr="00633D72">
              <w:rPr>
                <w:bCs/>
              </w:rPr>
              <w:t>,</w:t>
            </w:r>
            <w:r w:rsidRPr="00633D72">
              <w:rPr>
                <w:bCs/>
              </w:rPr>
              <w:t>0</w:t>
            </w:r>
          </w:p>
          <w:p w14:paraId="1996B774" w14:textId="603CA324" w:rsidR="00327890" w:rsidRPr="00633D72" w:rsidRDefault="00F83889" w:rsidP="00361092">
            <w:pPr>
              <w:jc w:val="center"/>
              <w:rPr>
                <w:bCs/>
              </w:rPr>
            </w:pPr>
            <w:r w:rsidRPr="00633D72">
              <w:rPr>
                <w:bCs/>
              </w:rPr>
              <w:t>(54</w:t>
            </w:r>
            <w:r w:rsidR="00236E6A" w:rsidRPr="00633D72">
              <w:rPr>
                <w:bCs/>
              </w:rPr>
              <w:t>,</w:t>
            </w:r>
            <w:r w:rsidRPr="00633D72">
              <w:rPr>
                <w:bCs/>
              </w:rPr>
              <w:t>7 - 104)</w:t>
            </w:r>
          </w:p>
        </w:tc>
        <w:tc>
          <w:tcPr>
            <w:tcW w:w="913" w:type="pct"/>
            <w:vAlign w:val="center"/>
          </w:tcPr>
          <w:p w14:paraId="1996B775" w14:textId="77777777" w:rsidR="00327890" w:rsidRPr="00633D72" w:rsidRDefault="00F83889" w:rsidP="00361092">
            <w:pPr>
              <w:jc w:val="center"/>
              <w:rPr>
                <w:bCs/>
              </w:rPr>
            </w:pPr>
            <w:r w:rsidRPr="00633D72">
              <w:rPr>
                <w:bCs/>
              </w:rPr>
              <w:t>1074</w:t>
            </w:r>
          </w:p>
          <w:p w14:paraId="1996B776" w14:textId="77777777" w:rsidR="00327890" w:rsidRPr="00633D72" w:rsidRDefault="00F83889" w:rsidP="00361092">
            <w:pPr>
              <w:jc w:val="center"/>
              <w:rPr>
                <w:bCs/>
              </w:rPr>
            </w:pPr>
            <w:r w:rsidRPr="00633D72">
              <w:rPr>
                <w:bCs/>
              </w:rPr>
              <w:t>(783 - 1502)</w:t>
            </w:r>
          </w:p>
        </w:tc>
      </w:tr>
    </w:tbl>
    <w:p w14:paraId="1996B778" w14:textId="77777777" w:rsidR="00327890" w:rsidRPr="00633D72" w:rsidRDefault="00327890" w:rsidP="00361092">
      <w:pPr>
        <w:pStyle w:val="BodyText"/>
        <w:ind w:hanging="1"/>
      </w:pPr>
    </w:p>
    <w:p w14:paraId="1996B779" w14:textId="42C237C4" w:rsidR="00F43F10" w:rsidRPr="00633D72" w:rsidRDefault="00257068" w:rsidP="00361092">
      <w:pPr>
        <w:pStyle w:val="BodyText"/>
        <w:keepNext/>
        <w:keepLines/>
      </w:pPr>
      <w:r w:rsidRPr="00633D72">
        <w:rPr>
          <w:position w:val="1"/>
        </w:rPr>
        <w:t>15. tabula. Populācijā prognozējamās FK iedarbības vērtības līdzsvara koncentrācijā (mediāna ar 5.-95. procentīli), lietojot trastuzumau i.v. pacientiem ar MBC, EBC vai AGC</w:t>
      </w:r>
    </w:p>
    <w:p w14:paraId="1996B77A" w14:textId="77777777" w:rsidR="004C007F" w:rsidRPr="00633D72" w:rsidRDefault="004C007F" w:rsidP="00361092">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1"/>
        <w:gridCol w:w="1557"/>
        <w:gridCol w:w="707"/>
        <w:gridCol w:w="1254"/>
        <w:gridCol w:w="1254"/>
        <w:gridCol w:w="1537"/>
        <w:gridCol w:w="1341"/>
      </w:tblGrid>
      <w:tr w:rsidR="00762991" w:rsidRPr="00633D72" w14:paraId="1996B784" w14:textId="77777777" w:rsidTr="00387E6A">
        <w:trPr>
          <w:trHeight w:val="283"/>
          <w:tblHeader/>
        </w:trPr>
        <w:tc>
          <w:tcPr>
            <w:tcW w:w="778" w:type="pct"/>
            <w:vAlign w:val="center"/>
          </w:tcPr>
          <w:p w14:paraId="1996B77B" w14:textId="063654A1" w:rsidR="004C007F" w:rsidRPr="00633D72" w:rsidRDefault="0084293C" w:rsidP="00361092">
            <w:pPr>
              <w:keepNext/>
              <w:keepLines/>
              <w:jc w:val="center"/>
              <w:rPr>
                <w:b/>
              </w:rPr>
            </w:pPr>
            <w:r w:rsidRPr="00633D72">
              <w:rPr>
                <w:b/>
              </w:rPr>
              <w:t>Shēma</w:t>
            </w:r>
          </w:p>
        </w:tc>
        <w:tc>
          <w:tcPr>
            <w:tcW w:w="859" w:type="pct"/>
            <w:vAlign w:val="center"/>
          </w:tcPr>
          <w:p w14:paraId="1996B77C" w14:textId="30F97ED1" w:rsidR="004C007F" w:rsidRPr="00633D72" w:rsidRDefault="0084293C" w:rsidP="00361092">
            <w:pPr>
              <w:keepNext/>
              <w:keepLines/>
              <w:jc w:val="center"/>
              <w:rPr>
                <w:b/>
              </w:rPr>
            </w:pPr>
            <w:r w:rsidRPr="00633D72">
              <w:rPr>
                <w:b/>
              </w:rPr>
              <w:t>Primārā audzēja veids</w:t>
            </w:r>
          </w:p>
        </w:tc>
        <w:tc>
          <w:tcPr>
            <w:tcW w:w="390" w:type="pct"/>
            <w:vAlign w:val="center"/>
          </w:tcPr>
          <w:p w14:paraId="1996B77D" w14:textId="77777777" w:rsidR="004C007F" w:rsidRPr="00633D72" w:rsidRDefault="00F83889" w:rsidP="00361092">
            <w:pPr>
              <w:keepNext/>
              <w:keepLines/>
              <w:jc w:val="center"/>
              <w:rPr>
                <w:b/>
              </w:rPr>
            </w:pPr>
            <w:r w:rsidRPr="00633D72">
              <w:rPr>
                <w:b/>
              </w:rPr>
              <w:t>N</w:t>
            </w:r>
          </w:p>
        </w:tc>
        <w:tc>
          <w:tcPr>
            <w:tcW w:w="692" w:type="pct"/>
            <w:vAlign w:val="center"/>
          </w:tcPr>
          <w:p w14:paraId="1996B77E" w14:textId="5C1D5298" w:rsidR="004C007F" w:rsidRPr="00633D72" w:rsidRDefault="00F83889" w:rsidP="00361092">
            <w:pPr>
              <w:keepNext/>
              <w:keepLines/>
              <w:jc w:val="center"/>
              <w:rPr>
                <w:b/>
                <w:vertAlign w:val="subscript"/>
              </w:rPr>
            </w:pPr>
            <w:r w:rsidRPr="00633D72">
              <w:rPr>
                <w:b/>
              </w:rPr>
              <w:t>C</w:t>
            </w:r>
            <w:r w:rsidRPr="00633D72">
              <w:rPr>
                <w:b/>
                <w:vertAlign w:val="subscript"/>
              </w:rPr>
              <w:t>min,</w:t>
            </w:r>
            <w:r w:rsidR="00CA43D6" w:rsidRPr="00633D72">
              <w:rPr>
                <w:b/>
                <w:vertAlign w:val="subscript"/>
              </w:rPr>
              <w:t>lsv</w:t>
            </w:r>
            <w:r w:rsidRPr="00633D72">
              <w:rPr>
                <w:b/>
                <w:vertAlign w:val="subscript"/>
              </w:rPr>
              <w:t>*</w:t>
            </w:r>
          </w:p>
          <w:p w14:paraId="1996B77F" w14:textId="19871D6C" w:rsidR="004C007F" w:rsidRPr="00633D72" w:rsidRDefault="00F83889" w:rsidP="00361092">
            <w:pPr>
              <w:keepNext/>
              <w:keepLines/>
              <w:jc w:val="center"/>
              <w:rPr>
                <w:b/>
              </w:rPr>
            </w:pPr>
            <w:r w:rsidRPr="00633D72">
              <w:rPr>
                <w:b/>
              </w:rPr>
              <w:t>(µg/m</w:t>
            </w:r>
            <w:r w:rsidR="00D24CAE" w:rsidRPr="00633D72">
              <w:rPr>
                <w:b/>
              </w:rPr>
              <w:t>l</w:t>
            </w:r>
            <w:r w:rsidRPr="00633D72">
              <w:rPr>
                <w:b/>
              </w:rPr>
              <w:t>)</w:t>
            </w:r>
          </w:p>
        </w:tc>
        <w:tc>
          <w:tcPr>
            <w:tcW w:w="692" w:type="pct"/>
            <w:vAlign w:val="center"/>
          </w:tcPr>
          <w:p w14:paraId="1996B780" w14:textId="1C6625EB" w:rsidR="004C007F" w:rsidRPr="00633D72" w:rsidRDefault="00F83889" w:rsidP="00361092">
            <w:pPr>
              <w:keepNext/>
              <w:keepLines/>
              <w:jc w:val="center"/>
              <w:rPr>
                <w:b/>
                <w:vertAlign w:val="subscript"/>
              </w:rPr>
            </w:pPr>
            <w:r w:rsidRPr="00633D72">
              <w:rPr>
                <w:b/>
              </w:rPr>
              <w:t>C</w:t>
            </w:r>
            <w:r w:rsidRPr="00633D72">
              <w:rPr>
                <w:b/>
                <w:vertAlign w:val="subscript"/>
              </w:rPr>
              <w:t>max,</w:t>
            </w:r>
            <w:r w:rsidR="00CA43D6" w:rsidRPr="00633D72">
              <w:rPr>
                <w:b/>
                <w:vertAlign w:val="subscript"/>
              </w:rPr>
              <w:t>lsv</w:t>
            </w:r>
            <w:r w:rsidRPr="00633D72">
              <w:rPr>
                <w:b/>
                <w:vertAlign w:val="subscript"/>
              </w:rPr>
              <w:t>**</w:t>
            </w:r>
          </w:p>
          <w:p w14:paraId="1996B781" w14:textId="6F806C4F" w:rsidR="004C007F" w:rsidRPr="00633D72" w:rsidRDefault="00F83889" w:rsidP="00361092">
            <w:pPr>
              <w:keepNext/>
              <w:keepLines/>
              <w:jc w:val="center"/>
              <w:rPr>
                <w:b/>
              </w:rPr>
            </w:pPr>
            <w:r w:rsidRPr="00633D72">
              <w:rPr>
                <w:b/>
              </w:rPr>
              <w:t>(µg/m</w:t>
            </w:r>
            <w:r w:rsidR="00D24CAE" w:rsidRPr="00633D72">
              <w:rPr>
                <w:b/>
              </w:rPr>
              <w:t>l</w:t>
            </w:r>
            <w:r w:rsidRPr="00633D72">
              <w:rPr>
                <w:b/>
              </w:rPr>
              <w:t>)</w:t>
            </w:r>
          </w:p>
        </w:tc>
        <w:tc>
          <w:tcPr>
            <w:tcW w:w="848" w:type="pct"/>
            <w:vAlign w:val="center"/>
          </w:tcPr>
          <w:p w14:paraId="1996B782" w14:textId="2CC7F5C2" w:rsidR="004C007F" w:rsidRPr="00633D72" w:rsidRDefault="00F83889" w:rsidP="00361092">
            <w:pPr>
              <w:keepNext/>
              <w:keepLines/>
              <w:jc w:val="center"/>
              <w:rPr>
                <w:b/>
              </w:rPr>
            </w:pPr>
            <w:r w:rsidRPr="00633D72">
              <w:rPr>
                <w:b/>
              </w:rPr>
              <w:t>AUC</w:t>
            </w:r>
            <w:r w:rsidR="008874CA" w:rsidRPr="00633D72">
              <w:rPr>
                <w:b/>
                <w:vertAlign w:val="subscript"/>
              </w:rPr>
              <w:t>lsv</w:t>
            </w:r>
            <w:r w:rsidRPr="00633D72">
              <w:rPr>
                <w:b/>
                <w:vertAlign w:val="subscript"/>
              </w:rPr>
              <w:t xml:space="preserve">, 0-21 </w:t>
            </w:r>
            <w:r w:rsidR="008874CA" w:rsidRPr="00633D72">
              <w:rPr>
                <w:b/>
                <w:vertAlign w:val="subscript"/>
              </w:rPr>
              <w:t>diena</w:t>
            </w:r>
            <w:r w:rsidRPr="00633D72">
              <w:rPr>
                <w:b/>
              </w:rPr>
              <w:t xml:space="preserve"> (µg.</w:t>
            </w:r>
            <w:r w:rsidR="008874CA" w:rsidRPr="00633D72">
              <w:rPr>
                <w:b/>
              </w:rPr>
              <w:t xml:space="preserve">dienā </w:t>
            </w:r>
            <w:r w:rsidRPr="00633D72">
              <w:rPr>
                <w:b/>
              </w:rPr>
              <w:t>/m</w:t>
            </w:r>
            <w:r w:rsidR="00D24CAE" w:rsidRPr="00633D72">
              <w:rPr>
                <w:b/>
              </w:rPr>
              <w:t>l</w:t>
            </w:r>
            <w:r w:rsidRPr="00633D72">
              <w:rPr>
                <w:b/>
              </w:rPr>
              <w:t>)</w:t>
            </w:r>
          </w:p>
        </w:tc>
        <w:tc>
          <w:tcPr>
            <w:tcW w:w="740" w:type="pct"/>
          </w:tcPr>
          <w:p w14:paraId="1996B783" w14:textId="18EA4F1E" w:rsidR="004C007F" w:rsidRPr="00633D72" w:rsidRDefault="008874CA" w:rsidP="00361092">
            <w:pPr>
              <w:keepNext/>
              <w:keepLines/>
              <w:jc w:val="center"/>
              <w:rPr>
                <w:b/>
              </w:rPr>
            </w:pPr>
            <w:r w:rsidRPr="00633D72">
              <w:rPr>
                <w:b/>
              </w:rPr>
              <w:t>Laiks līdz līdzsvara fāzei*** (nedēļas)</w:t>
            </w:r>
          </w:p>
        </w:tc>
      </w:tr>
      <w:tr w:rsidR="00762991" w:rsidRPr="00633D72" w14:paraId="1996B78F" w14:textId="77777777" w:rsidTr="00387E6A">
        <w:trPr>
          <w:trHeight w:val="283"/>
        </w:trPr>
        <w:tc>
          <w:tcPr>
            <w:tcW w:w="778" w:type="pct"/>
            <w:vMerge w:val="restart"/>
            <w:vAlign w:val="center"/>
          </w:tcPr>
          <w:p w14:paraId="1996B785" w14:textId="27C87E1C" w:rsidR="004C007F" w:rsidRPr="00633D72" w:rsidRDefault="00CA43D6" w:rsidP="00361092">
            <w:pPr>
              <w:keepNext/>
              <w:keepLines/>
              <w:jc w:val="center"/>
              <w:rPr>
                <w:b/>
              </w:rPr>
            </w:pPr>
            <w:r w:rsidRPr="00633D72">
              <w:t>8 mg/kg + 6</w:t>
            </w:r>
            <w:r w:rsidR="00760639" w:rsidRPr="00633D72">
              <w:t> </w:t>
            </w:r>
            <w:r w:rsidRPr="00633D72">
              <w:t>mg/kg vienu reizi 3 nedēļās</w:t>
            </w:r>
          </w:p>
        </w:tc>
        <w:tc>
          <w:tcPr>
            <w:tcW w:w="859" w:type="pct"/>
            <w:vAlign w:val="center"/>
          </w:tcPr>
          <w:p w14:paraId="1996B786" w14:textId="0E2BCC0D" w:rsidR="004C007F" w:rsidRPr="00633D72" w:rsidRDefault="00F83889" w:rsidP="00361092">
            <w:pPr>
              <w:keepNext/>
              <w:keepLines/>
              <w:jc w:val="center"/>
              <w:rPr>
                <w:b/>
              </w:rPr>
            </w:pPr>
            <w:r w:rsidRPr="00633D72">
              <w:t>M</w:t>
            </w:r>
            <w:r w:rsidR="004E5FB9" w:rsidRPr="00633D72">
              <w:t>KrV</w:t>
            </w:r>
          </w:p>
        </w:tc>
        <w:tc>
          <w:tcPr>
            <w:tcW w:w="390" w:type="pct"/>
            <w:vAlign w:val="center"/>
          </w:tcPr>
          <w:p w14:paraId="1996B787" w14:textId="77777777" w:rsidR="004C007F" w:rsidRPr="00633D72" w:rsidRDefault="00F83889" w:rsidP="00361092">
            <w:pPr>
              <w:keepNext/>
              <w:keepLines/>
              <w:jc w:val="center"/>
              <w:rPr>
                <w:bCs/>
              </w:rPr>
            </w:pPr>
            <w:r w:rsidRPr="00633D72">
              <w:rPr>
                <w:bCs/>
              </w:rPr>
              <w:t>805</w:t>
            </w:r>
          </w:p>
        </w:tc>
        <w:tc>
          <w:tcPr>
            <w:tcW w:w="692" w:type="pct"/>
          </w:tcPr>
          <w:p w14:paraId="1996B788" w14:textId="03508337" w:rsidR="004C007F" w:rsidRPr="00633D72" w:rsidRDefault="00F83889" w:rsidP="00361092">
            <w:pPr>
              <w:keepNext/>
              <w:keepLines/>
              <w:jc w:val="center"/>
            </w:pPr>
            <w:r w:rsidRPr="00633D72">
              <w:t>44</w:t>
            </w:r>
            <w:r w:rsidR="00D35F98" w:rsidRPr="00633D72">
              <w:t>,</w:t>
            </w:r>
            <w:r w:rsidRPr="00633D72">
              <w:t>2</w:t>
            </w:r>
          </w:p>
          <w:p w14:paraId="1996B789" w14:textId="4F9A94D2" w:rsidR="004C007F" w:rsidRPr="00633D72" w:rsidRDefault="00F83889" w:rsidP="00361092">
            <w:pPr>
              <w:keepNext/>
              <w:keepLines/>
              <w:jc w:val="center"/>
              <w:rPr>
                <w:bCs/>
              </w:rPr>
            </w:pPr>
            <w:r w:rsidRPr="00633D72">
              <w:rPr>
                <w:bCs/>
              </w:rPr>
              <w:t>(1</w:t>
            </w:r>
            <w:r w:rsidR="00D35F98" w:rsidRPr="00633D72">
              <w:rPr>
                <w:bCs/>
              </w:rPr>
              <w:t>,</w:t>
            </w:r>
            <w:r w:rsidRPr="00633D72">
              <w:rPr>
                <w:bCs/>
              </w:rPr>
              <w:t xml:space="preserve">8 </w:t>
            </w:r>
            <w:r w:rsidR="00D35F98" w:rsidRPr="00633D72">
              <w:rPr>
                <w:bCs/>
              </w:rPr>
              <w:t>–</w:t>
            </w:r>
            <w:r w:rsidRPr="00633D72">
              <w:rPr>
                <w:bCs/>
              </w:rPr>
              <w:t xml:space="preserve"> 85</w:t>
            </w:r>
            <w:r w:rsidR="00D35F98" w:rsidRPr="00633D72">
              <w:rPr>
                <w:bCs/>
              </w:rPr>
              <w:t>,</w:t>
            </w:r>
            <w:r w:rsidRPr="00633D72">
              <w:rPr>
                <w:bCs/>
              </w:rPr>
              <w:t>4)</w:t>
            </w:r>
          </w:p>
        </w:tc>
        <w:tc>
          <w:tcPr>
            <w:tcW w:w="692" w:type="pct"/>
          </w:tcPr>
          <w:p w14:paraId="1996B78A" w14:textId="77777777" w:rsidR="004C007F" w:rsidRPr="00633D72" w:rsidRDefault="00F83889" w:rsidP="00361092">
            <w:pPr>
              <w:keepNext/>
              <w:keepLines/>
              <w:jc w:val="center"/>
            </w:pPr>
            <w:r w:rsidRPr="00633D72">
              <w:t>179</w:t>
            </w:r>
          </w:p>
          <w:p w14:paraId="1996B78B" w14:textId="77777777" w:rsidR="004C007F" w:rsidRPr="00633D72" w:rsidRDefault="00F83889" w:rsidP="00361092">
            <w:pPr>
              <w:keepNext/>
              <w:keepLines/>
              <w:jc w:val="center"/>
              <w:rPr>
                <w:bCs/>
              </w:rPr>
            </w:pPr>
            <w:r w:rsidRPr="00633D72">
              <w:rPr>
                <w:bCs/>
              </w:rPr>
              <w:t>(123 - 266)</w:t>
            </w:r>
          </w:p>
        </w:tc>
        <w:tc>
          <w:tcPr>
            <w:tcW w:w="848" w:type="pct"/>
          </w:tcPr>
          <w:p w14:paraId="1996B78C" w14:textId="77777777" w:rsidR="004C007F" w:rsidRPr="00633D72" w:rsidRDefault="00F83889" w:rsidP="00361092">
            <w:pPr>
              <w:keepNext/>
              <w:keepLines/>
              <w:jc w:val="center"/>
            </w:pPr>
            <w:r w:rsidRPr="00633D72">
              <w:t>1736</w:t>
            </w:r>
          </w:p>
          <w:p w14:paraId="1996B78D" w14:textId="77777777" w:rsidR="004C007F" w:rsidRPr="00633D72" w:rsidRDefault="00F83889" w:rsidP="00361092">
            <w:pPr>
              <w:keepNext/>
              <w:keepLines/>
              <w:jc w:val="center"/>
              <w:rPr>
                <w:bCs/>
              </w:rPr>
            </w:pPr>
            <w:r w:rsidRPr="00633D72">
              <w:rPr>
                <w:bCs/>
              </w:rPr>
              <w:t>(618 - 2756)</w:t>
            </w:r>
          </w:p>
        </w:tc>
        <w:tc>
          <w:tcPr>
            <w:tcW w:w="740" w:type="pct"/>
            <w:vAlign w:val="center"/>
          </w:tcPr>
          <w:p w14:paraId="1996B78E" w14:textId="77777777" w:rsidR="004C007F" w:rsidRPr="00633D72" w:rsidRDefault="00F83889" w:rsidP="00361092">
            <w:pPr>
              <w:keepNext/>
              <w:keepLines/>
              <w:jc w:val="center"/>
              <w:rPr>
                <w:bCs/>
              </w:rPr>
            </w:pPr>
            <w:r w:rsidRPr="00633D72">
              <w:rPr>
                <w:bCs/>
              </w:rPr>
              <w:t>12</w:t>
            </w:r>
          </w:p>
        </w:tc>
      </w:tr>
      <w:tr w:rsidR="00762991" w:rsidRPr="00633D72" w14:paraId="1996B79A" w14:textId="77777777" w:rsidTr="00387E6A">
        <w:trPr>
          <w:trHeight w:val="283"/>
        </w:trPr>
        <w:tc>
          <w:tcPr>
            <w:tcW w:w="778" w:type="pct"/>
            <w:vMerge/>
            <w:vAlign w:val="center"/>
          </w:tcPr>
          <w:p w14:paraId="1996B790" w14:textId="77777777" w:rsidR="004C007F" w:rsidRPr="00633D72" w:rsidRDefault="004C007F" w:rsidP="00361092">
            <w:pPr>
              <w:keepNext/>
              <w:keepLines/>
              <w:jc w:val="center"/>
              <w:rPr>
                <w:b/>
              </w:rPr>
            </w:pPr>
          </w:p>
        </w:tc>
        <w:tc>
          <w:tcPr>
            <w:tcW w:w="859" w:type="pct"/>
            <w:vAlign w:val="center"/>
          </w:tcPr>
          <w:p w14:paraId="1996B791" w14:textId="413FC785" w:rsidR="004C007F" w:rsidRPr="00633D72" w:rsidRDefault="004E5FB9" w:rsidP="00361092">
            <w:pPr>
              <w:keepNext/>
              <w:keepLines/>
              <w:jc w:val="center"/>
              <w:rPr>
                <w:b/>
              </w:rPr>
            </w:pPr>
            <w:r w:rsidRPr="00633D72">
              <w:t>AKrV</w:t>
            </w:r>
          </w:p>
        </w:tc>
        <w:tc>
          <w:tcPr>
            <w:tcW w:w="390" w:type="pct"/>
            <w:vAlign w:val="center"/>
          </w:tcPr>
          <w:p w14:paraId="1996B792" w14:textId="77777777" w:rsidR="004C007F" w:rsidRPr="00633D72" w:rsidRDefault="00F83889" w:rsidP="00361092">
            <w:pPr>
              <w:keepNext/>
              <w:keepLines/>
              <w:jc w:val="center"/>
              <w:rPr>
                <w:bCs/>
              </w:rPr>
            </w:pPr>
            <w:r w:rsidRPr="00633D72">
              <w:rPr>
                <w:bCs/>
              </w:rPr>
              <w:t>390</w:t>
            </w:r>
          </w:p>
        </w:tc>
        <w:tc>
          <w:tcPr>
            <w:tcW w:w="692" w:type="pct"/>
          </w:tcPr>
          <w:p w14:paraId="1996B793" w14:textId="1B7AF055" w:rsidR="004C007F" w:rsidRPr="00633D72" w:rsidRDefault="00F83889" w:rsidP="00361092">
            <w:pPr>
              <w:keepNext/>
              <w:keepLines/>
              <w:jc w:val="center"/>
            </w:pPr>
            <w:r w:rsidRPr="00633D72">
              <w:t>53</w:t>
            </w:r>
            <w:r w:rsidR="00D35F98" w:rsidRPr="00633D72">
              <w:t>,</w:t>
            </w:r>
            <w:r w:rsidRPr="00633D72">
              <w:t>8</w:t>
            </w:r>
          </w:p>
          <w:p w14:paraId="1996B794" w14:textId="56B6B0E2" w:rsidR="004C007F" w:rsidRPr="00633D72" w:rsidRDefault="00F83889" w:rsidP="00361092">
            <w:pPr>
              <w:keepNext/>
              <w:keepLines/>
              <w:jc w:val="center"/>
              <w:rPr>
                <w:bCs/>
              </w:rPr>
            </w:pPr>
            <w:r w:rsidRPr="00633D72">
              <w:rPr>
                <w:bCs/>
              </w:rPr>
              <w:t>(28</w:t>
            </w:r>
            <w:r w:rsidR="00D35F98" w:rsidRPr="00633D72">
              <w:rPr>
                <w:bCs/>
              </w:rPr>
              <w:t>,</w:t>
            </w:r>
            <w:r w:rsidRPr="00633D72">
              <w:rPr>
                <w:bCs/>
              </w:rPr>
              <w:t xml:space="preserve">7 </w:t>
            </w:r>
            <w:r w:rsidR="00D35F98" w:rsidRPr="00633D72">
              <w:rPr>
                <w:bCs/>
              </w:rPr>
              <w:t>–</w:t>
            </w:r>
            <w:r w:rsidRPr="00633D72">
              <w:rPr>
                <w:bCs/>
              </w:rPr>
              <w:t xml:space="preserve"> 85</w:t>
            </w:r>
            <w:r w:rsidR="00D35F98" w:rsidRPr="00633D72">
              <w:rPr>
                <w:bCs/>
              </w:rPr>
              <w:t>,</w:t>
            </w:r>
            <w:r w:rsidRPr="00633D72">
              <w:rPr>
                <w:bCs/>
              </w:rPr>
              <w:t>8)</w:t>
            </w:r>
          </w:p>
        </w:tc>
        <w:tc>
          <w:tcPr>
            <w:tcW w:w="692" w:type="pct"/>
          </w:tcPr>
          <w:p w14:paraId="1996B795" w14:textId="77777777" w:rsidR="004C007F" w:rsidRPr="00633D72" w:rsidRDefault="00F83889" w:rsidP="00361092">
            <w:pPr>
              <w:keepNext/>
              <w:keepLines/>
              <w:jc w:val="center"/>
            </w:pPr>
            <w:r w:rsidRPr="00633D72">
              <w:t>184</w:t>
            </w:r>
          </w:p>
          <w:p w14:paraId="1996B796" w14:textId="77777777" w:rsidR="004C007F" w:rsidRPr="00633D72" w:rsidRDefault="00F83889" w:rsidP="00361092">
            <w:pPr>
              <w:keepNext/>
              <w:keepLines/>
              <w:jc w:val="center"/>
              <w:rPr>
                <w:bCs/>
              </w:rPr>
            </w:pPr>
            <w:r w:rsidRPr="00633D72">
              <w:rPr>
                <w:bCs/>
              </w:rPr>
              <w:t>(134 - 247)</w:t>
            </w:r>
          </w:p>
        </w:tc>
        <w:tc>
          <w:tcPr>
            <w:tcW w:w="848" w:type="pct"/>
          </w:tcPr>
          <w:p w14:paraId="1996B797" w14:textId="77777777" w:rsidR="004C007F" w:rsidRPr="00633D72" w:rsidRDefault="00F83889" w:rsidP="00361092">
            <w:pPr>
              <w:keepNext/>
              <w:keepLines/>
              <w:jc w:val="center"/>
            </w:pPr>
            <w:r w:rsidRPr="00633D72">
              <w:t>1927</w:t>
            </w:r>
          </w:p>
          <w:p w14:paraId="1996B798" w14:textId="77777777" w:rsidR="004C007F" w:rsidRPr="00633D72" w:rsidRDefault="00F83889" w:rsidP="00361092">
            <w:pPr>
              <w:keepNext/>
              <w:keepLines/>
              <w:jc w:val="center"/>
              <w:rPr>
                <w:bCs/>
              </w:rPr>
            </w:pPr>
            <w:r w:rsidRPr="00633D72">
              <w:rPr>
                <w:bCs/>
              </w:rPr>
              <w:t>(1332 - 2771)</w:t>
            </w:r>
          </w:p>
        </w:tc>
        <w:tc>
          <w:tcPr>
            <w:tcW w:w="740" w:type="pct"/>
            <w:vAlign w:val="center"/>
          </w:tcPr>
          <w:p w14:paraId="1996B799" w14:textId="77777777" w:rsidR="004C007F" w:rsidRPr="00633D72" w:rsidRDefault="00F83889" w:rsidP="00361092">
            <w:pPr>
              <w:keepNext/>
              <w:keepLines/>
              <w:jc w:val="center"/>
              <w:rPr>
                <w:bCs/>
              </w:rPr>
            </w:pPr>
            <w:r w:rsidRPr="00633D72">
              <w:rPr>
                <w:bCs/>
              </w:rPr>
              <w:t>15</w:t>
            </w:r>
          </w:p>
        </w:tc>
      </w:tr>
      <w:tr w:rsidR="00762991" w:rsidRPr="00633D72" w14:paraId="1996B7A5" w14:textId="77777777" w:rsidTr="00387E6A">
        <w:trPr>
          <w:trHeight w:val="283"/>
        </w:trPr>
        <w:tc>
          <w:tcPr>
            <w:tcW w:w="778" w:type="pct"/>
            <w:vMerge/>
            <w:vAlign w:val="center"/>
          </w:tcPr>
          <w:p w14:paraId="1996B79B" w14:textId="77777777" w:rsidR="004C007F" w:rsidRPr="00633D72" w:rsidRDefault="004C007F" w:rsidP="00361092">
            <w:pPr>
              <w:jc w:val="center"/>
              <w:rPr>
                <w:b/>
              </w:rPr>
            </w:pPr>
          </w:p>
        </w:tc>
        <w:tc>
          <w:tcPr>
            <w:tcW w:w="859" w:type="pct"/>
            <w:vAlign w:val="center"/>
          </w:tcPr>
          <w:p w14:paraId="1996B79C" w14:textId="46D60704" w:rsidR="004C007F" w:rsidRPr="00633D72" w:rsidRDefault="004E5FB9" w:rsidP="00361092">
            <w:pPr>
              <w:jc w:val="center"/>
              <w:rPr>
                <w:b/>
              </w:rPr>
            </w:pPr>
            <w:r w:rsidRPr="00633D72">
              <w:t>PKV</w:t>
            </w:r>
          </w:p>
        </w:tc>
        <w:tc>
          <w:tcPr>
            <w:tcW w:w="390" w:type="pct"/>
            <w:vAlign w:val="center"/>
          </w:tcPr>
          <w:p w14:paraId="1996B79D" w14:textId="77777777" w:rsidR="004C007F" w:rsidRPr="00633D72" w:rsidRDefault="00F83889" w:rsidP="00361092">
            <w:pPr>
              <w:jc w:val="center"/>
              <w:rPr>
                <w:bCs/>
              </w:rPr>
            </w:pPr>
            <w:r w:rsidRPr="00633D72">
              <w:rPr>
                <w:bCs/>
              </w:rPr>
              <w:t>274</w:t>
            </w:r>
          </w:p>
        </w:tc>
        <w:tc>
          <w:tcPr>
            <w:tcW w:w="692" w:type="pct"/>
          </w:tcPr>
          <w:p w14:paraId="1996B79E" w14:textId="30EA0C42" w:rsidR="004C007F" w:rsidRPr="00633D72" w:rsidRDefault="00F83889" w:rsidP="00361092">
            <w:pPr>
              <w:jc w:val="center"/>
            </w:pPr>
            <w:r w:rsidRPr="00633D72">
              <w:t>32</w:t>
            </w:r>
            <w:r w:rsidR="00D35F98" w:rsidRPr="00633D72">
              <w:t>,</w:t>
            </w:r>
            <w:r w:rsidRPr="00633D72">
              <w:t>9</w:t>
            </w:r>
          </w:p>
          <w:p w14:paraId="1996B79F" w14:textId="0750B0EA" w:rsidR="004C007F" w:rsidRPr="00633D72" w:rsidRDefault="00F83889" w:rsidP="00361092">
            <w:pPr>
              <w:jc w:val="center"/>
              <w:rPr>
                <w:bCs/>
              </w:rPr>
            </w:pPr>
            <w:r w:rsidRPr="00633D72">
              <w:rPr>
                <w:bCs/>
              </w:rPr>
              <w:t>(6</w:t>
            </w:r>
            <w:r w:rsidR="00D35F98" w:rsidRPr="00633D72">
              <w:rPr>
                <w:bCs/>
              </w:rPr>
              <w:t>,</w:t>
            </w:r>
            <w:r w:rsidRPr="00633D72">
              <w:rPr>
                <w:bCs/>
              </w:rPr>
              <w:t xml:space="preserve">1 </w:t>
            </w:r>
            <w:r w:rsidR="00D35F98" w:rsidRPr="00633D72">
              <w:rPr>
                <w:bCs/>
              </w:rPr>
              <w:t>–</w:t>
            </w:r>
            <w:r w:rsidRPr="00633D72">
              <w:rPr>
                <w:bCs/>
              </w:rPr>
              <w:t xml:space="preserve"> 88</w:t>
            </w:r>
            <w:r w:rsidR="00D35F98" w:rsidRPr="00633D72">
              <w:rPr>
                <w:bCs/>
              </w:rPr>
              <w:t>,</w:t>
            </w:r>
            <w:r w:rsidRPr="00633D72">
              <w:rPr>
                <w:bCs/>
              </w:rPr>
              <w:t>9)</w:t>
            </w:r>
          </w:p>
        </w:tc>
        <w:tc>
          <w:tcPr>
            <w:tcW w:w="692" w:type="pct"/>
          </w:tcPr>
          <w:p w14:paraId="1996B7A0" w14:textId="77777777" w:rsidR="004C007F" w:rsidRPr="00633D72" w:rsidRDefault="00F83889" w:rsidP="00361092">
            <w:pPr>
              <w:jc w:val="center"/>
            </w:pPr>
            <w:r w:rsidRPr="00633D72">
              <w:t>131</w:t>
            </w:r>
          </w:p>
          <w:p w14:paraId="1996B7A1" w14:textId="67E01D21" w:rsidR="004C007F" w:rsidRPr="00633D72" w:rsidRDefault="00F83889" w:rsidP="00361092">
            <w:pPr>
              <w:jc w:val="center"/>
              <w:rPr>
                <w:bCs/>
              </w:rPr>
            </w:pPr>
            <w:r w:rsidRPr="00633D72">
              <w:rPr>
                <w:bCs/>
              </w:rPr>
              <w:t>(72</w:t>
            </w:r>
            <w:r w:rsidR="00D35F98" w:rsidRPr="00633D72">
              <w:rPr>
                <w:bCs/>
              </w:rPr>
              <w:t>,</w:t>
            </w:r>
            <w:r w:rsidRPr="00633D72">
              <w:rPr>
                <w:bCs/>
              </w:rPr>
              <w:t>5 - 251)</w:t>
            </w:r>
          </w:p>
        </w:tc>
        <w:tc>
          <w:tcPr>
            <w:tcW w:w="848" w:type="pct"/>
          </w:tcPr>
          <w:p w14:paraId="1996B7A2" w14:textId="77777777" w:rsidR="004C007F" w:rsidRPr="00633D72" w:rsidRDefault="00F83889" w:rsidP="00361092">
            <w:pPr>
              <w:jc w:val="center"/>
            </w:pPr>
            <w:r w:rsidRPr="00633D72">
              <w:t>1338</w:t>
            </w:r>
          </w:p>
          <w:p w14:paraId="1996B7A3" w14:textId="77777777" w:rsidR="004C007F" w:rsidRPr="00633D72" w:rsidRDefault="00F83889" w:rsidP="00361092">
            <w:pPr>
              <w:jc w:val="center"/>
              <w:rPr>
                <w:bCs/>
              </w:rPr>
            </w:pPr>
            <w:r w:rsidRPr="00633D72">
              <w:rPr>
                <w:bCs/>
              </w:rPr>
              <w:t>(557 - 2875)</w:t>
            </w:r>
          </w:p>
        </w:tc>
        <w:tc>
          <w:tcPr>
            <w:tcW w:w="740" w:type="pct"/>
            <w:vAlign w:val="center"/>
          </w:tcPr>
          <w:p w14:paraId="1996B7A4" w14:textId="77777777" w:rsidR="004C007F" w:rsidRPr="00633D72" w:rsidRDefault="00F83889" w:rsidP="00361092">
            <w:pPr>
              <w:jc w:val="center"/>
              <w:rPr>
                <w:bCs/>
              </w:rPr>
            </w:pPr>
            <w:r w:rsidRPr="00633D72">
              <w:rPr>
                <w:bCs/>
              </w:rPr>
              <w:t>9</w:t>
            </w:r>
          </w:p>
        </w:tc>
      </w:tr>
      <w:tr w:rsidR="00762991" w:rsidRPr="00633D72" w14:paraId="1996B7B0" w14:textId="77777777" w:rsidTr="00387E6A">
        <w:trPr>
          <w:trHeight w:val="283"/>
        </w:trPr>
        <w:tc>
          <w:tcPr>
            <w:tcW w:w="778" w:type="pct"/>
            <w:vMerge w:val="restart"/>
            <w:vAlign w:val="center"/>
          </w:tcPr>
          <w:p w14:paraId="1996B7A6" w14:textId="3A4C9C36" w:rsidR="004C007F" w:rsidRPr="00633D72" w:rsidRDefault="00CA43D6" w:rsidP="00361092">
            <w:pPr>
              <w:jc w:val="center"/>
              <w:rPr>
                <w:bCs/>
              </w:rPr>
            </w:pPr>
            <w:r w:rsidRPr="00633D72">
              <w:rPr>
                <w:bCs/>
              </w:rPr>
              <w:t>4 mg/kg + 2</w:t>
            </w:r>
            <w:r w:rsidR="00760639" w:rsidRPr="00633D72">
              <w:rPr>
                <w:bCs/>
              </w:rPr>
              <w:t> </w:t>
            </w:r>
            <w:r w:rsidRPr="00633D72">
              <w:rPr>
                <w:bCs/>
              </w:rPr>
              <w:t>mg/kg vienu reizi nedēļā</w:t>
            </w:r>
          </w:p>
        </w:tc>
        <w:tc>
          <w:tcPr>
            <w:tcW w:w="859" w:type="pct"/>
            <w:vAlign w:val="center"/>
          </w:tcPr>
          <w:p w14:paraId="1996B7A7" w14:textId="1BD80C28" w:rsidR="004C007F" w:rsidRPr="00633D72" w:rsidRDefault="00F83889" w:rsidP="00361092">
            <w:pPr>
              <w:jc w:val="center"/>
              <w:rPr>
                <w:b/>
              </w:rPr>
            </w:pPr>
            <w:r w:rsidRPr="00633D72">
              <w:t>M</w:t>
            </w:r>
            <w:r w:rsidR="004E5FB9" w:rsidRPr="00633D72">
              <w:t>KrV</w:t>
            </w:r>
          </w:p>
        </w:tc>
        <w:tc>
          <w:tcPr>
            <w:tcW w:w="390" w:type="pct"/>
            <w:vAlign w:val="center"/>
          </w:tcPr>
          <w:p w14:paraId="1996B7A8" w14:textId="77777777" w:rsidR="004C007F" w:rsidRPr="00633D72" w:rsidRDefault="00F83889" w:rsidP="00361092">
            <w:pPr>
              <w:jc w:val="center"/>
              <w:rPr>
                <w:bCs/>
              </w:rPr>
            </w:pPr>
            <w:r w:rsidRPr="00633D72">
              <w:rPr>
                <w:bCs/>
              </w:rPr>
              <w:t>805</w:t>
            </w:r>
          </w:p>
        </w:tc>
        <w:tc>
          <w:tcPr>
            <w:tcW w:w="692" w:type="pct"/>
          </w:tcPr>
          <w:p w14:paraId="1996B7A9" w14:textId="34265BD9" w:rsidR="004C007F" w:rsidRPr="00633D72" w:rsidRDefault="00F83889" w:rsidP="00361092">
            <w:pPr>
              <w:jc w:val="center"/>
            </w:pPr>
            <w:r w:rsidRPr="00633D72">
              <w:t>63</w:t>
            </w:r>
            <w:r w:rsidR="00D35F98" w:rsidRPr="00633D72">
              <w:t>,</w:t>
            </w:r>
            <w:r w:rsidRPr="00633D72">
              <w:t>1</w:t>
            </w:r>
          </w:p>
          <w:p w14:paraId="1996B7AA" w14:textId="5CC8A957" w:rsidR="004C007F" w:rsidRPr="00633D72" w:rsidRDefault="00F83889" w:rsidP="00361092">
            <w:pPr>
              <w:jc w:val="center"/>
              <w:rPr>
                <w:bCs/>
              </w:rPr>
            </w:pPr>
            <w:r w:rsidRPr="00633D72">
              <w:rPr>
                <w:bCs/>
              </w:rPr>
              <w:t>(11</w:t>
            </w:r>
            <w:r w:rsidR="00D35F98" w:rsidRPr="00633D72">
              <w:rPr>
                <w:bCs/>
              </w:rPr>
              <w:t>,</w:t>
            </w:r>
            <w:r w:rsidRPr="00633D72">
              <w:rPr>
                <w:bCs/>
              </w:rPr>
              <w:t>7 - 107)</w:t>
            </w:r>
          </w:p>
        </w:tc>
        <w:tc>
          <w:tcPr>
            <w:tcW w:w="692" w:type="pct"/>
          </w:tcPr>
          <w:p w14:paraId="1996B7AB" w14:textId="77777777" w:rsidR="004C007F" w:rsidRPr="00633D72" w:rsidRDefault="00F83889" w:rsidP="00361092">
            <w:pPr>
              <w:jc w:val="center"/>
            </w:pPr>
            <w:r w:rsidRPr="00633D72">
              <w:t>107</w:t>
            </w:r>
          </w:p>
          <w:p w14:paraId="1996B7AC" w14:textId="6E53EFE5" w:rsidR="004C007F" w:rsidRPr="00633D72" w:rsidRDefault="00F83889" w:rsidP="00361092">
            <w:pPr>
              <w:jc w:val="center"/>
              <w:rPr>
                <w:bCs/>
              </w:rPr>
            </w:pPr>
            <w:r w:rsidRPr="00633D72">
              <w:rPr>
                <w:bCs/>
              </w:rPr>
              <w:t>(54</w:t>
            </w:r>
            <w:r w:rsidR="00D35F98" w:rsidRPr="00633D72">
              <w:rPr>
                <w:bCs/>
              </w:rPr>
              <w:t>,</w:t>
            </w:r>
            <w:r w:rsidRPr="00633D72">
              <w:rPr>
                <w:bCs/>
              </w:rPr>
              <w:t>2 - 164)</w:t>
            </w:r>
          </w:p>
        </w:tc>
        <w:tc>
          <w:tcPr>
            <w:tcW w:w="848" w:type="pct"/>
          </w:tcPr>
          <w:p w14:paraId="1996B7AD" w14:textId="77777777" w:rsidR="004C007F" w:rsidRPr="00633D72" w:rsidRDefault="00F83889" w:rsidP="00361092">
            <w:pPr>
              <w:jc w:val="center"/>
            </w:pPr>
            <w:r w:rsidRPr="00633D72">
              <w:t>1710</w:t>
            </w:r>
          </w:p>
          <w:p w14:paraId="1996B7AE" w14:textId="77777777" w:rsidR="004C007F" w:rsidRPr="00633D72" w:rsidRDefault="00F83889" w:rsidP="00361092">
            <w:pPr>
              <w:jc w:val="center"/>
              <w:rPr>
                <w:bCs/>
              </w:rPr>
            </w:pPr>
            <w:r w:rsidRPr="00633D72">
              <w:rPr>
                <w:bCs/>
              </w:rPr>
              <w:t>(581 - 2715)</w:t>
            </w:r>
          </w:p>
        </w:tc>
        <w:tc>
          <w:tcPr>
            <w:tcW w:w="740" w:type="pct"/>
            <w:vAlign w:val="center"/>
          </w:tcPr>
          <w:p w14:paraId="1996B7AF" w14:textId="77777777" w:rsidR="004C007F" w:rsidRPr="00633D72" w:rsidRDefault="00F83889" w:rsidP="00361092">
            <w:pPr>
              <w:jc w:val="center"/>
              <w:rPr>
                <w:bCs/>
              </w:rPr>
            </w:pPr>
            <w:r w:rsidRPr="00633D72">
              <w:rPr>
                <w:bCs/>
              </w:rPr>
              <w:t>12</w:t>
            </w:r>
          </w:p>
        </w:tc>
      </w:tr>
      <w:tr w:rsidR="00762991" w:rsidRPr="00633D72" w14:paraId="1996B7BB" w14:textId="77777777" w:rsidTr="00387E6A">
        <w:trPr>
          <w:trHeight w:val="283"/>
        </w:trPr>
        <w:tc>
          <w:tcPr>
            <w:tcW w:w="778" w:type="pct"/>
            <w:vMerge/>
            <w:vAlign w:val="center"/>
          </w:tcPr>
          <w:p w14:paraId="1996B7B1" w14:textId="77777777" w:rsidR="004C007F" w:rsidRPr="00633D72" w:rsidRDefault="004C007F" w:rsidP="00361092">
            <w:pPr>
              <w:jc w:val="center"/>
              <w:rPr>
                <w:b/>
              </w:rPr>
            </w:pPr>
          </w:p>
        </w:tc>
        <w:tc>
          <w:tcPr>
            <w:tcW w:w="859" w:type="pct"/>
            <w:vAlign w:val="center"/>
          </w:tcPr>
          <w:p w14:paraId="1996B7B2" w14:textId="4A571CFE" w:rsidR="004C007F" w:rsidRPr="00633D72" w:rsidRDefault="004E5FB9" w:rsidP="00361092">
            <w:pPr>
              <w:jc w:val="center"/>
              <w:rPr>
                <w:b/>
              </w:rPr>
            </w:pPr>
            <w:r w:rsidRPr="00633D72">
              <w:t>AKrV</w:t>
            </w:r>
          </w:p>
        </w:tc>
        <w:tc>
          <w:tcPr>
            <w:tcW w:w="390" w:type="pct"/>
            <w:vAlign w:val="center"/>
          </w:tcPr>
          <w:p w14:paraId="1996B7B3" w14:textId="77777777" w:rsidR="004C007F" w:rsidRPr="00633D72" w:rsidRDefault="00F83889" w:rsidP="00361092">
            <w:pPr>
              <w:jc w:val="center"/>
              <w:rPr>
                <w:bCs/>
              </w:rPr>
            </w:pPr>
            <w:r w:rsidRPr="00633D72">
              <w:rPr>
                <w:bCs/>
              </w:rPr>
              <w:t>390</w:t>
            </w:r>
          </w:p>
        </w:tc>
        <w:tc>
          <w:tcPr>
            <w:tcW w:w="692" w:type="pct"/>
          </w:tcPr>
          <w:p w14:paraId="1996B7B4" w14:textId="60F92A0A" w:rsidR="004C007F" w:rsidRPr="00633D72" w:rsidRDefault="00F83889" w:rsidP="00361092">
            <w:pPr>
              <w:jc w:val="center"/>
            </w:pPr>
            <w:r w:rsidRPr="00633D72">
              <w:t>72</w:t>
            </w:r>
            <w:r w:rsidR="00D35F98" w:rsidRPr="00633D72">
              <w:t>,</w:t>
            </w:r>
            <w:r w:rsidRPr="00633D72">
              <w:t>6</w:t>
            </w:r>
          </w:p>
          <w:p w14:paraId="1996B7B5" w14:textId="77777777" w:rsidR="004C007F" w:rsidRPr="00633D72" w:rsidRDefault="00F83889" w:rsidP="00361092">
            <w:pPr>
              <w:jc w:val="center"/>
              <w:rPr>
                <w:bCs/>
              </w:rPr>
            </w:pPr>
            <w:r w:rsidRPr="00633D72">
              <w:rPr>
                <w:bCs/>
              </w:rPr>
              <w:t>(46 - 109)</w:t>
            </w:r>
          </w:p>
        </w:tc>
        <w:tc>
          <w:tcPr>
            <w:tcW w:w="692" w:type="pct"/>
          </w:tcPr>
          <w:p w14:paraId="1996B7B6" w14:textId="77777777" w:rsidR="004C007F" w:rsidRPr="00633D72" w:rsidRDefault="00F83889" w:rsidP="00361092">
            <w:pPr>
              <w:jc w:val="center"/>
            </w:pPr>
            <w:r w:rsidRPr="00633D72">
              <w:t>115</w:t>
            </w:r>
          </w:p>
          <w:p w14:paraId="1996B7B7" w14:textId="02C6EDBD" w:rsidR="004C007F" w:rsidRPr="00633D72" w:rsidRDefault="00F83889" w:rsidP="00361092">
            <w:pPr>
              <w:jc w:val="center"/>
              <w:rPr>
                <w:bCs/>
              </w:rPr>
            </w:pPr>
            <w:r w:rsidRPr="00633D72">
              <w:t>(82</w:t>
            </w:r>
            <w:r w:rsidR="00D35F98" w:rsidRPr="00633D72">
              <w:t>,</w:t>
            </w:r>
            <w:r w:rsidRPr="00633D72">
              <w:t>6</w:t>
            </w:r>
            <w:r w:rsidRPr="00633D72">
              <w:rPr>
                <w:bCs/>
              </w:rPr>
              <w:t xml:space="preserve"> - </w:t>
            </w:r>
            <w:r w:rsidRPr="00633D72">
              <w:t>160)</w:t>
            </w:r>
          </w:p>
        </w:tc>
        <w:tc>
          <w:tcPr>
            <w:tcW w:w="848" w:type="pct"/>
          </w:tcPr>
          <w:p w14:paraId="1996B7B8" w14:textId="77777777" w:rsidR="004C007F" w:rsidRPr="00633D72" w:rsidRDefault="00F83889" w:rsidP="00361092">
            <w:pPr>
              <w:jc w:val="center"/>
            </w:pPr>
            <w:r w:rsidRPr="00633D72">
              <w:t>1893</w:t>
            </w:r>
          </w:p>
          <w:p w14:paraId="1996B7B9" w14:textId="77777777" w:rsidR="004C007F" w:rsidRPr="00633D72" w:rsidRDefault="00F83889" w:rsidP="00361092">
            <w:pPr>
              <w:jc w:val="center"/>
              <w:rPr>
                <w:bCs/>
              </w:rPr>
            </w:pPr>
            <w:r w:rsidRPr="00633D72">
              <w:t>(1309</w:t>
            </w:r>
            <w:r w:rsidRPr="00633D72">
              <w:rPr>
                <w:bCs/>
              </w:rPr>
              <w:t xml:space="preserve"> - </w:t>
            </w:r>
            <w:r w:rsidRPr="00633D72">
              <w:t>2734)</w:t>
            </w:r>
          </w:p>
        </w:tc>
        <w:tc>
          <w:tcPr>
            <w:tcW w:w="740" w:type="pct"/>
            <w:vAlign w:val="center"/>
          </w:tcPr>
          <w:p w14:paraId="1996B7BA" w14:textId="77777777" w:rsidR="004C007F" w:rsidRPr="00633D72" w:rsidRDefault="00F83889" w:rsidP="00361092">
            <w:pPr>
              <w:jc w:val="center"/>
              <w:rPr>
                <w:bCs/>
              </w:rPr>
            </w:pPr>
            <w:r w:rsidRPr="00633D72">
              <w:rPr>
                <w:bCs/>
              </w:rPr>
              <w:t>14</w:t>
            </w:r>
          </w:p>
        </w:tc>
      </w:tr>
    </w:tbl>
    <w:p w14:paraId="1996B7BC" w14:textId="6C9A8C3D" w:rsidR="00F43F10" w:rsidRPr="00633D72" w:rsidRDefault="00F83889" w:rsidP="00361092">
      <w:r w:rsidRPr="00633D72">
        <w:t>*C</w:t>
      </w:r>
      <w:r w:rsidRPr="00633D72">
        <w:rPr>
          <w:vertAlign w:val="subscript"/>
        </w:rPr>
        <w:t>min,</w:t>
      </w:r>
      <w:r w:rsidR="008140B9" w:rsidRPr="00633D72">
        <w:rPr>
          <w:vertAlign w:val="subscript"/>
        </w:rPr>
        <w:t>lsv</w:t>
      </w:r>
      <w:r w:rsidRPr="00633D72">
        <w:t xml:space="preserve"> – C</w:t>
      </w:r>
      <w:r w:rsidRPr="00633D72">
        <w:rPr>
          <w:vertAlign w:val="subscript"/>
        </w:rPr>
        <w:t>min</w:t>
      </w:r>
      <w:r w:rsidRPr="00633D72">
        <w:t xml:space="preserve"> </w:t>
      </w:r>
      <w:r w:rsidR="008140B9" w:rsidRPr="00633D72">
        <w:t>līdzsvara koncentrācijā</w:t>
      </w:r>
    </w:p>
    <w:p w14:paraId="1996B7BD" w14:textId="35D1B7B6" w:rsidR="00F43F10" w:rsidRPr="00633D72" w:rsidRDefault="00F83889" w:rsidP="00361092">
      <w:r w:rsidRPr="00633D72">
        <w:t>**C</w:t>
      </w:r>
      <w:r w:rsidRPr="00633D72">
        <w:rPr>
          <w:vertAlign w:val="subscript"/>
        </w:rPr>
        <w:t>max,</w:t>
      </w:r>
      <w:r w:rsidR="008140B9" w:rsidRPr="00633D72">
        <w:rPr>
          <w:vertAlign w:val="subscript"/>
        </w:rPr>
        <w:t>lsv</w:t>
      </w:r>
      <w:r w:rsidRPr="00633D72">
        <w:t xml:space="preserve"> = C</w:t>
      </w:r>
      <w:r w:rsidRPr="00633D72">
        <w:rPr>
          <w:vertAlign w:val="subscript"/>
        </w:rPr>
        <w:t>max</w:t>
      </w:r>
      <w:r w:rsidRPr="00633D72">
        <w:t xml:space="preserve"> </w:t>
      </w:r>
      <w:r w:rsidR="008140B9" w:rsidRPr="00633D72">
        <w:t>līdzsvara koncentrācijā</w:t>
      </w:r>
    </w:p>
    <w:p w14:paraId="1996B7BE" w14:textId="31BDDD9B" w:rsidR="00F43F10" w:rsidRPr="00633D72" w:rsidRDefault="00F83889" w:rsidP="00361092">
      <w:r w:rsidRPr="00633D72">
        <w:t>***</w:t>
      </w:r>
      <w:r w:rsidR="008140B9" w:rsidRPr="00633D72">
        <w:t>laiks līdz 90 % no līdzsvara koncentrācijas</w:t>
      </w:r>
    </w:p>
    <w:p w14:paraId="1996B7BF" w14:textId="77777777" w:rsidR="00F43F10" w:rsidRPr="00633D72" w:rsidRDefault="00F43F10" w:rsidP="00361092">
      <w:pPr>
        <w:pStyle w:val="BodyText"/>
      </w:pPr>
    </w:p>
    <w:p w14:paraId="1996B7C0" w14:textId="5BA22BA5" w:rsidR="00F43F10" w:rsidRPr="00633D72" w:rsidRDefault="00765A12" w:rsidP="00361092">
      <w:pPr>
        <w:pStyle w:val="BodyText"/>
        <w:keepNext/>
        <w:keepLines/>
      </w:pPr>
      <w:r w:rsidRPr="00633D72">
        <w:t>16. tabula. Populācijā prognozējamās FK rādītāju vērtības līdzsvara koncentrācijā, lietojot trastuzumabu i.v. pacientiem ar MBC, EBC vai AGC</w:t>
      </w:r>
    </w:p>
    <w:p w14:paraId="1996B7C1" w14:textId="77777777" w:rsidR="004C007F" w:rsidRPr="00633D72" w:rsidRDefault="004C007F" w:rsidP="00361092">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551"/>
        <w:gridCol w:w="1557"/>
        <w:gridCol w:w="848"/>
        <w:gridCol w:w="2689"/>
        <w:gridCol w:w="2416"/>
      </w:tblGrid>
      <w:tr w:rsidR="00762991" w:rsidRPr="00633D72" w14:paraId="1996B7C8" w14:textId="77777777" w:rsidTr="00FC6D74">
        <w:trPr>
          <w:trHeight w:val="283"/>
        </w:trPr>
        <w:tc>
          <w:tcPr>
            <w:tcW w:w="856" w:type="pct"/>
            <w:vAlign w:val="center"/>
          </w:tcPr>
          <w:p w14:paraId="1996B7C2" w14:textId="193C1572" w:rsidR="004C007F" w:rsidRPr="00633D72" w:rsidRDefault="008140B9" w:rsidP="00361092">
            <w:pPr>
              <w:keepNext/>
              <w:keepLines/>
              <w:jc w:val="center"/>
              <w:rPr>
                <w:b/>
              </w:rPr>
            </w:pPr>
            <w:r w:rsidRPr="00633D72">
              <w:rPr>
                <w:b/>
              </w:rPr>
              <w:t>Shēma</w:t>
            </w:r>
          </w:p>
        </w:tc>
        <w:tc>
          <w:tcPr>
            <w:tcW w:w="859" w:type="pct"/>
            <w:vAlign w:val="center"/>
          </w:tcPr>
          <w:p w14:paraId="1996B7C3" w14:textId="761E0B29" w:rsidR="004C007F" w:rsidRPr="00633D72" w:rsidRDefault="008140B9" w:rsidP="00361092">
            <w:pPr>
              <w:keepNext/>
              <w:keepLines/>
              <w:jc w:val="center"/>
              <w:rPr>
                <w:b/>
              </w:rPr>
            </w:pPr>
            <w:r w:rsidRPr="00633D72">
              <w:rPr>
                <w:b/>
              </w:rPr>
              <w:t>Primārā audzēja veids</w:t>
            </w:r>
          </w:p>
        </w:tc>
        <w:tc>
          <w:tcPr>
            <w:tcW w:w="468" w:type="pct"/>
            <w:vAlign w:val="center"/>
          </w:tcPr>
          <w:p w14:paraId="1996B7C4" w14:textId="77777777" w:rsidR="004C007F" w:rsidRPr="00633D72" w:rsidRDefault="00F83889" w:rsidP="00361092">
            <w:pPr>
              <w:keepNext/>
              <w:keepLines/>
              <w:jc w:val="center"/>
              <w:rPr>
                <w:b/>
              </w:rPr>
            </w:pPr>
            <w:r w:rsidRPr="00633D72">
              <w:rPr>
                <w:b/>
              </w:rPr>
              <w:t>N</w:t>
            </w:r>
          </w:p>
        </w:tc>
        <w:tc>
          <w:tcPr>
            <w:tcW w:w="1484" w:type="pct"/>
            <w:vAlign w:val="center"/>
          </w:tcPr>
          <w:p w14:paraId="1996B7C5" w14:textId="16F2801D" w:rsidR="004C007F" w:rsidRPr="00633D72" w:rsidRDefault="00760639" w:rsidP="00361092">
            <w:pPr>
              <w:keepNext/>
              <w:keepLines/>
              <w:jc w:val="center"/>
              <w:rPr>
                <w:b/>
              </w:rPr>
            </w:pPr>
            <w:r w:rsidRPr="00633D72">
              <w:rPr>
                <w:b/>
              </w:rPr>
              <w:t>Kopējais CL diapazons no</w:t>
            </w:r>
            <w:r w:rsidR="00F83889" w:rsidRPr="00633D72">
              <w:rPr>
                <w:b/>
              </w:rPr>
              <w:t xml:space="preserve"> C</w:t>
            </w:r>
            <w:r w:rsidR="00F83889" w:rsidRPr="00633D72">
              <w:rPr>
                <w:b/>
                <w:vertAlign w:val="subscript"/>
              </w:rPr>
              <w:t>max,</w:t>
            </w:r>
            <w:r w:rsidRPr="00633D72">
              <w:rPr>
                <w:b/>
                <w:vertAlign w:val="subscript"/>
              </w:rPr>
              <w:t>lsv</w:t>
            </w:r>
            <w:r w:rsidR="00F83889" w:rsidRPr="00633D72">
              <w:rPr>
                <w:b/>
              </w:rPr>
              <w:t xml:space="preserve"> </w:t>
            </w:r>
            <w:r w:rsidRPr="00633D72">
              <w:rPr>
                <w:b/>
              </w:rPr>
              <w:t>līdz</w:t>
            </w:r>
            <w:r w:rsidR="00F83889" w:rsidRPr="00633D72">
              <w:rPr>
                <w:b/>
              </w:rPr>
              <w:t xml:space="preserve"> C</w:t>
            </w:r>
            <w:r w:rsidR="00F83889" w:rsidRPr="00633D72">
              <w:rPr>
                <w:b/>
                <w:vertAlign w:val="subscript"/>
              </w:rPr>
              <w:t>min,</w:t>
            </w:r>
            <w:r w:rsidRPr="00633D72">
              <w:rPr>
                <w:b/>
                <w:vertAlign w:val="subscript"/>
              </w:rPr>
              <w:t>lsv</w:t>
            </w:r>
            <w:r w:rsidR="00F83889" w:rsidRPr="00633D72">
              <w:rPr>
                <w:b/>
              </w:rPr>
              <w:t xml:space="preserve"> (L/</w:t>
            </w:r>
            <w:r w:rsidRPr="00633D72">
              <w:rPr>
                <w:b/>
              </w:rPr>
              <w:t>dienā</w:t>
            </w:r>
            <w:r w:rsidR="00F83889" w:rsidRPr="00633D72">
              <w:rPr>
                <w:b/>
              </w:rPr>
              <w:t>)</w:t>
            </w:r>
          </w:p>
        </w:tc>
        <w:tc>
          <w:tcPr>
            <w:tcW w:w="1333" w:type="pct"/>
            <w:vAlign w:val="center"/>
          </w:tcPr>
          <w:p w14:paraId="1996B7C7" w14:textId="35E680F3" w:rsidR="004C007F" w:rsidRPr="00633D72" w:rsidRDefault="00F83889" w:rsidP="00361092">
            <w:pPr>
              <w:keepNext/>
              <w:keepLines/>
              <w:jc w:val="center"/>
              <w:rPr>
                <w:b/>
              </w:rPr>
            </w:pPr>
            <w:r w:rsidRPr="00633D72">
              <w:rPr>
                <w:b/>
              </w:rPr>
              <w:t>t</w:t>
            </w:r>
            <w:r w:rsidRPr="00633D72">
              <w:rPr>
                <w:b/>
                <w:vertAlign w:val="subscript"/>
              </w:rPr>
              <w:t>1/2</w:t>
            </w:r>
            <w:r w:rsidRPr="00633D72">
              <w:rPr>
                <w:b/>
              </w:rPr>
              <w:t xml:space="preserve"> </w:t>
            </w:r>
            <w:r w:rsidR="00AC2A6F" w:rsidRPr="00633D72">
              <w:rPr>
                <w:b/>
              </w:rPr>
              <w:t xml:space="preserve">diapazons no </w:t>
            </w:r>
            <w:r w:rsidRPr="00633D72">
              <w:rPr>
                <w:b/>
              </w:rPr>
              <w:t>C</w:t>
            </w:r>
            <w:r w:rsidRPr="00633D72">
              <w:rPr>
                <w:b/>
                <w:vertAlign w:val="subscript"/>
              </w:rPr>
              <w:t>max,</w:t>
            </w:r>
            <w:r w:rsidR="00AC2A6F" w:rsidRPr="00633D72">
              <w:rPr>
                <w:b/>
                <w:vertAlign w:val="subscript"/>
              </w:rPr>
              <w:t>lsv</w:t>
            </w:r>
            <w:r w:rsidRPr="00633D72">
              <w:rPr>
                <w:b/>
              </w:rPr>
              <w:t xml:space="preserve"> </w:t>
            </w:r>
            <w:r w:rsidR="00AC2A6F" w:rsidRPr="00633D72">
              <w:rPr>
                <w:b/>
              </w:rPr>
              <w:t>līdz</w:t>
            </w:r>
            <w:r w:rsidRPr="00633D72">
              <w:rPr>
                <w:b/>
              </w:rPr>
              <w:t xml:space="preserve"> C</w:t>
            </w:r>
            <w:r w:rsidRPr="00633D72">
              <w:rPr>
                <w:b/>
                <w:vertAlign w:val="subscript"/>
              </w:rPr>
              <w:t>min,</w:t>
            </w:r>
            <w:r w:rsidR="00AC2A6F" w:rsidRPr="00633D72">
              <w:rPr>
                <w:b/>
                <w:vertAlign w:val="subscript"/>
              </w:rPr>
              <w:t>lsv</w:t>
            </w:r>
            <w:r w:rsidRPr="00633D72">
              <w:rPr>
                <w:b/>
              </w:rPr>
              <w:t xml:space="preserve"> (</w:t>
            </w:r>
            <w:r w:rsidR="00AC2A6F" w:rsidRPr="00633D72">
              <w:rPr>
                <w:b/>
              </w:rPr>
              <w:t>dienas</w:t>
            </w:r>
            <w:r w:rsidRPr="00633D72">
              <w:rPr>
                <w:b/>
              </w:rPr>
              <w:t>)</w:t>
            </w:r>
          </w:p>
        </w:tc>
      </w:tr>
      <w:tr w:rsidR="00762991" w:rsidRPr="00633D72" w14:paraId="1996B7CE" w14:textId="77777777" w:rsidTr="00FC6D74">
        <w:trPr>
          <w:trHeight w:val="283"/>
        </w:trPr>
        <w:tc>
          <w:tcPr>
            <w:tcW w:w="856" w:type="pct"/>
            <w:vMerge w:val="restart"/>
            <w:vAlign w:val="center"/>
          </w:tcPr>
          <w:p w14:paraId="1996B7C9" w14:textId="47BE1892" w:rsidR="004C007F" w:rsidRPr="00633D72" w:rsidRDefault="008140B9" w:rsidP="00361092">
            <w:pPr>
              <w:keepNext/>
              <w:keepLines/>
              <w:jc w:val="center"/>
              <w:rPr>
                <w:b/>
              </w:rPr>
            </w:pPr>
            <w:r w:rsidRPr="00633D72">
              <w:t>8 mg/kg + 6</w:t>
            </w:r>
            <w:r w:rsidR="00760639" w:rsidRPr="00633D72">
              <w:t> </w:t>
            </w:r>
            <w:r w:rsidRPr="00633D72">
              <w:t>mg/kg vienu reizi 3 nedēļās</w:t>
            </w:r>
          </w:p>
        </w:tc>
        <w:tc>
          <w:tcPr>
            <w:tcW w:w="859" w:type="pct"/>
            <w:vAlign w:val="center"/>
          </w:tcPr>
          <w:p w14:paraId="1996B7CA" w14:textId="0B001A89" w:rsidR="004C007F" w:rsidRPr="00633D72" w:rsidRDefault="00F83889" w:rsidP="00361092">
            <w:pPr>
              <w:keepNext/>
              <w:keepLines/>
              <w:jc w:val="center"/>
              <w:rPr>
                <w:b/>
              </w:rPr>
            </w:pPr>
            <w:r w:rsidRPr="00633D72">
              <w:t>M</w:t>
            </w:r>
            <w:r w:rsidR="004E5FB9" w:rsidRPr="00633D72">
              <w:t>KrV</w:t>
            </w:r>
          </w:p>
        </w:tc>
        <w:tc>
          <w:tcPr>
            <w:tcW w:w="468" w:type="pct"/>
            <w:vAlign w:val="center"/>
          </w:tcPr>
          <w:p w14:paraId="1996B7CB" w14:textId="77777777" w:rsidR="004C007F" w:rsidRPr="00633D72" w:rsidRDefault="00F83889" w:rsidP="00361092">
            <w:pPr>
              <w:keepNext/>
              <w:keepLines/>
              <w:jc w:val="center"/>
              <w:rPr>
                <w:bCs/>
              </w:rPr>
            </w:pPr>
            <w:r w:rsidRPr="00633D72">
              <w:rPr>
                <w:bCs/>
              </w:rPr>
              <w:t>805</w:t>
            </w:r>
          </w:p>
        </w:tc>
        <w:tc>
          <w:tcPr>
            <w:tcW w:w="1484" w:type="pct"/>
            <w:vAlign w:val="center"/>
          </w:tcPr>
          <w:p w14:paraId="1996B7CC" w14:textId="381556A3" w:rsidR="004C007F" w:rsidRPr="00633D72" w:rsidRDefault="00F83889" w:rsidP="00361092">
            <w:pPr>
              <w:keepNext/>
              <w:keepLines/>
              <w:jc w:val="center"/>
              <w:rPr>
                <w:bCs/>
              </w:rPr>
            </w:pPr>
            <w:r w:rsidRPr="00633D72">
              <w:t>0</w:t>
            </w:r>
            <w:r w:rsidR="0034675F" w:rsidRPr="00633D72">
              <w:t>,</w:t>
            </w:r>
            <w:r w:rsidRPr="00633D72">
              <w:t xml:space="preserve">183 </w:t>
            </w:r>
            <w:r w:rsidR="0034675F" w:rsidRPr="00633D72">
              <w:t>–</w:t>
            </w:r>
            <w:r w:rsidRPr="00633D72">
              <w:t xml:space="preserve"> 0</w:t>
            </w:r>
            <w:r w:rsidR="0034675F" w:rsidRPr="00633D72">
              <w:t>,</w:t>
            </w:r>
            <w:r w:rsidRPr="00633D72">
              <w:t>302</w:t>
            </w:r>
          </w:p>
        </w:tc>
        <w:tc>
          <w:tcPr>
            <w:tcW w:w="1333" w:type="pct"/>
            <w:vAlign w:val="center"/>
          </w:tcPr>
          <w:p w14:paraId="1996B7CD" w14:textId="0301FD6E" w:rsidR="004C007F" w:rsidRPr="00633D72" w:rsidRDefault="00F83889" w:rsidP="00361092">
            <w:pPr>
              <w:keepNext/>
              <w:keepLines/>
              <w:jc w:val="center"/>
              <w:rPr>
                <w:bCs/>
              </w:rPr>
            </w:pPr>
            <w:r w:rsidRPr="00633D72">
              <w:t>15</w:t>
            </w:r>
            <w:r w:rsidR="0034675F" w:rsidRPr="00633D72">
              <w:t>,</w:t>
            </w:r>
            <w:r w:rsidRPr="00633D72">
              <w:t xml:space="preserve">1 </w:t>
            </w:r>
            <w:r w:rsidR="0034675F" w:rsidRPr="00633D72">
              <w:t>–</w:t>
            </w:r>
            <w:r w:rsidRPr="00633D72">
              <w:t xml:space="preserve"> 23</w:t>
            </w:r>
            <w:r w:rsidR="0034675F" w:rsidRPr="00633D72">
              <w:t>,</w:t>
            </w:r>
            <w:r w:rsidRPr="00633D72">
              <w:t>3</w:t>
            </w:r>
          </w:p>
        </w:tc>
      </w:tr>
      <w:tr w:rsidR="00762991" w:rsidRPr="00633D72" w14:paraId="1996B7D4" w14:textId="77777777" w:rsidTr="00FC6D74">
        <w:trPr>
          <w:trHeight w:val="283"/>
        </w:trPr>
        <w:tc>
          <w:tcPr>
            <w:tcW w:w="856" w:type="pct"/>
            <w:vMerge/>
            <w:vAlign w:val="center"/>
          </w:tcPr>
          <w:p w14:paraId="1996B7CF" w14:textId="77777777" w:rsidR="004C007F" w:rsidRPr="00633D72" w:rsidRDefault="004C007F" w:rsidP="00361092">
            <w:pPr>
              <w:keepNext/>
              <w:keepLines/>
              <w:jc w:val="center"/>
              <w:rPr>
                <w:b/>
              </w:rPr>
            </w:pPr>
          </w:p>
        </w:tc>
        <w:tc>
          <w:tcPr>
            <w:tcW w:w="859" w:type="pct"/>
            <w:vAlign w:val="center"/>
          </w:tcPr>
          <w:p w14:paraId="1996B7D0" w14:textId="1E06C094" w:rsidR="004C007F" w:rsidRPr="00633D72" w:rsidRDefault="004E5FB9" w:rsidP="00361092">
            <w:pPr>
              <w:keepNext/>
              <w:keepLines/>
              <w:jc w:val="center"/>
              <w:rPr>
                <w:b/>
              </w:rPr>
            </w:pPr>
            <w:r w:rsidRPr="00633D72">
              <w:t>AKrV</w:t>
            </w:r>
          </w:p>
        </w:tc>
        <w:tc>
          <w:tcPr>
            <w:tcW w:w="468" w:type="pct"/>
            <w:vAlign w:val="center"/>
          </w:tcPr>
          <w:p w14:paraId="1996B7D1" w14:textId="77777777" w:rsidR="004C007F" w:rsidRPr="00633D72" w:rsidRDefault="00F83889" w:rsidP="00361092">
            <w:pPr>
              <w:keepNext/>
              <w:keepLines/>
              <w:jc w:val="center"/>
              <w:rPr>
                <w:bCs/>
              </w:rPr>
            </w:pPr>
            <w:r w:rsidRPr="00633D72">
              <w:rPr>
                <w:bCs/>
              </w:rPr>
              <w:t>390</w:t>
            </w:r>
          </w:p>
        </w:tc>
        <w:tc>
          <w:tcPr>
            <w:tcW w:w="1484" w:type="pct"/>
            <w:vAlign w:val="center"/>
          </w:tcPr>
          <w:p w14:paraId="1996B7D2" w14:textId="4C3F84A7" w:rsidR="004C007F" w:rsidRPr="00633D72" w:rsidRDefault="00F83889" w:rsidP="00361092">
            <w:pPr>
              <w:keepNext/>
              <w:keepLines/>
              <w:jc w:val="center"/>
              <w:rPr>
                <w:bCs/>
              </w:rPr>
            </w:pPr>
            <w:r w:rsidRPr="00633D72">
              <w:t>0</w:t>
            </w:r>
            <w:r w:rsidR="0034675F" w:rsidRPr="00633D72">
              <w:t>,</w:t>
            </w:r>
            <w:r w:rsidRPr="00633D72">
              <w:t xml:space="preserve">158 </w:t>
            </w:r>
            <w:r w:rsidR="0034675F" w:rsidRPr="00633D72">
              <w:t>–</w:t>
            </w:r>
            <w:r w:rsidRPr="00633D72">
              <w:t xml:space="preserve"> 0</w:t>
            </w:r>
            <w:r w:rsidR="0034675F" w:rsidRPr="00633D72">
              <w:t>,</w:t>
            </w:r>
            <w:r w:rsidRPr="00633D72">
              <w:t>253</w:t>
            </w:r>
          </w:p>
        </w:tc>
        <w:tc>
          <w:tcPr>
            <w:tcW w:w="1333" w:type="pct"/>
            <w:vAlign w:val="center"/>
          </w:tcPr>
          <w:p w14:paraId="1996B7D3" w14:textId="04922671" w:rsidR="004C007F" w:rsidRPr="00633D72" w:rsidRDefault="00F83889" w:rsidP="00361092">
            <w:pPr>
              <w:keepNext/>
              <w:keepLines/>
              <w:jc w:val="center"/>
              <w:rPr>
                <w:bCs/>
              </w:rPr>
            </w:pPr>
            <w:r w:rsidRPr="00633D72">
              <w:t>17</w:t>
            </w:r>
            <w:r w:rsidR="0034675F" w:rsidRPr="00633D72">
              <w:t>,</w:t>
            </w:r>
            <w:r w:rsidRPr="00633D72">
              <w:t xml:space="preserve">5 </w:t>
            </w:r>
            <w:r w:rsidR="0034675F" w:rsidRPr="00633D72">
              <w:t>–</w:t>
            </w:r>
            <w:r w:rsidRPr="00633D72">
              <w:t xml:space="preserve"> 26</w:t>
            </w:r>
            <w:r w:rsidR="0034675F" w:rsidRPr="00633D72">
              <w:t>,</w:t>
            </w:r>
            <w:r w:rsidRPr="00633D72">
              <w:t>6</w:t>
            </w:r>
          </w:p>
        </w:tc>
      </w:tr>
      <w:tr w:rsidR="00762991" w:rsidRPr="00633D72" w14:paraId="1996B7DA" w14:textId="77777777" w:rsidTr="00FC6D74">
        <w:trPr>
          <w:trHeight w:val="283"/>
        </w:trPr>
        <w:tc>
          <w:tcPr>
            <w:tcW w:w="856" w:type="pct"/>
            <w:vMerge/>
            <w:vAlign w:val="center"/>
          </w:tcPr>
          <w:p w14:paraId="1996B7D5" w14:textId="77777777" w:rsidR="004C007F" w:rsidRPr="00633D72" w:rsidRDefault="004C007F" w:rsidP="00361092">
            <w:pPr>
              <w:jc w:val="center"/>
              <w:rPr>
                <w:b/>
              </w:rPr>
            </w:pPr>
          </w:p>
        </w:tc>
        <w:tc>
          <w:tcPr>
            <w:tcW w:w="859" w:type="pct"/>
            <w:vAlign w:val="center"/>
          </w:tcPr>
          <w:p w14:paraId="1996B7D6" w14:textId="0416BA32" w:rsidR="004C007F" w:rsidRPr="00633D72" w:rsidRDefault="004E5FB9" w:rsidP="00361092">
            <w:pPr>
              <w:jc w:val="center"/>
              <w:rPr>
                <w:b/>
              </w:rPr>
            </w:pPr>
            <w:r w:rsidRPr="00633D72">
              <w:t>PKV</w:t>
            </w:r>
          </w:p>
        </w:tc>
        <w:tc>
          <w:tcPr>
            <w:tcW w:w="468" w:type="pct"/>
            <w:vAlign w:val="center"/>
          </w:tcPr>
          <w:p w14:paraId="1996B7D7" w14:textId="77777777" w:rsidR="004C007F" w:rsidRPr="00633D72" w:rsidRDefault="00F83889" w:rsidP="00361092">
            <w:pPr>
              <w:jc w:val="center"/>
              <w:rPr>
                <w:bCs/>
              </w:rPr>
            </w:pPr>
            <w:r w:rsidRPr="00633D72">
              <w:rPr>
                <w:bCs/>
              </w:rPr>
              <w:t>274</w:t>
            </w:r>
          </w:p>
        </w:tc>
        <w:tc>
          <w:tcPr>
            <w:tcW w:w="1484" w:type="pct"/>
            <w:vAlign w:val="center"/>
          </w:tcPr>
          <w:p w14:paraId="1996B7D8" w14:textId="34CFA1A8" w:rsidR="004C007F" w:rsidRPr="00633D72" w:rsidRDefault="00F83889" w:rsidP="00361092">
            <w:pPr>
              <w:jc w:val="center"/>
              <w:rPr>
                <w:bCs/>
              </w:rPr>
            </w:pPr>
            <w:r w:rsidRPr="00633D72">
              <w:t>0</w:t>
            </w:r>
            <w:r w:rsidR="0034675F" w:rsidRPr="00633D72">
              <w:t>,</w:t>
            </w:r>
            <w:r w:rsidRPr="00633D72">
              <w:t xml:space="preserve">189 </w:t>
            </w:r>
            <w:r w:rsidR="0034675F" w:rsidRPr="00633D72">
              <w:t>–</w:t>
            </w:r>
            <w:r w:rsidRPr="00633D72">
              <w:t xml:space="preserve"> 0</w:t>
            </w:r>
            <w:r w:rsidR="0034675F" w:rsidRPr="00633D72">
              <w:t>,</w:t>
            </w:r>
            <w:r w:rsidRPr="00633D72">
              <w:t>337</w:t>
            </w:r>
          </w:p>
        </w:tc>
        <w:tc>
          <w:tcPr>
            <w:tcW w:w="1333" w:type="pct"/>
            <w:vAlign w:val="center"/>
          </w:tcPr>
          <w:p w14:paraId="1996B7D9" w14:textId="29C87F4C" w:rsidR="004C007F" w:rsidRPr="00633D72" w:rsidRDefault="00F83889" w:rsidP="00361092">
            <w:pPr>
              <w:jc w:val="center"/>
              <w:rPr>
                <w:bCs/>
              </w:rPr>
            </w:pPr>
            <w:r w:rsidRPr="00633D72">
              <w:t>12</w:t>
            </w:r>
            <w:r w:rsidR="0034675F" w:rsidRPr="00633D72">
              <w:t>,</w:t>
            </w:r>
            <w:r w:rsidRPr="00633D72">
              <w:t xml:space="preserve">6 </w:t>
            </w:r>
            <w:r w:rsidR="0034675F" w:rsidRPr="00633D72">
              <w:t>–</w:t>
            </w:r>
            <w:r w:rsidRPr="00633D72">
              <w:t xml:space="preserve"> 20</w:t>
            </w:r>
            <w:r w:rsidR="0034675F" w:rsidRPr="00633D72">
              <w:t>,</w:t>
            </w:r>
            <w:r w:rsidRPr="00633D72">
              <w:t>6</w:t>
            </w:r>
          </w:p>
        </w:tc>
      </w:tr>
      <w:tr w:rsidR="00762991" w:rsidRPr="00633D72" w14:paraId="1996B7E0" w14:textId="77777777" w:rsidTr="00FC6D74">
        <w:trPr>
          <w:trHeight w:val="283"/>
        </w:trPr>
        <w:tc>
          <w:tcPr>
            <w:tcW w:w="856" w:type="pct"/>
            <w:vMerge w:val="restart"/>
            <w:vAlign w:val="center"/>
          </w:tcPr>
          <w:p w14:paraId="1996B7DB" w14:textId="33696783" w:rsidR="004C007F" w:rsidRPr="00633D72" w:rsidRDefault="008140B9" w:rsidP="00361092">
            <w:pPr>
              <w:jc w:val="center"/>
              <w:rPr>
                <w:bCs/>
              </w:rPr>
            </w:pPr>
            <w:r w:rsidRPr="00633D72">
              <w:rPr>
                <w:bCs/>
              </w:rPr>
              <w:t>4 mg/kg + 2</w:t>
            </w:r>
            <w:r w:rsidR="00760639" w:rsidRPr="00633D72">
              <w:rPr>
                <w:bCs/>
              </w:rPr>
              <w:t> </w:t>
            </w:r>
            <w:r w:rsidRPr="00633D72">
              <w:rPr>
                <w:bCs/>
              </w:rPr>
              <w:t>mg/kg vienu reizi nedēļā</w:t>
            </w:r>
          </w:p>
        </w:tc>
        <w:tc>
          <w:tcPr>
            <w:tcW w:w="859" w:type="pct"/>
            <w:vAlign w:val="center"/>
          </w:tcPr>
          <w:p w14:paraId="1996B7DC" w14:textId="76F1CE20" w:rsidR="004C007F" w:rsidRPr="00633D72" w:rsidRDefault="00F83889" w:rsidP="00361092">
            <w:pPr>
              <w:jc w:val="center"/>
              <w:rPr>
                <w:b/>
              </w:rPr>
            </w:pPr>
            <w:r w:rsidRPr="00633D72">
              <w:t>M</w:t>
            </w:r>
            <w:r w:rsidR="004E5FB9" w:rsidRPr="00633D72">
              <w:t>KrV</w:t>
            </w:r>
          </w:p>
        </w:tc>
        <w:tc>
          <w:tcPr>
            <w:tcW w:w="468" w:type="pct"/>
            <w:vAlign w:val="center"/>
          </w:tcPr>
          <w:p w14:paraId="1996B7DD" w14:textId="77777777" w:rsidR="004C007F" w:rsidRPr="00633D72" w:rsidRDefault="00F83889" w:rsidP="00361092">
            <w:pPr>
              <w:jc w:val="center"/>
              <w:rPr>
                <w:bCs/>
              </w:rPr>
            </w:pPr>
            <w:r w:rsidRPr="00633D72">
              <w:rPr>
                <w:bCs/>
              </w:rPr>
              <w:t>805</w:t>
            </w:r>
          </w:p>
        </w:tc>
        <w:tc>
          <w:tcPr>
            <w:tcW w:w="1484" w:type="pct"/>
            <w:vAlign w:val="center"/>
          </w:tcPr>
          <w:p w14:paraId="1996B7DE" w14:textId="6F951FEE" w:rsidR="004C007F" w:rsidRPr="00633D72" w:rsidRDefault="00F83889" w:rsidP="00361092">
            <w:pPr>
              <w:jc w:val="center"/>
              <w:rPr>
                <w:bCs/>
              </w:rPr>
            </w:pPr>
            <w:r w:rsidRPr="00633D72">
              <w:t>0</w:t>
            </w:r>
            <w:r w:rsidR="0034675F" w:rsidRPr="00633D72">
              <w:t>,</w:t>
            </w:r>
            <w:r w:rsidRPr="00633D72">
              <w:t xml:space="preserve">213 </w:t>
            </w:r>
            <w:r w:rsidR="0034675F" w:rsidRPr="00633D72">
              <w:t>–</w:t>
            </w:r>
            <w:r w:rsidRPr="00633D72">
              <w:t xml:space="preserve"> 0</w:t>
            </w:r>
            <w:r w:rsidR="0034675F" w:rsidRPr="00633D72">
              <w:t>,</w:t>
            </w:r>
            <w:r w:rsidRPr="00633D72">
              <w:t>259</w:t>
            </w:r>
          </w:p>
        </w:tc>
        <w:tc>
          <w:tcPr>
            <w:tcW w:w="1333" w:type="pct"/>
            <w:vAlign w:val="center"/>
          </w:tcPr>
          <w:p w14:paraId="1996B7DF" w14:textId="57BC5D9B" w:rsidR="004C007F" w:rsidRPr="00633D72" w:rsidRDefault="00F83889" w:rsidP="00361092">
            <w:pPr>
              <w:jc w:val="center"/>
              <w:rPr>
                <w:bCs/>
              </w:rPr>
            </w:pPr>
            <w:r w:rsidRPr="00633D72">
              <w:t>17</w:t>
            </w:r>
            <w:r w:rsidR="0034675F" w:rsidRPr="00633D72">
              <w:t>,</w:t>
            </w:r>
            <w:r w:rsidRPr="00633D72">
              <w:t xml:space="preserve">2 </w:t>
            </w:r>
            <w:r w:rsidR="0034675F" w:rsidRPr="00633D72">
              <w:t>–</w:t>
            </w:r>
            <w:r w:rsidRPr="00633D72">
              <w:t xml:space="preserve"> 20</w:t>
            </w:r>
            <w:r w:rsidR="0034675F" w:rsidRPr="00633D72">
              <w:t>,</w:t>
            </w:r>
            <w:r w:rsidRPr="00633D72">
              <w:t>4</w:t>
            </w:r>
          </w:p>
        </w:tc>
      </w:tr>
      <w:tr w:rsidR="00762991" w:rsidRPr="00633D72" w14:paraId="1996B7E6" w14:textId="77777777" w:rsidTr="00FC6D74">
        <w:trPr>
          <w:trHeight w:val="283"/>
        </w:trPr>
        <w:tc>
          <w:tcPr>
            <w:tcW w:w="856" w:type="pct"/>
            <w:vMerge/>
            <w:vAlign w:val="center"/>
          </w:tcPr>
          <w:p w14:paraId="1996B7E1" w14:textId="77777777" w:rsidR="004C007F" w:rsidRPr="00633D72" w:rsidRDefault="004C007F" w:rsidP="00361092">
            <w:pPr>
              <w:jc w:val="center"/>
              <w:rPr>
                <w:b/>
              </w:rPr>
            </w:pPr>
          </w:p>
        </w:tc>
        <w:tc>
          <w:tcPr>
            <w:tcW w:w="859" w:type="pct"/>
            <w:vAlign w:val="center"/>
          </w:tcPr>
          <w:p w14:paraId="1996B7E2" w14:textId="357DAA25" w:rsidR="004C007F" w:rsidRPr="00633D72" w:rsidRDefault="004E5FB9" w:rsidP="00361092">
            <w:pPr>
              <w:jc w:val="center"/>
              <w:rPr>
                <w:b/>
              </w:rPr>
            </w:pPr>
            <w:r w:rsidRPr="00633D72">
              <w:t>AKrV</w:t>
            </w:r>
          </w:p>
        </w:tc>
        <w:tc>
          <w:tcPr>
            <w:tcW w:w="468" w:type="pct"/>
            <w:vAlign w:val="center"/>
          </w:tcPr>
          <w:p w14:paraId="1996B7E3" w14:textId="77777777" w:rsidR="004C007F" w:rsidRPr="00633D72" w:rsidRDefault="00F83889" w:rsidP="00361092">
            <w:pPr>
              <w:jc w:val="center"/>
              <w:rPr>
                <w:bCs/>
              </w:rPr>
            </w:pPr>
            <w:r w:rsidRPr="00633D72">
              <w:rPr>
                <w:bCs/>
              </w:rPr>
              <w:t>390</w:t>
            </w:r>
          </w:p>
        </w:tc>
        <w:tc>
          <w:tcPr>
            <w:tcW w:w="1484" w:type="pct"/>
            <w:vAlign w:val="center"/>
          </w:tcPr>
          <w:p w14:paraId="1996B7E4" w14:textId="0D80A7B6" w:rsidR="004C007F" w:rsidRPr="00633D72" w:rsidRDefault="00F83889" w:rsidP="00361092">
            <w:pPr>
              <w:jc w:val="center"/>
              <w:rPr>
                <w:bCs/>
              </w:rPr>
            </w:pPr>
            <w:r w:rsidRPr="00633D72">
              <w:t>0</w:t>
            </w:r>
            <w:r w:rsidR="0034675F" w:rsidRPr="00633D72">
              <w:t>,</w:t>
            </w:r>
            <w:r w:rsidRPr="00633D72">
              <w:t xml:space="preserve">184 </w:t>
            </w:r>
            <w:r w:rsidR="0034675F" w:rsidRPr="00633D72">
              <w:t>–</w:t>
            </w:r>
            <w:r w:rsidRPr="00633D72">
              <w:t xml:space="preserve"> 0</w:t>
            </w:r>
            <w:r w:rsidR="0034675F" w:rsidRPr="00633D72">
              <w:t>,</w:t>
            </w:r>
            <w:r w:rsidRPr="00633D72">
              <w:t>221</w:t>
            </w:r>
          </w:p>
        </w:tc>
        <w:tc>
          <w:tcPr>
            <w:tcW w:w="1333" w:type="pct"/>
            <w:vAlign w:val="center"/>
          </w:tcPr>
          <w:p w14:paraId="1996B7E5" w14:textId="35350EE9" w:rsidR="004C007F" w:rsidRPr="00633D72" w:rsidRDefault="00F83889" w:rsidP="00361092">
            <w:pPr>
              <w:jc w:val="center"/>
              <w:rPr>
                <w:bCs/>
              </w:rPr>
            </w:pPr>
            <w:r w:rsidRPr="00633D72">
              <w:t>19</w:t>
            </w:r>
            <w:r w:rsidR="0034675F" w:rsidRPr="00633D72">
              <w:t>,</w:t>
            </w:r>
            <w:r w:rsidRPr="00633D72">
              <w:t xml:space="preserve">7 </w:t>
            </w:r>
            <w:r w:rsidR="0034675F" w:rsidRPr="00633D72">
              <w:t>–</w:t>
            </w:r>
            <w:r w:rsidRPr="00633D72">
              <w:t xml:space="preserve"> 23</w:t>
            </w:r>
            <w:r w:rsidR="0034675F" w:rsidRPr="00633D72">
              <w:t>,</w:t>
            </w:r>
            <w:r w:rsidRPr="00633D72">
              <w:t>2</w:t>
            </w:r>
          </w:p>
        </w:tc>
      </w:tr>
    </w:tbl>
    <w:p w14:paraId="1996B7E7" w14:textId="77777777" w:rsidR="004C007F" w:rsidRPr="00633D72" w:rsidRDefault="004C007F" w:rsidP="00361092">
      <w:pPr>
        <w:pStyle w:val="BodyText"/>
        <w:rPr>
          <w:u w:val="single"/>
        </w:rPr>
      </w:pPr>
    </w:p>
    <w:p w14:paraId="1996B7E8" w14:textId="38328567" w:rsidR="00F43F10" w:rsidRPr="00633D72" w:rsidRDefault="00765A12" w:rsidP="00361092">
      <w:pPr>
        <w:rPr>
          <w:u w:val="single"/>
        </w:rPr>
      </w:pPr>
      <w:r w:rsidRPr="00633D72">
        <w:rPr>
          <w:u w:val="single"/>
        </w:rPr>
        <w:t xml:space="preserve">Trastuzumaba </w:t>
      </w:r>
      <w:r w:rsidR="001919FA" w:rsidRPr="00633D72">
        <w:rPr>
          <w:u w:val="single"/>
        </w:rPr>
        <w:t xml:space="preserve">pilnīga </w:t>
      </w:r>
      <w:r w:rsidRPr="00633D72">
        <w:rPr>
          <w:u w:val="single"/>
        </w:rPr>
        <w:t>izvadīšana no organisma</w:t>
      </w:r>
    </w:p>
    <w:p w14:paraId="1996B7E9" w14:textId="77777777" w:rsidR="004C007F" w:rsidRPr="00633D72" w:rsidRDefault="004C007F" w:rsidP="00361092">
      <w:pPr>
        <w:rPr>
          <w:u w:val="single"/>
        </w:rPr>
      </w:pPr>
    </w:p>
    <w:p w14:paraId="1996B7EA" w14:textId="47ABC9EF" w:rsidR="00F43F10" w:rsidRPr="00633D72" w:rsidRDefault="00765A12" w:rsidP="00361092">
      <w:pPr>
        <w:pStyle w:val="BodyText"/>
      </w:pPr>
      <w:r w:rsidRPr="00633D72">
        <w:t xml:space="preserve">Trastuzumaba </w:t>
      </w:r>
      <w:r w:rsidR="001919FA" w:rsidRPr="00633D72">
        <w:t xml:space="preserve">pilnīgas </w:t>
      </w:r>
      <w:r w:rsidRPr="00633D72">
        <w:t xml:space="preserve">izvadīšanas no organisma periodu vērtēja pēc intravenozas lietošanas vienu reizi nedēļā vai vienu reizi 3 nedēļās, izmantojot populācijas FK modeli. Šo simulāciju rezultāti liecina, ka vismaz 95% pacientu tiks sasniegta &lt; 1 </w:t>
      </w:r>
      <w:r w:rsidR="00D24CAE" w:rsidRPr="00633D72">
        <w:rPr>
          <w:bCs/>
        </w:rPr>
        <w:t>µ</w:t>
      </w:r>
      <w:r w:rsidRPr="00633D72">
        <w:t>g/m</w:t>
      </w:r>
      <w:r w:rsidR="004E5FB9" w:rsidRPr="00633D72">
        <w:t>l</w:t>
      </w:r>
      <w:r w:rsidRPr="00633D72">
        <w:t xml:space="preserve"> koncentrācija (aptuveni 3% no populācijai prognozējamās C</w:t>
      </w:r>
      <w:r w:rsidRPr="00633D72">
        <w:rPr>
          <w:vertAlign w:val="subscript"/>
        </w:rPr>
        <w:t>min,lsv</w:t>
      </w:r>
      <w:r w:rsidRPr="00633D72">
        <w:t xml:space="preserve"> vērtības jeb aptuveni 97% no izvadīšanas) pēc 7 mēnešiem.</w:t>
      </w:r>
    </w:p>
    <w:p w14:paraId="1996B7EB" w14:textId="77777777" w:rsidR="00F43F10" w:rsidRPr="00633D72" w:rsidRDefault="00F43F10" w:rsidP="00361092">
      <w:pPr>
        <w:pStyle w:val="BodyText"/>
      </w:pPr>
    </w:p>
    <w:p w14:paraId="1996B7EC" w14:textId="6A23EFA0" w:rsidR="00F43F10" w:rsidRPr="00633D72" w:rsidRDefault="00765A12" w:rsidP="00361092">
      <w:pPr>
        <w:rPr>
          <w:iCs/>
          <w:u w:val="single"/>
        </w:rPr>
      </w:pPr>
      <w:r w:rsidRPr="00633D72">
        <w:rPr>
          <w:iCs/>
          <w:u w:val="single"/>
        </w:rPr>
        <w:t>Cirkulējošais atšķeltais HER2 ECD</w:t>
      </w:r>
    </w:p>
    <w:p w14:paraId="1996B7ED" w14:textId="77777777" w:rsidR="004C007F" w:rsidRPr="00633D72" w:rsidRDefault="004C007F" w:rsidP="00361092">
      <w:pPr>
        <w:rPr>
          <w:iCs/>
          <w:u w:val="single"/>
        </w:rPr>
      </w:pPr>
    </w:p>
    <w:p w14:paraId="1996B7EE" w14:textId="569B1F1E" w:rsidR="00F43F10" w:rsidRPr="00633D72" w:rsidRDefault="00765A12" w:rsidP="00361092">
      <w:pPr>
        <w:pStyle w:val="BodyText"/>
      </w:pPr>
      <w:r w:rsidRPr="00633D72">
        <w:t>Kovariātu pētnieciskā analīze, kurā izmantota informācija tikai par noteiktu pacientu apakšgrupu, liecina, ka pacientiem ar augstāku atšķeltā HER2-ECD līmeni ir ātrāks nelineārais klīrenss (mazāka Km vērtība; P &lt; 0,001). Pastāvēja korelācija starp atšķelto antigēnu un SGOT/AsAT līmeni; atšķeltā antigēna ietekmi uz klīrensu daļēji varēja izskaidrot ar SGOT/AsAT līmeni.</w:t>
      </w:r>
    </w:p>
    <w:p w14:paraId="1996B7EF" w14:textId="77777777" w:rsidR="00F43F10" w:rsidRPr="00633D72" w:rsidRDefault="00F43F10" w:rsidP="00361092">
      <w:pPr>
        <w:pStyle w:val="BodyText"/>
      </w:pPr>
    </w:p>
    <w:p w14:paraId="1996B7F0" w14:textId="1B230667" w:rsidR="00F43F10" w:rsidRPr="00633D72" w:rsidRDefault="00F224DE" w:rsidP="00361092">
      <w:pPr>
        <w:pStyle w:val="BodyText"/>
        <w:ind w:hanging="1"/>
      </w:pPr>
      <w:r w:rsidRPr="00633D72">
        <w:t>MKV pacientiem novērotais atšķeltā HER2-ECD sākotnējais līmenis bija līdzīgs tam, kas novērots pacientiem ar MKrV un AKrV, un netika novērota acīmredzama ietekme uz trastuzumaba klīrensu.</w:t>
      </w:r>
    </w:p>
    <w:p w14:paraId="1996B7F1" w14:textId="77777777" w:rsidR="00F43F10" w:rsidRPr="00633D72" w:rsidRDefault="00F43F10" w:rsidP="00361092">
      <w:pPr>
        <w:pStyle w:val="BodyText"/>
      </w:pPr>
    </w:p>
    <w:p w14:paraId="1996B7F2" w14:textId="2BF72769" w:rsidR="00F43F10" w:rsidRPr="00633D72" w:rsidRDefault="002F5A43" w:rsidP="00361092">
      <w:pPr>
        <w:pStyle w:val="Heading1"/>
      </w:pPr>
      <w:r w:rsidRPr="00633D72">
        <w:t>5.3</w:t>
      </w:r>
      <w:r w:rsidRPr="00633D72">
        <w:tab/>
      </w:r>
      <w:r w:rsidR="00F224DE" w:rsidRPr="00633D72">
        <w:t>Preklīniskie dati par drošu</w:t>
      </w:r>
    </w:p>
    <w:p w14:paraId="1996B7F3" w14:textId="77777777" w:rsidR="00F43F10" w:rsidRPr="00633D72" w:rsidRDefault="00F43F10" w:rsidP="00361092">
      <w:pPr>
        <w:pStyle w:val="BodyText"/>
        <w:rPr>
          <w:b/>
        </w:rPr>
      </w:pPr>
    </w:p>
    <w:p w14:paraId="1996B7F4" w14:textId="33336612" w:rsidR="00F43F10" w:rsidRPr="00633D72" w:rsidRDefault="00F224DE" w:rsidP="00361092">
      <w:pPr>
        <w:pStyle w:val="BodyText"/>
        <w:ind w:hanging="1"/>
      </w:pPr>
      <w:r w:rsidRPr="00633D72">
        <w:t>Līdz 6 mēneš</w:t>
      </w:r>
      <w:r w:rsidR="001919FA" w:rsidRPr="00633D72">
        <w:t>iem</w:t>
      </w:r>
      <w:r w:rsidRPr="00633D72">
        <w:t xml:space="preserve"> ilgos </w:t>
      </w:r>
      <w:r w:rsidR="00E25DAF" w:rsidRPr="00633D72">
        <w:t xml:space="preserve">pētījumos nekonstatēja ar </w:t>
      </w:r>
      <w:r w:rsidR="001919FA" w:rsidRPr="00633D72">
        <w:t>akūt</w:t>
      </w:r>
      <w:r w:rsidR="00E25DAF" w:rsidRPr="00633D72">
        <w:t>u</w:t>
      </w:r>
      <w:r w:rsidR="001919FA" w:rsidRPr="00633D72">
        <w:t xml:space="preserve"> vai atkārtotu devu </w:t>
      </w:r>
      <w:r w:rsidR="00E25DAF" w:rsidRPr="00633D72">
        <w:t xml:space="preserve">lietošanu saistītu </w:t>
      </w:r>
      <w:r w:rsidRPr="00633D72">
        <w:t>toksicitāt</w:t>
      </w:r>
      <w:r w:rsidR="00E25DAF" w:rsidRPr="00633D72">
        <w:t>i vai</w:t>
      </w:r>
      <w:r w:rsidRPr="00633D72">
        <w:t xml:space="preserve"> reproduktīv</w:t>
      </w:r>
      <w:r w:rsidR="00E25DAF" w:rsidRPr="00633D72">
        <w:t>o</w:t>
      </w:r>
      <w:r w:rsidRPr="00633D72">
        <w:t xml:space="preserve"> toksicitāt</w:t>
      </w:r>
      <w:r w:rsidR="00E25DAF" w:rsidRPr="00633D72">
        <w:t>i teratoloģijas</w:t>
      </w:r>
      <w:r w:rsidRPr="00633D72">
        <w:t>, mātīšu fertilitātes vai vēlīnās grūtniecības toksicitātes/placentas šķērsošanas pētījumos. Tuznue nav genotoksisks. Trehalozes pētījumā ar galveno palīgvielu toksicitāti neatklāja.</w:t>
      </w:r>
    </w:p>
    <w:p w14:paraId="1996B7F5" w14:textId="77777777" w:rsidR="00F43F10" w:rsidRPr="00633D72" w:rsidRDefault="00F43F10" w:rsidP="00361092">
      <w:pPr>
        <w:pStyle w:val="BodyText"/>
      </w:pPr>
    </w:p>
    <w:p w14:paraId="1996B7F6" w14:textId="11802B5C" w:rsidR="00F43F10" w:rsidRPr="00633D72" w:rsidRDefault="00F224DE" w:rsidP="00361092">
      <w:pPr>
        <w:pStyle w:val="BodyText"/>
        <w:ind w:hanging="1"/>
      </w:pPr>
      <w:r w:rsidRPr="00633D72">
        <w:t>Ilgtermiņa pētījumi ar dzīvniekiem, lai pierādītu Tuznue kancerogenitāti vai noteiktu ietekmi uz tēviņu fertilitāti, nav veikti.</w:t>
      </w:r>
    </w:p>
    <w:p w14:paraId="1996B7F7" w14:textId="77777777" w:rsidR="00F43F10" w:rsidRPr="00633D72" w:rsidRDefault="00F43F10" w:rsidP="00361092">
      <w:pPr>
        <w:pStyle w:val="BodyText"/>
      </w:pPr>
    </w:p>
    <w:p w14:paraId="1996B7F8" w14:textId="32F9B623" w:rsidR="00F43F10" w:rsidRPr="00633D72" w:rsidRDefault="002F5A43" w:rsidP="00361092">
      <w:pPr>
        <w:pStyle w:val="Heading1"/>
      </w:pPr>
      <w:r w:rsidRPr="00633D72">
        <w:t>6.</w:t>
      </w:r>
      <w:r w:rsidRPr="00633D72">
        <w:tab/>
      </w:r>
      <w:r w:rsidR="00F224DE" w:rsidRPr="00633D72">
        <w:t>FARMACEITISKĀ INFORMĀCIJA</w:t>
      </w:r>
    </w:p>
    <w:p w14:paraId="1996B7F9" w14:textId="77777777" w:rsidR="00F43F10" w:rsidRPr="00633D72" w:rsidRDefault="00F43F10" w:rsidP="00361092">
      <w:pPr>
        <w:pStyle w:val="BodyText"/>
        <w:keepNext/>
        <w:keepLines/>
      </w:pPr>
    </w:p>
    <w:p w14:paraId="1996B7FA" w14:textId="18335A5C" w:rsidR="00E8171D" w:rsidRPr="00633D72" w:rsidRDefault="002F5A43" w:rsidP="00361092">
      <w:pPr>
        <w:pStyle w:val="Heading1"/>
      </w:pPr>
      <w:r w:rsidRPr="00633D72">
        <w:t>6.1</w:t>
      </w:r>
      <w:r w:rsidRPr="00633D72">
        <w:tab/>
      </w:r>
      <w:r w:rsidR="00F224DE" w:rsidRPr="00633D72">
        <w:t>Palīgvielu saraksts</w:t>
      </w:r>
    </w:p>
    <w:p w14:paraId="1996B7FB" w14:textId="77777777" w:rsidR="00E8171D" w:rsidRPr="00633D72" w:rsidRDefault="00E8171D" w:rsidP="00361092">
      <w:pPr>
        <w:pStyle w:val="BodyText"/>
        <w:keepNext/>
        <w:keepLines/>
      </w:pPr>
    </w:p>
    <w:p w14:paraId="3AD294AB" w14:textId="77777777" w:rsidR="00F224DE" w:rsidRPr="00633D72" w:rsidRDefault="00F224DE" w:rsidP="00361092">
      <w:pPr>
        <w:pStyle w:val="BodyText"/>
        <w:keepNext/>
        <w:keepLines/>
      </w:pPr>
      <w:r w:rsidRPr="00633D72">
        <w:t>L–histidīna hidrohlorīda monohidrāts</w:t>
      </w:r>
    </w:p>
    <w:p w14:paraId="3B9E3EA3" w14:textId="77777777" w:rsidR="00F224DE" w:rsidRPr="00633D72" w:rsidRDefault="00F224DE" w:rsidP="00361092">
      <w:pPr>
        <w:pStyle w:val="BodyText"/>
      </w:pPr>
      <w:r w:rsidRPr="00633D72">
        <w:t>L–histidīns</w:t>
      </w:r>
    </w:p>
    <w:p w14:paraId="40D5B6E0" w14:textId="226C3A7D" w:rsidR="00F224DE" w:rsidRPr="00633D72" w:rsidRDefault="00F224DE" w:rsidP="00361092">
      <w:pPr>
        <w:pStyle w:val="BodyText"/>
      </w:pPr>
      <w:r w:rsidRPr="00633D72">
        <w:t>α, α–trehalozes dihidrāts</w:t>
      </w:r>
    </w:p>
    <w:p w14:paraId="1996B7FF" w14:textId="7CDA70DA" w:rsidR="00E8171D" w:rsidRPr="00633D72" w:rsidRDefault="00F224DE" w:rsidP="00361092">
      <w:pPr>
        <w:pStyle w:val="BodyText"/>
      </w:pPr>
      <w:r w:rsidRPr="00633D72">
        <w:t>Polisorbāts 20</w:t>
      </w:r>
    </w:p>
    <w:p w14:paraId="1996B800" w14:textId="77777777" w:rsidR="00E8171D" w:rsidRPr="00633D72" w:rsidRDefault="00E8171D" w:rsidP="00361092">
      <w:pPr>
        <w:pStyle w:val="BodyText"/>
      </w:pPr>
    </w:p>
    <w:p w14:paraId="1996B801" w14:textId="38F6ECDD" w:rsidR="00F43F10" w:rsidRPr="00633D72" w:rsidRDefault="002F5A43" w:rsidP="00361092">
      <w:pPr>
        <w:pStyle w:val="Heading1"/>
      </w:pPr>
      <w:r w:rsidRPr="00633D72">
        <w:t>6.2</w:t>
      </w:r>
      <w:r w:rsidRPr="00633D72">
        <w:tab/>
      </w:r>
      <w:r w:rsidR="00F224DE" w:rsidRPr="00633D72">
        <w:t>Nesaderība</w:t>
      </w:r>
    </w:p>
    <w:p w14:paraId="1996B802" w14:textId="77777777" w:rsidR="00F43F10" w:rsidRPr="00633D72" w:rsidRDefault="00F43F10" w:rsidP="00361092">
      <w:pPr>
        <w:pStyle w:val="BodyText"/>
        <w:rPr>
          <w:b/>
        </w:rPr>
      </w:pPr>
    </w:p>
    <w:p w14:paraId="1996B803" w14:textId="62FFC5AD" w:rsidR="00F43F10" w:rsidRPr="00633D72" w:rsidRDefault="00F224DE" w:rsidP="00361092">
      <w:pPr>
        <w:pStyle w:val="BodyText"/>
        <w:ind w:hanging="1"/>
      </w:pPr>
      <w:r w:rsidRPr="00633D72">
        <w:t>Šīs zāles nedrīkst sajaukt (lietot maisījumā) ar citām zālēm (izņemot 6.6. apakšpunktā minētās).</w:t>
      </w:r>
    </w:p>
    <w:p w14:paraId="1996B804" w14:textId="77777777" w:rsidR="00F43F10" w:rsidRPr="00633D72" w:rsidRDefault="00F43F10" w:rsidP="00361092">
      <w:pPr>
        <w:pStyle w:val="BodyText"/>
      </w:pPr>
    </w:p>
    <w:p w14:paraId="1996B805" w14:textId="155703E1" w:rsidR="00F43F10" w:rsidRPr="00633D72" w:rsidRDefault="00F224DE" w:rsidP="00361092">
      <w:pPr>
        <w:pStyle w:val="BodyText"/>
      </w:pPr>
      <w:r w:rsidRPr="00633D72">
        <w:t>Neatšķaidiet ar glikozes šķīdumiem, jo tie izraisa olbaltumvielu agregāciju.</w:t>
      </w:r>
    </w:p>
    <w:p w14:paraId="1996B806" w14:textId="77777777" w:rsidR="00F43F10" w:rsidRPr="00633D72" w:rsidRDefault="00F43F10" w:rsidP="00361092">
      <w:pPr>
        <w:pStyle w:val="BodyText"/>
      </w:pPr>
    </w:p>
    <w:p w14:paraId="1996B807" w14:textId="4E55ED1A" w:rsidR="00F43F10" w:rsidRPr="00633D72" w:rsidRDefault="002F5A43" w:rsidP="00361092">
      <w:pPr>
        <w:pStyle w:val="Heading1"/>
        <w:keepNext/>
      </w:pPr>
      <w:r w:rsidRPr="00633D72">
        <w:t>6.3</w:t>
      </w:r>
      <w:r w:rsidRPr="00633D72">
        <w:tab/>
      </w:r>
      <w:r w:rsidR="00F224DE" w:rsidRPr="00633D72">
        <w:t>Uzglabāšanas laiks</w:t>
      </w:r>
    </w:p>
    <w:p w14:paraId="1996B808" w14:textId="77777777" w:rsidR="00F43F10" w:rsidRPr="00633D72" w:rsidRDefault="00F43F10" w:rsidP="00361092">
      <w:pPr>
        <w:pStyle w:val="BodyText"/>
        <w:keepNext/>
        <w:rPr>
          <w:b/>
        </w:rPr>
      </w:pPr>
    </w:p>
    <w:p w14:paraId="1996B809" w14:textId="6C7E7386" w:rsidR="00812D16" w:rsidRPr="00633D72" w:rsidRDefault="00F224DE" w:rsidP="00361092">
      <w:pPr>
        <w:rPr>
          <w:u w:val="single"/>
        </w:rPr>
      </w:pPr>
      <w:r w:rsidRPr="00633D72">
        <w:rPr>
          <w:u w:val="single"/>
        </w:rPr>
        <w:t>Neatvērts flakons</w:t>
      </w:r>
    </w:p>
    <w:p w14:paraId="1996B80A" w14:textId="77777777" w:rsidR="00D34B88" w:rsidRPr="00633D72" w:rsidRDefault="00D34B88" w:rsidP="00361092"/>
    <w:p w14:paraId="15458EF2" w14:textId="2FD4506E" w:rsidR="00EE1B26" w:rsidRPr="00633D72" w:rsidRDefault="0041465B" w:rsidP="00361092">
      <w:pPr>
        <w:pStyle w:val="BodyText"/>
      </w:pPr>
      <w:r>
        <w:t>5</w:t>
      </w:r>
      <w:r w:rsidR="00EE1B26" w:rsidRPr="00633D72">
        <w:t xml:space="preserve"> gadi (150 mg)</w:t>
      </w:r>
    </w:p>
    <w:p w14:paraId="1996B80B" w14:textId="7DF7C33D" w:rsidR="00F43F10" w:rsidRPr="00633D72" w:rsidRDefault="00F83889" w:rsidP="00361092">
      <w:pPr>
        <w:pStyle w:val="BodyText"/>
      </w:pPr>
      <w:r w:rsidRPr="00633D72">
        <w:t xml:space="preserve">4 </w:t>
      </w:r>
      <w:r w:rsidR="00F224DE" w:rsidRPr="00633D72">
        <w:t>gadi</w:t>
      </w:r>
      <w:r w:rsidR="00EE1B26" w:rsidRPr="00633D72">
        <w:t xml:space="preserve"> (420 mg)</w:t>
      </w:r>
    </w:p>
    <w:p w14:paraId="1996B80C" w14:textId="77777777" w:rsidR="00F43F10" w:rsidRPr="00633D72" w:rsidRDefault="00F43F10" w:rsidP="00361092">
      <w:pPr>
        <w:pStyle w:val="BodyText"/>
      </w:pPr>
    </w:p>
    <w:p w14:paraId="1996B80D" w14:textId="345A3E81" w:rsidR="00D34B88" w:rsidRPr="00633D72" w:rsidRDefault="00F224DE" w:rsidP="00361092">
      <w:pPr>
        <w:rPr>
          <w:u w:val="single"/>
        </w:rPr>
      </w:pPr>
      <w:r w:rsidRPr="00633D72">
        <w:rPr>
          <w:u w:val="single"/>
        </w:rPr>
        <w:t>Pēc aseptiskas šķīdināšanas un atšķaidīšanas</w:t>
      </w:r>
      <w:r w:rsidR="00F83889" w:rsidRPr="00633D72">
        <w:rPr>
          <w:u w:val="single"/>
        </w:rPr>
        <w:t>:</w:t>
      </w:r>
    </w:p>
    <w:p w14:paraId="1996B80E" w14:textId="77777777" w:rsidR="00D34B88" w:rsidRPr="00633D72" w:rsidRDefault="00D34B88" w:rsidP="00361092">
      <w:pPr>
        <w:rPr>
          <w:u w:val="single"/>
        </w:rPr>
      </w:pPr>
    </w:p>
    <w:p w14:paraId="1996B80F" w14:textId="5C75992B" w:rsidR="00F43F10" w:rsidRPr="00633D72" w:rsidRDefault="001F29B2" w:rsidP="00361092">
      <w:pPr>
        <w:pStyle w:val="BodyText"/>
        <w:ind w:hanging="2"/>
      </w:pPr>
      <w:r w:rsidRPr="00633D72">
        <w:t>Pēc aseptiskas šķīdināšanas ar sterilu ūdeni injekcijām šķīdums ir fizikāli un ķīmiski stabils 48 stundas, uzglabājot temperatūrā 2 °C - 8 °C. Neizlietotais sagatavotais šķīdums ir jāiznīcina.</w:t>
      </w:r>
    </w:p>
    <w:p w14:paraId="1996B810" w14:textId="77777777" w:rsidR="00F43F10" w:rsidRPr="00633D72" w:rsidRDefault="00F43F10" w:rsidP="00361092">
      <w:pPr>
        <w:pStyle w:val="BodyText"/>
      </w:pPr>
    </w:p>
    <w:p w14:paraId="1996B811" w14:textId="55DF9A61" w:rsidR="00F43F10" w:rsidRPr="00633D72" w:rsidRDefault="00EC551F" w:rsidP="00361092">
      <w:pPr>
        <w:pStyle w:val="BodyText"/>
        <w:ind w:hanging="1"/>
      </w:pPr>
      <w:r w:rsidRPr="00633D72">
        <w:t>Pēc aseptiskas atšķaidīšanas polipropilēna maisiņos, kuros ir 9 mg/m</w:t>
      </w:r>
      <w:r w:rsidR="00D24CAE" w:rsidRPr="00633D72">
        <w:t>l</w:t>
      </w:r>
      <w:r w:rsidRPr="00633D72">
        <w:t xml:space="preserve"> (0,9%) nātrija hlorīda šķīdums injekcijām, pierādīts, ka Tuznue ir fizikāli un ķīmiski stabils 24 stundas, uzglabājot temperatūrā līdz 30 °C.</w:t>
      </w:r>
    </w:p>
    <w:p w14:paraId="1996B812" w14:textId="77777777" w:rsidR="00F43F10" w:rsidRPr="00633D72" w:rsidRDefault="00F43F10" w:rsidP="00361092">
      <w:pPr>
        <w:pStyle w:val="BodyText"/>
      </w:pPr>
    </w:p>
    <w:p w14:paraId="6A5E8E9F" w14:textId="44004CD2" w:rsidR="00895744" w:rsidRPr="00633D72" w:rsidRDefault="00CA4297" w:rsidP="00361092">
      <w:pPr>
        <w:pStyle w:val="BodyText"/>
        <w:ind w:firstLine="1"/>
      </w:pPr>
      <w:r w:rsidRPr="00633D72">
        <w:t>No mikrobioloģiskā viedokļa pagatavotais šķīdums un Tuznue šķīdums infūzijām būtu jāizlieto nekavējoties. Ja šķīdums netiek lietotas nekavējoties, par uzglabāšanas laiku un apstākļiem līdz lietošanai atbild lietotājs, un parasti nevajadzētu pārsniegt 24 stundas 2 °C – 8 °C temperatūrā, ja vien šķīdināšana un atšķaidīšana nav veikta kontrolētos un drošos aseptiskos apstākļos.</w:t>
      </w:r>
    </w:p>
    <w:p w14:paraId="1996B814" w14:textId="77777777" w:rsidR="00F43F10" w:rsidRPr="00633D72" w:rsidRDefault="00F43F10" w:rsidP="00361092">
      <w:pPr>
        <w:pStyle w:val="BodyText"/>
      </w:pPr>
    </w:p>
    <w:p w14:paraId="1996B815" w14:textId="65910F44" w:rsidR="00F43F10" w:rsidRPr="00633D72" w:rsidRDefault="002F5A43" w:rsidP="00361092">
      <w:pPr>
        <w:pStyle w:val="Heading1"/>
      </w:pPr>
      <w:r w:rsidRPr="00633D72">
        <w:t>6.4</w:t>
      </w:r>
      <w:r w:rsidRPr="00633D72">
        <w:tab/>
      </w:r>
      <w:r w:rsidR="005576A2" w:rsidRPr="00633D72">
        <w:t>Īpaši uzglabāšanas nosacījumi</w:t>
      </w:r>
    </w:p>
    <w:p w14:paraId="1996B816" w14:textId="77777777" w:rsidR="00F43F10" w:rsidRPr="00633D72" w:rsidRDefault="00F43F10" w:rsidP="00361092">
      <w:pPr>
        <w:pStyle w:val="BodyText"/>
        <w:rPr>
          <w:b/>
        </w:rPr>
      </w:pPr>
    </w:p>
    <w:p w14:paraId="1996B817" w14:textId="012F1CE5" w:rsidR="00F43F10" w:rsidRPr="00633D72" w:rsidRDefault="005576A2" w:rsidP="00361092">
      <w:pPr>
        <w:pStyle w:val="BodyText"/>
      </w:pPr>
      <w:r w:rsidRPr="00633D72">
        <w:t>Uzglabāt ledusskapī (2 °C – 8 °C).</w:t>
      </w:r>
    </w:p>
    <w:p w14:paraId="1996B818" w14:textId="77777777" w:rsidR="00F43F10" w:rsidRPr="00633D72" w:rsidRDefault="00F43F10" w:rsidP="00361092">
      <w:pPr>
        <w:pStyle w:val="BodyText"/>
      </w:pPr>
    </w:p>
    <w:p w14:paraId="1996B819" w14:textId="45E8B016" w:rsidR="00B06C04" w:rsidRPr="00633D72" w:rsidRDefault="005576A2" w:rsidP="00361092">
      <w:r w:rsidRPr="00633D72">
        <w:t>Sagatavoto šķīdumu nedrīkst sasaldēt.</w:t>
      </w:r>
    </w:p>
    <w:p w14:paraId="1996B81A" w14:textId="77777777" w:rsidR="005076D3" w:rsidRPr="00633D72" w:rsidRDefault="005076D3" w:rsidP="00361092"/>
    <w:p w14:paraId="1996B81B" w14:textId="2760B4EC" w:rsidR="00812D16" w:rsidRPr="00633D72" w:rsidRDefault="003D421C" w:rsidP="00361092">
      <w:pPr>
        <w:rPr>
          <w:i/>
        </w:rPr>
      </w:pPr>
      <w:r w:rsidRPr="00633D72">
        <w:t>Uzglabāšanas nosacījumus pēc šo zāļu šķīdināšanas un atšķaidīšanas skatīt 6.3. un 6.6. apakšpunktā.</w:t>
      </w:r>
    </w:p>
    <w:p w14:paraId="1996B81C" w14:textId="77777777" w:rsidR="00F43F10" w:rsidRPr="00633D72" w:rsidRDefault="00F43F10" w:rsidP="00361092">
      <w:pPr>
        <w:pStyle w:val="BodyText"/>
      </w:pPr>
    </w:p>
    <w:p w14:paraId="1996B81D" w14:textId="5608244E" w:rsidR="00F43F10" w:rsidRPr="00633D72" w:rsidRDefault="002F5A43" w:rsidP="00361092">
      <w:pPr>
        <w:pStyle w:val="Heading1"/>
      </w:pPr>
      <w:r w:rsidRPr="00633D72">
        <w:t>6.5</w:t>
      </w:r>
      <w:r w:rsidRPr="00633D72">
        <w:tab/>
      </w:r>
      <w:r w:rsidR="003D421C" w:rsidRPr="00633D72">
        <w:t>Iepakojuma veids un saturs</w:t>
      </w:r>
    </w:p>
    <w:p w14:paraId="1996B81E" w14:textId="77777777" w:rsidR="00F43F10" w:rsidRPr="00633D72" w:rsidRDefault="00F43F10" w:rsidP="00361092">
      <w:pPr>
        <w:pStyle w:val="BodyText"/>
        <w:rPr>
          <w:b/>
        </w:rPr>
      </w:pPr>
    </w:p>
    <w:p w14:paraId="1996B81F" w14:textId="2671647B" w:rsidR="001A4937" w:rsidRPr="00633D72" w:rsidRDefault="00D72A28" w:rsidP="00361092">
      <w:pPr>
        <w:pStyle w:val="BodyText"/>
        <w:ind w:hanging="1"/>
        <w:rPr>
          <w:u w:val="single"/>
        </w:rPr>
      </w:pPr>
      <w:r w:rsidRPr="00633D72">
        <w:rPr>
          <w:u w:val="single"/>
        </w:rPr>
        <w:t>Tuznue</w:t>
      </w:r>
      <w:r w:rsidR="00F83889" w:rsidRPr="00633D72">
        <w:rPr>
          <w:u w:val="single"/>
        </w:rPr>
        <w:t xml:space="preserve"> 150 mg </w:t>
      </w:r>
      <w:r w:rsidR="003D421C" w:rsidRPr="00633D72">
        <w:rPr>
          <w:u w:val="single"/>
        </w:rPr>
        <w:t>pulveris infūziju šķīduma koncentrāta pagatavošanai</w:t>
      </w:r>
    </w:p>
    <w:p w14:paraId="1996B820" w14:textId="77777777" w:rsidR="001A4937" w:rsidRPr="00633D72" w:rsidRDefault="001A4937" w:rsidP="00361092">
      <w:pPr>
        <w:pStyle w:val="BodyText"/>
        <w:ind w:hanging="1"/>
      </w:pPr>
    </w:p>
    <w:p w14:paraId="1996B821" w14:textId="7E324CE8" w:rsidR="00F43F10" w:rsidRPr="00633D72" w:rsidRDefault="007B2990" w:rsidP="00361092">
      <w:pPr>
        <w:pStyle w:val="BodyText"/>
        <w:ind w:hanging="1"/>
      </w:pPr>
      <w:r w:rsidRPr="00633D72">
        <w:t>1. klases caurspīdīga stikla 20 m</w:t>
      </w:r>
      <w:r w:rsidR="00D24CAE" w:rsidRPr="00633D72">
        <w:t>l</w:t>
      </w:r>
      <w:r w:rsidRPr="00633D72">
        <w:t xml:space="preserve"> flakons ar butilgumijas aizbāzni, satur 150 mg trastuzumaba.</w:t>
      </w:r>
    </w:p>
    <w:p w14:paraId="1996B822" w14:textId="77777777" w:rsidR="00F43F10" w:rsidRPr="00633D72" w:rsidRDefault="00F43F10" w:rsidP="00361092">
      <w:pPr>
        <w:pStyle w:val="BodyText"/>
      </w:pPr>
    </w:p>
    <w:p w14:paraId="1996B823" w14:textId="478A2918" w:rsidR="00F43F10" w:rsidRPr="00633D72" w:rsidRDefault="0053081E" w:rsidP="00361092">
      <w:pPr>
        <w:pStyle w:val="BodyText"/>
      </w:pPr>
      <w:r w:rsidRPr="00633D72">
        <w:t>Katrā kārbiņā ir viens flakons.</w:t>
      </w:r>
    </w:p>
    <w:p w14:paraId="1996B824" w14:textId="77777777" w:rsidR="00207E76" w:rsidRPr="00633D72" w:rsidRDefault="00207E76" w:rsidP="00361092">
      <w:pPr>
        <w:pStyle w:val="BodyText"/>
      </w:pPr>
    </w:p>
    <w:p w14:paraId="1996B825" w14:textId="7F26B03C" w:rsidR="00207E76" w:rsidRPr="00633D72" w:rsidRDefault="00D72A28" w:rsidP="00361092">
      <w:pPr>
        <w:pStyle w:val="BodyText"/>
        <w:keepNext/>
        <w:rPr>
          <w:u w:val="single"/>
        </w:rPr>
      </w:pPr>
      <w:r w:rsidRPr="00633D72">
        <w:rPr>
          <w:u w:val="single"/>
        </w:rPr>
        <w:t>Tuznue</w:t>
      </w:r>
      <w:r w:rsidR="00F83889" w:rsidRPr="00633D72">
        <w:rPr>
          <w:u w:val="single"/>
        </w:rPr>
        <w:t xml:space="preserve"> 420 mg </w:t>
      </w:r>
      <w:r w:rsidR="003D421C" w:rsidRPr="00633D72">
        <w:rPr>
          <w:u w:val="single"/>
        </w:rPr>
        <w:t>pulveris infūziju šķīduma koncentrāta pagatavošanai</w:t>
      </w:r>
    </w:p>
    <w:p w14:paraId="1996B826" w14:textId="77777777" w:rsidR="00207E76" w:rsidRPr="00633D72" w:rsidRDefault="00207E76" w:rsidP="00361092">
      <w:pPr>
        <w:pStyle w:val="BodyText"/>
        <w:keepNext/>
      </w:pPr>
    </w:p>
    <w:p w14:paraId="1996B827" w14:textId="6ABD6008" w:rsidR="00207E76" w:rsidRPr="00633D72" w:rsidRDefault="007B2990" w:rsidP="00361092">
      <w:pPr>
        <w:pStyle w:val="BodyText"/>
      </w:pPr>
      <w:r w:rsidRPr="00633D72">
        <w:t>1. klases caurspīdīga stikla 50 m</w:t>
      </w:r>
      <w:r w:rsidR="00D24CAE" w:rsidRPr="00633D72">
        <w:t>l</w:t>
      </w:r>
      <w:r w:rsidRPr="00633D72">
        <w:t xml:space="preserve"> flakons ar butilgumijas aizbāzni, satur 420 mg trastuzumaba.</w:t>
      </w:r>
    </w:p>
    <w:p w14:paraId="1996B828" w14:textId="77777777" w:rsidR="00207E76" w:rsidRPr="00633D72" w:rsidRDefault="00207E76" w:rsidP="00361092">
      <w:pPr>
        <w:pStyle w:val="BodyText"/>
      </w:pPr>
    </w:p>
    <w:p w14:paraId="1996B829" w14:textId="75D1EA12" w:rsidR="00207E76" w:rsidRPr="00633D72" w:rsidRDefault="0053081E" w:rsidP="00361092">
      <w:pPr>
        <w:pStyle w:val="BodyText"/>
      </w:pPr>
      <w:r w:rsidRPr="00633D72">
        <w:t>Katrā kārbiņā ir viens flakons.</w:t>
      </w:r>
    </w:p>
    <w:p w14:paraId="1996B82A" w14:textId="77777777" w:rsidR="00F43F10" w:rsidRPr="00633D72" w:rsidRDefault="00F43F10" w:rsidP="00361092">
      <w:pPr>
        <w:pStyle w:val="BodyText"/>
      </w:pPr>
    </w:p>
    <w:p w14:paraId="1996B82B" w14:textId="2A4695C6" w:rsidR="00F43F10" w:rsidRPr="00633D72" w:rsidRDefault="002F5A43" w:rsidP="00361092">
      <w:pPr>
        <w:pStyle w:val="Heading1"/>
      </w:pPr>
      <w:r w:rsidRPr="00633D72">
        <w:t>6.6</w:t>
      </w:r>
      <w:r w:rsidRPr="00633D72">
        <w:tab/>
      </w:r>
      <w:r w:rsidR="006D15CB" w:rsidRPr="00633D72">
        <w:t>Īpaši norādījumi atkritumu likvidēšanai un citi norādījumi par rīkošanos</w:t>
      </w:r>
    </w:p>
    <w:p w14:paraId="1996B82C" w14:textId="77777777" w:rsidR="00F43F10" w:rsidRPr="00633D72" w:rsidRDefault="00F43F10" w:rsidP="00361092">
      <w:pPr>
        <w:pStyle w:val="BodyText"/>
        <w:rPr>
          <w:b/>
        </w:rPr>
      </w:pPr>
    </w:p>
    <w:p w14:paraId="1996B82D" w14:textId="25F1EBED" w:rsidR="003E62F9" w:rsidRPr="00633D72" w:rsidRDefault="006D15CB" w:rsidP="00361092">
      <w:r w:rsidRPr="00633D72">
        <w:t>Tuznue tiek piegādāts sterilos, konservantus nesaturošos, apirogēnos, vienreizējās lietošanas flakonos.</w:t>
      </w:r>
    </w:p>
    <w:p w14:paraId="1996B82E" w14:textId="77777777" w:rsidR="008B6B80" w:rsidRPr="00633D72" w:rsidRDefault="008B6B80" w:rsidP="00361092"/>
    <w:p w14:paraId="1996B82F" w14:textId="3587C3F7" w:rsidR="00246404" w:rsidRPr="00633D72" w:rsidRDefault="001942C4" w:rsidP="00361092">
      <w:r w:rsidRPr="00633D72">
        <w:t>Veicot šķīdināšanu un atšķaidīšanu, jāievēro atbilstoši aseptikas noteikumi. Jāievēro piesardzība, lai nodrošinātu sagatavotā šķīduma sterilitāti. Tā kā zāles nesatur pretmikrobu konservantus vai bakteriostatiskus līdzekļus, jāievēro aseptikas noteikumi.</w:t>
      </w:r>
    </w:p>
    <w:p w14:paraId="1996B830" w14:textId="77777777" w:rsidR="005076D3" w:rsidRPr="00633D72" w:rsidRDefault="005076D3" w:rsidP="00361092"/>
    <w:p w14:paraId="1996B831" w14:textId="3C223901" w:rsidR="005076D3" w:rsidRPr="00633D72" w:rsidRDefault="001942C4" w:rsidP="00361092">
      <w:pPr>
        <w:rPr>
          <w:u w:val="single"/>
        </w:rPr>
      </w:pPr>
      <w:r w:rsidRPr="00633D72">
        <w:rPr>
          <w:u w:val="single"/>
        </w:rPr>
        <w:t>Aseptiskas pagatavošanas, rīkošanās un uzglabāšanas noteikumi</w:t>
      </w:r>
      <w:r w:rsidR="00B06C04" w:rsidRPr="00633D72">
        <w:rPr>
          <w:u w:val="single"/>
        </w:rPr>
        <w:t>:</w:t>
      </w:r>
    </w:p>
    <w:p w14:paraId="1996B832" w14:textId="77777777" w:rsidR="005076D3" w:rsidRPr="00633D72" w:rsidRDefault="005076D3" w:rsidP="00361092">
      <w:pPr>
        <w:rPr>
          <w:u w:val="single"/>
        </w:rPr>
      </w:pPr>
    </w:p>
    <w:p w14:paraId="1996B833" w14:textId="5DB0B936" w:rsidR="00FB035B" w:rsidRPr="00633D72" w:rsidRDefault="001942C4" w:rsidP="00361092">
      <w:r w:rsidRPr="00633D72">
        <w:t>Pagatavojot infūziju jāievēro atbilstoši aseptikas noteikumi. Pagatavošana:</w:t>
      </w:r>
    </w:p>
    <w:p w14:paraId="1996B834" w14:textId="77777777" w:rsidR="004C007F" w:rsidRPr="00633D72" w:rsidRDefault="004C007F" w:rsidP="00361092"/>
    <w:p w14:paraId="1996B835" w14:textId="5E84AA4F" w:rsidR="002F4378" w:rsidRPr="00633D72" w:rsidRDefault="003652A8" w:rsidP="00361092">
      <w:pPr>
        <w:pStyle w:val="ListParagraph"/>
        <w:numPr>
          <w:ilvl w:val="0"/>
          <w:numId w:val="56"/>
        </w:numPr>
        <w:ind w:left="432" w:hanging="432"/>
      </w:pPr>
      <w:r w:rsidRPr="00633D72">
        <w:t xml:space="preserve">jāveic </w:t>
      </w:r>
      <w:r w:rsidR="001942C4" w:rsidRPr="00633D72">
        <w:t>apmācītam personālam, saskaņā ar labas prakses prasībām, īpaši attiecībā uz parenterālo zāļu aseptisku pagatavošanu.</w:t>
      </w:r>
    </w:p>
    <w:p w14:paraId="1996B836" w14:textId="3F870416" w:rsidR="002F4378" w:rsidRPr="00633D72" w:rsidRDefault="003652A8" w:rsidP="00361092">
      <w:pPr>
        <w:pStyle w:val="ListParagraph"/>
        <w:numPr>
          <w:ilvl w:val="0"/>
          <w:numId w:val="56"/>
        </w:numPr>
        <w:ind w:left="432" w:hanging="432"/>
      </w:pPr>
      <w:r w:rsidRPr="00633D72">
        <w:t xml:space="preserve">jāveic </w:t>
      </w:r>
      <w:r w:rsidR="004458EA" w:rsidRPr="00633D72">
        <w:t>laminārās plūsmas skapī vai bioloģiskās drošības kabinetā, ievērojot standarta piesardzības pasākumus drošai rīcībai ar intravenozām zālēm.</w:t>
      </w:r>
    </w:p>
    <w:p w14:paraId="1996B837" w14:textId="18BF09B5" w:rsidR="002F4378" w:rsidRPr="00633D72" w:rsidRDefault="004458EA" w:rsidP="00361092">
      <w:pPr>
        <w:pStyle w:val="ListParagraph"/>
        <w:numPr>
          <w:ilvl w:val="0"/>
          <w:numId w:val="56"/>
        </w:numPr>
        <w:ind w:left="432" w:hanging="432"/>
      </w:pPr>
      <w:r w:rsidRPr="00633D72">
        <w:t>pēc tam atbilstoši uzglabājot sagatavoto šķīdumu intravenozai infūzijai, lai nodrošinātu aseptisku apstākļu saglabāšanos.</w:t>
      </w:r>
    </w:p>
    <w:p w14:paraId="1996B838" w14:textId="77777777" w:rsidR="00FB035B" w:rsidRPr="00633D72" w:rsidRDefault="00FB035B" w:rsidP="00361092"/>
    <w:p w14:paraId="1996B839" w14:textId="73020956" w:rsidR="0058485B" w:rsidRPr="00633D72" w:rsidRDefault="00490A86" w:rsidP="00361092">
      <w:pPr>
        <w:pStyle w:val="BodyText"/>
        <w:ind w:hanging="1"/>
      </w:pPr>
      <w:r w:rsidRPr="00633D72">
        <w:t>Sagatavojot Tuznue, jārīkojas uzmanīgi. Ja zāles pārmērīgi saputo sagatavošanas laikā vai krata sagatavoto šķīdumu, var mainīties no flakona atvelkamā Tuznue daudzums.</w:t>
      </w:r>
    </w:p>
    <w:p w14:paraId="1996B83A" w14:textId="77777777" w:rsidR="0058485B" w:rsidRPr="00633D72" w:rsidRDefault="0058485B" w:rsidP="00361092">
      <w:pPr>
        <w:pStyle w:val="BodyText"/>
        <w:ind w:hanging="1"/>
      </w:pPr>
    </w:p>
    <w:p w14:paraId="1996B83B" w14:textId="5B7B070C" w:rsidR="0058485B" w:rsidRPr="00633D72" w:rsidRDefault="00490A86" w:rsidP="00361092">
      <w:pPr>
        <w:pStyle w:val="BodyText"/>
        <w:ind w:hanging="1"/>
      </w:pPr>
      <w:r w:rsidRPr="00633D72">
        <w:t>Sagatavoto šķīdumu nedrīkst sasaldēt.</w:t>
      </w:r>
    </w:p>
    <w:p w14:paraId="1996B83C" w14:textId="77777777" w:rsidR="0058485B" w:rsidRPr="00633D72" w:rsidRDefault="0058485B" w:rsidP="00361092"/>
    <w:p w14:paraId="1996B83D" w14:textId="7D38D594" w:rsidR="003802D1" w:rsidRPr="00633D72" w:rsidRDefault="00D72A28" w:rsidP="00361092">
      <w:pPr>
        <w:rPr>
          <w:u w:val="single"/>
        </w:rPr>
      </w:pPr>
      <w:r w:rsidRPr="00633D72">
        <w:rPr>
          <w:u w:val="single"/>
        </w:rPr>
        <w:t>Tuznue</w:t>
      </w:r>
      <w:r w:rsidR="00F83889" w:rsidRPr="00633D72">
        <w:rPr>
          <w:u w:val="single"/>
        </w:rPr>
        <w:t xml:space="preserve"> 150 mg </w:t>
      </w:r>
      <w:r w:rsidR="00490A86" w:rsidRPr="00633D72">
        <w:rPr>
          <w:u w:val="single"/>
        </w:rPr>
        <w:t>pulveris infūziju šķīduma koncentrāta pagatavošanai</w:t>
      </w:r>
    </w:p>
    <w:p w14:paraId="1996B83E" w14:textId="77777777" w:rsidR="003802D1" w:rsidRPr="00633D72" w:rsidRDefault="003802D1" w:rsidP="00361092"/>
    <w:p w14:paraId="1996B83F" w14:textId="0FF186B3" w:rsidR="003802D1" w:rsidRPr="00633D72" w:rsidRDefault="003E7238" w:rsidP="00361092">
      <w:r w:rsidRPr="00633D72">
        <w:t>Katra Tuznue flakona saturu šķīdina 7,2 m</w:t>
      </w:r>
      <w:r w:rsidR="00D24CAE" w:rsidRPr="00633D72">
        <w:t>l</w:t>
      </w:r>
      <w:r w:rsidRPr="00633D72">
        <w:t xml:space="preserve"> sterila ūdens injekcijām (nav pievienots iepakojumam). Jāizvairās no citu šķīdinātāju izmantošanas šķīduma sagatavošanai. Šādi iegūst 7,4 </w:t>
      </w:r>
      <w:r w:rsidR="0069016B" w:rsidRPr="00633D72">
        <w:t>ml</w:t>
      </w:r>
      <w:r w:rsidRPr="00633D72">
        <w:t xml:space="preserve"> šķīduma vienai reizes devai, kas satur aptuveni 21 mg/m</w:t>
      </w:r>
      <w:r w:rsidR="00D24CAE" w:rsidRPr="00633D72">
        <w:t>l</w:t>
      </w:r>
      <w:r w:rsidRPr="00633D72">
        <w:t xml:space="preserve"> trastuzumaba ar pH aptuveni 6,0. Par 4% lielāks tilpums nodrošina, ka no katra flakona var iegūt norādīto devu (150 mg).</w:t>
      </w:r>
    </w:p>
    <w:p w14:paraId="1996B840" w14:textId="77777777" w:rsidR="003802D1" w:rsidRPr="00633D72" w:rsidRDefault="003802D1" w:rsidP="00361092"/>
    <w:p w14:paraId="1996B841" w14:textId="2734B744" w:rsidR="003802D1" w:rsidRPr="00633D72" w:rsidRDefault="00D72A28" w:rsidP="00361092">
      <w:pPr>
        <w:rPr>
          <w:u w:val="single"/>
        </w:rPr>
      </w:pPr>
      <w:r w:rsidRPr="00633D72">
        <w:rPr>
          <w:u w:val="single"/>
        </w:rPr>
        <w:t>Tuznue</w:t>
      </w:r>
      <w:r w:rsidR="00F83889" w:rsidRPr="00633D72">
        <w:rPr>
          <w:u w:val="single"/>
        </w:rPr>
        <w:t xml:space="preserve"> 420 mg </w:t>
      </w:r>
      <w:r w:rsidR="00490A86" w:rsidRPr="00633D72">
        <w:rPr>
          <w:u w:val="single"/>
        </w:rPr>
        <w:t>pulveris infūziju šķīduma koncentrāta pagatavošanai</w:t>
      </w:r>
    </w:p>
    <w:p w14:paraId="1996B842" w14:textId="77777777" w:rsidR="003802D1" w:rsidRPr="00633D72" w:rsidRDefault="003802D1" w:rsidP="00361092"/>
    <w:p w14:paraId="1996B843" w14:textId="4D0BF656" w:rsidR="003802D1" w:rsidRPr="00633D72" w:rsidRDefault="00546242" w:rsidP="00361092">
      <w:r w:rsidRPr="00633D72">
        <w:t xml:space="preserve">Katra </w:t>
      </w:r>
      <w:r w:rsidR="00A26696" w:rsidRPr="00633D72">
        <w:t>Tuznue</w:t>
      </w:r>
      <w:r w:rsidRPr="00633D72">
        <w:t xml:space="preserve"> flakona saturu šķīdina 20 m</w:t>
      </w:r>
      <w:r w:rsidR="00D24CAE" w:rsidRPr="00633D72">
        <w:t>l</w:t>
      </w:r>
      <w:r w:rsidRPr="00633D72">
        <w:t xml:space="preserve"> sterila ūdens injekcijām (nav pievienots iepakojumam). Jāizvairās no citu šķīdinātāju izmantošanas šķīduma sagatavošanai. Šādi iegūst 21 m</w:t>
      </w:r>
      <w:r w:rsidR="00D24CAE" w:rsidRPr="00633D72">
        <w:t>l</w:t>
      </w:r>
      <w:r w:rsidRPr="00633D72">
        <w:t xml:space="preserve"> šķīduma vienai reizes devai, kas satur aptuveni 21 mg/m</w:t>
      </w:r>
      <w:r w:rsidR="00D24CAE" w:rsidRPr="00633D72">
        <w:t>l</w:t>
      </w:r>
      <w:r w:rsidRPr="00633D72">
        <w:t xml:space="preserve"> trastuzumaba ar pH aptuveni 6,0. Par 4,8 % lielāks tilpums nodrošina, ka no katra flakona var iegūt norādīto devu (420 mg).</w:t>
      </w:r>
    </w:p>
    <w:p w14:paraId="1996B844" w14:textId="77777777" w:rsidR="003802D1" w:rsidRPr="00633D72" w:rsidRDefault="003802D1" w:rsidP="00361092"/>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633D72" w14:paraId="1996B84A" w14:textId="77777777" w:rsidTr="00306E02">
        <w:trPr>
          <w:trHeight w:val="283"/>
        </w:trPr>
        <w:tc>
          <w:tcPr>
            <w:tcW w:w="2409" w:type="dxa"/>
          </w:tcPr>
          <w:p w14:paraId="1996B845" w14:textId="75DA8AD3" w:rsidR="005525D6" w:rsidRPr="00633D72" w:rsidRDefault="00D72A28" w:rsidP="00361092">
            <w:pPr>
              <w:pStyle w:val="BodyText"/>
            </w:pPr>
            <w:r w:rsidRPr="00633D72">
              <w:t>Tuznue</w:t>
            </w:r>
            <w:r w:rsidR="00F83889" w:rsidRPr="00633D72">
              <w:t xml:space="preserve"> </w:t>
            </w:r>
            <w:r w:rsidR="00BE4D99" w:rsidRPr="00633D72">
              <w:t>flakons</w:t>
            </w:r>
          </w:p>
        </w:tc>
        <w:tc>
          <w:tcPr>
            <w:tcW w:w="567" w:type="dxa"/>
          </w:tcPr>
          <w:p w14:paraId="1996B846" w14:textId="77777777" w:rsidR="005525D6" w:rsidRPr="00633D72" w:rsidRDefault="005525D6" w:rsidP="00361092">
            <w:pPr>
              <w:pStyle w:val="BodyText"/>
            </w:pPr>
          </w:p>
        </w:tc>
        <w:tc>
          <w:tcPr>
            <w:tcW w:w="3118" w:type="dxa"/>
          </w:tcPr>
          <w:p w14:paraId="1996B847" w14:textId="5F47F4BC" w:rsidR="005525D6" w:rsidRPr="00633D72" w:rsidRDefault="00BE4D99" w:rsidP="00361092">
            <w:pPr>
              <w:pStyle w:val="BodyText"/>
            </w:pPr>
            <w:r w:rsidRPr="00633D72">
              <w:t>Sterila ūdens injekcijām tilpums</w:t>
            </w:r>
          </w:p>
        </w:tc>
        <w:tc>
          <w:tcPr>
            <w:tcW w:w="567" w:type="dxa"/>
          </w:tcPr>
          <w:p w14:paraId="1996B848" w14:textId="77777777" w:rsidR="005525D6" w:rsidRPr="00633D72" w:rsidRDefault="005525D6" w:rsidP="00361092">
            <w:pPr>
              <w:pStyle w:val="BodyText"/>
            </w:pPr>
          </w:p>
        </w:tc>
        <w:tc>
          <w:tcPr>
            <w:tcW w:w="2409" w:type="dxa"/>
          </w:tcPr>
          <w:p w14:paraId="1996B849" w14:textId="12586B68" w:rsidR="005525D6" w:rsidRPr="00633D72" w:rsidRDefault="00BE4D99" w:rsidP="00361092">
            <w:pPr>
              <w:pStyle w:val="BodyText"/>
            </w:pPr>
            <w:r w:rsidRPr="00633D72">
              <w:t>Gala koncentrācija</w:t>
            </w:r>
          </w:p>
        </w:tc>
      </w:tr>
      <w:tr w:rsidR="00762991" w:rsidRPr="00633D72" w14:paraId="1996B850" w14:textId="77777777" w:rsidTr="00306E02">
        <w:trPr>
          <w:trHeight w:val="283"/>
        </w:trPr>
        <w:tc>
          <w:tcPr>
            <w:tcW w:w="2409" w:type="dxa"/>
          </w:tcPr>
          <w:p w14:paraId="1996B84B" w14:textId="7009BC85" w:rsidR="005525D6" w:rsidRPr="00633D72" w:rsidRDefault="00F83889" w:rsidP="00361092">
            <w:pPr>
              <w:pStyle w:val="BodyText"/>
            </w:pPr>
            <w:r w:rsidRPr="00633D72">
              <w:t xml:space="preserve">150 mg </w:t>
            </w:r>
            <w:r w:rsidR="00BE4D99" w:rsidRPr="00633D72">
              <w:t>flakons</w:t>
            </w:r>
          </w:p>
        </w:tc>
        <w:tc>
          <w:tcPr>
            <w:tcW w:w="567" w:type="dxa"/>
            <w:vAlign w:val="center"/>
          </w:tcPr>
          <w:p w14:paraId="1996B84C" w14:textId="77777777" w:rsidR="005525D6" w:rsidRPr="00633D72" w:rsidRDefault="00F83889" w:rsidP="00361092">
            <w:pPr>
              <w:pStyle w:val="BodyText"/>
              <w:jc w:val="center"/>
            </w:pPr>
            <w:r w:rsidRPr="00633D72">
              <w:t>+</w:t>
            </w:r>
          </w:p>
        </w:tc>
        <w:tc>
          <w:tcPr>
            <w:tcW w:w="3118" w:type="dxa"/>
          </w:tcPr>
          <w:p w14:paraId="1996B84D" w14:textId="5EF60E31" w:rsidR="005525D6" w:rsidRPr="00633D72" w:rsidRDefault="00F83889" w:rsidP="00361092">
            <w:pPr>
              <w:pStyle w:val="BodyText"/>
            </w:pPr>
            <w:r w:rsidRPr="00633D72">
              <w:t>7</w:t>
            </w:r>
            <w:r w:rsidR="00BE4D99" w:rsidRPr="00633D72">
              <w:t>,</w:t>
            </w:r>
            <w:r w:rsidRPr="00633D72">
              <w:t>2 m</w:t>
            </w:r>
            <w:r w:rsidR="00D24CAE" w:rsidRPr="00633D72">
              <w:t>l</w:t>
            </w:r>
          </w:p>
        </w:tc>
        <w:tc>
          <w:tcPr>
            <w:tcW w:w="567" w:type="dxa"/>
            <w:vAlign w:val="center"/>
          </w:tcPr>
          <w:p w14:paraId="1996B84E" w14:textId="77777777" w:rsidR="005525D6" w:rsidRPr="00633D72" w:rsidRDefault="00F83889" w:rsidP="00361092">
            <w:pPr>
              <w:pStyle w:val="BodyText"/>
              <w:jc w:val="center"/>
            </w:pPr>
            <w:r w:rsidRPr="00633D72">
              <w:t>=</w:t>
            </w:r>
          </w:p>
        </w:tc>
        <w:tc>
          <w:tcPr>
            <w:tcW w:w="2409" w:type="dxa"/>
          </w:tcPr>
          <w:p w14:paraId="1996B84F" w14:textId="208B5C8C" w:rsidR="005525D6" w:rsidRPr="00633D72" w:rsidRDefault="00F83889" w:rsidP="00361092">
            <w:pPr>
              <w:pStyle w:val="BodyText"/>
            </w:pPr>
            <w:r w:rsidRPr="00633D72">
              <w:t>21 mg/m</w:t>
            </w:r>
            <w:r w:rsidR="00D24CAE" w:rsidRPr="00633D72">
              <w:t>l</w:t>
            </w:r>
          </w:p>
        </w:tc>
      </w:tr>
      <w:tr w:rsidR="00762991" w:rsidRPr="00633D72" w14:paraId="1996B856" w14:textId="77777777" w:rsidTr="00306E02">
        <w:trPr>
          <w:trHeight w:val="283"/>
        </w:trPr>
        <w:tc>
          <w:tcPr>
            <w:tcW w:w="2409" w:type="dxa"/>
          </w:tcPr>
          <w:p w14:paraId="1996B851" w14:textId="2CE1CCF5" w:rsidR="005525D6" w:rsidRPr="00633D72" w:rsidRDefault="00F83889" w:rsidP="00361092">
            <w:pPr>
              <w:pStyle w:val="BodyText"/>
            </w:pPr>
            <w:r w:rsidRPr="00633D72">
              <w:t xml:space="preserve">420 mg </w:t>
            </w:r>
            <w:r w:rsidR="00BE4D99" w:rsidRPr="00633D72">
              <w:t>flakons</w:t>
            </w:r>
          </w:p>
        </w:tc>
        <w:tc>
          <w:tcPr>
            <w:tcW w:w="567" w:type="dxa"/>
            <w:vAlign w:val="center"/>
          </w:tcPr>
          <w:p w14:paraId="1996B852" w14:textId="77777777" w:rsidR="005525D6" w:rsidRPr="00633D72" w:rsidRDefault="00F83889" w:rsidP="00361092">
            <w:pPr>
              <w:pStyle w:val="BodyText"/>
              <w:jc w:val="center"/>
            </w:pPr>
            <w:r w:rsidRPr="00633D72">
              <w:t>+</w:t>
            </w:r>
          </w:p>
        </w:tc>
        <w:tc>
          <w:tcPr>
            <w:tcW w:w="3118" w:type="dxa"/>
          </w:tcPr>
          <w:p w14:paraId="1996B853" w14:textId="1D6A2C2C" w:rsidR="005525D6" w:rsidRPr="00633D72" w:rsidRDefault="00F83889" w:rsidP="00361092">
            <w:pPr>
              <w:pStyle w:val="BodyText"/>
            </w:pPr>
            <w:r w:rsidRPr="00633D72">
              <w:t>20 m</w:t>
            </w:r>
            <w:r w:rsidR="00D24CAE" w:rsidRPr="00633D72">
              <w:t>l</w:t>
            </w:r>
          </w:p>
        </w:tc>
        <w:tc>
          <w:tcPr>
            <w:tcW w:w="567" w:type="dxa"/>
            <w:vAlign w:val="center"/>
          </w:tcPr>
          <w:p w14:paraId="1996B854" w14:textId="77777777" w:rsidR="005525D6" w:rsidRPr="00633D72" w:rsidRDefault="00F83889" w:rsidP="00361092">
            <w:pPr>
              <w:pStyle w:val="BodyText"/>
              <w:jc w:val="center"/>
            </w:pPr>
            <w:r w:rsidRPr="00633D72">
              <w:t>=</w:t>
            </w:r>
          </w:p>
        </w:tc>
        <w:tc>
          <w:tcPr>
            <w:tcW w:w="2409" w:type="dxa"/>
          </w:tcPr>
          <w:p w14:paraId="1996B855" w14:textId="0D2D4823" w:rsidR="005525D6" w:rsidRPr="00633D72" w:rsidRDefault="00F83889" w:rsidP="00361092">
            <w:pPr>
              <w:pStyle w:val="BodyText"/>
            </w:pPr>
            <w:r w:rsidRPr="00633D72">
              <w:t>21 mg/m</w:t>
            </w:r>
            <w:r w:rsidR="00D24CAE" w:rsidRPr="00633D72">
              <w:t>l</w:t>
            </w:r>
          </w:p>
        </w:tc>
      </w:tr>
    </w:tbl>
    <w:p w14:paraId="1996B857" w14:textId="77777777" w:rsidR="00672162" w:rsidRPr="00633D72" w:rsidRDefault="00672162" w:rsidP="00361092"/>
    <w:p w14:paraId="1996B858" w14:textId="515BDC0B" w:rsidR="00FB035B" w:rsidRPr="00633D72" w:rsidRDefault="00B30093" w:rsidP="00361092">
      <w:pPr>
        <w:tabs>
          <w:tab w:val="left" w:pos="450"/>
        </w:tabs>
        <w:rPr>
          <w:u w:val="single"/>
        </w:rPr>
      </w:pPr>
      <w:r w:rsidRPr="00633D72">
        <w:rPr>
          <w:u w:val="single"/>
        </w:rPr>
        <w:t>Norādījumi par aseptisku šķīdināšanu</w:t>
      </w:r>
      <w:r w:rsidR="00F83889" w:rsidRPr="00633D72">
        <w:rPr>
          <w:u w:val="single"/>
        </w:rPr>
        <w:t>:</w:t>
      </w:r>
    </w:p>
    <w:p w14:paraId="1996B859" w14:textId="77777777" w:rsidR="00F53F83" w:rsidRPr="00633D72" w:rsidRDefault="00F53F83" w:rsidP="00361092">
      <w:pPr>
        <w:tabs>
          <w:tab w:val="left" w:pos="450"/>
        </w:tabs>
        <w:rPr>
          <w:u w:val="single"/>
        </w:rPr>
      </w:pPr>
    </w:p>
    <w:p w14:paraId="1996B85A" w14:textId="20F0A008" w:rsidR="004C007F" w:rsidRPr="00633D72" w:rsidRDefault="009C1BBA" w:rsidP="00361092">
      <w:pPr>
        <w:pStyle w:val="BodyText"/>
        <w:numPr>
          <w:ilvl w:val="0"/>
          <w:numId w:val="42"/>
        </w:numPr>
        <w:ind w:left="431" w:hanging="431"/>
      </w:pPr>
      <w:r w:rsidRPr="00633D72">
        <w:t>Lietojot sterilu šļirci, lēnām ievadiet atbilstošo tilpumu (kā norādīts iepriekš) sterila ūdens injekcijām (nav pievienots iepakojumam) flakonā ar liofilizētu Tuznue, vēršot strūklu pret liofilizātu.</w:t>
      </w:r>
    </w:p>
    <w:p w14:paraId="1996B85B" w14:textId="0101E3B9" w:rsidR="00FB035B" w:rsidRPr="00633D72" w:rsidRDefault="008C163C" w:rsidP="00361092">
      <w:pPr>
        <w:pStyle w:val="BodyText"/>
        <w:numPr>
          <w:ilvl w:val="0"/>
          <w:numId w:val="42"/>
        </w:numPr>
        <w:ind w:left="431" w:hanging="431"/>
      </w:pPr>
      <w:r w:rsidRPr="00633D72">
        <w:t>Lai izšķīdinātu zāles, flakonu viegli virpiniet pirkstos. NEKRATĪT!</w:t>
      </w:r>
    </w:p>
    <w:p w14:paraId="1996B85C" w14:textId="77777777" w:rsidR="00F43F10" w:rsidRPr="00633D72" w:rsidRDefault="00F43F10" w:rsidP="00361092">
      <w:pPr>
        <w:pStyle w:val="BodyText"/>
      </w:pPr>
    </w:p>
    <w:p w14:paraId="1996B85D" w14:textId="00676BDD" w:rsidR="00FB035B" w:rsidRPr="00633D72" w:rsidRDefault="007C07AD" w:rsidP="00361092">
      <w:pPr>
        <w:tabs>
          <w:tab w:val="left" w:pos="540"/>
        </w:tabs>
      </w:pPr>
      <w:r w:rsidRPr="00633D72">
        <w:t>Šķīdinot zāles, tās var nedaudz saputoties. Ļaujiet flakonam netraucēti pastāvēt apmēram 5 minūtes. Izšķīdinātais Tuznue ir bezkrāsains vai gaiši dzeltens caurspīdīgs šķīdums, un tajā noteikti nav jābūt redzamām daļiņām.</w:t>
      </w:r>
    </w:p>
    <w:p w14:paraId="1996B85E" w14:textId="77777777" w:rsidR="00FB035B" w:rsidRPr="00633D72" w:rsidRDefault="00FB035B" w:rsidP="00361092">
      <w:pPr>
        <w:tabs>
          <w:tab w:val="left" w:pos="540"/>
        </w:tabs>
      </w:pPr>
    </w:p>
    <w:p w14:paraId="1996B85F" w14:textId="7EC18A80" w:rsidR="00F43F10" w:rsidRPr="00633D72" w:rsidRDefault="007C07AD" w:rsidP="00361092">
      <w:pPr>
        <w:pStyle w:val="BodyText"/>
        <w:rPr>
          <w:u w:val="single"/>
        </w:rPr>
      </w:pPr>
      <w:r w:rsidRPr="00633D72">
        <w:rPr>
          <w:u w:val="single"/>
        </w:rPr>
        <w:t>Norādījumi pagatavotā šķīduma aseptiskai atšķaidīšanai</w:t>
      </w:r>
    </w:p>
    <w:p w14:paraId="1996B860" w14:textId="77777777" w:rsidR="00F43F10" w:rsidRPr="00633D72" w:rsidRDefault="00F43F10" w:rsidP="00361092">
      <w:pPr>
        <w:pStyle w:val="BodyText"/>
      </w:pPr>
    </w:p>
    <w:p w14:paraId="1996B861" w14:textId="01C1CBC8" w:rsidR="00F43F10" w:rsidRPr="00633D72" w:rsidRDefault="007C07AD" w:rsidP="00361092">
      <w:pPr>
        <w:pStyle w:val="BodyText"/>
      </w:pPr>
      <w:r w:rsidRPr="00633D72">
        <w:t>Nosakiet nepieciešamo šķīduma tilpumu:</w:t>
      </w:r>
    </w:p>
    <w:p w14:paraId="1996B862" w14:textId="77777777" w:rsidR="004C007F" w:rsidRPr="00633D72" w:rsidRDefault="004C007F" w:rsidP="00361092">
      <w:pPr>
        <w:pStyle w:val="BodyText"/>
      </w:pPr>
    </w:p>
    <w:p w14:paraId="1996B863" w14:textId="2268C33C" w:rsidR="00F43F10" w:rsidRPr="00633D72" w:rsidRDefault="007C07AD" w:rsidP="00361092">
      <w:pPr>
        <w:pStyle w:val="BodyText"/>
        <w:numPr>
          <w:ilvl w:val="0"/>
          <w:numId w:val="41"/>
        </w:numPr>
        <w:ind w:left="431" w:hanging="431"/>
      </w:pPr>
      <w:r w:rsidRPr="00633D72">
        <w:t>ņemot vērā, ka trastuzumaba piesātinošā deva ir 4 mg/kg ķermeņa masas, un turpmākā deva ir 2</w:t>
      </w:r>
      <w:r w:rsidR="00DB5281" w:rsidRPr="00633D72">
        <w:t> </w:t>
      </w:r>
      <w:r w:rsidRPr="00633D72">
        <w:t>mg trastuzumaba/kg ķermeņa masas vienu reizi nedēļā:</w:t>
      </w:r>
    </w:p>
    <w:p w14:paraId="1996B864" w14:textId="77777777" w:rsidR="00E051AE" w:rsidRPr="00633D72" w:rsidRDefault="00E051AE" w:rsidP="0036109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413"/>
        <w:gridCol w:w="284"/>
        <w:gridCol w:w="6804"/>
      </w:tblGrid>
      <w:tr w:rsidR="00762991" w:rsidRPr="00633D72" w14:paraId="1996B868" w14:textId="77777777" w:rsidTr="007042A5">
        <w:trPr>
          <w:jc w:val="center"/>
        </w:trPr>
        <w:tc>
          <w:tcPr>
            <w:tcW w:w="1413" w:type="dxa"/>
            <w:vMerge w:val="restart"/>
            <w:vAlign w:val="center"/>
          </w:tcPr>
          <w:p w14:paraId="1996B865" w14:textId="1D352A61" w:rsidR="00C62227" w:rsidRPr="00633D72" w:rsidRDefault="007C07AD" w:rsidP="00361092">
            <w:pPr>
              <w:jc w:val="center"/>
            </w:pPr>
            <w:r w:rsidRPr="00633D72">
              <w:rPr>
                <w:b/>
                <w:bCs/>
              </w:rPr>
              <w:t>Tilpums</w:t>
            </w:r>
            <w:r w:rsidR="00F83889" w:rsidRPr="00633D72">
              <w:t xml:space="preserve"> (m</w:t>
            </w:r>
            <w:r w:rsidR="00D24CAE" w:rsidRPr="00633D72">
              <w:t>l</w:t>
            </w:r>
            <w:r w:rsidR="00F83889" w:rsidRPr="00633D72">
              <w:t>)</w:t>
            </w:r>
          </w:p>
        </w:tc>
        <w:tc>
          <w:tcPr>
            <w:tcW w:w="284" w:type="dxa"/>
            <w:vMerge w:val="restart"/>
            <w:vAlign w:val="center"/>
          </w:tcPr>
          <w:p w14:paraId="1996B866" w14:textId="77777777" w:rsidR="00C62227" w:rsidRPr="00633D72" w:rsidRDefault="00F83889" w:rsidP="00361092">
            <w:pPr>
              <w:jc w:val="center"/>
            </w:pPr>
            <w:r w:rsidRPr="00633D72">
              <w:t>=</w:t>
            </w:r>
          </w:p>
        </w:tc>
        <w:tc>
          <w:tcPr>
            <w:tcW w:w="6804" w:type="dxa"/>
            <w:tcBorders>
              <w:bottom w:val="single" w:sz="4" w:space="0" w:color="auto"/>
            </w:tcBorders>
            <w:vAlign w:val="center"/>
          </w:tcPr>
          <w:p w14:paraId="1996B867" w14:textId="0974F68D" w:rsidR="00C62227" w:rsidRPr="00633D72" w:rsidRDefault="007C07AD" w:rsidP="00361092">
            <w:pPr>
              <w:jc w:val="center"/>
            </w:pPr>
            <w:r w:rsidRPr="00633D72">
              <w:rPr>
                <w:b/>
                <w:bCs/>
              </w:rPr>
              <w:t>Ķermeņa masa</w:t>
            </w:r>
            <w:r w:rsidR="00F83889" w:rsidRPr="00633D72">
              <w:t xml:space="preserve"> (kg) × </w:t>
            </w:r>
            <w:r w:rsidR="00F83889" w:rsidRPr="00633D72">
              <w:rPr>
                <w:b/>
                <w:bCs/>
              </w:rPr>
              <w:t>d</w:t>
            </w:r>
            <w:r w:rsidRPr="00633D72">
              <w:rPr>
                <w:b/>
                <w:bCs/>
              </w:rPr>
              <w:t>eva</w:t>
            </w:r>
            <w:r w:rsidR="00F83889" w:rsidRPr="00633D72">
              <w:t xml:space="preserve"> (</w:t>
            </w:r>
            <w:r w:rsidR="00F83889" w:rsidRPr="00633D72">
              <w:rPr>
                <w:b/>
                <w:bCs/>
              </w:rPr>
              <w:t>4</w:t>
            </w:r>
            <w:r w:rsidR="00F83889" w:rsidRPr="00633D72">
              <w:t xml:space="preserve"> mg/kg </w:t>
            </w:r>
            <w:r w:rsidR="007042A5" w:rsidRPr="00633D72">
              <w:t>piesātināšanai vai</w:t>
            </w:r>
            <w:r w:rsidR="00F83889" w:rsidRPr="00633D72">
              <w:t xml:space="preserve"> </w:t>
            </w:r>
            <w:r w:rsidR="00F83889" w:rsidRPr="00633D72">
              <w:rPr>
                <w:b/>
                <w:bCs/>
              </w:rPr>
              <w:t>2</w:t>
            </w:r>
            <w:r w:rsidR="00F83889" w:rsidRPr="00633D72">
              <w:t xml:space="preserve"> mg/kg </w:t>
            </w:r>
            <w:r w:rsidR="007042A5" w:rsidRPr="00633D72">
              <w:t>balstdevai</w:t>
            </w:r>
            <w:r w:rsidR="00F83889" w:rsidRPr="00633D72">
              <w:t>)</w:t>
            </w:r>
          </w:p>
        </w:tc>
      </w:tr>
      <w:tr w:rsidR="00762991" w:rsidRPr="00633D72" w14:paraId="1996B86C" w14:textId="77777777" w:rsidTr="007042A5">
        <w:trPr>
          <w:jc w:val="center"/>
        </w:trPr>
        <w:tc>
          <w:tcPr>
            <w:tcW w:w="1413" w:type="dxa"/>
            <w:vMerge/>
            <w:vAlign w:val="center"/>
          </w:tcPr>
          <w:p w14:paraId="1996B869" w14:textId="77777777" w:rsidR="00C62227" w:rsidRPr="00633D72" w:rsidRDefault="00C62227" w:rsidP="00361092">
            <w:pPr>
              <w:jc w:val="center"/>
            </w:pPr>
          </w:p>
        </w:tc>
        <w:tc>
          <w:tcPr>
            <w:tcW w:w="284" w:type="dxa"/>
            <w:vMerge/>
            <w:vAlign w:val="center"/>
          </w:tcPr>
          <w:p w14:paraId="1996B86A" w14:textId="77777777" w:rsidR="00C62227" w:rsidRPr="00633D72" w:rsidRDefault="00C62227" w:rsidP="00361092">
            <w:pPr>
              <w:jc w:val="center"/>
            </w:pPr>
          </w:p>
        </w:tc>
        <w:tc>
          <w:tcPr>
            <w:tcW w:w="6804" w:type="dxa"/>
            <w:tcBorders>
              <w:top w:val="single" w:sz="4" w:space="0" w:color="auto"/>
            </w:tcBorders>
            <w:vAlign w:val="center"/>
          </w:tcPr>
          <w:p w14:paraId="1996B86B" w14:textId="1831A1FC" w:rsidR="00C62227" w:rsidRPr="00633D72" w:rsidRDefault="00F83889" w:rsidP="00361092">
            <w:pPr>
              <w:jc w:val="center"/>
            </w:pPr>
            <w:r w:rsidRPr="00633D72">
              <w:rPr>
                <w:b/>
                <w:bCs/>
              </w:rPr>
              <w:t>21</w:t>
            </w:r>
            <w:r w:rsidRPr="00633D72">
              <w:t xml:space="preserve"> (</w:t>
            </w:r>
            <w:r w:rsidR="007042A5" w:rsidRPr="00633D72">
              <w:t>atšķaidītā šķīduma koncentrācija, mg/ml</w:t>
            </w:r>
            <w:r w:rsidRPr="00633D72">
              <w:t>)</w:t>
            </w:r>
          </w:p>
        </w:tc>
      </w:tr>
    </w:tbl>
    <w:p w14:paraId="1996B86D" w14:textId="77777777" w:rsidR="008248ED" w:rsidRPr="00633D72" w:rsidRDefault="008248ED" w:rsidP="00361092">
      <w:pPr>
        <w:pStyle w:val="BodyText"/>
        <w:tabs>
          <w:tab w:val="left" w:pos="990"/>
          <w:tab w:val="left" w:pos="1080"/>
        </w:tabs>
      </w:pPr>
    </w:p>
    <w:p w14:paraId="1996B86E" w14:textId="06A43282" w:rsidR="00F43F10" w:rsidRPr="00633D72" w:rsidRDefault="007C07AD" w:rsidP="00361092">
      <w:pPr>
        <w:pStyle w:val="ListParagraph"/>
        <w:numPr>
          <w:ilvl w:val="0"/>
          <w:numId w:val="41"/>
        </w:numPr>
        <w:tabs>
          <w:tab w:val="left" w:pos="990"/>
          <w:tab w:val="left" w:pos="1080"/>
        </w:tabs>
        <w:ind w:left="431" w:hanging="431"/>
      </w:pPr>
      <w:r w:rsidRPr="00633D72">
        <w:t>ņemot vērā, ka trastuzumaba piesātinošā deva ir 8 mg/kg ķermeņa masas, un turpmākā deva ir 6</w:t>
      </w:r>
      <w:r w:rsidR="00DB5281" w:rsidRPr="00633D72">
        <w:t> </w:t>
      </w:r>
      <w:r w:rsidRPr="00633D72">
        <w:t>mg trastuzumaba/kg ķermeņa masas ik pēc 3 nedēļām:</w:t>
      </w:r>
    </w:p>
    <w:p w14:paraId="1996B86F" w14:textId="77777777" w:rsidR="008248ED" w:rsidRPr="00633D72" w:rsidRDefault="008248ED" w:rsidP="0036109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413"/>
        <w:gridCol w:w="284"/>
        <w:gridCol w:w="6804"/>
      </w:tblGrid>
      <w:tr w:rsidR="00762991" w:rsidRPr="00633D72" w14:paraId="1996B873" w14:textId="77777777" w:rsidTr="007042A5">
        <w:trPr>
          <w:jc w:val="center"/>
        </w:trPr>
        <w:tc>
          <w:tcPr>
            <w:tcW w:w="1413" w:type="dxa"/>
            <w:vMerge w:val="restart"/>
            <w:vAlign w:val="center"/>
          </w:tcPr>
          <w:p w14:paraId="1996B870" w14:textId="1BA77F8A" w:rsidR="00E574BE" w:rsidRPr="00633D72" w:rsidRDefault="007C07AD" w:rsidP="00361092">
            <w:pPr>
              <w:jc w:val="center"/>
            </w:pPr>
            <w:r w:rsidRPr="00633D72">
              <w:rPr>
                <w:b/>
                <w:bCs/>
              </w:rPr>
              <w:t>Tilpums</w:t>
            </w:r>
            <w:r w:rsidR="00F83889" w:rsidRPr="00633D72">
              <w:t xml:space="preserve"> (m</w:t>
            </w:r>
            <w:r w:rsidR="00D24CAE" w:rsidRPr="00633D72">
              <w:t>l</w:t>
            </w:r>
            <w:r w:rsidR="00F83889" w:rsidRPr="00633D72">
              <w:t>)</w:t>
            </w:r>
          </w:p>
        </w:tc>
        <w:tc>
          <w:tcPr>
            <w:tcW w:w="284" w:type="dxa"/>
            <w:vMerge w:val="restart"/>
            <w:vAlign w:val="center"/>
          </w:tcPr>
          <w:p w14:paraId="1996B871" w14:textId="77777777" w:rsidR="00E574BE" w:rsidRPr="00633D72" w:rsidRDefault="00F83889" w:rsidP="00361092">
            <w:pPr>
              <w:jc w:val="center"/>
            </w:pPr>
            <w:r w:rsidRPr="00633D72">
              <w:t>=</w:t>
            </w:r>
          </w:p>
        </w:tc>
        <w:tc>
          <w:tcPr>
            <w:tcW w:w="6804" w:type="dxa"/>
            <w:tcBorders>
              <w:bottom w:val="single" w:sz="4" w:space="0" w:color="auto"/>
            </w:tcBorders>
            <w:vAlign w:val="center"/>
          </w:tcPr>
          <w:p w14:paraId="1996B872" w14:textId="10CF3699" w:rsidR="00E574BE" w:rsidRPr="00633D72" w:rsidRDefault="007C07AD" w:rsidP="00361092">
            <w:pPr>
              <w:jc w:val="center"/>
            </w:pPr>
            <w:r w:rsidRPr="00633D72">
              <w:rPr>
                <w:b/>
                <w:bCs/>
              </w:rPr>
              <w:t>Ķermeņa masa</w:t>
            </w:r>
            <w:r w:rsidR="00F83889" w:rsidRPr="00633D72">
              <w:t xml:space="preserve"> (kg) × </w:t>
            </w:r>
            <w:r w:rsidR="00F83889" w:rsidRPr="00633D72">
              <w:rPr>
                <w:b/>
                <w:bCs/>
              </w:rPr>
              <w:t>d</w:t>
            </w:r>
            <w:r w:rsidRPr="00633D72">
              <w:rPr>
                <w:b/>
                <w:bCs/>
              </w:rPr>
              <w:t>eva</w:t>
            </w:r>
            <w:r w:rsidR="00F83889" w:rsidRPr="00633D72">
              <w:t xml:space="preserve"> (</w:t>
            </w:r>
            <w:r w:rsidR="00F83889" w:rsidRPr="00633D72">
              <w:rPr>
                <w:b/>
                <w:bCs/>
              </w:rPr>
              <w:t>8</w:t>
            </w:r>
            <w:r w:rsidR="00F83889" w:rsidRPr="00633D72">
              <w:t xml:space="preserve"> mg/kg </w:t>
            </w:r>
            <w:r w:rsidR="007042A5" w:rsidRPr="00633D72">
              <w:t>piesātināšanai vai</w:t>
            </w:r>
            <w:r w:rsidR="00F83889" w:rsidRPr="00633D72">
              <w:t xml:space="preserve"> </w:t>
            </w:r>
            <w:r w:rsidR="00F83889" w:rsidRPr="00633D72">
              <w:rPr>
                <w:b/>
                <w:bCs/>
              </w:rPr>
              <w:t>6</w:t>
            </w:r>
            <w:r w:rsidR="00F83889" w:rsidRPr="00633D72">
              <w:t xml:space="preserve"> mg/kg </w:t>
            </w:r>
            <w:r w:rsidR="007042A5" w:rsidRPr="00633D72">
              <w:t>balstdevai</w:t>
            </w:r>
            <w:r w:rsidR="00F83889" w:rsidRPr="00633D72">
              <w:t>)</w:t>
            </w:r>
          </w:p>
        </w:tc>
      </w:tr>
      <w:tr w:rsidR="00762991" w:rsidRPr="00633D72" w14:paraId="1996B877" w14:textId="77777777" w:rsidTr="007042A5">
        <w:trPr>
          <w:jc w:val="center"/>
        </w:trPr>
        <w:tc>
          <w:tcPr>
            <w:tcW w:w="1413" w:type="dxa"/>
            <w:vMerge/>
            <w:vAlign w:val="center"/>
          </w:tcPr>
          <w:p w14:paraId="1996B874" w14:textId="77777777" w:rsidR="00E574BE" w:rsidRPr="00633D72" w:rsidRDefault="00E574BE" w:rsidP="00361092">
            <w:pPr>
              <w:jc w:val="center"/>
            </w:pPr>
          </w:p>
        </w:tc>
        <w:tc>
          <w:tcPr>
            <w:tcW w:w="284" w:type="dxa"/>
            <w:vMerge/>
            <w:vAlign w:val="center"/>
          </w:tcPr>
          <w:p w14:paraId="1996B875" w14:textId="77777777" w:rsidR="00E574BE" w:rsidRPr="00633D72" w:rsidRDefault="00E574BE" w:rsidP="00361092">
            <w:pPr>
              <w:jc w:val="center"/>
            </w:pPr>
          </w:p>
        </w:tc>
        <w:tc>
          <w:tcPr>
            <w:tcW w:w="6804" w:type="dxa"/>
            <w:tcBorders>
              <w:top w:val="single" w:sz="4" w:space="0" w:color="auto"/>
            </w:tcBorders>
            <w:vAlign w:val="center"/>
          </w:tcPr>
          <w:p w14:paraId="1996B876" w14:textId="6D03A05F" w:rsidR="00E574BE" w:rsidRPr="00633D72" w:rsidRDefault="00F83889" w:rsidP="00361092">
            <w:pPr>
              <w:jc w:val="center"/>
            </w:pPr>
            <w:r w:rsidRPr="00633D72">
              <w:rPr>
                <w:b/>
                <w:bCs/>
              </w:rPr>
              <w:t>21</w:t>
            </w:r>
            <w:r w:rsidRPr="00633D72">
              <w:t xml:space="preserve"> (</w:t>
            </w:r>
            <w:r w:rsidR="007042A5" w:rsidRPr="00633D72">
              <w:t>atšķaidītā šķīduma koncentrācija, mg/ml</w:t>
            </w:r>
            <w:r w:rsidRPr="00633D72">
              <w:t>)</w:t>
            </w:r>
          </w:p>
        </w:tc>
      </w:tr>
    </w:tbl>
    <w:p w14:paraId="1996B878" w14:textId="77777777" w:rsidR="005A6899" w:rsidRPr="00633D72" w:rsidRDefault="005A6899" w:rsidP="00361092"/>
    <w:p w14:paraId="1996B879" w14:textId="0F73B25C" w:rsidR="00CB29A7" w:rsidRPr="00633D72" w:rsidRDefault="009F379E" w:rsidP="00361092">
      <w:pPr>
        <w:pStyle w:val="BodyText"/>
        <w:ind w:hanging="1"/>
      </w:pPr>
      <w:r w:rsidRPr="00633D72">
        <w:t>Atbilstošais šķīduma daudzums jāatvelk ar šļirci no flakona, izmantojot sterilu adatu un šļirci, un jāpievieno infūziju maisam, kurā ir 250 m</w:t>
      </w:r>
      <w:r w:rsidR="00510EF4" w:rsidRPr="00633D72">
        <w:t>l</w:t>
      </w:r>
      <w:r w:rsidRPr="00633D72">
        <w:t xml:space="preserve"> 9 mg/m</w:t>
      </w:r>
      <w:r w:rsidR="00D24CAE" w:rsidRPr="00633D72">
        <w:t>l</w:t>
      </w:r>
      <w:r w:rsidRPr="00633D72">
        <w:t xml:space="preserve"> (0,9%) nātrija hlorīda šķīduma. Nelietojiet ar glikozi saturošiem šķīdumiem (skatīt 6.2. apakšpunktu). Lai izvairītos no saputošanas, šķīduma sajaukšanai maisu uzmanīgi jāapgriež otrādi.</w:t>
      </w:r>
    </w:p>
    <w:p w14:paraId="1996B87A" w14:textId="77777777" w:rsidR="008248ED" w:rsidRPr="00633D72" w:rsidRDefault="008248ED" w:rsidP="00361092">
      <w:pPr>
        <w:pStyle w:val="BodyText"/>
        <w:ind w:hanging="1"/>
      </w:pPr>
    </w:p>
    <w:p w14:paraId="1996B87B" w14:textId="5A9E37F0" w:rsidR="00F43F10" w:rsidRPr="00633D72" w:rsidRDefault="009F379E" w:rsidP="00361092">
      <w:pPr>
        <w:pStyle w:val="BodyText"/>
        <w:ind w:hanging="1"/>
      </w:pPr>
      <w:r w:rsidRPr="00633D72">
        <w:t>Pirms ievadīšanas vizuāli jāpārbauda, vai parenterāli ievadāmos preparātos nav daļiņu vai krāsas maiņas.</w:t>
      </w:r>
    </w:p>
    <w:p w14:paraId="1996B87C" w14:textId="77777777" w:rsidR="00F43F10" w:rsidRPr="00633D72" w:rsidRDefault="00F43F10" w:rsidP="00361092">
      <w:pPr>
        <w:pStyle w:val="BodyText"/>
      </w:pPr>
    </w:p>
    <w:p w14:paraId="1996B87D" w14:textId="4EB09621" w:rsidR="00F43F10" w:rsidRPr="00633D72" w:rsidRDefault="004F6225" w:rsidP="00361092">
      <w:pPr>
        <w:pStyle w:val="BodyText"/>
        <w:ind w:firstLine="3"/>
      </w:pPr>
      <w:r w:rsidRPr="00633D72">
        <w:t>Tuznue un polipropilēna maisu nesaderība nav novērota.</w:t>
      </w:r>
    </w:p>
    <w:p w14:paraId="1996B87E" w14:textId="77777777" w:rsidR="00F43F10" w:rsidRPr="00633D72" w:rsidRDefault="00F43F10" w:rsidP="00361092">
      <w:pPr>
        <w:pStyle w:val="BodyText"/>
      </w:pPr>
    </w:p>
    <w:p w14:paraId="1996B87F" w14:textId="284D23C9" w:rsidR="00F43F10" w:rsidRPr="00633D72" w:rsidRDefault="004F6225" w:rsidP="00361092">
      <w:pPr>
        <w:pStyle w:val="BodyText"/>
      </w:pPr>
      <w:r w:rsidRPr="00633D72">
        <w:t>Neizlietotās zāles vai izlietotie materiāli jāiznīcina atbilstoši vietējām prasībām.</w:t>
      </w:r>
    </w:p>
    <w:p w14:paraId="1996B880" w14:textId="77777777" w:rsidR="008248ED" w:rsidRPr="00633D72" w:rsidRDefault="008248ED" w:rsidP="00361092">
      <w:pPr>
        <w:pStyle w:val="BodyText"/>
      </w:pPr>
    </w:p>
    <w:p w14:paraId="1996B881" w14:textId="77777777" w:rsidR="00F43F10" w:rsidRPr="00633D72" w:rsidRDefault="00F43F10" w:rsidP="00361092">
      <w:pPr>
        <w:pStyle w:val="BodyText"/>
      </w:pPr>
    </w:p>
    <w:p w14:paraId="1996B882" w14:textId="0D198986" w:rsidR="00F43F10" w:rsidRPr="00633D72" w:rsidRDefault="002F5A43" w:rsidP="00361092">
      <w:pPr>
        <w:pStyle w:val="Heading1"/>
      </w:pPr>
      <w:r w:rsidRPr="00633D72">
        <w:t>7.</w:t>
      </w:r>
      <w:r w:rsidRPr="00633D72">
        <w:tab/>
      </w:r>
      <w:r w:rsidR="004F6225" w:rsidRPr="00633D72">
        <w:t>REĢISTRĀCIJAS APLIECĪBAS ĪPAŠNIEKS</w:t>
      </w:r>
    </w:p>
    <w:p w14:paraId="1996B883" w14:textId="77777777" w:rsidR="00F43F10" w:rsidRPr="00633D72" w:rsidRDefault="00F43F10" w:rsidP="00361092">
      <w:pPr>
        <w:pStyle w:val="BodyText"/>
        <w:rPr>
          <w:b/>
        </w:rPr>
      </w:pPr>
    </w:p>
    <w:p w14:paraId="1996B884" w14:textId="77777777" w:rsidR="0085623B" w:rsidRPr="00633D72" w:rsidRDefault="00F83889" w:rsidP="00361092">
      <w:pPr>
        <w:pStyle w:val="BodyText"/>
      </w:pPr>
      <w:r w:rsidRPr="00633D72">
        <w:t xml:space="preserve">Prestige Biopharma Belgium </w:t>
      </w:r>
      <w:r w:rsidR="00777A99" w:rsidRPr="00633D72">
        <w:t>BVBA</w:t>
      </w:r>
    </w:p>
    <w:p w14:paraId="1996B885" w14:textId="77777777" w:rsidR="00587384" w:rsidRPr="00633D72" w:rsidRDefault="00F83889" w:rsidP="00361092">
      <w:r w:rsidRPr="00633D72">
        <w:t>Terhulpensesteenweg 449</w:t>
      </w:r>
    </w:p>
    <w:p w14:paraId="1996B887" w14:textId="7A180646" w:rsidR="0085623B" w:rsidRPr="00633D72" w:rsidRDefault="00F83889" w:rsidP="00361092">
      <w:r w:rsidRPr="00633D72">
        <w:t>3090 Overijse</w:t>
      </w:r>
      <w:r w:rsidR="00132DAF" w:rsidRPr="00633D72">
        <w:t xml:space="preserve">, </w:t>
      </w:r>
      <w:r w:rsidR="004F6225" w:rsidRPr="00633D72">
        <w:t>Beļģija</w:t>
      </w:r>
    </w:p>
    <w:p w14:paraId="1996B888" w14:textId="77777777" w:rsidR="0085623B" w:rsidRPr="00633D72" w:rsidRDefault="0085623B" w:rsidP="00361092">
      <w:pPr>
        <w:pStyle w:val="BodyText"/>
      </w:pPr>
    </w:p>
    <w:p w14:paraId="1996B889" w14:textId="77777777" w:rsidR="0085623B" w:rsidRPr="00633D72" w:rsidRDefault="0085623B" w:rsidP="00361092">
      <w:pPr>
        <w:pStyle w:val="BodyText"/>
      </w:pPr>
    </w:p>
    <w:p w14:paraId="1996B88A" w14:textId="615FAB2A" w:rsidR="00F43F10" w:rsidRPr="00633D72" w:rsidRDefault="002F5A43" w:rsidP="00361092">
      <w:pPr>
        <w:pStyle w:val="Heading1"/>
      </w:pPr>
      <w:r w:rsidRPr="00633D72">
        <w:t>8.</w:t>
      </w:r>
      <w:r w:rsidRPr="00633D72">
        <w:tab/>
      </w:r>
      <w:r w:rsidR="004F6225" w:rsidRPr="00633D72">
        <w:t>REĢISTRĀCIJAS APLIECĪBAS NUMURS(-I)</w:t>
      </w:r>
    </w:p>
    <w:p w14:paraId="1996B88B" w14:textId="77777777" w:rsidR="00F43F10" w:rsidRPr="00633D72" w:rsidRDefault="00F43F10" w:rsidP="00361092">
      <w:pPr>
        <w:pStyle w:val="BodyText"/>
        <w:rPr>
          <w:b/>
        </w:rPr>
      </w:pPr>
    </w:p>
    <w:p w14:paraId="6A3C0084" w14:textId="77777777" w:rsidR="00107BED" w:rsidRPr="00633D72" w:rsidRDefault="00107BED" w:rsidP="00361092">
      <w:pPr>
        <w:pStyle w:val="BodyText"/>
        <w:rPr>
          <w:u w:val="single"/>
        </w:rPr>
      </w:pPr>
      <w:r w:rsidRPr="00633D72">
        <w:rPr>
          <w:u w:val="single"/>
        </w:rPr>
        <w:t>Tuznue 150 mg pulveris infūziju šķīduma koncentrāta pagatavošanai</w:t>
      </w:r>
    </w:p>
    <w:p w14:paraId="1AECAD42" w14:textId="77777777" w:rsidR="00107BED" w:rsidRPr="00633D72" w:rsidRDefault="00107BED" w:rsidP="00361092">
      <w:pPr>
        <w:pStyle w:val="BodyText"/>
      </w:pPr>
    </w:p>
    <w:p w14:paraId="04BF86A3" w14:textId="5C538E09" w:rsidR="00107BED" w:rsidRPr="00633D72" w:rsidRDefault="00286B03" w:rsidP="00361092">
      <w:pPr>
        <w:pStyle w:val="BodyText"/>
      </w:pPr>
      <w:r w:rsidRPr="00633D72">
        <w:t>EU/1/24/1864/001</w:t>
      </w:r>
    </w:p>
    <w:p w14:paraId="429CBD88" w14:textId="77777777" w:rsidR="00107BED" w:rsidRPr="00633D72" w:rsidRDefault="00107BED" w:rsidP="00361092">
      <w:pPr>
        <w:pStyle w:val="BodyText"/>
      </w:pPr>
    </w:p>
    <w:p w14:paraId="121FEB97" w14:textId="77777777" w:rsidR="00107BED" w:rsidRPr="00633D72" w:rsidRDefault="00107BED" w:rsidP="00361092">
      <w:pPr>
        <w:pStyle w:val="BodyText"/>
        <w:rPr>
          <w:u w:val="single"/>
        </w:rPr>
      </w:pPr>
      <w:r w:rsidRPr="00633D72">
        <w:rPr>
          <w:u w:val="single"/>
        </w:rPr>
        <w:t>Tuznue 420 mg pulveris infūziju šķīduma koncentrāta pagatavošanai</w:t>
      </w:r>
    </w:p>
    <w:p w14:paraId="6D9DC9E2" w14:textId="77777777" w:rsidR="00107BED" w:rsidRPr="00633D72" w:rsidRDefault="00107BED" w:rsidP="00361092">
      <w:pPr>
        <w:pStyle w:val="BodyText"/>
      </w:pPr>
    </w:p>
    <w:p w14:paraId="1996B88C" w14:textId="532BEA83" w:rsidR="00F43F10" w:rsidRPr="00633D72" w:rsidRDefault="00286B03" w:rsidP="00361092">
      <w:pPr>
        <w:pStyle w:val="BodyText"/>
      </w:pPr>
      <w:r w:rsidRPr="00633D72">
        <w:t>EU/1/24/1864/002</w:t>
      </w:r>
    </w:p>
    <w:p w14:paraId="1996B88D" w14:textId="77777777" w:rsidR="00F43F10" w:rsidRPr="00633D72" w:rsidRDefault="00F43F10" w:rsidP="00361092">
      <w:pPr>
        <w:pStyle w:val="BodyText"/>
      </w:pPr>
    </w:p>
    <w:p w14:paraId="1996B88E" w14:textId="77777777" w:rsidR="00F43F10" w:rsidRPr="00633D72" w:rsidRDefault="00F43F10" w:rsidP="00361092">
      <w:pPr>
        <w:pStyle w:val="BodyText"/>
      </w:pPr>
    </w:p>
    <w:p w14:paraId="1996B88F" w14:textId="5F75A42B" w:rsidR="00F43F10" w:rsidRPr="00633D72" w:rsidRDefault="002F5A43" w:rsidP="00361092">
      <w:pPr>
        <w:pStyle w:val="Heading1"/>
      </w:pPr>
      <w:r w:rsidRPr="00633D72">
        <w:t>9.</w:t>
      </w:r>
      <w:r w:rsidRPr="00633D72">
        <w:tab/>
      </w:r>
      <w:r w:rsidR="004F6225" w:rsidRPr="00633D72">
        <w:t>PIRMĀS REĢISTRĀCIJAS/PĀRREĢISTRĀCIJAS DATUMS</w:t>
      </w:r>
    </w:p>
    <w:p w14:paraId="1996B890" w14:textId="77777777" w:rsidR="008248ED" w:rsidRPr="00633D72" w:rsidRDefault="008248ED" w:rsidP="00361092"/>
    <w:p w14:paraId="1996B891" w14:textId="1A9F74B4" w:rsidR="00B939FD" w:rsidRPr="00633D72" w:rsidRDefault="004F6225" w:rsidP="00361092">
      <w:pPr>
        <w:pStyle w:val="BodyText"/>
      </w:pPr>
      <w:r w:rsidRPr="00633D72">
        <w:t>Pirmās reģistrācijas datums</w:t>
      </w:r>
      <w:r w:rsidR="00F83889" w:rsidRPr="00633D72">
        <w:t xml:space="preserve">: </w:t>
      </w:r>
      <w:r w:rsidR="00523CD2" w:rsidRPr="00633D72">
        <w:t>2024. gada 19. septembris</w:t>
      </w:r>
    </w:p>
    <w:p w14:paraId="1996B892" w14:textId="77777777" w:rsidR="00812D16" w:rsidRPr="00633D72" w:rsidRDefault="00812D16" w:rsidP="00361092"/>
    <w:p w14:paraId="1996B893" w14:textId="77777777" w:rsidR="00812D16" w:rsidRPr="00633D72" w:rsidRDefault="00812D16" w:rsidP="00361092"/>
    <w:p w14:paraId="1996B894" w14:textId="77F492E5" w:rsidR="00F43F10" w:rsidRPr="00633D72" w:rsidRDefault="002F5A43" w:rsidP="00361092">
      <w:pPr>
        <w:pStyle w:val="Heading1"/>
      </w:pPr>
      <w:r w:rsidRPr="00633D72">
        <w:t>10.</w:t>
      </w:r>
      <w:r w:rsidRPr="00633D72">
        <w:tab/>
      </w:r>
      <w:r w:rsidR="004F6225" w:rsidRPr="00633D72">
        <w:t>TEKSTA PĀRSKATĪŠANAS DATUMS</w:t>
      </w:r>
    </w:p>
    <w:p w14:paraId="1996B895" w14:textId="77777777" w:rsidR="00F43F10" w:rsidRPr="00633D72" w:rsidRDefault="00F43F10" w:rsidP="00361092">
      <w:pPr>
        <w:pStyle w:val="BodyText"/>
        <w:rPr>
          <w:b/>
        </w:rPr>
      </w:pPr>
    </w:p>
    <w:p w14:paraId="1996B896" w14:textId="1A258A20" w:rsidR="00856BE5" w:rsidRPr="00633D72" w:rsidRDefault="00132DAF" w:rsidP="00361092">
      <w:pPr>
        <w:pStyle w:val="BodyText"/>
      </w:pPr>
      <w:r w:rsidRPr="00633D72">
        <w:t xml:space="preserve">Sīkāka informācija par šīm zālēm ir pieejama Eiropas Zāļu aģentūras tīmekļa vietnē </w:t>
      </w:r>
      <w:hyperlink r:id="rId16" w:history="1">
        <w:r w:rsidRPr="00633D72">
          <w:rPr>
            <w:rStyle w:val="Hyperlink"/>
          </w:rPr>
          <w:t>https://www.ema.europa.eu</w:t>
        </w:r>
      </w:hyperlink>
      <w:r w:rsidRPr="00633D72">
        <w:t>.</w:t>
      </w:r>
    </w:p>
    <w:p w14:paraId="6F4F65C9" w14:textId="77777777" w:rsidR="00856BE5" w:rsidRPr="00633D72" w:rsidRDefault="00856BE5" w:rsidP="00361092">
      <w:pPr>
        <w:numPr>
          <w:ilvl w:val="12"/>
          <w:numId w:val="0"/>
        </w:numPr>
        <w:ind w:right="-2"/>
      </w:pPr>
    </w:p>
    <w:p w14:paraId="37FB6D89" w14:textId="117B4B58" w:rsidR="00D31193" w:rsidRPr="00633D72" w:rsidRDefault="00D31193" w:rsidP="00361092">
      <w:r w:rsidRPr="00633D72">
        <w:br w:type="page"/>
      </w:r>
    </w:p>
    <w:p w14:paraId="0F031ED5" w14:textId="77777777" w:rsidR="00D31193" w:rsidRPr="00633D72" w:rsidRDefault="00D31193" w:rsidP="00361092">
      <w:pPr>
        <w:pStyle w:val="BodyText"/>
      </w:pPr>
    </w:p>
    <w:p w14:paraId="05C27E44" w14:textId="77777777" w:rsidR="00D31193" w:rsidRPr="00633D72" w:rsidRDefault="00D31193" w:rsidP="00361092">
      <w:pPr>
        <w:pStyle w:val="BodyText"/>
      </w:pPr>
    </w:p>
    <w:p w14:paraId="1172A29D" w14:textId="77777777" w:rsidR="00D31193" w:rsidRPr="00633D72" w:rsidRDefault="00D31193" w:rsidP="00361092">
      <w:pPr>
        <w:pStyle w:val="BodyText"/>
      </w:pPr>
    </w:p>
    <w:p w14:paraId="75D52571" w14:textId="77777777" w:rsidR="00D31193" w:rsidRPr="00633D72" w:rsidRDefault="00D31193" w:rsidP="00361092">
      <w:pPr>
        <w:pStyle w:val="BodyText"/>
      </w:pPr>
    </w:p>
    <w:p w14:paraId="0D0A5A0A" w14:textId="77777777" w:rsidR="00D31193" w:rsidRPr="00633D72" w:rsidRDefault="00D31193" w:rsidP="00361092">
      <w:pPr>
        <w:pStyle w:val="BodyText"/>
      </w:pPr>
    </w:p>
    <w:p w14:paraId="612CDA04" w14:textId="77777777" w:rsidR="00D31193" w:rsidRPr="00633D72" w:rsidRDefault="00D31193" w:rsidP="00361092">
      <w:pPr>
        <w:pStyle w:val="BodyText"/>
      </w:pPr>
    </w:p>
    <w:p w14:paraId="10B4C7FD" w14:textId="77777777" w:rsidR="00D31193" w:rsidRPr="00633D72" w:rsidRDefault="00D31193" w:rsidP="00361092">
      <w:pPr>
        <w:pStyle w:val="BodyText"/>
      </w:pPr>
    </w:p>
    <w:p w14:paraId="0268E40B" w14:textId="77777777" w:rsidR="00D31193" w:rsidRPr="00633D72" w:rsidRDefault="00D31193" w:rsidP="00361092">
      <w:pPr>
        <w:pStyle w:val="BodyText"/>
      </w:pPr>
    </w:p>
    <w:p w14:paraId="0D013724" w14:textId="77777777" w:rsidR="00D31193" w:rsidRPr="00633D72" w:rsidRDefault="00D31193" w:rsidP="00361092">
      <w:pPr>
        <w:pStyle w:val="BodyText"/>
      </w:pPr>
    </w:p>
    <w:p w14:paraId="02AD1BF4" w14:textId="77777777" w:rsidR="00D31193" w:rsidRPr="00633D72" w:rsidRDefault="00D31193" w:rsidP="00361092">
      <w:pPr>
        <w:pStyle w:val="BodyText"/>
      </w:pPr>
    </w:p>
    <w:p w14:paraId="461608C4" w14:textId="77777777" w:rsidR="00D31193" w:rsidRPr="00633D72" w:rsidRDefault="00D31193" w:rsidP="00361092">
      <w:pPr>
        <w:pStyle w:val="BodyText"/>
      </w:pPr>
    </w:p>
    <w:p w14:paraId="565B2D6F" w14:textId="77777777" w:rsidR="00D31193" w:rsidRPr="00633D72" w:rsidRDefault="00D31193" w:rsidP="00361092">
      <w:pPr>
        <w:pStyle w:val="BodyText"/>
      </w:pPr>
    </w:p>
    <w:p w14:paraId="02EAEA4C" w14:textId="77777777" w:rsidR="00D31193" w:rsidRPr="00633D72" w:rsidRDefault="00D31193" w:rsidP="00361092">
      <w:pPr>
        <w:pStyle w:val="BodyText"/>
      </w:pPr>
    </w:p>
    <w:p w14:paraId="092B1977" w14:textId="77777777" w:rsidR="00D31193" w:rsidRPr="00633D72" w:rsidRDefault="00D31193" w:rsidP="00361092">
      <w:pPr>
        <w:pStyle w:val="BodyText"/>
      </w:pPr>
    </w:p>
    <w:p w14:paraId="557C9205" w14:textId="77777777" w:rsidR="00D31193" w:rsidRPr="00633D72" w:rsidRDefault="00D31193" w:rsidP="00361092">
      <w:pPr>
        <w:pStyle w:val="BodyText"/>
      </w:pPr>
    </w:p>
    <w:p w14:paraId="26FAA599" w14:textId="77777777" w:rsidR="00D31193" w:rsidRPr="00633D72" w:rsidRDefault="00D31193" w:rsidP="00361092">
      <w:pPr>
        <w:pStyle w:val="BodyText"/>
      </w:pPr>
    </w:p>
    <w:p w14:paraId="78AF9653" w14:textId="77777777" w:rsidR="00D31193" w:rsidRPr="00633D72" w:rsidRDefault="00D31193" w:rsidP="00361092">
      <w:pPr>
        <w:pStyle w:val="BodyText"/>
      </w:pPr>
    </w:p>
    <w:p w14:paraId="0326F3C1" w14:textId="77777777" w:rsidR="00D31193" w:rsidRPr="00633D72" w:rsidRDefault="00D31193" w:rsidP="00361092">
      <w:pPr>
        <w:pStyle w:val="BodyText"/>
      </w:pPr>
    </w:p>
    <w:p w14:paraId="0861E17F" w14:textId="77777777" w:rsidR="00D31193" w:rsidRPr="00633D72" w:rsidRDefault="00D31193" w:rsidP="00361092">
      <w:pPr>
        <w:pStyle w:val="BodyText"/>
      </w:pPr>
    </w:p>
    <w:p w14:paraId="2E148953" w14:textId="77777777" w:rsidR="00D31193" w:rsidRPr="00633D72" w:rsidRDefault="00D31193" w:rsidP="00361092">
      <w:pPr>
        <w:pStyle w:val="BodyText"/>
      </w:pPr>
    </w:p>
    <w:p w14:paraId="64E50ADC" w14:textId="77777777" w:rsidR="00D31193" w:rsidRPr="00633D72" w:rsidRDefault="00D31193" w:rsidP="00361092">
      <w:pPr>
        <w:pStyle w:val="BodyText"/>
      </w:pPr>
    </w:p>
    <w:p w14:paraId="41DE8315" w14:textId="77777777" w:rsidR="00D31193" w:rsidRPr="00633D72" w:rsidRDefault="00D31193" w:rsidP="00361092">
      <w:pPr>
        <w:pStyle w:val="BodyText"/>
      </w:pPr>
    </w:p>
    <w:p w14:paraId="1057A708" w14:textId="77777777" w:rsidR="00D31193" w:rsidRPr="00633D72" w:rsidRDefault="00D31193" w:rsidP="00361092">
      <w:pPr>
        <w:pStyle w:val="BodyText"/>
      </w:pPr>
    </w:p>
    <w:p w14:paraId="1996B898" w14:textId="1C1D43C3" w:rsidR="00812D16" w:rsidRPr="00633D72" w:rsidRDefault="004F6225" w:rsidP="00361092">
      <w:pPr>
        <w:pStyle w:val="Heading1"/>
        <w:jc w:val="center"/>
      </w:pPr>
      <w:r w:rsidRPr="00633D72">
        <w:t>II PIELIKUMS</w:t>
      </w:r>
    </w:p>
    <w:p w14:paraId="1996B899" w14:textId="77777777" w:rsidR="00812D16" w:rsidRPr="00633D72" w:rsidRDefault="00812D16" w:rsidP="00361092">
      <w:pPr>
        <w:ind w:right="1416"/>
      </w:pPr>
    </w:p>
    <w:p w14:paraId="1996B89A" w14:textId="766E88E3" w:rsidR="00812D16" w:rsidRPr="00633D72" w:rsidRDefault="00F83889" w:rsidP="00361092">
      <w:pPr>
        <w:ind w:left="708" w:hanging="708"/>
        <w:rPr>
          <w:b/>
        </w:rPr>
      </w:pPr>
      <w:r w:rsidRPr="00633D72">
        <w:rPr>
          <w:b/>
        </w:rPr>
        <w:t>A.</w:t>
      </w:r>
      <w:r w:rsidRPr="00633D72">
        <w:rPr>
          <w:b/>
        </w:rPr>
        <w:tab/>
      </w:r>
      <w:r w:rsidR="004F6225" w:rsidRPr="00633D72">
        <w:rPr>
          <w:b/>
        </w:rPr>
        <w:t>BIOLOĢISKI AKTĪVĀS(-O) VIELAS(-U) RAŽOTĀJS(-I) UN RAŽOTĀJS(-I), KAS ATBILD PAR SĒRIJAS IZLAIDI</w:t>
      </w:r>
    </w:p>
    <w:p w14:paraId="1996B89B" w14:textId="77777777" w:rsidR="00812D16" w:rsidRPr="00633D72" w:rsidRDefault="00812D16" w:rsidP="00361092">
      <w:pPr>
        <w:ind w:left="567" w:hanging="567"/>
      </w:pPr>
    </w:p>
    <w:p w14:paraId="1996B89C" w14:textId="550D8596" w:rsidR="00812D16" w:rsidRPr="00633D72" w:rsidRDefault="00F83889" w:rsidP="00361092">
      <w:pPr>
        <w:ind w:left="709" w:hanging="709"/>
        <w:rPr>
          <w:b/>
        </w:rPr>
      </w:pPr>
      <w:r w:rsidRPr="00633D72">
        <w:rPr>
          <w:b/>
        </w:rPr>
        <w:t>B.</w:t>
      </w:r>
      <w:r w:rsidRPr="00633D72">
        <w:rPr>
          <w:b/>
        </w:rPr>
        <w:tab/>
      </w:r>
      <w:r w:rsidR="004F6225" w:rsidRPr="00633D72">
        <w:rPr>
          <w:b/>
        </w:rPr>
        <w:t>IZSNIEGŠANAS KĀRTĪBAS UN LIETOŠANAS NOSACĪJUMI VAI IEROBEŽOJUMI</w:t>
      </w:r>
    </w:p>
    <w:p w14:paraId="1996B89D" w14:textId="77777777" w:rsidR="00812D16" w:rsidRPr="00633D72" w:rsidRDefault="00812D16" w:rsidP="00361092">
      <w:pPr>
        <w:ind w:left="567" w:hanging="567"/>
      </w:pPr>
    </w:p>
    <w:p w14:paraId="1996B89E" w14:textId="20E58896" w:rsidR="00812D16" w:rsidRPr="00633D72" w:rsidRDefault="00F83889" w:rsidP="00361092">
      <w:pPr>
        <w:ind w:left="709" w:hanging="709"/>
        <w:rPr>
          <w:b/>
        </w:rPr>
      </w:pPr>
      <w:r w:rsidRPr="00633D72">
        <w:rPr>
          <w:b/>
        </w:rPr>
        <w:t>C.</w:t>
      </w:r>
      <w:r w:rsidR="00215FDA" w:rsidRPr="00633D72">
        <w:rPr>
          <w:b/>
        </w:rPr>
        <w:tab/>
      </w:r>
      <w:r w:rsidR="004F6225" w:rsidRPr="00633D72">
        <w:rPr>
          <w:b/>
        </w:rPr>
        <w:t>CITI REĢISTRĀCIJAS NOSACĪJUMI UN PRASĪBAS</w:t>
      </w:r>
    </w:p>
    <w:p w14:paraId="1996B89F" w14:textId="77777777" w:rsidR="009B5C19" w:rsidRPr="00633D72" w:rsidRDefault="009B5C19" w:rsidP="00361092">
      <w:pPr>
        <w:ind w:right="1558"/>
      </w:pPr>
    </w:p>
    <w:p w14:paraId="1996B8A0" w14:textId="0395F140" w:rsidR="009B5C19" w:rsidRPr="00633D72" w:rsidRDefault="00F83889" w:rsidP="00361092">
      <w:pPr>
        <w:ind w:left="708" w:hanging="708"/>
        <w:rPr>
          <w:b/>
        </w:rPr>
      </w:pPr>
      <w:r w:rsidRPr="00633D72">
        <w:rPr>
          <w:b/>
        </w:rPr>
        <w:t>D.</w:t>
      </w:r>
      <w:r w:rsidRPr="00633D72">
        <w:rPr>
          <w:b/>
        </w:rPr>
        <w:tab/>
      </w:r>
      <w:r w:rsidR="004F6225" w:rsidRPr="00633D72">
        <w:rPr>
          <w:b/>
          <w:caps/>
        </w:rPr>
        <w:t>NOSACĪJUMI VAI IEROBEŽOJUMI ATTIECĪBĀ UZ DROŠU UN EFEKTĪVU ZĀĻU LIETOŠANU</w:t>
      </w:r>
    </w:p>
    <w:p w14:paraId="1996B8A1" w14:textId="77777777" w:rsidR="009B5C19" w:rsidRPr="00633D72" w:rsidRDefault="009B5C19" w:rsidP="00361092">
      <w:pPr>
        <w:ind w:right="1416"/>
      </w:pPr>
    </w:p>
    <w:p w14:paraId="1996B8A2" w14:textId="264573FF" w:rsidR="00D31193" w:rsidRPr="00633D72" w:rsidRDefault="00D31193" w:rsidP="00361092">
      <w:r w:rsidRPr="00633D72">
        <w:br w:type="page"/>
      </w:r>
    </w:p>
    <w:p w14:paraId="1996B8A4" w14:textId="47650A5B" w:rsidR="00812D16" w:rsidRPr="00633D72" w:rsidRDefault="00F83889" w:rsidP="00361092">
      <w:pPr>
        <w:pStyle w:val="Heading1"/>
        <w:rPr>
          <w:b w:val="0"/>
          <w:bCs w:val="0"/>
        </w:rPr>
      </w:pPr>
      <w:r w:rsidRPr="00633D72">
        <w:t>A.</w:t>
      </w:r>
      <w:r w:rsidRPr="00633D72">
        <w:tab/>
      </w:r>
      <w:r w:rsidR="004F6225" w:rsidRPr="00633D72">
        <w:t>BIOLOĢISKI AKTĪVĀS(-O) VIELAS(-U) RAŽOTĀJS(-I) UN RAŽOTĀJS(-I), KAS ATBILD PAR SĒRIJAS IZLAIDI</w:t>
      </w:r>
    </w:p>
    <w:p w14:paraId="1996B8A5" w14:textId="77777777" w:rsidR="00812D16" w:rsidRPr="00633D72" w:rsidRDefault="00812D16" w:rsidP="00361092"/>
    <w:p w14:paraId="1996B8A6" w14:textId="50888E37" w:rsidR="00812D16" w:rsidRPr="00633D72" w:rsidRDefault="004F6225" w:rsidP="00361092">
      <w:pPr>
        <w:rPr>
          <w:u w:val="single"/>
        </w:rPr>
      </w:pPr>
      <w:r w:rsidRPr="00633D72">
        <w:rPr>
          <w:u w:val="single"/>
        </w:rPr>
        <w:t>Bioloģiski aktīvās(-o) vielas(-u) ražotāja(-u) nosaukums un adrese</w:t>
      </w:r>
    </w:p>
    <w:p w14:paraId="1996B8A7" w14:textId="77777777" w:rsidR="00FB5E00" w:rsidRPr="00633D72" w:rsidRDefault="00FB5E00" w:rsidP="00361092"/>
    <w:p w14:paraId="1996B8A8" w14:textId="77777777" w:rsidR="00812D16" w:rsidRPr="00633D72" w:rsidRDefault="00F83889" w:rsidP="00361092">
      <w:r w:rsidRPr="00633D72">
        <w:t>Prestige Biologics Co., Ltd.</w:t>
      </w:r>
    </w:p>
    <w:p w14:paraId="1996B8A9" w14:textId="551CF096" w:rsidR="009E20CA" w:rsidRPr="00633D72" w:rsidRDefault="00F83889" w:rsidP="00361092">
      <w:r w:rsidRPr="00633D72">
        <w:t>197 Osongsaengmyeong</w:t>
      </w:r>
      <w:r w:rsidR="00FB5E00" w:rsidRPr="00633D72">
        <w:t xml:space="preserve"> </w:t>
      </w:r>
      <w:r w:rsidRPr="00633D72">
        <w:t>1-ro</w:t>
      </w:r>
      <w:r w:rsidR="00FB5E00" w:rsidRPr="00633D72">
        <w:t>,</w:t>
      </w:r>
      <w:r w:rsidRPr="00633D72">
        <w:t xml:space="preserve"> Osong-eup,</w:t>
      </w:r>
    </w:p>
    <w:p w14:paraId="1996B8AA" w14:textId="3B054B0C" w:rsidR="009E20CA" w:rsidRPr="00633D72" w:rsidRDefault="00F83889" w:rsidP="00361092">
      <w:r w:rsidRPr="00633D72">
        <w:t>Heungdeok-gu</w:t>
      </w:r>
      <w:r w:rsidR="00FB5E00" w:rsidRPr="00633D72">
        <w:t xml:space="preserve">, </w:t>
      </w:r>
      <w:r w:rsidRPr="00633D72">
        <w:t>Cheongju-si, Chungcheongbuk-do</w:t>
      </w:r>
      <w:r w:rsidR="00FB5E00" w:rsidRPr="00633D72">
        <w:t>,</w:t>
      </w:r>
    </w:p>
    <w:p w14:paraId="1996B8AB" w14:textId="6D21DF88" w:rsidR="003F2A79" w:rsidRPr="00633D72" w:rsidRDefault="00F83889" w:rsidP="00361092">
      <w:r w:rsidRPr="00633D72">
        <w:t xml:space="preserve">28161 </w:t>
      </w:r>
      <w:r w:rsidR="00493BDE" w:rsidRPr="00633D72">
        <w:t>Korejas republika</w:t>
      </w:r>
    </w:p>
    <w:p w14:paraId="1996B8AC" w14:textId="77777777" w:rsidR="00812D16" w:rsidRPr="00633D72" w:rsidRDefault="00812D16" w:rsidP="00361092"/>
    <w:p w14:paraId="1996B8AD" w14:textId="30661643" w:rsidR="00812D16" w:rsidRPr="00633D72" w:rsidRDefault="004F6225" w:rsidP="00361092">
      <w:r w:rsidRPr="00633D72">
        <w:rPr>
          <w:u w:val="single"/>
        </w:rPr>
        <w:t>Ražotāja(-u), kas atbild par sērijas izlaidi, nosaukums un adrese</w:t>
      </w:r>
    </w:p>
    <w:p w14:paraId="1996B8AE" w14:textId="77777777" w:rsidR="009E20CA" w:rsidRPr="00633D72" w:rsidRDefault="009E20CA" w:rsidP="00361092"/>
    <w:p w14:paraId="1996B8AF" w14:textId="77777777" w:rsidR="001050B2" w:rsidRPr="00633D72" w:rsidRDefault="00F83889" w:rsidP="00361092">
      <w:r w:rsidRPr="00633D72">
        <w:t>Kymos Pharma Services, S.L.</w:t>
      </w:r>
    </w:p>
    <w:p w14:paraId="1996B8B0" w14:textId="77ACCB6F" w:rsidR="001050B2" w:rsidRPr="00633D72" w:rsidRDefault="00F83889" w:rsidP="00361092">
      <w:r w:rsidRPr="00633D72">
        <w:t>Parc Tecnològic del Vallès, Ronda Can Fatjó,</w:t>
      </w:r>
    </w:p>
    <w:p w14:paraId="1996B8B1" w14:textId="6ED18A1F" w:rsidR="001050B2" w:rsidRPr="00633D72" w:rsidRDefault="00F83889" w:rsidP="00361092">
      <w:pPr>
        <w:rPr>
          <w:bCs/>
        </w:rPr>
      </w:pPr>
      <w:r w:rsidRPr="00633D72">
        <w:rPr>
          <w:bCs/>
        </w:rPr>
        <w:t>7B, Cerdanyola del Vallès,</w:t>
      </w:r>
    </w:p>
    <w:p w14:paraId="1996B8B2" w14:textId="06D7C2B8" w:rsidR="001050B2" w:rsidRPr="00633D72" w:rsidRDefault="00F83889" w:rsidP="00361092">
      <w:pPr>
        <w:rPr>
          <w:bCs/>
        </w:rPr>
      </w:pPr>
      <w:r w:rsidRPr="00633D72">
        <w:rPr>
          <w:bCs/>
        </w:rPr>
        <w:t xml:space="preserve">08290 Barcelona, </w:t>
      </w:r>
      <w:r w:rsidR="00493BDE" w:rsidRPr="00633D72">
        <w:rPr>
          <w:bCs/>
        </w:rPr>
        <w:t>Spānija</w:t>
      </w:r>
    </w:p>
    <w:p w14:paraId="1996B8B3" w14:textId="77777777" w:rsidR="001050B2" w:rsidRPr="00633D72" w:rsidRDefault="001050B2" w:rsidP="00361092"/>
    <w:p w14:paraId="1996B8B4" w14:textId="77777777" w:rsidR="00812D16" w:rsidRPr="00633D72" w:rsidRDefault="00F83889" w:rsidP="00361092">
      <w:r w:rsidRPr="00633D72">
        <w:t>Laboratorio Reig Jofre, S.A.</w:t>
      </w:r>
    </w:p>
    <w:p w14:paraId="1996B8B5" w14:textId="77777777" w:rsidR="002F7484" w:rsidRPr="00633D72" w:rsidRDefault="00F83889" w:rsidP="00361092">
      <w:r w:rsidRPr="00633D72">
        <w:t>Gran Capitán, 10, Sant Joan Despí</w:t>
      </w:r>
      <w:r w:rsidR="009E20CA" w:rsidRPr="00633D72">
        <w:t>,</w:t>
      </w:r>
    </w:p>
    <w:p w14:paraId="1996B8B6" w14:textId="531F3217" w:rsidR="00812D16" w:rsidRPr="00633D72" w:rsidRDefault="00F83889" w:rsidP="00361092">
      <w:r w:rsidRPr="00633D72">
        <w:t>08970 Barcelona</w:t>
      </w:r>
      <w:r w:rsidR="009E20CA" w:rsidRPr="00633D72">
        <w:t xml:space="preserve">, </w:t>
      </w:r>
      <w:r w:rsidR="00493BDE" w:rsidRPr="00633D72">
        <w:t>Spānija</w:t>
      </w:r>
    </w:p>
    <w:p w14:paraId="1996B8B7" w14:textId="77777777" w:rsidR="006C2E4A" w:rsidRPr="00633D72" w:rsidRDefault="006C2E4A" w:rsidP="00361092"/>
    <w:p w14:paraId="1996B8B8" w14:textId="415180C0" w:rsidR="00A73A74" w:rsidRPr="00633D72" w:rsidRDefault="00F83889" w:rsidP="00361092">
      <w:pPr>
        <w:pStyle w:val="Heading1"/>
        <w:rPr>
          <w:b w:val="0"/>
        </w:rPr>
      </w:pPr>
      <w:r w:rsidRPr="00633D72">
        <w:t>B.</w:t>
      </w:r>
      <w:r w:rsidRPr="00633D72">
        <w:tab/>
      </w:r>
      <w:r w:rsidR="00493BDE" w:rsidRPr="00633D72">
        <w:t>IZSNIEGŠANAS KĀRTĪBAS UN LIETOŠANAS NOSACĪJUMI VAI IEROBEŽOJUMI</w:t>
      </w:r>
    </w:p>
    <w:p w14:paraId="1996B8B9" w14:textId="77777777" w:rsidR="00812D16" w:rsidRPr="00633D72" w:rsidRDefault="00812D16" w:rsidP="00361092"/>
    <w:p w14:paraId="1996B8BA" w14:textId="59A80BB7" w:rsidR="00812D16" w:rsidRPr="00633D72" w:rsidRDefault="00493BDE" w:rsidP="00361092">
      <w:pPr>
        <w:numPr>
          <w:ilvl w:val="12"/>
          <w:numId w:val="0"/>
        </w:numPr>
      </w:pPr>
      <w:r w:rsidRPr="00633D72">
        <w:t>Zāles ar parakstīšanas ierobežojumiem (Skatīt I pielikumu: zāļu apraksts, 4.2. apakšpunkts).</w:t>
      </w:r>
    </w:p>
    <w:p w14:paraId="1996B8BB" w14:textId="77777777" w:rsidR="00C97C7F" w:rsidRPr="00633D72" w:rsidRDefault="00C97C7F" w:rsidP="00361092">
      <w:pPr>
        <w:numPr>
          <w:ilvl w:val="12"/>
          <w:numId w:val="0"/>
        </w:numPr>
      </w:pPr>
    </w:p>
    <w:p w14:paraId="1996B8BC" w14:textId="77777777" w:rsidR="00D26017" w:rsidRPr="00633D72" w:rsidRDefault="00D26017" w:rsidP="00361092">
      <w:pPr>
        <w:numPr>
          <w:ilvl w:val="12"/>
          <w:numId w:val="0"/>
        </w:numPr>
      </w:pPr>
    </w:p>
    <w:p w14:paraId="1996B8BD" w14:textId="11FC69AF" w:rsidR="00812D16" w:rsidRPr="00633D72" w:rsidRDefault="00F83889" w:rsidP="00361092">
      <w:pPr>
        <w:pStyle w:val="Heading1"/>
        <w:rPr>
          <w:b w:val="0"/>
          <w:bCs w:val="0"/>
        </w:rPr>
      </w:pPr>
      <w:r w:rsidRPr="00633D72">
        <w:t>C.</w:t>
      </w:r>
      <w:r w:rsidRPr="00633D72">
        <w:tab/>
      </w:r>
      <w:r w:rsidR="00493BDE" w:rsidRPr="00633D72">
        <w:t>CITI REĢISTRĀCIJAS NOSACĪJUMI UN PRASĪBAS</w:t>
      </w:r>
    </w:p>
    <w:p w14:paraId="1996B8BE" w14:textId="77777777" w:rsidR="009B5C19" w:rsidRPr="00633D72" w:rsidRDefault="009B5C19" w:rsidP="00361092">
      <w:pPr>
        <w:ind w:right="-1"/>
        <w:rPr>
          <w:iCs/>
          <w:u w:val="single"/>
        </w:rPr>
      </w:pPr>
    </w:p>
    <w:p w14:paraId="1996B8BF" w14:textId="7EB14340" w:rsidR="009B5C19" w:rsidRPr="00633D72" w:rsidRDefault="00493BDE" w:rsidP="00361092">
      <w:pPr>
        <w:widowControl/>
        <w:numPr>
          <w:ilvl w:val="0"/>
          <w:numId w:val="25"/>
        </w:numPr>
        <w:tabs>
          <w:tab w:val="left" w:pos="567"/>
        </w:tabs>
        <w:autoSpaceDE/>
        <w:autoSpaceDN/>
        <w:ind w:right="-1" w:hanging="720"/>
        <w:rPr>
          <w:b/>
        </w:rPr>
      </w:pPr>
      <w:r w:rsidRPr="00633D72">
        <w:rPr>
          <w:b/>
        </w:rPr>
        <w:t>Periodiski atjaunojamais drošuma ziņojums (PSUR)</w:t>
      </w:r>
    </w:p>
    <w:p w14:paraId="1996B8C0" w14:textId="77777777" w:rsidR="009B5C19" w:rsidRPr="00633D72" w:rsidRDefault="009B5C19" w:rsidP="00361092">
      <w:pPr>
        <w:tabs>
          <w:tab w:val="left" w:pos="0"/>
        </w:tabs>
      </w:pPr>
    </w:p>
    <w:p w14:paraId="1996B8C1" w14:textId="7ACF2449" w:rsidR="009B5C19" w:rsidRPr="00633D72" w:rsidRDefault="00493BDE" w:rsidP="00361092">
      <w:pPr>
        <w:tabs>
          <w:tab w:val="left" w:pos="0"/>
        </w:tabs>
        <w:rPr>
          <w:iCs/>
        </w:rPr>
      </w:pPr>
      <w:r w:rsidRPr="00633D72">
        <w:rPr>
          <w:iCs/>
        </w:rPr>
        <w:t>Šo zāļu periodiski atjaunojamo drošuma ziņojumu iesniegšanas prasības ir norādītas Eiropas Savienības atsauces datumu un periodisko ziņojumu iesniegšanas biežuma sarakstā (EURD sarakstā), kas sagatavots saskaņā ar Direktīvas 2001/83/EK 107.c panta 7. punktu, un visos turpmākajos saraksta atjauninājumos, kas publicēti Eiropas Zāļu aģentūras tīmekļa vietnē.</w:t>
      </w:r>
    </w:p>
    <w:p w14:paraId="1996B8C2" w14:textId="77777777" w:rsidR="00E11D49" w:rsidRPr="00633D72" w:rsidRDefault="00E11D49" w:rsidP="00361092">
      <w:pPr>
        <w:tabs>
          <w:tab w:val="left" w:pos="0"/>
        </w:tabs>
        <w:rPr>
          <w:iCs/>
        </w:rPr>
      </w:pPr>
    </w:p>
    <w:p w14:paraId="1996B8C3" w14:textId="77777777" w:rsidR="00910624" w:rsidRPr="00633D72" w:rsidRDefault="00910624" w:rsidP="00361092">
      <w:pPr>
        <w:rPr>
          <w:u w:val="single"/>
        </w:rPr>
      </w:pPr>
    </w:p>
    <w:p w14:paraId="1996B8C4" w14:textId="225DB3AA" w:rsidR="00910624" w:rsidRPr="00633D72" w:rsidRDefault="00F83889" w:rsidP="00361092">
      <w:pPr>
        <w:pStyle w:val="Heading1"/>
        <w:rPr>
          <w:b w:val="0"/>
        </w:rPr>
      </w:pPr>
      <w:r w:rsidRPr="00633D72">
        <w:t>D.</w:t>
      </w:r>
      <w:r w:rsidRPr="00633D72">
        <w:tab/>
      </w:r>
      <w:r w:rsidR="00493BDE" w:rsidRPr="00633D72">
        <w:t>NOSACĪJUMI VAI IEROBEŽOJUMI ATTIECĪBĀ UZ DROŠU UN EFEKTĪVU ZĀĻU LIETOŠANU</w:t>
      </w:r>
    </w:p>
    <w:p w14:paraId="1996B8C5" w14:textId="77777777" w:rsidR="00812D16" w:rsidRPr="00633D72" w:rsidRDefault="00812D16" w:rsidP="00361092">
      <w:pPr>
        <w:ind w:right="-1"/>
        <w:rPr>
          <w:u w:val="single"/>
        </w:rPr>
      </w:pPr>
    </w:p>
    <w:p w14:paraId="1996B8C6" w14:textId="34A91C15" w:rsidR="00812D16" w:rsidRPr="00633D72" w:rsidRDefault="00493BDE" w:rsidP="00361092">
      <w:pPr>
        <w:widowControl/>
        <w:numPr>
          <w:ilvl w:val="0"/>
          <w:numId w:val="25"/>
        </w:numPr>
        <w:tabs>
          <w:tab w:val="left" w:pos="567"/>
        </w:tabs>
        <w:autoSpaceDE/>
        <w:autoSpaceDN/>
        <w:ind w:right="-1" w:hanging="720"/>
        <w:rPr>
          <w:b/>
        </w:rPr>
      </w:pPr>
      <w:r w:rsidRPr="00633D72">
        <w:rPr>
          <w:b/>
        </w:rPr>
        <w:t>Riska pārvaldības plāns (RPP)</w:t>
      </w:r>
    </w:p>
    <w:p w14:paraId="1996B8C7" w14:textId="77777777" w:rsidR="00CB31DA" w:rsidRPr="00633D72" w:rsidRDefault="00CB31DA" w:rsidP="00361092">
      <w:pPr>
        <w:ind w:right="-1"/>
        <w:rPr>
          <w:b/>
        </w:rPr>
      </w:pPr>
    </w:p>
    <w:p w14:paraId="1996B8C8" w14:textId="419E88A4" w:rsidR="00812D16" w:rsidRPr="00633D72" w:rsidRDefault="00493BDE" w:rsidP="00361092">
      <w:pPr>
        <w:tabs>
          <w:tab w:val="left" w:pos="0"/>
        </w:tabs>
      </w:pPr>
      <w:r w:rsidRPr="00633D72">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1996B8C9" w14:textId="77777777" w:rsidR="00812D16" w:rsidRPr="00633D72" w:rsidRDefault="00812D16" w:rsidP="00361092">
      <w:pPr>
        <w:rPr>
          <w:iCs/>
        </w:rPr>
      </w:pPr>
    </w:p>
    <w:p w14:paraId="1996B8CA" w14:textId="2C77C08F" w:rsidR="00812D16" w:rsidRPr="00633D72" w:rsidRDefault="00493BDE" w:rsidP="00361092">
      <w:pPr>
        <w:rPr>
          <w:iCs/>
        </w:rPr>
      </w:pPr>
      <w:r w:rsidRPr="00633D72">
        <w:rPr>
          <w:iCs/>
        </w:rPr>
        <w:t>Atjaunināts RPP jāiesniedz:</w:t>
      </w:r>
    </w:p>
    <w:p w14:paraId="1996B8CB" w14:textId="77777777" w:rsidR="00A216E9" w:rsidRPr="00633D72" w:rsidRDefault="00A216E9" w:rsidP="00361092">
      <w:pPr>
        <w:rPr>
          <w:iCs/>
        </w:rPr>
      </w:pPr>
    </w:p>
    <w:p w14:paraId="1996B8CC" w14:textId="65D141B7" w:rsidR="00A216E9" w:rsidRPr="00633D72" w:rsidRDefault="00493BDE" w:rsidP="00361092">
      <w:pPr>
        <w:pStyle w:val="ListParagraph"/>
        <w:numPr>
          <w:ilvl w:val="0"/>
          <w:numId w:val="41"/>
        </w:numPr>
        <w:ind w:left="562" w:hanging="202"/>
        <w:rPr>
          <w:iCs/>
        </w:rPr>
      </w:pPr>
      <w:r w:rsidRPr="00633D72">
        <w:rPr>
          <w:iCs/>
        </w:rPr>
        <w:t>Pēc Eiropas Zāļu aģentūras pieprasījuma;</w:t>
      </w:r>
    </w:p>
    <w:p w14:paraId="1996B8CD" w14:textId="77777777" w:rsidR="00A216E9" w:rsidRPr="00633D72" w:rsidRDefault="00A216E9" w:rsidP="00361092">
      <w:pPr>
        <w:rPr>
          <w:iCs/>
        </w:rPr>
      </w:pPr>
    </w:p>
    <w:p w14:paraId="1996B8CE" w14:textId="30AED4E3" w:rsidR="00A216E9" w:rsidRPr="00633D72" w:rsidRDefault="00493BDE" w:rsidP="00361092">
      <w:pPr>
        <w:pStyle w:val="ListParagraph"/>
        <w:numPr>
          <w:ilvl w:val="0"/>
          <w:numId w:val="41"/>
        </w:numPr>
        <w:ind w:left="562" w:hanging="202"/>
        <w:rPr>
          <w:iCs/>
        </w:rPr>
      </w:pPr>
      <w:r w:rsidRPr="00633D72">
        <w:rPr>
          <w:iCs/>
        </w:rPr>
        <w:t>Ja ieviesti grozījumi riska pārvaldības sistēmā, jo īpaši gadījumos, kad saņemta jauna informācija, kas var būtiski ietekmēt ieguvumu/riska profilu, vai nozīmīgu (farmakovigilances vai riska mazināšanas) rezultātu sasniegšanas gadījumā.</w:t>
      </w:r>
    </w:p>
    <w:p w14:paraId="1996B8CF" w14:textId="77777777" w:rsidR="003F4F42" w:rsidRPr="00633D72" w:rsidRDefault="003F4F42" w:rsidP="00361092">
      <w:pPr>
        <w:pStyle w:val="BodyText"/>
      </w:pPr>
    </w:p>
    <w:p w14:paraId="4E3CC8FB" w14:textId="5F0AEBF8" w:rsidR="00D31193" w:rsidRPr="00633D72" w:rsidRDefault="00D31193" w:rsidP="00361092">
      <w:pPr>
        <w:rPr>
          <w:b/>
        </w:rPr>
      </w:pPr>
      <w:r w:rsidRPr="00633D72">
        <w:rPr>
          <w:b/>
        </w:rPr>
        <w:br w:type="page"/>
      </w:r>
    </w:p>
    <w:p w14:paraId="4442E681" w14:textId="77777777" w:rsidR="00D31193" w:rsidRPr="00633D72" w:rsidRDefault="00D31193" w:rsidP="00361092">
      <w:pPr>
        <w:pStyle w:val="BodyText"/>
      </w:pPr>
    </w:p>
    <w:p w14:paraId="5591C3AB" w14:textId="77777777" w:rsidR="00D31193" w:rsidRPr="00633D72" w:rsidRDefault="00D31193" w:rsidP="00361092">
      <w:pPr>
        <w:pStyle w:val="BodyText"/>
      </w:pPr>
    </w:p>
    <w:p w14:paraId="540C6B09" w14:textId="77777777" w:rsidR="00D31193" w:rsidRPr="00633D72" w:rsidRDefault="00D31193" w:rsidP="00361092">
      <w:pPr>
        <w:pStyle w:val="BodyText"/>
      </w:pPr>
    </w:p>
    <w:p w14:paraId="7B731208" w14:textId="77777777" w:rsidR="00D31193" w:rsidRPr="00633D72" w:rsidRDefault="00D31193" w:rsidP="00361092">
      <w:pPr>
        <w:pStyle w:val="BodyText"/>
      </w:pPr>
    </w:p>
    <w:p w14:paraId="0887ADFA" w14:textId="77777777" w:rsidR="00D31193" w:rsidRPr="00633D72" w:rsidRDefault="00D31193" w:rsidP="00361092">
      <w:pPr>
        <w:pStyle w:val="BodyText"/>
      </w:pPr>
    </w:p>
    <w:p w14:paraId="582A070B" w14:textId="77777777" w:rsidR="00D31193" w:rsidRPr="00633D72" w:rsidRDefault="00D31193" w:rsidP="00361092">
      <w:pPr>
        <w:pStyle w:val="BodyText"/>
      </w:pPr>
    </w:p>
    <w:p w14:paraId="5F5D05D0" w14:textId="77777777" w:rsidR="00D31193" w:rsidRPr="00633D72" w:rsidRDefault="00D31193" w:rsidP="00361092">
      <w:pPr>
        <w:pStyle w:val="BodyText"/>
      </w:pPr>
    </w:p>
    <w:p w14:paraId="0EB4EE15" w14:textId="77777777" w:rsidR="00D31193" w:rsidRPr="00633D72" w:rsidRDefault="00D31193" w:rsidP="00361092">
      <w:pPr>
        <w:pStyle w:val="BodyText"/>
      </w:pPr>
    </w:p>
    <w:p w14:paraId="4E1E5639" w14:textId="77777777" w:rsidR="00D31193" w:rsidRPr="00633D72" w:rsidRDefault="00D31193" w:rsidP="00361092">
      <w:pPr>
        <w:pStyle w:val="BodyText"/>
      </w:pPr>
    </w:p>
    <w:p w14:paraId="7CDEA431" w14:textId="77777777" w:rsidR="00D31193" w:rsidRPr="00633D72" w:rsidRDefault="00D31193" w:rsidP="00361092">
      <w:pPr>
        <w:pStyle w:val="BodyText"/>
      </w:pPr>
    </w:p>
    <w:p w14:paraId="044DE3B1" w14:textId="77777777" w:rsidR="00D31193" w:rsidRPr="00633D72" w:rsidRDefault="00D31193" w:rsidP="00361092">
      <w:pPr>
        <w:pStyle w:val="BodyText"/>
      </w:pPr>
    </w:p>
    <w:p w14:paraId="3B24A264" w14:textId="77777777" w:rsidR="00D31193" w:rsidRPr="00633D72" w:rsidRDefault="00D31193" w:rsidP="00361092">
      <w:pPr>
        <w:pStyle w:val="BodyText"/>
      </w:pPr>
    </w:p>
    <w:p w14:paraId="0776ACCD" w14:textId="77777777" w:rsidR="00D31193" w:rsidRPr="00633D72" w:rsidRDefault="00D31193" w:rsidP="00361092">
      <w:pPr>
        <w:pStyle w:val="BodyText"/>
      </w:pPr>
    </w:p>
    <w:p w14:paraId="6ECFD91C" w14:textId="77777777" w:rsidR="00D31193" w:rsidRPr="00633D72" w:rsidRDefault="00D31193" w:rsidP="00361092">
      <w:pPr>
        <w:pStyle w:val="BodyText"/>
      </w:pPr>
    </w:p>
    <w:p w14:paraId="36C9008E" w14:textId="77777777" w:rsidR="00D31193" w:rsidRPr="00633D72" w:rsidRDefault="00D31193" w:rsidP="00361092">
      <w:pPr>
        <w:pStyle w:val="BodyText"/>
      </w:pPr>
    </w:p>
    <w:p w14:paraId="58272B50" w14:textId="77777777" w:rsidR="00D31193" w:rsidRPr="00633D72" w:rsidRDefault="00D31193" w:rsidP="00361092">
      <w:pPr>
        <w:pStyle w:val="BodyText"/>
      </w:pPr>
    </w:p>
    <w:p w14:paraId="71B59332" w14:textId="77777777" w:rsidR="00D31193" w:rsidRPr="00633D72" w:rsidRDefault="00D31193" w:rsidP="00361092">
      <w:pPr>
        <w:pStyle w:val="BodyText"/>
      </w:pPr>
    </w:p>
    <w:p w14:paraId="5DDCDE06" w14:textId="77777777" w:rsidR="00D31193" w:rsidRPr="00633D72" w:rsidRDefault="00D31193" w:rsidP="00361092">
      <w:pPr>
        <w:pStyle w:val="BodyText"/>
      </w:pPr>
    </w:p>
    <w:p w14:paraId="7D3E6591" w14:textId="77777777" w:rsidR="00D31193" w:rsidRPr="00633D72" w:rsidRDefault="00D31193" w:rsidP="00361092">
      <w:pPr>
        <w:pStyle w:val="BodyText"/>
      </w:pPr>
    </w:p>
    <w:p w14:paraId="5DCB6043" w14:textId="77777777" w:rsidR="00D31193" w:rsidRPr="00633D72" w:rsidRDefault="00D31193" w:rsidP="00361092">
      <w:pPr>
        <w:pStyle w:val="BodyText"/>
      </w:pPr>
    </w:p>
    <w:p w14:paraId="5E38DC74" w14:textId="77777777" w:rsidR="00D31193" w:rsidRPr="00633D72" w:rsidRDefault="00D31193" w:rsidP="00361092">
      <w:pPr>
        <w:pStyle w:val="BodyText"/>
      </w:pPr>
    </w:p>
    <w:p w14:paraId="466E407B" w14:textId="77777777" w:rsidR="00D31193" w:rsidRPr="00633D72" w:rsidRDefault="00D31193" w:rsidP="00361092">
      <w:pPr>
        <w:pStyle w:val="BodyText"/>
      </w:pPr>
    </w:p>
    <w:p w14:paraId="0EAC8F92" w14:textId="77777777" w:rsidR="00D31193" w:rsidRPr="00633D72" w:rsidRDefault="00D31193" w:rsidP="00361092">
      <w:pPr>
        <w:pStyle w:val="BodyText"/>
      </w:pPr>
    </w:p>
    <w:p w14:paraId="1996B8D1" w14:textId="5FD28B08" w:rsidR="00F43F10" w:rsidRPr="00633D72" w:rsidRDefault="00F83889" w:rsidP="00361092">
      <w:pPr>
        <w:pStyle w:val="Heading1"/>
        <w:jc w:val="center"/>
      </w:pPr>
      <w:r w:rsidRPr="00633D72">
        <w:t>III</w:t>
      </w:r>
      <w:r w:rsidR="00301B4D" w:rsidRPr="00633D72">
        <w:t xml:space="preserve"> PIELIKUMS</w:t>
      </w:r>
    </w:p>
    <w:p w14:paraId="1996B8D2" w14:textId="77777777" w:rsidR="00F43F10" w:rsidRPr="00633D72" w:rsidRDefault="00F43F10" w:rsidP="00361092">
      <w:pPr>
        <w:pStyle w:val="BodyText"/>
        <w:jc w:val="center"/>
        <w:rPr>
          <w:b/>
        </w:rPr>
      </w:pPr>
    </w:p>
    <w:p w14:paraId="1996B8D3" w14:textId="1347AE26" w:rsidR="00A216E9" w:rsidRPr="00633D72" w:rsidRDefault="000B362A" w:rsidP="00361092">
      <w:pPr>
        <w:jc w:val="center"/>
        <w:rPr>
          <w:b/>
        </w:rPr>
      </w:pPr>
      <w:r w:rsidRPr="00633D72">
        <w:rPr>
          <w:b/>
        </w:rPr>
        <w:t>MARĶĒJUMA TEKSTS UN LIETOŠANAS INSTRUKCIJA</w:t>
      </w:r>
    </w:p>
    <w:p w14:paraId="1996B8D4" w14:textId="77777777" w:rsidR="003F4F42" w:rsidRPr="00633D72" w:rsidRDefault="003F4F42" w:rsidP="00361092"/>
    <w:p w14:paraId="56DD4338" w14:textId="7FC53B3A" w:rsidR="00D31193" w:rsidRPr="00633D72" w:rsidRDefault="00D31193" w:rsidP="00361092">
      <w:pPr>
        <w:rPr>
          <w:b/>
        </w:rPr>
      </w:pPr>
      <w:r w:rsidRPr="00633D72">
        <w:rPr>
          <w:b/>
        </w:rPr>
        <w:br w:type="page"/>
      </w:r>
    </w:p>
    <w:p w14:paraId="68E5B5A2" w14:textId="77777777" w:rsidR="00D31193" w:rsidRPr="00633D72" w:rsidRDefault="00D31193" w:rsidP="00361092">
      <w:pPr>
        <w:pStyle w:val="BodyText"/>
      </w:pPr>
    </w:p>
    <w:p w14:paraId="4F76085A" w14:textId="77777777" w:rsidR="00D31193" w:rsidRPr="00633D72" w:rsidRDefault="00D31193" w:rsidP="00361092">
      <w:pPr>
        <w:pStyle w:val="BodyText"/>
      </w:pPr>
    </w:p>
    <w:p w14:paraId="7E2B523D" w14:textId="77777777" w:rsidR="00D31193" w:rsidRPr="00633D72" w:rsidRDefault="00D31193" w:rsidP="00361092">
      <w:pPr>
        <w:pStyle w:val="BodyText"/>
      </w:pPr>
    </w:p>
    <w:p w14:paraId="5EFEDD6D" w14:textId="77777777" w:rsidR="00D31193" w:rsidRPr="00633D72" w:rsidRDefault="00D31193" w:rsidP="00361092">
      <w:pPr>
        <w:pStyle w:val="BodyText"/>
      </w:pPr>
    </w:p>
    <w:p w14:paraId="728194C2" w14:textId="77777777" w:rsidR="00D31193" w:rsidRPr="00633D72" w:rsidRDefault="00D31193" w:rsidP="00361092">
      <w:pPr>
        <w:pStyle w:val="BodyText"/>
      </w:pPr>
    </w:p>
    <w:p w14:paraId="7034C179" w14:textId="77777777" w:rsidR="00D31193" w:rsidRPr="00633D72" w:rsidRDefault="00D31193" w:rsidP="00361092">
      <w:pPr>
        <w:pStyle w:val="BodyText"/>
      </w:pPr>
    </w:p>
    <w:p w14:paraId="32EF277C" w14:textId="77777777" w:rsidR="00D31193" w:rsidRPr="00633D72" w:rsidRDefault="00D31193" w:rsidP="00361092">
      <w:pPr>
        <w:pStyle w:val="BodyText"/>
      </w:pPr>
    </w:p>
    <w:p w14:paraId="1BCA8283" w14:textId="77777777" w:rsidR="00D31193" w:rsidRPr="00633D72" w:rsidRDefault="00D31193" w:rsidP="00361092">
      <w:pPr>
        <w:pStyle w:val="BodyText"/>
      </w:pPr>
    </w:p>
    <w:p w14:paraId="42FD937D" w14:textId="77777777" w:rsidR="00D31193" w:rsidRPr="00633D72" w:rsidRDefault="00D31193" w:rsidP="00361092">
      <w:pPr>
        <w:pStyle w:val="BodyText"/>
      </w:pPr>
    </w:p>
    <w:p w14:paraId="150FE938" w14:textId="77777777" w:rsidR="00D31193" w:rsidRPr="00633D72" w:rsidRDefault="00D31193" w:rsidP="00361092">
      <w:pPr>
        <w:pStyle w:val="BodyText"/>
      </w:pPr>
    </w:p>
    <w:p w14:paraId="1E72D5C6" w14:textId="77777777" w:rsidR="00D31193" w:rsidRPr="00633D72" w:rsidRDefault="00D31193" w:rsidP="00361092">
      <w:pPr>
        <w:pStyle w:val="BodyText"/>
      </w:pPr>
    </w:p>
    <w:p w14:paraId="367FCAE5" w14:textId="77777777" w:rsidR="00D31193" w:rsidRPr="00633D72" w:rsidRDefault="00D31193" w:rsidP="00361092">
      <w:pPr>
        <w:pStyle w:val="BodyText"/>
      </w:pPr>
    </w:p>
    <w:p w14:paraId="5F979559" w14:textId="77777777" w:rsidR="00D31193" w:rsidRPr="00633D72" w:rsidRDefault="00D31193" w:rsidP="00361092">
      <w:pPr>
        <w:pStyle w:val="BodyText"/>
      </w:pPr>
    </w:p>
    <w:p w14:paraId="55494F39" w14:textId="77777777" w:rsidR="00D31193" w:rsidRPr="00633D72" w:rsidRDefault="00D31193" w:rsidP="00361092">
      <w:pPr>
        <w:pStyle w:val="BodyText"/>
      </w:pPr>
    </w:p>
    <w:p w14:paraId="78711A04" w14:textId="77777777" w:rsidR="00D31193" w:rsidRPr="00633D72" w:rsidRDefault="00D31193" w:rsidP="00361092">
      <w:pPr>
        <w:pStyle w:val="BodyText"/>
      </w:pPr>
    </w:p>
    <w:p w14:paraId="26000344" w14:textId="77777777" w:rsidR="00D31193" w:rsidRPr="00633D72" w:rsidRDefault="00D31193" w:rsidP="00361092">
      <w:pPr>
        <w:pStyle w:val="BodyText"/>
      </w:pPr>
    </w:p>
    <w:p w14:paraId="698A0C43" w14:textId="77777777" w:rsidR="00D31193" w:rsidRPr="00633D72" w:rsidRDefault="00D31193" w:rsidP="00361092">
      <w:pPr>
        <w:pStyle w:val="BodyText"/>
      </w:pPr>
    </w:p>
    <w:p w14:paraId="700547E5" w14:textId="77777777" w:rsidR="00D31193" w:rsidRPr="00633D72" w:rsidRDefault="00D31193" w:rsidP="00361092">
      <w:pPr>
        <w:pStyle w:val="BodyText"/>
      </w:pPr>
    </w:p>
    <w:p w14:paraId="15A40911" w14:textId="77777777" w:rsidR="00D31193" w:rsidRPr="00633D72" w:rsidRDefault="00D31193" w:rsidP="00361092">
      <w:pPr>
        <w:pStyle w:val="BodyText"/>
      </w:pPr>
    </w:p>
    <w:p w14:paraId="50FC81CE" w14:textId="77777777" w:rsidR="00D31193" w:rsidRPr="00633D72" w:rsidRDefault="00D31193" w:rsidP="00361092">
      <w:pPr>
        <w:pStyle w:val="BodyText"/>
      </w:pPr>
    </w:p>
    <w:p w14:paraId="020C9142" w14:textId="77777777" w:rsidR="00D31193" w:rsidRPr="00633D72" w:rsidRDefault="00D31193" w:rsidP="00361092">
      <w:pPr>
        <w:pStyle w:val="BodyText"/>
      </w:pPr>
    </w:p>
    <w:p w14:paraId="372D4727" w14:textId="77777777" w:rsidR="00D31193" w:rsidRPr="00633D72" w:rsidRDefault="00D31193" w:rsidP="00361092">
      <w:pPr>
        <w:pStyle w:val="BodyText"/>
      </w:pPr>
    </w:p>
    <w:p w14:paraId="5F0F6328" w14:textId="77777777" w:rsidR="00D31193" w:rsidRPr="00633D72" w:rsidRDefault="00D31193" w:rsidP="00361092">
      <w:pPr>
        <w:pStyle w:val="BodyText"/>
      </w:pPr>
    </w:p>
    <w:p w14:paraId="1996B8D6" w14:textId="3B08CCE9" w:rsidR="00F43F10" w:rsidRPr="00633D72" w:rsidRDefault="00F83889" w:rsidP="00361092">
      <w:pPr>
        <w:pStyle w:val="Heading1"/>
        <w:jc w:val="center"/>
      </w:pPr>
      <w:r w:rsidRPr="00633D72">
        <w:t xml:space="preserve">A. </w:t>
      </w:r>
      <w:r w:rsidR="00301B4D" w:rsidRPr="00633D72">
        <w:t>MARĶĒJUMA TEKSTS</w:t>
      </w:r>
    </w:p>
    <w:p w14:paraId="1996B8D7" w14:textId="77777777" w:rsidR="003F4F42" w:rsidRPr="00633D72" w:rsidRDefault="003F4F42" w:rsidP="00361092">
      <w:pPr>
        <w:shd w:val="clear" w:color="auto" w:fill="FFFFFF"/>
      </w:pPr>
    </w:p>
    <w:p w14:paraId="7137ED63" w14:textId="75386DD4" w:rsidR="00D31193" w:rsidRPr="00633D72" w:rsidRDefault="00D31193" w:rsidP="00361092">
      <w:r w:rsidRPr="00633D72">
        <w:br w:type="page"/>
      </w:r>
    </w:p>
    <w:p w14:paraId="1996B8D9" w14:textId="0D16C048" w:rsidR="00812D16" w:rsidRPr="00633D72" w:rsidRDefault="00900C55" w:rsidP="00361092">
      <w:pPr>
        <w:pBdr>
          <w:top w:val="single" w:sz="4" w:space="1" w:color="auto"/>
          <w:left w:val="single" w:sz="4" w:space="0" w:color="auto"/>
          <w:bottom w:val="single" w:sz="4" w:space="1" w:color="auto"/>
          <w:right w:val="single" w:sz="4" w:space="0" w:color="auto"/>
        </w:pBdr>
        <w:rPr>
          <w:b/>
        </w:rPr>
      </w:pPr>
      <w:r w:rsidRPr="00633D72">
        <w:rPr>
          <w:b/>
        </w:rPr>
        <w:t>INFORMĀCIJA, KAS JĀNORĀDA UZ ĀRĒJĀ IEPAKOJUMA</w:t>
      </w:r>
    </w:p>
    <w:p w14:paraId="1996B8DA" w14:textId="77777777" w:rsidR="00812D16" w:rsidRPr="00633D72" w:rsidRDefault="00812D16" w:rsidP="00361092">
      <w:pPr>
        <w:pBdr>
          <w:top w:val="single" w:sz="4" w:space="1" w:color="auto"/>
          <w:left w:val="single" w:sz="4" w:space="0" w:color="auto"/>
          <w:bottom w:val="single" w:sz="4" w:space="1" w:color="auto"/>
          <w:right w:val="single" w:sz="4" w:space="0" w:color="auto"/>
        </w:pBdr>
        <w:ind w:left="567" w:hanging="567"/>
        <w:rPr>
          <w:bCs/>
        </w:rPr>
      </w:pPr>
    </w:p>
    <w:p w14:paraId="1996B8DB" w14:textId="1E7F7F91" w:rsidR="00812D16" w:rsidRPr="00633D72" w:rsidRDefault="00900C55" w:rsidP="00361092">
      <w:pPr>
        <w:pBdr>
          <w:top w:val="single" w:sz="4" w:space="1" w:color="auto"/>
          <w:left w:val="single" w:sz="4" w:space="0" w:color="auto"/>
          <w:bottom w:val="single" w:sz="4" w:space="1" w:color="auto"/>
          <w:right w:val="single" w:sz="4" w:space="0" w:color="auto"/>
        </w:pBdr>
        <w:rPr>
          <w:bCs/>
        </w:rPr>
      </w:pPr>
      <w:r w:rsidRPr="00633D72">
        <w:rPr>
          <w:b/>
        </w:rPr>
        <w:t>KARTONA KĀRBIŅA</w:t>
      </w:r>
    </w:p>
    <w:p w14:paraId="1996B8DC" w14:textId="77777777" w:rsidR="00812D16" w:rsidRPr="00633D72" w:rsidRDefault="00812D16" w:rsidP="00361092"/>
    <w:p w14:paraId="1996B8DD" w14:textId="77777777" w:rsidR="006C6114" w:rsidRPr="00633D72" w:rsidRDefault="006C6114" w:rsidP="00361092"/>
    <w:p w14:paraId="1996B8DE" w14:textId="6FA8047C" w:rsidR="00812D16"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1.</w:t>
      </w:r>
      <w:r w:rsidRPr="00633D72">
        <w:rPr>
          <w:b/>
        </w:rPr>
        <w:tab/>
      </w:r>
      <w:r w:rsidR="00900C55" w:rsidRPr="00633D72">
        <w:rPr>
          <w:b/>
        </w:rPr>
        <w:t>ZĀĻU NOSAUKUMS</w:t>
      </w:r>
    </w:p>
    <w:p w14:paraId="1996B8DF" w14:textId="77777777" w:rsidR="00812D16" w:rsidRPr="00633D72" w:rsidRDefault="00812D16" w:rsidP="00361092"/>
    <w:p w14:paraId="1996B8E0" w14:textId="0446521B" w:rsidR="00D15494" w:rsidRPr="00633D72" w:rsidRDefault="00D72A28" w:rsidP="00361092">
      <w:pPr>
        <w:pStyle w:val="BodyText"/>
      </w:pPr>
      <w:r w:rsidRPr="00633D72">
        <w:t>Tuznue</w:t>
      </w:r>
      <w:r w:rsidR="00242E48" w:rsidRPr="00633D72">
        <w:t xml:space="preserve"> </w:t>
      </w:r>
      <w:r w:rsidR="00F83889" w:rsidRPr="00633D72">
        <w:t>150 </w:t>
      </w:r>
      <w:r w:rsidR="00242E48" w:rsidRPr="00633D72">
        <w:t xml:space="preserve">mg </w:t>
      </w:r>
      <w:r w:rsidR="00AC489F" w:rsidRPr="00633D72">
        <w:t>pulveris infūziju šķīduma koncentrāta pagatavošanai</w:t>
      </w:r>
    </w:p>
    <w:p w14:paraId="1996B8E1" w14:textId="6A456ED9" w:rsidR="00BE412D" w:rsidRPr="00633D72" w:rsidRDefault="00F83889" w:rsidP="00361092">
      <w:pPr>
        <w:pStyle w:val="BodyText"/>
        <w:rPr>
          <w:i/>
          <w:iCs/>
        </w:rPr>
      </w:pPr>
      <w:r w:rsidRPr="00633D72">
        <w:rPr>
          <w:i/>
          <w:iCs/>
        </w:rPr>
        <w:t>trastuzumab</w:t>
      </w:r>
      <w:r w:rsidR="00C23BF1" w:rsidRPr="00633D72">
        <w:rPr>
          <w:i/>
          <w:iCs/>
        </w:rPr>
        <w:t>um</w:t>
      </w:r>
    </w:p>
    <w:p w14:paraId="1996B8E2" w14:textId="77777777" w:rsidR="00812D16" w:rsidRPr="00633D72" w:rsidRDefault="00812D16" w:rsidP="00361092"/>
    <w:p w14:paraId="1996B8E3" w14:textId="77777777" w:rsidR="00812D16" w:rsidRPr="00633D72" w:rsidRDefault="00812D16" w:rsidP="00361092"/>
    <w:p w14:paraId="1996B8E4" w14:textId="627E7916" w:rsidR="00812D16"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rPr>
          <w:b/>
        </w:rPr>
      </w:pPr>
      <w:r w:rsidRPr="00633D72">
        <w:rPr>
          <w:b/>
        </w:rPr>
        <w:t>2.</w:t>
      </w:r>
      <w:r w:rsidRPr="00633D72">
        <w:rPr>
          <w:b/>
        </w:rPr>
        <w:tab/>
      </w:r>
      <w:r w:rsidR="00AC489F" w:rsidRPr="00633D72">
        <w:rPr>
          <w:b/>
        </w:rPr>
        <w:t>AKTĪVĀS(-O) VIELAS(-U) NOSAUKUMS(-I) UN DAUDZUMS(-I)</w:t>
      </w:r>
    </w:p>
    <w:p w14:paraId="1996B8E5" w14:textId="77777777" w:rsidR="00812D16" w:rsidRPr="00633D72" w:rsidRDefault="00812D16" w:rsidP="00361092"/>
    <w:p w14:paraId="1996B8E6" w14:textId="3B57A429" w:rsidR="00F43F10" w:rsidRPr="00633D72" w:rsidRDefault="00AC489F" w:rsidP="00361092">
      <w:pPr>
        <w:pStyle w:val="BodyText"/>
      </w:pPr>
      <w:r w:rsidRPr="00633D72">
        <w:t>Katrs</w:t>
      </w:r>
      <w:r w:rsidR="00242E48" w:rsidRPr="00633D72">
        <w:t xml:space="preserve"> </w:t>
      </w:r>
      <w:r w:rsidR="00B2228D" w:rsidRPr="00633D72">
        <w:t>flakons satur 150 mg trastuzumaba. Pēc šķīdināšanas 1 m</w:t>
      </w:r>
      <w:r w:rsidR="00D24CAE" w:rsidRPr="00633D72">
        <w:t>l</w:t>
      </w:r>
      <w:r w:rsidR="00B2228D" w:rsidRPr="00633D72">
        <w:t xml:space="preserve"> koncentrāta satur 21 mg trastuzumaba</w:t>
      </w:r>
      <w:r w:rsidR="00242E48" w:rsidRPr="00633D72">
        <w:t>.</w:t>
      </w:r>
    </w:p>
    <w:p w14:paraId="1996B8E7" w14:textId="77777777" w:rsidR="00F43F10" w:rsidRPr="00633D72" w:rsidRDefault="00F43F10" w:rsidP="00361092">
      <w:pPr>
        <w:pStyle w:val="BodyText"/>
      </w:pPr>
    </w:p>
    <w:p w14:paraId="1996B8E8" w14:textId="77777777" w:rsidR="00812D16" w:rsidRPr="00633D72" w:rsidRDefault="00812D16" w:rsidP="00361092"/>
    <w:p w14:paraId="1996B8E9" w14:textId="23081242" w:rsidR="00812D16"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3.</w:t>
      </w:r>
      <w:r w:rsidRPr="00633D72">
        <w:rPr>
          <w:b/>
        </w:rPr>
        <w:tab/>
      </w:r>
      <w:r w:rsidR="00B2228D" w:rsidRPr="00633D72">
        <w:rPr>
          <w:b/>
        </w:rPr>
        <w:t>PALĪGVIELU SARAKSTS</w:t>
      </w:r>
    </w:p>
    <w:p w14:paraId="1996B8EA" w14:textId="77777777" w:rsidR="00812D16" w:rsidRPr="00633D72" w:rsidRDefault="00812D16" w:rsidP="00361092"/>
    <w:p w14:paraId="1996B8EB" w14:textId="66B2A542" w:rsidR="00F43F10" w:rsidRPr="00633D72" w:rsidRDefault="00B2228D" w:rsidP="00361092">
      <w:pPr>
        <w:pStyle w:val="BodyText"/>
      </w:pPr>
      <w:r w:rsidRPr="00633D72">
        <w:t>L-histidīna hidrohlorīda monohidrāt</w:t>
      </w:r>
      <w:r w:rsidR="00C23BF1" w:rsidRPr="00633D72">
        <w:t>s</w:t>
      </w:r>
      <w:r w:rsidRPr="00633D72">
        <w:t>, L-histidīn</w:t>
      </w:r>
      <w:r w:rsidR="00C23BF1" w:rsidRPr="00633D72">
        <w:t>s</w:t>
      </w:r>
      <w:r w:rsidRPr="00633D72">
        <w:t>,</w:t>
      </w:r>
      <w:r w:rsidR="00F83889" w:rsidRPr="00633D72">
        <w:t xml:space="preserve"> </w:t>
      </w:r>
      <w:r w:rsidR="00D15494" w:rsidRPr="00633D72">
        <w:t>α,α</w:t>
      </w:r>
      <w:r w:rsidR="00F83889" w:rsidRPr="00633D72">
        <w:t>-</w:t>
      </w:r>
      <w:r w:rsidR="00277E1A" w:rsidRPr="00633D72">
        <w:t>trehalozes dihidrāt</w:t>
      </w:r>
      <w:r w:rsidR="00C23BF1" w:rsidRPr="00633D72">
        <w:t>s, polisorbāts 20</w:t>
      </w:r>
    </w:p>
    <w:p w14:paraId="1996B8EC" w14:textId="77777777" w:rsidR="00F43F10" w:rsidRPr="00633D72" w:rsidRDefault="00F43F10" w:rsidP="00361092">
      <w:pPr>
        <w:pStyle w:val="BodyText"/>
      </w:pPr>
    </w:p>
    <w:p w14:paraId="1996B8ED" w14:textId="77777777" w:rsidR="003E300A" w:rsidRPr="00633D72" w:rsidRDefault="003E300A" w:rsidP="00361092"/>
    <w:p w14:paraId="1996B8EE" w14:textId="5BCA70D2" w:rsidR="00812D16"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4.</w:t>
      </w:r>
      <w:r w:rsidRPr="00633D72">
        <w:rPr>
          <w:b/>
        </w:rPr>
        <w:tab/>
      </w:r>
      <w:r w:rsidR="00277E1A" w:rsidRPr="00633D72">
        <w:rPr>
          <w:b/>
        </w:rPr>
        <w:t>ZĀĻU FORMA UN SATURS</w:t>
      </w:r>
    </w:p>
    <w:p w14:paraId="1996B8EF" w14:textId="77777777" w:rsidR="00D15494" w:rsidRPr="00633D72" w:rsidRDefault="00D15494" w:rsidP="00361092"/>
    <w:p w14:paraId="2E0E5A89" w14:textId="77777777" w:rsidR="00277E1A" w:rsidRPr="00633D72" w:rsidRDefault="00277E1A" w:rsidP="00361092">
      <w:pPr>
        <w:pStyle w:val="BodyText"/>
      </w:pPr>
      <w:r w:rsidRPr="00633D72">
        <w:t>Pulveris infūziju šķīduma koncentrāta pagatavošanai</w:t>
      </w:r>
    </w:p>
    <w:p w14:paraId="1996B8F1" w14:textId="3B5E5C79" w:rsidR="00D15494" w:rsidRPr="00633D72" w:rsidRDefault="00277E1A" w:rsidP="00361092">
      <w:pPr>
        <w:pStyle w:val="BodyText"/>
      </w:pPr>
      <w:r w:rsidRPr="00633D72">
        <w:t>1 flakons</w:t>
      </w:r>
    </w:p>
    <w:p w14:paraId="1996B8F2" w14:textId="77777777" w:rsidR="00D15494" w:rsidRPr="00633D72" w:rsidRDefault="00D15494" w:rsidP="00361092">
      <w:pPr>
        <w:pStyle w:val="BodyText"/>
      </w:pPr>
    </w:p>
    <w:p w14:paraId="1996B8F3" w14:textId="77777777" w:rsidR="00F43F10" w:rsidRPr="00633D72" w:rsidRDefault="00F43F10" w:rsidP="00361092">
      <w:pPr>
        <w:pStyle w:val="BodyText"/>
      </w:pPr>
    </w:p>
    <w:p w14:paraId="1996B8F4" w14:textId="4E52CEF1" w:rsidR="00812D16"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5.</w:t>
      </w:r>
      <w:r w:rsidRPr="00633D72">
        <w:rPr>
          <w:b/>
        </w:rPr>
        <w:tab/>
      </w:r>
      <w:r w:rsidR="00277E1A" w:rsidRPr="00633D72">
        <w:rPr>
          <w:b/>
        </w:rPr>
        <w:t>LIETOŠANAS UN IEVADĪŠANAS VEIDS(-I)</w:t>
      </w:r>
    </w:p>
    <w:p w14:paraId="1996B8F5" w14:textId="77777777" w:rsidR="00812D16" w:rsidRPr="00633D72" w:rsidRDefault="00812D16" w:rsidP="00361092"/>
    <w:p w14:paraId="669E3B4D" w14:textId="77777777" w:rsidR="00F31F41" w:rsidRPr="00633D72" w:rsidRDefault="00F31F41" w:rsidP="00361092">
      <w:pPr>
        <w:pStyle w:val="BodyText"/>
      </w:pPr>
      <w:r w:rsidRPr="00633D72">
        <w:t>Intravenozai lietošanai tikai pēc izšķīdināšanas un atšķaidīšanas.</w:t>
      </w:r>
    </w:p>
    <w:p w14:paraId="1996B8F7" w14:textId="69185C6A" w:rsidR="00F43F10" w:rsidRPr="00633D72" w:rsidRDefault="00F31F41" w:rsidP="00361092">
      <w:pPr>
        <w:pStyle w:val="BodyText"/>
      </w:pPr>
      <w:r w:rsidRPr="00633D72">
        <w:t>Pirms lietošanas izlasiet lietošanas instrukciju</w:t>
      </w:r>
      <w:r w:rsidR="00F83889" w:rsidRPr="00633D72">
        <w:t>.</w:t>
      </w:r>
    </w:p>
    <w:p w14:paraId="1996B8F8" w14:textId="77777777" w:rsidR="00F43F10" w:rsidRPr="00633D72" w:rsidRDefault="00F43F10" w:rsidP="00361092">
      <w:pPr>
        <w:pStyle w:val="BodyText"/>
      </w:pPr>
    </w:p>
    <w:p w14:paraId="1996B8F9" w14:textId="77777777" w:rsidR="00812D16" w:rsidRPr="00633D72" w:rsidRDefault="00812D16" w:rsidP="00361092"/>
    <w:p w14:paraId="1996B8FA" w14:textId="607A090C" w:rsidR="00812D16"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6.</w:t>
      </w:r>
      <w:r w:rsidRPr="00633D72">
        <w:rPr>
          <w:b/>
        </w:rPr>
        <w:tab/>
      </w:r>
      <w:r w:rsidR="00F31F41" w:rsidRPr="00633D72">
        <w:rPr>
          <w:b/>
        </w:rPr>
        <w:t>ĪPAŠI BRĪDINĀJUMI PAR ZĀĻU UZGLABĀŠANU BĒRNIEM NEREDZAMĀ UN NEPIEEJAMĀ VIETĀ</w:t>
      </w:r>
    </w:p>
    <w:p w14:paraId="1996B8FB" w14:textId="77777777" w:rsidR="00812D16" w:rsidRPr="00633D72" w:rsidRDefault="00812D16" w:rsidP="00361092"/>
    <w:p w14:paraId="1996B8FC" w14:textId="06A08C1B" w:rsidR="00F43F10" w:rsidRPr="00633D72" w:rsidRDefault="00F31F41" w:rsidP="00361092">
      <w:pPr>
        <w:pStyle w:val="BodyText"/>
      </w:pPr>
      <w:r w:rsidRPr="00633D72">
        <w:t>Uzglabāt bērniem neredzamā un nepieejamā vietā</w:t>
      </w:r>
      <w:r w:rsidR="00F83889" w:rsidRPr="00633D72">
        <w:t>.</w:t>
      </w:r>
    </w:p>
    <w:p w14:paraId="1996B8FD" w14:textId="77777777" w:rsidR="00F43F10" w:rsidRPr="00633D72" w:rsidRDefault="00F43F10" w:rsidP="00361092">
      <w:pPr>
        <w:pStyle w:val="BodyText"/>
      </w:pPr>
    </w:p>
    <w:p w14:paraId="1996B8FE" w14:textId="77777777" w:rsidR="00812D16" w:rsidRPr="00633D72" w:rsidRDefault="00812D16" w:rsidP="00361092"/>
    <w:p w14:paraId="1996B8FF" w14:textId="3F08AD91" w:rsidR="00812D16"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7.</w:t>
      </w:r>
      <w:r w:rsidRPr="00633D72">
        <w:rPr>
          <w:b/>
        </w:rPr>
        <w:tab/>
      </w:r>
      <w:r w:rsidR="00F31F41" w:rsidRPr="00633D72">
        <w:rPr>
          <w:b/>
        </w:rPr>
        <w:t>CITI ĪPAŠI BRĪDINĀJUMI, JA NEPIECIEŠAMS</w:t>
      </w:r>
    </w:p>
    <w:p w14:paraId="1996B900" w14:textId="77777777" w:rsidR="00812D16" w:rsidRPr="00633D72" w:rsidRDefault="00812D16" w:rsidP="00361092"/>
    <w:p w14:paraId="1996B901" w14:textId="77777777" w:rsidR="00812D16" w:rsidRPr="00633D72" w:rsidRDefault="00812D16" w:rsidP="00361092">
      <w:pPr>
        <w:tabs>
          <w:tab w:val="left" w:pos="749"/>
        </w:tabs>
      </w:pPr>
    </w:p>
    <w:p w14:paraId="1996B902" w14:textId="10E5EB47" w:rsidR="00812D16"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8.</w:t>
      </w:r>
      <w:r w:rsidRPr="00633D72">
        <w:rPr>
          <w:b/>
        </w:rPr>
        <w:tab/>
      </w:r>
      <w:r w:rsidR="00584FFF" w:rsidRPr="00633D72">
        <w:rPr>
          <w:b/>
        </w:rPr>
        <w:t>DERĪGUMA TERMIŅŠ</w:t>
      </w:r>
    </w:p>
    <w:p w14:paraId="1996B903" w14:textId="77777777" w:rsidR="00F3050E" w:rsidRPr="00633D72" w:rsidRDefault="00F3050E" w:rsidP="00361092">
      <w:pPr>
        <w:pStyle w:val="BodyText"/>
      </w:pPr>
    </w:p>
    <w:p w14:paraId="1996B904" w14:textId="77777777" w:rsidR="00F43F10" w:rsidRPr="00633D72" w:rsidRDefault="00F83889" w:rsidP="00361092">
      <w:pPr>
        <w:pStyle w:val="BodyText"/>
      </w:pPr>
      <w:r w:rsidRPr="00633D72">
        <w:t>EXP</w:t>
      </w:r>
    </w:p>
    <w:p w14:paraId="1996B905" w14:textId="77777777" w:rsidR="00D15494" w:rsidRPr="00633D72" w:rsidRDefault="00D15494" w:rsidP="00361092">
      <w:pPr>
        <w:pStyle w:val="BodyText"/>
      </w:pPr>
    </w:p>
    <w:p w14:paraId="1996B906" w14:textId="37B7E213" w:rsidR="00812D16" w:rsidRPr="00633D72" w:rsidRDefault="00F83889" w:rsidP="00361092">
      <w:pPr>
        <w:keepNext/>
        <w:pBdr>
          <w:top w:val="single" w:sz="4" w:space="1" w:color="auto"/>
          <w:left w:val="single" w:sz="4" w:space="0" w:color="auto"/>
          <w:bottom w:val="single" w:sz="4" w:space="1" w:color="auto"/>
          <w:right w:val="single" w:sz="4" w:space="0" w:color="auto"/>
        </w:pBdr>
        <w:ind w:left="567" w:hanging="567"/>
        <w:outlineLvl w:val="0"/>
      </w:pPr>
      <w:r w:rsidRPr="00633D72">
        <w:rPr>
          <w:b/>
        </w:rPr>
        <w:t>9.</w:t>
      </w:r>
      <w:r w:rsidRPr="00633D72">
        <w:rPr>
          <w:b/>
        </w:rPr>
        <w:tab/>
      </w:r>
      <w:r w:rsidR="00584FFF" w:rsidRPr="00633D72">
        <w:rPr>
          <w:b/>
        </w:rPr>
        <w:t>ĪPAŠI UZGLABĀŠANAS NOSACĪJUMI</w:t>
      </w:r>
    </w:p>
    <w:p w14:paraId="1996B907" w14:textId="77777777" w:rsidR="00812D16" w:rsidRPr="00633D72" w:rsidRDefault="00812D16" w:rsidP="00361092"/>
    <w:p w14:paraId="6AAC3C42" w14:textId="3B260384" w:rsidR="00C23BF1" w:rsidRPr="00633D72" w:rsidRDefault="00584FFF" w:rsidP="00361092">
      <w:pPr>
        <w:pStyle w:val="BodyText"/>
      </w:pPr>
      <w:r w:rsidRPr="00633D72">
        <w:t>Uzglabāt ledusskapī</w:t>
      </w:r>
    </w:p>
    <w:p w14:paraId="1996B908" w14:textId="6C90AF47" w:rsidR="00F43F10" w:rsidRPr="00633D72" w:rsidRDefault="00F43F10" w:rsidP="00361092">
      <w:pPr>
        <w:pStyle w:val="BodyText"/>
      </w:pPr>
    </w:p>
    <w:p w14:paraId="1996B909" w14:textId="77777777" w:rsidR="00872BFD" w:rsidRPr="00633D72" w:rsidRDefault="00872BFD" w:rsidP="00361092">
      <w:pPr>
        <w:pStyle w:val="BodyText"/>
      </w:pPr>
    </w:p>
    <w:p w14:paraId="1996B90A" w14:textId="77777777" w:rsidR="00D15494" w:rsidRPr="00633D72" w:rsidRDefault="00D15494" w:rsidP="00361092">
      <w:pPr>
        <w:pStyle w:val="BodyText"/>
      </w:pPr>
    </w:p>
    <w:p w14:paraId="1996B90B" w14:textId="242ECC7A" w:rsidR="00812D16" w:rsidRPr="00633D72" w:rsidRDefault="00F83889" w:rsidP="00361092">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633D72">
        <w:rPr>
          <w:b/>
        </w:rPr>
        <w:t>10.</w:t>
      </w:r>
      <w:r w:rsidRPr="00633D72">
        <w:rPr>
          <w:b/>
        </w:rPr>
        <w:tab/>
      </w:r>
      <w:r w:rsidR="00584FFF" w:rsidRPr="00633D72">
        <w:rPr>
          <w:b/>
        </w:rPr>
        <w:t>ĪPAŠI PIESARDZĪBAS PASĀKUMI, IZNĪCINOT NEIZLIETOTĀS ZĀLES VAI IZMANTOTOS MATERIĀLUS, KAS BIJUŠI SASKARĒ AR ŠĪM ZĀLĒM, JA PIEMĒROJAMS</w:t>
      </w:r>
    </w:p>
    <w:p w14:paraId="1996B90C" w14:textId="77777777" w:rsidR="00812D16" w:rsidRPr="00633D72" w:rsidRDefault="00812D16" w:rsidP="00361092">
      <w:pPr>
        <w:keepNext/>
        <w:keepLines/>
      </w:pPr>
    </w:p>
    <w:p w14:paraId="1996B90D" w14:textId="77777777" w:rsidR="00812D16" w:rsidRPr="00633D72" w:rsidRDefault="00812D16" w:rsidP="00361092"/>
    <w:p w14:paraId="1996B90E" w14:textId="6C8B4E83"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11.</w:t>
      </w:r>
      <w:r w:rsidRPr="00633D72">
        <w:rPr>
          <w:b/>
          <w:bCs/>
        </w:rPr>
        <w:tab/>
      </w:r>
      <w:r w:rsidR="00584FFF" w:rsidRPr="00633D72">
        <w:rPr>
          <w:b/>
          <w:bCs/>
        </w:rPr>
        <w:t>REĢISTRĀCIJAS APLIECĪBAS ĪPAŠNIEKA NOSAUKUMS UN ADRESE</w:t>
      </w:r>
    </w:p>
    <w:p w14:paraId="1996B90F" w14:textId="77777777" w:rsidR="00BC3E9C" w:rsidRPr="00633D72" w:rsidRDefault="00BC3E9C" w:rsidP="00361092"/>
    <w:p w14:paraId="1996B910" w14:textId="77777777" w:rsidR="00F43F10" w:rsidRPr="00633D72" w:rsidRDefault="00F83889" w:rsidP="00361092">
      <w:pPr>
        <w:pStyle w:val="BodyText"/>
      </w:pPr>
      <w:r w:rsidRPr="00633D72">
        <w:t xml:space="preserve">Prestige Biopharma Belgium </w:t>
      </w:r>
      <w:r w:rsidR="005F1D14" w:rsidRPr="00633D72">
        <w:t>BVBA</w:t>
      </w:r>
    </w:p>
    <w:p w14:paraId="1996B911" w14:textId="77777777" w:rsidR="00BC3E9C" w:rsidRPr="00633D72" w:rsidRDefault="00F83889" w:rsidP="00361092">
      <w:r w:rsidRPr="00633D72">
        <w:t>Terhulpensesteenweg 449</w:t>
      </w:r>
    </w:p>
    <w:p w14:paraId="1996B913" w14:textId="0B9F2256" w:rsidR="00D15494" w:rsidRPr="00633D72" w:rsidRDefault="00F83889" w:rsidP="00361092">
      <w:r w:rsidRPr="00633D72">
        <w:t>3090 Overijse</w:t>
      </w:r>
      <w:r w:rsidR="003046A1" w:rsidRPr="00633D72">
        <w:t xml:space="preserve">, </w:t>
      </w:r>
      <w:r w:rsidR="008A6693" w:rsidRPr="00633D72">
        <w:t>Beļģija</w:t>
      </w:r>
    </w:p>
    <w:p w14:paraId="1996B914" w14:textId="77777777" w:rsidR="00D15494" w:rsidRPr="00633D72" w:rsidRDefault="00D15494" w:rsidP="00361092">
      <w:pPr>
        <w:pStyle w:val="BodyText"/>
      </w:pPr>
    </w:p>
    <w:p w14:paraId="1996B915" w14:textId="77777777" w:rsidR="00812D16" w:rsidRPr="00633D72" w:rsidRDefault="00812D16" w:rsidP="00361092"/>
    <w:p w14:paraId="1996B916" w14:textId="35C9B78F"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12.</w:t>
      </w:r>
      <w:r w:rsidRPr="00633D72">
        <w:rPr>
          <w:b/>
          <w:bCs/>
        </w:rPr>
        <w:tab/>
      </w:r>
      <w:r w:rsidR="008A6693" w:rsidRPr="00633D72">
        <w:rPr>
          <w:b/>
          <w:bCs/>
        </w:rPr>
        <w:t>REĢISTRĀCIJAS APLIECĪBAS NUMURS(-I)</w:t>
      </w:r>
    </w:p>
    <w:p w14:paraId="1996B917" w14:textId="77777777" w:rsidR="00812D16" w:rsidRPr="00633D72" w:rsidRDefault="00812D16" w:rsidP="00361092"/>
    <w:p w14:paraId="1996B918" w14:textId="369CBB04" w:rsidR="00F43F10" w:rsidRPr="00633D72" w:rsidRDefault="00286B03" w:rsidP="00361092">
      <w:pPr>
        <w:pStyle w:val="BodyText"/>
      </w:pPr>
      <w:r w:rsidRPr="00633D72">
        <w:t>EU/1/24/1864/001</w:t>
      </w:r>
    </w:p>
    <w:p w14:paraId="1996B919" w14:textId="77777777" w:rsidR="00F43F10" w:rsidRPr="00633D72" w:rsidRDefault="00F43F10" w:rsidP="00361092">
      <w:pPr>
        <w:pStyle w:val="BodyText"/>
      </w:pPr>
    </w:p>
    <w:p w14:paraId="1996B91A" w14:textId="77777777" w:rsidR="00812D16" w:rsidRPr="00633D72" w:rsidRDefault="00812D16" w:rsidP="00361092"/>
    <w:p w14:paraId="1996B91B" w14:textId="4CF37053"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13.</w:t>
      </w:r>
      <w:r w:rsidRPr="00633D72">
        <w:rPr>
          <w:b/>
          <w:bCs/>
        </w:rPr>
        <w:tab/>
      </w:r>
      <w:r w:rsidR="008A6693" w:rsidRPr="00633D72">
        <w:rPr>
          <w:b/>
          <w:bCs/>
        </w:rPr>
        <w:t>SĒRIJAS NUMURS</w:t>
      </w:r>
    </w:p>
    <w:p w14:paraId="1996B91C" w14:textId="77777777" w:rsidR="00D15494" w:rsidRPr="00633D72" w:rsidRDefault="00D15494" w:rsidP="00361092"/>
    <w:p w14:paraId="1996B91D" w14:textId="77777777" w:rsidR="00D15494" w:rsidRPr="00633D72" w:rsidRDefault="00F83889" w:rsidP="00361092">
      <w:r w:rsidRPr="00633D72">
        <w:t>LOT</w:t>
      </w:r>
    </w:p>
    <w:p w14:paraId="1996B91E" w14:textId="77777777" w:rsidR="00594961" w:rsidRPr="00633D72" w:rsidRDefault="00594961" w:rsidP="00361092"/>
    <w:p w14:paraId="1996B91F" w14:textId="77777777" w:rsidR="00D15494" w:rsidRPr="00633D72" w:rsidRDefault="00D15494" w:rsidP="00361092"/>
    <w:p w14:paraId="1996B920" w14:textId="679C6C65" w:rsidR="00D15494"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14.</w:t>
      </w:r>
      <w:r w:rsidRPr="00633D72">
        <w:rPr>
          <w:b/>
          <w:bCs/>
        </w:rPr>
        <w:tab/>
      </w:r>
      <w:r w:rsidR="008A6693" w:rsidRPr="00633D72">
        <w:rPr>
          <w:b/>
          <w:bCs/>
        </w:rPr>
        <w:t>IZSNIEGŠANAS KĀRTĪBA</w:t>
      </w:r>
    </w:p>
    <w:p w14:paraId="1996B921" w14:textId="77777777" w:rsidR="00812D16" w:rsidRPr="00633D72" w:rsidRDefault="00812D16" w:rsidP="00361092"/>
    <w:p w14:paraId="1996B922" w14:textId="77777777" w:rsidR="00594961" w:rsidRPr="00633D72" w:rsidRDefault="00594961" w:rsidP="00361092"/>
    <w:p w14:paraId="1996B923" w14:textId="3B846122"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15.</w:t>
      </w:r>
      <w:r w:rsidRPr="00633D72">
        <w:rPr>
          <w:b/>
          <w:bCs/>
        </w:rPr>
        <w:tab/>
      </w:r>
      <w:r w:rsidR="00355B9E" w:rsidRPr="00633D72">
        <w:rPr>
          <w:b/>
          <w:bCs/>
        </w:rPr>
        <w:t>NORĀDĪJUMI PAR LIETOŠANU</w:t>
      </w:r>
    </w:p>
    <w:p w14:paraId="1996B924" w14:textId="77777777" w:rsidR="00812D16" w:rsidRPr="00633D72" w:rsidRDefault="00812D16" w:rsidP="00361092"/>
    <w:p w14:paraId="1996B925" w14:textId="77777777" w:rsidR="00812D16" w:rsidRPr="00633D72" w:rsidRDefault="00812D16" w:rsidP="00361092"/>
    <w:p w14:paraId="1996B926" w14:textId="11BCA73D"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16.</w:t>
      </w:r>
      <w:r w:rsidRPr="00633D72">
        <w:rPr>
          <w:b/>
          <w:bCs/>
        </w:rPr>
        <w:tab/>
      </w:r>
      <w:r w:rsidR="00355B9E" w:rsidRPr="00633D72">
        <w:rPr>
          <w:b/>
          <w:bCs/>
        </w:rPr>
        <w:t>INFORMĀCIJA BRAILA RAKSTĀ</w:t>
      </w:r>
    </w:p>
    <w:p w14:paraId="1996B927" w14:textId="77777777" w:rsidR="00F43F10" w:rsidRPr="00633D72" w:rsidRDefault="00F43F10" w:rsidP="00361092">
      <w:pPr>
        <w:pStyle w:val="BodyText"/>
      </w:pPr>
    </w:p>
    <w:p w14:paraId="1996B928" w14:textId="2AEF34E6" w:rsidR="00F43F10" w:rsidRPr="00633D72" w:rsidRDefault="00355B9E" w:rsidP="00361092">
      <w:pPr>
        <w:pStyle w:val="BodyText"/>
      </w:pPr>
      <w:r w:rsidRPr="00633D72">
        <w:rPr>
          <w:shd w:val="clear" w:color="auto" w:fill="CDCDCD"/>
        </w:rPr>
        <w:t>Pamatojums Braila raksta nepiemērošanai ir apstiprināts</w:t>
      </w:r>
      <w:r w:rsidR="00F83889" w:rsidRPr="00633D72">
        <w:rPr>
          <w:shd w:val="clear" w:color="auto" w:fill="CDCDCD"/>
        </w:rPr>
        <w:t>.</w:t>
      </w:r>
    </w:p>
    <w:p w14:paraId="1996B929" w14:textId="77777777" w:rsidR="00F43F10" w:rsidRPr="00633D72" w:rsidRDefault="00F43F10" w:rsidP="00361092">
      <w:pPr>
        <w:pStyle w:val="BodyText"/>
      </w:pPr>
    </w:p>
    <w:p w14:paraId="1996B92A" w14:textId="77777777" w:rsidR="00D15494" w:rsidRPr="00633D72" w:rsidRDefault="00D15494" w:rsidP="00361092"/>
    <w:p w14:paraId="1996B92B" w14:textId="18D282BF" w:rsidR="00D15494"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17.</w:t>
      </w:r>
      <w:r w:rsidRPr="00633D72">
        <w:rPr>
          <w:b/>
          <w:bCs/>
        </w:rPr>
        <w:tab/>
      </w:r>
      <w:r w:rsidR="00355B9E" w:rsidRPr="00633D72">
        <w:rPr>
          <w:b/>
          <w:bCs/>
        </w:rPr>
        <w:t>UNIKĀLS IDENTIFIKATORS – 2D SVĪTRKODS</w:t>
      </w:r>
    </w:p>
    <w:p w14:paraId="1996B92C" w14:textId="77777777" w:rsidR="00D15494" w:rsidRPr="00633D72" w:rsidRDefault="00D15494" w:rsidP="00361092">
      <w:pPr>
        <w:rPr>
          <w:shd w:val="clear" w:color="auto" w:fill="CCCCCC"/>
        </w:rPr>
      </w:pPr>
    </w:p>
    <w:p w14:paraId="1996B92D" w14:textId="392D31F3" w:rsidR="00F43F10" w:rsidRPr="00633D72" w:rsidRDefault="00355B9E" w:rsidP="00361092">
      <w:pPr>
        <w:pStyle w:val="BodyText"/>
      </w:pPr>
      <w:r w:rsidRPr="00633D72">
        <w:rPr>
          <w:shd w:val="clear" w:color="auto" w:fill="C1C1C1"/>
        </w:rPr>
        <w:t>2D svītrkods, kurā iekļauts unikāls identifikators</w:t>
      </w:r>
      <w:r w:rsidR="00F83889" w:rsidRPr="00633D72">
        <w:rPr>
          <w:shd w:val="clear" w:color="auto" w:fill="C1C1C1"/>
        </w:rPr>
        <w:t>.</w:t>
      </w:r>
    </w:p>
    <w:p w14:paraId="1996B92E" w14:textId="77777777" w:rsidR="00F43F10" w:rsidRPr="00633D72" w:rsidRDefault="00F43F10" w:rsidP="00361092">
      <w:pPr>
        <w:pStyle w:val="BodyText"/>
      </w:pPr>
    </w:p>
    <w:p w14:paraId="1996B92F" w14:textId="77777777" w:rsidR="005C71E4" w:rsidRPr="00633D72" w:rsidRDefault="005C71E4" w:rsidP="00361092"/>
    <w:p w14:paraId="1996B930" w14:textId="63403ABD" w:rsidR="005C71E4" w:rsidRPr="00633D72" w:rsidRDefault="00F83889" w:rsidP="00361092">
      <w:pPr>
        <w:pBdr>
          <w:top w:val="single" w:sz="4" w:space="1" w:color="auto"/>
          <w:left w:val="single" w:sz="4" w:space="0" w:color="auto"/>
          <w:bottom w:val="single" w:sz="4" w:space="1" w:color="auto"/>
          <w:right w:val="single" w:sz="4" w:space="0" w:color="auto"/>
        </w:pBdr>
        <w:outlineLvl w:val="0"/>
        <w:rPr>
          <w:b/>
          <w:bCs/>
          <w:i/>
        </w:rPr>
      </w:pPr>
      <w:r w:rsidRPr="00633D72">
        <w:rPr>
          <w:b/>
          <w:bCs/>
        </w:rPr>
        <w:t>18.</w:t>
      </w:r>
      <w:r w:rsidRPr="00633D72">
        <w:rPr>
          <w:b/>
          <w:bCs/>
        </w:rPr>
        <w:tab/>
      </w:r>
      <w:r w:rsidR="00FA2B08" w:rsidRPr="00633D72">
        <w:rPr>
          <w:b/>
          <w:bCs/>
        </w:rPr>
        <w:t>UNIKĀLS IDENTIFIKATORS – DATI, KURUS VAR NOLASĪT PERSONA</w:t>
      </w:r>
    </w:p>
    <w:p w14:paraId="1996B931" w14:textId="77777777" w:rsidR="005C71E4" w:rsidRPr="00633D72" w:rsidRDefault="005C71E4" w:rsidP="00361092"/>
    <w:p w14:paraId="1996B932" w14:textId="77777777" w:rsidR="00F43F10" w:rsidRPr="00633D72" w:rsidRDefault="00F83889" w:rsidP="00361092">
      <w:pPr>
        <w:pStyle w:val="BodyText"/>
      </w:pPr>
      <w:r w:rsidRPr="00633D72">
        <w:t>PC</w:t>
      </w:r>
    </w:p>
    <w:p w14:paraId="1996B933" w14:textId="77777777" w:rsidR="00F43F10" w:rsidRPr="00633D72" w:rsidRDefault="00F83889" w:rsidP="00361092">
      <w:pPr>
        <w:pStyle w:val="BodyText"/>
      </w:pPr>
      <w:r w:rsidRPr="00633D72">
        <w:t>SN</w:t>
      </w:r>
    </w:p>
    <w:p w14:paraId="1996B934" w14:textId="77777777" w:rsidR="00F43F10" w:rsidRPr="00633D72" w:rsidRDefault="00F83889" w:rsidP="00361092">
      <w:pPr>
        <w:pStyle w:val="BodyText"/>
      </w:pPr>
      <w:r w:rsidRPr="00633D72">
        <w:t>NN</w:t>
      </w:r>
    </w:p>
    <w:p w14:paraId="1996B935" w14:textId="77777777" w:rsidR="00B64B2F" w:rsidRPr="00633D72" w:rsidRDefault="00B64B2F" w:rsidP="00361092">
      <w:pPr>
        <w:rPr>
          <w:shd w:val="clear" w:color="auto" w:fill="CCCCCC"/>
        </w:rPr>
      </w:pPr>
    </w:p>
    <w:p w14:paraId="1996B936" w14:textId="04FAD4A6" w:rsidR="00812D16" w:rsidRPr="00633D72" w:rsidRDefault="00F83889" w:rsidP="00361092">
      <w:pPr>
        <w:pBdr>
          <w:top w:val="single" w:sz="4" w:space="1" w:color="auto"/>
          <w:left w:val="single" w:sz="4" w:space="0" w:color="auto"/>
          <w:bottom w:val="single" w:sz="4" w:space="1" w:color="auto"/>
          <w:right w:val="single" w:sz="4" w:space="0" w:color="auto"/>
        </w:pBdr>
        <w:rPr>
          <w:b/>
        </w:rPr>
      </w:pPr>
      <w:r w:rsidRPr="00633D72">
        <w:rPr>
          <w:shd w:val="clear" w:color="auto" w:fill="CCCCCC"/>
        </w:rPr>
        <w:br w:type="page"/>
      </w:r>
      <w:r w:rsidR="00FA2B08" w:rsidRPr="00633D72">
        <w:rPr>
          <w:b/>
        </w:rPr>
        <w:t>MINIMĀLĀ INFORMĀCIJA, KAS JĀNORĀDA UZ MAZA IZMĒRA TIEŠĀ IEPAKOJUMA</w:t>
      </w:r>
    </w:p>
    <w:p w14:paraId="1996B937" w14:textId="77777777" w:rsidR="00812D16" w:rsidRPr="00633D72" w:rsidRDefault="00812D16" w:rsidP="00361092">
      <w:pPr>
        <w:pBdr>
          <w:top w:val="single" w:sz="4" w:space="1" w:color="auto"/>
          <w:left w:val="single" w:sz="4" w:space="0" w:color="auto"/>
          <w:bottom w:val="single" w:sz="4" w:space="1" w:color="auto"/>
          <w:right w:val="single" w:sz="4" w:space="0" w:color="auto"/>
        </w:pBdr>
        <w:rPr>
          <w:b/>
        </w:rPr>
      </w:pPr>
    </w:p>
    <w:p w14:paraId="1996B938" w14:textId="5245958B" w:rsidR="00812D16" w:rsidRPr="00633D72" w:rsidRDefault="00FA2B08" w:rsidP="00361092">
      <w:pPr>
        <w:pBdr>
          <w:top w:val="single" w:sz="4" w:space="1" w:color="auto"/>
          <w:left w:val="single" w:sz="4" w:space="0" w:color="auto"/>
          <w:bottom w:val="single" w:sz="4" w:space="1" w:color="auto"/>
          <w:right w:val="single" w:sz="4" w:space="0" w:color="auto"/>
        </w:pBdr>
        <w:rPr>
          <w:b/>
        </w:rPr>
      </w:pPr>
      <w:r w:rsidRPr="00633D72">
        <w:rPr>
          <w:b/>
        </w:rPr>
        <w:t>FLAKONA ETIĶETE</w:t>
      </w:r>
    </w:p>
    <w:p w14:paraId="1996B939" w14:textId="77777777" w:rsidR="00812D16" w:rsidRPr="00633D72" w:rsidRDefault="00812D16" w:rsidP="00361092"/>
    <w:p w14:paraId="1996B93A" w14:textId="77777777" w:rsidR="00812D16" w:rsidRPr="00633D72" w:rsidRDefault="00812D16" w:rsidP="00361092"/>
    <w:p w14:paraId="1996B93B" w14:textId="2C97C7FE"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1.</w:t>
      </w:r>
      <w:r w:rsidRPr="00633D72">
        <w:rPr>
          <w:b/>
        </w:rPr>
        <w:tab/>
      </w:r>
      <w:r w:rsidR="00BA154E" w:rsidRPr="00633D72">
        <w:rPr>
          <w:b/>
        </w:rPr>
        <w:t>ZĀĻU NOSAUKUMS UN IEVADĪŠANAS VEIDS(-I)</w:t>
      </w:r>
    </w:p>
    <w:p w14:paraId="1996B93C" w14:textId="77777777" w:rsidR="00812D16" w:rsidRPr="00633D72" w:rsidRDefault="00812D16" w:rsidP="00361092">
      <w:pPr>
        <w:ind w:left="567" w:hanging="567"/>
        <w:rPr>
          <w:bCs/>
        </w:rPr>
      </w:pPr>
    </w:p>
    <w:p w14:paraId="1996B93D" w14:textId="2EC0D22F" w:rsidR="00F43F10" w:rsidRPr="00633D72" w:rsidRDefault="00D72A28" w:rsidP="00361092">
      <w:pPr>
        <w:rPr>
          <w:bCs/>
        </w:rPr>
      </w:pPr>
      <w:r w:rsidRPr="00633D72">
        <w:rPr>
          <w:bCs/>
        </w:rPr>
        <w:t>Tuznue</w:t>
      </w:r>
      <w:r w:rsidR="00242E48" w:rsidRPr="00633D72">
        <w:rPr>
          <w:bCs/>
        </w:rPr>
        <w:t xml:space="preserve"> 150 mg </w:t>
      </w:r>
      <w:r w:rsidR="00BA154E" w:rsidRPr="00633D72">
        <w:rPr>
          <w:bCs/>
        </w:rPr>
        <w:t>pulveris koncentrātam</w:t>
      </w:r>
    </w:p>
    <w:p w14:paraId="1996B93E" w14:textId="049DCB81" w:rsidR="00F43F10" w:rsidRPr="00633D72" w:rsidRDefault="00BA154E" w:rsidP="00361092">
      <w:pPr>
        <w:pStyle w:val="BodyText"/>
        <w:rPr>
          <w:i/>
          <w:iCs/>
        </w:rPr>
      </w:pPr>
      <w:r w:rsidRPr="00633D72">
        <w:rPr>
          <w:i/>
          <w:iCs/>
        </w:rPr>
        <w:t>trastuzumabum</w:t>
      </w:r>
    </w:p>
    <w:p w14:paraId="1996B93F" w14:textId="2CEABB06" w:rsidR="00812D16" w:rsidRPr="00633D72" w:rsidRDefault="0050121C" w:rsidP="00361092">
      <w:r w:rsidRPr="00633D72">
        <w:t>Tikai intravenozai lietošanai</w:t>
      </w:r>
    </w:p>
    <w:p w14:paraId="1996B940" w14:textId="77777777" w:rsidR="00812D16" w:rsidRPr="00633D72" w:rsidRDefault="00812D16" w:rsidP="00361092"/>
    <w:p w14:paraId="1996B941" w14:textId="77777777" w:rsidR="00812D16" w:rsidRPr="00633D72" w:rsidRDefault="00812D16" w:rsidP="00361092"/>
    <w:p w14:paraId="1996B942" w14:textId="3C5D2ED6"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2.</w:t>
      </w:r>
      <w:r w:rsidRPr="00633D72">
        <w:rPr>
          <w:b/>
        </w:rPr>
        <w:tab/>
      </w:r>
      <w:r w:rsidR="00350501" w:rsidRPr="00633D72">
        <w:rPr>
          <w:b/>
        </w:rPr>
        <w:t>LIETOŠANAS VEIDS</w:t>
      </w:r>
    </w:p>
    <w:p w14:paraId="1996B943" w14:textId="77777777" w:rsidR="00812D16" w:rsidRPr="00633D72" w:rsidRDefault="00812D16" w:rsidP="00361092"/>
    <w:p w14:paraId="1996B944" w14:textId="77777777" w:rsidR="00812D16" w:rsidRPr="00633D72" w:rsidRDefault="00812D16" w:rsidP="00361092"/>
    <w:p w14:paraId="1996B945" w14:textId="5E822BBD"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3.</w:t>
      </w:r>
      <w:r w:rsidRPr="00633D72">
        <w:rPr>
          <w:b/>
        </w:rPr>
        <w:tab/>
      </w:r>
      <w:r w:rsidR="00350501" w:rsidRPr="00633D72">
        <w:rPr>
          <w:b/>
        </w:rPr>
        <w:t>DERĪGUMA TERMIŅŠ</w:t>
      </w:r>
    </w:p>
    <w:p w14:paraId="1996B946" w14:textId="77777777" w:rsidR="00812D16" w:rsidRPr="00633D72" w:rsidRDefault="00812D16" w:rsidP="00361092"/>
    <w:p w14:paraId="1996B947" w14:textId="77777777" w:rsidR="00F43F10" w:rsidRPr="00633D72" w:rsidRDefault="00F83889" w:rsidP="00361092">
      <w:pPr>
        <w:pStyle w:val="BodyText"/>
      </w:pPr>
      <w:r w:rsidRPr="00633D72">
        <w:t>EXP</w:t>
      </w:r>
    </w:p>
    <w:p w14:paraId="1996B948" w14:textId="77777777" w:rsidR="00D15494" w:rsidRPr="00633D72" w:rsidRDefault="00D15494" w:rsidP="00361092">
      <w:pPr>
        <w:pStyle w:val="BodyText"/>
      </w:pPr>
    </w:p>
    <w:p w14:paraId="1996B949" w14:textId="77777777" w:rsidR="00F43F10" w:rsidRPr="00633D72" w:rsidRDefault="00F43F10" w:rsidP="00361092">
      <w:pPr>
        <w:pStyle w:val="BodyText"/>
      </w:pPr>
    </w:p>
    <w:p w14:paraId="1996B94A" w14:textId="373D9694"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4.</w:t>
      </w:r>
      <w:r w:rsidRPr="00633D72">
        <w:rPr>
          <w:b/>
        </w:rPr>
        <w:tab/>
      </w:r>
      <w:r w:rsidR="00350501" w:rsidRPr="00633D72">
        <w:rPr>
          <w:b/>
        </w:rPr>
        <w:t>SĒRIJAS NUMURS</w:t>
      </w:r>
    </w:p>
    <w:p w14:paraId="1996B94B" w14:textId="77777777" w:rsidR="00812D16" w:rsidRPr="00633D72" w:rsidRDefault="00812D16" w:rsidP="00361092"/>
    <w:p w14:paraId="1996B94C" w14:textId="77777777" w:rsidR="00F43F10" w:rsidRPr="00633D72" w:rsidRDefault="00F83889" w:rsidP="00361092">
      <w:pPr>
        <w:pStyle w:val="BodyText"/>
      </w:pPr>
      <w:r w:rsidRPr="00633D72">
        <w:t>Lot</w:t>
      </w:r>
    </w:p>
    <w:p w14:paraId="1996B94D" w14:textId="77777777" w:rsidR="00F43F10" w:rsidRPr="00633D72" w:rsidRDefault="00F43F10" w:rsidP="00361092">
      <w:pPr>
        <w:pStyle w:val="BodyText"/>
      </w:pPr>
    </w:p>
    <w:p w14:paraId="1996B94E" w14:textId="77777777" w:rsidR="00D15494" w:rsidRPr="00633D72" w:rsidRDefault="00D15494" w:rsidP="00361092">
      <w:pPr>
        <w:pStyle w:val="BodyText"/>
      </w:pPr>
    </w:p>
    <w:p w14:paraId="1996B94F" w14:textId="5289279F"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5.</w:t>
      </w:r>
      <w:r w:rsidRPr="00633D72">
        <w:rPr>
          <w:b/>
        </w:rPr>
        <w:tab/>
      </w:r>
      <w:r w:rsidR="005818F0" w:rsidRPr="00633D72">
        <w:rPr>
          <w:b/>
        </w:rPr>
        <w:t>SATURA SVARS, TILPUMS VAI VIENĪBU DAUDZUMS</w:t>
      </w:r>
    </w:p>
    <w:p w14:paraId="1996B950" w14:textId="77777777" w:rsidR="00812D16" w:rsidRPr="00633D72" w:rsidRDefault="00812D16" w:rsidP="00361092"/>
    <w:p w14:paraId="1996B951" w14:textId="77777777" w:rsidR="00812D16" w:rsidRPr="00633D72" w:rsidRDefault="00812D16" w:rsidP="00361092"/>
    <w:p w14:paraId="1996B952" w14:textId="51ADCF4A" w:rsidR="00812D16"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6.</w:t>
      </w:r>
      <w:r w:rsidRPr="00633D72">
        <w:rPr>
          <w:b/>
        </w:rPr>
        <w:tab/>
      </w:r>
      <w:r w:rsidR="005818F0" w:rsidRPr="00633D72">
        <w:rPr>
          <w:b/>
        </w:rPr>
        <w:t>CITA</w:t>
      </w:r>
    </w:p>
    <w:p w14:paraId="1996B953" w14:textId="77777777" w:rsidR="00812D16" w:rsidRPr="00633D72" w:rsidRDefault="00812D16" w:rsidP="00361092"/>
    <w:p w14:paraId="1996B954" w14:textId="77777777" w:rsidR="00812D16" w:rsidRPr="00633D72" w:rsidRDefault="00812D16" w:rsidP="00361092"/>
    <w:p w14:paraId="1996B955" w14:textId="77777777" w:rsidR="00FE401B" w:rsidRPr="00633D72" w:rsidRDefault="00F83889" w:rsidP="00361092">
      <w:r w:rsidRPr="00633D72">
        <w:br w:type="page"/>
      </w:r>
    </w:p>
    <w:p w14:paraId="1996B956" w14:textId="51B5C3BB" w:rsidR="00FF5E3B" w:rsidRPr="00633D72" w:rsidRDefault="005818F0" w:rsidP="00361092">
      <w:pPr>
        <w:pBdr>
          <w:top w:val="single" w:sz="4" w:space="1" w:color="auto"/>
          <w:left w:val="single" w:sz="4" w:space="0" w:color="auto"/>
          <w:bottom w:val="single" w:sz="4" w:space="1" w:color="auto"/>
          <w:right w:val="single" w:sz="4" w:space="0" w:color="auto"/>
        </w:pBdr>
        <w:rPr>
          <w:b/>
        </w:rPr>
      </w:pPr>
      <w:r w:rsidRPr="00633D72">
        <w:rPr>
          <w:b/>
        </w:rPr>
        <w:t>INFORMĀCIJA, KAS JĀNORĀDA UZ ĀRĒJĀ IEPAKOJUMA</w:t>
      </w:r>
    </w:p>
    <w:p w14:paraId="1996B957" w14:textId="77777777" w:rsidR="00FF5E3B" w:rsidRPr="00633D72" w:rsidRDefault="00FF5E3B" w:rsidP="00361092">
      <w:pPr>
        <w:pBdr>
          <w:top w:val="single" w:sz="4" w:space="1" w:color="auto"/>
          <w:left w:val="single" w:sz="4" w:space="0" w:color="auto"/>
          <w:bottom w:val="single" w:sz="4" w:space="1" w:color="auto"/>
          <w:right w:val="single" w:sz="4" w:space="0" w:color="auto"/>
        </w:pBdr>
        <w:ind w:left="567" w:hanging="567"/>
        <w:rPr>
          <w:bCs/>
        </w:rPr>
      </w:pPr>
    </w:p>
    <w:p w14:paraId="1996B958" w14:textId="59D89AA1" w:rsidR="00FF5E3B" w:rsidRPr="00633D72" w:rsidRDefault="005818F0" w:rsidP="00361092">
      <w:pPr>
        <w:pBdr>
          <w:top w:val="single" w:sz="4" w:space="1" w:color="auto"/>
          <w:left w:val="single" w:sz="4" w:space="0" w:color="auto"/>
          <w:bottom w:val="single" w:sz="4" w:space="1" w:color="auto"/>
          <w:right w:val="single" w:sz="4" w:space="0" w:color="auto"/>
        </w:pBdr>
        <w:rPr>
          <w:bCs/>
        </w:rPr>
      </w:pPr>
      <w:r w:rsidRPr="00633D72">
        <w:rPr>
          <w:b/>
        </w:rPr>
        <w:t>KARTONA KĀRBIŅA</w:t>
      </w:r>
    </w:p>
    <w:p w14:paraId="1996B959" w14:textId="77777777" w:rsidR="00FF5E3B" w:rsidRPr="00633D72" w:rsidRDefault="00FF5E3B" w:rsidP="00361092"/>
    <w:p w14:paraId="1996B95A" w14:textId="77777777" w:rsidR="00FF5E3B" w:rsidRPr="00633D72" w:rsidRDefault="00FF5E3B" w:rsidP="00361092"/>
    <w:p w14:paraId="1996B95B" w14:textId="4E649744" w:rsidR="00FF5E3B"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1.</w:t>
      </w:r>
      <w:r w:rsidRPr="00633D72">
        <w:rPr>
          <w:b/>
        </w:rPr>
        <w:tab/>
      </w:r>
      <w:r w:rsidR="005A4846" w:rsidRPr="00633D72">
        <w:rPr>
          <w:b/>
        </w:rPr>
        <w:t>ZĀĻU NOSAUKUMS</w:t>
      </w:r>
    </w:p>
    <w:p w14:paraId="1996B95C" w14:textId="77777777" w:rsidR="00FF5E3B" w:rsidRPr="00633D72" w:rsidRDefault="00FF5E3B" w:rsidP="00361092"/>
    <w:p w14:paraId="1996B95D" w14:textId="41BC02FD" w:rsidR="00FF5E3B" w:rsidRPr="00633D72" w:rsidRDefault="00D72A28" w:rsidP="00361092">
      <w:pPr>
        <w:pStyle w:val="BodyText"/>
      </w:pPr>
      <w:r w:rsidRPr="00633D72">
        <w:t>Tuznue</w:t>
      </w:r>
      <w:r w:rsidR="00F83889" w:rsidRPr="00633D72">
        <w:t xml:space="preserve"> </w:t>
      </w:r>
      <w:r w:rsidR="00294C7E" w:rsidRPr="00633D72">
        <w:t>42</w:t>
      </w:r>
      <w:r w:rsidR="00F83889" w:rsidRPr="00633D72">
        <w:t xml:space="preserve">0 mg </w:t>
      </w:r>
      <w:r w:rsidR="005A4846" w:rsidRPr="00633D72">
        <w:t>pulveris infūziju šķīduma koncentrāta pagatavošanai</w:t>
      </w:r>
    </w:p>
    <w:p w14:paraId="1996B95E" w14:textId="6D574A6C" w:rsidR="00FF5E3B" w:rsidRPr="00633D72" w:rsidRDefault="005A4846" w:rsidP="00361092">
      <w:pPr>
        <w:pStyle w:val="BodyText"/>
        <w:rPr>
          <w:i/>
          <w:iCs/>
        </w:rPr>
      </w:pPr>
      <w:r w:rsidRPr="00633D72">
        <w:rPr>
          <w:i/>
          <w:iCs/>
        </w:rPr>
        <w:t>trastuzumabum</w:t>
      </w:r>
    </w:p>
    <w:p w14:paraId="1996B95F" w14:textId="77777777" w:rsidR="00FF5E3B" w:rsidRPr="00633D72" w:rsidRDefault="00FF5E3B" w:rsidP="00361092"/>
    <w:p w14:paraId="1996B960" w14:textId="77777777" w:rsidR="00FF5E3B" w:rsidRPr="00633D72" w:rsidRDefault="00FF5E3B" w:rsidP="00361092"/>
    <w:p w14:paraId="1996B961" w14:textId="71A5DA92" w:rsidR="00FF5E3B"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rPr>
          <w:b/>
        </w:rPr>
      </w:pPr>
      <w:r w:rsidRPr="00633D72">
        <w:rPr>
          <w:b/>
        </w:rPr>
        <w:t>2.</w:t>
      </w:r>
      <w:r w:rsidRPr="00633D72">
        <w:rPr>
          <w:b/>
        </w:rPr>
        <w:tab/>
      </w:r>
      <w:r w:rsidR="005A4846" w:rsidRPr="00633D72">
        <w:rPr>
          <w:b/>
        </w:rPr>
        <w:t>AKTĪVĀS(-O) VIELAS(-U) NOSAUKUMS(-I) UN DAUDZUMS(-I)</w:t>
      </w:r>
    </w:p>
    <w:p w14:paraId="1996B962" w14:textId="77777777" w:rsidR="00FF5E3B" w:rsidRPr="00633D72" w:rsidRDefault="00FF5E3B" w:rsidP="00361092"/>
    <w:p w14:paraId="1996B963" w14:textId="3C61AC81" w:rsidR="00FF5E3B" w:rsidRPr="00633D72" w:rsidRDefault="006B6882" w:rsidP="00361092">
      <w:pPr>
        <w:pStyle w:val="BodyText"/>
      </w:pPr>
      <w:r w:rsidRPr="00633D72">
        <w:t>Katrs</w:t>
      </w:r>
      <w:r w:rsidR="00F83889" w:rsidRPr="00633D72">
        <w:t xml:space="preserve"> </w:t>
      </w:r>
      <w:r w:rsidRPr="00633D72">
        <w:t>flakons satur 420 mg trastuzumaba. Pēc šķīdināšanas 1 m</w:t>
      </w:r>
      <w:r w:rsidR="00D24CAE" w:rsidRPr="00633D72">
        <w:t>l</w:t>
      </w:r>
      <w:r w:rsidRPr="00633D72">
        <w:t xml:space="preserve"> koncentrāta satur 21 mg trastuzumaba</w:t>
      </w:r>
      <w:r w:rsidR="00F83889" w:rsidRPr="00633D72">
        <w:t>.</w:t>
      </w:r>
    </w:p>
    <w:p w14:paraId="1996B964" w14:textId="77777777" w:rsidR="00FF5E3B" w:rsidRPr="00633D72" w:rsidRDefault="00FF5E3B" w:rsidP="00361092">
      <w:pPr>
        <w:pStyle w:val="BodyText"/>
      </w:pPr>
    </w:p>
    <w:p w14:paraId="1996B965" w14:textId="77777777" w:rsidR="00FF5E3B" w:rsidRPr="00633D72" w:rsidRDefault="00FF5E3B" w:rsidP="00361092"/>
    <w:p w14:paraId="1996B966" w14:textId="3012EBAE" w:rsidR="00FF5E3B"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3.</w:t>
      </w:r>
      <w:r w:rsidRPr="00633D72">
        <w:rPr>
          <w:b/>
        </w:rPr>
        <w:tab/>
      </w:r>
      <w:r w:rsidR="006B6882" w:rsidRPr="00633D72">
        <w:rPr>
          <w:b/>
        </w:rPr>
        <w:t>PALĪGVIELU SARAKSTS</w:t>
      </w:r>
    </w:p>
    <w:p w14:paraId="1996B967" w14:textId="77777777" w:rsidR="00FF5E3B" w:rsidRPr="00633D72" w:rsidRDefault="00FF5E3B" w:rsidP="00361092"/>
    <w:p w14:paraId="1996B968" w14:textId="4B004048" w:rsidR="00FF5E3B" w:rsidRPr="00633D72" w:rsidRDefault="006B6882" w:rsidP="00361092">
      <w:pPr>
        <w:pStyle w:val="BodyText"/>
      </w:pPr>
      <w:r w:rsidRPr="00633D72">
        <w:t>L-histidīna hidrohlorīda monohidrāt</w:t>
      </w:r>
      <w:r w:rsidR="00C23BF1" w:rsidRPr="00633D72">
        <w:t>s</w:t>
      </w:r>
      <w:r w:rsidRPr="00633D72">
        <w:t>, L-histidīn</w:t>
      </w:r>
      <w:r w:rsidR="00C23BF1" w:rsidRPr="00633D72">
        <w:t>s</w:t>
      </w:r>
      <w:r w:rsidRPr="00633D72">
        <w:t>,</w:t>
      </w:r>
      <w:r w:rsidR="00F83889" w:rsidRPr="00633D72">
        <w:t xml:space="preserve"> α,α-</w:t>
      </w:r>
      <w:r w:rsidR="00F73466" w:rsidRPr="00633D72">
        <w:t>trehalozes dihidrāt</w:t>
      </w:r>
      <w:r w:rsidR="00C23BF1" w:rsidRPr="00633D72">
        <w:t>s, polisorbāts 20</w:t>
      </w:r>
    </w:p>
    <w:p w14:paraId="1996B969" w14:textId="77777777" w:rsidR="00FF5E3B" w:rsidRPr="00633D72" w:rsidRDefault="00FF5E3B" w:rsidP="00361092">
      <w:pPr>
        <w:pStyle w:val="BodyText"/>
      </w:pPr>
    </w:p>
    <w:p w14:paraId="1996B96A" w14:textId="77777777" w:rsidR="00FF5E3B" w:rsidRPr="00633D72" w:rsidRDefault="00FF5E3B" w:rsidP="00361092"/>
    <w:p w14:paraId="1996B96B" w14:textId="149747FD" w:rsidR="00FF5E3B"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4.</w:t>
      </w:r>
      <w:r w:rsidRPr="00633D72">
        <w:rPr>
          <w:b/>
        </w:rPr>
        <w:tab/>
      </w:r>
      <w:r w:rsidR="00F73466" w:rsidRPr="00633D72">
        <w:rPr>
          <w:b/>
        </w:rPr>
        <w:t>ZĀĻU FORMA UN SATURS</w:t>
      </w:r>
    </w:p>
    <w:p w14:paraId="1996B96C" w14:textId="77777777" w:rsidR="00FF5E3B" w:rsidRPr="00633D72" w:rsidRDefault="00FF5E3B" w:rsidP="00361092"/>
    <w:p w14:paraId="61136C8D" w14:textId="4138356A" w:rsidR="00F73466" w:rsidRPr="00633D72" w:rsidRDefault="00F73466" w:rsidP="00361092">
      <w:pPr>
        <w:pStyle w:val="BodyText"/>
      </w:pPr>
      <w:r w:rsidRPr="00633D72">
        <w:t>Pulveris infūziju šķīduma koncentrāta pagatavošanai</w:t>
      </w:r>
    </w:p>
    <w:p w14:paraId="1996B96E" w14:textId="74FE7675" w:rsidR="00FF5E3B" w:rsidRPr="00633D72" w:rsidRDefault="00F73466" w:rsidP="00361092">
      <w:pPr>
        <w:pStyle w:val="BodyText"/>
      </w:pPr>
      <w:r w:rsidRPr="00633D72">
        <w:t>1 flakons</w:t>
      </w:r>
    </w:p>
    <w:p w14:paraId="1996B96F" w14:textId="77777777" w:rsidR="00FF5E3B" w:rsidRPr="00633D72" w:rsidRDefault="00FF5E3B" w:rsidP="00361092">
      <w:pPr>
        <w:pStyle w:val="BodyText"/>
      </w:pPr>
    </w:p>
    <w:p w14:paraId="1996B970" w14:textId="77777777" w:rsidR="00FF5E3B" w:rsidRPr="00633D72" w:rsidRDefault="00FF5E3B" w:rsidP="00361092">
      <w:pPr>
        <w:pStyle w:val="BodyText"/>
      </w:pPr>
    </w:p>
    <w:p w14:paraId="1996B971" w14:textId="35A2ADBE" w:rsidR="00FF5E3B"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5.</w:t>
      </w:r>
      <w:r w:rsidRPr="00633D72">
        <w:rPr>
          <w:b/>
        </w:rPr>
        <w:tab/>
      </w:r>
      <w:r w:rsidR="00435949" w:rsidRPr="00633D72">
        <w:rPr>
          <w:b/>
        </w:rPr>
        <w:t>LIETOŠANAS UN IEVADĪŠANAS VEIDS(-I)</w:t>
      </w:r>
    </w:p>
    <w:p w14:paraId="1996B972" w14:textId="77777777" w:rsidR="00FF5E3B" w:rsidRPr="00633D72" w:rsidRDefault="00FF5E3B" w:rsidP="00361092"/>
    <w:p w14:paraId="69540D38" w14:textId="77777777" w:rsidR="00435949" w:rsidRPr="00633D72" w:rsidRDefault="00435949" w:rsidP="00361092">
      <w:pPr>
        <w:pStyle w:val="BodyText"/>
      </w:pPr>
      <w:r w:rsidRPr="00633D72">
        <w:t>Intravenozai lietošanai tikai pēc izšķīdināšanas un atšķaidīšanas.</w:t>
      </w:r>
    </w:p>
    <w:p w14:paraId="1996B974" w14:textId="31CEE5D6" w:rsidR="00FF5E3B" w:rsidRPr="00633D72" w:rsidRDefault="00435949" w:rsidP="00361092">
      <w:pPr>
        <w:pStyle w:val="BodyText"/>
      </w:pPr>
      <w:r w:rsidRPr="00633D72">
        <w:t>Pirms lietošanas izlasiet lietošanas instrukciju</w:t>
      </w:r>
      <w:r w:rsidR="00F83889" w:rsidRPr="00633D72">
        <w:t>.</w:t>
      </w:r>
    </w:p>
    <w:p w14:paraId="1996B975" w14:textId="77777777" w:rsidR="00FF5E3B" w:rsidRPr="00633D72" w:rsidRDefault="00FF5E3B" w:rsidP="00361092">
      <w:pPr>
        <w:pStyle w:val="BodyText"/>
      </w:pPr>
    </w:p>
    <w:p w14:paraId="1996B976" w14:textId="77777777" w:rsidR="00FF5E3B" w:rsidRPr="00633D72" w:rsidRDefault="00FF5E3B" w:rsidP="00361092"/>
    <w:p w14:paraId="1996B977" w14:textId="74CCDA2D" w:rsidR="00FF5E3B"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6.</w:t>
      </w:r>
      <w:r w:rsidRPr="00633D72">
        <w:rPr>
          <w:b/>
        </w:rPr>
        <w:tab/>
      </w:r>
      <w:r w:rsidR="00435949" w:rsidRPr="00633D72">
        <w:rPr>
          <w:b/>
        </w:rPr>
        <w:t>ĪPAŠI BRĪDINĀJUMI PAR ZĀĻU UZGLABĀŠANU BĒRNIEM NEREDZAMĀ UN NEPIEEJAMĀ VIETĀ</w:t>
      </w:r>
    </w:p>
    <w:p w14:paraId="1996B978" w14:textId="77777777" w:rsidR="00FF5E3B" w:rsidRPr="00633D72" w:rsidRDefault="00FF5E3B" w:rsidP="00361092"/>
    <w:p w14:paraId="1996B979" w14:textId="4862608A" w:rsidR="00FF5E3B" w:rsidRPr="00633D72" w:rsidRDefault="00435949" w:rsidP="00361092">
      <w:pPr>
        <w:pStyle w:val="BodyText"/>
      </w:pPr>
      <w:r w:rsidRPr="00633D72">
        <w:t>Uzglabāt bērniem neredzamā un nepieejamā vietā</w:t>
      </w:r>
      <w:r w:rsidR="00F83889" w:rsidRPr="00633D72">
        <w:t>.</w:t>
      </w:r>
    </w:p>
    <w:p w14:paraId="1996B97A" w14:textId="77777777" w:rsidR="00FF5E3B" w:rsidRPr="00633D72" w:rsidRDefault="00FF5E3B" w:rsidP="00361092">
      <w:pPr>
        <w:pStyle w:val="BodyText"/>
      </w:pPr>
    </w:p>
    <w:p w14:paraId="1996B97B" w14:textId="77777777" w:rsidR="00FF5E3B" w:rsidRPr="00633D72" w:rsidRDefault="00FF5E3B" w:rsidP="00361092"/>
    <w:p w14:paraId="1996B97C" w14:textId="6D32F9ED" w:rsidR="00FF5E3B"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7.</w:t>
      </w:r>
      <w:r w:rsidRPr="00633D72">
        <w:rPr>
          <w:b/>
        </w:rPr>
        <w:tab/>
      </w:r>
      <w:r w:rsidR="00F5489F" w:rsidRPr="00633D72">
        <w:rPr>
          <w:b/>
        </w:rPr>
        <w:t>CITI ĪPAŠI BRĪDINĀJUMI, JA NEPIECIEŠAMS</w:t>
      </w:r>
    </w:p>
    <w:p w14:paraId="1996B97D" w14:textId="77777777" w:rsidR="00FF5E3B" w:rsidRPr="00633D72" w:rsidRDefault="00FF5E3B" w:rsidP="00361092"/>
    <w:p w14:paraId="1996B97E" w14:textId="77777777" w:rsidR="00FF5E3B" w:rsidRPr="00633D72" w:rsidRDefault="00FF5E3B" w:rsidP="00361092">
      <w:pPr>
        <w:tabs>
          <w:tab w:val="left" w:pos="749"/>
        </w:tabs>
      </w:pPr>
    </w:p>
    <w:p w14:paraId="1996B97F" w14:textId="0CEA10E1" w:rsidR="00FF5E3B" w:rsidRPr="00633D72" w:rsidRDefault="00F83889" w:rsidP="00361092">
      <w:pPr>
        <w:pBdr>
          <w:top w:val="single" w:sz="4" w:space="1" w:color="auto"/>
          <w:left w:val="single" w:sz="4" w:space="0" w:color="auto"/>
          <w:bottom w:val="single" w:sz="4" w:space="1" w:color="auto"/>
          <w:right w:val="single" w:sz="4" w:space="0" w:color="auto"/>
        </w:pBdr>
        <w:ind w:left="567" w:hanging="567"/>
        <w:outlineLvl w:val="0"/>
      </w:pPr>
      <w:r w:rsidRPr="00633D72">
        <w:rPr>
          <w:b/>
        </w:rPr>
        <w:t>8.</w:t>
      </w:r>
      <w:r w:rsidRPr="00633D72">
        <w:rPr>
          <w:b/>
        </w:rPr>
        <w:tab/>
      </w:r>
      <w:r w:rsidR="00F5489F" w:rsidRPr="00633D72">
        <w:rPr>
          <w:b/>
        </w:rPr>
        <w:t>DERĪGUMA TERMIŅŠ</w:t>
      </w:r>
    </w:p>
    <w:p w14:paraId="1996B980" w14:textId="77777777" w:rsidR="00FF5E3B" w:rsidRPr="00633D72" w:rsidRDefault="00FF5E3B" w:rsidP="00361092">
      <w:pPr>
        <w:pStyle w:val="BodyText"/>
      </w:pPr>
    </w:p>
    <w:p w14:paraId="1996B981" w14:textId="77777777" w:rsidR="00FF5E3B" w:rsidRPr="00633D72" w:rsidRDefault="00F83889" w:rsidP="00361092">
      <w:pPr>
        <w:pStyle w:val="BodyText"/>
      </w:pPr>
      <w:r w:rsidRPr="00633D72">
        <w:t>EXP</w:t>
      </w:r>
    </w:p>
    <w:p w14:paraId="1996B982" w14:textId="77777777" w:rsidR="00FF5E3B" w:rsidRPr="00633D72" w:rsidRDefault="00FF5E3B" w:rsidP="00361092">
      <w:pPr>
        <w:pStyle w:val="BodyText"/>
      </w:pPr>
    </w:p>
    <w:p w14:paraId="1996B983" w14:textId="44513F4E" w:rsidR="00FF5E3B" w:rsidRPr="00633D72" w:rsidRDefault="00F83889" w:rsidP="00361092">
      <w:pPr>
        <w:keepNext/>
        <w:pBdr>
          <w:top w:val="single" w:sz="4" w:space="1" w:color="auto"/>
          <w:left w:val="single" w:sz="4" w:space="0" w:color="auto"/>
          <w:bottom w:val="single" w:sz="4" w:space="1" w:color="auto"/>
          <w:right w:val="single" w:sz="4" w:space="0" w:color="auto"/>
        </w:pBdr>
        <w:ind w:left="567" w:hanging="567"/>
        <w:outlineLvl w:val="0"/>
      </w:pPr>
      <w:r w:rsidRPr="00633D72">
        <w:rPr>
          <w:b/>
        </w:rPr>
        <w:t>9.</w:t>
      </w:r>
      <w:r w:rsidRPr="00633D72">
        <w:rPr>
          <w:b/>
        </w:rPr>
        <w:tab/>
      </w:r>
      <w:r w:rsidR="00F5489F" w:rsidRPr="00633D72">
        <w:rPr>
          <w:b/>
        </w:rPr>
        <w:t>ĪPAŠI UZGLABĀŠANAS NOSACĪJUMI</w:t>
      </w:r>
    </w:p>
    <w:p w14:paraId="1996B984" w14:textId="77777777" w:rsidR="00FF5E3B" w:rsidRPr="00633D72" w:rsidRDefault="00FF5E3B" w:rsidP="00361092"/>
    <w:p w14:paraId="1996B985" w14:textId="21CD4394" w:rsidR="00FF5E3B" w:rsidRPr="00633D72" w:rsidRDefault="00F5489F" w:rsidP="00361092">
      <w:pPr>
        <w:pStyle w:val="BodyText"/>
      </w:pPr>
      <w:r w:rsidRPr="00633D72">
        <w:t>Uzglabāt ledusskapī</w:t>
      </w:r>
    </w:p>
    <w:p w14:paraId="1996B986" w14:textId="77777777" w:rsidR="00FF5E3B" w:rsidRPr="00633D72" w:rsidRDefault="00FF5E3B" w:rsidP="00361092">
      <w:pPr>
        <w:pStyle w:val="BodyText"/>
      </w:pPr>
    </w:p>
    <w:p w14:paraId="1996B987" w14:textId="77777777" w:rsidR="00FF5E3B" w:rsidRPr="00633D72" w:rsidRDefault="00FF5E3B" w:rsidP="00361092">
      <w:pPr>
        <w:pStyle w:val="BodyText"/>
      </w:pPr>
    </w:p>
    <w:p w14:paraId="1996B988" w14:textId="20F4A41C" w:rsidR="00FF5E3B" w:rsidRPr="00633D72" w:rsidRDefault="00F83889" w:rsidP="00361092">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633D72">
        <w:rPr>
          <w:b/>
        </w:rPr>
        <w:t>10.</w:t>
      </w:r>
      <w:r w:rsidRPr="00633D72">
        <w:rPr>
          <w:b/>
        </w:rPr>
        <w:tab/>
      </w:r>
      <w:r w:rsidR="00AD7FCA" w:rsidRPr="00633D72">
        <w:rPr>
          <w:b/>
        </w:rPr>
        <w:t>ĪPAŠI PIESARDZĪBAS PASĀKUMI, IZNĪCINOT NEIZLIETOTĀS ZĀLES VAI IZMANTOTOS MATERIĀLUS, KAS BIJUŠI SASKARĒ AR ŠĪM ZĀLĒM, JA PIEMĒROJAMS</w:t>
      </w:r>
    </w:p>
    <w:p w14:paraId="1996B989" w14:textId="77777777" w:rsidR="00FF5E3B" w:rsidRPr="00633D72" w:rsidRDefault="00FF5E3B" w:rsidP="00361092">
      <w:pPr>
        <w:keepNext/>
        <w:keepLines/>
      </w:pPr>
    </w:p>
    <w:p w14:paraId="1996B98A" w14:textId="77777777" w:rsidR="00FF5E3B" w:rsidRPr="00633D72" w:rsidRDefault="00FF5E3B" w:rsidP="00361092"/>
    <w:p w14:paraId="1996B98B" w14:textId="710BF205"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11.</w:t>
      </w:r>
      <w:r w:rsidRPr="00633D72">
        <w:rPr>
          <w:b/>
          <w:bCs/>
        </w:rPr>
        <w:tab/>
      </w:r>
      <w:r w:rsidR="00AD7FCA" w:rsidRPr="00633D72">
        <w:rPr>
          <w:b/>
          <w:bCs/>
        </w:rPr>
        <w:t>REĢISTRĀCIJAS APLIECĪBAS ĪPAŠNIEKA NOSAUKUMS UN ADRESE</w:t>
      </w:r>
    </w:p>
    <w:p w14:paraId="1996B98C" w14:textId="77777777" w:rsidR="00FF5E3B" w:rsidRPr="00633D72" w:rsidRDefault="00FF5E3B" w:rsidP="00361092"/>
    <w:p w14:paraId="1996B98D" w14:textId="77777777" w:rsidR="00FF5E3B" w:rsidRPr="00633D72" w:rsidRDefault="00F83889" w:rsidP="00361092">
      <w:pPr>
        <w:pStyle w:val="BodyText"/>
      </w:pPr>
      <w:r w:rsidRPr="00633D72">
        <w:t>Prestige Biopharma Belgium BVBA</w:t>
      </w:r>
    </w:p>
    <w:p w14:paraId="1996B98E" w14:textId="77777777" w:rsidR="00FF5E3B" w:rsidRPr="00633D72" w:rsidRDefault="00F83889" w:rsidP="00361092">
      <w:r w:rsidRPr="00633D72">
        <w:t>Terhulpensesteenweg 449</w:t>
      </w:r>
    </w:p>
    <w:p w14:paraId="1996B990" w14:textId="4C9C0274" w:rsidR="00FF5E3B" w:rsidRPr="00633D72" w:rsidRDefault="00F83889" w:rsidP="00361092">
      <w:r w:rsidRPr="00633D72">
        <w:t>3090 Overijse</w:t>
      </w:r>
      <w:r w:rsidR="003046A1" w:rsidRPr="00633D72">
        <w:t xml:space="preserve">, </w:t>
      </w:r>
      <w:r w:rsidR="00AD7FCA" w:rsidRPr="00633D72">
        <w:t>Beļģija</w:t>
      </w:r>
    </w:p>
    <w:p w14:paraId="1996B991" w14:textId="77777777" w:rsidR="00FF5E3B" w:rsidRPr="00633D72" w:rsidRDefault="00FF5E3B" w:rsidP="00361092">
      <w:pPr>
        <w:pStyle w:val="BodyText"/>
      </w:pPr>
    </w:p>
    <w:p w14:paraId="1996B992" w14:textId="77777777" w:rsidR="00FF5E3B" w:rsidRPr="00633D72" w:rsidRDefault="00FF5E3B" w:rsidP="00361092"/>
    <w:p w14:paraId="1996B993" w14:textId="66AC7978"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12.</w:t>
      </w:r>
      <w:r w:rsidRPr="00633D72">
        <w:rPr>
          <w:b/>
          <w:bCs/>
        </w:rPr>
        <w:tab/>
      </w:r>
      <w:r w:rsidR="00AD7FCA" w:rsidRPr="00633D72">
        <w:rPr>
          <w:b/>
          <w:bCs/>
        </w:rPr>
        <w:t>REĢISTRĀCIJAS APLIECĪBAS NUMURS(-I)</w:t>
      </w:r>
    </w:p>
    <w:p w14:paraId="1996B994" w14:textId="77777777" w:rsidR="00FF5E3B" w:rsidRPr="00633D72" w:rsidRDefault="00FF5E3B" w:rsidP="00361092"/>
    <w:p w14:paraId="1996B995" w14:textId="0E8CC95A" w:rsidR="00FF5E3B" w:rsidRPr="00633D72" w:rsidRDefault="00286B03" w:rsidP="00361092">
      <w:pPr>
        <w:pStyle w:val="BodyText"/>
      </w:pPr>
      <w:r w:rsidRPr="00633D72">
        <w:t>EU/1/24/1864/002</w:t>
      </w:r>
    </w:p>
    <w:p w14:paraId="1996B996" w14:textId="77777777" w:rsidR="00FF5E3B" w:rsidRPr="00633D72" w:rsidRDefault="00FF5E3B" w:rsidP="00361092">
      <w:pPr>
        <w:pStyle w:val="BodyText"/>
      </w:pPr>
    </w:p>
    <w:p w14:paraId="1996B997" w14:textId="77777777" w:rsidR="00FF5E3B" w:rsidRPr="00633D72" w:rsidRDefault="00FF5E3B" w:rsidP="00361092"/>
    <w:p w14:paraId="1996B998" w14:textId="4A5C329E"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13.</w:t>
      </w:r>
      <w:r w:rsidRPr="00633D72">
        <w:rPr>
          <w:b/>
          <w:bCs/>
        </w:rPr>
        <w:tab/>
      </w:r>
      <w:r w:rsidR="00DC374C" w:rsidRPr="00633D72">
        <w:rPr>
          <w:b/>
          <w:bCs/>
        </w:rPr>
        <w:t>SĒRIJAS NUMURS</w:t>
      </w:r>
    </w:p>
    <w:p w14:paraId="1996B999" w14:textId="77777777" w:rsidR="00FF5E3B" w:rsidRPr="00633D72" w:rsidRDefault="00FF5E3B" w:rsidP="00361092"/>
    <w:p w14:paraId="1996B99A" w14:textId="77777777" w:rsidR="00FF5E3B" w:rsidRPr="00633D72" w:rsidRDefault="00F83889" w:rsidP="00361092">
      <w:r w:rsidRPr="00633D72">
        <w:t>LOT</w:t>
      </w:r>
    </w:p>
    <w:p w14:paraId="1996B99B" w14:textId="77777777" w:rsidR="00FF5E3B" w:rsidRPr="00633D72" w:rsidRDefault="00FF5E3B" w:rsidP="00361092"/>
    <w:p w14:paraId="1996B99C" w14:textId="77777777" w:rsidR="00FF5E3B" w:rsidRPr="00633D72" w:rsidRDefault="00FF5E3B" w:rsidP="00361092"/>
    <w:p w14:paraId="1996B99D" w14:textId="3B44D9E8"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14.</w:t>
      </w:r>
      <w:r w:rsidRPr="00633D72">
        <w:rPr>
          <w:b/>
          <w:bCs/>
        </w:rPr>
        <w:tab/>
      </w:r>
      <w:r w:rsidR="00DC374C" w:rsidRPr="00633D72">
        <w:rPr>
          <w:b/>
          <w:bCs/>
        </w:rPr>
        <w:t>IZSNIEGŠANAS KĀRTĪBA</w:t>
      </w:r>
    </w:p>
    <w:p w14:paraId="1996B99E" w14:textId="77777777" w:rsidR="00FF5E3B" w:rsidRPr="00633D72" w:rsidRDefault="00FF5E3B" w:rsidP="00361092"/>
    <w:p w14:paraId="1996B99F" w14:textId="77777777" w:rsidR="00FF5E3B" w:rsidRPr="00633D72" w:rsidRDefault="00FF5E3B" w:rsidP="00361092"/>
    <w:p w14:paraId="1996B9A0" w14:textId="0A63154F"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15.</w:t>
      </w:r>
      <w:r w:rsidRPr="00633D72">
        <w:rPr>
          <w:b/>
          <w:bCs/>
        </w:rPr>
        <w:tab/>
      </w:r>
      <w:r w:rsidR="00DC374C" w:rsidRPr="00633D72">
        <w:rPr>
          <w:b/>
          <w:bCs/>
        </w:rPr>
        <w:t>NORĀDĪJUMI PAR LIETOŠANU</w:t>
      </w:r>
    </w:p>
    <w:p w14:paraId="1996B9A1" w14:textId="77777777" w:rsidR="00FF5E3B" w:rsidRPr="00633D72" w:rsidRDefault="00FF5E3B" w:rsidP="00361092"/>
    <w:p w14:paraId="1996B9A2" w14:textId="77777777" w:rsidR="00FF5E3B" w:rsidRPr="00633D72" w:rsidRDefault="00FF5E3B" w:rsidP="00361092"/>
    <w:p w14:paraId="1996B9A3" w14:textId="0A5F2814"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16.</w:t>
      </w:r>
      <w:r w:rsidRPr="00633D72">
        <w:rPr>
          <w:b/>
          <w:bCs/>
        </w:rPr>
        <w:tab/>
      </w:r>
      <w:r w:rsidR="00DC374C" w:rsidRPr="00633D72">
        <w:rPr>
          <w:b/>
          <w:bCs/>
        </w:rPr>
        <w:t>INFORMĀCIJA BRAILA RAKSTĀ</w:t>
      </w:r>
    </w:p>
    <w:p w14:paraId="1996B9A4" w14:textId="77777777" w:rsidR="00FF5E3B" w:rsidRPr="00633D72" w:rsidRDefault="00FF5E3B" w:rsidP="00361092">
      <w:pPr>
        <w:pStyle w:val="BodyText"/>
      </w:pPr>
    </w:p>
    <w:p w14:paraId="1996B9A5" w14:textId="128467CF" w:rsidR="00FF5E3B" w:rsidRPr="00633D72" w:rsidRDefault="00DC374C" w:rsidP="00361092">
      <w:pPr>
        <w:pStyle w:val="BodyText"/>
      </w:pPr>
      <w:r w:rsidRPr="00633D72">
        <w:rPr>
          <w:shd w:val="clear" w:color="auto" w:fill="CDCDCD"/>
        </w:rPr>
        <w:t>Pamatojums Braila raksta nepiemērošanai ir apstiprināts</w:t>
      </w:r>
      <w:r w:rsidR="00F83889" w:rsidRPr="00633D72">
        <w:rPr>
          <w:shd w:val="clear" w:color="auto" w:fill="CDCDCD"/>
        </w:rPr>
        <w:t>.</w:t>
      </w:r>
    </w:p>
    <w:p w14:paraId="1996B9A6" w14:textId="77777777" w:rsidR="00FF5E3B" w:rsidRPr="00633D72" w:rsidRDefault="00FF5E3B" w:rsidP="00361092">
      <w:pPr>
        <w:pStyle w:val="BodyText"/>
      </w:pPr>
    </w:p>
    <w:p w14:paraId="1996B9A7" w14:textId="77777777" w:rsidR="00FF5E3B" w:rsidRPr="00633D72" w:rsidRDefault="00FF5E3B" w:rsidP="00361092"/>
    <w:p w14:paraId="1996B9A8" w14:textId="202CAC79"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17.</w:t>
      </w:r>
      <w:r w:rsidRPr="00633D72">
        <w:rPr>
          <w:b/>
          <w:bCs/>
        </w:rPr>
        <w:tab/>
      </w:r>
      <w:r w:rsidR="007F7DFD" w:rsidRPr="00633D72">
        <w:rPr>
          <w:b/>
          <w:bCs/>
        </w:rPr>
        <w:t>UNIKĀLS IDENTIFIKATORS – 2D SVĪTRKODS</w:t>
      </w:r>
    </w:p>
    <w:p w14:paraId="1996B9A9" w14:textId="77777777" w:rsidR="00FF5E3B" w:rsidRPr="00633D72" w:rsidRDefault="00FF5E3B" w:rsidP="00361092">
      <w:pPr>
        <w:rPr>
          <w:shd w:val="clear" w:color="auto" w:fill="CCCCCC"/>
        </w:rPr>
      </w:pPr>
    </w:p>
    <w:p w14:paraId="1996B9AA" w14:textId="64AC034B" w:rsidR="00FF5E3B" w:rsidRPr="00633D72" w:rsidRDefault="007F7DFD" w:rsidP="00361092">
      <w:pPr>
        <w:pStyle w:val="BodyText"/>
      </w:pPr>
      <w:r w:rsidRPr="00633D72">
        <w:rPr>
          <w:shd w:val="clear" w:color="auto" w:fill="C1C1C1"/>
        </w:rPr>
        <w:t>2D svītrkods, kurā iekļauts unikāls identifikators</w:t>
      </w:r>
      <w:r w:rsidR="00F83889" w:rsidRPr="00633D72">
        <w:rPr>
          <w:shd w:val="clear" w:color="auto" w:fill="C1C1C1"/>
        </w:rPr>
        <w:t>.</w:t>
      </w:r>
    </w:p>
    <w:p w14:paraId="1996B9AB" w14:textId="77777777" w:rsidR="00FF5E3B" w:rsidRPr="00633D72" w:rsidRDefault="00FF5E3B" w:rsidP="00361092">
      <w:pPr>
        <w:pStyle w:val="BodyText"/>
      </w:pPr>
    </w:p>
    <w:p w14:paraId="1996B9AC" w14:textId="77777777" w:rsidR="00FF5E3B" w:rsidRPr="00633D72" w:rsidRDefault="00FF5E3B" w:rsidP="00361092"/>
    <w:p w14:paraId="1996B9AD" w14:textId="4A02840A"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bCs/>
        </w:rPr>
      </w:pPr>
      <w:r w:rsidRPr="00633D72">
        <w:rPr>
          <w:b/>
          <w:bCs/>
        </w:rPr>
        <w:t>18.</w:t>
      </w:r>
      <w:r w:rsidRPr="00633D72">
        <w:rPr>
          <w:b/>
          <w:bCs/>
        </w:rPr>
        <w:tab/>
      </w:r>
      <w:r w:rsidR="007F7DFD" w:rsidRPr="00633D72">
        <w:rPr>
          <w:b/>
          <w:bCs/>
        </w:rPr>
        <w:t>UNIKĀLS IDENTIFIKATORS – DATI, KURUS VAR NOLASĪT PERSONA</w:t>
      </w:r>
    </w:p>
    <w:p w14:paraId="1996B9AE" w14:textId="77777777" w:rsidR="00FF5E3B" w:rsidRPr="00633D72" w:rsidRDefault="00FF5E3B" w:rsidP="00361092"/>
    <w:p w14:paraId="1996B9AF" w14:textId="77777777" w:rsidR="00FF5E3B" w:rsidRPr="00633D72" w:rsidRDefault="00F83889" w:rsidP="00361092">
      <w:pPr>
        <w:pStyle w:val="BodyText"/>
      </w:pPr>
      <w:r w:rsidRPr="00633D72">
        <w:t>PC</w:t>
      </w:r>
    </w:p>
    <w:p w14:paraId="1996B9B0" w14:textId="77777777" w:rsidR="00FF5E3B" w:rsidRPr="00633D72" w:rsidRDefault="00F83889" w:rsidP="00361092">
      <w:pPr>
        <w:pStyle w:val="BodyText"/>
      </w:pPr>
      <w:r w:rsidRPr="00633D72">
        <w:t>SN</w:t>
      </w:r>
    </w:p>
    <w:p w14:paraId="1996B9B1" w14:textId="77777777" w:rsidR="00FF5E3B" w:rsidRPr="00633D72" w:rsidRDefault="00F83889" w:rsidP="00361092">
      <w:pPr>
        <w:pStyle w:val="BodyText"/>
      </w:pPr>
      <w:r w:rsidRPr="00633D72">
        <w:t>NN</w:t>
      </w:r>
    </w:p>
    <w:p w14:paraId="1996B9B2" w14:textId="77777777" w:rsidR="00FF5E3B" w:rsidRPr="00633D72" w:rsidRDefault="00FF5E3B" w:rsidP="00361092">
      <w:pPr>
        <w:rPr>
          <w:shd w:val="clear" w:color="auto" w:fill="CCCCCC"/>
        </w:rPr>
      </w:pPr>
    </w:p>
    <w:p w14:paraId="1996B9B3" w14:textId="3D58A91F" w:rsidR="00FF5E3B" w:rsidRPr="00633D72" w:rsidRDefault="00F83889" w:rsidP="00361092">
      <w:pPr>
        <w:pBdr>
          <w:top w:val="single" w:sz="4" w:space="1" w:color="auto"/>
          <w:left w:val="single" w:sz="4" w:space="0" w:color="auto"/>
          <w:bottom w:val="single" w:sz="4" w:space="1" w:color="auto"/>
          <w:right w:val="single" w:sz="4" w:space="0" w:color="auto"/>
        </w:pBdr>
        <w:rPr>
          <w:b/>
        </w:rPr>
      </w:pPr>
      <w:r w:rsidRPr="00633D72">
        <w:rPr>
          <w:shd w:val="clear" w:color="auto" w:fill="CCCCCC"/>
        </w:rPr>
        <w:br w:type="page"/>
      </w:r>
      <w:r w:rsidR="007F7DFD" w:rsidRPr="00633D72">
        <w:rPr>
          <w:b/>
        </w:rPr>
        <w:t>MINIMĀLĀ INFORMĀCIJA, KAS JĀNORĀDA UZ MAZA IZMĒRA TIEŠĀ IEPAKOJUMA</w:t>
      </w:r>
    </w:p>
    <w:p w14:paraId="1996B9B4" w14:textId="77777777" w:rsidR="00FF5E3B" w:rsidRPr="00633D72" w:rsidRDefault="00FF5E3B" w:rsidP="00361092">
      <w:pPr>
        <w:pBdr>
          <w:top w:val="single" w:sz="4" w:space="1" w:color="auto"/>
          <w:left w:val="single" w:sz="4" w:space="0" w:color="auto"/>
          <w:bottom w:val="single" w:sz="4" w:space="1" w:color="auto"/>
          <w:right w:val="single" w:sz="4" w:space="0" w:color="auto"/>
        </w:pBdr>
        <w:rPr>
          <w:b/>
        </w:rPr>
      </w:pPr>
    </w:p>
    <w:p w14:paraId="1996B9B5" w14:textId="175F22A6" w:rsidR="00FF5E3B" w:rsidRPr="00633D72" w:rsidRDefault="008B374B" w:rsidP="00361092">
      <w:pPr>
        <w:pBdr>
          <w:top w:val="single" w:sz="4" w:space="1" w:color="auto"/>
          <w:left w:val="single" w:sz="4" w:space="0" w:color="auto"/>
          <w:bottom w:val="single" w:sz="4" w:space="1" w:color="auto"/>
          <w:right w:val="single" w:sz="4" w:space="0" w:color="auto"/>
        </w:pBdr>
        <w:rPr>
          <w:b/>
        </w:rPr>
      </w:pPr>
      <w:r w:rsidRPr="00633D72">
        <w:rPr>
          <w:b/>
        </w:rPr>
        <w:t>FLAKONA ETIĶETE</w:t>
      </w:r>
    </w:p>
    <w:p w14:paraId="1996B9B6" w14:textId="77777777" w:rsidR="00FF5E3B" w:rsidRPr="00633D72" w:rsidRDefault="00FF5E3B" w:rsidP="00361092"/>
    <w:p w14:paraId="1996B9B7" w14:textId="77777777" w:rsidR="00FF5E3B" w:rsidRPr="00633D72" w:rsidRDefault="00FF5E3B" w:rsidP="00361092"/>
    <w:p w14:paraId="1996B9B8" w14:textId="4B972DEE"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1.</w:t>
      </w:r>
      <w:r w:rsidRPr="00633D72">
        <w:rPr>
          <w:b/>
        </w:rPr>
        <w:tab/>
      </w:r>
      <w:r w:rsidR="008B374B" w:rsidRPr="00633D72">
        <w:rPr>
          <w:b/>
        </w:rPr>
        <w:t>ZĀĻU NOSAUKUMS UN IEVADĪŠANAS VEIDS(-I)</w:t>
      </w:r>
    </w:p>
    <w:p w14:paraId="1996B9B9" w14:textId="77777777" w:rsidR="00FF5E3B" w:rsidRPr="00633D72" w:rsidRDefault="00FF5E3B" w:rsidP="00361092">
      <w:pPr>
        <w:ind w:left="567" w:hanging="567"/>
        <w:rPr>
          <w:bCs/>
        </w:rPr>
      </w:pPr>
    </w:p>
    <w:p w14:paraId="1996B9BA" w14:textId="1BD0CE0B" w:rsidR="00FF5E3B" w:rsidRPr="00633D72" w:rsidRDefault="00D72A28" w:rsidP="00361092">
      <w:pPr>
        <w:rPr>
          <w:bCs/>
        </w:rPr>
      </w:pPr>
      <w:r w:rsidRPr="00633D72">
        <w:rPr>
          <w:bCs/>
        </w:rPr>
        <w:t>Tuznue</w:t>
      </w:r>
      <w:r w:rsidR="00F83889" w:rsidRPr="00633D72">
        <w:rPr>
          <w:bCs/>
        </w:rPr>
        <w:t xml:space="preserve"> </w:t>
      </w:r>
      <w:r w:rsidR="00ED1746" w:rsidRPr="00633D72">
        <w:rPr>
          <w:bCs/>
        </w:rPr>
        <w:t>42</w:t>
      </w:r>
      <w:r w:rsidR="00F83889" w:rsidRPr="00633D72">
        <w:rPr>
          <w:bCs/>
        </w:rPr>
        <w:t xml:space="preserve">0 mg </w:t>
      </w:r>
      <w:r w:rsidR="008B374B" w:rsidRPr="00633D72">
        <w:rPr>
          <w:bCs/>
        </w:rPr>
        <w:t>pulveris koncentrātam</w:t>
      </w:r>
    </w:p>
    <w:p w14:paraId="1996B9BB" w14:textId="56A87159" w:rsidR="00FF5E3B" w:rsidRPr="00633D72" w:rsidRDefault="008B374B" w:rsidP="00361092">
      <w:pPr>
        <w:pStyle w:val="BodyText"/>
        <w:rPr>
          <w:i/>
          <w:iCs/>
        </w:rPr>
      </w:pPr>
      <w:r w:rsidRPr="00633D72">
        <w:rPr>
          <w:i/>
          <w:iCs/>
        </w:rPr>
        <w:t>trastuzumabum</w:t>
      </w:r>
    </w:p>
    <w:p w14:paraId="1996B9BC" w14:textId="5BA1DA16" w:rsidR="00FF5E3B" w:rsidRPr="00633D72" w:rsidRDefault="00610FE8" w:rsidP="00361092">
      <w:r w:rsidRPr="00633D72">
        <w:t>Tikai intravenozai lietošanai</w:t>
      </w:r>
    </w:p>
    <w:p w14:paraId="1996B9BD" w14:textId="77777777" w:rsidR="00FF5E3B" w:rsidRPr="00633D72" w:rsidRDefault="00FF5E3B" w:rsidP="00361092"/>
    <w:p w14:paraId="1996B9BE" w14:textId="77777777" w:rsidR="00FF5E3B" w:rsidRPr="00633D72" w:rsidRDefault="00FF5E3B" w:rsidP="00361092"/>
    <w:p w14:paraId="1996B9BF" w14:textId="0D011ABA"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2.</w:t>
      </w:r>
      <w:r w:rsidRPr="00633D72">
        <w:rPr>
          <w:b/>
        </w:rPr>
        <w:tab/>
      </w:r>
      <w:r w:rsidR="00610FE8" w:rsidRPr="00633D72">
        <w:rPr>
          <w:b/>
        </w:rPr>
        <w:t>LIETOŠANAS VEIDS</w:t>
      </w:r>
    </w:p>
    <w:p w14:paraId="1996B9C0" w14:textId="77777777" w:rsidR="00FF5E3B" w:rsidRPr="00633D72" w:rsidRDefault="00FF5E3B" w:rsidP="00361092"/>
    <w:p w14:paraId="1996B9C1" w14:textId="77777777" w:rsidR="00FF5E3B" w:rsidRPr="00633D72" w:rsidRDefault="00FF5E3B" w:rsidP="00361092"/>
    <w:p w14:paraId="1996B9C2" w14:textId="71CCD2EB"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3.</w:t>
      </w:r>
      <w:r w:rsidRPr="00633D72">
        <w:rPr>
          <w:b/>
        </w:rPr>
        <w:tab/>
      </w:r>
      <w:r w:rsidR="00610FE8" w:rsidRPr="00633D72">
        <w:rPr>
          <w:b/>
        </w:rPr>
        <w:t>DERĪGUMA TERMIŅŠ</w:t>
      </w:r>
    </w:p>
    <w:p w14:paraId="1996B9C3" w14:textId="77777777" w:rsidR="00FF5E3B" w:rsidRPr="00633D72" w:rsidRDefault="00FF5E3B" w:rsidP="00361092"/>
    <w:p w14:paraId="1996B9C4" w14:textId="77777777" w:rsidR="00FF5E3B" w:rsidRPr="00633D72" w:rsidRDefault="00F83889" w:rsidP="00361092">
      <w:pPr>
        <w:pStyle w:val="BodyText"/>
      </w:pPr>
      <w:r w:rsidRPr="00633D72">
        <w:t>EXP</w:t>
      </w:r>
    </w:p>
    <w:p w14:paraId="1996B9C5" w14:textId="77777777" w:rsidR="00FF5E3B" w:rsidRPr="00633D72" w:rsidRDefault="00FF5E3B" w:rsidP="00361092">
      <w:pPr>
        <w:pStyle w:val="BodyText"/>
      </w:pPr>
    </w:p>
    <w:p w14:paraId="1996B9C6" w14:textId="77777777" w:rsidR="00FF5E3B" w:rsidRPr="00633D72" w:rsidRDefault="00FF5E3B" w:rsidP="00361092">
      <w:pPr>
        <w:pStyle w:val="BodyText"/>
      </w:pPr>
    </w:p>
    <w:p w14:paraId="1996B9C7" w14:textId="6B9A66B4" w:rsidR="00FF5E3B" w:rsidRPr="00633D72" w:rsidRDefault="00F83889" w:rsidP="00361092">
      <w:pPr>
        <w:pBdr>
          <w:top w:val="single" w:sz="4" w:space="1" w:color="auto"/>
          <w:left w:val="single" w:sz="4" w:space="4" w:color="auto"/>
          <w:bottom w:val="single" w:sz="4" w:space="1" w:color="auto"/>
          <w:right w:val="single" w:sz="4" w:space="4" w:color="auto"/>
        </w:pBdr>
        <w:outlineLvl w:val="0"/>
        <w:rPr>
          <w:b/>
        </w:rPr>
      </w:pPr>
      <w:r w:rsidRPr="00633D72">
        <w:rPr>
          <w:b/>
        </w:rPr>
        <w:t>4.</w:t>
      </w:r>
      <w:r w:rsidRPr="00633D72">
        <w:rPr>
          <w:b/>
        </w:rPr>
        <w:tab/>
      </w:r>
      <w:r w:rsidR="00610FE8" w:rsidRPr="00633D72">
        <w:rPr>
          <w:b/>
        </w:rPr>
        <w:t>SĒRIJAS NUMURS</w:t>
      </w:r>
    </w:p>
    <w:p w14:paraId="1996B9C8" w14:textId="77777777" w:rsidR="00FF5E3B" w:rsidRPr="00633D72" w:rsidRDefault="00FF5E3B" w:rsidP="00361092"/>
    <w:p w14:paraId="1996B9C9" w14:textId="77777777" w:rsidR="00FF5E3B" w:rsidRPr="00633D72" w:rsidRDefault="00F83889" w:rsidP="00361092">
      <w:pPr>
        <w:pStyle w:val="BodyText"/>
      </w:pPr>
      <w:r w:rsidRPr="00633D72">
        <w:t>Lot</w:t>
      </w:r>
    </w:p>
    <w:p w14:paraId="1996B9CA" w14:textId="77777777" w:rsidR="00FF5E3B" w:rsidRPr="00633D72" w:rsidRDefault="00FF5E3B" w:rsidP="00361092">
      <w:pPr>
        <w:pStyle w:val="BodyText"/>
      </w:pPr>
    </w:p>
    <w:p w14:paraId="1996B9CB" w14:textId="77777777" w:rsidR="00FF5E3B" w:rsidRPr="00633D72" w:rsidRDefault="00FF5E3B" w:rsidP="00361092">
      <w:pPr>
        <w:pStyle w:val="BodyText"/>
      </w:pPr>
    </w:p>
    <w:p w14:paraId="1996B9CC" w14:textId="2CA17B16"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5.</w:t>
      </w:r>
      <w:r w:rsidRPr="00633D72">
        <w:rPr>
          <w:b/>
        </w:rPr>
        <w:tab/>
      </w:r>
      <w:r w:rsidR="00F366CD" w:rsidRPr="00633D72">
        <w:rPr>
          <w:b/>
        </w:rPr>
        <w:t>SATURA SVARS, TILPUMS VAI VIENĪBU DAUDZUMS</w:t>
      </w:r>
    </w:p>
    <w:p w14:paraId="1996B9CD" w14:textId="77777777" w:rsidR="00FF5E3B" w:rsidRPr="00633D72" w:rsidRDefault="00FF5E3B" w:rsidP="00361092"/>
    <w:p w14:paraId="1996B9CE" w14:textId="77777777" w:rsidR="00FF5E3B" w:rsidRPr="00633D72" w:rsidRDefault="00FF5E3B" w:rsidP="00361092"/>
    <w:p w14:paraId="1996B9CF" w14:textId="79331C83" w:rsidR="00FF5E3B" w:rsidRPr="00633D72" w:rsidRDefault="00F83889" w:rsidP="00361092">
      <w:pPr>
        <w:pBdr>
          <w:top w:val="single" w:sz="4" w:space="1" w:color="auto"/>
          <w:left w:val="single" w:sz="4" w:space="0" w:color="auto"/>
          <w:bottom w:val="single" w:sz="4" w:space="1" w:color="auto"/>
          <w:right w:val="single" w:sz="4" w:space="0" w:color="auto"/>
        </w:pBdr>
        <w:outlineLvl w:val="0"/>
        <w:rPr>
          <w:b/>
        </w:rPr>
      </w:pPr>
      <w:r w:rsidRPr="00633D72">
        <w:rPr>
          <w:b/>
        </w:rPr>
        <w:t>6.</w:t>
      </w:r>
      <w:r w:rsidRPr="00633D72">
        <w:rPr>
          <w:b/>
        </w:rPr>
        <w:tab/>
      </w:r>
      <w:r w:rsidR="00F366CD" w:rsidRPr="00633D72">
        <w:rPr>
          <w:b/>
        </w:rPr>
        <w:t>CITA</w:t>
      </w:r>
    </w:p>
    <w:p w14:paraId="1996B9D0" w14:textId="77777777" w:rsidR="00FF5E3B" w:rsidRPr="00633D72" w:rsidRDefault="00FF5E3B" w:rsidP="00361092"/>
    <w:p w14:paraId="1996B9D1" w14:textId="77777777" w:rsidR="00FF5E3B" w:rsidRPr="00633D72" w:rsidRDefault="00FF5E3B" w:rsidP="00361092"/>
    <w:p w14:paraId="31184BBE" w14:textId="06004214" w:rsidR="00D31193" w:rsidRPr="00633D72" w:rsidRDefault="00D31193" w:rsidP="00361092">
      <w:r w:rsidRPr="00633D72">
        <w:br w:type="page"/>
      </w:r>
    </w:p>
    <w:p w14:paraId="096A8430" w14:textId="77777777" w:rsidR="00D31193" w:rsidRPr="00633D72" w:rsidRDefault="00D31193" w:rsidP="00361092">
      <w:pPr>
        <w:pStyle w:val="BodyText"/>
      </w:pPr>
    </w:p>
    <w:p w14:paraId="565DE8E9" w14:textId="77777777" w:rsidR="00D31193" w:rsidRPr="00633D72" w:rsidRDefault="00D31193" w:rsidP="00361092">
      <w:pPr>
        <w:pStyle w:val="BodyText"/>
      </w:pPr>
    </w:p>
    <w:p w14:paraId="6BBD0F11" w14:textId="77777777" w:rsidR="00D31193" w:rsidRPr="00633D72" w:rsidRDefault="00D31193" w:rsidP="00361092">
      <w:pPr>
        <w:pStyle w:val="BodyText"/>
      </w:pPr>
    </w:p>
    <w:p w14:paraId="4EF7EE38" w14:textId="77777777" w:rsidR="00D31193" w:rsidRPr="00633D72" w:rsidRDefault="00D31193" w:rsidP="00361092">
      <w:pPr>
        <w:pStyle w:val="BodyText"/>
      </w:pPr>
    </w:p>
    <w:p w14:paraId="187ABBAE" w14:textId="77777777" w:rsidR="00D31193" w:rsidRPr="00633D72" w:rsidRDefault="00D31193" w:rsidP="00361092">
      <w:pPr>
        <w:pStyle w:val="BodyText"/>
      </w:pPr>
    </w:p>
    <w:p w14:paraId="377EB3D0" w14:textId="77777777" w:rsidR="00D31193" w:rsidRPr="00633D72" w:rsidRDefault="00D31193" w:rsidP="00361092">
      <w:pPr>
        <w:pStyle w:val="BodyText"/>
      </w:pPr>
    </w:p>
    <w:p w14:paraId="12C515D8" w14:textId="77777777" w:rsidR="00D31193" w:rsidRPr="00633D72" w:rsidRDefault="00D31193" w:rsidP="00361092">
      <w:pPr>
        <w:pStyle w:val="BodyText"/>
      </w:pPr>
    </w:p>
    <w:p w14:paraId="2DE3CCCC" w14:textId="77777777" w:rsidR="00D31193" w:rsidRPr="00633D72" w:rsidRDefault="00D31193" w:rsidP="00361092">
      <w:pPr>
        <w:pStyle w:val="BodyText"/>
      </w:pPr>
    </w:p>
    <w:p w14:paraId="173472F9" w14:textId="77777777" w:rsidR="00D31193" w:rsidRPr="00633D72" w:rsidRDefault="00D31193" w:rsidP="00361092">
      <w:pPr>
        <w:pStyle w:val="BodyText"/>
      </w:pPr>
    </w:p>
    <w:p w14:paraId="522B6B29" w14:textId="77777777" w:rsidR="00D31193" w:rsidRPr="00633D72" w:rsidRDefault="00D31193" w:rsidP="00361092">
      <w:pPr>
        <w:pStyle w:val="BodyText"/>
      </w:pPr>
    </w:p>
    <w:p w14:paraId="66BAE047" w14:textId="77777777" w:rsidR="00D31193" w:rsidRPr="00633D72" w:rsidRDefault="00D31193" w:rsidP="00361092">
      <w:pPr>
        <w:pStyle w:val="BodyText"/>
      </w:pPr>
    </w:p>
    <w:p w14:paraId="2A3B0293" w14:textId="77777777" w:rsidR="00D31193" w:rsidRPr="00633D72" w:rsidRDefault="00D31193" w:rsidP="00361092">
      <w:pPr>
        <w:pStyle w:val="BodyText"/>
      </w:pPr>
    </w:p>
    <w:p w14:paraId="34DE81C4" w14:textId="77777777" w:rsidR="00D31193" w:rsidRPr="00633D72" w:rsidRDefault="00D31193" w:rsidP="00361092">
      <w:pPr>
        <w:pStyle w:val="BodyText"/>
      </w:pPr>
    </w:p>
    <w:p w14:paraId="5725172A" w14:textId="77777777" w:rsidR="00D31193" w:rsidRPr="00633D72" w:rsidRDefault="00D31193" w:rsidP="00361092">
      <w:pPr>
        <w:pStyle w:val="BodyText"/>
      </w:pPr>
    </w:p>
    <w:p w14:paraId="44F693BA" w14:textId="77777777" w:rsidR="00D31193" w:rsidRPr="00633D72" w:rsidRDefault="00D31193" w:rsidP="00361092">
      <w:pPr>
        <w:pStyle w:val="BodyText"/>
      </w:pPr>
    </w:p>
    <w:p w14:paraId="428E2EDF" w14:textId="77777777" w:rsidR="00D31193" w:rsidRPr="00633D72" w:rsidRDefault="00D31193" w:rsidP="00361092">
      <w:pPr>
        <w:pStyle w:val="BodyText"/>
      </w:pPr>
    </w:p>
    <w:p w14:paraId="63A8F4DB" w14:textId="77777777" w:rsidR="00D31193" w:rsidRPr="00633D72" w:rsidRDefault="00D31193" w:rsidP="00361092">
      <w:pPr>
        <w:pStyle w:val="BodyText"/>
      </w:pPr>
    </w:p>
    <w:p w14:paraId="63C65936" w14:textId="77777777" w:rsidR="00D31193" w:rsidRPr="00633D72" w:rsidRDefault="00D31193" w:rsidP="00361092">
      <w:pPr>
        <w:pStyle w:val="BodyText"/>
      </w:pPr>
    </w:p>
    <w:p w14:paraId="4B595CC9" w14:textId="77777777" w:rsidR="00D31193" w:rsidRPr="00633D72" w:rsidRDefault="00D31193" w:rsidP="00361092">
      <w:pPr>
        <w:pStyle w:val="BodyText"/>
      </w:pPr>
    </w:p>
    <w:p w14:paraId="3E4961A3" w14:textId="77777777" w:rsidR="00D31193" w:rsidRPr="00633D72" w:rsidRDefault="00D31193" w:rsidP="00361092">
      <w:pPr>
        <w:pStyle w:val="BodyText"/>
      </w:pPr>
    </w:p>
    <w:p w14:paraId="20338328" w14:textId="77777777" w:rsidR="00D31193" w:rsidRPr="00633D72" w:rsidRDefault="00D31193" w:rsidP="00361092">
      <w:pPr>
        <w:pStyle w:val="BodyText"/>
      </w:pPr>
    </w:p>
    <w:p w14:paraId="733B604F" w14:textId="77777777" w:rsidR="00D31193" w:rsidRPr="00633D72" w:rsidRDefault="00D31193" w:rsidP="00361092">
      <w:pPr>
        <w:pStyle w:val="BodyText"/>
      </w:pPr>
    </w:p>
    <w:p w14:paraId="47EA9B2E" w14:textId="77777777" w:rsidR="00D31193" w:rsidRPr="00633D72" w:rsidRDefault="00D31193" w:rsidP="00361092">
      <w:pPr>
        <w:pStyle w:val="BodyText"/>
      </w:pPr>
    </w:p>
    <w:p w14:paraId="1996B9D3" w14:textId="1E12ACF5" w:rsidR="002520D7" w:rsidRPr="00633D72" w:rsidRDefault="00F83889" w:rsidP="00361092">
      <w:pPr>
        <w:pStyle w:val="Heading1"/>
        <w:jc w:val="center"/>
      </w:pPr>
      <w:r w:rsidRPr="00633D72">
        <w:t xml:space="preserve">B. </w:t>
      </w:r>
      <w:r w:rsidR="00F366CD" w:rsidRPr="00633D72">
        <w:t>LIETOŠANAS INSTRUKCIJA</w:t>
      </w:r>
    </w:p>
    <w:p w14:paraId="1996B9D4" w14:textId="77777777" w:rsidR="00ED1746" w:rsidRPr="00633D72" w:rsidRDefault="00ED1746" w:rsidP="00361092"/>
    <w:p w14:paraId="0A69B6CA" w14:textId="28DB6363" w:rsidR="00D31193" w:rsidRPr="00633D72" w:rsidRDefault="00D31193" w:rsidP="00361092">
      <w:r w:rsidRPr="00633D72">
        <w:br w:type="page"/>
      </w:r>
    </w:p>
    <w:p w14:paraId="1996B9D6" w14:textId="71169AD2" w:rsidR="00F43F10" w:rsidRPr="00633D72" w:rsidRDefault="00F366CD" w:rsidP="00361092">
      <w:pPr>
        <w:jc w:val="center"/>
        <w:rPr>
          <w:b/>
          <w:bCs/>
        </w:rPr>
      </w:pPr>
      <w:r w:rsidRPr="00633D72">
        <w:rPr>
          <w:b/>
          <w:bCs/>
        </w:rPr>
        <w:t>Lietošanas instrukcija: informācija lietotājam</w:t>
      </w:r>
    </w:p>
    <w:p w14:paraId="1996B9D7" w14:textId="77777777" w:rsidR="00F43F10" w:rsidRPr="00633D72" w:rsidRDefault="00F43F10" w:rsidP="00361092">
      <w:pPr>
        <w:pStyle w:val="BodyText"/>
        <w:jc w:val="center"/>
      </w:pPr>
    </w:p>
    <w:p w14:paraId="1996B9D8" w14:textId="3D8635D7" w:rsidR="00812D16" w:rsidRPr="00633D72" w:rsidRDefault="00D72A28" w:rsidP="00361092">
      <w:pPr>
        <w:tabs>
          <w:tab w:val="left" w:pos="993"/>
        </w:tabs>
        <w:jc w:val="center"/>
        <w:outlineLvl w:val="0"/>
        <w:rPr>
          <w:b/>
          <w:bCs/>
        </w:rPr>
      </w:pPr>
      <w:r w:rsidRPr="00633D72">
        <w:rPr>
          <w:b/>
          <w:bCs/>
        </w:rPr>
        <w:t>Tuznue</w:t>
      </w:r>
      <w:r w:rsidR="0032562F" w:rsidRPr="00633D72">
        <w:rPr>
          <w:b/>
          <w:bCs/>
        </w:rPr>
        <w:t xml:space="preserve"> 150</w:t>
      </w:r>
      <w:r w:rsidR="00A16D03" w:rsidRPr="00633D72">
        <w:rPr>
          <w:b/>
          <w:bCs/>
        </w:rPr>
        <w:t> </w:t>
      </w:r>
      <w:r w:rsidR="0032562F" w:rsidRPr="00633D72">
        <w:rPr>
          <w:b/>
          <w:bCs/>
        </w:rPr>
        <w:t xml:space="preserve">mg </w:t>
      </w:r>
      <w:r w:rsidR="009E7F64" w:rsidRPr="00633D72">
        <w:rPr>
          <w:b/>
          <w:bCs/>
        </w:rPr>
        <w:t>pulveris infūziju šķīduma koncentrāta pagatavošanai</w:t>
      </w:r>
    </w:p>
    <w:p w14:paraId="1996B9D9" w14:textId="3E96CEAD" w:rsidR="002A41E3" w:rsidRPr="00633D72" w:rsidRDefault="00D72A28" w:rsidP="00361092">
      <w:pPr>
        <w:tabs>
          <w:tab w:val="left" w:pos="993"/>
        </w:tabs>
        <w:jc w:val="center"/>
        <w:outlineLvl w:val="0"/>
        <w:rPr>
          <w:b/>
          <w:bCs/>
        </w:rPr>
      </w:pPr>
      <w:r w:rsidRPr="00633D72">
        <w:rPr>
          <w:b/>
          <w:bCs/>
        </w:rPr>
        <w:t>Tuznue</w:t>
      </w:r>
      <w:r w:rsidR="00F83889" w:rsidRPr="00633D72">
        <w:rPr>
          <w:b/>
          <w:bCs/>
        </w:rPr>
        <w:t xml:space="preserve"> 420 mg </w:t>
      </w:r>
      <w:r w:rsidR="009E7F64" w:rsidRPr="00633D72">
        <w:rPr>
          <w:b/>
          <w:bCs/>
        </w:rPr>
        <w:t>pulveris infūziju šķīduma koncentrāta pagatavošanai</w:t>
      </w:r>
    </w:p>
    <w:p w14:paraId="1996B9DA" w14:textId="77777777" w:rsidR="00F43F10" w:rsidRPr="00633D72" w:rsidRDefault="00F83889" w:rsidP="00361092">
      <w:pPr>
        <w:pStyle w:val="BodyText"/>
        <w:jc w:val="center"/>
        <w:rPr>
          <w:i/>
          <w:iCs/>
        </w:rPr>
      </w:pPr>
      <w:r w:rsidRPr="00633D72">
        <w:rPr>
          <w:i/>
          <w:iCs/>
        </w:rPr>
        <w:t>trastuzumab</w:t>
      </w:r>
    </w:p>
    <w:p w14:paraId="1996B9DB" w14:textId="77777777" w:rsidR="00A2707B" w:rsidRPr="00633D72" w:rsidRDefault="00A2707B" w:rsidP="00361092"/>
    <w:p w14:paraId="1996B9DC" w14:textId="6849A654" w:rsidR="00F43F10" w:rsidRPr="00633D72" w:rsidRDefault="00EF5535" w:rsidP="00361092">
      <w:pPr>
        <w:pStyle w:val="BodyText"/>
      </w:pPr>
      <w:r>
        <w:pict w14:anchorId="1996BB50">
          <v:shape id="_x0000_i1026" type="#_x0000_t75" style="width:15.75pt;height:15.75pt;visibility:visible">
            <v:imagedata r:id="rId13" o:title=""/>
          </v:shape>
        </w:pict>
      </w:r>
      <w:r w:rsidR="009E7F64" w:rsidRPr="00633D72">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r w:rsidR="004165BC" w:rsidRPr="00633D72">
        <w:t>.</w:t>
      </w:r>
    </w:p>
    <w:p w14:paraId="1996B9DD" w14:textId="77777777" w:rsidR="00D15494" w:rsidRPr="00633D72" w:rsidRDefault="00D15494" w:rsidP="00361092">
      <w:pPr>
        <w:pStyle w:val="BodyText"/>
      </w:pPr>
    </w:p>
    <w:p w14:paraId="1996B9DE" w14:textId="05B4541F" w:rsidR="00D915C2" w:rsidRPr="00633D72" w:rsidRDefault="005A3DCD" w:rsidP="00361092">
      <w:pPr>
        <w:suppressAutoHyphens/>
        <w:rPr>
          <w:b/>
          <w:bCs/>
        </w:rPr>
      </w:pPr>
      <w:r w:rsidRPr="00633D72">
        <w:rPr>
          <w:b/>
          <w:bCs/>
        </w:rPr>
        <w:t>Pirms zāļu lietošanas uzmanīgi izlasiet visu instrukciju, jo tā satur Jums svarīgu informāciju</w:t>
      </w:r>
      <w:r w:rsidR="00F83889" w:rsidRPr="00633D72">
        <w:rPr>
          <w:b/>
          <w:bCs/>
        </w:rPr>
        <w:t>.</w:t>
      </w:r>
    </w:p>
    <w:p w14:paraId="1996B9DF" w14:textId="77777777" w:rsidR="00D915C2" w:rsidRPr="00633D72" w:rsidRDefault="00D915C2" w:rsidP="00361092">
      <w:pPr>
        <w:pStyle w:val="BodyText"/>
      </w:pPr>
    </w:p>
    <w:p w14:paraId="1346FA36" w14:textId="77777777" w:rsidR="005A3DCD" w:rsidRPr="00633D72" w:rsidRDefault="005A3DCD" w:rsidP="00361092">
      <w:pPr>
        <w:pStyle w:val="ListParagraph"/>
        <w:numPr>
          <w:ilvl w:val="0"/>
          <w:numId w:val="4"/>
        </w:numPr>
        <w:tabs>
          <w:tab w:val="left" w:pos="1104"/>
          <w:tab w:val="left" w:pos="1105"/>
        </w:tabs>
        <w:ind w:left="566" w:hanging="566"/>
      </w:pPr>
      <w:r w:rsidRPr="00633D72">
        <w:t>Saglabājiet šo instrukciju! Iespējams, ka vēlāk to vajadzēs pārlasīt.</w:t>
      </w:r>
    </w:p>
    <w:p w14:paraId="6CE9A5F9" w14:textId="77777777" w:rsidR="005A3DCD" w:rsidRPr="00633D72" w:rsidRDefault="005A3DCD" w:rsidP="00361092">
      <w:pPr>
        <w:pStyle w:val="ListParagraph"/>
        <w:numPr>
          <w:ilvl w:val="0"/>
          <w:numId w:val="4"/>
        </w:numPr>
        <w:tabs>
          <w:tab w:val="left" w:pos="1104"/>
          <w:tab w:val="left" w:pos="1105"/>
        </w:tabs>
        <w:ind w:left="566" w:hanging="566"/>
      </w:pPr>
      <w:r w:rsidRPr="00633D72">
        <w:t>Ja Jums rodas jebkādi jautājumi, vaicājiet ārstam vai farmaceitam.</w:t>
      </w:r>
    </w:p>
    <w:p w14:paraId="1996B9E2" w14:textId="1962587E" w:rsidR="00F43F10" w:rsidRPr="00633D72" w:rsidRDefault="005A3DCD" w:rsidP="00361092">
      <w:pPr>
        <w:pStyle w:val="ListParagraph"/>
        <w:numPr>
          <w:ilvl w:val="0"/>
          <w:numId w:val="4"/>
        </w:numPr>
        <w:tabs>
          <w:tab w:val="left" w:pos="1104"/>
          <w:tab w:val="left" w:pos="1105"/>
        </w:tabs>
        <w:ind w:left="566" w:hanging="566"/>
      </w:pPr>
      <w:r w:rsidRPr="00633D72">
        <w:t>Ja Jums rodas jebkādas blakusparādības, konsultējieties ar ārstu, farmaceitu vai medmāsu. Tas attiecas arī uz iespējamām blakusparādībām, kas nav minētas šajā instrukcijā. Skatīt 4. punktu</w:t>
      </w:r>
      <w:r w:rsidR="00F83889" w:rsidRPr="00633D72">
        <w:t>.</w:t>
      </w:r>
    </w:p>
    <w:p w14:paraId="1996B9E3" w14:textId="77777777" w:rsidR="00F43F10" w:rsidRPr="00633D72" w:rsidRDefault="00F43F10" w:rsidP="00361092">
      <w:pPr>
        <w:pStyle w:val="BodyText"/>
      </w:pPr>
    </w:p>
    <w:p w14:paraId="1996B9E4" w14:textId="170CA983" w:rsidR="00D915C2" w:rsidRPr="00633D72" w:rsidRDefault="00337C79" w:rsidP="00361092">
      <w:pPr>
        <w:pStyle w:val="BodyText"/>
        <w:rPr>
          <w:b/>
          <w:bCs/>
        </w:rPr>
      </w:pPr>
      <w:r w:rsidRPr="00633D72">
        <w:rPr>
          <w:b/>
          <w:bCs/>
        </w:rPr>
        <w:t>Šajā instrukcijā varat uzzināt</w:t>
      </w:r>
    </w:p>
    <w:p w14:paraId="1996B9E5" w14:textId="77777777" w:rsidR="00F43F10" w:rsidRPr="00633D72" w:rsidRDefault="00F43F10" w:rsidP="00361092">
      <w:pPr>
        <w:pStyle w:val="BodyText"/>
      </w:pPr>
    </w:p>
    <w:p w14:paraId="1996B9E6" w14:textId="4FF26982" w:rsidR="00F43F10" w:rsidRPr="00633D72" w:rsidRDefault="00337C79" w:rsidP="00361092">
      <w:pPr>
        <w:pStyle w:val="ListParagraph"/>
        <w:numPr>
          <w:ilvl w:val="0"/>
          <w:numId w:val="3"/>
        </w:numPr>
        <w:tabs>
          <w:tab w:val="left" w:pos="1102"/>
          <w:tab w:val="left" w:pos="1103"/>
        </w:tabs>
        <w:ind w:left="564"/>
      </w:pPr>
      <w:r w:rsidRPr="00633D72">
        <w:t>Kas ir</w:t>
      </w:r>
      <w:r w:rsidR="00F83889" w:rsidRPr="00633D72">
        <w:t xml:space="preserve"> </w:t>
      </w:r>
      <w:r w:rsidR="00D72A28" w:rsidRPr="00633D72">
        <w:t>Tuznue</w:t>
      </w:r>
      <w:r w:rsidR="00F83889" w:rsidRPr="00633D72">
        <w:t xml:space="preserve"> </w:t>
      </w:r>
      <w:r w:rsidRPr="00633D72">
        <w:t>un kādam nolūkam to lieto</w:t>
      </w:r>
    </w:p>
    <w:p w14:paraId="1996B9E7" w14:textId="0A7BC4D9" w:rsidR="00F43F10" w:rsidRPr="00633D72" w:rsidRDefault="00337C79" w:rsidP="00361092">
      <w:pPr>
        <w:pStyle w:val="ListParagraph"/>
        <w:numPr>
          <w:ilvl w:val="0"/>
          <w:numId w:val="3"/>
        </w:numPr>
        <w:tabs>
          <w:tab w:val="left" w:pos="1101"/>
          <w:tab w:val="left" w:pos="1102"/>
        </w:tabs>
        <w:ind w:left="564"/>
      </w:pPr>
      <w:r w:rsidRPr="00633D72">
        <w:t xml:space="preserve">Kas Jums jāzina pirms Jums tiek ievadīts </w:t>
      </w:r>
      <w:r w:rsidR="00D72A28" w:rsidRPr="00633D72">
        <w:t>Tuznue</w:t>
      </w:r>
    </w:p>
    <w:p w14:paraId="1996B9E8" w14:textId="04A08D38" w:rsidR="00F43F10" w:rsidRPr="00633D72" w:rsidRDefault="00337C79" w:rsidP="00361092">
      <w:pPr>
        <w:pStyle w:val="ListParagraph"/>
        <w:numPr>
          <w:ilvl w:val="0"/>
          <w:numId w:val="3"/>
        </w:numPr>
        <w:tabs>
          <w:tab w:val="left" w:pos="1101"/>
          <w:tab w:val="left" w:pos="1102"/>
        </w:tabs>
        <w:ind w:left="564"/>
      </w:pPr>
      <w:r w:rsidRPr="00633D72">
        <w:t>Kā</w:t>
      </w:r>
      <w:r w:rsidR="00F83889" w:rsidRPr="00633D72">
        <w:t xml:space="preserve"> </w:t>
      </w:r>
      <w:r w:rsidR="00D72A28" w:rsidRPr="00633D72">
        <w:t>Tuznue</w:t>
      </w:r>
      <w:r w:rsidR="00F83889" w:rsidRPr="00633D72">
        <w:t xml:space="preserve"> </w:t>
      </w:r>
      <w:r w:rsidR="00EB71B7" w:rsidRPr="00633D72">
        <w:t>tiek ievadīts</w:t>
      </w:r>
    </w:p>
    <w:p w14:paraId="1996B9E9" w14:textId="4677884E" w:rsidR="00F43F10" w:rsidRPr="00633D72" w:rsidRDefault="00EB71B7" w:rsidP="00361092">
      <w:pPr>
        <w:pStyle w:val="ListParagraph"/>
        <w:numPr>
          <w:ilvl w:val="0"/>
          <w:numId w:val="3"/>
        </w:numPr>
        <w:tabs>
          <w:tab w:val="left" w:pos="1101"/>
          <w:tab w:val="left" w:pos="1102"/>
        </w:tabs>
        <w:ind w:left="564"/>
      </w:pPr>
      <w:r w:rsidRPr="00633D72">
        <w:t>Iespējamās blakusparādības</w:t>
      </w:r>
    </w:p>
    <w:p w14:paraId="1996B9EA" w14:textId="7B9EAA50" w:rsidR="00F43F10" w:rsidRPr="00633D72" w:rsidRDefault="00EB71B7" w:rsidP="00361092">
      <w:pPr>
        <w:pStyle w:val="ListParagraph"/>
        <w:numPr>
          <w:ilvl w:val="0"/>
          <w:numId w:val="3"/>
        </w:numPr>
        <w:tabs>
          <w:tab w:val="left" w:pos="1101"/>
          <w:tab w:val="left" w:pos="1102"/>
        </w:tabs>
        <w:ind w:left="564"/>
      </w:pPr>
      <w:r w:rsidRPr="00633D72">
        <w:t xml:space="preserve">Kā uzglabāt </w:t>
      </w:r>
      <w:r w:rsidR="00D72A28" w:rsidRPr="00633D72">
        <w:t>Tuznue</w:t>
      </w:r>
    </w:p>
    <w:p w14:paraId="1996B9EB" w14:textId="2D3E0AC6" w:rsidR="00F43F10" w:rsidRPr="00633D72" w:rsidRDefault="00EB71B7" w:rsidP="00361092">
      <w:pPr>
        <w:pStyle w:val="ListParagraph"/>
        <w:numPr>
          <w:ilvl w:val="0"/>
          <w:numId w:val="3"/>
        </w:numPr>
        <w:tabs>
          <w:tab w:val="left" w:pos="1101"/>
          <w:tab w:val="left" w:pos="1102"/>
        </w:tabs>
        <w:ind w:left="564"/>
      </w:pPr>
      <w:r w:rsidRPr="00633D72">
        <w:t>Iepakojuma saturs un cita informācija</w:t>
      </w:r>
    </w:p>
    <w:p w14:paraId="1996B9EC" w14:textId="77777777" w:rsidR="00F43F10" w:rsidRPr="00633D72" w:rsidRDefault="00F43F10" w:rsidP="00361092">
      <w:pPr>
        <w:pStyle w:val="BodyText"/>
      </w:pPr>
    </w:p>
    <w:p w14:paraId="1996B9ED" w14:textId="77777777" w:rsidR="00F43F10" w:rsidRPr="00633D72" w:rsidRDefault="00F43F10" w:rsidP="00361092">
      <w:pPr>
        <w:pStyle w:val="BodyText"/>
      </w:pPr>
    </w:p>
    <w:p w14:paraId="1996B9EE" w14:textId="20130A8B" w:rsidR="00F43F10" w:rsidRPr="00633D72" w:rsidRDefault="009C153E" w:rsidP="00361092">
      <w:pPr>
        <w:pStyle w:val="Heading1"/>
      </w:pPr>
      <w:r w:rsidRPr="00633D72">
        <w:t>1.</w:t>
      </w:r>
      <w:r w:rsidRPr="00633D72">
        <w:tab/>
      </w:r>
      <w:r w:rsidR="00EB71B7" w:rsidRPr="00633D72">
        <w:t xml:space="preserve">Kas ir </w:t>
      </w:r>
      <w:r w:rsidR="00D72A28" w:rsidRPr="00633D72">
        <w:t>Tuznue</w:t>
      </w:r>
      <w:r w:rsidR="00F83889" w:rsidRPr="00633D72">
        <w:t xml:space="preserve"> </w:t>
      </w:r>
      <w:r w:rsidR="00385B46" w:rsidRPr="00633D72">
        <w:t>un kādam nolūkam to lieto</w:t>
      </w:r>
    </w:p>
    <w:p w14:paraId="1996B9EF" w14:textId="77777777" w:rsidR="00F43F10" w:rsidRPr="00633D72" w:rsidRDefault="00F43F10" w:rsidP="00361092">
      <w:pPr>
        <w:pStyle w:val="BodyText"/>
      </w:pPr>
    </w:p>
    <w:p w14:paraId="1996B9F0" w14:textId="6D54E325" w:rsidR="00F43F10" w:rsidRPr="00633D72" w:rsidRDefault="00D72A28" w:rsidP="00361092">
      <w:pPr>
        <w:pStyle w:val="BodyText"/>
        <w:ind w:hanging="1"/>
      </w:pPr>
      <w:r w:rsidRPr="00633D72">
        <w:t>Tuznue</w:t>
      </w:r>
      <w:r w:rsidR="00242E48" w:rsidRPr="00633D72">
        <w:t xml:space="preserve"> </w:t>
      </w:r>
      <w:r w:rsidR="00385B46" w:rsidRPr="00633D72">
        <w:t xml:space="preserve">sastāvā ir aktīvā viela trastuzumabs, kas ir monoklonāla antiviela. Monoklonālās antivielas piesaistās pie specifiskām olbaltumvielām jeb antigēniem. Trastuzumabs ir izveidots tā, lai selektīvi piesaistītos pie antigēna, ko sauc par cilvēka epidermas augšanas faktora 2. tipa receptoru (HER2). HER2 lielā daudzumā atrodams uz dažu audzēju šūnu virsmas, kur tas veicina to augšanu. Kad </w:t>
      </w:r>
      <w:r w:rsidRPr="00633D72">
        <w:t>Tuznue</w:t>
      </w:r>
      <w:r w:rsidR="00242E48" w:rsidRPr="00633D72">
        <w:t xml:space="preserve"> </w:t>
      </w:r>
      <w:r w:rsidR="00385B46" w:rsidRPr="00633D72">
        <w:t>saistās ar HER2, tas apstādina šādu šūnu augšanu un izraisa to bojāeju</w:t>
      </w:r>
      <w:r w:rsidR="00242E48" w:rsidRPr="00633D72">
        <w:t>.</w:t>
      </w:r>
    </w:p>
    <w:p w14:paraId="1996B9F1" w14:textId="77777777" w:rsidR="00F43F10" w:rsidRPr="00633D72" w:rsidRDefault="00F43F10" w:rsidP="00361092">
      <w:pPr>
        <w:pStyle w:val="BodyText"/>
      </w:pPr>
    </w:p>
    <w:p w14:paraId="1996B9F2" w14:textId="1A7570BE" w:rsidR="00F43F10" w:rsidRPr="00633D72" w:rsidRDefault="00F16B59" w:rsidP="00361092">
      <w:pPr>
        <w:pStyle w:val="BodyText"/>
      </w:pPr>
      <w:r w:rsidRPr="00633D72">
        <w:t xml:space="preserve">Jūsu ārsts var parakstīt </w:t>
      </w:r>
      <w:r w:rsidR="00D72A28" w:rsidRPr="00633D72">
        <w:t>Tuznue</w:t>
      </w:r>
      <w:r w:rsidR="00F83889" w:rsidRPr="00633D72">
        <w:t xml:space="preserve"> </w:t>
      </w:r>
      <w:r w:rsidRPr="00633D72">
        <w:t>krūts un kuņģa vēža ārstēšanai šādos gadījumos</w:t>
      </w:r>
      <w:r w:rsidR="00F83889" w:rsidRPr="00633D72">
        <w:t>:</w:t>
      </w:r>
    </w:p>
    <w:p w14:paraId="1996B9F3" w14:textId="77777777" w:rsidR="00D915C2" w:rsidRPr="00633D72" w:rsidRDefault="00D915C2" w:rsidP="00361092">
      <w:pPr>
        <w:pStyle w:val="BodyText"/>
      </w:pPr>
    </w:p>
    <w:p w14:paraId="1996B9F4" w14:textId="6BC9895F" w:rsidR="00D915C2" w:rsidRPr="00633D72" w:rsidRDefault="00F16B59" w:rsidP="00361092">
      <w:pPr>
        <w:pStyle w:val="ListParagraph"/>
        <w:numPr>
          <w:ilvl w:val="0"/>
          <w:numId w:val="43"/>
        </w:numPr>
        <w:tabs>
          <w:tab w:val="left" w:pos="966"/>
          <w:tab w:val="left" w:pos="967"/>
        </w:tabs>
        <w:ind w:left="562" w:hanging="562"/>
      </w:pPr>
      <w:r w:rsidRPr="00633D72">
        <w:t>ja Jums ir agrīns krūts vēzis un augsts olbaltumvielas, ko sauc par HER2, līmenis</w:t>
      </w:r>
    </w:p>
    <w:p w14:paraId="1996B9F5" w14:textId="1BC3C218" w:rsidR="00D915C2" w:rsidRPr="00633D72" w:rsidRDefault="0059657C" w:rsidP="00361092">
      <w:pPr>
        <w:pStyle w:val="ListParagraph"/>
        <w:numPr>
          <w:ilvl w:val="0"/>
          <w:numId w:val="43"/>
        </w:numPr>
        <w:tabs>
          <w:tab w:val="left" w:pos="965"/>
          <w:tab w:val="left" w:pos="966"/>
        </w:tabs>
        <w:ind w:left="562" w:hanging="562"/>
      </w:pPr>
      <w:r w:rsidRPr="00633D72">
        <w:t>ja Jums ir metastātisks krūts vēzis (krūts vēzis, kas organismā izplatījies ārpus sākotnējā audzēja) un augsts HER2 līmenis</w:t>
      </w:r>
      <w:r w:rsidR="004165BC" w:rsidRPr="00633D72">
        <w:t xml:space="preserve">. </w:t>
      </w:r>
      <w:r w:rsidR="00D72A28" w:rsidRPr="00633D72">
        <w:t>Tuznue</w:t>
      </w:r>
      <w:r w:rsidR="004165BC" w:rsidRPr="00633D72">
        <w:t xml:space="preserve"> </w:t>
      </w:r>
      <w:r w:rsidRPr="00633D72">
        <w:rPr>
          <w:spacing w:val="-3"/>
        </w:rPr>
        <w:t>kombinācijā ar ķīmijterapijas zālēm paklitakselu vai docetakselu var parakstīt kā pirmo terapiju metastātiska krūts vēža ārstēšanai, kā arī vienu pašu, ja visi citi ārstēšanas veidi nav bijuši veiksmīgi. Pacientiem ar augstu HER2 līmeni un hormonreceptoru pozitīvu metastātisku krūts vēzi (vēzi, kas jutīgs pret sievišķajiem dzimumhormoniem) to lieto arī kombinācijā ar aromatāzes inhibitoriem</w:t>
      </w:r>
    </w:p>
    <w:p w14:paraId="1996B9F6" w14:textId="65817659" w:rsidR="00F43F10" w:rsidRPr="00633D72" w:rsidRDefault="0059657C" w:rsidP="00361092">
      <w:pPr>
        <w:pStyle w:val="ListParagraph"/>
        <w:numPr>
          <w:ilvl w:val="0"/>
          <w:numId w:val="43"/>
        </w:numPr>
        <w:tabs>
          <w:tab w:val="left" w:pos="966"/>
          <w:tab w:val="left" w:pos="967"/>
        </w:tabs>
        <w:ind w:left="562" w:hanging="562"/>
      </w:pPr>
      <w:r w:rsidRPr="00633D72">
        <w:t>ja Jums ir metastātisks kuņģa vēzis un augsts HER2 līmenis, to lieto kombinācijā ar citiem pretvēža līdzekļiem kapecitabīnu vai 5-fluoruracilu un cisplatīnu</w:t>
      </w:r>
      <w:r w:rsidR="004165BC" w:rsidRPr="00633D72">
        <w:t>.</w:t>
      </w:r>
    </w:p>
    <w:p w14:paraId="1996B9F7" w14:textId="77777777" w:rsidR="004C7503" w:rsidRPr="00633D72" w:rsidRDefault="004C7503" w:rsidP="00361092"/>
    <w:p w14:paraId="1996B9F8" w14:textId="77777777" w:rsidR="00D915C2" w:rsidRPr="00633D72" w:rsidRDefault="00D915C2" w:rsidP="00361092"/>
    <w:p w14:paraId="1996B9F9" w14:textId="23292171" w:rsidR="0072654F" w:rsidRPr="00633D72" w:rsidRDefault="009C153E" w:rsidP="00361092">
      <w:pPr>
        <w:pStyle w:val="Heading1"/>
      </w:pPr>
      <w:r w:rsidRPr="00633D72">
        <w:t>2.</w:t>
      </w:r>
      <w:r w:rsidRPr="00633D72">
        <w:tab/>
      </w:r>
      <w:r w:rsidR="00BD39C4" w:rsidRPr="00633D72">
        <w:t xml:space="preserve">Kas Jums jāzina pirms Jums tiek ievadīts </w:t>
      </w:r>
      <w:r w:rsidR="00D72A28" w:rsidRPr="00633D72">
        <w:t>Tuznue</w:t>
      </w:r>
    </w:p>
    <w:p w14:paraId="1996B9FA" w14:textId="77777777" w:rsidR="00D915C2" w:rsidRPr="00633D72" w:rsidRDefault="00D915C2" w:rsidP="00361092">
      <w:pPr>
        <w:pStyle w:val="BodyText"/>
      </w:pPr>
    </w:p>
    <w:p w14:paraId="1996B9FB" w14:textId="0AE13F71" w:rsidR="00F43F10" w:rsidRPr="00633D72" w:rsidRDefault="00BD39C4" w:rsidP="00361092">
      <w:pPr>
        <w:pStyle w:val="Heading1"/>
      </w:pPr>
      <w:r w:rsidRPr="00633D72">
        <w:t xml:space="preserve">Nelietojiet </w:t>
      </w:r>
      <w:r w:rsidR="00D72A28" w:rsidRPr="00633D72">
        <w:t>Tuznue</w:t>
      </w:r>
      <w:r w:rsidR="00F83889" w:rsidRPr="00633D72">
        <w:t xml:space="preserve"> </w:t>
      </w:r>
      <w:r w:rsidRPr="00633D72">
        <w:t>šādos gadījumos, ja</w:t>
      </w:r>
    </w:p>
    <w:p w14:paraId="1996B9FC" w14:textId="77777777" w:rsidR="00D915C2" w:rsidRPr="00633D72" w:rsidRDefault="00D915C2" w:rsidP="00361092">
      <w:pPr>
        <w:pStyle w:val="BodyText"/>
      </w:pPr>
    </w:p>
    <w:p w14:paraId="1996B9FD" w14:textId="28CBBE97" w:rsidR="00D915C2" w:rsidRPr="00633D72" w:rsidRDefault="00BD39C4" w:rsidP="00361092">
      <w:pPr>
        <w:pStyle w:val="ListParagraph"/>
        <w:numPr>
          <w:ilvl w:val="0"/>
          <w:numId w:val="44"/>
        </w:numPr>
        <w:tabs>
          <w:tab w:val="left" w:pos="965"/>
          <w:tab w:val="left" w:pos="967"/>
        </w:tabs>
        <w:ind w:left="562" w:hanging="562"/>
      </w:pPr>
      <w:r w:rsidRPr="00633D72">
        <w:t>Jums ir alerģija pret trastuzumabu, peles olbaltumvielām vai kādu citu (6. punktā minēto) šo zāļu sastāvdaļu</w:t>
      </w:r>
      <w:r w:rsidR="00F83889" w:rsidRPr="00633D72">
        <w:t>.</w:t>
      </w:r>
    </w:p>
    <w:p w14:paraId="1996B9FE" w14:textId="197AB2CC" w:rsidR="00F43F10" w:rsidRPr="00633D72" w:rsidRDefault="00837ED7" w:rsidP="00361092">
      <w:pPr>
        <w:pStyle w:val="ListParagraph"/>
        <w:numPr>
          <w:ilvl w:val="0"/>
          <w:numId w:val="44"/>
        </w:numPr>
        <w:tabs>
          <w:tab w:val="left" w:pos="966"/>
          <w:tab w:val="left" w:pos="967"/>
        </w:tabs>
        <w:ind w:left="562" w:hanging="562"/>
      </w:pPr>
      <w:r w:rsidRPr="00633D72">
        <w:t>Jums ir smagi vēža izraisīti elpošanas traucējumi miera stāvoklī vai Jums nepieciešama ārstēšana ar skābekli</w:t>
      </w:r>
      <w:r w:rsidR="00F83889" w:rsidRPr="00633D72">
        <w:t>.</w:t>
      </w:r>
    </w:p>
    <w:p w14:paraId="1996B9FF" w14:textId="77777777" w:rsidR="00F43F10" w:rsidRPr="00633D72" w:rsidRDefault="00F43F10" w:rsidP="00361092">
      <w:pPr>
        <w:pStyle w:val="BodyText"/>
      </w:pPr>
    </w:p>
    <w:p w14:paraId="1996BA00" w14:textId="23BC5242" w:rsidR="00F43F10" w:rsidRPr="00633D72" w:rsidRDefault="00837ED7" w:rsidP="00361092">
      <w:pPr>
        <w:pStyle w:val="Heading1"/>
      </w:pPr>
      <w:r w:rsidRPr="00633D72">
        <w:t>Brīdinājumi un piesardzība lietošanā</w:t>
      </w:r>
    </w:p>
    <w:p w14:paraId="1996BA01" w14:textId="77777777" w:rsidR="00F43F10" w:rsidRPr="00633D72" w:rsidRDefault="00F43F10" w:rsidP="00361092">
      <w:pPr>
        <w:pStyle w:val="BodyText"/>
      </w:pPr>
    </w:p>
    <w:p w14:paraId="1996BA02" w14:textId="30C08D0E" w:rsidR="00D915C2" w:rsidRPr="00633D72" w:rsidRDefault="00837ED7" w:rsidP="00361092">
      <w:pPr>
        <w:pStyle w:val="BodyText"/>
      </w:pPr>
      <w:r w:rsidRPr="00633D72">
        <w:t>Ārsts rūpīgi uzraudzīs Jūsu ārstēšanu</w:t>
      </w:r>
      <w:r w:rsidR="00F83889" w:rsidRPr="00633D72">
        <w:t>.</w:t>
      </w:r>
    </w:p>
    <w:p w14:paraId="1996BA03" w14:textId="77777777" w:rsidR="00924B55" w:rsidRPr="00633D72" w:rsidRDefault="00924B55" w:rsidP="00361092">
      <w:pPr>
        <w:pStyle w:val="BodyText"/>
      </w:pPr>
    </w:p>
    <w:p w14:paraId="1996BA04" w14:textId="6B1A1BEE" w:rsidR="00F43F10" w:rsidRPr="00633D72" w:rsidRDefault="00837ED7" w:rsidP="00361092">
      <w:pPr>
        <w:pStyle w:val="Heading1"/>
      </w:pPr>
      <w:r w:rsidRPr="00633D72">
        <w:t>Sirdsdarbības pārbaudes</w:t>
      </w:r>
    </w:p>
    <w:p w14:paraId="1996BA05" w14:textId="77777777" w:rsidR="00D915C2" w:rsidRPr="00633D72" w:rsidRDefault="00D915C2" w:rsidP="00361092">
      <w:pPr>
        <w:pStyle w:val="BodyText"/>
      </w:pPr>
    </w:p>
    <w:p w14:paraId="1996BA06" w14:textId="3FF9D1BC" w:rsidR="00F43F10" w:rsidRPr="00633D72" w:rsidRDefault="00CA04BE" w:rsidP="00361092">
      <w:pPr>
        <w:pStyle w:val="BodyText"/>
      </w:pPr>
      <w:r w:rsidRPr="00633D72">
        <w:t xml:space="preserve">Ārstēšana ar </w:t>
      </w:r>
      <w:r w:rsidR="00D72A28" w:rsidRPr="00633D72">
        <w:t>Tuznue</w:t>
      </w:r>
      <w:r w:rsidR="00F83889" w:rsidRPr="00633D72">
        <w:t xml:space="preserve"> </w:t>
      </w:r>
      <w:r w:rsidR="00BC5E8F" w:rsidRPr="00633D72">
        <w:t xml:space="preserve">kā vienīgo līdzekli vai </w:t>
      </w:r>
      <w:r w:rsidR="00D72A28" w:rsidRPr="00633D72">
        <w:t>Tuznue</w:t>
      </w:r>
      <w:r w:rsidR="00BC5E8F" w:rsidRPr="00633D72">
        <w:t xml:space="preserve"> lietošana kopā ar taksāna grupas līdzekli var ietekmēt sirdi, jo īpaši, ja esat jebkad lietoj</w:t>
      </w:r>
      <w:r w:rsidR="0059180B" w:rsidRPr="00633D72">
        <w:t>is</w:t>
      </w:r>
      <w:r w:rsidR="00BC5E8F" w:rsidRPr="00633D72">
        <w:t xml:space="preserve"> antraciklīna grupas līdzekli (taksāni un antraciklīni ir citas divu veidu zāles, ko izmanto vēža ārstēšanā). Šī iedarbība var būt vidēji smaga vai smaga un pat izraisīt nāvi. Tādēļ pirms Tuznue </w:t>
      </w:r>
      <w:r w:rsidR="00F4200D" w:rsidRPr="00633D72">
        <w:t>terapijas, tās laikā (ik pēc trim mēnešiem) un pēc terapijas pārtraukšanas (no 2 līdz 5 gadu laikā) tiks pārbaudīta Jūsu sirdsdarbība. Ja Jums rodas jebkādas sirds mazspējas pazīmes (kad sirds pienācīgi nesūknē asinis), Jūsu sirdsdarbību</w:t>
      </w:r>
      <w:r w:rsidR="0059180B" w:rsidRPr="00633D72">
        <w:t xml:space="preserve"> </w:t>
      </w:r>
      <w:r w:rsidR="00F4200D" w:rsidRPr="00633D72">
        <w:t xml:space="preserve">var pārbaudīt biežāk (ik pēc sešām līdz astoņām nedēļām), iespējams, Jums uzsāks sirds mazspējas ārstēšanu vai Jums būs jāpārtrauc </w:t>
      </w:r>
      <w:r w:rsidR="00D72A28" w:rsidRPr="00633D72">
        <w:t>Tuznue</w:t>
      </w:r>
      <w:r w:rsidR="00F83889" w:rsidRPr="00633D72">
        <w:t xml:space="preserve"> </w:t>
      </w:r>
      <w:r w:rsidR="00F4200D" w:rsidRPr="00633D72">
        <w:t>lietošanu</w:t>
      </w:r>
      <w:r w:rsidR="00F83889" w:rsidRPr="00633D72">
        <w:t>.</w:t>
      </w:r>
    </w:p>
    <w:p w14:paraId="1996BA07" w14:textId="77777777" w:rsidR="00F43F10" w:rsidRPr="00633D72" w:rsidRDefault="00F43F10" w:rsidP="00361092">
      <w:pPr>
        <w:pStyle w:val="BodyText"/>
      </w:pPr>
    </w:p>
    <w:p w14:paraId="1996BA08" w14:textId="1B8AAA1D" w:rsidR="00F43F10" w:rsidRPr="00633D72" w:rsidRDefault="00F4200D" w:rsidP="00361092">
      <w:pPr>
        <w:pStyle w:val="BodyText"/>
      </w:pPr>
      <w:r w:rsidRPr="00633D72">
        <w:t xml:space="preserve">Pirms Jums tiek ievadīts </w:t>
      </w:r>
      <w:r w:rsidR="00D72A28" w:rsidRPr="00633D72">
        <w:t>Tuznue</w:t>
      </w:r>
      <w:r w:rsidR="00F83889" w:rsidRPr="00633D72">
        <w:t xml:space="preserve"> </w:t>
      </w:r>
      <w:r w:rsidR="00E510BC" w:rsidRPr="00633D72">
        <w:t>konsultējieties ar ārstu, farmaceitu vai medmāsu, ja</w:t>
      </w:r>
      <w:r w:rsidR="00F83889" w:rsidRPr="00633D72">
        <w:t>:</w:t>
      </w:r>
    </w:p>
    <w:p w14:paraId="1996BA09" w14:textId="77777777" w:rsidR="00F43F10" w:rsidRPr="00633D72" w:rsidRDefault="00F43F10" w:rsidP="00361092">
      <w:pPr>
        <w:pStyle w:val="BodyText"/>
      </w:pPr>
    </w:p>
    <w:p w14:paraId="1996BA0A" w14:textId="6DEFE9EB" w:rsidR="00D915C2" w:rsidRPr="00633D72" w:rsidRDefault="00E510BC" w:rsidP="00361092">
      <w:pPr>
        <w:pStyle w:val="ListParagraph"/>
        <w:numPr>
          <w:ilvl w:val="0"/>
          <w:numId w:val="45"/>
        </w:numPr>
        <w:tabs>
          <w:tab w:val="left" w:pos="966"/>
          <w:tab w:val="left" w:pos="967"/>
        </w:tabs>
        <w:ind w:left="562" w:hanging="562"/>
      </w:pPr>
      <w:r w:rsidRPr="00633D72">
        <w:t>Jums bijusi sirds mazspēja, koronāro artēriju slimība, sirds vārstuļu slimība (sirds trokšņi), paaugstināts asinsspiediens, esat lietojis vai pašlaik lietojat jebkādas zāles pret paaugstinātu asinsspiedienu</w:t>
      </w:r>
      <w:r w:rsidR="0059180B" w:rsidRPr="00633D72">
        <w:t>;</w:t>
      </w:r>
    </w:p>
    <w:p w14:paraId="1996BA0B" w14:textId="27EDC74C" w:rsidR="00D10928" w:rsidRPr="00633D72" w:rsidRDefault="00E510BC" w:rsidP="00361092">
      <w:pPr>
        <w:pStyle w:val="ListParagraph"/>
        <w:numPr>
          <w:ilvl w:val="0"/>
          <w:numId w:val="45"/>
        </w:numPr>
        <w:tabs>
          <w:tab w:val="left" w:pos="967"/>
          <w:tab w:val="left" w:pos="968"/>
        </w:tabs>
        <w:ind w:left="562" w:hanging="562"/>
      </w:pPr>
      <w:r w:rsidRPr="00633D72">
        <w:t xml:space="preserve">Jums kādreiz ir ievadītas vai pašlaik tiek ievadītas tādas zāles kā doksorubicīns vai epirubicīns (zāles vēža ārstēšanai). Šīs zāles (vai jebkuri citi antraciklīni) var bojāt sirds muskuli un </w:t>
      </w:r>
      <w:r w:rsidR="00D72A28" w:rsidRPr="00633D72">
        <w:t>Tuznue</w:t>
      </w:r>
      <w:r w:rsidRPr="00633D72">
        <w:t xml:space="preserve"> lietošanas laikā paaugstināt sirdsdarbības traucējumu risku</w:t>
      </w:r>
      <w:r w:rsidR="0059180B" w:rsidRPr="00633D72">
        <w:t>;</w:t>
      </w:r>
    </w:p>
    <w:p w14:paraId="1996BA0C" w14:textId="680369E0" w:rsidR="00D10928" w:rsidRPr="00633D72" w:rsidRDefault="007F3958" w:rsidP="00361092">
      <w:pPr>
        <w:pStyle w:val="ListParagraph"/>
        <w:numPr>
          <w:ilvl w:val="0"/>
          <w:numId w:val="45"/>
        </w:numPr>
        <w:tabs>
          <w:tab w:val="left" w:pos="965"/>
          <w:tab w:val="left" w:pos="966"/>
        </w:tabs>
        <w:ind w:left="562" w:hanging="562"/>
      </w:pPr>
      <w:r w:rsidRPr="00633D72">
        <w:t>Jums ir elpas trūkums, īpaši tad, ja pašlaik lietojat taksānus</w:t>
      </w:r>
      <w:r w:rsidR="00F83889" w:rsidRPr="00633D72">
        <w:t xml:space="preserve">. </w:t>
      </w:r>
      <w:r w:rsidR="00D72A28" w:rsidRPr="00633D72">
        <w:t>Tuznue</w:t>
      </w:r>
      <w:r w:rsidR="00F83889" w:rsidRPr="00633D72">
        <w:t xml:space="preserve"> </w:t>
      </w:r>
      <w:r w:rsidRPr="00633D72">
        <w:t xml:space="preserve">var izraisīt elpošanas traucējumus, īpaši pēc pirmās devas. Tie var būt nopietnāki, ja Jums jau ir elpas trūkums. Ļoti retos gadījumos pacienti ar smagiem elpošanas traucējumiem pēc </w:t>
      </w:r>
      <w:r w:rsidR="00D72A28" w:rsidRPr="00633D72">
        <w:t>Tuznue</w:t>
      </w:r>
      <w:r w:rsidRPr="00633D72">
        <w:t xml:space="preserve"> lietošanas ir miruši</w:t>
      </w:r>
      <w:r w:rsidR="0059180B" w:rsidRPr="00633D72">
        <w:t>;</w:t>
      </w:r>
    </w:p>
    <w:p w14:paraId="1996BA0D" w14:textId="124D46BA" w:rsidR="00F43F10" w:rsidRPr="00633D72" w:rsidRDefault="007F3958" w:rsidP="00361092">
      <w:pPr>
        <w:pStyle w:val="ListParagraph"/>
        <w:numPr>
          <w:ilvl w:val="0"/>
          <w:numId w:val="45"/>
        </w:numPr>
        <w:tabs>
          <w:tab w:val="left" w:pos="969"/>
          <w:tab w:val="left" w:pos="970"/>
        </w:tabs>
        <w:ind w:left="562" w:hanging="562"/>
      </w:pPr>
      <w:r w:rsidRPr="00633D72">
        <w:t>Jums jebkad ir ārstēts jebkāds vēzis</w:t>
      </w:r>
      <w:r w:rsidR="00F83889" w:rsidRPr="00633D72">
        <w:t>.</w:t>
      </w:r>
    </w:p>
    <w:p w14:paraId="1996BA0E" w14:textId="77777777" w:rsidR="00F43F10" w:rsidRPr="00633D72" w:rsidRDefault="00F43F10" w:rsidP="00361092">
      <w:pPr>
        <w:pStyle w:val="BodyText"/>
      </w:pPr>
    </w:p>
    <w:p w14:paraId="1996BA0F" w14:textId="26AC7AB3" w:rsidR="00F43F10" w:rsidRPr="00633D72" w:rsidRDefault="0092795B" w:rsidP="00361092">
      <w:pPr>
        <w:pStyle w:val="BodyText"/>
        <w:ind w:firstLine="3"/>
      </w:pPr>
      <w:r w:rsidRPr="00633D72">
        <w:t xml:space="preserve">Ja Jūs saņemat </w:t>
      </w:r>
      <w:r w:rsidR="00D72A28" w:rsidRPr="00633D72">
        <w:t>Tuznue</w:t>
      </w:r>
      <w:r w:rsidR="00F83889" w:rsidRPr="00633D72">
        <w:t xml:space="preserve"> </w:t>
      </w:r>
      <w:r w:rsidRPr="00633D72">
        <w:t>kopā ar citām vēža ārstēšanai paredzētām zālēm, piemēram, ar paklitakselu, docetakselu, aromatāzes inhibitoru, kapecitabīnu, 5-fluoruracilu vai cisplatīnu, Jums jāizlasa arī šo zāļu lietošanas instrukcijas</w:t>
      </w:r>
      <w:r w:rsidR="00F83889" w:rsidRPr="00633D72">
        <w:t>.</w:t>
      </w:r>
    </w:p>
    <w:p w14:paraId="1996BA10" w14:textId="77777777" w:rsidR="00F43F10" w:rsidRPr="00633D72" w:rsidRDefault="00F43F10" w:rsidP="00361092">
      <w:pPr>
        <w:pStyle w:val="BodyText"/>
      </w:pPr>
    </w:p>
    <w:p w14:paraId="1996BA11" w14:textId="67AEE7AB" w:rsidR="00F43F10" w:rsidRPr="00633D72" w:rsidRDefault="0092795B" w:rsidP="00361092">
      <w:pPr>
        <w:pStyle w:val="Heading1"/>
      </w:pPr>
      <w:r w:rsidRPr="00633D72">
        <w:t>Bērni un pusaudži</w:t>
      </w:r>
    </w:p>
    <w:p w14:paraId="1996BA12" w14:textId="77777777" w:rsidR="00D10928" w:rsidRPr="00633D72" w:rsidRDefault="00D10928" w:rsidP="00361092">
      <w:pPr>
        <w:pStyle w:val="BodyText"/>
      </w:pPr>
    </w:p>
    <w:p w14:paraId="1996BA13" w14:textId="13E0B5CF" w:rsidR="00F43F10" w:rsidRPr="00633D72" w:rsidRDefault="00D72A28" w:rsidP="00361092">
      <w:pPr>
        <w:pStyle w:val="BodyText"/>
      </w:pPr>
      <w:r w:rsidRPr="00633D72">
        <w:t>Tuznue</w:t>
      </w:r>
      <w:r w:rsidR="00242E48" w:rsidRPr="00633D72">
        <w:t xml:space="preserve"> </w:t>
      </w:r>
      <w:r w:rsidR="00714514" w:rsidRPr="00633D72">
        <w:t>nav ieteicams nevienam, kas jaunāks par 18 gadiem</w:t>
      </w:r>
      <w:r w:rsidR="00242E48" w:rsidRPr="00633D72">
        <w:t>.</w:t>
      </w:r>
    </w:p>
    <w:p w14:paraId="1996BA14" w14:textId="77777777" w:rsidR="00F43F10" w:rsidRPr="00633D72" w:rsidRDefault="00F43F10" w:rsidP="00361092">
      <w:pPr>
        <w:pStyle w:val="BodyText"/>
      </w:pPr>
    </w:p>
    <w:p w14:paraId="1996BA15" w14:textId="2F7277BE" w:rsidR="00D10928" w:rsidRPr="00633D72" w:rsidRDefault="00714514" w:rsidP="00361092">
      <w:pPr>
        <w:pStyle w:val="Heading1"/>
      </w:pPr>
      <w:r w:rsidRPr="00633D72">
        <w:t xml:space="preserve">Citas zāles un </w:t>
      </w:r>
      <w:r w:rsidR="00D72A28" w:rsidRPr="00633D72">
        <w:t>Tuznue</w:t>
      </w:r>
    </w:p>
    <w:p w14:paraId="1996BA16" w14:textId="77777777" w:rsidR="00D10928" w:rsidRPr="00633D72" w:rsidRDefault="00D10928" w:rsidP="00361092">
      <w:pPr>
        <w:pStyle w:val="BodyText"/>
        <w:ind w:hanging="1"/>
      </w:pPr>
    </w:p>
    <w:p w14:paraId="1996BA17" w14:textId="77A07CCC" w:rsidR="00F43F10" w:rsidRPr="00633D72" w:rsidRDefault="00714514" w:rsidP="00361092">
      <w:pPr>
        <w:pStyle w:val="BodyText"/>
        <w:ind w:hanging="1"/>
      </w:pPr>
      <w:r w:rsidRPr="00633D72">
        <w:t>Pastāstiet ārstam, farmaceitam vai medmāsai par visām zālēm, kuras lietojat pēdējā laikā, esat lietojis vai varētu lietot</w:t>
      </w:r>
      <w:r w:rsidR="00F83889" w:rsidRPr="00633D72">
        <w:t>.</w:t>
      </w:r>
    </w:p>
    <w:p w14:paraId="1996BA18" w14:textId="77777777" w:rsidR="00F43F10" w:rsidRPr="00633D72" w:rsidRDefault="00F43F10" w:rsidP="00361092">
      <w:pPr>
        <w:pStyle w:val="BodyText"/>
      </w:pPr>
    </w:p>
    <w:p w14:paraId="1996BA19" w14:textId="73E45FC5" w:rsidR="00F43F10" w:rsidRPr="00633D72" w:rsidRDefault="00714514" w:rsidP="00361092">
      <w:pPr>
        <w:pStyle w:val="BodyText"/>
        <w:jc w:val="both"/>
      </w:pPr>
      <w:r w:rsidRPr="00633D72">
        <w:t xml:space="preserve">Līdz </w:t>
      </w:r>
      <w:r w:rsidR="00D72A28" w:rsidRPr="00633D72">
        <w:t>Tuznue</w:t>
      </w:r>
      <w:r w:rsidR="00F83889" w:rsidRPr="00633D72">
        <w:t xml:space="preserve"> </w:t>
      </w:r>
      <w:r w:rsidR="00400627" w:rsidRPr="00633D72">
        <w:t>pilnīgai izvadīšanai no organisma var paiet pat 7 mēneši. Tāpēc, ja Jūs sākat lietot kādas jaunas zāles 7 mēnešu laikā pēc terapijas pārtraukšanas, Jums jāpasaka ārstam, farmaceitam vai medmāsai, ka Jūs esat lietojis</w:t>
      </w:r>
      <w:r w:rsidR="00F83889" w:rsidRPr="00633D72">
        <w:t xml:space="preserve"> </w:t>
      </w:r>
      <w:r w:rsidR="00D72A28" w:rsidRPr="00633D72">
        <w:t>Tuznue</w:t>
      </w:r>
      <w:r w:rsidR="00F83889" w:rsidRPr="00633D72">
        <w:t>.</w:t>
      </w:r>
    </w:p>
    <w:p w14:paraId="1996BA1A" w14:textId="77777777" w:rsidR="00F43F10" w:rsidRPr="00633D72" w:rsidRDefault="00F43F10" w:rsidP="00361092">
      <w:pPr>
        <w:pStyle w:val="BodyText"/>
      </w:pPr>
    </w:p>
    <w:p w14:paraId="1996BA1B" w14:textId="5E2F4885" w:rsidR="00F43F10" w:rsidRPr="00633D72" w:rsidRDefault="00400627" w:rsidP="00361092">
      <w:pPr>
        <w:pStyle w:val="Heading1"/>
      </w:pPr>
      <w:r w:rsidRPr="00633D72">
        <w:t>Grūtniecība</w:t>
      </w:r>
    </w:p>
    <w:p w14:paraId="1996BA1C" w14:textId="77777777" w:rsidR="00D10928" w:rsidRPr="00633D72" w:rsidRDefault="00D10928" w:rsidP="00361092">
      <w:pPr>
        <w:tabs>
          <w:tab w:val="left" w:pos="968"/>
          <w:tab w:val="left" w:pos="969"/>
        </w:tabs>
        <w:rPr>
          <w:spacing w:val="-5"/>
        </w:rPr>
      </w:pPr>
    </w:p>
    <w:p w14:paraId="1996BA1D" w14:textId="7D486D53" w:rsidR="00D10928" w:rsidRPr="00633D72" w:rsidRDefault="00ED5EAD" w:rsidP="00361092">
      <w:pPr>
        <w:pStyle w:val="ListParagraph"/>
        <w:numPr>
          <w:ilvl w:val="0"/>
          <w:numId w:val="46"/>
        </w:numPr>
        <w:tabs>
          <w:tab w:val="left" w:pos="968"/>
          <w:tab w:val="left" w:pos="969"/>
        </w:tabs>
        <w:ind w:left="562" w:hanging="562"/>
      </w:pPr>
      <w:r w:rsidRPr="00633D72">
        <w:t>Ja Jūs esat grūtniece, ja domājat, ka Jums varētu būt grūtniecība, vai plānojat grūtniecību, pirms šo zāļu lietošanas konsultējieties ar ārstu, farmaceitu vai medmāsu</w:t>
      </w:r>
      <w:r w:rsidR="00F83889" w:rsidRPr="00633D72">
        <w:t>.</w:t>
      </w:r>
    </w:p>
    <w:p w14:paraId="1996BA1E" w14:textId="640FE14C" w:rsidR="00D10928" w:rsidRPr="00633D72" w:rsidRDefault="00D72A28" w:rsidP="00361092">
      <w:pPr>
        <w:pStyle w:val="ListParagraph"/>
        <w:numPr>
          <w:ilvl w:val="0"/>
          <w:numId w:val="46"/>
        </w:numPr>
        <w:tabs>
          <w:tab w:val="left" w:pos="965"/>
          <w:tab w:val="left" w:pos="966"/>
        </w:tabs>
        <w:ind w:left="562" w:hanging="562"/>
      </w:pPr>
      <w:r w:rsidRPr="00633D72">
        <w:t>Tuznue</w:t>
      </w:r>
      <w:r w:rsidR="00F83889" w:rsidRPr="00633D72">
        <w:t xml:space="preserve"> </w:t>
      </w:r>
      <w:r w:rsidR="00EB49D6" w:rsidRPr="00633D72">
        <w:t>lietošanas laikā un vēl vismaz 7 mēnešus pēc ārstēšanas pabeigšanas Jums jālieto efektīvs kontracepcijas līdzeklis</w:t>
      </w:r>
      <w:r w:rsidR="00F83889" w:rsidRPr="00633D72">
        <w:t>.</w:t>
      </w:r>
    </w:p>
    <w:p w14:paraId="1996BA1F" w14:textId="376D52DD" w:rsidR="00F43F10" w:rsidRPr="00633D72" w:rsidRDefault="00AE228E" w:rsidP="00361092">
      <w:pPr>
        <w:pStyle w:val="ListParagraph"/>
        <w:numPr>
          <w:ilvl w:val="0"/>
          <w:numId w:val="46"/>
        </w:numPr>
        <w:tabs>
          <w:tab w:val="left" w:pos="970"/>
          <w:tab w:val="left" w:pos="971"/>
        </w:tabs>
        <w:ind w:left="562" w:hanging="562"/>
      </w:pPr>
      <w:r w:rsidRPr="00633D72">
        <w:t xml:space="preserve">Ārsts Jums izstāstīs par risku un guvumu, kāds iespējams, lietojot </w:t>
      </w:r>
      <w:r w:rsidR="00D72A28" w:rsidRPr="00633D72">
        <w:t>Tuznue</w:t>
      </w:r>
      <w:r w:rsidR="00F83889" w:rsidRPr="00633D72">
        <w:t xml:space="preserve"> </w:t>
      </w:r>
      <w:r w:rsidRPr="00633D72">
        <w:t>grūtniecības laikā. Retos gadījumos grūtniecēm, kas saņem</w:t>
      </w:r>
      <w:r w:rsidR="00F83889" w:rsidRPr="00633D72">
        <w:t xml:space="preserve"> </w:t>
      </w:r>
      <w:r w:rsidR="00B74850" w:rsidRPr="00633D72">
        <w:t>trastuzumab</w:t>
      </w:r>
      <w:r w:rsidR="00D0440F" w:rsidRPr="00633D72">
        <w:t>u</w:t>
      </w:r>
      <w:r w:rsidR="00353586" w:rsidRPr="00633D72">
        <w:t>, novēroja (amnija) šķidruma, kas aptver augli dzemdē, tilpuma samazināšanos. Šāds stāvoklis var kaitēt dzemdē esošajam auglim, un tas bijis saistīts ar plaušu nepilnīgu attīstīšanos, kuras dēļ iestājusies augļa nāve</w:t>
      </w:r>
      <w:r w:rsidR="00F83889" w:rsidRPr="00633D72">
        <w:t>.</w:t>
      </w:r>
    </w:p>
    <w:p w14:paraId="1996BA20" w14:textId="77777777" w:rsidR="00F43F10" w:rsidRPr="00633D72" w:rsidRDefault="00F43F10" w:rsidP="00361092">
      <w:pPr>
        <w:pStyle w:val="BodyText"/>
      </w:pPr>
    </w:p>
    <w:p w14:paraId="1996BA21" w14:textId="4387B1A4" w:rsidR="00F43F10" w:rsidRPr="00633D72" w:rsidRDefault="00353586" w:rsidP="00361092">
      <w:pPr>
        <w:pStyle w:val="Heading1"/>
      </w:pPr>
      <w:r w:rsidRPr="00633D72">
        <w:t>Barošana ar krūti</w:t>
      </w:r>
    </w:p>
    <w:p w14:paraId="1996BA22" w14:textId="77777777" w:rsidR="00D10928" w:rsidRPr="00633D72" w:rsidRDefault="00D10928" w:rsidP="00361092">
      <w:pPr>
        <w:pStyle w:val="BodyText"/>
        <w:ind w:firstLine="1"/>
      </w:pPr>
    </w:p>
    <w:p w14:paraId="1996BA23" w14:textId="6601AA36" w:rsidR="00F43F10" w:rsidRPr="00633D72" w:rsidRDefault="001A4D3D" w:rsidP="00361092">
      <w:pPr>
        <w:pStyle w:val="BodyText"/>
        <w:ind w:firstLine="1"/>
      </w:pPr>
      <w:r w:rsidRPr="00633D72">
        <w:t>Nebarojiet bērnu</w:t>
      </w:r>
      <w:r w:rsidR="000B6C13" w:rsidRPr="00633D72">
        <w:t xml:space="preserve"> ar krūti </w:t>
      </w:r>
      <w:r w:rsidR="00D72A28" w:rsidRPr="00633D72">
        <w:t>Tuznue</w:t>
      </w:r>
      <w:r w:rsidR="00F83889" w:rsidRPr="00633D72">
        <w:t xml:space="preserve"> </w:t>
      </w:r>
      <w:r w:rsidR="000B6C13" w:rsidRPr="00633D72">
        <w:t xml:space="preserve">terapijas laikā un 7 mēnešus pēc </w:t>
      </w:r>
      <w:r w:rsidR="00D72A28" w:rsidRPr="00633D72">
        <w:t>Tuznue</w:t>
      </w:r>
      <w:r w:rsidR="00F83889" w:rsidRPr="00633D72">
        <w:t xml:space="preserve"> </w:t>
      </w:r>
      <w:r w:rsidR="000B6C13" w:rsidRPr="00633D72">
        <w:t>pēdējās devas lietošanas, jo</w:t>
      </w:r>
      <w:r w:rsidR="00F83889" w:rsidRPr="00633D72">
        <w:t xml:space="preserve"> </w:t>
      </w:r>
      <w:r w:rsidR="00D72A28" w:rsidRPr="00633D72">
        <w:t>Tuznue</w:t>
      </w:r>
      <w:r w:rsidR="00F83889" w:rsidRPr="00633D72">
        <w:t xml:space="preserve"> </w:t>
      </w:r>
      <w:r w:rsidR="000B6C13" w:rsidRPr="00633D72">
        <w:t>ar Jūsu pienu var nonākt bērna organismā</w:t>
      </w:r>
      <w:r w:rsidR="00F83889" w:rsidRPr="00633D72">
        <w:t>.</w:t>
      </w:r>
    </w:p>
    <w:p w14:paraId="1996BA24" w14:textId="77777777" w:rsidR="00924B55" w:rsidRPr="00633D72" w:rsidRDefault="00924B55" w:rsidP="00361092">
      <w:pPr>
        <w:pStyle w:val="BodyText"/>
      </w:pPr>
    </w:p>
    <w:p w14:paraId="1996BA25" w14:textId="4E0F0474" w:rsidR="00F43F10" w:rsidRPr="00633D72" w:rsidRDefault="001B2377" w:rsidP="00361092">
      <w:pPr>
        <w:pStyle w:val="BodyText"/>
      </w:pPr>
      <w:r w:rsidRPr="00633D72">
        <w:t>Pirms jebkuru zāļu lietošanas konsultējieties ar ārstu vai farmaceitu</w:t>
      </w:r>
      <w:r w:rsidR="00F83889" w:rsidRPr="00633D72">
        <w:t>.</w:t>
      </w:r>
    </w:p>
    <w:p w14:paraId="1996BA26" w14:textId="77777777" w:rsidR="00F43F10" w:rsidRPr="00633D72" w:rsidRDefault="00F43F10" w:rsidP="00361092">
      <w:pPr>
        <w:pStyle w:val="BodyText"/>
      </w:pPr>
    </w:p>
    <w:p w14:paraId="1996BA27" w14:textId="5F0BBFC3" w:rsidR="00F43F10" w:rsidRPr="00633D72" w:rsidRDefault="001B2377" w:rsidP="00361092">
      <w:pPr>
        <w:pStyle w:val="Heading1"/>
      </w:pPr>
      <w:r w:rsidRPr="00633D72">
        <w:t>Transportlīdzekļu vadīšana un mehānismu apkalpošana</w:t>
      </w:r>
    </w:p>
    <w:p w14:paraId="1996BA28" w14:textId="77777777" w:rsidR="00D10928" w:rsidRPr="00633D72" w:rsidRDefault="00D10928" w:rsidP="00361092">
      <w:pPr>
        <w:pStyle w:val="BodyText"/>
      </w:pPr>
    </w:p>
    <w:p w14:paraId="3BBE20E5" w14:textId="6F849B94" w:rsidR="00B34D6E" w:rsidRPr="00633D72" w:rsidRDefault="00D72A28" w:rsidP="00361092">
      <w:pPr>
        <w:pStyle w:val="BodyText"/>
      </w:pPr>
      <w:r w:rsidRPr="00633D72">
        <w:t>Tuznue</w:t>
      </w:r>
      <w:r w:rsidR="004165BC" w:rsidRPr="00633D72">
        <w:t xml:space="preserve"> </w:t>
      </w:r>
      <w:r w:rsidR="001B2377" w:rsidRPr="00633D72">
        <w:t>var ietekmēt spēju vadīt transportlīdzekļus un apkalpot mehānismus. Ja ārstēšanas laikā Jums rodas tādi simptomi kā reibonis, miegainība, drebuļi vai drudzis, Jūs nedrīkstat vadīt transportlīdzekli vai apkalpot mehānismus, kamēr šie simptomi nav izzuduši</w:t>
      </w:r>
      <w:r w:rsidR="004165BC" w:rsidRPr="00633D72">
        <w:t>.</w:t>
      </w:r>
    </w:p>
    <w:p w14:paraId="1996BA2A" w14:textId="77777777" w:rsidR="00F43F10" w:rsidRPr="00633D72" w:rsidRDefault="00F43F10" w:rsidP="00361092">
      <w:pPr>
        <w:pStyle w:val="BodyText"/>
      </w:pPr>
    </w:p>
    <w:p w14:paraId="1996BA2C" w14:textId="41EF13E6" w:rsidR="00F43F10" w:rsidRPr="00633D72" w:rsidRDefault="0012033A" w:rsidP="00361092">
      <w:pPr>
        <w:pStyle w:val="Heading1"/>
      </w:pPr>
      <w:r w:rsidRPr="00633D72">
        <w:t>3.</w:t>
      </w:r>
      <w:r w:rsidRPr="00633D72">
        <w:tab/>
      </w:r>
      <w:r w:rsidR="001B2377" w:rsidRPr="00633D72">
        <w:t xml:space="preserve">Kā </w:t>
      </w:r>
      <w:r w:rsidR="00D72A28" w:rsidRPr="00633D72">
        <w:t>Tuznue</w:t>
      </w:r>
      <w:r w:rsidR="00F83889" w:rsidRPr="00633D72">
        <w:t xml:space="preserve"> </w:t>
      </w:r>
      <w:r w:rsidR="001B2377" w:rsidRPr="00633D72">
        <w:t>tiek ievadīts</w:t>
      </w:r>
    </w:p>
    <w:p w14:paraId="1996BA2D" w14:textId="77777777" w:rsidR="00F43F10" w:rsidRPr="00633D72" w:rsidRDefault="00F43F10" w:rsidP="00361092">
      <w:pPr>
        <w:pStyle w:val="BodyText"/>
      </w:pPr>
    </w:p>
    <w:p w14:paraId="1996BA2E" w14:textId="3A01EB1E" w:rsidR="00F43F10" w:rsidRPr="00633D72" w:rsidRDefault="00B34A2D" w:rsidP="00361092">
      <w:pPr>
        <w:pStyle w:val="BodyText"/>
      </w:pPr>
      <w:r w:rsidRPr="00633D72">
        <w:t xml:space="preserve">Pirms terapijas uzsākšanas ārsts noteiks HER2 daudzumu audzējā. Tikai pacientiem ar augstu HER2 līmeni būs jālieto </w:t>
      </w:r>
      <w:r w:rsidR="00D72A28" w:rsidRPr="00633D72">
        <w:t>Tuznue</w:t>
      </w:r>
      <w:r w:rsidR="00F83889" w:rsidRPr="00633D72">
        <w:t>.</w:t>
      </w:r>
      <w:r w:rsidR="00094E0E" w:rsidRPr="00633D72">
        <w:t xml:space="preserve"> </w:t>
      </w:r>
      <w:r w:rsidR="00C618F2" w:rsidRPr="00633D72">
        <w:t>Š</w:t>
      </w:r>
      <w:r w:rsidR="001A4D3D" w:rsidRPr="00633D72">
        <w:t>īs</w:t>
      </w:r>
      <w:r w:rsidR="00F43CE0" w:rsidRPr="00633D72">
        <w:t xml:space="preserve"> zā</w:t>
      </w:r>
      <w:r w:rsidR="001A4D3D" w:rsidRPr="00633D72">
        <w:t>les</w:t>
      </w:r>
      <w:r w:rsidR="00F43CE0" w:rsidRPr="00633D72">
        <w:t xml:space="preserve"> </w:t>
      </w:r>
      <w:r w:rsidR="00182BA9" w:rsidRPr="00633D72">
        <w:t xml:space="preserve">drīkst ievadīt tikai ārsts vai medmāsa. Ārsts noteiks devu un ārstēšanas shēmu, kas ir </w:t>
      </w:r>
      <w:r w:rsidR="00182BA9" w:rsidRPr="00633D72">
        <w:rPr>
          <w:b/>
          <w:bCs/>
          <w:i/>
          <w:iCs/>
        </w:rPr>
        <w:t>Jums</w:t>
      </w:r>
      <w:r w:rsidR="00182BA9" w:rsidRPr="00633D72">
        <w:t xml:space="preserve"> piemērota</w:t>
      </w:r>
      <w:r w:rsidR="00F83889" w:rsidRPr="00633D72">
        <w:t xml:space="preserve">. </w:t>
      </w:r>
      <w:r w:rsidR="00D72A28" w:rsidRPr="00633D72">
        <w:t>Tuznue</w:t>
      </w:r>
      <w:r w:rsidR="00C03C08" w:rsidRPr="00633D72">
        <w:t xml:space="preserve"> </w:t>
      </w:r>
      <w:r w:rsidR="00182BA9" w:rsidRPr="00633D72">
        <w:t>deva ir atkarīga no Jūsu ķermeņa masas</w:t>
      </w:r>
      <w:r w:rsidR="00F83889" w:rsidRPr="00633D72">
        <w:t>.</w:t>
      </w:r>
    </w:p>
    <w:p w14:paraId="1996BA2F" w14:textId="77777777" w:rsidR="00F43F10" w:rsidRPr="00633D72" w:rsidRDefault="00F43F10" w:rsidP="00361092">
      <w:pPr>
        <w:pStyle w:val="BodyText"/>
      </w:pPr>
    </w:p>
    <w:p w14:paraId="1996BA30" w14:textId="56CA9B1D" w:rsidR="00F43F10" w:rsidRPr="00633D72" w:rsidRDefault="00D72A28" w:rsidP="00361092">
      <w:pPr>
        <w:pStyle w:val="BodyText"/>
      </w:pPr>
      <w:r w:rsidRPr="00633D72">
        <w:t>Tuznue</w:t>
      </w:r>
      <w:r w:rsidR="00242E48" w:rsidRPr="00633D72">
        <w:t xml:space="preserve"> </w:t>
      </w:r>
      <w:r w:rsidR="00432DAA" w:rsidRPr="00633D72">
        <w:t>ievada infūzijas veidā vēnā (intravenoza infūzija, „pilināšana”). Šī intravenozi ievadāmā zāļu forma nav paredzēta subkutānai ievadīšanai (zem ādas), tā jāievada tikai intravenozas infūzijas veidā</w:t>
      </w:r>
      <w:r w:rsidR="00242E48" w:rsidRPr="00633D72">
        <w:t>.</w:t>
      </w:r>
    </w:p>
    <w:p w14:paraId="1996BA31" w14:textId="77777777" w:rsidR="00F43F10" w:rsidRPr="00633D72" w:rsidRDefault="00F43F10" w:rsidP="00361092">
      <w:pPr>
        <w:pStyle w:val="BodyText"/>
      </w:pPr>
    </w:p>
    <w:p w14:paraId="1996BA32" w14:textId="0C6854ED" w:rsidR="00F43F10" w:rsidRPr="00633D72" w:rsidRDefault="008817C7" w:rsidP="00361092">
      <w:pPr>
        <w:pStyle w:val="BodyText"/>
        <w:ind w:hanging="1"/>
      </w:pPr>
      <w:r w:rsidRPr="00633D72">
        <w:t>Jūsu zāļu pirmā deva tiks ievadīta 90 minūšu laikā, un zāļu ievadīšanas laikā veselības aprūpes speciālists novēros, vai Jums nerodas kādas blakusparādības (skatīt 2. punktā sadaļu „Brīdinājumi un piesardzība lietošanā”). Ja sākumdevu panesīsiet labi, nākamās devas, iespējams, tiks ievadītas 30 minūšu laikā. Jums ievadīto infūziju skaits būs atkarīgs no tā, kāda būs atbildes reakcija uz ārstēšanu. Ārsts to ar Jums pārrunās</w:t>
      </w:r>
      <w:r w:rsidR="00F83889" w:rsidRPr="00633D72">
        <w:t>.</w:t>
      </w:r>
    </w:p>
    <w:p w14:paraId="1996BA33" w14:textId="77777777" w:rsidR="00F43F10" w:rsidRPr="00633D72" w:rsidRDefault="00F43F10" w:rsidP="00361092">
      <w:pPr>
        <w:pStyle w:val="BodyText"/>
      </w:pPr>
    </w:p>
    <w:p w14:paraId="1996BA34" w14:textId="0A2C1A38" w:rsidR="00F43F10" w:rsidRPr="00633D72" w:rsidRDefault="008817C7" w:rsidP="00361092">
      <w:pPr>
        <w:pStyle w:val="BodyText"/>
        <w:ind w:hanging="1"/>
      </w:pPr>
      <w:r w:rsidRPr="00633D72">
        <w:t>Lai nepieļautu kļūdas zāļu lietošanā, ir svarīgi pārbaudīt flakona marķējumu, lai pārliecinātos, ka pagatavojamās un ievadāmās zāles ir</w:t>
      </w:r>
      <w:r w:rsidR="00F83889" w:rsidRPr="00633D72">
        <w:t xml:space="preserve"> </w:t>
      </w:r>
      <w:r w:rsidR="00D72A28" w:rsidRPr="00633D72">
        <w:t>Tuznue</w:t>
      </w:r>
      <w:r w:rsidR="00F83889" w:rsidRPr="00633D72">
        <w:t xml:space="preserve"> (</w:t>
      </w:r>
      <w:r w:rsidR="00F83889" w:rsidRPr="00633D72">
        <w:rPr>
          <w:i/>
          <w:iCs/>
        </w:rPr>
        <w:t>trastuzumab</w:t>
      </w:r>
      <w:r w:rsidR="00F83889" w:rsidRPr="00633D72">
        <w:t xml:space="preserve">) </w:t>
      </w:r>
      <w:r w:rsidR="00C36600" w:rsidRPr="00633D72">
        <w:t>nevis citas trastuzumabu saturošas zāles (piemēram, trastuzumaba emtansīns vai trastuzumaba derukstekāns)</w:t>
      </w:r>
      <w:r w:rsidR="00E33E7C" w:rsidRPr="00633D72">
        <w:t>.</w:t>
      </w:r>
    </w:p>
    <w:p w14:paraId="1996BA35" w14:textId="77777777" w:rsidR="00E33E7C" w:rsidRPr="00633D72" w:rsidRDefault="00E33E7C" w:rsidP="00361092">
      <w:pPr>
        <w:pStyle w:val="BodyText"/>
        <w:ind w:hanging="1"/>
      </w:pPr>
    </w:p>
    <w:p w14:paraId="1996BA36" w14:textId="76A5BB08" w:rsidR="00F43F10" w:rsidRPr="00633D72" w:rsidRDefault="00361332" w:rsidP="00361092">
      <w:pPr>
        <w:pStyle w:val="BodyText"/>
        <w:ind w:hanging="2"/>
      </w:pPr>
      <w:r w:rsidRPr="00633D72">
        <w:t xml:space="preserve">Agrīna krūts vēža, metastātiska krūts vēža un metastātiska kuņģa vēža terapijā </w:t>
      </w:r>
      <w:r w:rsidR="00D72A28" w:rsidRPr="00633D72">
        <w:t>Tuznue</w:t>
      </w:r>
      <w:r w:rsidR="00242E48" w:rsidRPr="00633D72">
        <w:t xml:space="preserve"> </w:t>
      </w:r>
      <w:r w:rsidRPr="00633D72">
        <w:t xml:space="preserve">lieto ik pēc 3 nedēļām. Ārstējot metastātisku krūts vēzi, </w:t>
      </w:r>
      <w:r w:rsidR="00C36600" w:rsidRPr="00633D72">
        <w:t>š</w:t>
      </w:r>
      <w:r w:rsidR="001A4D3D" w:rsidRPr="00633D72">
        <w:t>īs zāles</w:t>
      </w:r>
      <w:r w:rsidR="00C36600" w:rsidRPr="00633D72">
        <w:t xml:space="preserve"> </w:t>
      </w:r>
      <w:r w:rsidR="00F011EF" w:rsidRPr="00633D72">
        <w:t>var ievadīt arī vienu reizi nedēļā</w:t>
      </w:r>
      <w:r w:rsidR="00242E48" w:rsidRPr="00633D72">
        <w:t>.</w:t>
      </w:r>
    </w:p>
    <w:p w14:paraId="1996BA37" w14:textId="77777777" w:rsidR="00F43F10" w:rsidRPr="00633D72" w:rsidRDefault="00F43F10" w:rsidP="00361092">
      <w:pPr>
        <w:pStyle w:val="BodyText"/>
      </w:pPr>
    </w:p>
    <w:p w14:paraId="1996BA38" w14:textId="0B36026A" w:rsidR="00F43F10" w:rsidRPr="00633D72" w:rsidRDefault="00F011EF" w:rsidP="00361092">
      <w:pPr>
        <w:pStyle w:val="Heading1"/>
      </w:pPr>
      <w:r w:rsidRPr="00633D72">
        <w:t xml:space="preserve">Ja pārtraucat lietot </w:t>
      </w:r>
      <w:r w:rsidR="00D72A28" w:rsidRPr="00633D72">
        <w:t>Tuznue</w:t>
      </w:r>
    </w:p>
    <w:p w14:paraId="1996BA39" w14:textId="77777777" w:rsidR="00D10928" w:rsidRPr="00633D72" w:rsidRDefault="00D10928" w:rsidP="00361092">
      <w:pPr>
        <w:pStyle w:val="BodyText"/>
      </w:pPr>
    </w:p>
    <w:p w14:paraId="1996BA3A" w14:textId="6A9D68CA" w:rsidR="00F43F10" w:rsidRPr="00633D72" w:rsidRDefault="0039583A" w:rsidP="00361092">
      <w:pPr>
        <w:pStyle w:val="BodyText"/>
      </w:pPr>
      <w:r w:rsidRPr="00633D72">
        <w:t>Nepārtrauciet šo zāļu lietošanu, vispirms nekonsultējoties ar ārstu. Visas devas (atkarībā no izmantotās shēmas) katru nedēļu vai ik pēc trīs nedēļām jāievada pareizā laikā. Tas ļauj panākt labāko iespējamo zāļu iedarbību</w:t>
      </w:r>
      <w:r w:rsidR="00F83889" w:rsidRPr="00633D72">
        <w:t>.</w:t>
      </w:r>
    </w:p>
    <w:p w14:paraId="1996BA3B" w14:textId="77777777" w:rsidR="00F43F10" w:rsidRPr="00633D72" w:rsidRDefault="00F43F10" w:rsidP="00361092">
      <w:pPr>
        <w:pStyle w:val="BodyText"/>
      </w:pPr>
    </w:p>
    <w:p w14:paraId="1996BA3C" w14:textId="0B9CF804" w:rsidR="00F43F10" w:rsidRPr="00633D72" w:rsidRDefault="004E3B9F" w:rsidP="00361092">
      <w:pPr>
        <w:pStyle w:val="BodyText"/>
      </w:pPr>
      <w:r w:rsidRPr="00633D72">
        <w:t>Š</w:t>
      </w:r>
      <w:r w:rsidR="0039583A" w:rsidRPr="00633D72">
        <w:t xml:space="preserve">o zāļu </w:t>
      </w:r>
      <w:r w:rsidR="0026616D" w:rsidRPr="00633D72">
        <w:t>pilnīgai izvadīšanai no Jūsu organisma var būt nepieciešami pat 7 mēneši. Tādēļ ārsts var pieņemt lēmumu turpināt pārbaudīt Jūsu sirdsdarbību arī pēc zāļu lietošanas pārtraukšanas</w:t>
      </w:r>
      <w:r w:rsidR="00F83889" w:rsidRPr="00633D72">
        <w:t>.</w:t>
      </w:r>
    </w:p>
    <w:p w14:paraId="1996BA3D" w14:textId="77777777" w:rsidR="00F43F10" w:rsidRPr="00633D72" w:rsidRDefault="00F43F10" w:rsidP="00361092">
      <w:pPr>
        <w:pStyle w:val="BodyText"/>
      </w:pPr>
    </w:p>
    <w:p w14:paraId="1996BA3E" w14:textId="229EF56B" w:rsidR="00F43F10" w:rsidRPr="00633D72" w:rsidRDefault="004E3B9F" w:rsidP="00361092">
      <w:pPr>
        <w:pStyle w:val="BodyText"/>
      </w:pPr>
      <w:r w:rsidRPr="00633D72">
        <w:t>Ja Jums ir kādi jautājumi par šo zāļu lietošanu, jautājiet ārstam, farmaceitam vai medmāsai</w:t>
      </w:r>
      <w:r w:rsidR="00F83889" w:rsidRPr="00633D72">
        <w:t>.</w:t>
      </w:r>
    </w:p>
    <w:p w14:paraId="1996BA3F" w14:textId="77777777" w:rsidR="00F43F10" w:rsidRPr="00633D72" w:rsidRDefault="00F43F10" w:rsidP="00361092">
      <w:pPr>
        <w:pStyle w:val="BodyText"/>
      </w:pPr>
    </w:p>
    <w:p w14:paraId="1996BA40" w14:textId="77777777" w:rsidR="00F43F10" w:rsidRPr="00633D72" w:rsidRDefault="00F43F10" w:rsidP="00361092">
      <w:pPr>
        <w:pStyle w:val="BodyText"/>
      </w:pPr>
    </w:p>
    <w:p w14:paraId="1996BA41" w14:textId="30BA6EA0" w:rsidR="00F43F10" w:rsidRPr="00633D72" w:rsidRDefault="0012033A" w:rsidP="00361092">
      <w:pPr>
        <w:pStyle w:val="Heading1"/>
      </w:pPr>
      <w:r w:rsidRPr="00633D72">
        <w:t>4.</w:t>
      </w:r>
      <w:r w:rsidRPr="00633D72">
        <w:tab/>
      </w:r>
      <w:r w:rsidR="004E3B9F" w:rsidRPr="00633D72">
        <w:t>Iespējamās blakusparādības</w:t>
      </w:r>
    </w:p>
    <w:p w14:paraId="1996BA42" w14:textId="77777777" w:rsidR="00F43F10" w:rsidRPr="00633D72" w:rsidRDefault="00F43F10" w:rsidP="00361092">
      <w:pPr>
        <w:pStyle w:val="BodyText"/>
      </w:pPr>
    </w:p>
    <w:p w14:paraId="1996BA43" w14:textId="4F0519A4" w:rsidR="00F43F10" w:rsidRPr="00633D72" w:rsidRDefault="00830D45" w:rsidP="00361092">
      <w:pPr>
        <w:pStyle w:val="BodyText"/>
        <w:ind w:hanging="1"/>
      </w:pPr>
      <w:r w:rsidRPr="00633D72">
        <w:t>Tāpat kā visas zāles</w:t>
      </w:r>
      <w:r w:rsidR="00F83889" w:rsidRPr="00633D72">
        <w:t xml:space="preserve">, </w:t>
      </w:r>
      <w:r w:rsidRPr="00633D72">
        <w:t>š</w:t>
      </w:r>
      <w:r w:rsidR="001A4D3D" w:rsidRPr="00633D72">
        <w:t>īs zāles</w:t>
      </w:r>
      <w:r w:rsidRPr="00633D72">
        <w:t xml:space="preserve"> </w:t>
      </w:r>
      <w:r w:rsidR="0007487F" w:rsidRPr="00633D72">
        <w:t>var izraisīt blakusparādības, kaut arī ne visiem tās izpaužas. Dažas no šīm blakusparādībām var būt nopietnas, un to dēļ var būt nepieciešama ārstēšana slimnīcā</w:t>
      </w:r>
      <w:r w:rsidR="00F83889" w:rsidRPr="00633D72">
        <w:t>.</w:t>
      </w:r>
    </w:p>
    <w:p w14:paraId="1996BA44" w14:textId="77777777" w:rsidR="00F43F10" w:rsidRPr="00633D72" w:rsidRDefault="00F43F10" w:rsidP="00361092">
      <w:pPr>
        <w:pStyle w:val="BodyText"/>
      </w:pPr>
    </w:p>
    <w:p w14:paraId="1996BA45" w14:textId="7CE002F4" w:rsidR="00F43F10" w:rsidRPr="00633D72" w:rsidRDefault="00D72A28" w:rsidP="00361092">
      <w:pPr>
        <w:pStyle w:val="BodyText"/>
      </w:pPr>
      <w:r w:rsidRPr="00633D72">
        <w:t>Tuznue</w:t>
      </w:r>
      <w:r w:rsidR="004853C0" w:rsidRPr="00633D72">
        <w:t xml:space="preserve"> infūzijas laikā var rasties drebuļi, drudzis un citi gripai līdzīgi simptomi. Šīs reakcijas rodas ļoti bieži (var rasties vairāk nekā 1 no 10 cilvēkiem). Citi infūzijas izraisīti simptomi ir nelabuma sajūta (slikta dūša), vemšana, sāpes, palielināts muskuļu tonuss un trīce, galvassāpes, reibonis, elpošanas traucējumi, paaugstināts vai pazemināts asinsspiediens, sirds ritma traucējumi (sirdsklauves, sirds vibrēšana vai neregulāra sirdsdarbība), sejas un lūpu pietūkums, izsitumi un nogurums. Daži no šiem simptomiem var būt nopietni, un daži pacienti ir miruši (skatīt 2. punkta apakšpunkt</w:t>
      </w:r>
      <w:r w:rsidR="001A4D3D" w:rsidRPr="00633D72">
        <w:t>u</w:t>
      </w:r>
      <w:r w:rsidR="004853C0" w:rsidRPr="00633D72">
        <w:t xml:space="preserve"> „Brīdinājumi un piesardzība lietošanā”)</w:t>
      </w:r>
      <w:r w:rsidR="0051787A" w:rsidRPr="00633D72">
        <w:t>.</w:t>
      </w:r>
    </w:p>
    <w:p w14:paraId="1996BA46" w14:textId="77777777" w:rsidR="00F43F10" w:rsidRPr="00633D72" w:rsidRDefault="00F43F10" w:rsidP="00361092">
      <w:pPr>
        <w:pStyle w:val="BodyText"/>
      </w:pPr>
    </w:p>
    <w:p w14:paraId="1996BA47" w14:textId="1938BDED" w:rsidR="00F43F10" w:rsidRPr="00633D72" w:rsidRDefault="00A46397" w:rsidP="00361092">
      <w:pPr>
        <w:pStyle w:val="BodyText"/>
        <w:ind w:firstLine="3"/>
      </w:pPr>
      <w:r w:rsidRPr="00633D72">
        <w:t>Šīs parādības galvenokārt rodas pirmās intravenozās infūzijas (intravenozas pilienu injekcijas) laikā un dažās pirmajās stundās pēc infūzijas sākuma. Parasti tās ir īslaicīgas. Infūzijas laikā un vismaz sešas stundas pēc pirmās infūzijas sākuma, kā arī divas stundas pēc pārējo infūziju sākuma Jūs novēros veselības aprūpes speciālists. Ja Jums attīstīsies jebkāda reakcija, speciālists samazinās infūzijas ātrumu vai pārtrauks to, kā arī, iespējams, Jums ievadīs zāles pret šīm blakusparādībām. Pēc šo simptomu samazināšanās infūziju var turpināt</w:t>
      </w:r>
      <w:r w:rsidR="00F83889" w:rsidRPr="00633D72">
        <w:t>.</w:t>
      </w:r>
    </w:p>
    <w:p w14:paraId="1996BA48" w14:textId="77777777" w:rsidR="00F43F10" w:rsidRPr="00633D72" w:rsidRDefault="00F43F10" w:rsidP="00361092">
      <w:pPr>
        <w:pStyle w:val="BodyText"/>
      </w:pPr>
    </w:p>
    <w:p w14:paraId="1996BA49" w14:textId="1CFB3A29" w:rsidR="00F43F10" w:rsidRPr="00633D72" w:rsidRDefault="00A46397" w:rsidP="00361092">
      <w:pPr>
        <w:pStyle w:val="BodyText"/>
      </w:pPr>
      <w:r w:rsidRPr="00633D72">
        <w:t>Dažkārt simptomi parādās vēlāk nekā pēc sešām stundām kopš infūzijas sākuma. Ja tas notiek ar Jums, nekavējoties sazinieties ar savu ārstu. Dažkārt simptomi var mazināties un pēc tam atkal pastiprināties</w:t>
      </w:r>
      <w:r w:rsidR="00F83889" w:rsidRPr="00633D72">
        <w:t>.</w:t>
      </w:r>
    </w:p>
    <w:p w14:paraId="1996BA4A" w14:textId="77777777" w:rsidR="00F43F10" w:rsidRPr="00633D72" w:rsidRDefault="00F43F10" w:rsidP="00361092">
      <w:pPr>
        <w:pStyle w:val="BodyText"/>
      </w:pPr>
    </w:p>
    <w:p w14:paraId="1996BA4B" w14:textId="5A8C9BE0" w:rsidR="00D34E87" w:rsidRPr="00633D72" w:rsidRDefault="00592E43" w:rsidP="00361092">
      <w:pPr>
        <w:pStyle w:val="Heading1"/>
      </w:pPr>
      <w:r w:rsidRPr="00633D72">
        <w:t>Nopietnas blakusparādības</w:t>
      </w:r>
    </w:p>
    <w:p w14:paraId="1996BA4C" w14:textId="77777777" w:rsidR="00563EF4" w:rsidRPr="00633D72" w:rsidRDefault="00563EF4" w:rsidP="00361092">
      <w:pPr>
        <w:pStyle w:val="BodyText"/>
      </w:pPr>
    </w:p>
    <w:p w14:paraId="1996BA4D" w14:textId="38DE3304" w:rsidR="00E12618" w:rsidRPr="00633D72" w:rsidRDefault="00592E43" w:rsidP="00361092">
      <w:pPr>
        <w:pStyle w:val="BodyText"/>
      </w:pPr>
      <w:r w:rsidRPr="00633D72">
        <w:t>Citas blakusparādības var rasties jebkurā brīdī šo zāļu</w:t>
      </w:r>
      <w:r w:rsidR="00DB3F69" w:rsidRPr="00633D72">
        <w:t xml:space="preserve"> terapijas laikā, ne tikai saistībā ar infūziju. </w:t>
      </w:r>
      <w:r w:rsidR="00DB3F69" w:rsidRPr="00633D72">
        <w:rPr>
          <w:b/>
          <w:bCs/>
        </w:rPr>
        <w:t>Nekavējoties pastāstiet ārstam vai medmāsai, ja pamanāt kādu no šādām blakusparādībām</w:t>
      </w:r>
      <w:r w:rsidR="00942543" w:rsidRPr="00633D72">
        <w:rPr>
          <w:b/>
          <w:bCs/>
        </w:rPr>
        <w:t>:</w:t>
      </w:r>
    </w:p>
    <w:p w14:paraId="1996BA4E" w14:textId="77777777" w:rsidR="00E12618" w:rsidRPr="00633D72" w:rsidRDefault="00E12618" w:rsidP="00361092">
      <w:pPr>
        <w:pStyle w:val="BodyText"/>
      </w:pPr>
    </w:p>
    <w:p w14:paraId="1996BA4F" w14:textId="2D521F1C" w:rsidR="00F43F10" w:rsidRPr="00633D72" w:rsidRDefault="00DB3F69" w:rsidP="00361092">
      <w:pPr>
        <w:pStyle w:val="BodyText"/>
        <w:numPr>
          <w:ilvl w:val="0"/>
          <w:numId w:val="58"/>
        </w:numPr>
      </w:pPr>
      <w:r w:rsidRPr="00633D72">
        <w:t>Reizēm ārstēšanas laikā un atsevišķos gadījumos arī pēc ārstēšanas pārtraukšanas iespējami sirdsdarbības traucējumi, kas var būt nopietni. Tie ir sirds muskuļa vājums, kas var izraisīt sirds mazspēju, sirds apvalka iekaisums un sirds ritma traucējumi. Tādēļ var rasties tādi simptomi kā elpas trūkums (arī naktī), klepus, šķidruma aizture (pietūkums) kājās vai rokās, sirdsklauves (sirds vibrēšana vai neregulāra sirdsdarbība) (skatīt 2</w:t>
      </w:r>
      <w:r w:rsidR="00462E4B" w:rsidRPr="00633D72">
        <w:t>.punktā</w:t>
      </w:r>
      <w:r w:rsidRPr="00633D72">
        <w:t xml:space="preserve"> “Sirdsdarbības pārbaudes”)</w:t>
      </w:r>
      <w:r w:rsidR="00E12618" w:rsidRPr="00633D72">
        <w:t>.</w:t>
      </w:r>
    </w:p>
    <w:p w14:paraId="1996BA50" w14:textId="77777777" w:rsidR="00F43F10" w:rsidRPr="00633D72" w:rsidRDefault="00F43F10" w:rsidP="00361092">
      <w:pPr>
        <w:pStyle w:val="BodyText"/>
      </w:pPr>
    </w:p>
    <w:p w14:paraId="1996BA51" w14:textId="57328201" w:rsidR="00F43F10" w:rsidRPr="00633D72" w:rsidRDefault="00952D6E" w:rsidP="00361092">
      <w:pPr>
        <w:pStyle w:val="BodyText"/>
      </w:pPr>
      <w:r w:rsidRPr="00633D72">
        <w:t>Ārstēšanas laikā un pēc tās ārsts regulāri kontrolēs Jūsu sirdi, tomēr gadījumā, ja ievērosiet kādu no iepriekš minētajiem simptomiem, Jums par tiem nekavējoties jāpastāsta ārstam</w:t>
      </w:r>
      <w:r w:rsidR="00F83889" w:rsidRPr="00633D72">
        <w:t>.</w:t>
      </w:r>
    </w:p>
    <w:p w14:paraId="1996BA52" w14:textId="77777777" w:rsidR="0042631D" w:rsidRPr="00633D72" w:rsidRDefault="0042631D" w:rsidP="00361092">
      <w:pPr>
        <w:pStyle w:val="BodyText"/>
        <w:ind w:left="360"/>
      </w:pPr>
    </w:p>
    <w:p w14:paraId="1996BA53" w14:textId="4C6D19E7" w:rsidR="0042631D" w:rsidRPr="00633D72" w:rsidRDefault="00462E4B" w:rsidP="00361092">
      <w:pPr>
        <w:pStyle w:val="BodyText"/>
        <w:numPr>
          <w:ilvl w:val="0"/>
          <w:numId w:val="58"/>
        </w:numPr>
      </w:pPr>
      <w:r w:rsidRPr="00633D72">
        <w:t>Audzēja sabrukšanas</w:t>
      </w:r>
      <w:r w:rsidR="00952D6E" w:rsidRPr="00633D72">
        <w:t xml:space="preserve"> sindroms (vielmaiņas traucējumu kopums, kas parādās pēc vēža terapijas un ko raksturo paaugstināts kālija un fosf</w:t>
      </w:r>
      <w:r w:rsidR="00D266D8" w:rsidRPr="00633D72">
        <w:t>ātu</w:t>
      </w:r>
      <w:r w:rsidR="00952D6E" w:rsidRPr="00633D72">
        <w:t xml:space="preserve"> līmenis asinīs, un zems kalcija līmenis asinīs). Simptomi var būt nieru darbības traucējumi (vājums, elpas trūkums, nogurums un apjukums), sirds darbības traucējumi (sirds vibrēšana vai paātrināta, vai palēnināta sirdsdarbība), krampji, vemšana vai caureja, un tirpšanas sajūta mutē, plaukstās vai pēdās</w:t>
      </w:r>
      <w:r w:rsidR="001D44AC" w:rsidRPr="00633D72">
        <w:t xml:space="preserve">. </w:t>
      </w:r>
    </w:p>
    <w:p w14:paraId="1996BA54" w14:textId="77777777" w:rsidR="00F43F10" w:rsidRPr="00633D72" w:rsidRDefault="00F43F10" w:rsidP="00361092">
      <w:pPr>
        <w:pStyle w:val="BodyText"/>
      </w:pPr>
    </w:p>
    <w:p w14:paraId="530C4D0A" w14:textId="0ED8E6A0" w:rsidR="00C22450" w:rsidRPr="00633D72" w:rsidRDefault="00952D6E" w:rsidP="00361092">
      <w:pPr>
        <w:pStyle w:val="BodyText"/>
        <w:ind w:hanging="1"/>
      </w:pPr>
      <w:r w:rsidRPr="00633D72">
        <w:t xml:space="preserve">Ja pēc tam, kad Jūsu ārstēšana ar </w:t>
      </w:r>
      <w:r w:rsidR="00D72A28" w:rsidRPr="00633D72">
        <w:t>Tuznue</w:t>
      </w:r>
      <w:r w:rsidR="00E437EB" w:rsidRPr="00633D72">
        <w:t xml:space="preserve"> ir izbeigta, Jums parādīsies kāds no iepriekš minētajiem simptomiem, Jums jākonsultējas ar ārstu un viņam jāpasaka, ka iepriekš esat ārstēts ar Tuznue</w:t>
      </w:r>
      <w:r w:rsidR="00F83889" w:rsidRPr="00633D72">
        <w:t>.</w:t>
      </w:r>
    </w:p>
    <w:p w14:paraId="1996BA56" w14:textId="77777777" w:rsidR="002520D7" w:rsidRPr="00633D72" w:rsidRDefault="002520D7" w:rsidP="00361092">
      <w:pPr>
        <w:pStyle w:val="BodyText"/>
      </w:pPr>
    </w:p>
    <w:p w14:paraId="1996BA57" w14:textId="412CABE6" w:rsidR="00F43F10" w:rsidRPr="00633D72" w:rsidRDefault="007208E0" w:rsidP="00361092">
      <w:r w:rsidRPr="00633D72">
        <w:rPr>
          <w:b/>
        </w:rPr>
        <w:t xml:space="preserve">Ļoti biežas blakusparādības </w:t>
      </w:r>
      <w:r w:rsidR="00F83889" w:rsidRPr="00633D72">
        <w:t>(</w:t>
      </w:r>
      <w:r w:rsidRPr="00633D72">
        <w:t>var rasties vairāk nekā 1 no 10 cilvēkiem</w:t>
      </w:r>
      <w:r w:rsidR="00DF0BB2" w:rsidRPr="00633D72">
        <w:t>)</w:t>
      </w:r>
      <w:r w:rsidR="004717C1" w:rsidRPr="00633D72">
        <w:t>:</w:t>
      </w:r>
    </w:p>
    <w:p w14:paraId="1996BA58" w14:textId="77777777" w:rsidR="002520D7" w:rsidRPr="00633D72" w:rsidRDefault="002520D7" w:rsidP="00361092"/>
    <w:p w14:paraId="791696D2" w14:textId="758BD905" w:rsidR="007208E0" w:rsidRPr="00633D72" w:rsidRDefault="007208E0" w:rsidP="00361092">
      <w:pPr>
        <w:pStyle w:val="ListParagraph"/>
        <w:numPr>
          <w:ilvl w:val="0"/>
          <w:numId w:val="48"/>
        </w:numPr>
        <w:tabs>
          <w:tab w:val="left" w:pos="1098"/>
          <w:tab w:val="left" w:pos="1099"/>
        </w:tabs>
        <w:ind w:left="562" w:hanging="562"/>
      </w:pPr>
      <w:r w:rsidRPr="00633D72">
        <w:t>infekcijas</w:t>
      </w:r>
    </w:p>
    <w:p w14:paraId="176EF282" w14:textId="1C18E48B" w:rsidR="007208E0" w:rsidRPr="00633D72" w:rsidRDefault="007208E0" w:rsidP="00361092">
      <w:pPr>
        <w:pStyle w:val="ListParagraph"/>
        <w:numPr>
          <w:ilvl w:val="0"/>
          <w:numId w:val="48"/>
        </w:numPr>
        <w:tabs>
          <w:tab w:val="left" w:pos="1098"/>
          <w:tab w:val="left" w:pos="1099"/>
        </w:tabs>
        <w:ind w:left="562" w:hanging="562"/>
      </w:pPr>
      <w:r w:rsidRPr="00633D72">
        <w:t>caureja</w:t>
      </w:r>
    </w:p>
    <w:p w14:paraId="0C9970BD" w14:textId="77777777" w:rsidR="007208E0" w:rsidRPr="00633D72" w:rsidRDefault="007208E0" w:rsidP="00361092">
      <w:pPr>
        <w:pStyle w:val="ListParagraph"/>
        <w:numPr>
          <w:ilvl w:val="0"/>
          <w:numId w:val="48"/>
        </w:numPr>
        <w:tabs>
          <w:tab w:val="left" w:pos="1098"/>
          <w:tab w:val="left" w:pos="1099"/>
        </w:tabs>
        <w:ind w:left="562" w:hanging="562"/>
      </w:pPr>
      <w:r w:rsidRPr="00633D72">
        <w:t>aizcietējums</w:t>
      </w:r>
    </w:p>
    <w:p w14:paraId="43060B0C" w14:textId="77777777" w:rsidR="007208E0" w:rsidRPr="00633D72" w:rsidRDefault="007208E0" w:rsidP="00361092">
      <w:pPr>
        <w:pStyle w:val="ListParagraph"/>
        <w:numPr>
          <w:ilvl w:val="0"/>
          <w:numId w:val="48"/>
        </w:numPr>
        <w:tabs>
          <w:tab w:val="left" w:pos="1098"/>
          <w:tab w:val="left" w:pos="1099"/>
        </w:tabs>
        <w:ind w:left="562" w:hanging="562"/>
      </w:pPr>
      <w:r w:rsidRPr="00633D72">
        <w:t>grēmas (dispepsija)</w:t>
      </w:r>
    </w:p>
    <w:p w14:paraId="5DC2165C" w14:textId="77777777" w:rsidR="007208E0" w:rsidRPr="00633D72" w:rsidRDefault="007208E0" w:rsidP="00361092">
      <w:pPr>
        <w:pStyle w:val="ListParagraph"/>
        <w:numPr>
          <w:ilvl w:val="0"/>
          <w:numId w:val="48"/>
        </w:numPr>
        <w:tabs>
          <w:tab w:val="left" w:pos="1098"/>
          <w:tab w:val="left" w:pos="1099"/>
        </w:tabs>
        <w:ind w:left="562" w:hanging="562"/>
      </w:pPr>
      <w:r w:rsidRPr="00633D72">
        <w:t>nogurums</w:t>
      </w:r>
    </w:p>
    <w:p w14:paraId="63553375" w14:textId="77777777" w:rsidR="007208E0" w:rsidRPr="00633D72" w:rsidRDefault="007208E0" w:rsidP="00361092">
      <w:pPr>
        <w:pStyle w:val="ListParagraph"/>
        <w:numPr>
          <w:ilvl w:val="0"/>
          <w:numId w:val="48"/>
        </w:numPr>
        <w:tabs>
          <w:tab w:val="left" w:pos="1098"/>
          <w:tab w:val="left" w:pos="1099"/>
        </w:tabs>
        <w:ind w:left="562" w:hanging="562"/>
      </w:pPr>
      <w:r w:rsidRPr="00633D72">
        <w:t>izsitumi uz ādas</w:t>
      </w:r>
    </w:p>
    <w:p w14:paraId="55CECB40" w14:textId="77777777" w:rsidR="007208E0" w:rsidRPr="00633D72" w:rsidRDefault="007208E0" w:rsidP="00361092">
      <w:pPr>
        <w:pStyle w:val="ListParagraph"/>
        <w:numPr>
          <w:ilvl w:val="0"/>
          <w:numId w:val="48"/>
        </w:numPr>
        <w:tabs>
          <w:tab w:val="left" w:pos="1098"/>
          <w:tab w:val="left" w:pos="1099"/>
        </w:tabs>
        <w:ind w:left="562" w:hanging="562"/>
      </w:pPr>
      <w:r w:rsidRPr="00633D72">
        <w:t>sāpes krūtīs</w:t>
      </w:r>
    </w:p>
    <w:p w14:paraId="01DC7E5F" w14:textId="77777777" w:rsidR="007208E0" w:rsidRPr="00633D72" w:rsidRDefault="007208E0" w:rsidP="00361092">
      <w:pPr>
        <w:pStyle w:val="ListParagraph"/>
        <w:numPr>
          <w:ilvl w:val="0"/>
          <w:numId w:val="48"/>
        </w:numPr>
        <w:tabs>
          <w:tab w:val="left" w:pos="1098"/>
          <w:tab w:val="left" w:pos="1099"/>
        </w:tabs>
        <w:ind w:left="562" w:hanging="562"/>
      </w:pPr>
      <w:r w:rsidRPr="00633D72">
        <w:t>sāpes vēderā</w:t>
      </w:r>
    </w:p>
    <w:p w14:paraId="3F3DB118" w14:textId="77777777" w:rsidR="007208E0" w:rsidRPr="00633D72" w:rsidRDefault="007208E0" w:rsidP="00361092">
      <w:pPr>
        <w:pStyle w:val="ListParagraph"/>
        <w:numPr>
          <w:ilvl w:val="0"/>
          <w:numId w:val="48"/>
        </w:numPr>
        <w:tabs>
          <w:tab w:val="left" w:pos="1098"/>
          <w:tab w:val="left" w:pos="1099"/>
        </w:tabs>
        <w:ind w:left="562" w:hanging="562"/>
      </w:pPr>
      <w:r w:rsidRPr="00633D72">
        <w:t>locītavu sāpes</w:t>
      </w:r>
    </w:p>
    <w:p w14:paraId="083BD766" w14:textId="77777777" w:rsidR="007208E0" w:rsidRPr="00633D72" w:rsidRDefault="007208E0" w:rsidP="00361092">
      <w:pPr>
        <w:pStyle w:val="ListParagraph"/>
        <w:numPr>
          <w:ilvl w:val="0"/>
          <w:numId w:val="48"/>
        </w:numPr>
        <w:tabs>
          <w:tab w:val="left" w:pos="1098"/>
          <w:tab w:val="left" w:pos="1099"/>
        </w:tabs>
        <w:ind w:left="562" w:hanging="562"/>
      </w:pPr>
      <w:r w:rsidRPr="00633D72">
        <w:t>mazs sarkano un balto asins šūnu (kas palīdz cīnīties ar infekciju) skaits, dažkārt izpaužas ar drudzi</w:t>
      </w:r>
    </w:p>
    <w:p w14:paraId="353D52ED" w14:textId="77777777" w:rsidR="007208E0" w:rsidRPr="00633D72" w:rsidRDefault="007208E0" w:rsidP="00361092">
      <w:pPr>
        <w:pStyle w:val="ListParagraph"/>
        <w:numPr>
          <w:ilvl w:val="0"/>
          <w:numId w:val="48"/>
        </w:numPr>
        <w:tabs>
          <w:tab w:val="left" w:pos="1098"/>
          <w:tab w:val="left" w:pos="1099"/>
        </w:tabs>
        <w:ind w:left="562" w:hanging="562"/>
      </w:pPr>
      <w:r w:rsidRPr="00633D72">
        <w:t>sāpes muskuļos</w:t>
      </w:r>
    </w:p>
    <w:p w14:paraId="4CC92788" w14:textId="77777777" w:rsidR="007208E0" w:rsidRPr="00633D72" w:rsidRDefault="007208E0" w:rsidP="00361092">
      <w:pPr>
        <w:pStyle w:val="ListParagraph"/>
        <w:numPr>
          <w:ilvl w:val="0"/>
          <w:numId w:val="48"/>
        </w:numPr>
        <w:tabs>
          <w:tab w:val="left" w:pos="1098"/>
          <w:tab w:val="left" w:pos="1099"/>
        </w:tabs>
        <w:ind w:left="562" w:hanging="562"/>
      </w:pPr>
      <w:r w:rsidRPr="00633D72">
        <w:t>konjunktivīts</w:t>
      </w:r>
    </w:p>
    <w:p w14:paraId="5843A676" w14:textId="77777777" w:rsidR="007208E0" w:rsidRPr="00633D72" w:rsidRDefault="007208E0" w:rsidP="00361092">
      <w:pPr>
        <w:pStyle w:val="ListParagraph"/>
        <w:numPr>
          <w:ilvl w:val="0"/>
          <w:numId w:val="48"/>
        </w:numPr>
        <w:tabs>
          <w:tab w:val="left" w:pos="1098"/>
          <w:tab w:val="left" w:pos="1099"/>
        </w:tabs>
        <w:ind w:left="562" w:hanging="562"/>
      </w:pPr>
      <w:r w:rsidRPr="00633D72">
        <w:t>acu asarošana</w:t>
      </w:r>
    </w:p>
    <w:p w14:paraId="1BFAF895" w14:textId="77777777" w:rsidR="007208E0" w:rsidRPr="00633D72" w:rsidRDefault="007208E0" w:rsidP="00361092">
      <w:pPr>
        <w:pStyle w:val="ListParagraph"/>
        <w:numPr>
          <w:ilvl w:val="0"/>
          <w:numId w:val="48"/>
        </w:numPr>
        <w:tabs>
          <w:tab w:val="left" w:pos="1098"/>
          <w:tab w:val="left" w:pos="1099"/>
        </w:tabs>
        <w:ind w:left="562" w:hanging="562"/>
      </w:pPr>
      <w:r w:rsidRPr="00633D72">
        <w:t>asiņošana no deguna</w:t>
      </w:r>
    </w:p>
    <w:p w14:paraId="5F1C686D" w14:textId="77777777" w:rsidR="007208E0" w:rsidRPr="00633D72" w:rsidRDefault="007208E0" w:rsidP="00361092">
      <w:pPr>
        <w:pStyle w:val="ListParagraph"/>
        <w:numPr>
          <w:ilvl w:val="0"/>
          <w:numId w:val="48"/>
        </w:numPr>
        <w:tabs>
          <w:tab w:val="left" w:pos="1098"/>
          <w:tab w:val="left" w:pos="1099"/>
        </w:tabs>
        <w:ind w:left="562" w:hanging="562"/>
      </w:pPr>
      <w:r w:rsidRPr="00633D72">
        <w:t>tekošs deguns</w:t>
      </w:r>
    </w:p>
    <w:p w14:paraId="4D734BE2" w14:textId="77777777" w:rsidR="007208E0" w:rsidRPr="00633D72" w:rsidRDefault="007208E0" w:rsidP="00361092">
      <w:pPr>
        <w:pStyle w:val="ListParagraph"/>
        <w:numPr>
          <w:ilvl w:val="0"/>
          <w:numId w:val="48"/>
        </w:numPr>
        <w:tabs>
          <w:tab w:val="left" w:pos="1098"/>
          <w:tab w:val="left" w:pos="1099"/>
        </w:tabs>
        <w:ind w:left="562" w:hanging="562"/>
      </w:pPr>
      <w:r w:rsidRPr="00633D72">
        <w:t>matu izkrišana</w:t>
      </w:r>
    </w:p>
    <w:p w14:paraId="0F419860" w14:textId="77777777" w:rsidR="007208E0" w:rsidRPr="00633D72" w:rsidRDefault="007208E0" w:rsidP="00361092">
      <w:pPr>
        <w:pStyle w:val="ListParagraph"/>
        <w:numPr>
          <w:ilvl w:val="0"/>
          <w:numId w:val="48"/>
        </w:numPr>
        <w:tabs>
          <w:tab w:val="left" w:pos="1098"/>
          <w:tab w:val="left" w:pos="1099"/>
        </w:tabs>
        <w:ind w:left="562" w:hanging="562"/>
      </w:pPr>
      <w:r w:rsidRPr="00633D72">
        <w:t>trīce</w:t>
      </w:r>
    </w:p>
    <w:p w14:paraId="39F0FED4" w14:textId="77777777" w:rsidR="007208E0" w:rsidRPr="00633D72" w:rsidRDefault="007208E0" w:rsidP="00361092">
      <w:pPr>
        <w:pStyle w:val="ListParagraph"/>
        <w:numPr>
          <w:ilvl w:val="0"/>
          <w:numId w:val="48"/>
        </w:numPr>
        <w:tabs>
          <w:tab w:val="left" w:pos="1098"/>
          <w:tab w:val="left" w:pos="1099"/>
        </w:tabs>
        <w:ind w:left="562" w:hanging="562"/>
      </w:pPr>
      <w:r w:rsidRPr="00633D72">
        <w:t>karstuma viļņi</w:t>
      </w:r>
    </w:p>
    <w:p w14:paraId="1034A742" w14:textId="77777777" w:rsidR="007208E0" w:rsidRPr="00633D72" w:rsidRDefault="007208E0" w:rsidP="00361092">
      <w:pPr>
        <w:pStyle w:val="ListParagraph"/>
        <w:numPr>
          <w:ilvl w:val="0"/>
          <w:numId w:val="48"/>
        </w:numPr>
        <w:tabs>
          <w:tab w:val="left" w:pos="1098"/>
          <w:tab w:val="left" w:pos="1099"/>
        </w:tabs>
        <w:ind w:left="562" w:hanging="562"/>
      </w:pPr>
      <w:r w:rsidRPr="00633D72">
        <w:t>reibonis</w:t>
      </w:r>
    </w:p>
    <w:p w14:paraId="72D02989" w14:textId="77777777" w:rsidR="007208E0" w:rsidRPr="00633D72" w:rsidRDefault="007208E0" w:rsidP="00361092">
      <w:pPr>
        <w:pStyle w:val="ListParagraph"/>
        <w:numPr>
          <w:ilvl w:val="0"/>
          <w:numId w:val="48"/>
        </w:numPr>
        <w:tabs>
          <w:tab w:val="left" w:pos="1098"/>
          <w:tab w:val="left" w:pos="1099"/>
        </w:tabs>
        <w:ind w:left="562" w:hanging="562"/>
      </w:pPr>
      <w:r w:rsidRPr="00633D72">
        <w:t>nagu bojājumi</w:t>
      </w:r>
    </w:p>
    <w:p w14:paraId="08CCCA2C" w14:textId="77777777" w:rsidR="007208E0" w:rsidRPr="00633D72" w:rsidRDefault="007208E0" w:rsidP="00361092">
      <w:pPr>
        <w:pStyle w:val="ListParagraph"/>
        <w:numPr>
          <w:ilvl w:val="0"/>
          <w:numId w:val="48"/>
        </w:numPr>
        <w:tabs>
          <w:tab w:val="left" w:pos="1098"/>
          <w:tab w:val="left" w:pos="1099"/>
        </w:tabs>
        <w:ind w:left="562" w:hanging="562"/>
      </w:pPr>
      <w:r w:rsidRPr="00633D72">
        <w:t>ķermeņa masas samazināšanās</w:t>
      </w:r>
    </w:p>
    <w:p w14:paraId="5A01DA20" w14:textId="77777777" w:rsidR="007208E0" w:rsidRPr="00633D72" w:rsidRDefault="007208E0" w:rsidP="00361092">
      <w:pPr>
        <w:pStyle w:val="ListParagraph"/>
        <w:numPr>
          <w:ilvl w:val="0"/>
          <w:numId w:val="48"/>
        </w:numPr>
        <w:tabs>
          <w:tab w:val="left" w:pos="1098"/>
          <w:tab w:val="left" w:pos="1099"/>
        </w:tabs>
        <w:ind w:left="562" w:hanging="562"/>
      </w:pPr>
      <w:r w:rsidRPr="00633D72">
        <w:t>ēstgribas zudums</w:t>
      </w:r>
    </w:p>
    <w:p w14:paraId="2B03DB3D" w14:textId="77777777" w:rsidR="007208E0" w:rsidRPr="00633D72" w:rsidRDefault="007208E0" w:rsidP="00361092">
      <w:pPr>
        <w:pStyle w:val="ListParagraph"/>
        <w:numPr>
          <w:ilvl w:val="0"/>
          <w:numId w:val="48"/>
        </w:numPr>
        <w:tabs>
          <w:tab w:val="left" w:pos="1098"/>
          <w:tab w:val="left" w:pos="1099"/>
        </w:tabs>
        <w:ind w:left="562" w:hanging="562"/>
      </w:pPr>
      <w:r w:rsidRPr="00633D72">
        <w:t>nespēja gulēt (bezmiegs)</w:t>
      </w:r>
    </w:p>
    <w:p w14:paraId="49AEF76E" w14:textId="77777777" w:rsidR="007208E0" w:rsidRPr="00633D72" w:rsidRDefault="007208E0" w:rsidP="00361092">
      <w:pPr>
        <w:pStyle w:val="ListParagraph"/>
        <w:numPr>
          <w:ilvl w:val="0"/>
          <w:numId w:val="48"/>
        </w:numPr>
        <w:tabs>
          <w:tab w:val="left" w:pos="1098"/>
          <w:tab w:val="left" w:pos="1099"/>
        </w:tabs>
        <w:ind w:left="562" w:hanging="562"/>
      </w:pPr>
      <w:r w:rsidRPr="00633D72">
        <w:t>garšas sajūtas izmaiņas</w:t>
      </w:r>
    </w:p>
    <w:p w14:paraId="4608159B" w14:textId="77777777" w:rsidR="007208E0" w:rsidRPr="00633D72" w:rsidRDefault="007208E0" w:rsidP="00361092">
      <w:pPr>
        <w:pStyle w:val="ListParagraph"/>
        <w:numPr>
          <w:ilvl w:val="0"/>
          <w:numId w:val="48"/>
        </w:numPr>
        <w:tabs>
          <w:tab w:val="left" w:pos="1098"/>
          <w:tab w:val="left" w:pos="1099"/>
        </w:tabs>
        <w:ind w:left="562" w:hanging="562"/>
      </w:pPr>
      <w:r w:rsidRPr="00633D72">
        <w:t>mazs trombocītu skaits</w:t>
      </w:r>
    </w:p>
    <w:p w14:paraId="7A1A227E" w14:textId="77777777" w:rsidR="007208E0" w:rsidRPr="00633D72" w:rsidRDefault="007208E0" w:rsidP="00361092">
      <w:pPr>
        <w:pStyle w:val="ListParagraph"/>
        <w:numPr>
          <w:ilvl w:val="0"/>
          <w:numId w:val="48"/>
        </w:numPr>
        <w:tabs>
          <w:tab w:val="left" w:pos="1098"/>
          <w:tab w:val="left" w:pos="1099"/>
        </w:tabs>
        <w:ind w:left="562" w:hanging="562"/>
      </w:pPr>
      <w:r w:rsidRPr="00633D72">
        <w:t>zilumi</w:t>
      </w:r>
    </w:p>
    <w:p w14:paraId="3DE31AC5" w14:textId="77777777" w:rsidR="007208E0" w:rsidRPr="00633D72" w:rsidRDefault="007208E0" w:rsidP="00361092">
      <w:pPr>
        <w:pStyle w:val="ListParagraph"/>
        <w:numPr>
          <w:ilvl w:val="0"/>
          <w:numId w:val="48"/>
        </w:numPr>
        <w:tabs>
          <w:tab w:val="left" w:pos="1098"/>
          <w:tab w:val="left" w:pos="1099"/>
        </w:tabs>
        <w:ind w:left="562" w:hanging="562"/>
      </w:pPr>
      <w:r w:rsidRPr="00633D72">
        <w:t>roku un kāju pirkstu nejutība vai tirpšana, kas dažkārt var skart arī pārējo ekstremitāti</w:t>
      </w:r>
    </w:p>
    <w:p w14:paraId="48561A41" w14:textId="77777777" w:rsidR="007208E0" w:rsidRPr="00633D72" w:rsidRDefault="007208E0" w:rsidP="00361092">
      <w:pPr>
        <w:pStyle w:val="ListParagraph"/>
        <w:numPr>
          <w:ilvl w:val="0"/>
          <w:numId w:val="48"/>
        </w:numPr>
        <w:tabs>
          <w:tab w:val="left" w:pos="1098"/>
          <w:tab w:val="left" w:pos="1099"/>
        </w:tabs>
        <w:ind w:left="562" w:hanging="562"/>
      </w:pPr>
      <w:r w:rsidRPr="00633D72">
        <w:t>apsārtums, pietūkums vai čūlas mutes dobumā un/vai rīklē</w:t>
      </w:r>
    </w:p>
    <w:p w14:paraId="1207E766" w14:textId="77777777" w:rsidR="007208E0" w:rsidRPr="00633D72" w:rsidRDefault="007208E0" w:rsidP="00361092">
      <w:pPr>
        <w:pStyle w:val="ListParagraph"/>
        <w:numPr>
          <w:ilvl w:val="0"/>
          <w:numId w:val="48"/>
        </w:numPr>
        <w:tabs>
          <w:tab w:val="left" w:pos="1098"/>
          <w:tab w:val="left" w:pos="1099"/>
        </w:tabs>
        <w:ind w:left="562" w:hanging="562"/>
      </w:pPr>
      <w:r w:rsidRPr="00633D72">
        <w:t>plaukstu un/vai pēdu sāpes, pietūkums, apsārtums vai tirpšana</w:t>
      </w:r>
    </w:p>
    <w:p w14:paraId="06684DCC" w14:textId="77777777" w:rsidR="007208E0" w:rsidRPr="00633D72" w:rsidRDefault="007208E0" w:rsidP="00361092">
      <w:pPr>
        <w:pStyle w:val="ListParagraph"/>
        <w:numPr>
          <w:ilvl w:val="0"/>
          <w:numId w:val="48"/>
        </w:numPr>
        <w:tabs>
          <w:tab w:val="left" w:pos="1098"/>
          <w:tab w:val="left" w:pos="1099"/>
        </w:tabs>
        <w:ind w:left="562" w:hanging="562"/>
      </w:pPr>
      <w:r w:rsidRPr="00633D72">
        <w:t>elpas trūkums</w:t>
      </w:r>
    </w:p>
    <w:p w14:paraId="7364B916" w14:textId="77777777" w:rsidR="007208E0" w:rsidRPr="00633D72" w:rsidRDefault="007208E0" w:rsidP="00361092">
      <w:pPr>
        <w:pStyle w:val="ListParagraph"/>
        <w:numPr>
          <w:ilvl w:val="0"/>
          <w:numId w:val="48"/>
        </w:numPr>
        <w:tabs>
          <w:tab w:val="left" w:pos="1098"/>
          <w:tab w:val="left" w:pos="1099"/>
        </w:tabs>
        <w:ind w:left="562" w:hanging="562"/>
      </w:pPr>
      <w:r w:rsidRPr="00633D72">
        <w:t>galvassāpes</w:t>
      </w:r>
    </w:p>
    <w:p w14:paraId="1EC17659" w14:textId="77777777" w:rsidR="007208E0" w:rsidRPr="00633D72" w:rsidRDefault="007208E0" w:rsidP="00361092">
      <w:pPr>
        <w:pStyle w:val="ListParagraph"/>
        <w:numPr>
          <w:ilvl w:val="0"/>
          <w:numId w:val="48"/>
        </w:numPr>
        <w:tabs>
          <w:tab w:val="left" w:pos="1098"/>
          <w:tab w:val="left" w:pos="1099"/>
        </w:tabs>
        <w:ind w:left="562" w:hanging="562"/>
      </w:pPr>
      <w:r w:rsidRPr="00633D72">
        <w:t>klepus</w:t>
      </w:r>
    </w:p>
    <w:p w14:paraId="500F4FF8" w14:textId="77777777" w:rsidR="007208E0" w:rsidRPr="00633D72" w:rsidRDefault="007208E0" w:rsidP="00361092">
      <w:pPr>
        <w:pStyle w:val="ListParagraph"/>
        <w:numPr>
          <w:ilvl w:val="0"/>
          <w:numId w:val="48"/>
        </w:numPr>
        <w:tabs>
          <w:tab w:val="left" w:pos="1098"/>
          <w:tab w:val="left" w:pos="1099"/>
        </w:tabs>
        <w:ind w:left="562" w:hanging="562"/>
      </w:pPr>
      <w:r w:rsidRPr="00633D72">
        <w:t>vemšana</w:t>
      </w:r>
    </w:p>
    <w:p w14:paraId="1996BA7A" w14:textId="5764C611" w:rsidR="00F43F10" w:rsidRPr="00633D72" w:rsidRDefault="007208E0" w:rsidP="00361092">
      <w:pPr>
        <w:pStyle w:val="ListParagraph"/>
        <w:numPr>
          <w:ilvl w:val="0"/>
          <w:numId w:val="48"/>
        </w:numPr>
        <w:tabs>
          <w:tab w:val="left" w:pos="1098"/>
          <w:tab w:val="left" w:pos="1099"/>
        </w:tabs>
        <w:ind w:left="562" w:hanging="562"/>
      </w:pPr>
      <w:r w:rsidRPr="00633D72">
        <w:t>slikta dūša</w:t>
      </w:r>
    </w:p>
    <w:p w14:paraId="1996BA7B" w14:textId="77777777" w:rsidR="00F43F10" w:rsidRPr="00633D72" w:rsidRDefault="00F43F10" w:rsidP="00361092">
      <w:pPr>
        <w:pStyle w:val="BodyText"/>
      </w:pPr>
    </w:p>
    <w:p w14:paraId="1996BA7C" w14:textId="3F9B1386" w:rsidR="00F43F10" w:rsidRPr="00633D72" w:rsidRDefault="00D95F6C" w:rsidP="00361092">
      <w:r w:rsidRPr="00633D72">
        <w:rPr>
          <w:b/>
        </w:rPr>
        <w:t xml:space="preserve">Biežas blakusparādības </w:t>
      </w:r>
      <w:r w:rsidR="00F83889" w:rsidRPr="00633D72">
        <w:t>(</w:t>
      </w:r>
      <w:r w:rsidRPr="00633D72">
        <w:t>var rasties līdz 1 no 10 cilvēkiem</w:t>
      </w:r>
      <w:r w:rsidR="004C7503" w:rsidRPr="00633D72">
        <w:t>)</w:t>
      </w:r>
      <w:r w:rsidR="004717C1" w:rsidRPr="00633D72">
        <w:t>:</w:t>
      </w:r>
    </w:p>
    <w:p w14:paraId="1996BA7D" w14:textId="77777777" w:rsidR="002520D7" w:rsidRPr="00633D72" w:rsidRDefault="002520D7" w:rsidP="00361092"/>
    <w:p w14:paraId="641878A7" w14:textId="77777777" w:rsidR="00D95F6C" w:rsidRPr="00633D72" w:rsidRDefault="00D95F6C" w:rsidP="00361092">
      <w:pPr>
        <w:pStyle w:val="ListParagraph"/>
        <w:numPr>
          <w:ilvl w:val="0"/>
          <w:numId w:val="49"/>
        </w:numPr>
        <w:ind w:left="562" w:hanging="562"/>
      </w:pPr>
      <w:r w:rsidRPr="00633D72">
        <w:t>alerģiskas reakcijas</w:t>
      </w:r>
    </w:p>
    <w:p w14:paraId="31E0CE9D" w14:textId="18633AD9" w:rsidR="00D95F6C" w:rsidRPr="00633D72" w:rsidRDefault="00D95F6C" w:rsidP="00361092">
      <w:pPr>
        <w:pStyle w:val="ListParagraph"/>
        <w:numPr>
          <w:ilvl w:val="0"/>
          <w:numId w:val="49"/>
        </w:numPr>
        <w:ind w:left="562" w:hanging="562"/>
      </w:pPr>
      <w:r w:rsidRPr="00633D72">
        <w:t>rīkles infekcijas</w:t>
      </w:r>
    </w:p>
    <w:p w14:paraId="3C68E8B9" w14:textId="77777777" w:rsidR="00D95F6C" w:rsidRPr="00633D72" w:rsidRDefault="00D95F6C" w:rsidP="00361092">
      <w:pPr>
        <w:pStyle w:val="ListParagraph"/>
        <w:numPr>
          <w:ilvl w:val="0"/>
          <w:numId w:val="49"/>
        </w:numPr>
        <w:ind w:left="562" w:hanging="562"/>
      </w:pPr>
      <w:r w:rsidRPr="00633D72">
        <w:t>urīnpūšļa un ādas infekcijas</w:t>
      </w:r>
    </w:p>
    <w:p w14:paraId="27C52C4F" w14:textId="77777777" w:rsidR="00D95F6C" w:rsidRPr="00633D72" w:rsidRDefault="00D95F6C" w:rsidP="00361092">
      <w:pPr>
        <w:pStyle w:val="ListParagraph"/>
        <w:numPr>
          <w:ilvl w:val="0"/>
          <w:numId w:val="49"/>
        </w:numPr>
        <w:ind w:left="562" w:hanging="562"/>
      </w:pPr>
      <w:r w:rsidRPr="00633D72">
        <w:t>krūts dziedzera iekaisums</w:t>
      </w:r>
    </w:p>
    <w:p w14:paraId="2BD34908" w14:textId="77777777" w:rsidR="00D95F6C" w:rsidRPr="00633D72" w:rsidRDefault="00D95F6C" w:rsidP="00361092">
      <w:pPr>
        <w:pStyle w:val="ListParagraph"/>
        <w:numPr>
          <w:ilvl w:val="0"/>
          <w:numId w:val="49"/>
        </w:numPr>
        <w:ind w:left="562" w:hanging="562"/>
      </w:pPr>
      <w:r w:rsidRPr="00633D72">
        <w:t>aknu iekaisums</w:t>
      </w:r>
    </w:p>
    <w:p w14:paraId="50645AD7" w14:textId="77777777" w:rsidR="00D95F6C" w:rsidRPr="00633D72" w:rsidRDefault="00D95F6C" w:rsidP="00361092">
      <w:pPr>
        <w:pStyle w:val="ListParagraph"/>
        <w:numPr>
          <w:ilvl w:val="0"/>
          <w:numId w:val="49"/>
        </w:numPr>
        <w:ind w:left="562" w:hanging="562"/>
      </w:pPr>
      <w:r w:rsidRPr="00633D72">
        <w:t>nieru darbības traucējumi</w:t>
      </w:r>
    </w:p>
    <w:p w14:paraId="4F42DEED" w14:textId="76F57351" w:rsidR="00D95F6C" w:rsidRPr="00633D72" w:rsidRDefault="00D95F6C" w:rsidP="00361092">
      <w:pPr>
        <w:pStyle w:val="ListParagraph"/>
        <w:numPr>
          <w:ilvl w:val="0"/>
          <w:numId w:val="49"/>
        </w:numPr>
        <w:ind w:left="562" w:hanging="562"/>
      </w:pPr>
      <w:r w:rsidRPr="00633D72">
        <w:t>pastiprināts muskuļu tonuss vai sasprindzinājums (hipertonija</w:t>
      </w:r>
      <w:r w:rsidR="007851E8" w:rsidRPr="00633D72">
        <w:t>)</w:t>
      </w:r>
    </w:p>
    <w:p w14:paraId="7FB06A6B" w14:textId="77777777" w:rsidR="00D95F6C" w:rsidRPr="00633D72" w:rsidRDefault="00D95F6C" w:rsidP="00361092">
      <w:pPr>
        <w:pStyle w:val="ListParagraph"/>
        <w:numPr>
          <w:ilvl w:val="0"/>
          <w:numId w:val="49"/>
        </w:numPr>
        <w:ind w:left="562" w:hanging="562"/>
      </w:pPr>
      <w:r w:rsidRPr="00633D72">
        <w:t>sāpes rokās un/vai kājās</w:t>
      </w:r>
    </w:p>
    <w:p w14:paraId="76C37727" w14:textId="77777777" w:rsidR="00D95F6C" w:rsidRPr="00633D72" w:rsidRDefault="00D95F6C" w:rsidP="00361092">
      <w:pPr>
        <w:pStyle w:val="ListParagraph"/>
        <w:numPr>
          <w:ilvl w:val="0"/>
          <w:numId w:val="49"/>
        </w:numPr>
        <w:ind w:left="562" w:hanging="562"/>
      </w:pPr>
      <w:r w:rsidRPr="00633D72">
        <w:t>niezoši izsitumi</w:t>
      </w:r>
    </w:p>
    <w:p w14:paraId="6EE58FCD" w14:textId="77777777" w:rsidR="00D95F6C" w:rsidRPr="00633D72" w:rsidRDefault="00D95F6C" w:rsidP="00361092">
      <w:pPr>
        <w:pStyle w:val="ListParagraph"/>
        <w:numPr>
          <w:ilvl w:val="0"/>
          <w:numId w:val="49"/>
        </w:numPr>
        <w:ind w:left="562" w:hanging="562"/>
      </w:pPr>
      <w:r w:rsidRPr="00633D72">
        <w:t>miegainība</w:t>
      </w:r>
    </w:p>
    <w:p w14:paraId="2D4807F6" w14:textId="77777777" w:rsidR="00D95F6C" w:rsidRPr="00633D72" w:rsidRDefault="00D95F6C" w:rsidP="00361092">
      <w:pPr>
        <w:pStyle w:val="ListParagraph"/>
        <w:numPr>
          <w:ilvl w:val="0"/>
          <w:numId w:val="49"/>
        </w:numPr>
        <w:ind w:left="562" w:hanging="562"/>
      </w:pPr>
      <w:r w:rsidRPr="00633D72">
        <w:t>hemoroīdi</w:t>
      </w:r>
    </w:p>
    <w:p w14:paraId="28A680D6" w14:textId="77777777" w:rsidR="00D95F6C" w:rsidRPr="00633D72" w:rsidRDefault="00D95F6C" w:rsidP="00361092">
      <w:pPr>
        <w:pStyle w:val="ListParagraph"/>
        <w:numPr>
          <w:ilvl w:val="0"/>
          <w:numId w:val="49"/>
        </w:numPr>
        <w:ind w:left="562" w:hanging="562"/>
      </w:pPr>
      <w:r w:rsidRPr="00633D72">
        <w:t>nieze</w:t>
      </w:r>
    </w:p>
    <w:p w14:paraId="5AD6759B" w14:textId="77777777" w:rsidR="00D95F6C" w:rsidRPr="00633D72" w:rsidRDefault="00D95F6C" w:rsidP="00361092">
      <w:pPr>
        <w:pStyle w:val="ListParagraph"/>
        <w:numPr>
          <w:ilvl w:val="0"/>
          <w:numId w:val="49"/>
        </w:numPr>
        <w:ind w:left="562" w:hanging="562"/>
      </w:pPr>
      <w:r w:rsidRPr="00633D72">
        <w:t>sausa mute un āda</w:t>
      </w:r>
    </w:p>
    <w:p w14:paraId="6C3CC14F" w14:textId="77777777" w:rsidR="00D95F6C" w:rsidRPr="00633D72" w:rsidRDefault="00D95F6C" w:rsidP="00361092">
      <w:pPr>
        <w:pStyle w:val="ListParagraph"/>
        <w:numPr>
          <w:ilvl w:val="0"/>
          <w:numId w:val="49"/>
        </w:numPr>
        <w:ind w:left="562" w:hanging="562"/>
      </w:pPr>
      <w:r w:rsidRPr="00633D72">
        <w:t>sausas acis</w:t>
      </w:r>
    </w:p>
    <w:p w14:paraId="2754E4F8" w14:textId="77777777" w:rsidR="00D95F6C" w:rsidRPr="00633D72" w:rsidRDefault="00D95F6C" w:rsidP="00361092">
      <w:pPr>
        <w:pStyle w:val="ListParagraph"/>
        <w:numPr>
          <w:ilvl w:val="0"/>
          <w:numId w:val="49"/>
        </w:numPr>
        <w:ind w:left="562" w:hanging="562"/>
      </w:pPr>
      <w:r w:rsidRPr="00633D72">
        <w:t>svīšana</w:t>
      </w:r>
    </w:p>
    <w:p w14:paraId="4863AFFA" w14:textId="77777777" w:rsidR="00D95F6C" w:rsidRPr="00633D72" w:rsidRDefault="00D95F6C" w:rsidP="00361092">
      <w:pPr>
        <w:pStyle w:val="ListParagraph"/>
        <w:numPr>
          <w:ilvl w:val="0"/>
          <w:numId w:val="49"/>
        </w:numPr>
        <w:ind w:left="562" w:hanging="562"/>
      </w:pPr>
      <w:r w:rsidRPr="00633D72">
        <w:t>vājuma un savārguma sajūta</w:t>
      </w:r>
    </w:p>
    <w:p w14:paraId="2113F6BF" w14:textId="77777777" w:rsidR="00D95F6C" w:rsidRPr="00633D72" w:rsidRDefault="00D95F6C" w:rsidP="00361092">
      <w:pPr>
        <w:pStyle w:val="ListParagraph"/>
        <w:numPr>
          <w:ilvl w:val="0"/>
          <w:numId w:val="49"/>
        </w:numPr>
        <w:ind w:left="562" w:hanging="562"/>
      </w:pPr>
      <w:r w:rsidRPr="00633D72">
        <w:t>trauksme</w:t>
      </w:r>
    </w:p>
    <w:p w14:paraId="67A42839" w14:textId="77777777" w:rsidR="00D95F6C" w:rsidRPr="00633D72" w:rsidRDefault="00D95F6C" w:rsidP="00361092">
      <w:pPr>
        <w:pStyle w:val="ListParagraph"/>
        <w:numPr>
          <w:ilvl w:val="0"/>
          <w:numId w:val="49"/>
        </w:numPr>
        <w:ind w:left="562" w:hanging="562"/>
      </w:pPr>
      <w:r w:rsidRPr="00633D72">
        <w:t>depresija</w:t>
      </w:r>
    </w:p>
    <w:p w14:paraId="66734DD1" w14:textId="77777777" w:rsidR="00D95F6C" w:rsidRPr="00633D72" w:rsidRDefault="00D95F6C" w:rsidP="00361092">
      <w:pPr>
        <w:pStyle w:val="ListParagraph"/>
        <w:numPr>
          <w:ilvl w:val="0"/>
          <w:numId w:val="49"/>
        </w:numPr>
        <w:ind w:left="562" w:hanging="562"/>
      </w:pPr>
      <w:r w:rsidRPr="00633D72">
        <w:t>astma</w:t>
      </w:r>
    </w:p>
    <w:p w14:paraId="0F6A90CD" w14:textId="77777777" w:rsidR="00D95F6C" w:rsidRPr="00633D72" w:rsidRDefault="00D95F6C" w:rsidP="00361092">
      <w:pPr>
        <w:pStyle w:val="ListParagraph"/>
        <w:numPr>
          <w:ilvl w:val="0"/>
          <w:numId w:val="49"/>
        </w:numPr>
        <w:ind w:left="562" w:hanging="562"/>
      </w:pPr>
      <w:r w:rsidRPr="00633D72">
        <w:t>plaušu infekcija</w:t>
      </w:r>
    </w:p>
    <w:p w14:paraId="409FA2C6" w14:textId="77777777" w:rsidR="00D95F6C" w:rsidRPr="00633D72" w:rsidRDefault="00D95F6C" w:rsidP="00361092">
      <w:pPr>
        <w:pStyle w:val="ListParagraph"/>
        <w:numPr>
          <w:ilvl w:val="0"/>
          <w:numId w:val="49"/>
        </w:numPr>
        <w:ind w:left="562" w:hanging="562"/>
      </w:pPr>
      <w:r w:rsidRPr="00633D72">
        <w:t>plaušu slimības</w:t>
      </w:r>
    </w:p>
    <w:p w14:paraId="39EE08F0" w14:textId="77777777" w:rsidR="00D95F6C" w:rsidRPr="00633D72" w:rsidRDefault="00D95F6C" w:rsidP="00361092">
      <w:pPr>
        <w:pStyle w:val="ListParagraph"/>
        <w:numPr>
          <w:ilvl w:val="0"/>
          <w:numId w:val="49"/>
        </w:numPr>
        <w:ind w:left="562" w:hanging="562"/>
      </w:pPr>
      <w:r w:rsidRPr="00633D72">
        <w:t>muguras sāpes</w:t>
      </w:r>
    </w:p>
    <w:p w14:paraId="4DB17793" w14:textId="77777777" w:rsidR="00D95F6C" w:rsidRPr="00633D72" w:rsidRDefault="00D95F6C" w:rsidP="00361092">
      <w:pPr>
        <w:pStyle w:val="ListParagraph"/>
        <w:numPr>
          <w:ilvl w:val="0"/>
          <w:numId w:val="49"/>
        </w:numPr>
        <w:ind w:left="562" w:hanging="562"/>
      </w:pPr>
      <w:r w:rsidRPr="00633D72">
        <w:t>kakla sāpes</w:t>
      </w:r>
    </w:p>
    <w:p w14:paraId="5BD73F7C" w14:textId="77777777" w:rsidR="00D95F6C" w:rsidRPr="00633D72" w:rsidRDefault="00D95F6C" w:rsidP="00361092">
      <w:pPr>
        <w:pStyle w:val="ListParagraph"/>
        <w:numPr>
          <w:ilvl w:val="0"/>
          <w:numId w:val="49"/>
        </w:numPr>
        <w:ind w:left="562" w:hanging="562"/>
      </w:pPr>
      <w:r w:rsidRPr="00633D72">
        <w:t>kaulu sāpes</w:t>
      </w:r>
    </w:p>
    <w:p w14:paraId="501281D3" w14:textId="77777777" w:rsidR="00D95F6C" w:rsidRPr="00633D72" w:rsidRDefault="00D95F6C" w:rsidP="00361092">
      <w:pPr>
        <w:pStyle w:val="ListParagraph"/>
        <w:numPr>
          <w:ilvl w:val="0"/>
          <w:numId w:val="49"/>
        </w:numPr>
        <w:ind w:left="562" w:hanging="562"/>
      </w:pPr>
      <w:r w:rsidRPr="00633D72">
        <w:t>pinnes</w:t>
      </w:r>
    </w:p>
    <w:p w14:paraId="1996BA97" w14:textId="28A4A9CA" w:rsidR="000D5E7E" w:rsidRPr="00633D72" w:rsidRDefault="00D95F6C" w:rsidP="00361092">
      <w:pPr>
        <w:pStyle w:val="ListParagraph"/>
        <w:numPr>
          <w:ilvl w:val="0"/>
          <w:numId w:val="49"/>
        </w:numPr>
        <w:ind w:left="562" w:hanging="562"/>
      </w:pPr>
      <w:r w:rsidRPr="00633D72">
        <w:t>kāju krampji</w:t>
      </w:r>
    </w:p>
    <w:p w14:paraId="1996BA98" w14:textId="77777777" w:rsidR="00F43F10" w:rsidRPr="00633D72" w:rsidRDefault="00F43F10" w:rsidP="00361092">
      <w:pPr>
        <w:pStyle w:val="BodyText"/>
      </w:pPr>
    </w:p>
    <w:p w14:paraId="1996BA99" w14:textId="4FAFC188" w:rsidR="00F43F10" w:rsidRPr="00633D72" w:rsidRDefault="00FD07B6" w:rsidP="00361092">
      <w:r w:rsidRPr="00633D72">
        <w:rPr>
          <w:b/>
        </w:rPr>
        <w:t xml:space="preserve">Retākas blakusparādības </w:t>
      </w:r>
      <w:r w:rsidR="00F83889" w:rsidRPr="00633D72">
        <w:t>(</w:t>
      </w:r>
      <w:r w:rsidRPr="00633D72">
        <w:t>var rasties līdz 1 no 100 cilvēkiem</w:t>
      </w:r>
      <w:r w:rsidR="00A13B2B" w:rsidRPr="00633D72">
        <w:t>)</w:t>
      </w:r>
      <w:r w:rsidR="004717C1" w:rsidRPr="00633D72">
        <w:t>:</w:t>
      </w:r>
    </w:p>
    <w:p w14:paraId="1996BA9A" w14:textId="77777777" w:rsidR="00F43F10" w:rsidRPr="00633D72" w:rsidRDefault="00F43F10" w:rsidP="00361092">
      <w:pPr>
        <w:pStyle w:val="BodyText"/>
      </w:pPr>
    </w:p>
    <w:p w14:paraId="30776091" w14:textId="77777777" w:rsidR="00FD07B6" w:rsidRPr="00633D72" w:rsidRDefault="00FD07B6" w:rsidP="00361092">
      <w:pPr>
        <w:pStyle w:val="ListParagraph"/>
        <w:numPr>
          <w:ilvl w:val="0"/>
          <w:numId w:val="50"/>
        </w:numPr>
        <w:tabs>
          <w:tab w:val="left" w:pos="1098"/>
          <w:tab w:val="left" w:pos="1099"/>
        </w:tabs>
        <w:ind w:left="562" w:hanging="562"/>
      </w:pPr>
      <w:r w:rsidRPr="00633D72">
        <w:t>kurlums</w:t>
      </w:r>
    </w:p>
    <w:p w14:paraId="5585AE9B" w14:textId="77777777" w:rsidR="00FD07B6" w:rsidRPr="00633D72" w:rsidRDefault="00FD07B6" w:rsidP="00361092">
      <w:pPr>
        <w:pStyle w:val="ListParagraph"/>
        <w:numPr>
          <w:ilvl w:val="0"/>
          <w:numId w:val="50"/>
        </w:numPr>
        <w:tabs>
          <w:tab w:val="left" w:pos="1098"/>
          <w:tab w:val="left" w:pos="1099"/>
        </w:tabs>
        <w:ind w:left="562" w:hanging="562"/>
      </w:pPr>
      <w:r w:rsidRPr="00633D72">
        <w:t>nelīdzeni izsitumi</w:t>
      </w:r>
    </w:p>
    <w:p w14:paraId="19462795" w14:textId="77777777" w:rsidR="00FD07B6" w:rsidRPr="00633D72" w:rsidRDefault="00FD07B6" w:rsidP="00361092">
      <w:pPr>
        <w:pStyle w:val="ListParagraph"/>
        <w:numPr>
          <w:ilvl w:val="0"/>
          <w:numId w:val="50"/>
        </w:numPr>
        <w:tabs>
          <w:tab w:val="left" w:pos="1098"/>
          <w:tab w:val="left" w:pos="1099"/>
        </w:tabs>
        <w:ind w:left="562" w:hanging="562"/>
      </w:pPr>
      <w:r w:rsidRPr="00633D72">
        <w:t>sēkšana</w:t>
      </w:r>
    </w:p>
    <w:p w14:paraId="1996BA9E" w14:textId="7EF85E4A" w:rsidR="00F43F10" w:rsidRPr="00633D72" w:rsidRDefault="00FD07B6" w:rsidP="00361092">
      <w:pPr>
        <w:pStyle w:val="ListParagraph"/>
        <w:numPr>
          <w:ilvl w:val="0"/>
          <w:numId w:val="50"/>
        </w:numPr>
        <w:tabs>
          <w:tab w:val="left" w:pos="1098"/>
          <w:tab w:val="left" w:pos="1099"/>
        </w:tabs>
        <w:ind w:left="562" w:hanging="562"/>
      </w:pPr>
      <w:r w:rsidRPr="00633D72">
        <w:t>plaušu iekaisums vai rētaudi</w:t>
      </w:r>
    </w:p>
    <w:p w14:paraId="1996BA9F" w14:textId="77777777" w:rsidR="00F43F10" w:rsidRPr="00633D72" w:rsidRDefault="00F43F10" w:rsidP="00361092">
      <w:pPr>
        <w:pStyle w:val="BodyText"/>
      </w:pPr>
    </w:p>
    <w:p w14:paraId="1996BAA0" w14:textId="1C995EAB" w:rsidR="00F43F10" w:rsidRPr="00633D72" w:rsidRDefault="00466734" w:rsidP="00361092">
      <w:r w:rsidRPr="00633D72">
        <w:rPr>
          <w:b/>
        </w:rPr>
        <w:t xml:space="preserve">Retas blakusparādības </w:t>
      </w:r>
      <w:r w:rsidR="00F83889" w:rsidRPr="00633D72">
        <w:t>(</w:t>
      </w:r>
      <w:r w:rsidRPr="00633D72">
        <w:t>var rasties līdz 1 no 1000 cilvēkiem</w:t>
      </w:r>
      <w:r w:rsidR="00A13B2B" w:rsidRPr="00633D72">
        <w:t>)</w:t>
      </w:r>
      <w:r w:rsidR="004717C1" w:rsidRPr="00633D72">
        <w:t>:</w:t>
      </w:r>
    </w:p>
    <w:p w14:paraId="1996BAA1" w14:textId="77777777" w:rsidR="002520D7" w:rsidRPr="00633D72" w:rsidRDefault="002520D7" w:rsidP="00361092"/>
    <w:p w14:paraId="26EF4570" w14:textId="77777777" w:rsidR="00466734" w:rsidRPr="00633D72" w:rsidRDefault="00466734" w:rsidP="00361092">
      <w:pPr>
        <w:pStyle w:val="ListParagraph"/>
        <w:numPr>
          <w:ilvl w:val="0"/>
          <w:numId w:val="51"/>
        </w:numPr>
        <w:tabs>
          <w:tab w:val="left" w:pos="1098"/>
          <w:tab w:val="left" w:pos="1099"/>
        </w:tabs>
        <w:ind w:left="562" w:hanging="562"/>
      </w:pPr>
      <w:r w:rsidRPr="00633D72">
        <w:t>dzelte</w:t>
      </w:r>
    </w:p>
    <w:p w14:paraId="1996BAA3" w14:textId="2ECDC445" w:rsidR="00F43F10" w:rsidRPr="00633D72" w:rsidRDefault="00466734" w:rsidP="00361092">
      <w:pPr>
        <w:pStyle w:val="ListParagraph"/>
        <w:numPr>
          <w:ilvl w:val="0"/>
          <w:numId w:val="51"/>
        </w:numPr>
        <w:tabs>
          <w:tab w:val="left" w:pos="1098"/>
          <w:tab w:val="left" w:pos="1099"/>
        </w:tabs>
        <w:ind w:left="562" w:hanging="562"/>
      </w:pPr>
      <w:r w:rsidRPr="00633D72">
        <w:t>anafilaktiskas reakcijas</w:t>
      </w:r>
    </w:p>
    <w:p w14:paraId="1996BAA4" w14:textId="77777777" w:rsidR="00F43F10" w:rsidRPr="00633D72" w:rsidRDefault="00F43F10" w:rsidP="00361092">
      <w:pPr>
        <w:pStyle w:val="BodyText"/>
      </w:pPr>
    </w:p>
    <w:p w14:paraId="1996BAA5" w14:textId="3C9B2862" w:rsidR="00F43F10" w:rsidRPr="00633D72" w:rsidRDefault="004A2A29" w:rsidP="00361092">
      <w:r w:rsidRPr="00633D72">
        <w:rPr>
          <w:b/>
        </w:rPr>
        <w:t xml:space="preserve">Citas blakusparādības, par kurām ziņots </w:t>
      </w:r>
      <w:r w:rsidR="00242E48" w:rsidRPr="00633D72">
        <w:t>(</w:t>
      </w:r>
      <w:r w:rsidR="00A41C81" w:rsidRPr="00633D72">
        <w:t>biežumu nevar noteikt pēc pieejamiem datiem</w:t>
      </w:r>
      <w:r w:rsidR="00A13B2B" w:rsidRPr="00633D72">
        <w:t>)</w:t>
      </w:r>
      <w:r w:rsidR="00163A4D" w:rsidRPr="00633D72">
        <w:t>:</w:t>
      </w:r>
    </w:p>
    <w:p w14:paraId="1996BAA6" w14:textId="77777777" w:rsidR="00F43F10" w:rsidRPr="00633D72" w:rsidRDefault="00F43F10" w:rsidP="00361092">
      <w:pPr>
        <w:pStyle w:val="BodyText"/>
      </w:pPr>
    </w:p>
    <w:p w14:paraId="3C908EF5" w14:textId="77777777" w:rsidR="00A41C81" w:rsidRPr="00633D72" w:rsidRDefault="00A41C81" w:rsidP="00361092">
      <w:pPr>
        <w:pStyle w:val="ListParagraph"/>
        <w:numPr>
          <w:ilvl w:val="0"/>
          <w:numId w:val="52"/>
        </w:numPr>
        <w:tabs>
          <w:tab w:val="left" w:pos="1097"/>
          <w:tab w:val="left" w:pos="1098"/>
        </w:tabs>
        <w:ind w:left="562" w:hanging="562"/>
      </w:pPr>
      <w:r w:rsidRPr="00633D72">
        <w:t>patoloģiska vai traucēta asinsrece</w:t>
      </w:r>
    </w:p>
    <w:p w14:paraId="36D1BD83" w14:textId="77777777" w:rsidR="00A41C81" w:rsidRPr="00633D72" w:rsidRDefault="00A41C81" w:rsidP="00361092">
      <w:pPr>
        <w:pStyle w:val="ListParagraph"/>
        <w:numPr>
          <w:ilvl w:val="0"/>
          <w:numId w:val="52"/>
        </w:numPr>
        <w:tabs>
          <w:tab w:val="left" w:pos="1097"/>
          <w:tab w:val="left" w:pos="1098"/>
        </w:tabs>
        <w:ind w:left="562" w:hanging="562"/>
      </w:pPr>
      <w:r w:rsidRPr="00633D72">
        <w:t>augsts kālija līmenis</w:t>
      </w:r>
    </w:p>
    <w:p w14:paraId="4E93256C" w14:textId="77777777" w:rsidR="00A41C81" w:rsidRPr="00633D72" w:rsidRDefault="00A41C81" w:rsidP="00361092">
      <w:pPr>
        <w:pStyle w:val="ListParagraph"/>
        <w:numPr>
          <w:ilvl w:val="0"/>
          <w:numId w:val="52"/>
        </w:numPr>
        <w:tabs>
          <w:tab w:val="left" w:pos="1097"/>
          <w:tab w:val="left" w:pos="1098"/>
        </w:tabs>
        <w:ind w:left="562" w:hanging="562"/>
      </w:pPr>
      <w:r w:rsidRPr="00633D72">
        <w:t>acu mugurējās daļas pietūkums vai asiņošana</w:t>
      </w:r>
    </w:p>
    <w:p w14:paraId="41C3C8C3" w14:textId="77777777" w:rsidR="00A41C81" w:rsidRPr="00633D72" w:rsidRDefault="00A41C81" w:rsidP="00361092">
      <w:pPr>
        <w:pStyle w:val="ListParagraph"/>
        <w:numPr>
          <w:ilvl w:val="0"/>
          <w:numId w:val="52"/>
        </w:numPr>
        <w:tabs>
          <w:tab w:val="left" w:pos="1097"/>
          <w:tab w:val="left" w:pos="1098"/>
        </w:tabs>
        <w:ind w:left="562" w:hanging="562"/>
      </w:pPr>
      <w:r w:rsidRPr="00633D72">
        <w:t>šoks</w:t>
      </w:r>
    </w:p>
    <w:p w14:paraId="3A13F3BB" w14:textId="77777777" w:rsidR="00A41C81" w:rsidRPr="00633D72" w:rsidRDefault="00A41C81" w:rsidP="00361092">
      <w:pPr>
        <w:pStyle w:val="ListParagraph"/>
        <w:numPr>
          <w:ilvl w:val="0"/>
          <w:numId w:val="52"/>
        </w:numPr>
        <w:tabs>
          <w:tab w:val="left" w:pos="1097"/>
          <w:tab w:val="left" w:pos="1098"/>
        </w:tabs>
        <w:ind w:left="562" w:hanging="562"/>
      </w:pPr>
      <w:r w:rsidRPr="00633D72">
        <w:t>patoloģisks sirdsdarbības ritms</w:t>
      </w:r>
    </w:p>
    <w:p w14:paraId="44461E73" w14:textId="77777777" w:rsidR="00A41C81" w:rsidRPr="00633D72" w:rsidRDefault="00A41C81" w:rsidP="00361092">
      <w:pPr>
        <w:pStyle w:val="ListParagraph"/>
        <w:numPr>
          <w:ilvl w:val="0"/>
          <w:numId w:val="52"/>
        </w:numPr>
        <w:tabs>
          <w:tab w:val="left" w:pos="1097"/>
          <w:tab w:val="left" w:pos="1098"/>
        </w:tabs>
        <w:ind w:left="562" w:hanging="562"/>
      </w:pPr>
      <w:r w:rsidRPr="00633D72">
        <w:t>elpošanas traucējumi</w:t>
      </w:r>
    </w:p>
    <w:p w14:paraId="48DDB780" w14:textId="77777777" w:rsidR="00A41C81" w:rsidRPr="00633D72" w:rsidRDefault="00A41C81" w:rsidP="00361092">
      <w:pPr>
        <w:pStyle w:val="ListParagraph"/>
        <w:numPr>
          <w:ilvl w:val="0"/>
          <w:numId w:val="52"/>
        </w:numPr>
        <w:tabs>
          <w:tab w:val="left" w:pos="1097"/>
          <w:tab w:val="left" w:pos="1098"/>
        </w:tabs>
        <w:ind w:left="562" w:hanging="562"/>
      </w:pPr>
      <w:r w:rsidRPr="00633D72">
        <w:t>elpošanas mazspēja</w:t>
      </w:r>
    </w:p>
    <w:p w14:paraId="79322606" w14:textId="77777777" w:rsidR="00A41C81" w:rsidRPr="00633D72" w:rsidRDefault="00A41C81" w:rsidP="00361092">
      <w:pPr>
        <w:pStyle w:val="ListParagraph"/>
        <w:numPr>
          <w:ilvl w:val="0"/>
          <w:numId w:val="52"/>
        </w:numPr>
        <w:tabs>
          <w:tab w:val="left" w:pos="1097"/>
          <w:tab w:val="left" w:pos="1098"/>
        </w:tabs>
        <w:ind w:left="562" w:hanging="562"/>
      </w:pPr>
      <w:r w:rsidRPr="00633D72">
        <w:t>akūta šķidruma uzkrāšanās plaušās</w:t>
      </w:r>
    </w:p>
    <w:p w14:paraId="3D3F64B9" w14:textId="77777777" w:rsidR="00A41C81" w:rsidRPr="00633D72" w:rsidRDefault="00A41C81" w:rsidP="00361092">
      <w:pPr>
        <w:pStyle w:val="ListParagraph"/>
        <w:numPr>
          <w:ilvl w:val="0"/>
          <w:numId w:val="52"/>
        </w:numPr>
        <w:tabs>
          <w:tab w:val="left" w:pos="1097"/>
          <w:tab w:val="left" w:pos="1098"/>
        </w:tabs>
        <w:ind w:left="562" w:hanging="562"/>
      </w:pPr>
      <w:r w:rsidRPr="00633D72">
        <w:t>akūta elpceļu sašaurināšanās</w:t>
      </w:r>
    </w:p>
    <w:p w14:paraId="5D351E22" w14:textId="77777777" w:rsidR="00A41C81" w:rsidRPr="00633D72" w:rsidRDefault="00A41C81" w:rsidP="00361092">
      <w:pPr>
        <w:pStyle w:val="ListParagraph"/>
        <w:numPr>
          <w:ilvl w:val="0"/>
          <w:numId w:val="52"/>
        </w:numPr>
        <w:tabs>
          <w:tab w:val="left" w:pos="1097"/>
          <w:tab w:val="left" w:pos="1098"/>
        </w:tabs>
        <w:ind w:left="562" w:hanging="562"/>
      </w:pPr>
      <w:r w:rsidRPr="00633D72">
        <w:t>patoloģiski zems skābekļa līmenis asinīs</w:t>
      </w:r>
    </w:p>
    <w:p w14:paraId="1D43D56A" w14:textId="77777777" w:rsidR="00A41C81" w:rsidRPr="00633D72" w:rsidRDefault="00A41C81" w:rsidP="00361092">
      <w:pPr>
        <w:pStyle w:val="ListParagraph"/>
        <w:numPr>
          <w:ilvl w:val="0"/>
          <w:numId w:val="52"/>
        </w:numPr>
        <w:tabs>
          <w:tab w:val="left" w:pos="1097"/>
          <w:tab w:val="left" w:pos="1098"/>
        </w:tabs>
        <w:ind w:left="562" w:hanging="562"/>
      </w:pPr>
      <w:r w:rsidRPr="00633D72">
        <w:t>apgrūtināta elpošana guļus stāvoklī</w:t>
      </w:r>
    </w:p>
    <w:p w14:paraId="49A53903" w14:textId="77777777" w:rsidR="00A41C81" w:rsidRPr="00633D72" w:rsidRDefault="00A41C81" w:rsidP="00361092">
      <w:pPr>
        <w:pStyle w:val="ListParagraph"/>
        <w:numPr>
          <w:ilvl w:val="0"/>
          <w:numId w:val="52"/>
        </w:numPr>
        <w:tabs>
          <w:tab w:val="left" w:pos="1097"/>
          <w:tab w:val="left" w:pos="1098"/>
        </w:tabs>
        <w:ind w:left="562" w:hanging="562"/>
      </w:pPr>
      <w:r w:rsidRPr="00633D72">
        <w:t>aknu bojājums</w:t>
      </w:r>
    </w:p>
    <w:p w14:paraId="15BFD707" w14:textId="77777777" w:rsidR="00A41C81" w:rsidRPr="00633D72" w:rsidRDefault="00A41C81" w:rsidP="00361092">
      <w:pPr>
        <w:pStyle w:val="ListParagraph"/>
        <w:numPr>
          <w:ilvl w:val="0"/>
          <w:numId w:val="52"/>
        </w:numPr>
        <w:tabs>
          <w:tab w:val="left" w:pos="1097"/>
          <w:tab w:val="left" w:pos="1098"/>
        </w:tabs>
        <w:ind w:left="562" w:hanging="562"/>
      </w:pPr>
      <w:r w:rsidRPr="00633D72">
        <w:t>sejas, lūpu un rīkles pietūkums</w:t>
      </w:r>
    </w:p>
    <w:p w14:paraId="0EF6693D" w14:textId="77777777" w:rsidR="00A41C81" w:rsidRPr="00633D72" w:rsidRDefault="00A41C81" w:rsidP="00361092">
      <w:pPr>
        <w:pStyle w:val="ListParagraph"/>
        <w:numPr>
          <w:ilvl w:val="0"/>
          <w:numId w:val="52"/>
        </w:numPr>
        <w:tabs>
          <w:tab w:val="left" w:pos="1097"/>
          <w:tab w:val="left" w:pos="1098"/>
        </w:tabs>
        <w:ind w:left="562" w:hanging="562"/>
      </w:pPr>
      <w:r w:rsidRPr="00633D72">
        <w:t>nieru mazspēja</w:t>
      </w:r>
    </w:p>
    <w:p w14:paraId="3D36A06F" w14:textId="77777777" w:rsidR="00A41C81" w:rsidRPr="00633D72" w:rsidRDefault="00A41C81" w:rsidP="00361092">
      <w:pPr>
        <w:pStyle w:val="ListParagraph"/>
        <w:numPr>
          <w:ilvl w:val="0"/>
          <w:numId w:val="52"/>
        </w:numPr>
        <w:tabs>
          <w:tab w:val="left" w:pos="1097"/>
          <w:tab w:val="left" w:pos="1098"/>
        </w:tabs>
        <w:ind w:left="562" w:hanging="562"/>
      </w:pPr>
      <w:r w:rsidRPr="00633D72">
        <w:t>patoloģiski maz šķidruma ap bērnu dzemdē</w:t>
      </w:r>
    </w:p>
    <w:p w14:paraId="544BF1B1" w14:textId="77777777" w:rsidR="00A41C81" w:rsidRPr="00633D72" w:rsidRDefault="00A41C81" w:rsidP="00361092">
      <w:pPr>
        <w:pStyle w:val="ListParagraph"/>
        <w:numPr>
          <w:ilvl w:val="0"/>
          <w:numId w:val="52"/>
        </w:numPr>
        <w:tabs>
          <w:tab w:val="left" w:pos="1097"/>
          <w:tab w:val="left" w:pos="1098"/>
        </w:tabs>
        <w:ind w:left="562" w:hanging="562"/>
      </w:pPr>
      <w:r w:rsidRPr="00633D72">
        <w:t>vēl nedzimuša bērna plaušu attīstības traucējumi dzemdē</w:t>
      </w:r>
    </w:p>
    <w:p w14:paraId="1996BAB7" w14:textId="0083E62D" w:rsidR="00F43F10" w:rsidRPr="00633D72" w:rsidRDefault="00A41C81" w:rsidP="00361092">
      <w:pPr>
        <w:pStyle w:val="ListParagraph"/>
        <w:numPr>
          <w:ilvl w:val="0"/>
          <w:numId w:val="52"/>
        </w:numPr>
        <w:tabs>
          <w:tab w:val="left" w:pos="1097"/>
          <w:tab w:val="left" w:pos="1098"/>
        </w:tabs>
        <w:ind w:left="562" w:hanging="562"/>
      </w:pPr>
      <w:r w:rsidRPr="00633D72">
        <w:t>vēl nedzimuša bērna nieru patoloģiska attīstība dzemdē</w:t>
      </w:r>
    </w:p>
    <w:p w14:paraId="1996BAB8" w14:textId="77777777" w:rsidR="00F43F10" w:rsidRPr="00633D72" w:rsidRDefault="00F43F10" w:rsidP="00361092">
      <w:pPr>
        <w:pStyle w:val="BodyText"/>
      </w:pPr>
    </w:p>
    <w:p w14:paraId="1996BAB9" w14:textId="43248F6B" w:rsidR="00F43F10" w:rsidRPr="00633D72" w:rsidRDefault="006A07A3" w:rsidP="00361092">
      <w:pPr>
        <w:pStyle w:val="BodyText"/>
        <w:ind w:hanging="1"/>
      </w:pPr>
      <w:r w:rsidRPr="00633D72">
        <w:t xml:space="preserve">Dažas blakusparādības, kas Jums var rasties, var izraisīt pats vēzis. Ja </w:t>
      </w:r>
      <w:r w:rsidR="00D72A28" w:rsidRPr="00633D72">
        <w:t>Tuznue</w:t>
      </w:r>
      <w:r w:rsidR="00F83889" w:rsidRPr="00633D72">
        <w:t xml:space="preserve"> </w:t>
      </w:r>
      <w:r w:rsidRPr="00633D72">
        <w:t>saņemat kopā ar ķīmijterapiju, dažas blakusparādības var izraisīt arī ķīmijterapija</w:t>
      </w:r>
      <w:r w:rsidR="00F83889" w:rsidRPr="00633D72">
        <w:t>.</w:t>
      </w:r>
    </w:p>
    <w:p w14:paraId="1996BABA" w14:textId="77777777" w:rsidR="00F43F10" w:rsidRPr="00633D72" w:rsidRDefault="00F43F10" w:rsidP="00361092">
      <w:pPr>
        <w:pStyle w:val="BodyText"/>
      </w:pPr>
    </w:p>
    <w:p w14:paraId="1996BABB" w14:textId="1AD8BB63" w:rsidR="00F43F10" w:rsidRPr="00633D72" w:rsidRDefault="006A07A3" w:rsidP="00361092">
      <w:pPr>
        <w:pStyle w:val="BodyText"/>
      </w:pPr>
      <w:r w:rsidRPr="00633D72">
        <w:t>Ja Jums rodas jebkādas blakusparādības, konsultējieties ar ārstu, farmaceitu vai medmāsu</w:t>
      </w:r>
      <w:r w:rsidR="00F83889" w:rsidRPr="00633D72">
        <w:t>.</w:t>
      </w:r>
    </w:p>
    <w:p w14:paraId="1996BABC" w14:textId="77777777" w:rsidR="00F43F10" w:rsidRPr="00633D72" w:rsidRDefault="00F43F10" w:rsidP="00361092">
      <w:pPr>
        <w:pStyle w:val="BodyText"/>
      </w:pPr>
    </w:p>
    <w:p w14:paraId="1996BABD" w14:textId="4B4DFE2E" w:rsidR="002520D7" w:rsidRPr="00633D72" w:rsidRDefault="006A07A3" w:rsidP="00361092">
      <w:pPr>
        <w:pStyle w:val="Heading1"/>
      </w:pPr>
      <w:r w:rsidRPr="00633D72">
        <w:t>Ziņošana par blakusparādībām</w:t>
      </w:r>
    </w:p>
    <w:p w14:paraId="1996BABE" w14:textId="77777777" w:rsidR="002520D7" w:rsidRPr="00633D72" w:rsidRDefault="002520D7" w:rsidP="00361092">
      <w:pPr>
        <w:pStyle w:val="BodyText"/>
      </w:pPr>
    </w:p>
    <w:p w14:paraId="1996BABF" w14:textId="513A34A2" w:rsidR="00F43F10" w:rsidRPr="00633D72" w:rsidRDefault="003540D9" w:rsidP="00361092">
      <w:pPr>
        <w:pStyle w:val="BodyText"/>
      </w:pPr>
      <w:r w:rsidRPr="00633D72">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17" w:history="1">
        <w:r w:rsidR="005872C2" w:rsidRPr="00633D72">
          <w:rPr>
            <w:rStyle w:val="Hyperlink"/>
            <w:shd w:val="clear" w:color="auto" w:fill="C1C1C1"/>
          </w:rPr>
          <w:t>V pielikumā</w:t>
        </w:r>
      </w:hyperlink>
      <w:r w:rsidR="005872C2" w:rsidRPr="00633D72">
        <w:rPr>
          <w:shd w:val="clear" w:color="auto" w:fill="C1C1C1"/>
        </w:rPr>
        <w:t xml:space="preserve"> minēto nacionālās ziņošanas sistēmas kontaktinformāciju.</w:t>
      </w:r>
      <w:r w:rsidRPr="00633D72">
        <w:t xml:space="preserve"> Ziņojot par blakusparādībām, Jūs varat palīdzēt nodrošināt daudz plašāku informāciju par šo zāļu drošumu</w:t>
      </w:r>
      <w:r w:rsidR="00F83889" w:rsidRPr="00633D72">
        <w:t>.</w:t>
      </w:r>
    </w:p>
    <w:p w14:paraId="1996BAC0" w14:textId="77777777" w:rsidR="00F43F10" w:rsidRPr="00633D72" w:rsidRDefault="00F43F10" w:rsidP="00361092">
      <w:pPr>
        <w:pStyle w:val="BodyText"/>
      </w:pPr>
    </w:p>
    <w:p w14:paraId="1996BAC1" w14:textId="77777777" w:rsidR="009F6640" w:rsidRPr="00633D72" w:rsidRDefault="009F6640" w:rsidP="00361092">
      <w:pPr>
        <w:adjustRightInd w:val="0"/>
      </w:pPr>
    </w:p>
    <w:p w14:paraId="1996BAC2" w14:textId="042F9F9E" w:rsidR="00F43F10" w:rsidRPr="00633D72" w:rsidRDefault="0069016B" w:rsidP="00361092">
      <w:pPr>
        <w:pStyle w:val="Heading1"/>
      </w:pPr>
      <w:r w:rsidRPr="00633D72">
        <w:t>5.</w:t>
      </w:r>
      <w:r w:rsidRPr="00633D72">
        <w:tab/>
      </w:r>
      <w:r w:rsidR="00E40EF5" w:rsidRPr="00633D72">
        <w:t xml:space="preserve">Kā uzglabāt </w:t>
      </w:r>
      <w:r w:rsidR="00D72A28" w:rsidRPr="00633D72">
        <w:t>Tuznue</w:t>
      </w:r>
    </w:p>
    <w:p w14:paraId="1996BAC3" w14:textId="77777777" w:rsidR="00F43F10" w:rsidRPr="00633D72" w:rsidRDefault="00F43F10" w:rsidP="00361092">
      <w:pPr>
        <w:pStyle w:val="BodyText"/>
      </w:pPr>
    </w:p>
    <w:p w14:paraId="1996BAC4" w14:textId="1956DDE9" w:rsidR="00F43F10" w:rsidRPr="00633D72" w:rsidRDefault="00F15D59" w:rsidP="00361092">
      <w:pPr>
        <w:pStyle w:val="BodyText"/>
      </w:pPr>
      <w:r w:rsidRPr="00633D72">
        <w:t>Uzglabāt šīs zāles bērniem neredzamā un nepieejamā vietā</w:t>
      </w:r>
      <w:r w:rsidR="00F83889" w:rsidRPr="00633D72">
        <w:t>.</w:t>
      </w:r>
    </w:p>
    <w:p w14:paraId="1996BAC5" w14:textId="77777777" w:rsidR="00F43F10" w:rsidRPr="00633D72" w:rsidRDefault="00F43F10" w:rsidP="00361092">
      <w:pPr>
        <w:pStyle w:val="BodyText"/>
      </w:pPr>
    </w:p>
    <w:p w14:paraId="1996BAC6" w14:textId="49769D8F" w:rsidR="00F43F10" w:rsidRPr="00633D72" w:rsidRDefault="00F15D59" w:rsidP="00361092">
      <w:pPr>
        <w:pStyle w:val="BodyText"/>
        <w:ind w:hanging="2"/>
      </w:pPr>
      <w:r w:rsidRPr="00633D72">
        <w:t>Nelietot šīs zāles pēc derīguma termiņa beigām, kas norādīts uz kastītes un flakona etiķetes pēc “EXP”. Derīguma termiņš attiecas uz norādītā mēneša pēdējo dienu</w:t>
      </w:r>
      <w:r w:rsidR="00F83889" w:rsidRPr="00633D72">
        <w:t>.</w:t>
      </w:r>
    </w:p>
    <w:p w14:paraId="1996BAC7" w14:textId="77777777" w:rsidR="00F43F10" w:rsidRPr="00633D72" w:rsidRDefault="00F43F10" w:rsidP="00361092">
      <w:pPr>
        <w:pStyle w:val="BodyText"/>
      </w:pPr>
    </w:p>
    <w:p w14:paraId="1996BAC8" w14:textId="541B0CFB" w:rsidR="00F43F10" w:rsidRPr="00633D72" w:rsidRDefault="00F15D59" w:rsidP="00361092">
      <w:pPr>
        <w:pStyle w:val="BodyText"/>
      </w:pPr>
      <w:r w:rsidRPr="00633D72">
        <w:t xml:space="preserve">Uzglabāt ledusskapī </w:t>
      </w:r>
      <w:r w:rsidR="00F83889" w:rsidRPr="00633D72">
        <w:t>(2</w:t>
      </w:r>
      <w:r w:rsidR="002520D7" w:rsidRPr="00633D72">
        <w:t> </w:t>
      </w:r>
      <w:r w:rsidR="00F83889" w:rsidRPr="00633D72">
        <w:t xml:space="preserve">°C </w:t>
      </w:r>
      <w:r w:rsidR="00D53249" w:rsidRPr="00633D72">
        <w:t>–</w:t>
      </w:r>
      <w:r w:rsidR="00F83889" w:rsidRPr="00633D72">
        <w:t xml:space="preserve"> 8</w:t>
      </w:r>
      <w:r w:rsidR="002520D7" w:rsidRPr="00633D72">
        <w:t> </w:t>
      </w:r>
      <w:r w:rsidR="00F83889" w:rsidRPr="00633D72">
        <w:t>°C).</w:t>
      </w:r>
    </w:p>
    <w:p w14:paraId="47BB1E43" w14:textId="77777777" w:rsidR="00FA617D" w:rsidRPr="00633D72" w:rsidRDefault="00FA617D" w:rsidP="00361092">
      <w:pPr>
        <w:pStyle w:val="BodyText"/>
      </w:pPr>
    </w:p>
    <w:p w14:paraId="1996BACA" w14:textId="1738134F" w:rsidR="00F43F10" w:rsidRPr="00633D72" w:rsidRDefault="00876AF3" w:rsidP="00361092">
      <w:pPr>
        <w:pStyle w:val="BodyText"/>
      </w:pPr>
      <w:r w:rsidRPr="00633D72">
        <w:t>Infūzijas šķīdumi jāizlieto uzreiz pēc atšķaidīšanas. Nelietojiet šīs zāles, ja pirms ievadīšanas ieraugāt tajā daļiņas vai krāsas maiņu.</w:t>
      </w:r>
    </w:p>
    <w:p w14:paraId="1996BACB" w14:textId="77777777" w:rsidR="00F43F10" w:rsidRPr="00633D72" w:rsidRDefault="00F43F10" w:rsidP="00361092">
      <w:pPr>
        <w:pStyle w:val="BodyText"/>
      </w:pPr>
    </w:p>
    <w:p w14:paraId="1996BACC" w14:textId="5585C4B7" w:rsidR="00F43F10" w:rsidRPr="00633D72" w:rsidRDefault="00733E1E" w:rsidP="00361092">
      <w:pPr>
        <w:pStyle w:val="BodyText"/>
        <w:ind w:hanging="2"/>
      </w:pPr>
      <w:r w:rsidRPr="00633D72">
        <w:t>Neizmetiet zāles kanalizācijā vai sadzīves atkritumos. Vaicājiet farmaceitam, kā izmest zāles, kuras vairs nelietojat. Šie pasākumi palīdzēs aizsargāt apkārtējo vidi</w:t>
      </w:r>
      <w:r w:rsidR="004165BC" w:rsidRPr="00633D72">
        <w:t>.</w:t>
      </w:r>
    </w:p>
    <w:p w14:paraId="1996BACD" w14:textId="77777777" w:rsidR="00F43F10" w:rsidRPr="00633D72" w:rsidRDefault="00F43F10" w:rsidP="00361092">
      <w:pPr>
        <w:pStyle w:val="BodyText"/>
      </w:pPr>
    </w:p>
    <w:p w14:paraId="1996BACE" w14:textId="77777777" w:rsidR="00F43F10" w:rsidRPr="00633D72" w:rsidRDefault="00F43F10" w:rsidP="00361092">
      <w:pPr>
        <w:pStyle w:val="BodyText"/>
      </w:pPr>
    </w:p>
    <w:p w14:paraId="1996BACF" w14:textId="2FEC4744" w:rsidR="00F43F10" w:rsidRPr="00633D72" w:rsidRDefault="0069016B" w:rsidP="00361092">
      <w:pPr>
        <w:pStyle w:val="Heading1"/>
        <w:keepNext/>
      </w:pPr>
      <w:r w:rsidRPr="00633D72">
        <w:t>6.</w:t>
      </w:r>
      <w:r w:rsidRPr="00633D72">
        <w:tab/>
      </w:r>
      <w:r w:rsidR="00810158" w:rsidRPr="00633D72">
        <w:t>Iepakojuma saturs un cita informācija</w:t>
      </w:r>
    </w:p>
    <w:p w14:paraId="1996BAD0" w14:textId="77777777" w:rsidR="002520D7" w:rsidRPr="00633D72" w:rsidRDefault="002520D7" w:rsidP="00361092">
      <w:pPr>
        <w:keepNext/>
        <w:keepLines/>
        <w:tabs>
          <w:tab w:val="left" w:pos="897"/>
          <w:tab w:val="left" w:pos="899"/>
        </w:tabs>
      </w:pPr>
    </w:p>
    <w:p w14:paraId="1996BAD1" w14:textId="6BFF85F9" w:rsidR="002520D7" w:rsidRPr="00633D72" w:rsidRDefault="00810158" w:rsidP="00361092">
      <w:pPr>
        <w:pStyle w:val="Heading1"/>
      </w:pPr>
      <w:r w:rsidRPr="00633D72">
        <w:t xml:space="preserve">Ko </w:t>
      </w:r>
      <w:r w:rsidR="00D72A28" w:rsidRPr="00633D72">
        <w:t>Tuznue</w:t>
      </w:r>
      <w:r w:rsidR="00F83889" w:rsidRPr="00633D72">
        <w:t xml:space="preserve"> </w:t>
      </w:r>
      <w:r w:rsidRPr="00633D72">
        <w:t>satur</w:t>
      </w:r>
    </w:p>
    <w:p w14:paraId="1996BAD2" w14:textId="77777777" w:rsidR="002520D7" w:rsidRPr="00633D72" w:rsidRDefault="002520D7" w:rsidP="00361092">
      <w:pPr>
        <w:keepNext/>
        <w:keepLines/>
        <w:tabs>
          <w:tab w:val="left" w:pos="897"/>
          <w:tab w:val="left" w:pos="899"/>
        </w:tabs>
      </w:pPr>
    </w:p>
    <w:p w14:paraId="1996BAD3" w14:textId="0FD3126F" w:rsidR="006A08F6" w:rsidRPr="00633D72" w:rsidRDefault="00810158" w:rsidP="00361092">
      <w:pPr>
        <w:pStyle w:val="ListParagraph"/>
        <w:keepNext/>
        <w:keepLines/>
        <w:numPr>
          <w:ilvl w:val="0"/>
          <w:numId w:val="53"/>
        </w:numPr>
        <w:tabs>
          <w:tab w:val="left" w:pos="897"/>
          <w:tab w:val="left" w:pos="899"/>
        </w:tabs>
        <w:ind w:left="562" w:hanging="562"/>
      </w:pPr>
      <w:r w:rsidRPr="00633D72">
        <w:t>Aktīvā viela ir trastuzumabs. Katrā flakonā ir</w:t>
      </w:r>
      <w:r w:rsidR="00F83889" w:rsidRPr="00633D72">
        <w:t>:</w:t>
      </w:r>
    </w:p>
    <w:p w14:paraId="1996BAD4" w14:textId="10879A19" w:rsidR="001B1883" w:rsidRPr="00633D72" w:rsidRDefault="00F83889" w:rsidP="00361092">
      <w:pPr>
        <w:pStyle w:val="ListParagraph"/>
        <w:keepNext/>
        <w:keepLines/>
        <w:numPr>
          <w:ilvl w:val="1"/>
          <w:numId w:val="53"/>
        </w:numPr>
        <w:tabs>
          <w:tab w:val="left" w:pos="897"/>
          <w:tab w:val="left" w:pos="899"/>
        </w:tabs>
        <w:ind w:left="907" w:hanging="340"/>
      </w:pPr>
      <w:r w:rsidRPr="00633D72">
        <w:t>150 </w:t>
      </w:r>
      <w:r w:rsidR="004165BC" w:rsidRPr="00633D72">
        <w:t xml:space="preserve">mg </w:t>
      </w:r>
      <w:r w:rsidR="00E3138B" w:rsidRPr="00633D72">
        <w:t>trastuzumaba, kas jāizšķīdina 7,2 m</w:t>
      </w:r>
      <w:r w:rsidR="00D24CAE" w:rsidRPr="00633D72">
        <w:t>l</w:t>
      </w:r>
      <w:r w:rsidR="00E3138B" w:rsidRPr="00633D72">
        <w:t xml:space="preserve"> ūdens injekcijām, vai</w:t>
      </w:r>
    </w:p>
    <w:p w14:paraId="1996BAD5" w14:textId="3D2F6921" w:rsidR="001B1883" w:rsidRPr="00633D72" w:rsidRDefault="00F83889" w:rsidP="00361092">
      <w:pPr>
        <w:pStyle w:val="ListParagraph"/>
        <w:keepNext/>
        <w:keepLines/>
        <w:numPr>
          <w:ilvl w:val="1"/>
          <w:numId w:val="53"/>
        </w:numPr>
        <w:tabs>
          <w:tab w:val="left" w:pos="897"/>
          <w:tab w:val="left" w:pos="899"/>
        </w:tabs>
        <w:ind w:left="907" w:hanging="340"/>
      </w:pPr>
      <w:r w:rsidRPr="00633D72">
        <w:t xml:space="preserve">420 mg </w:t>
      </w:r>
      <w:r w:rsidR="00E3138B" w:rsidRPr="00633D72">
        <w:t>trastuzumaba, kas jāizšķīdina 20 m</w:t>
      </w:r>
      <w:r w:rsidR="00D24CAE" w:rsidRPr="00633D72">
        <w:t>l</w:t>
      </w:r>
      <w:r w:rsidR="00E3138B" w:rsidRPr="00633D72">
        <w:t xml:space="preserve"> ūdens injekcijām</w:t>
      </w:r>
      <w:r w:rsidRPr="00633D72">
        <w:t>.</w:t>
      </w:r>
    </w:p>
    <w:p w14:paraId="1996BAD6" w14:textId="5EE0EBBB" w:rsidR="002520D7" w:rsidRPr="00633D72" w:rsidRDefault="00E3138B" w:rsidP="00361092">
      <w:pPr>
        <w:ind w:left="561"/>
      </w:pPr>
      <w:r w:rsidRPr="00633D72">
        <w:t>Iegūtais šķīdums satur aptuveni 21 mg/m</w:t>
      </w:r>
      <w:r w:rsidR="00D24CAE" w:rsidRPr="00633D72">
        <w:t>l</w:t>
      </w:r>
      <w:r w:rsidRPr="00633D72">
        <w:t xml:space="preserve"> trastuzumaba</w:t>
      </w:r>
      <w:r w:rsidR="00F83889" w:rsidRPr="00633D72">
        <w:t>.</w:t>
      </w:r>
    </w:p>
    <w:p w14:paraId="1996BAD7" w14:textId="77777777" w:rsidR="001B1883" w:rsidRPr="00633D72" w:rsidRDefault="001B1883" w:rsidP="00361092"/>
    <w:p w14:paraId="1996BAD8" w14:textId="75C04F7B" w:rsidR="00F43F10" w:rsidRPr="00633D72" w:rsidRDefault="00721CEA" w:rsidP="00361092">
      <w:pPr>
        <w:pStyle w:val="ListParagraph"/>
        <w:keepNext/>
        <w:keepLines/>
        <w:numPr>
          <w:ilvl w:val="0"/>
          <w:numId w:val="53"/>
        </w:numPr>
        <w:tabs>
          <w:tab w:val="left" w:pos="898"/>
          <w:tab w:val="left" w:pos="899"/>
        </w:tabs>
        <w:ind w:left="562" w:hanging="562"/>
      </w:pPr>
      <w:r w:rsidRPr="00633D72">
        <w:t>Citas sastāvdaļas ir L-histidīna hidrohlorīda monohidrāts, L-histidīns</w:t>
      </w:r>
      <w:r w:rsidR="00F83889" w:rsidRPr="00633D72">
        <w:t>,</w:t>
      </w:r>
      <w:r w:rsidR="002520D7" w:rsidRPr="00633D72">
        <w:t xml:space="preserve"> </w:t>
      </w:r>
      <w:r w:rsidR="00242E48" w:rsidRPr="00633D72">
        <w:t>α,α-</w:t>
      </w:r>
      <w:r w:rsidR="002B4A75" w:rsidRPr="00633D72">
        <w:t>trehalozes dihidrāts</w:t>
      </w:r>
      <w:r w:rsidR="00A8600E" w:rsidRPr="00633D72">
        <w:t xml:space="preserve"> un </w:t>
      </w:r>
      <w:r w:rsidR="002B4A75" w:rsidRPr="00633D72">
        <w:t>polisorbāts 20</w:t>
      </w:r>
      <w:r w:rsidR="00242E48" w:rsidRPr="00633D72">
        <w:t>.</w:t>
      </w:r>
    </w:p>
    <w:p w14:paraId="1996BAD9" w14:textId="77777777" w:rsidR="00F43F10" w:rsidRPr="00633D72" w:rsidRDefault="00F43F10" w:rsidP="00361092">
      <w:pPr>
        <w:pStyle w:val="BodyText"/>
      </w:pPr>
    </w:p>
    <w:p w14:paraId="1996BADA" w14:textId="2FF92516" w:rsidR="00F43F10" w:rsidRPr="00633D72" w:rsidRDefault="00D72A28" w:rsidP="00361092">
      <w:pPr>
        <w:pStyle w:val="Heading1"/>
      </w:pPr>
      <w:r w:rsidRPr="00633D72">
        <w:t>Tuznue</w:t>
      </w:r>
      <w:r w:rsidR="00F83889" w:rsidRPr="00633D72">
        <w:t xml:space="preserve"> </w:t>
      </w:r>
      <w:r w:rsidR="001151EF" w:rsidRPr="00633D72">
        <w:t>ārējais izskats un iepakojums</w:t>
      </w:r>
    </w:p>
    <w:p w14:paraId="1996BADB" w14:textId="77777777" w:rsidR="00F43F10" w:rsidRPr="00633D72" w:rsidRDefault="00F43F10" w:rsidP="00361092">
      <w:pPr>
        <w:pStyle w:val="BodyText"/>
        <w:rPr>
          <w:b/>
        </w:rPr>
      </w:pPr>
    </w:p>
    <w:p w14:paraId="1996BADC" w14:textId="3A700669" w:rsidR="00A26F8F" w:rsidRPr="00633D72" w:rsidRDefault="00D72A28" w:rsidP="00361092">
      <w:pPr>
        <w:pStyle w:val="BodyText"/>
      </w:pPr>
      <w:r w:rsidRPr="00633D72">
        <w:t>Tuznue</w:t>
      </w:r>
      <w:r w:rsidR="00242E48" w:rsidRPr="00633D72">
        <w:t xml:space="preserve"> </w:t>
      </w:r>
      <w:r w:rsidR="00D32CA4" w:rsidRPr="00633D72">
        <w:t>ir pulveris infūziju šķīduma koncentrāta pagatavošanai, kas pieejams stikla flakonā ar gumijas aizbāzni, kurā ir 150 mg vai 420 mg trastuzumaba. Pulveris ir balts līdz gaiši dzeltens</w:t>
      </w:r>
      <w:r w:rsidR="00242E48" w:rsidRPr="00633D72">
        <w:t xml:space="preserve">. </w:t>
      </w:r>
    </w:p>
    <w:p w14:paraId="1996BADD" w14:textId="77777777" w:rsidR="002520D7" w:rsidRPr="00633D72" w:rsidRDefault="002520D7" w:rsidP="00361092">
      <w:pPr>
        <w:pStyle w:val="BodyText"/>
      </w:pPr>
    </w:p>
    <w:p w14:paraId="1996BADE" w14:textId="106DEF51" w:rsidR="00F43F10" w:rsidRPr="00633D72" w:rsidRDefault="00D32CA4" w:rsidP="00361092">
      <w:pPr>
        <w:pStyle w:val="BodyText"/>
      </w:pPr>
      <w:r w:rsidRPr="00633D72">
        <w:t>Katrā kastītē ir 1 flakons ar pulveri</w:t>
      </w:r>
      <w:r w:rsidR="00F83889" w:rsidRPr="00633D72">
        <w:t>.</w:t>
      </w:r>
    </w:p>
    <w:p w14:paraId="1996BADF" w14:textId="77777777" w:rsidR="002520D7" w:rsidRPr="00633D72" w:rsidRDefault="002520D7" w:rsidP="00361092">
      <w:pPr>
        <w:pStyle w:val="BodyText"/>
      </w:pPr>
    </w:p>
    <w:p w14:paraId="1996BAE0" w14:textId="3A66B3E4" w:rsidR="00F43F10" w:rsidRPr="00633D72" w:rsidRDefault="009E66B2" w:rsidP="00361092">
      <w:pPr>
        <w:pStyle w:val="Heading1"/>
      </w:pPr>
      <w:r w:rsidRPr="00633D72">
        <w:t>Reģistrācijas apliecības īpašnieks</w:t>
      </w:r>
    </w:p>
    <w:p w14:paraId="1996BAE1" w14:textId="77777777" w:rsidR="00F43F10" w:rsidRPr="00633D72" w:rsidRDefault="00F43F10" w:rsidP="00361092">
      <w:pPr>
        <w:pStyle w:val="BodyText"/>
        <w:rPr>
          <w:b/>
        </w:rPr>
      </w:pPr>
    </w:p>
    <w:p w14:paraId="1996BAE2" w14:textId="77777777" w:rsidR="00E74244" w:rsidRPr="00633D72" w:rsidRDefault="00F83889" w:rsidP="00361092">
      <w:pPr>
        <w:pStyle w:val="BodyText"/>
      </w:pPr>
      <w:r w:rsidRPr="00633D72">
        <w:t xml:space="preserve">Prestige Biopharma Belgium </w:t>
      </w:r>
      <w:r w:rsidR="00E71B9B" w:rsidRPr="00633D72">
        <w:t>BVBA</w:t>
      </w:r>
    </w:p>
    <w:p w14:paraId="1996BAE3" w14:textId="77777777" w:rsidR="009F6640" w:rsidRPr="00633D72" w:rsidRDefault="00F83889" w:rsidP="00361092">
      <w:pPr>
        <w:numPr>
          <w:ilvl w:val="12"/>
          <w:numId w:val="0"/>
        </w:numPr>
      </w:pPr>
      <w:r w:rsidRPr="00633D72">
        <w:t>Terhulpensesteenweg 449</w:t>
      </w:r>
    </w:p>
    <w:p w14:paraId="1996BAE5" w14:textId="38A7E2A1" w:rsidR="00E74244" w:rsidRPr="00633D72" w:rsidRDefault="00F83889" w:rsidP="00361092">
      <w:pPr>
        <w:numPr>
          <w:ilvl w:val="12"/>
          <w:numId w:val="0"/>
        </w:numPr>
      </w:pPr>
      <w:r w:rsidRPr="00633D72">
        <w:t>3090 Overijse</w:t>
      </w:r>
      <w:r w:rsidR="0069016B" w:rsidRPr="00633D72">
        <w:t xml:space="preserve">, </w:t>
      </w:r>
      <w:r w:rsidR="0028299A" w:rsidRPr="00633D72">
        <w:t>Beļģija</w:t>
      </w:r>
    </w:p>
    <w:p w14:paraId="1996BAE6" w14:textId="77777777" w:rsidR="00F43F10" w:rsidRPr="00633D72" w:rsidRDefault="00F43F10" w:rsidP="00361092">
      <w:pPr>
        <w:pStyle w:val="BodyText"/>
      </w:pPr>
    </w:p>
    <w:p w14:paraId="1996BAE7" w14:textId="342A2BFE" w:rsidR="00F43F10" w:rsidRPr="00633D72" w:rsidRDefault="0028299A" w:rsidP="00361092">
      <w:pPr>
        <w:pStyle w:val="Heading1"/>
      </w:pPr>
      <w:r w:rsidRPr="00633D72">
        <w:t>Ražotājs</w:t>
      </w:r>
    </w:p>
    <w:p w14:paraId="1996BAE8" w14:textId="77777777" w:rsidR="00E71B9B" w:rsidRPr="00633D72" w:rsidRDefault="00E71B9B" w:rsidP="00361092">
      <w:pPr>
        <w:pStyle w:val="BodyText"/>
      </w:pPr>
    </w:p>
    <w:p w14:paraId="1996BAE9" w14:textId="77777777" w:rsidR="00465310" w:rsidRPr="00633D72" w:rsidRDefault="00F83889" w:rsidP="00361092">
      <w:pPr>
        <w:pStyle w:val="BodyText"/>
      </w:pPr>
      <w:r w:rsidRPr="00633D72">
        <w:t>Kymos Pharma Services, S.L</w:t>
      </w:r>
      <w:r w:rsidR="009F6640" w:rsidRPr="00633D72">
        <w:rPr>
          <w:bCs/>
        </w:rPr>
        <w:t>.</w:t>
      </w:r>
    </w:p>
    <w:p w14:paraId="1996BAEA" w14:textId="77777777" w:rsidR="009B6568" w:rsidRPr="00633D72" w:rsidRDefault="00F83889" w:rsidP="00361092">
      <w:r w:rsidRPr="00633D72">
        <w:t>Parc Tecnològic del Vallès, Ronda Can Fatjó</w:t>
      </w:r>
      <w:r w:rsidR="009F6640" w:rsidRPr="00633D72">
        <w:t xml:space="preserve">, </w:t>
      </w:r>
    </w:p>
    <w:p w14:paraId="1996BAEB" w14:textId="77777777" w:rsidR="00465310" w:rsidRPr="00633D72" w:rsidRDefault="00F83889" w:rsidP="00361092">
      <w:pPr>
        <w:pStyle w:val="BodyText"/>
        <w:ind w:left="29" w:hanging="29"/>
      </w:pPr>
      <w:r w:rsidRPr="00633D72">
        <w:t xml:space="preserve">7B, Cerdanyola del Vallès, </w:t>
      </w:r>
    </w:p>
    <w:p w14:paraId="1996BAEC" w14:textId="0889C487" w:rsidR="00924B55" w:rsidRPr="00633D72" w:rsidRDefault="00F83889" w:rsidP="00361092">
      <w:pPr>
        <w:pStyle w:val="BodyText"/>
        <w:ind w:left="29" w:hanging="29"/>
      </w:pPr>
      <w:r w:rsidRPr="00633D72">
        <w:t xml:space="preserve">08290 Barcelona, </w:t>
      </w:r>
      <w:r w:rsidR="0028299A" w:rsidRPr="00633D72">
        <w:t>Spānija</w:t>
      </w:r>
    </w:p>
    <w:p w14:paraId="1996BAED" w14:textId="77777777" w:rsidR="00924B55" w:rsidRPr="00633D72" w:rsidRDefault="00924B55" w:rsidP="00361092">
      <w:pPr>
        <w:pStyle w:val="BodyText"/>
      </w:pPr>
    </w:p>
    <w:p w14:paraId="1996BAEE" w14:textId="77777777" w:rsidR="00465310" w:rsidRPr="00633D72" w:rsidRDefault="00F83889" w:rsidP="00361092">
      <w:pPr>
        <w:pStyle w:val="BodyText"/>
      </w:pPr>
      <w:r w:rsidRPr="00633D72">
        <w:t>Laboratorio Reig Jofre, S.A</w:t>
      </w:r>
      <w:r w:rsidR="009F6640" w:rsidRPr="00633D72">
        <w:rPr>
          <w:bCs/>
        </w:rPr>
        <w:t>.</w:t>
      </w:r>
    </w:p>
    <w:p w14:paraId="124E1530" w14:textId="7B2325A0" w:rsidR="00B62E18" w:rsidRPr="00633D72" w:rsidRDefault="00F83889" w:rsidP="00361092">
      <w:pPr>
        <w:pStyle w:val="BodyText"/>
      </w:pPr>
      <w:r w:rsidRPr="00633D72">
        <w:t>Gran Capitán, 10</w:t>
      </w:r>
      <w:r w:rsidR="00E71B9B" w:rsidRPr="00633D72">
        <w:t xml:space="preserve">, </w:t>
      </w:r>
      <w:r w:rsidRPr="00633D72">
        <w:t xml:space="preserve">Sant Joan Despí, </w:t>
      </w:r>
    </w:p>
    <w:p w14:paraId="1996BAEF" w14:textId="738A0E28" w:rsidR="009B6241" w:rsidRPr="00633D72" w:rsidRDefault="00F83889" w:rsidP="00361092">
      <w:pPr>
        <w:pStyle w:val="BodyText"/>
      </w:pPr>
      <w:r w:rsidRPr="00633D72">
        <w:t xml:space="preserve">08970 Barcelona, </w:t>
      </w:r>
      <w:r w:rsidR="0028299A" w:rsidRPr="00633D72">
        <w:t>Spānija</w:t>
      </w:r>
    </w:p>
    <w:p w14:paraId="1996BAF0" w14:textId="77777777" w:rsidR="00E71B9B" w:rsidRPr="00633D72" w:rsidRDefault="00E71B9B" w:rsidP="00361092">
      <w:pPr>
        <w:pStyle w:val="BodyText"/>
        <w:rPr>
          <w:ins w:id="1" w:author="Author"/>
        </w:rPr>
      </w:pPr>
    </w:p>
    <w:p w14:paraId="7045AE97" w14:textId="36B71793" w:rsidR="00BD3EE8" w:rsidRPr="00633D72" w:rsidRDefault="00BD3EE8" w:rsidP="00361092">
      <w:pPr>
        <w:pStyle w:val="BodyText"/>
        <w:rPr>
          <w:ins w:id="2" w:author="Author"/>
        </w:rPr>
      </w:pPr>
      <w:ins w:id="3" w:author="Author">
        <w:r w:rsidRPr="00633D72">
          <w:t>Lai saņemtu papildu informāciju par šīm zālēm, lūdzam sazināties ar reģistrācijas apliecības īpašnieka vietējo pārstāvniecību:</w:t>
        </w:r>
      </w:ins>
    </w:p>
    <w:p w14:paraId="7632E02B" w14:textId="77777777" w:rsidR="00BD3EE8" w:rsidRPr="00633D72" w:rsidRDefault="00BD3EE8" w:rsidP="00361092">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CD5C11" w:rsidRPr="00633D72" w14:paraId="4451DA62" w14:textId="77777777" w:rsidTr="00B874BE">
        <w:trPr>
          <w:ins w:id="5" w:author="Author"/>
        </w:trPr>
        <w:tc>
          <w:tcPr>
            <w:tcW w:w="4646" w:type="dxa"/>
          </w:tcPr>
          <w:p w14:paraId="08DFABAE" w14:textId="77777777" w:rsidR="00CD5C11" w:rsidRPr="00633D72" w:rsidRDefault="00CD5C11" w:rsidP="00B874BE">
            <w:pPr>
              <w:tabs>
                <w:tab w:val="left" w:pos="567"/>
              </w:tabs>
              <w:rPr>
                <w:ins w:id="6" w:author="Author"/>
                <w:szCs w:val="20"/>
                <w:lang w:val="de-DE"/>
              </w:rPr>
            </w:pPr>
            <w:ins w:id="7" w:author="Author">
              <w:r w:rsidRPr="00633D72">
                <w:rPr>
                  <w:b/>
                  <w:szCs w:val="20"/>
                  <w:lang w:val="de-DE"/>
                </w:rPr>
                <w:t>België/Belgique/Belgien</w:t>
              </w:r>
            </w:ins>
          </w:p>
          <w:p w14:paraId="07C9ECF5" w14:textId="77777777" w:rsidR="00CD5C11" w:rsidRPr="00633D72" w:rsidRDefault="00CD5C11" w:rsidP="00B874BE">
            <w:pPr>
              <w:tabs>
                <w:tab w:val="left" w:pos="567"/>
              </w:tabs>
              <w:adjustRightInd w:val="0"/>
              <w:rPr>
                <w:ins w:id="8" w:author="Author"/>
                <w:color w:val="000000"/>
                <w:szCs w:val="20"/>
                <w:lang w:val="de-DE" w:bidi="he-IL"/>
              </w:rPr>
            </w:pPr>
            <w:ins w:id="9" w:author="Author">
              <w:r w:rsidRPr="00633D72">
                <w:rPr>
                  <w:color w:val="000000"/>
                  <w:szCs w:val="20"/>
                  <w:lang w:val="de-DE" w:bidi="he-IL"/>
                </w:rPr>
                <w:t>Teva Pharma Belgium N.V./S.A./AG</w:t>
              </w:r>
            </w:ins>
          </w:p>
          <w:p w14:paraId="68943610" w14:textId="77777777" w:rsidR="00CD5C11" w:rsidRPr="00633D72" w:rsidRDefault="00CD5C11" w:rsidP="00B874BE">
            <w:pPr>
              <w:tabs>
                <w:tab w:val="left" w:pos="567"/>
              </w:tabs>
              <w:rPr>
                <w:ins w:id="10" w:author="Author"/>
                <w:szCs w:val="20"/>
              </w:rPr>
            </w:pPr>
            <w:ins w:id="11" w:author="Author">
              <w:r w:rsidRPr="00633D72">
                <w:rPr>
                  <w:szCs w:val="20"/>
                </w:rPr>
                <w:t>Tél/Tel: +</w:t>
              </w:r>
              <w:r w:rsidRPr="00633D72">
                <w:rPr>
                  <w:szCs w:val="20"/>
                  <w:lang w:bidi="he-IL"/>
                </w:rPr>
                <w:t>32 38207373</w:t>
              </w:r>
            </w:ins>
          </w:p>
          <w:p w14:paraId="18EAF375" w14:textId="77777777" w:rsidR="00CD5C11" w:rsidRPr="00633D72" w:rsidRDefault="00CD5C11" w:rsidP="00B874BE">
            <w:pPr>
              <w:tabs>
                <w:tab w:val="left" w:pos="567"/>
              </w:tabs>
              <w:ind w:right="34"/>
              <w:rPr>
                <w:ins w:id="12" w:author="Author"/>
                <w:szCs w:val="20"/>
              </w:rPr>
            </w:pPr>
          </w:p>
        </w:tc>
        <w:tc>
          <w:tcPr>
            <w:tcW w:w="4680" w:type="dxa"/>
          </w:tcPr>
          <w:p w14:paraId="088A9BB6" w14:textId="77777777" w:rsidR="00CD5C11" w:rsidRPr="00633D72" w:rsidRDefault="00CD5C11" w:rsidP="00B874BE">
            <w:pPr>
              <w:tabs>
                <w:tab w:val="left" w:pos="567"/>
              </w:tabs>
              <w:rPr>
                <w:ins w:id="13" w:author="Author"/>
                <w:szCs w:val="20"/>
              </w:rPr>
            </w:pPr>
            <w:ins w:id="14" w:author="Author">
              <w:r w:rsidRPr="00633D72">
                <w:rPr>
                  <w:b/>
                  <w:szCs w:val="20"/>
                </w:rPr>
                <w:t>Lietuva</w:t>
              </w:r>
            </w:ins>
          </w:p>
          <w:p w14:paraId="48843E2D" w14:textId="77777777" w:rsidR="00CD5C11" w:rsidRPr="00633D72" w:rsidRDefault="00CD5C11" w:rsidP="00B874BE">
            <w:pPr>
              <w:tabs>
                <w:tab w:val="left" w:pos="567"/>
              </w:tabs>
              <w:rPr>
                <w:ins w:id="15" w:author="Author"/>
                <w:szCs w:val="20"/>
                <w:lang w:bidi="he-IL"/>
              </w:rPr>
            </w:pPr>
            <w:ins w:id="16" w:author="Author">
              <w:r w:rsidRPr="00633D72">
                <w:rPr>
                  <w:szCs w:val="20"/>
                  <w:lang w:bidi="he-IL"/>
                </w:rPr>
                <w:t>UAB Teva Baltics</w:t>
              </w:r>
            </w:ins>
          </w:p>
          <w:p w14:paraId="145232DF" w14:textId="77777777" w:rsidR="00CD5C11" w:rsidRPr="00633D72" w:rsidRDefault="00CD5C11" w:rsidP="00B874BE">
            <w:pPr>
              <w:tabs>
                <w:tab w:val="left" w:pos="-720"/>
                <w:tab w:val="left" w:pos="567"/>
              </w:tabs>
              <w:suppressAutoHyphens/>
              <w:rPr>
                <w:ins w:id="17" w:author="Author"/>
                <w:color w:val="000000"/>
                <w:szCs w:val="20"/>
                <w:lang w:eastAsia="en-GB" w:bidi="he-IL"/>
              </w:rPr>
            </w:pPr>
            <w:ins w:id="18" w:author="Author">
              <w:r w:rsidRPr="00633D72">
                <w:rPr>
                  <w:color w:val="000000"/>
                  <w:szCs w:val="20"/>
                  <w:lang w:eastAsia="en-GB" w:bidi="he-IL"/>
                </w:rPr>
                <w:t>Tel: +370 52660203</w:t>
              </w:r>
            </w:ins>
          </w:p>
          <w:p w14:paraId="3076456B" w14:textId="77777777" w:rsidR="00CD5C11" w:rsidRPr="00633D72" w:rsidRDefault="00CD5C11" w:rsidP="00B874BE">
            <w:pPr>
              <w:tabs>
                <w:tab w:val="left" w:pos="567"/>
              </w:tabs>
              <w:suppressAutoHyphens/>
              <w:rPr>
                <w:ins w:id="19" w:author="Author"/>
                <w:szCs w:val="20"/>
              </w:rPr>
            </w:pPr>
          </w:p>
        </w:tc>
      </w:tr>
      <w:tr w:rsidR="00CD5C11" w:rsidRPr="00633D72" w14:paraId="60656849" w14:textId="77777777" w:rsidTr="00B874BE">
        <w:trPr>
          <w:ins w:id="20" w:author="Author"/>
        </w:trPr>
        <w:tc>
          <w:tcPr>
            <w:tcW w:w="4646" w:type="dxa"/>
          </w:tcPr>
          <w:p w14:paraId="1333CA81" w14:textId="77777777" w:rsidR="00CD5C11" w:rsidRPr="00633D72" w:rsidRDefault="00CD5C11" w:rsidP="00B874BE">
            <w:pPr>
              <w:tabs>
                <w:tab w:val="left" w:pos="720"/>
              </w:tabs>
              <w:adjustRightInd w:val="0"/>
              <w:rPr>
                <w:ins w:id="21" w:author="Author"/>
                <w:b/>
                <w:bCs/>
                <w:color w:val="000000"/>
                <w:szCs w:val="20"/>
                <w:lang w:eastAsia="en-GB" w:bidi="he-IL"/>
              </w:rPr>
            </w:pPr>
            <w:ins w:id="22" w:author="Author">
              <w:r w:rsidRPr="00633D72">
                <w:rPr>
                  <w:b/>
                  <w:bCs/>
                  <w:color w:val="000000"/>
                  <w:szCs w:val="20"/>
                  <w:lang w:eastAsia="en-GB" w:bidi="he-IL"/>
                </w:rPr>
                <w:t>България</w:t>
              </w:r>
            </w:ins>
          </w:p>
          <w:p w14:paraId="44EC75BA" w14:textId="77777777" w:rsidR="00CD5C11" w:rsidRPr="00633D72" w:rsidRDefault="00CD5C11" w:rsidP="00B874BE">
            <w:pPr>
              <w:tabs>
                <w:tab w:val="left" w:pos="567"/>
              </w:tabs>
              <w:adjustRightInd w:val="0"/>
              <w:rPr>
                <w:ins w:id="23" w:author="Author"/>
                <w:color w:val="000000"/>
                <w:szCs w:val="20"/>
                <w:lang w:bidi="he-IL"/>
              </w:rPr>
            </w:pPr>
            <w:ins w:id="24" w:author="Author">
              <w:r w:rsidRPr="0041465B">
                <w:rPr>
                  <w:szCs w:val="20"/>
                </w:rPr>
                <w:t xml:space="preserve">Тева Фарма </w:t>
              </w:r>
              <w:r w:rsidRPr="00633D72">
                <w:rPr>
                  <w:szCs w:val="20"/>
                  <w:lang w:val="bg-BG"/>
                </w:rPr>
                <w:t>ЕАД</w:t>
              </w:r>
            </w:ins>
          </w:p>
          <w:p w14:paraId="3E6D499F" w14:textId="77777777" w:rsidR="00CD5C11" w:rsidRPr="00633D72" w:rsidRDefault="00CD5C11" w:rsidP="00B874BE">
            <w:pPr>
              <w:tabs>
                <w:tab w:val="left" w:pos="-720"/>
                <w:tab w:val="left" w:pos="567"/>
              </w:tabs>
              <w:suppressAutoHyphens/>
              <w:rPr>
                <w:ins w:id="25" w:author="Author"/>
                <w:color w:val="000000"/>
                <w:szCs w:val="20"/>
                <w:lang w:eastAsia="en-GB" w:bidi="he-IL"/>
              </w:rPr>
            </w:pPr>
            <w:ins w:id="26" w:author="Author">
              <w:r w:rsidRPr="00633D72">
                <w:rPr>
                  <w:color w:val="000000"/>
                  <w:szCs w:val="20"/>
                  <w:lang w:eastAsia="en-GB" w:bidi="he-IL"/>
                </w:rPr>
                <w:t>Teл.: +359 24899585</w:t>
              </w:r>
            </w:ins>
          </w:p>
          <w:p w14:paraId="01AE2591" w14:textId="77777777" w:rsidR="00CD5C11" w:rsidRPr="00633D72" w:rsidRDefault="00CD5C11" w:rsidP="00B874BE">
            <w:pPr>
              <w:tabs>
                <w:tab w:val="left" w:pos="-720"/>
                <w:tab w:val="left" w:pos="567"/>
              </w:tabs>
              <w:suppressAutoHyphens/>
              <w:rPr>
                <w:ins w:id="27" w:author="Author"/>
                <w:szCs w:val="20"/>
              </w:rPr>
            </w:pPr>
          </w:p>
        </w:tc>
        <w:tc>
          <w:tcPr>
            <w:tcW w:w="4680" w:type="dxa"/>
          </w:tcPr>
          <w:p w14:paraId="10E3E620" w14:textId="77777777" w:rsidR="00CD5C11" w:rsidRPr="00633D72" w:rsidRDefault="00CD5C11" w:rsidP="00B874BE">
            <w:pPr>
              <w:tabs>
                <w:tab w:val="left" w:pos="720"/>
              </w:tabs>
              <w:adjustRightInd w:val="0"/>
              <w:rPr>
                <w:ins w:id="28" w:author="Author"/>
                <w:b/>
                <w:bCs/>
                <w:color w:val="000000"/>
                <w:szCs w:val="20"/>
                <w:lang w:val="de-DE" w:eastAsia="en-GB" w:bidi="he-IL"/>
              </w:rPr>
            </w:pPr>
            <w:ins w:id="29" w:author="Author">
              <w:r w:rsidRPr="00633D72">
                <w:rPr>
                  <w:b/>
                  <w:bCs/>
                  <w:color w:val="000000"/>
                  <w:szCs w:val="20"/>
                  <w:lang w:val="de-DE" w:eastAsia="en-GB" w:bidi="he-IL"/>
                </w:rPr>
                <w:t>Luxembourg/Luxemburg</w:t>
              </w:r>
            </w:ins>
          </w:p>
          <w:p w14:paraId="120000D1" w14:textId="77777777" w:rsidR="00CD5C11" w:rsidRPr="00633D72" w:rsidRDefault="00CD5C11" w:rsidP="00B874BE">
            <w:pPr>
              <w:tabs>
                <w:tab w:val="left" w:pos="567"/>
              </w:tabs>
              <w:adjustRightInd w:val="0"/>
              <w:rPr>
                <w:ins w:id="30" w:author="Author"/>
                <w:color w:val="000000"/>
                <w:szCs w:val="20"/>
                <w:lang w:val="de-DE" w:bidi="he-IL"/>
              </w:rPr>
            </w:pPr>
            <w:ins w:id="31" w:author="Author">
              <w:r w:rsidRPr="00633D72">
                <w:rPr>
                  <w:color w:val="000000"/>
                  <w:szCs w:val="20"/>
                  <w:lang w:val="de-DE" w:bidi="he-IL"/>
                </w:rPr>
                <w:t>Teva Pharma Belgium N.V./S.A./AG</w:t>
              </w:r>
            </w:ins>
          </w:p>
          <w:p w14:paraId="252C1C55" w14:textId="77777777" w:rsidR="00CD5C11" w:rsidRPr="00633D72" w:rsidRDefault="00CD5C11" w:rsidP="00B874BE">
            <w:pPr>
              <w:tabs>
                <w:tab w:val="left" w:pos="567"/>
              </w:tabs>
              <w:suppressAutoHyphens/>
              <w:spacing w:line="260" w:lineRule="exact"/>
              <w:rPr>
                <w:ins w:id="32" w:author="Author"/>
                <w:color w:val="000000"/>
                <w:szCs w:val="20"/>
                <w:lang w:val="de-DE" w:bidi="he-IL"/>
              </w:rPr>
            </w:pPr>
            <w:ins w:id="33" w:author="Author">
              <w:r w:rsidRPr="00633D72">
                <w:rPr>
                  <w:szCs w:val="20"/>
                </w:rPr>
                <w:t>Tél/Tel: +</w:t>
              </w:r>
              <w:r w:rsidRPr="00633D72">
                <w:rPr>
                  <w:szCs w:val="20"/>
                  <w:lang w:bidi="he-IL"/>
                </w:rPr>
                <w:t>32 38207373</w:t>
              </w:r>
            </w:ins>
          </w:p>
          <w:p w14:paraId="2847AA85" w14:textId="77777777" w:rsidR="00CD5C11" w:rsidRPr="00633D72" w:rsidRDefault="00CD5C11" w:rsidP="00B874BE">
            <w:pPr>
              <w:tabs>
                <w:tab w:val="left" w:pos="-720"/>
                <w:tab w:val="left" w:pos="567"/>
              </w:tabs>
              <w:suppressAutoHyphens/>
              <w:rPr>
                <w:ins w:id="34" w:author="Author"/>
                <w:szCs w:val="20"/>
                <w:lang w:val="de-DE"/>
              </w:rPr>
            </w:pPr>
          </w:p>
        </w:tc>
      </w:tr>
      <w:tr w:rsidR="00CD5C11" w:rsidRPr="00633D72" w14:paraId="36013AA3" w14:textId="77777777" w:rsidTr="00B874BE">
        <w:trPr>
          <w:ins w:id="35" w:author="Author"/>
        </w:trPr>
        <w:tc>
          <w:tcPr>
            <w:tcW w:w="4646" w:type="dxa"/>
          </w:tcPr>
          <w:p w14:paraId="2D5EACA9" w14:textId="77777777" w:rsidR="00CD5C11" w:rsidRPr="00633D72" w:rsidRDefault="00CD5C11" w:rsidP="00B874BE">
            <w:pPr>
              <w:tabs>
                <w:tab w:val="left" w:pos="-720"/>
                <w:tab w:val="left" w:pos="567"/>
              </w:tabs>
              <w:suppressAutoHyphens/>
              <w:rPr>
                <w:ins w:id="36" w:author="Author"/>
                <w:szCs w:val="20"/>
              </w:rPr>
            </w:pPr>
            <w:ins w:id="37" w:author="Author">
              <w:r w:rsidRPr="00633D72">
                <w:rPr>
                  <w:b/>
                  <w:szCs w:val="20"/>
                </w:rPr>
                <w:t>Česká republika</w:t>
              </w:r>
            </w:ins>
          </w:p>
          <w:p w14:paraId="241297B4" w14:textId="77777777" w:rsidR="00CD5C11" w:rsidRPr="00633D72" w:rsidRDefault="00CD5C11" w:rsidP="00B874BE">
            <w:pPr>
              <w:tabs>
                <w:tab w:val="left" w:pos="720"/>
              </w:tabs>
              <w:adjustRightInd w:val="0"/>
              <w:rPr>
                <w:ins w:id="38" w:author="Author"/>
                <w:color w:val="000000"/>
                <w:szCs w:val="20"/>
                <w:lang w:eastAsia="en-GB" w:bidi="he-IL"/>
              </w:rPr>
            </w:pPr>
            <w:ins w:id="39" w:author="Author">
              <w:r w:rsidRPr="00633D72">
                <w:rPr>
                  <w:color w:val="000000"/>
                  <w:szCs w:val="20"/>
                  <w:lang w:eastAsia="en-GB" w:bidi="he-IL"/>
                </w:rPr>
                <w:t>Teva Pharmaceuticals CR, s.r.o.</w:t>
              </w:r>
            </w:ins>
          </w:p>
          <w:p w14:paraId="785292BA" w14:textId="77777777" w:rsidR="00CD5C11" w:rsidRPr="00633D72" w:rsidRDefault="00CD5C11" w:rsidP="00B874BE">
            <w:pPr>
              <w:tabs>
                <w:tab w:val="left" w:pos="-720"/>
                <w:tab w:val="left" w:pos="567"/>
              </w:tabs>
              <w:suppressAutoHyphens/>
              <w:rPr>
                <w:ins w:id="40" w:author="Author"/>
                <w:color w:val="000000"/>
                <w:szCs w:val="20"/>
                <w:lang w:eastAsia="en-GB" w:bidi="he-IL"/>
              </w:rPr>
            </w:pPr>
            <w:ins w:id="41" w:author="Author">
              <w:r w:rsidRPr="00633D72">
                <w:rPr>
                  <w:color w:val="000000"/>
                  <w:szCs w:val="20"/>
                  <w:lang w:eastAsia="en-GB" w:bidi="he-IL"/>
                </w:rPr>
                <w:t>Tel: +420 251007111</w:t>
              </w:r>
            </w:ins>
          </w:p>
          <w:p w14:paraId="12D3EE92" w14:textId="77777777" w:rsidR="00CD5C11" w:rsidRPr="00633D72" w:rsidRDefault="00CD5C11" w:rsidP="00B874BE">
            <w:pPr>
              <w:tabs>
                <w:tab w:val="left" w:pos="-720"/>
                <w:tab w:val="left" w:pos="567"/>
              </w:tabs>
              <w:suppressAutoHyphens/>
              <w:rPr>
                <w:ins w:id="42" w:author="Author"/>
                <w:szCs w:val="20"/>
              </w:rPr>
            </w:pPr>
          </w:p>
        </w:tc>
        <w:tc>
          <w:tcPr>
            <w:tcW w:w="4680" w:type="dxa"/>
          </w:tcPr>
          <w:p w14:paraId="67741A66" w14:textId="77777777" w:rsidR="00CD5C11" w:rsidRPr="00633D72" w:rsidRDefault="00CD5C11" w:rsidP="00B874BE">
            <w:pPr>
              <w:tabs>
                <w:tab w:val="left" w:pos="567"/>
              </w:tabs>
              <w:rPr>
                <w:ins w:id="43" w:author="Author"/>
                <w:b/>
                <w:szCs w:val="20"/>
              </w:rPr>
            </w:pPr>
            <w:ins w:id="44" w:author="Author">
              <w:r w:rsidRPr="00633D72">
                <w:rPr>
                  <w:b/>
                  <w:szCs w:val="20"/>
                </w:rPr>
                <w:t>Magyarország</w:t>
              </w:r>
            </w:ins>
          </w:p>
          <w:p w14:paraId="6C25A035" w14:textId="77777777" w:rsidR="00CD5C11" w:rsidRPr="00633D72" w:rsidRDefault="00CD5C11" w:rsidP="00B874BE">
            <w:pPr>
              <w:tabs>
                <w:tab w:val="left" w:pos="720"/>
              </w:tabs>
              <w:adjustRightInd w:val="0"/>
              <w:rPr>
                <w:ins w:id="45" w:author="Author"/>
                <w:color w:val="000000"/>
                <w:szCs w:val="20"/>
                <w:lang w:eastAsia="en-GB" w:bidi="he-IL"/>
              </w:rPr>
            </w:pPr>
            <w:ins w:id="46" w:author="Author">
              <w:r w:rsidRPr="00633D72">
                <w:rPr>
                  <w:color w:val="000000"/>
                  <w:szCs w:val="20"/>
                  <w:lang w:eastAsia="en-GB" w:bidi="he-IL"/>
                </w:rPr>
                <w:t>Teva Gyógyszergyár Zrt.</w:t>
              </w:r>
            </w:ins>
          </w:p>
          <w:p w14:paraId="7A7FF355" w14:textId="77777777" w:rsidR="00CD5C11" w:rsidRPr="00633D72" w:rsidRDefault="00CD5C11" w:rsidP="00B874BE">
            <w:pPr>
              <w:tabs>
                <w:tab w:val="left" w:pos="-720"/>
                <w:tab w:val="left" w:pos="567"/>
              </w:tabs>
              <w:suppressAutoHyphens/>
              <w:rPr>
                <w:ins w:id="47" w:author="Author"/>
                <w:color w:val="000000"/>
                <w:szCs w:val="20"/>
                <w:lang w:eastAsia="en-GB" w:bidi="he-IL"/>
              </w:rPr>
            </w:pPr>
            <w:ins w:id="48" w:author="Author">
              <w:r w:rsidRPr="00633D72">
                <w:rPr>
                  <w:color w:val="000000"/>
                  <w:szCs w:val="20"/>
                  <w:lang w:eastAsia="en-GB" w:bidi="he-IL"/>
                </w:rPr>
                <w:t>Tel.: +36 12886400</w:t>
              </w:r>
            </w:ins>
          </w:p>
          <w:p w14:paraId="19A6FB3E" w14:textId="77777777" w:rsidR="00CD5C11" w:rsidRPr="00633D72" w:rsidRDefault="00CD5C11" w:rsidP="00B874BE">
            <w:pPr>
              <w:tabs>
                <w:tab w:val="left" w:pos="567"/>
              </w:tabs>
              <w:rPr>
                <w:ins w:id="49" w:author="Author"/>
                <w:szCs w:val="20"/>
              </w:rPr>
            </w:pPr>
          </w:p>
        </w:tc>
      </w:tr>
      <w:tr w:rsidR="00CD5C11" w:rsidRPr="00633D72" w14:paraId="37571DF5" w14:textId="77777777" w:rsidTr="00B874BE">
        <w:trPr>
          <w:ins w:id="50" w:author="Author"/>
        </w:trPr>
        <w:tc>
          <w:tcPr>
            <w:tcW w:w="4646" w:type="dxa"/>
          </w:tcPr>
          <w:p w14:paraId="68335322" w14:textId="77777777" w:rsidR="00CD5C11" w:rsidRPr="00633D72" w:rsidRDefault="00CD5C11" w:rsidP="00B874BE">
            <w:pPr>
              <w:tabs>
                <w:tab w:val="left" w:pos="567"/>
              </w:tabs>
              <w:rPr>
                <w:ins w:id="51" w:author="Author"/>
                <w:szCs w:val="20"/>
              </w:rPr>
            </w:pPr>
            <w:ins w:id="52" w:author="Author">
              <w:r w:rsidRPr="00633D72">
                <w:rPr>
                  <w:b/>
                  <w:szCs w:val="20"/>
                </w:rPr>
                <w:t>Danmark</w:t>
              </w:r>
            </w:ins>
          </w:p>
          <w:p w14:paraId="140929FA" w14:textId="77777777" w:rsidR="00CD5C11" w:rsidRPr="00633D72" w:rsidRDefault="00CD5C11" w:rsidP="00B874BE">
            <w:pPr>
              <w:tabs>
                <w:tab w:val="left" w:pos="720"/>
              </w:tabs>
              <w:adjustRightInd w:val="0"/>
              <w:rPr>
                <w:ins w:id="53" w:author="Author"/>
                <w:color w:val="000000"/>
                <w:szCs w:val="20"/>
                <w:lang w:eastAsia="en-GB" w:bidi="he-IL"/>
              </w:rPr>
            </w:pPr>
            <w:ins w:id="54" w:author="Author">
              <w:r w:rsidRPr="00633D72">
                <w:rPr>
                  <w:color w:val="000000"/>
                  <w:szCs w:val="20"/>
                  <w:lang w:eastAsia="en-GB" w:bidi="he-IL"/>
                </w:rPr>
                <w:t>Teva Denmark A/S</w:t>
              </w:r>
            </w:ins>
          </w:p>
          <w:p w14:paraId="3E9C2181" w14:textId="77777777" w:rsidR="00CD5C11" w:rsidRPr="00633D72" w:rsidRDefault="00CD5C11" w:rsidP="00B874BE">
            <w:pPr>
              <w:tabs>
                <w:tab w:val="left" w:pos="-720"/>
                <w:tab w:val="left" w:pos="567"/>
              </w:tabs>
              <w:suppressAutoHyphens/>
              <w:rPr>
                <w:ins w:id="55" w:author="Author"/>
                <w:color w:val="000000"/>
                <w:szCs w:val="20"/>
                <w:lang w:eastAsia="en-GB" w:bidi="he-IL"/>
              </w:rPr>
            </w:pPr>
            <w:ins w:id="56" w:author="Author">
              <w:r w:rsidRPr="00633D72">
                <w:rPr>
                  <w:color w:val="000000"/>
                  <w:szCs w:val="20"/>
                  <w:lang w:eastAsia="en-GB" w:bidi="he-IL"/>
                </w:rPr>
                <w:t>Tlf.: +45 44985511</w:t>
              </w:r>
            </w:ins>
          </w:p>
          <w:p w14:paraId="06BE28DC" w14:textId="77777777" w:rsidR="00CD5C11" w:rsidRPr="00633D72" w:rsidRDefault="00CD5C11" w:rsidP="00B874BE">
            <w:pPr>
              <w:tabs>
                <w:tab w:val="left" w:pos="-720"/>
                <w:tab w:val="left" w:pos="567"/>
              </w:tabs>
              <w:suppressAutoHyphens/>
              <w:rPr>
                <w:ins w:id="57" w:author="Author"/>
                <w:szCs w:val="20"/>
              </w:rPr>
            </w:pPr>
          </w:p>
        </w:tc>
        <w:tc>
          <w:tcPr>
            <w:tcW w:w="4680" w:type="dxa"/>
          </w:tcPr>
          <w:p w14:paraId="48322EFA" w14:textId="77777777" w:rsidR="00CD5C11" w:rsidRPr="0041465B" w:rsidRDefault="00CD5C11" w:rsidP="00B874BE">
            <w:pPr>
              <w:tabs>
                <w:tab w:val="left" w:pos="-720"/>
                <w:tab w:val="left" w:pos="567"/>
                <w:tab w:val="left" w:pos="4536"/>
              </w:tabs>
              <w:suppressAutoHyphens/>
              <w:rPr>
                <w:ins w:id="58" w:author="Author"/>
                <w:b/>
                <w:szCs w:val="20"/>
                <w:lang w:val="sv-SE"/>
              </w:rPr>
            </w:pPr>
            <w:ins w:id="59" w:author="Author">
              <w:r w:rsidRPr="0041465B">
                <w:rPr>
                  <w:b/>
                  <w:szCs w:val="20"/>
                  <w:lang w:val="sv-SE"/>
                </w:rPr>
                <w:t>Malta</w:t>
              </w:r>
            </w:ins>
          </w:p>
          <w:p w14:paraId="4841095B" w14:textId="77777777" w:rsidR="00CD5C11" w:rsidRPr="00633D72" w:rsidRDefault="00CD5C11" w:rsidP="00B874BE">
            <w:pPr>
              <w:tabs>
                <w:tab w:val="left" w:pos="567"/>
              </w:tabs>
              <w:rPr>
                <w:ins w:id="60" w:author="Author"/>
                <w:color w:val="000000"/>
                <w:szCs w:val="20"/>
                <w:lang w:bidi="he-IL"/>
              </w:rPr>
            </w:pPr>
            <w:ins w:id="61" w:author="Author">
              <w:r w:rsidRPr="0041465B">
                <w:rPr>
                  <w:color w:val="000000"/>
                  <w:szCs w:val="20"/>
                  <w:lang w:val="sv-SE" w:bidi="he-IL"/>
                </w:rPr>
                <w:t>TEVA HELLAS </w:t>
              </w:r>
              <w:r w:rsidRPr="00633D72">
                <w:rPr>
                  <w:color w:val="000000"/>
                  <w:szCs w:val="20"/>
                  <w:lang w:bidi="he-IL"/>
                </w:rPr>
                <w:t>Α</w:t>
              </w:r>
              <w:r w:rsidRPr="0041465B">
                <w:rPr>
                  <w:color w:val="000000"/>
                  <w:szCs w:val="20"/>
                  <w:lang w:val="sv-SE" w:bidi="he-IL"/>
                </w:rPr>
                <w:t>.</w:t>
              </w:r>
              <w:r w:rsidRPr="00633D72">
                <w:rPr>
                  <w:color w:val="000000"/>
                  <w:szCs w:val="20"/>
                  <w:lang w:bidi="he-IL"/>
                </w:rPr>
                <w:t>Ε</w:t>
              </w:r>
              <w:r w:rsidRPr="0041465B">
                <w:rPr>
                  <w:color w:val="000000"/>
                  <w:szCs w:val="20"/>
                  <w:lang w:val="sv-SE" w:bidi="he-IL"/>
                </w:rPr>
                <w:t>.</w:t>
              </w:r>
            </w:ins>
          </w:p>
          <w:p w14:paraId="0210CE6A" w14:textId="77777777" w:rsidR="00CD5C11" w:rsidRPr="00633D72" w:rsidRDefault="00CD5C11" w:rsidP="00B874BE">
            <w:pPr>
              <w:tabs>
                <w:tab w:val="left" w:pos="567"/>
              </w:tabs>
              <w:rPr>
                <w:ins w:id="62" w:author="Author"/>
                <w:color w:val="000000"/>
                <w:szCs w:val="20"/>
                <w:lang w:bidi="he-IL"/>
              </w:rPr>
            </w:pPr>
            <w:ins w:id="63" w:author="Author">
              <w:r w:rsidRPr="00633D72">
                <w:rPr>
                  <w:color w:val="000000"/>
                  <w:szCs w:val="20"/>
                  <w:lang w:val="en-US" w:bidi="he-IL"/>
                </w:rPr>
                <w:t>il-Greċja</w:t>
              </w:r>
            </w:ins>
          </w:p>
          <w:p w14:paraId="59CB70A1" w14:textId="77777777" w:rsidR="00CD5C11" w:rsidRPr="00633D72" w:rsidRDefault="00CD5C11" w:rsidP="00B874BE">
            <w:pPr>
              <w:tabs>
                <w:tab w:val="left" w:pos="567"/>
              </w:tabs>
              <w:rPr>
                <w:ins w:id="64" w:author="Author"/>
                <w:color w:val="000000"/>
                <w:szCs w:val="20"/>
                <w:lang w:bidi="he-IL"/>
              </w:rPr>
            </w:pPr>
            <w:ins w:id="65" w:author="Author">
              <w:r w:rsidRPr="00633D72">
                <w:rPr>
                  <w:color w:val="000000"/>
                  <w:szCs w:val="20"/>
                  <w:lang w:val="en-US" w:bidi="he-IL"/>
                </w:rPr>
                <w:t>Tel: +30 2118805000</w:t>
              </w:r>
            </w:ins>
          </w:p>
          <w:p w14:paraId="6CACAC33" w14:textId="77777777" w:rsidR="00CD5C11" w:rsidRPr="00633D72" w:rsidRDefault="00CD5C11" w:rsidP="00B874BE">
            <w:pPr>
              <w:tabs>
                <w:tab w:val="left" w:pos="567"/>
              </w:tabs>
              <w:rPr>
                <w:ins w:id="66" w:author="Author"/>
                <w:szCs w:val="20"/>
              </w:rPr>
            </w:pPr>
          </w:p>
        </w:tc>
      </w:tr>
      <w:tr w:rsidR="00CD5C11" w:rsidRPr="00633D72" w14:paraId="446FAF3F" w14:textId="77777777" w:rsidTr="00B874BE">
        <w:trPr>
          <w:ins w:id="67" w:author="Author"/>
        </w:trPr>
        <w:tc>
          <w:tcPr>
            <w:tcW w:w="4646" w:type="dxa"/>
            <w:hideMark/>
          </w:tcPr>
          <w:p w14:paraId="24251C8B" w14:textId="77777777" w:rsidR="00CD5C11" w:rsidRPr="00633D72" w:rsidRDefault="00CD5C11" w:rsidP="00CD5C11">
            <w:pPr>
              <w:keepNext/>
              <w:tabs>
                <w:tab w:val="left" w:pos="567"/>
              </w:tabs>
              <w:rPr>
                <w:ins w:id="68" w:author="Author"/>
                <w:szCs w:val="20"/>
              </w:rPr>
            </w:pPr>
            <w:ins w:id="69" w:author="Author">
              <w:r w:rsidRPr="00633D72">
                <w:rPr>
                  <w:b/>
                  <w:szCs w:val="20"/>
                </w:rPr>
                <w:t>Deutschland</w:t>
              </w:r>
            </w:ins>
          </w:p>
          <w:p w14:paraId="3EC4C07C" w14:textId="77777777" w:rsidR="00CD5C11" w:rsidRPr="00633D72" w:rsidRDefault="00CD5C11" w:rsidP="00CD5C11">
            <w:pPr>
              <w:keepNext/>
              <w:tabs>
                <w:tab w:val="left" w:pos="567"/>
              </w:tabs>
              <w:rPr>
                <w:ins w:id="70" w:author="Author"/>
                <w:szCs w:val="20"/>
              </w:rPr>
            </w:pPr>
            <w:ins w:id="71" w:author="Author">
              <w:r w:rsidRPr="00633D72">
                <w:rPr>
                  <w:szCs w:val="20"/>
                  <w:lang w:val="en-US"/>
                </w:rPr>
                <w:t>ratiopharm GmbH</w:t>
              </w:r>
            </w:ins>
          </w:p>
          <w:p w14:paraId="1D193389" w14:textId="77777777" w:rsidR="00CD5C11" w:rsidRPr="00633D72" w:rsidRDefault="00CD5C11" w:rsidP="00CD5C11">
            <w:pPr>
              <w:keepNext/>
              <w:tabs>
                <w:tab w:val="left" w:pos="567"/>
              </w:tabs>
              <w:rPr>
                <w:ins w:id="72" w:author="Author"/>
                <w:szCs w:val="20"/>
              </w:rPr>
            </w:pPr>
            <w:ins w:id="73" w:author="Author">
              <w:r w:rsidRPr="00633D72">
                <w:rPr>
                  <w:szCs w:val="20"/>
                  <w:lang w:val="en-US"/>
                </w:rPr>
                <w:t>Tel: +49 (0) 73140202</w:t>
              </w:r>
            </w:ins>
          </w:p>
        </w:tc>
        <w:tc>
          <w:tcPr>
            <w:tcW w:w="4680" w:type="dxa"/>
          </w:tcPr>
          <w:p w14:paraId="6ADAC41E" w14:textId="77777777" w:rsidR="00CD5C11" w:rsidRPr="00633D72" w:rsidRDefault="00CD5C11" w:rsidP="00CD5C11">
            <w:pPr>
              <w:keepNext/>
              <w:tabs>
                <w:tab w:val="left" w:pos="567"/>
              </w:tabs>
              <w:suppressAutoHyphens/>
              <w:rPr>
                <w:ins w:id="74" w:author="Author"/>
                <w:szCs w:val="20"/>
                <w:lang w:val="de-DE"/>
              </w:rPr>
            </w:pPr>
            <w:ins w:id="75" w:author="Author">
              <w:r w:rsidRPr="00633D72">
                <w:rPr>
                  <w:b/>
                  <w:szCs w:val="20"/>
                  <w:lang w:val="de-DE"/>
                </w:rPr>
                <w:t>Nederland</w:t>
              </w:r>
            </w:ins>
          </w:p>
          <w:p w14:paraId="65A29953" w14:textId="77777777" w:rsidR="00CD5C11" w:rsidRPr="00633D72" w:rsidRDefault="00CD5C11" w:rsidP="00CD5C11">
            <w:pPr>
              <w:keepNext/>
              <w:tabs>
                <w:tab w:val="left" w:pos="567"/>
              </w:tabs>
              <w:adjustRightInd w:val="0"/>
              <w:ind w:left="-23"/>
              <w:rPr>
                <w:ins w:id="76" w:author="Author"/>
                <w:color w:val="000000"/>
                <w:szCs w:val="20"/>
                <w:lang w:val="de-DE" w:bidi="he-IL"/>
              </w:rPr>
            </w:pPr>
            <w:ins w:id="77" w:author="Author">
              <w:r w:rsidRPr="00633D72">
                <w:rPr>
                  <w:color w:val="000000"/>
                  <w:szCs w:val="20"/>
                  <w:lang w:val="de-DE" w:bidi="he-IL"/>
                </w:rPr>
                <w:t>Teva Nederland B.V.</w:t>
              </w:r>
            </w:ins>
          </w:p>
          <w:p w14:paraId="29E0EAAF" w14:textId="77777777" w:rsidR="00CD5C11" w:rsidRPr="00633D72" w:rsidRDefault="00CD5C11" w:rsidP="00CD5C11">
            <w:pPr>
              <w:keepNext/>
              <w:tabs>
                <w:tab w:val="left" w:pos="567"/>
              </w:tabs>
              <w:rPr>
                <w:ins w:id="78" w:author="Author"/>
                <w:color w:val="000000"/>
                <w:szCs w:val="20"/>
                <w:lang w:eastAsia="en-GB" w:bidi="he-IL"/>
              </w:rPr>
            </w:pPr>
            <w:ins w:id="79" w:author="Author">
              <w:r w:rsidRPr="00633D72">
                <w:rPr>
                  <w:color w:val="000000"/>
                  <w:szCs w:val="20"/>
                  <w:lang w:eastAsia="en-GB" w:bidi="he-IL"/>
                </w:rPr>
                <w:t>Tel: +31 8000228400</w:t>
              </w:r>
            </w:ins>
          </w:p>
          <w:p w14:paraId="3497F3C5" w14:textId="77777777" w:rsidR="00CD5C11" w:rsidRPr="00633D72" w:rsidRDefault="00CD5C11" w:rsidP="00CD5C11">
            <w:pPr>
              <w:keepNext/>
              <w:tabs>
                <w:tab w:val="left" w:pos="-720"/>
                <w:tab w:val="left" w:pos="567"/>
              </w:tabs>
              <w:suppressAutoHyphens/>
              <w:rPr>
                <w:ins w:id="80" w:author="Author"/>
                <w:szCs w:val="20"/>
              </w:rPr>
            </w:pPr>
          </w:p>
        </w:tc>
      </w:tr>
      <w:tr w:rsidR="00CD5C11" w:rsidRPr="00633D72" w14:paraId="0DD96CEE" w14:textId="77777777" w:rsidTr="00B874BE">
        <w:trPr>
          <w:ins w:id="81" w:author="Author"/>
        </w:trPr>
        <w:tc>
          <w:tcPr>
            <w:tcW w:w="4646" w:type="dxa"/>
          </w:tcPr>
          <w:p w14:paraId="0BA2E632" w14:textId="77777777" w:rsidR="00CD5C11" w:rsidRPr="00633D72" w:rsidRDefault="00CD5C11" w:rsidP="00B874BE">
            <w:pPr>
              <w:tabs>
                <w:tab w:val="left" w:pos="-720"/>
                <w:tab w:val="left" w:pos="567"/>
              </w:tabs>
              <w:suppressAutoHyphens/>
              <w:rPr>
                <w:ins w:id="82" w:author="Author"/>
                <w:b/>
                <w:bCs/>
                <w:szCs w:val="20"/>
                <w:lang w:val="it-IT"/>
              </w:rPr>
            </w:pPr>
            <w:ins w:id="83" w:author="Author">
              <w:r w:rsidRPr="00633D72">
                <w:rPr>
                  <w:b/>
                  <w:bCs/>
                  <w:szCs w:val="20"/>
                  <w:lang w:val="it-IT"/>
                </w:rPr>
                <w:t>Eesti</w:t>
              </w:r>
            </w:ins>
          </w:p>
          <w:p w14:paraId="0365CBA2" w14:textId="77777777" w:rsidR="00CD5C11" w:rsidRPr="00633D72" w:rsidRDefault="00CD5C11" w:rsidP="00B874BE">
            <w:pPr>
              <w:tabs>
                <w:tab w:val="left" w:pos="567"/>
              </w:tabs>
              <w:rPr>
                <w:ins w:id="84" w:author="Author"/>
                <w:szCs w:val="20"/>
                <w:lang w:val="it-IT" w:bidi="he-IL"/>
              </w:rPr>
            </w:pPr>
            <w:ins w:id="85" w:author="Author">
              <w:r w:rsidRPr="00633D72">
                <w:rPr>
                  <w:color w:val="000000"/>
                  <w:szCs w:val="20"/>
                  <w:lang w:val="it-IT" w:eastAsia="lt-LT" w:bidi="he-IL"/>
                </w:rPr>
                <w:t>UAB Teva Baltics Eesti filiaal</w:t>
              </w:r>
            </w:ins>
          </w:p>
          <w:p w14:paraId="7341B38E" w14:textId="77777777" w:rsidR="00CD5C11" w:rsidRPr="00633D72" w:rsidRDefault="00CD5C11" w:rsidP="00B874BE">
            <w:pPr>
              <w:tabs>
                <w:tab w:val="left" w:pos="567"/>
              </w:tabs>
              <w:rPr>
                <w:ins w:id="86" w:author="Author"/>
                <w:szCs w:val="20"/>
              </w:rPr>
            </w:pPr>
            <w:ins w:id="87" w:author="Author">
              <w:r w:rsidRPr="00633D72">
                <w:rPr>
                  <w:szCs w:val="20"/>
                </w:rPr>
                <w:t>Tel: +372 6610801</w:t>
              </w:r>
            </w:ins>
          </w:p>
          <w:p w14:paraId="3A924725" w14:textId="77777777" w:rsidR="00CD5C11" w:rsidRPr="00633D72" w:rsidRDefault="00CD5C11" w:rsidP="00B874BE">
            <w:pPr>
              <w:tabs>
                <w:tab w:val="left" w:pos="-720"/>
                <w:tab w:val="left" w:pos="567"/>
              </w:tabs>
              <w:suppressAutoHyphens/>
              <w:rPr>
                <w:ins w:id="88" w:author="Author"/>
                <w:szCs w:val="20"/>
              </w:rPr>
            </w:pPr>
          </w:p>
        </w:tc>
        <w:tc>
          <w:tcPr>
            <w:tcW w:w="4680" w:type="dxa"/>
          </w:tcPr>
          <w:p w14:paraId="18C03A53" w14:textId="77777777" w:rsidR="00CD5C11" w:rsidRPr="00633D72" w:rsidRDefault="00CD5C11" w:rsidP="00B874BE">
            <w:pPr>
              <w:tabs>
                <w:tab w:val="left" w:pos="567"/>
              </w:tabs>
              <w:rPr>
                <w:ins w:id="89" w:author="Author"/>
                <w:szCs w:val="20"/>
              </w:rPr>
            </w:pPr>
            <w:ins w:id="90" w:author="Author">
              <w:r w:rsidRPr="00633D72">
                <w:rPr>
                  <w:b/>
                  <w:szCs w:val="20"/>
                </w:rPr>
                <w:t>Norge</w:t>
              </w:r>
            </w:ins>
          </w:p>
          <w:p w14:paraId="218A3A80" w14:textId="77777777" w:rsidR="00CD5C11" w:rsidRPr="00633D72" w:rsidRDefault="00CD5C11" w:rsidP="00B874BE">
            <w:pPr>
              <w:tabs>
                <w:tab w:val="left" w:pos="567"/>
              </w:tabs>
              <w:rPr>
                <w:ins w:id="91" w:author="Author"/>
                <w:szCs w:val="20"/>
                <w:lang w:bidi="he-IL"/>
              </w:rPr>
            </w:pPr>
            <w:ins w:id="92" w:author="Author">
              <w:r w:rsidRPr="00633D72">
                <w:rPr>
                  <w:szCs w:val="20"/>
                  <w:lang w:bidi="he-IL"/>
                </w:rPr>
                <w:t>Teva Norway AS</w:t>
              </w:r>
            </w:ins>
          </w:p>
          <w:p w14:paraId="4EF30AC1" w14:textId="77777777" w:rsidR="00CD5C11" w:rsidRPr="00633D72" w:rsidRDefault="00CD5C11" w:rsidP="00B874BE">
            <w:pPr>
              <w:tabs>
                <w:tab w:val="left" w:pos="-720"/>
                <w:tab w:val="left" w:pos="567"/>
              </w:tabs>
              <w:suppressAutoHyphens/>
              <w:rPr>
                <w:ins w:id="93" w:author="Author"/>
                <w:color w:val="000000"/>
                <w:szCs w:val="20"/>
                <w:lang w:eastAsia="en-GB" w:bidi="he-IL"/>
              </w:rPr>
            </w:pPr>
            <w:ins w:id="94" w:author="Author">
              <w:r w:rsidRPr="00633D72">
                <w:rPr>
                  <w:color w:val="000000"/>
                  <w:szCs w:val="20"/>
                  <w:lang w:eastAsia="en-GB" w:bidi="he-IL"/>
                </w:rPr>
                <w:t>Tlf: +47 66775590</w:t>
              </w:r>
            </w:ins>
          </w:p>
          <w:p w14:paraId="5CF0682D" w14:textId="77777777" w:rsidR="00CD5C11" w:rsidRPr="00633D72" w:rsidRDefault="00CD5C11" w:rsidP="00B874BE">
            <w:pPr>
              <w:tabs>
                <w:tab w:val="left" w:pos="567"/>
              </w:tabs>
              <w:rPr>
                <w:ins w:id="95" w:author="Author"/>
                <w:szCs w:val="20"/>
              </w:rPr>
            </w:pPr>
          </w:p>
        </w:tc>
      </w:tr>
      <w:tr w:rsidR="00CD5C11" w:rsidRPr="00633D72" w14:paraId="36AAFED3" w14:textId="77777777" w:rsidTr="00B874BE">
        <w:trPr>
          <w:ins w:id="96" w:author="Author"/>
        </w:trPr>
        <w:tc>
          <w:tcPr>
            <w:tcW w:w="4646" w:type="dxa"/>
          </w:tcPr>
          <w:p w14:paraId="69348D1F" w14:textId="77777777" w:rsidR="00CD5C11" w:rsidRPr="00633D72" w:rsidRDefault="00CD5C11" w:rsidP="00B874BE">
            <w:pPr>
              <w:tabs>
                <w:tab w:val="left" w:pos="567"/>
              </w:tabs>
              <w:rPr>
                <w:ins w:id="97" w:author="Author"/>
                <w:szCs w:val="20"/>
                <w:lang w:val="fi-FI"/>
              </w:rPr>
            </w:pPr>
            <w:ins w:id="98" w:author="Author">
              <w:r w:rsidRPr="00633D72">
                <w:rPr>
                  <w:b/>
                  <w:szCs w:val="20"/>
                  <w:lang w:val="el-GR"/>
                </w:rPr>
                <w:t>Ελλάδα</w:t>
              </w:r>
            </w:ins>
          </w:p>
          <w:p w14:paraId="2016D3FA" w14:textId="77777777" w:rsidR="00CD5C11" w:rsidRPr="00633D72" w:rsidRDefault="00CD5C11" w:rsidP="00B874BE">
            <w:pPr>
              <w:tabs>
                <w:tab w:val="left" w:pos="567"/>
              </w:tabs>
              <w:rPr>
                <w:ins w:id="99" w:author="Author"/>
                <w:szCs w:val="20"/>
                <w:lang w:val="fi-FI" w:bidi="he-IL"/>
              </w:rPr>
            </w:pPr>
            <w:ins w:id="100" w:author="Author">
              <w:r w:rsidRPr="00633D72">
                <w:rPr>
                  <w:szCs w:val="20"/>
                  <w:lang w:val="fi-FI" w:eastAsia="en-GB"/>
                </w:rPr>
                <w:t xml:space="preserve">TEVA HELLAS </w:t>
              </w:r>
              <w:r w:rsidRPr="00633D72">
                <w:rPr>
                  <w:szCs w:val="20"/>
                  <w:lang w:val="en-US" w:eastAsia="en-GB"/>
                </w:rPr>
                <w:t>Α</w:t>
              </w:r>
              <w:r w:rsidRPr="00633D72">
                <w:rPr>
                  <w:szCs w:val="20"/>
                  <w:lang w:val="fi-FI" w:eastAsia="en-GB"/>
                </w:rPr>
                <w:t>.</w:t>
              </w:r>
              <w:r w:rsidRPr="00633D72">
                <w:rPr>
                  <w:szCs w:val="20"/>
                  <w:lang w:val="en-US" w:eastAsia="en-GB"/>
                </w:rPr>
                <w:t>Ε</w:t>
              </w:r>
              <w:r w:rsidRPr="00633D72">
                <w:rPr>
                  <w:szCs w:val="20"/>
                  <w:lang w:val="fi-FI" w:eastAsia="en-GB"/>
                </w:rPr>
                <w:t>.</w:t>
              </w:r>
            </w:ins>
          </w:p>
          <w:p w14:paraId="26CEDF03" w14:textId="77777777" w:rsidR="00CD5C11" w:rsidRPr="00633D72" w:rsidRDefault="00CD5C11" w:rsidP="00B874BE">
            <w:pPr>
              <w:tabs>
                <w:tab w:val="left" w:pos="567"/>
              </w:tabs>
              <w:spacing w:line="260" w:lineRule="exact"/>
              <w:rPr>
                <w:ins w:id="101" w:author="Author"/>
                <w:color w:val="000000"/>
                <w:szCs w:val="20"/>
                <w:lang w:val="en-US" w:eastAsia="en-GB"/>
              </w:rPr>
            </w:pPr>
            <w:ins w:id="102" w:author="Author">
              <w:r w:rsidRPr="00633D72">
                <w:rPr>
                  <w:color w:val="000000"/>
                  <w:szCs w:val="20"/>
                  <w:lang w:val="el-GR" w:eastAsia="en-GB"/>
                </w:rPr>
                <w:t>Τηλ: +30 2118805000</w:t>
              </w:r>
            </w:ins>
          </w:p>
          <w:p w14:paraId="694E2A9D" w14:textId="77777777" w:rsidR="00CD5C11" w:rsidRPr="00633D72" w:rsidRDefault="00CD5C11" w:rsidP="00B874BE">
            <w:pPr>
              <w:tabs>
                <w:tab w:val="left" w:pos="-720"/>
                <w:tab w:val="left" w:pos="567"/>
              </w:tabs>
              <w:suppressAutoHyphens/>
              <w:rPr>
                <w:ins w:id="103" w:author="Author"/>
                <w:szCs w:val="20"/>
              </w:rPr>
            </w:pPr>
          </w:p>
        </w:tc>
        <w:tc>
          <w:tcPr>
            <w:tcW w:w="4680" w:type="dxa"/>
          </w:tcPr>
          <w:p w14:paraId="76C5AF89" w14:textId="77777777" w:rsidR="00CD5C11" w:rsidRPr="00633D72" w:rsidRDefault="00CD5C11" w:rsidP="00B874BE">
            <w:pPr>
              <w:tabs>
                <w:tab w:val="left" w:pos="567"/>
              </w:tabs>
              <w:rPr>
                <w:ins w:id="104" w:author="Author"/>
                <w:szCs w:val="20"/>
                <w:lang w:val="de-DE"/>
              </w:rPr>
            </w:pPr>
            <w:ins w:id="105" w:author="Author">
              <w:r w:rsidRPr="00633D72">
                <w:rPr>
                  <w:b/>
                  <w:szCs w:val="20"/>
                  <w:lang w:val="de-DE"/>
                </w:rPr>
                <w:t>Österreich</w:t>
              </w:r>
            </w:ins>
          </w:p>
          <w:p w14:paraId="18EC0732" w14:textId="77777777" w:rsidR="00CD5C11" w:rsidRPr="00633D72" w:rsidRDefault="00CD5C11" w:rsidP="00B874BE">
            <w:pPr>
              <w:tabs>
                <w:tab w:val="left" w:pos="-720"/>
                <w:tab w:val="left" w:pos="567"/>
              </w:tabs>
              <w:suppressAutoHyphens/>
              <w:rPr>
                <w:ins w:id="106" w:author="Author"/>
                <w:szCs w:val="20"/>
                <w:lang w:val="de-DE" w:eastAsia="en-GB" w:bidi="he-IL"/>
              </w:rPr>
            </w:pPr>
            <w:ins w:id="107" w:author="Author">
              <w:r w:rsidRPr="00633D72">
                <w:rPr>
                  <w:szCs w:val="20"/>
                  <w:lang w:val="de-DE" w:eastAsia="en-GB" w:bidi="he-IL"/>
                </w:rPr>
                <w:t>ratiopharm Arzneimittel Vertriebs-GmbH</w:t>
              </w:r>
            </w:ins>
          </w:p>
          <w:p w14:paraId="31DCB659" w14:textId="77777777" w:rsidR="00CD5C11" w:rsidRPr="00633D72" w:rsidRDefault="00CD5C11" w:rsidP="00B874BE">
            <w:pPr>
              <w:tabs>
                <w:tab w:val="left" w:pos="-720"/>
                <w:tab w:val="left" w:pos="567"/>
              </w:tabs>
              <w:suppressAutoHyphens/>
              <w:rPr>
                <w:ins w:id="108" w:author="Author"/>
                <w:szCs w:val="20"/>
                <w:lang w:val="de-DE" w:eastAsia="en-GB" w:bidi="he-IL"/>
              </w:rPr>
            </w:pPr>
            <w:ins w:id="109" w:author="Author">
              <w:r w:rsidRPr="00633D72">
                <w:rPr>
                  <w:szCs w:val="20"/>
                  <w:lang w:val="de-DE" w:eastAsia="en-GB" w:bidi="he-IL"/>
                </w:rPr>
                <w:t>Tel: +43 1970070</w:t>
              </w:r>
            </w:ins>
          </w:p>
          <w:p w14:paraId="7B4C3C1C" w14:textId="77777777" w:rsidR="00CD5C11" w:rsidRPr="00633D72" w:rsidRDefault="00CD5C11" w:rsidP="00B874BE">
            <w:pPr>
              <w:tabs>
                <w:tab w:val="left" w:pos="-720"/>
                <w:tab w:val="left" w:pos="567"/>
              </w:tabs>
              <w:suppressAutoHyphens/>
              <w:rPr>
                <w:ins w:id="110" w:author="Author"/>
                <w:szCs w:val="20"/>
                <w:lang w:val="de-DE"/>
              </w:rPr>
            </w:pPr>
          </w:p>
        </w:tc>
      </w:tr>
      <w:tr w:rsidR="00CD5C11" w:rsidRPr="00633D72" w14:paraId="02D2CE83" w14:textId="77777777" w:rsidTr="00B874BE">
        <w:trPr>
          <w:ins w:id="111" w:author="Author"/>
        </w:trPr>
        <w:tc>
          <w:tcPr>
            <w:tcW w:w="4651" w:type="dxa"/>
          </w:tcPr>
          <w:p w14:paraId="58FEB9D8" w14:textId="77777777" w:rsidR="00CD5C11" w:rsidRPr="00633D72" w:rsidRDefault="00CD5C11" w:rsidP="00B874BE">
            <w:pPr>
              <w:tabs>
                <w:tab w:val="left" w:pos="-720"/>
                <w:tab w:val="left" w:pos="567"/>
                <w:tab w:val="left" w:pos="4536"/>
              </w:tabs>
              <w:suppressAutoHyphens/>
              <w:rPr>
                <w:ins w:id="112" w:author="Author"/>
                <w:b/>
                <w:szCs w:val="20"/>
                <w:lang w:val="es-ES"/>
              </w:rPr>
            </w:pPr>
            <w:ins w:id="113" w:author="Author">
              <w:r w:rsidRPr="00633D72">
                <w:rPr>
                  <w:b/>
                  <w:szCs w:val="20"/>
                  <w:lang w:val="es-ES"/>
                </w:rPr>
                <w:t>España</w:t>
              </w:r>
            </w:ins>
          </w:p>
          <w:p w14:paraId="3F2C8177" w14:textId="77777777" w:rsidR="00CD5C11" w:rsidRPr="00633D72" w:rsidRDefault="00CD5C11" w:rsidP="00B874BE">
            <w:pPr>
              <w:tabs>
                <w:tab w:val="left" w:pos="-720"/>
                <w:tab w:val="left" w:pos="567"/>
                <w:tab w:val="left" w:pos="4536"/>
              </w:tabs>
              <w:suppressAutoHyphens/>
              <w:rPr>
                <w:ins w:id="114" w:author="Author"/>
                <w:bCs/>
                <w:szCs w:val="20"/>
                <w:lang w:val="es-ES"/>
              </w:rPr>
            </w:pPr>
            <w:ins w:id="115" w:author="Author">
              <w:r w:rsidRPr="00633D72">
                <w:rPr>
                  <w:bCs/>
                  <w:szCs w:val="20"/>
                  <w:lang w:val="es-ES"/>
                </w:rPr>
                <w:t>Teva Pharma, S.L.U.</w:t>
              </w:r>
            </w:ins>
          </w:p>
          <w:p w14:paraId="296F7E96" w14:textId="77777777" w:rsidR="00CD5C11" w:rsidRPr="00633D72" w:rsidRDefault="00CD5C11" w:rsidP="00B874BE">
            <w:pPr>
              <w:tabs>
                <w:tab w:val="left" w:pos="-720"/>
                <w:tab w:val="left" w:pos="567"/>
              </w:tabs>
              <w:suppressAutoHyphens/>
              <w:rPr>
                <w:ins w:id="116" w:author="Author"/>
                <w:szCs w:val="20"/>
              </w:rPr>
            </w:pPr>
            <w:ins w:id="117" w:author="Author">
              <w:r w:rsidRPr="00633D72">
                <w:rPr>
                  <w:bCs/>
                  <w:szCs w:val="20"/>
                  <w:lang w:val="es-ES"/>
                </w:rPr>
                <w:t>Tel: +34 913873280</w:t>
              </w:r>
            </w:ins>
          </w:p>
        </w:tc>
        <w:tc>
          <w:tcPr>
            <w:tcW w:w="4680" w:type="dxa"/>
          </w:tcPr>
          <w:p w14:paraId="3557F77E" w14:textId="77777777" w:rsidR="00CD5C11" w:rsidRPr="00633D72" w:rsidRDefault="00CD5C11" w:rsidP="00B874BE">
            <w:pPr>
              <w:tabs>
                <w:tab w:val="left" w:pos="-720"/>
                <w:tab w:val="left" w:pos="567"/>
                <w:tab w:val="left" w:pos="4536"/>
              </w:tabs>
              <w:suppressAutoHyphens/>
              <w:rPr>
                <w:ins w:id="118" w:author="Author"/>
                <w:b/>
                <w:bCs/>
                <w:i/>
                <w:iCs/>
                <w:szCs w:val="20"/>
              </w:rPr>
            </w:pPr>
            <w:ins w:id="119" w:author="Author">
              <w:r w:rsidRPr="00633D72">
                <w:rPr>
                  <w:b/>
                  <w:szCs w:val="20"/>
                </w:rPr>
                <w:t>Polska</w:t>
              </w:r>
            </w:ins>
          </w:p>
          <w:p w14:paraId="0ABE5CB1" w14:textId="77777777" w:rsidR="00CD5C11" w:rsidRPr="00633D72" w:rsidRDefault="00CD5C11" w:rsidP="00B874BE">
            <w:pPr>
              <w:tabs>
                <w:tab w:val="left" w:pos="567"/>
              </w:tabs>
              <w:rPr>
                <w:ins w:id="120" w:author="Author"/>
                <w:szCs w:val="20"/>
                <w:lang w:bidi="he-IL"/>
              </w:rPr>
            </w:pPr>
            <w:ins w:id="121" w:author="Author">
              <w:r w:rsidRPr="00633D72">
                <w:rPr>
                  <w:szCs w:val="20"/>
                  <w:lang w:bidi="he-IL"/>
                </w:rPr>
                <w:t>Teva Pharmaceuticals Polska Sp. z o.o.</w:t>
              </w:r>
            </w:ins>
          </w:p>
          <w:p w14:paraId="43F6A374" w14:textId="77777777" w:rsidR="00CD5C11" w:rsidRPr="00633D72" w:rsidRDefault="00CD5C11" w:rsidP="00B874BE">
            <w:pPr>
              <w:tabs>
                <w:tab w:val="left" w:pos="-720"/>
                <w:tab w:val="left" w:pos="567"/>
              </w:tabs>
              <w:suppressAutoHyphens/>
              <w:rPr>
                <w:ins w:id="122" w:author="Author"/>
                <w:color w:val="000000"/>
                <w:szCs w:val="20"/>
                <w:lang w:eastAsia="en-GB" w:bidi="he-IL"/>
              </w:rPr>
            </w:pPr>
            <w:ins w:id="123" w:author="Author">
              <w:r w:rsidRPr="00633D72">
                <w:rPr>
                  <w:color w:val="000000"/>
                  <w:szCs w:val="20"/>
                  <w:lang w:eastAsia="en-GB" w:bidi="he-IL"/>
                </w:rPr>
                <w:t>Tel.: +48 223459300</w:t>
              </w:r>
            </w:ins>
          </w:p>
          <w:p w14:paraId="67E978F9" w14:textId="77777777" w:rsidR="00CD5C11" w:rsidRPr="00633D72" w:rsidRDefault="00CD5C11" w:rsidP="00B874BE">
            <w:pPr>
              <w:tabs>
                <w:tab w:val="left" w:pos="-720"/>
                <w:tab w:val="left" w:pos="567"/>
              </w:tabs>
              <w:suppressAutoHyphens/>
              <w:rPr>
                <w:ins w:id="124" w:author="Author"/>
                <w:szCs w:val="20"/>
              </w:rPr>
            </w:pPr>
          </w:p>
        </w:tc>
      </w:tr>
      <w:tr w:rsidR="00CD5C11" w:rsidRPr="00633D72" w14:paraId="1A92B4DA" w14:textId="77777777" w:rsidTr="00B874BE">
        <w:trPr>
          <w:ins w:id="125" w:author="Author"/>
        </w:trPr>
        <w:tc>
          <w:tcPr>
            <w:tcW w:w="4651" w:type="dxa"/>
          </w:tcPr>
          <w:p w14:paraId="6C493A33" w14:textId="77777777" w:rsidR="00CD5C11" w:rsidRPr="00633D72" w:rsidRDefault="00CD5C11" w:rsidP="00B874BE">
            <w:pPr>
              <w:keepNext/>
              <w:tabs>
                <w:tab w:val="left" w:pos="567"/>
              </w:tabs>
              <w:rPr>
                <w:ins w:id="126" w:author="Author"/>
                <w:b/>
                <w:bCs/>
                <w:szCs w:val="20"/>
                <w:lang w:val="pt-BR"/>
              </w:rPr>
            </w:pPr>
            <w:ins w:id="127" w:author="Author">
              <w:r w:rsidRPr="00633D72">
                <w:rPr>
                  <w:b/>
                  <w:bCs/>
                  <w:szCs w:val="20"/>
                  <w:lang w:val="pt-BR"/>
                </w:rPr>
                <w:t>France</w:t>
              </w:r>
            </w:ins>
          </w:p>
          <w:p w14:paraId="504AA2BA" w14:textId="77777777" w:rsidR="00CD5C11" w:rsidRPr="00633D72" w:rsidRDefault="00CD5C11" w:rsidP="00B874BE">
            <w:pPr>
              <w:keepNext/>
              <w:tabs>
                <w:tab w:val="left" w:pos="567"/>
              </w:tabs>
              <w:rPr>
                <w:ins w:id="128" w:author="Author"/>
                <w:szCs w:val="20"/>
                <w:lang w:bidi="he-IL"/>
              </w:rPr>
            </w:pPr>
            <w:ins w:id="129" w:author="Author">
              <w:r w:rsidRPr="00633D72">
                <w:rPr>
                  <w:szCs w:val="20"/>
                  <w:lang w:bidi="he-IL"/>
                </w:rPr>
                <w:t xml:space="preserve">Teva Santé </w:t>
              </w:r>
            </w:ins>
          </w:p>
          <w:p w14:paraId="5A518F36" w14:textId="77777777" w:rsidR="00CD5C11" w:rsidRPr="00633D72" w:rsidRDefault="00CD5C11" w:rsidP="00B874BE">
            <w:pPr>
              <w:keepNext/>
              <w:tabs>
                <w:tab w:val="left" w:pos="567"/>
              </w:tabs>
              <w:rPr>
                <w:ins w:id="130" w:author="Author"/>
                <w:szCs w:val="20"/>
                <w:lang w:bidi="he-IL"/>
              </w:rPr>
            </w:pPr>
            <w:ins w:id="131" w:author="Author">
              <w:r w:rsidRPr="00633D72">
                <w:rPr>
                  <w:szCs w:val="20"/>
                  <w:lang w:bidi="he-IL"/>
                </w:rPr>
                <w:t>Tél: +33 155917800</w:t>
              </w:r>
            </w:ins>
          </w:p>
          <w:p w14:paraId="05EFFC10" w14:textId="77777777" w:rsidR="00CD5C11" w:rsidRPr="00633D72" w:rsidRDefault="00CD5C11" w:rsidP="00B874BE">
            <w:pPr>
              <w:keepNext/>
              <w:tabs>
                <w:tab w:val="left" w:pos="567"/>
              </w:tabs>
              <w:rPr>
                <w:ins w:id="132" w:author="Author"/>
                <w:b/>
                <w:szCs w:val="20"/>
              </w:rPr>
            </w:pPr>
          </w:p>
        </w:tc>
        <w:tc>
          <w:tcPr>
            <w:tcW w:w="4680" w:type="dxa"/>
          </w:tcPr>
          <w:p w14:paraId="62A5A570" w14:textId="77777777" w:rsidR="00CD5C11" w:rsidRPr="00633D72" w:rsidRDefault="00CD5C11" w:rsidP="00B874BE">
            <w:pPr>
              <w:keepNext/>
              <w:tabs>
                <w:tab w:val="left" w:pos="567"/>
              </w:tabs>
              <w:rPr>
                <w:ins w:id="133" w:author="Author"/>
                <w:szCs w:val="20"/>
                <w:lang w:val="pt-BR"/>
              </w:rPr>
            </w:pPr>
            <w:ins w:id="134" w:author="Author">
              <w:r w:rsidRPr="00633D72">
                <w:rPr>
                  <w:b/>
                  <w:szCs w:val="20"/>
                  <w:lang w:val="pt-BR"/>
                </w:rPr>
                <w:t>Portugal</w:t>
              </w:r>
            </w:ins>
          </w:p>
          <w:p w14:paraId="07C8994D" w14:textId="77777777" w:rsidR="00CD5C11" w:rsidRPr="00633D72" w:rsidRDefault="00CD5C11" w:rsidP="00B874BE">
            <w:pPr>
              <w:keepNext/>
              <w:tabs>
                <w:tab w:val="left" w:pos="567"/>
              </w:tabs>
              <w:rPr>
                <w:ins w:id="135" w:author="Author"/>
                <w:color w:val="000000"/>
                <w:szCs w:val="20"/>
                <w:lang w:val="pt-BR"/>
              </w:rPr>
            </w:pPr>
            <w:ins w:id="136" w:author="Author">
              <w:r w:rsidRPr="00633D72">
                <w:rPr>
                  <w:color w:val="000000"/>
                  <w:szCs w:val="20"/>
                  <w:lang w:val="pt-BR"/>
                </w:rPr>
                <w:t>Teva Pharma - Produtos Farmacêuticos, Lda.</w:t>
              </w:r>
            </w:ins>
          </w:p>
          <w:p w14:paraId="35ADC9C2" w14:textId="77777777" w:rsidR="00CD5C11" w:rsidRPr="00633D72" w:rsidRDefault="00CD5C11" w:rsidP="00B874BE">
            <w:pPr>
              <w:keepNext/>
              <w:tabs>
                <w:tab w:val="left" w:pos="567"/>
              </w:tabs>
              <w:rPr>
                <w:ins w:id="137" w:author="Author"/>
                <w:color w:val="000000"/>
                <w:szCs w:val="20"/>
                <w:lang w:val="pt-BR"/>
              </w:rPr>
            </w:pPr>
            <w:ins w:id="138" w:author="Author">
              <w:r w:rsidRPr="00633D72">
                <w:rPr>
                  <w:color w:val="000000"/>
                  <w:szCs w:val="20"/>
                  <w:lang w:val="pt-BR"/>
                </w:rPr>
                <w:t>Tel: +351 214767550</w:t>
              </w:r>
            </w:ins>
          </w:p>
          <w:p w14:paraId="6721E673" w14:textId="77777777" w:rsidR="00CD5C11" w:rsidRPr="00633D72" w:rsidRDefault="00CD5C11" w:rsidP="00B874BE">
            <w:pPr>
              <w:keepNext/>
              <w:tabs>
                <w:tab w:val="left" w:pos="567"/>
              </w:tabs>
              <w:rPr>
                <w:ins w:id="139" w:author="Author"/>
                <w:szCs w:val="20"/>
                <w:lang w:val="pt-BR"/>
              </w:rPr>
            </w:pPr>
          </w:p>
        </w:tc>
      </w:tr>
      <w:tr w:rsidR="00CD5C11" w:rsidRPr="00633D72" w14:paraId="5CA1BE2B" w14:textId="77777777" w:rsidTr="00B874BE">
        <w:trPr>
          <w:ins w:id="140" w:author="Author"/>
        </w:trPr>
        <w:tc>
          <w:tcPr>
            <w:tcW w:w="4651" w:type="dxa"/>
          </w:tcPr>
          <w:p w14:paraId="0930D854" w14:textId="77777777" w:rsidR="00CD5C11" w:rsidRPr="00633D72" w:rsidRDefault="00CD5C11" w:rsidP="00B874BE">
            <w:pPr>
              <w:tabs>
                <w:tab w:val="left" w:pos="567"/>
              </w:tabs>
              <w:rPr>
                <w:ins w:id="141" w:author="Author"/>
                <w:noProof/>
                <w:szCs w:val="20"/>
                <w:lang w:val="hr-HR"/>
              </w:rPr>
            </w:pPr>
            <w:ins w:id="142" w:author="Author">
              <w:r w:rsidRPr="00633D72">
                <w:rPr>
                  <w:szCs w:val="20"/>
                  <w:lang w:val="sv-SE"/>
                </w:rPr>
                <w:br w:type="page"/>
              </w:r>
              <w:r w:rsidRPr="00633D72">
                <w:rPr>
                  <w:b/>
                  <w:noProof/>
                  <w:szCs w:val="20"/>
                  <w:lang w:val="hr-HR"/>
                </w:rPr>
                <w:t>Hrvatska</w:t>
              </w:r>
            </w:ins>
          </w:p>
          <w:p w14:paraId="31E7CCC8" w14:textId="77777777" w:rsidR="00CD5C11" w:rsidRPr="00633D72" w:rsidRDefault="00CD5C11" w:rsidP="00B874BE">
            <w:pPr>
              <w:tabs>
                <w:tab w:val="left" w:pos="567"/>
              </w:tabs>
              <w:rPr>
                <w:ins w:id="143" w:author="Author"/>
                <w:noProof/>
                <w:szCs w:val="20"/>
                <w:lang w:val="hr-HR"/>
              </w:rPr>
            </w:pPr>
            <w:ins w:id="144" w:author="Author">
              <w:r w:rsidRPr="00633D72">
                <w:rPr>
                  <w:noProof/>
                  <w:szCs w:val="20"/>
                  <w:lang w:val="hr-HR"/>
                </w:rPr>
                <w:t>Pliva Hrvatska d.o.o.</w:t>
              </w:r>
            </w:ins>
          </w:p>
          <w:p w14:paraId="24A7EC53" w14:textId="77777777" w:rsidR="00CD5C11" w:rsidRPr="00633D72" w:rsidRDefault="00CD5C11" w:rsidP="00B874BE">
            <w:pPr>
              <w:tabs>
                <w:tab w:val="left" w:pos="567"/>
              </w:tabs>
              <w:rPr>
                <w:ins w:id="145" w:author="Author"/>
                <w:noProof/>
                <w:szCs w:val="20"/>
                <w:lang w:val="hr-HR"/>
              </w:rPr>
            </w:pPr>
            <w:ins w:id="146" w:author="Author">
              <w:r w:rsidRPr="00633D72">
                <w:rPr>
                  <w:noProof/>
                  <w:szCs w:val="20"/>
                  <w:lang w:val="hr-HR"/>
                </w:rPr>
                <w:t>Tel: +385 13720000</w:t>
              </w:r>
            </w:ins>
          </w:p>
          <w:p w14:paraId="5921F38F" w14:textId="77777777" w:rsidR="00CD5C11" w:rsidRPr="00633D72" w:rsidRDefault="00CD5C11" w:rsidP="00B874BE">
            <w:pPr>
              <w:tabs>
                <w:tab w:val="left" w:pos="-720"/>
                <w:tab w:val="left" w:pos="567"/>
              </w:tabs>
              <w:suppressAutoHyphens/>
              <w:rPr>
                <w:ins w:id="147" w:author="Author"/>
                <w:szCs w:val="20"/>
                <w:lang w:val="pt-BR"/>
              </w:rPr>
            </w:pPr>
          </w:p>
        </w:tc>
        <w:tc>
          <w:tcPr>
            <w:tcW w:w="4680" w:type="dxa"/>
          </w:tcPr>
          <w:p w14:paraId="068992C3" w14:textId="77777777" w:rsidR="00CD5C11" w:rsidRPr="00633D72" w:rsidRDefault="00CD5C11" w:rsidP="00B874BE">
            <w:pPr>
              <w:tabs>
                <w:tab w:val="left" w:pos="-720"/>
                <w:tab w:val="left" w:pos="567"/>
                <w:tab w:val="left" w:pos="4536"/>
              </w:tabs>
              <w:suppressAutoHyphens/>
              <w:rPr>
                <w:ins w:id="148" w:author="Author"/>
                <w:b/>
                <w:szCs w:val="20"/>
                <w:lang w:val="pt-BR"/>
              </w:rPr>
            </w:pPr>
            <w:ins w:id="149" w:author="Author">
              <w:r w:rsidRPr="00633D72">
                <w:rPr>
                  <w:b/>
                  <w:szCs w:val="20"/>
                  <w:lang w:val="pt-BR"/>
                </w:rPr>
                <w:t>România</w:t>
              </w:r>
            </w:ins>
          </w:p>
          <w:p w14:paraId="66D00633" w14:textId="77777777" w:rsidR="00CD5C11" w:rsidRPr="00633D72" w:rsidRDefault="00CD5C11" w:rsidP="00B874BE">
            <w:pPr>
              <w:tabs>
                <w:tab w:val="left" w:pos="567"/>
              </w:tabs>
              <w:rPr>
                <w:ins w:id="150" w:author="Author"/>
                <w:szCs w:val="20"/>
                <w:lang w:val="pt-BR" w:bidi="he-IL"/>
              </w:rPr>
            </w:pPr>
            <w:ins w:id="151" w:author="Author">
              <w:r w:rsidRPr="00633D72">
                <w:rPr>
                  <w:szCs w:val="20"/>
                  <w:lang w:val="pt-BR" w:bidi="he-IL"/>
                </w:rPr>
                <w:t>Teva Pharmaceuticals S.R.L.</w:t>
              </w:r>
            </w:ins>
          </w:p>
          <w:p w14:paraId="558AB7AE" w14:textId="77777777" w:rsidR="00CD5C11" w:rsidRPr="00633D72" w:rsidRDefault="00CD5C11" w:rsidP="00B874BE">
            <w:pPr>
              <w:tabs>
                <w:tab w:val="left" w:pos="-720"/>
                <w:tab w:val="left" w:pos="567"/>
              </w:tabs>
              <w:suppressAutoHyphens/>
              <w:rPr>
                <w:ins w:id="152" w:author="Author"/>
                <w:color w:val="000000"/>
                <w:szCs w:val="20"/>
                <w:lang w:val="pt-BR" w:eastAsia="en-GB" w:bidi="he-IL"/>
              </w:rPr>
            </w:pPr>
            <w:ins w:id="153" w:author="Author">
              <w:r w:rsidRPr="00633D72">
                <w:rPr>
                  <w:color w:val="000000"/>
                  <w:szCs w:val="20"/>
                  <w:lang w:val="pt-BR" w:eastAsia="en-GB" w:bidi="he-IL"/>
                </w:rPr>
                <w:t>Tel: +40 212306524</w:t>
              </w:r>
            </w:ins>
          </w:p>
          <w:p w14:paraId="45B5704B" w14:textId="77777777" w:rsidR="00CD5C11" w:rsidRPr="00633D72" w:rsidRDefault="00CD5C11" w:rsidP="00B874BE">
            <w:pPr>
              <w:tabs>
                <w:tab w:val="left" w:pos="-720"/>
                <w:tab w:val="left" w:pos="567"/>
              </w:tabs>
              <w:suppressAutoHyphens/>
              <w:rPr>
                <w:ins w:id="154" w:author="Author"/>
                <w:szCs w:val="20"/>
                <w:lang w:val="pt-BR"/>
              </w:rPr>
            </w:pPr>
          </w:p>
        </w:tc>
      </w:tr>
      <w:tr w:rsidR="00CD5C11" w:rsidRPr="00633D72" w14:paraId="10978DD9" w14:textId="77777777" w:rsidTr="00B874BE">
        <w:trPr>
          <w:ins w:id="155" w:author="Author"/>
        </w:trPr>
        <w:tc>
          <w:tcPr>
            <w:tcW w:w="4651" w:type="dxa"/>
          </w:tcPr>
          <w:p w14:paraId="4409580E" w14:textId="77777777" w:rsidR="00CD5C11" w:rsidRPr="00633D72" w:rsidRDefault="00CD5C11" w:rsidP="00B874BE">
            <w:pPr>
              <w:tabs>
                <w:tab w:val="left" w:pos="567"/>
              </w:tabs>
              <w:rPr>
                <w:ins w:id="156" w:author="Author"/>
                <w:szCs w:val="20"/>
                <w:lang w:val="pt-BR"/>
              </w:rPr>
            </w:pPr>
            <w:ins w:id="157" w:author="Author">
              <w:r w:rsidRPr="00633D72">
                <w:rPr>
                  <w:b/>
                  <w:szCs w:val="20"/>
                  <w:lang w:val="pt-BR"/>
                </w:rPr>
                <w:t>Ireland</w:t>
              </w:r>
            </w:ins>
          </w:p>
          <w:p w14:paraId="3583E229" w14:textId="77777777" w:rsidR="00CD5C11" w:rsidRPr="00633D72" w:rsidRDefault="00CD5C11" w:rsidP="00B874BE">
            <w:pPr>
              <w:tabs>
                <w:tab w:val="left" w:pos="567"/>
              </w:tabs>
              <w:rPr>
                <w:ins w:id="158" w:author="Author"/>
                <w:b/>
                <w:bCs/>
                <w:szCs w:val="20"/>
                <w:lang w:bidi="he-IL"/>
              </w:rPr>
            </w:pPr>
            <w:ins w:id="159" w:author="Author">
              <w:r w:rsidRPr="00633D72">
                <w:rPr>
                  <w:color w:val="000000"/>
                  <w:szCs w:val="20"/>
                  <w:lang w:val="pt-BR" w:bidi="he-IL"/>
                </w:rPr>
                <w:t>Tev</w:t>
              </w:r>
              <w:r w:rsidRPr="00633D72">
                <w:rPr>
                  <w:color w:val="000000"/>
                  <w:szCs w:val="20"/>
                  <w:lang w:bidi="he-IL"/>
                </w:rPr>
                <w:t>a Pharmaceuticals Ireland</w:t>
              </w:r>
            </w:ins>
          </w:p>
          <w:p w14:paraId="1F8806E7" w14:textId="77777777" w:rsidR="00CD5C11" w:rsidRPr="00633D72" w:rsidRDefault="00CD5C11" w:rsidP="00B874BE">
            <w:pPr>
              <w:tabs>
                <w:tab w:val="left" w:pos="-720"/>
                <w:tab w:val="left" w:pos="567"/>
              </w:tabs>
              <w:suppressAutoHyphens/>
              <w:rPr>
                <w:ins w:id="160" w:author="Author"/>
                <w:szCs w:val="20"/>
                <w:lang w:bidi="he-IL"/>
              </w:rPr>
            </w:pPr>
            <w:ins w:id="161" w:author="Author">
              <w:r w:rsidRPr="00633D72">
                <w:rPr>
                  <w:szCs w:val="20"/>
                  <w:lang w:bidi="he-IL"/>
                </w:rPr>
                <w:t>Tel: +44 2075407117</w:t>
              </w:r>
            </w:ins>
          </w:p>
          <w:p w14:paraId="407D94C0" w14:textId="77777777" w:rsidR="00CD5C11" w:rsidRPr="00633D72" w:rsidRDefault="00CD5C11" w:rsidP="00B874BE">
            <w:pPr>
              <w:tabs>
                <w:tab w:val="left" w:pos="567"/>
              </w:tabs>
              <w:rPr>
                <w:ins w:id="162" w:author="Author"/>
                <w:szCs w:val="20"/>
              </w:rPr>
            </w:pPr>
          </w:p>
        </w:tc>
        <w:tc>
          <w:tcPr>
            <w:tcW w:w="4680" w:type="dxa"/>
          </w:tcPr>
          <w:p w14:paraId="2CC05282" w14:textId="77777777" w:rsidR="00CD5C11" w:rsidRPr="00633D72" w:rsidRDefault="00CD5C11" w:rsidP="00B874BE">
            <w:pPr>
              <w:tabs>
                <w:tab w:val="left" w:pos="567"/>
              </w:tabs>
              <w:rPr>
                <w:ins w:id="163" w:author="Author"/>
                <w:szCs w:val="20"/>
              </w:rPr>
            </w:pPr>
            <w:ins w:id="164" w:author="Author">
              <w:r w:rsidRPr="00633D72">
                <w:rPr>
                  <w:b/>
                  <w:szCs w:val="20"/>
                </w:rPr>
                <w:t>Slovenija</w:t>
              </w:r>
            </w:ins>
          </w:p>
          <w:p w14:paraId="692A0703" w14:textId="77777777" w:rsidR="00CD5C11" w:rsidRPr="00633D72" w:rsidRDefault="00CD5C11" w:rsidP="00B874BE">
            <w:pPr>
              <w:tabs>
                <w:tab w:val="left" w:pos="567"/>
              </w:tabs>
              <w:adjustRightInd w:val="0"/>
              <w:rPr>
                <w:ins w:id="165" w:author="Author"/>
                <w:color w:val="000000"/>
                <w:szCs w:val="20"/>
                <w:lang w:bidi="he-IL"/>
              </w:rPr>
            </w:pPr>
            <w:ins w:id="166" w:author="Author">
              <w:r w:rsidRPr="00633D72">
                <w:rPr>
                  <w:color w:val="000000"/>
                  <w:szCs w:val="20"/>
                  <w:lang w:bidi="he-IL"/>
                </w:rPr>
                <w:t>Pliva Ljubljana d.o.o.</w:t>
              </w:r>
            </w:ins>
          </w:p>
          <w:p w14:paraId="0C5BEA5D" w14:textId="77777777" w:rsidR="00CD5C11" w:rsidRPr="00633D72" w:rsidRDefault="00CD5C11" w:rsidP="00B874BE">
            <w:pPr>
              <w:tabs>
                <w:tab w:val="left" w:pos="-720"/>
                <w:tab w:val="left" w:pos="567"/>
              </w:tabs>
              <w:suppressAutoHyphens/>
              <w:rPr>
                <w:ins w:id="167" w:author="Author"/>
                <w:szCs w:val="20"/>
                <w:lang w:bidi="he-IL"/>
              </w:rPr>
            </w:pPr>
            <w:ins w:id="168" w:author="Author">
              <w:r w:rsidRPr="00633D72">
                <w:rPr>
                  <w:szCs w:val="20"/>
                  <w:lang w:bidi="he-IL"/>
                </w:rPr>
                <w:t>Tel: +386 15890390</w:t>
              </w:r>
            </w:ins>
          </w:p>
          <w:p w14:paraId="3D3AB752" w14:textId="77777777" w:rsidR="00CD5C11" w:rsidRPr="00633D72" w:rsidRDefault="00CD5C11" w:rsidP="00B874BE">
            <w:pPr>
              <w:tabs>
                <w:tab w:val="left" w:pos="567"/>
              </w:tabs>
              <w:rPr>
                <w:ins w:id="169" w:author="Author"/>
                <w:szCs w:val="20"/>
              </w:rPr>
            </w:pPr>
          </w:p>
        </w:tc>
      </w:tr>
      <w:tr w:rsidR="00CD5C11" w:rsidRPr="00633D72" w14:paraId="7EF7C0A1" w14:textId="77777777" w:rsidTr="00B874BE">
        <w:trPr>
          <w:ins w:id="170" w:author="Author"/>
        </w:trPr>
        <w:tc>
          <w:tcPr>
            <w:tcW w:w="4651" w:type="dxa"/>
          </w:tcPr>
          <w:p w14:paraId="21297522" w14:textId="77777777" w:rsidR="00CD5C11" w:rsidRPr="00633D72" w:rsidRDefault="00CD5C11" w:rsidP="00B874BE">
            <w:pPr>
              <w:tabs>
                <w:tab w:val="left" w:pos="567"/>
              </w:tabs>
              <w:rPr>
                <w:ins w:id="171" w:author="Author"/>
                <w:b/>
                <w:bCs/>
                <w:szCs w:val="20"/>
                <w:lang w:val="sv-SE" w:bidi="he-IL"/>
              </w:rPr>
            </w:pPr>
            <w:ins w:id="172" w:author="Author">
              <w:r w:rsidRPr="00633D72">
                <w:rPr>
                  <w:b/>
                  <w:bCs/>
                  <w:szCs w:val="20"/>
                  <w:lang w:val="sv-SE" w:bidi="he-IL"/>
                </w:rPr>
                <w:t>Ísland</w:t>
              </w:r>
            </w:ins>
          </w:p>
          <w:p w14:paraId="4E7F4EC6" w14:textId="77777777" w:rsidR="00CD5C11" w:rsidRPr="00633D72" w:rsidRDefault="00CD5C11" w:rsidP="00B874BE">
            <w:pPr>
              <w:tabs>
                <w:tab w:val="left" w:pos="-720"/>
                <w:tab w:val="left" w:pos="567"/>
              </w:tabs>
              <w:suppressAutoHyphens/>
              <w:rPr>
                <w:ins w:id="173" w:author="Author"/>
                <w:color w:val="000000"/>
                <w:szCs w:val="20"/>
                <w:lang w:val="sv-SE"/>
              </w:rPr>
            </w:pPr>
            <w:ins w:id="174" w:author="Author">
              <w:r w:rsidRPr="00633D72">
                <w:rPr>
                  <w:color w:val="000000"/>
                  <w:szCs w:val="20"/>
                  <w:lang w:val="sv-SE"/>
                </w:rPr>
                <w:t>Teva Pharma Iceland ehf.</w:t>
              </w:r>
            </w:ins>
          </w:p>
          <w:p w14:paraId="04FDEF54" w14:textId="77777777" w:rsidR="00CD5C11" w:rsidRPr="00633D72" w:rsidRDefault="00CD5C11" w:rsidP="00B874BE">
            <w:pPr>
              <w:tabs>
                <w:tab w:val="left" w:pos="-720"/>
                <w:tab w:val="left" w:pos="567"/>
              </w:tabs>
              <w:suppressAutoHyphens/>
              <w:rPr>
                <w:ins w:id="175" w:author="Author"/>
                <w:szCs w:val="20"/>
                <w:lang w:val="sv-SE"/>
              </w:rPr>
            </w:pPr>
            <w:ins w:id="176" w:author="Author">
              <w:r w:rsidRPr="00633D72">
                <w:rPr>
                  <w:szCs w:val="20"/>
                  <w:lang w:val="sv-SE"/>
                </w:rPr>
                <w:t>Sími</w:t>
              </w:r>
              <w:r w:rsidRPr="00633D72">
                <w:rPr>
                  <w:color w:val="000000"/>
                  <w:szCs w:val="20"/>
                  <w:lang w:val="sv-SE" w:eastAsia="en-GB" w:bidi="he-IL"/>
                </w:rPr>
                <w:t>: +354 5503300</w:t>
              </w:r>
            </w:ins>
          </w:p>
          <w:p w14:paraId="1CD3247D" w14:textId="77777777" w:rsidR="00CD5C11" w:rsidRPr="00633D72" w:rsidRDefault="00CD5C11" w:rsidP="00B874BE">
            <w:pPr>
              <w:tabs>
                <w:tab w:val="left" w:pos="567"/>
              </w:tabs>
              <w:rPr>
                <w:ins w:id="177" w:author="Author"/>
                <w:b/>
                <w:szCs w:val="20"/>
                <w:lang w:val="sv-SE"/>
              </w:rPr>
            </w:pPr>
          </w:p>
        </w:tc>
        <w:tc>
          <w:tcPr>
            <w:tcW w:w="4680" w:type="dxa"/>
          </w:tcPr>
          <w:p w14:paraId="6B2B8103" w14:textId="77777777" w:rsidR="00CD5C11" w:rsidRPr="00633D72" w:rsidRDefault="00CD5C11" w:rsidP="00B874BE">
            <w:pPr>
              <w:tabs>
                <w:tab w:val="left" w:pos="567"/>
              </w:tabs>
              <w:rPr>
                <w:ins w:id="178" w:author="Author"/>
                <w:b/>
                <w:bCs/>
                <w:szCs w:val="20"/>
                <w:lang w:val="sv-SE" w:bidi="he-IL"/>
              </w:rPr>
            </w:pPr>
            <w:ins w:id="179" w:author="Author">
              <w:r w:rsidRPr="00633D72">
                <w:rPr>
                  <w:b/>
                  <w:bCs/>
                  <w:szCs w:val="20"/>
                  <w:lang w:val="sv-SE" w:bidi="he-IL"/>
                </w:rPr>
                <w:t>Slovenská republika</w:t>
              </w:r>
            </w:ins>
          </w:p>
          <w:p w14:paraId="7F01335E" w14:textId="77777777" w:rsidR="00CD5C11" w:rsidRPr="00633D72" w:rsidRDefault="00CD5C11" w:rsidP="00B874BE">
            <w:pPr>
              <w:tabs>
                <w:tab w:val="left" w:pos="567"/>
              </w:tabs>
              <w:rPr>
                <w:ins w:id="180" w:author="Author"/>
                <w:szCs w:val="20"/>
                <w:lang w:val="sv-SE"/>
              </w:rPr>
            </w:pPr>
            <w:ins w:id="181" w:author="Author">
              <w:r w:rsidRPr="00633D72">
                <w:rPr>
                  <w:szCs w:val="20"/>
                  <w:lang w:val="sv-SE"/>
                </w:rPr>
                <w:t>TEVA Pharmaceuticals Slovakia s.r.o.</w:t>
              </w:r>
            </w:ins>
          </w:p>
          <w:p w14:paraId="6C1C90E9" w14:textId="77777777" w:rsidR="00CD5C11" w:rsidRPr="00633D72" w:rsidRDefault="00CD5C11" w:rsidP="00B874BE">
            <w:pPr>
              <w:tabs>
                <w:tab w:val="left" w:pos="567"/>
              </w:tabs>
              <w:rPr>
                <w:ins w:id="182" w:author="Author"/>
                <w:szCs w:val="20"/>
              </w:rPr>
            </w:pPr>
            <w:ins w:id="183" w:author="Author">
              <w:r w:rsidRPr="00633D72">
                <w:rPr>
                  <w:szCs w:val="20"/>
                </w:rPr>
                <w:t>Tel: +421 257267911</w:t>
              </w:r>
            </w:ins>
          </w:p>
          <w:p w14:paraId="1EF02CEA" w14:textId="77777777" w:rsidR="00CD5C11" w:rsidRPr="00633D72" w:rsidRDefault="00CD5C11" w:rsidP="00B874BE">
            <w:pPr>
              <w:tabs>
                <w:tab w:val="left" w:pos="-720"/>
                <w:tab w:val="left" w:pos="567"/>
              </w:tabs>
              <w:suppressAutoHyphens/>
              <w:rPr>
                <w:ins w:id="184" w:author="Author"/>
                <w:szCs w:val="20"/>
              </w:rPr>
            </w:pPr>
          </w:p>
        </w:tc>
      </w:tr>
      <w:tr w:rsidR="00CD5C11" w:rsidRPr="00633D72" w14:paraId="15D6D711" w14:textId="77777777" w:rsidTr="00B874BE">
        <w:trPr>
          <w:ins w:id="185" w:author="Author"/>
        </w:trPr>
        <w:tc>
          <w:tcPr>
            <w:tcW w:w="4651" w:type="dxa"/>
          </w:tcPr>
          <w:p w14:paraId="01A5E677" w14:textId="77777777" w:rsidR="00CD5C11" w:rsidRPr="00633D72" w:rsidRDefault="00CD5C11" w:rsidP="00B874BE">
            <w:pPr>
              <w:tabs>
                <w:tab w:val="left" w:pos="567"/>
              </w:tabs>
              <w:rPr>
                <w:ins w:id="186" w:author="Author"/>
                <w:szCs w:val="20"/>
                <w:lang w:val="es-ES_tradnl"/>
              </w:rPr>
            </w:pPr>
            <w:ins w:id="187" w:author="Author">
              <w:r w:rsidRPr="00633D72">
                <w:rPr>
                  <w:b/>
                  <w:szCs w:val="20"/>
                  <w:lang w:val="es-ES_tradnl"/>
                </w:rPr>
                <w:t>Italia</w:t>
              </w:r>
            </w:ins>
          </w:p>
          <w:p w14:paraId="54870E03" w14:textId="77777777" w:rsidR="00CD5C11" w:rsidRPr="00633D72" w:rsidRDefault="00CD5C11" w:rsidP="00B874BE">
            <w:pPr>
              <w:tabs>
                <w:tab w:val="left" w:pos="567"/>
              </w:tabs>
              <w:rPr>
                <w:ins w:id="188" w:author="Author"/>
                <w:szCs w:val="20"/>
                <w:lang w:val="es-ES_tradnl" w:bidi="he-IL"/>
              </w:rPr>
            </w:pPr>
            <w:ins w:id="189" w:author="Author">
              <w:r w:rsidRPr="00633D72">
                <w:rPr>
                  <w:szCs w:val="20"/>
                  <w:lang w:val="es-ES_tradnl" w:bidi="he-IL"/>
                </w:rPr>
                <w:t>Teva Italia S.r.l.</w:t>
              </w:r>
            </w:ins>
          </w:p>
          <w:p w14:paraId="5C317E6D" w14:textId="77777777" w:rsidR="00CD5C11" w:rsidRPr="00633D72" w:rsidRDefault="00CD5C11" w:rsidP="00B874BE">
            <w:pPr>
              <w:tabs>
                <w:tab w:val="left" w:pos="567"/>
              </w:tabs>
              <w:rPr>
                <w:ins w:id="190" w:author="Author"/>
                <w:color w:val="000000"/>
                <w:szCs w:val="20"/>
                <w:lang w:eastAsia="en-GB" w:bidi="he-IL"/>
              </w:rPr>
            </w:pPr>
            <w:ins w:id="191" w:author="Author">
              <w:r w:rsidRPr="00633D72">
                <w:rPr>
                  <w:color w:val="000000"/>
                  <w:szCs w:val="20"/>
                  <w:lang w:eastAsia="en-GB" w:bidi="he-IL"/>
                </w:rPr>
                <w:t>Tel: +39 028917981</w:t>
              </w:r>
            </w:ins>
          </w:p>
          <w:p w14:paraId="71CC1222" w14:textId="77777777" w:rsidR="00CD5C11" w:rsidRPr="00633D72" w:rsidRDefault="00CD5C11" w:rsidP="00B874BE">
            <w:pPr>
              <w:tabs>
                <w:tab w:val="left" w:pos="567"/>
              </w:tabs>
              <w:rPr>
                <w:ins w:id="192" w:author="Author"/>
                <w:b/>
                <w:szCs w:val="20"/>
              </w:rPr>
            </w:pPr>
          </w:p>
        </w:tc>
        <w:tc>
          <w:tcPr>
            <w:tcW w:w="4680" w:type="dxa"/>
          </w:tcPr>
          <w:p w14:paraId="3CE089D4" w14:textId="77777777" w:rsidR="00CD5C11" w:rsidRPr="00633D72" w:rsidRDefault="00CD5C11" w:rsidP="00B874BE">
            <w:pPr>
              <w:tabs>
                <w:tab w:val="left" w:pos="-720"/>
                <w:tab w:val="left" w:pos="567"/>
                <w:tab w:val="left" w:pos="4536"/>
              </w:tabs>
              <w:suppressAutoHyphens/>
              <w:rPr>
                <w:ins w:id="193" w:author="Author"/>
                <w:szCs w:val="20"/>
                <w:lang w:val="sv-SE"/>
              </w:rPr>
            </w:pPr>
            <w:ins w:id="194" w:author="Author">
              <w:r w:rsidRPr="00633D72">
                <w:rPr>
                  <w:b/>
                  <w:szCs w:val="20"/>
                  <w:lang w:val="sv-SE"/>
                </w:rPr>
                <w:t>Suomi/Finland</w:t>
              </w:r>
            </w:ins>
          </w:p>
          <w:p w14:paraId="0D145E04" w14:textId="77777777" w:rsidR="00CD5C11" w:rsidRPr="00633D72" w:rsidRDefault="00CD5C11" w:rsidP="00B874BE">
            <w:pPr>
              <w:tabs>
                <w:tab w:val="left" w:pos="-720"/>
                <w:tab w:val="left" w:pos="567"/>
              </w:tabs>
              <w:suppressAutoHyphens/>
              <w:rPr>
                <w:ins w:id="195" w:author="Author"/>
                <w:color w:val="000000"/>
                <w:szCs w:val="20"/>
                <w:lang w:val="sv-SE"/>
              </w:rPr>
            </w:pPr>
            <w:ins w:id="196" w:author="Author">
              <w:r w:rsidRPr="00633D72">
                <w:rPr>
                  <w:color w:val="000000"/>
                  <w:szCs w:val="20"/>
                  <w:lang w:val="sv-SE"/>
                </w:rPr>
                <w:t>Teva Finland Oy</w:t>
              </w:r>
            </w:ins>
          </w:p>
          <w:p w14:paraId="61676451" w14:textId="77777777" w:rsidR="00CD5C11" w:rsidRPr="00633D72" w:rsidRDefault="00CD5C11" w:rsidP="00B874BE">
            <w:pPr>
              <w:tabs>
                <w:tab w:val="left" w:pos="-720"/>
                <w:tab w:val="left" w:pos="567"/>
              </w:tabs>
              <w:suppressAutoHyphens/>
              <w:rPr>
                <w:ins w:id="197" w:author="Author"/>
                <w:color w:val="000000"/>
                <w:szCs w:val="20"/>
                <w:lang w:val="sv-SE" w:eastAsia="en-GB" w:bidi="he-IL"/>
              </w:rPr>
            </w:pPr>
            <w:ins w:id="198" w:author="Author">
              <w:r w:rsidRPr="00633D72">
                <w:rPr>
                  <w:color w:val="000000"/>
                  <w:szCs w:val="20"/>
                  <w:lang w:val="sv-SE" w:eastAsia="en-GB" w:bidi="he-IL"/>
                </w:rPr>
                <w:t>Puh/Tel: +358 201805900</w:t>
              </w:r>
            </w:ins>
          </w:p>
          <w:p w14:paraId="56805F5A" w14:textId="77777777" w:rsidR="00CD5C11" w:rsidRPr="00633D72" w:rsidRDefault="00CD5C11" w:rsidP="00B874BE">
            <w:pPr>
              <w:tabs>
                <w:tab w:val="left" w:pos="-720"/>
                <w:tab w:val="left" w:pos="567"/>
                <w:tab w:val="left" w:pos="4536"/>
              </w:tabs>
              <w:suppressAutoHyphens/>
              <w:rPr>
                <w:ins w:id="199" w:author="Author"/>
                <w:b/>
                <w:szCs w:val="20"/>
                <w:lang w:val="sv-SE"/>
              </w:rPr>
            </w:pPr>
          </w:p>
        </w:tc>
      </w:tr>
      <w:tr w:rsidR="00CD5C11" w:rsidRPr="00633D72" w14:paraId="4CFED591" w14:textId="77777777" w:rsidTr="00B874BE">
        <w:trPr>
          <w:ins w:id="200" w:author="Author"/>
        </w:trPr>
        <w:tc>
          <w:tcPr>
            <w:tcW w:w="4651" w:type="dxa"/>
          </w:tcPr>
          <w:p w14:paraId="6E0552B5" w14:textId="77777777" w:rsidR="00CD5C11" w:rsidRPr="00633D72" w:rsidRDefault="00CD5C11" w:rsidP="00B874BE">
            <w:pPr>
              <w:tabs>
                <w:tab w:val="left" w:pos="567"/>
              </w:tabs>
              <w:rPr>
                <w:ins w:id="201" w:author="Author"/>
                <w:b/>
                <w:szCs w:val="20"/>
                <w:lang w:val="fi-FI"/>
              </w:rPr>
            </w:pPr>
            <w:ins w:id="202" w:author="Author">
              <w:r w:rsidRPr="00633D72">
                <w:rPr>
                  <w:b/>
                  <w:szCs w:val="20"/>
                  <w:lang w:val="el-GR"/>
                </w:rPr>
                <w:t>Κύπρος</w:t>
              </w:r>
            </w:ins>
          </w:p>
          <w:p w14:paraId="5D42D80C" w14:textId="77777777" w:rsidR="00CD5C11" w:rsidRPr="00633D72" w:rsidRDefault="00CD5C11" w:rsidP="00B874BE">
            <w:pPr>
              <w:tabs>
                <w:tab w:val="left" w:pos="567"/>
              </w:tabs>
              <w:rPr>
                <w:ins w:id="203" w:author="Author"/>
                <w:szCs w:val="20"/>
                <w:lang w:val="fi-FI" w:bidi="he-IL"/>
              </w:rPr>
            </w:pPr>
            <w:ins w:id="204" w:author="Author">
              <w:r w:rsidRPr="00633D72">
                <w:rPr>
                  <w:szCs w:val="20"/>
                  <w:lang w:val="fi-FI" w:eastAsia="en-GB"/>
                </w:rPr>
                <w:t xml:space="preserve">TEVA HELLAS </w:t>
              </w:r>
              <w:r w:rsidRPr="00633D72">
                <w:rPr>
                  <w:szCs w:val="20"/>
                  <w:lang w:eastAsia="en-GB"/>
                </w:rPr>
                <w:t>Α</w:t>
              </w:r>
              <w:r w:rsidRPr="00633D72">
                <w:rPr>
                  <w:szCs w:val="20"/>
                  <w:lang w:val="fi-FI" w:eastAsia="en-GB"/>
                </w:rPr>
                <w:t>.</w:t>
              </w:r>
              <w:r w:rsidRPr="00633D72">
                <w:rPr>
                  <w:szCs w:val="20"/>
                  <w:lang w:eastAsia="en-GB"/>
                </w:rPr>
                <w:t>Ε</w:t>
              </w:r>
              <w:r w:rsidRPr="00633D72">
                <w:rPr>
                  <w:szCs w:val="20"/>
                  <w:lang w:val="fi-FI" w:eastAsia="en-GB"/>
                </w:rPr>
                <w:t>.</w:t>
              </w:r>
            </w:ins>
          </w:p>
          <w:p w14:paraId="68672C95" w14:textId="77777777" w:rsidR="00CD5C11" w:rsidRPr="00633D72" w:rsidRDefault="00CD5C11" w:rsidP="00B874BE">
            <w:pPr>
              <w:tabs>
                <w:tab w:val="left" w:pos="567"/>
              </w:tabs>
              <w:rPr>
                <w:ins w:id="205" w:author="Author"/>
                <w:szCs w:val="20"/>
                <w:lang w:val="el-GR" w:bidi="he-IL"/>
              </w:rPr>
            </w:pPr>
            <w:ins w:id="206" w:author="Author">
              <w:r w:rsidRPr="00633D72">
                <w:rPr>
                  <w:szCs w:val="20"/>
                  <w:lang w:val="el-GR" w:bidi="he-IL"/>
                </w:rPr>
                <w:t>Ελλάδα</w:t>
              </w:r>
            </w:ins>
          </w:p>
          <w:p w14:paraId="5926435E" w14:textId="77777777" w:rsidR="00CD5C11" w:rsidRPr="00633D72" w:rsidRDefault="00CD5C11" w:rsidP="00B874BE">
            <w:pPr>
              <w:tabs>
                <w:tab w:val="left" w:pos="567"/>
              </w:tabs>
              <w:spacing w:line="260" w:lineRule="exact"/>
              <w:rPr>
                <w:ins w:id="207" w:author="Author"/>
                <w:color w:val="1F497D"/>
                <w:szCs w:val="20"/>
                <w:lang w:val="en-US"/>
              </w:rPr>
            </w:pPr>
            <w:ins w:id="208" w:author="Author">
              <w:r w:rsidRPr="00633D72">
                <w:rPr>
                  <w:color w:val="000000"/>
                  <w:szCs w:val="20"/>
                  <w:lang w:val="el-GR" w:eastAsia="en-GB"/>
                </w:rPr>
                <w:t>Τηλ: +30 2118805000</w:t>
              </w:r>
            </w:ins>
          </w:p>
          <w:p w14:paraId="2BF354ED" w14:textId="77777777" w:rsidR="00CD5C11" w:rsidRPr="00633D72" w:rsidRDefault="00CD5C11" w:rsidP="00B874BE">
            <w:pPr>
              <w:tabs>
                <w:tab w:val="left" w:pos="-720"/>
                <w:tab w:val="left" w:pos="567"/>
              </w:tabs>
              <w:suppressAutoHyphens/>
              <w:rPr>
                <w:ins w:id="209" w:author="Author"/>
                <w:szCs w:val="20"/>
              </w:rPr>
            </w:pPr>
          </w:p>
        </w:tc>
        <w:tc>
          <w:tcPr>
            <w:tcW w:w="4680" w:type="dxa"/>
          </w:tcPr>
          <w:p w14:paraId="310DD187" w14:textId="77777777" w:rsidR="00CD5C11" w:rsidRPr="00633D72" w:rsidRDefault="00CD5C11" w:rsidP="00B874BE">
            <w:pPr>
              <w:tabs>
                <w:tab w:val="left" w:pos="-720"/>
                <w:tab w:val="left" w:pos="567"/>
                <w:tab w:val="left" w:pos="4536"/>
              </w:tabs>
              <w:suppressAutoHyphens/>
              <w:rPr>
                <w:ins w:id="210" w:author="Author"/>
                <w:b/>
                <w:szCs w:val="20"/>
                <w:lang w:val="de-DE"/>
              </w:rPr>
            </w:pPr>
            <w:ins w:id="211" w:author="Author">
              <w:r w:rsidRPr="00633D72">
                <w:rPr>
                  <w:b/>
                  <w:szCs w:val="20"/>
                  <w:lang w:val="de-DE"/>
                </w:rPr>
                <w:t>Sverige</w:t>
              </w:r>
            </w:ins>
          </w:p>
          <w:p w14:paraId="7A2C022E" w14:textId="77777777" w:rsidR="00CD5C11" w:rsidRPr="00633D72" w:rsidRDefault="00CD5C11" w:rsidP="00B874BE">
            <w:pPr>
              <w:tabs>
                <w:tab w:val="left" w:pos="567"/>
              </w:tabs>
              <w:rPr>
                <w:ins w:id="212" w:author="Author"/>
                <w:szCs w:val="20"/>
                <w:lang w:val="de-DE" w:bidi="he-IL"/>
              </w:rPr>
            </w:pPr>
            <w:ins w:id="213" w:author="Author">
              <w:r w:rsidRPr="00633D72">
                <w:rPr>
                  <w:szCs w:val="20"/>
                  <w:lang w:val="de-DE" w:bidi="he-IL"/>
                </w:rPr>
                <w:t>Teva Sweden AB</w:t>
              </w:r>
            </w:ins>
          </w:p>
          <w:p w14:paraId="055C8C43" w14:textId="77777777" w:rsidR="00CD5C11" w:rsidRPr="00633D72" w:rsidRDefault="00CD5C11" w:rsidP="00B874BE">
            <w:pPr>
              <w:tabs>
                <w:tab w:val="left" w:pos="-720"/>
                <w:tab w:val="left" w:pos="567"/>
                <w:tab w:val="left" w:pos="4536"/>
              </w:tabs>
              <w:suppressAutoHyphens/>
              <w:rPr>
                <w:ins w:id="214" w:author="Author"/>
                <w:color w:val="000000"/>
                <w:szCs w:val="20"/>
                <w:lang w:val="de-DE" w:eastAsia="en-GB" w:bidi="he-IL"/>
              </w:rPr>
            </w:pPr>
            <w:ins w:id="215" w:author="Author">
              <w:r w:rsidRPr="00633D72">
                <w:rPr>
                  <w:color w:val="000000"/>
                  <w:szCs w:val="20"/>
                  <w:lang w:val="de-DE" w:eastAsia="en-GB" w:bidi="he-IL"/>
                </w:rPr>
                <w:t>Tel: +46 42121100</w:t>
              </w:r>
            </w:ins>
          </w:p>
          <w:p w14:paraId="4A7D8908" w14:textId="77777777" w:rsidR="00CD5C11" w:rsidRPr="00633D72" w:rsidRDefault="00CD5C11" w:rsidP="00B874BE">
            <w:pPr>
              <w:tabs>
                <w:tab w:val="left" w:pos="567"/>
              </w:tabs>
              <w:rPr>
                <w:ins w:id="216" w:author="Author"/>
                <w:szCs w:val="20"/>
                <w:lang w:val="de-DE"/>
              </w:rPr>
            </w:pPr>
          </w:p>
        </w:tc>
      </w:tr>
      <w:tr w:rsidR="00CD5C11" w:rsidRPr="00633D72" w14:paraId="6C7DFBC6" w14:textId="77777777" w:rsidTr="00B874BE">
        <w:trPr>
          <w:ins w:id="217" w:author="Author"/>
        </w:trPr>
        <w:tc>
          <w:tcPr>
            <w:tcW w:w="4651" w:type="dxa"/>
          </w:tcPr>
          <w:p w14:paraId="6753F776" w14:textId="77777777" w:rsidR="00CD5C11" w:rsidRPr="00633D72" w:rsidRDefault="00CD5C11" w:rsidP="00B874BE">
            <w:pPr>
              <w:tabs>
                <w:tab w:val="left" w:pos="567"/>
              </w:tabs>
              <w:rPr>
                <w:ins w:id="218" w:author="Author"/>
                <w:b/>
                <w:szCs w:val="20"/>
              </w:rPr>
            </w:pPr>
            <w:ins w:id="219" w:author="Author">
              <w:r w:rsidRPr="00633D72">
                <w:rPr>
                  <w:b/>
                  <w:szCs w:val="20"/>
                </w:rPr>
                <w:t>Latvija</w:t>
              </w:r>
            </w:ins>
          </w:p>
          <w:p w14:paraId="1B495744" w14:textId="77777777" w:rsidR="00CD5C11" w:rsidRPr="00633D72" w:rsidRDefault="00CD5C11" w:rsidP="00B874BE">
            <w:pPr>
              <w:tabs>
                <w:tab w:val="left" w:pos="720"/>
              </w:tabs>
              <w:adjustRightInd w:val="0"/>
              <w:rPr>
                <w:ins w:id="220" w:author="Author"/>
                <w:color w:val="000000"/>
                <w:szCs w:val="20"/>
                <w:lang w:eastAsia="en-GB" w:bidi="he-IL"/>
              </w:rPr>
            </w:pPr>
            <w:ins w:id="221" w:author="Author">
              <w:r w:rsidRPr="00633D72">
                <w:rPr>
                  <w:color w:val="000000"/>
                  <w:szCs w:val="20"/>
                  <w:lang w:eastAsia="en-GB" w:bidi="he-IL"/>
                </w:rPr>
                <w:t>UAB Teva Baltics filiāle Latvijā</w:t>
              </w:r>
            </w:ins>
          </w:p>
          <w:p w14:paraId="542C4C73" w14:textId="3611FC72" w:rsidR="00CD5C11" w:rsidRPr="00633D72" w:rsidRDefault="00CD5C11" w:rsidP="00CD5C11">
            <w:pPr>
              <w:tabs>
                <w:tab w:val="left" w:pos="-720"/>
                <w:tab w:val="left" w:pos="567"/>
              </w:tabs>
              <w:suppressAutoHyphens/>
              <w:rPr>
                <w:ins w:id="222" w:author="Author"/>
                <w:szCs w:val="20"/>
              </w:rPr>
            </w:pPr>
            <w:ins w:id="223" w:author="Author">
              <w:r w:rsidRPr="00633D72">
                <w:rPr>
                  <w:color w:val="000000"/>
                  <w:szCs w:val="20"/>
                  <w:lang w:eastAsia="en-GB" w:bidi="he-IL"/>
                </w:rPr>
                <w:t>Tel: +371 67323666</w:t>
              </w:r>
            </w:ins>
          </w:p>
        </w:tc>
        <w:tc>
          <w:tcPr>
            <w:tcW w:w="4680" w:type="dxa"/>
          </w:tcPr>
          <w:p w14:paraId="427DBB0F" w14:textId="77777777" w:rsidR="00CD5C11" w:rsidRPr="00633D72" w:rsidRDefault="00CD5C11" w:rsidP="00B874BE">
            <w:pPr>
              <w:tabs>
                <w:tab w:val="left" w:pos="567"/>
              </w:tabs>
              <w:rPr>
                <w:ins w:id="224" w:author="Author"/>
                <w:szCs w:val="20"/>
              </w:rPr>
            </w:pPr>
          </w:p>
        </w:tc>
      </w:tr>
    </w:tbl>
    <w:p w14:paraId="678A0553" w14:textId="77777777" w:rsidR="00BD3EE8" w:rsidRPr="00633D72" w:rsidRDefault="00BD3EE8" w:rsidP="00361092">
      <w:pPr>
        <w:pStyle w:val="BodyText"/>
      </w:pPr>
    </w:p>
    <w:p w14:paraId="1996BAF1" w14:textId="1D567F92" w:rsidR="00F43F10" w:rsidRPr="00633D72" w:rsidRDefault="0018013B" w:rsidP="00361092">
      <w:pPr>
        <w:pStyle w:val="Heading1"/>
      </w:pPr>
      <w:r w:rsidRPr="00633D72">
        <w:t>Šī lietošanas instrukcija pēdējo reizi pārskatīta</w:t>
      </w:r>
    </w:p>
    <w:p w14:paraId="1996BAF2" w14:textId="77777777" w:rsidR="00F43F10" w:rsidRPr="00633D72" w:rsidRDefault="00F43F10" w:rsidP="00361092">
      <w:pPr>
        <w:pStyle w:val="BodyText"/>
        <w:rPr>
          <w:b/>
        </w:rPr>
      </w:pPr>
    </w:p>
    <w:p w14:paraId="1996BAF3" w14:textId="0EEC0923" w:rsidR="00F43F10" w:rsidRPr="00633D72" w:rsidRDefault="0018013B" w:rsidP="00361092">
      <w:pPr>
        <w:pStyle w:val="BodyText"/>
      </w:pPr>
      <w:r w:rsidRPr="00633D72">
        <w:t>Sīkāka informācija par šīm zālēm ir pieejama Eiropas Zāļu aģentūras tīmekļa vietnē</w:t>
      </w:r>
      <w:r w:rsidR="00F83889" w:rsidRPr="00633D72">
        <w:t xml:space="preserve">: </w:t>
      </w:r>
      <w:hyperlink r:id="rId18" w:history="1">
        <w:r w:rsidR="00530819" w:rsidRPr="00633D72">
          <w:rPr>
            <w:rStyle w:val="Hyperlink"/>
          </w:rPr>
          <w:t>https://www.ema.europa.eu</w:t>
        </w:r>
      </w:hyperlink>
      <w:r w:rsidR="00F83889" w:rsidRPr="00633D72">
        <w:t>.</w:t>
      </w:r>
    </w:p>
    <w:p w14:paraId="1996BAF4" w14:textId="77777777" w:rsidR="00E71B9B" w:rsidRPr="00633D72" w:rsidRDefault="00E71B9B" w:rsidP="00361092">
      <w:pPr>
        <w:pStyle w:val="BodyText"/>
      </w:pPr>
    </w:p>
    <w:p w14:paraId="1996BAF5" w14:textId="6D687C53" w:rsidR="00E71B9B" w:rsidRPr="00633D72" w:rsidRDefault="0018013B" w:rsidP="00361092">
      <w:pPr>
        <w:pStyle w:val="BodyText"/>
      </w:pPr>
      <w:r w:rsidRPr="00633D72">
        <w:t>Šī lietošanas instrukcija ir pieejama visās ES/EEZ valodās Eiropas Zāļu aģentūras tīmekļa vietnē</w:t>
      </w:r>
      <w:r w:rsidR="00F83889" w:rsidRPr="00633D72">
        <w:t>.</w:t>
      </w:r>
    </w:p>
    <w:p w14:paraId="1996BAF6" w14:textId="77777777" w:rsidR="00E71B9B" w:rsidRPr="00633D72" w:rsidRDefault="00E71B9B" w:rsidP="00361092">
      <w:pPr>
        <w:pStyle w:val="BodyText"/>
      </w:pPr>
    </w:p>
    <w:p w14:paraId="1996BAF7" w14:textId="77777777" w:rsidR="00E71B9B" w:rsidRPr="00633D72" w:rsidRDefault="00E71B9B" w:rsidP="00361092">
      <w:pPr>
        <w:pStyle w:val="BodyText"/>
      </w:pPr>
    </w:p>
    <w:p w14:paraId="084D5B3D" w14:textId="1E11E73D" w:rsidR="00D31193" w:rsidRPr="00633D72" w:rsidRDefault="00D31193" w:rsidP="00361092">
      <w:r w:rsidRPr="00633D72">
        <w:br w:type="page"/>
      </w:r>
    </w:p>
    <w:p w14:paraId="1996BAF9" w14:textId="329BC376" w:rsidR="00F43F10" w:rsidRPr="00633D72" w:rsidRDefault="007D34D8" w:rsidP="00361092">
      <w:pPr>
        <w:pStyle w:val="Heading1"/>
      </w:pPr>
      <w:r w:rsidRPr="00633D72">
        <w:t>Tālāk sniegtā informācija paredzēta tikai veselības aprūpes speciālistiem</w:t>
      </w:r>
      <w:r w:rsidR="009B6496" w:rsidRPr="00633D72">
        <w:t>:</w:t>
      </w:r>
    </w:p>
    <w:p w14:paraId="1996BAFA" w14:textId="77777777" w:rsidR="00F43F10" w:rsidRPr="00633D72" w:rsidRDefault="00F43F10" w:rsidP="00361092">
      <w:pPr>
        <w:pStyle w:val="BodyText"/>
        <w:rPr>
          <w:b/>
        </w:rPr>
      </w:pPr>
    </w:p>
    <w:p w14:paraId="1996BAFB" w14:textId="0BEB1DBB" w:rsidR="00B974C1" w:rsidRPr="00633D72" w:rsidRDefault="00752E49" w:rsidP="00361092">
      <w:pPr>
        <w:pStyle w:val="BodyText"/>
        <w:ind w:hanging="2"/>
      </w:pPr>
      <w:r w:rsidRPr="00633D72">
        <w:t xml:space="preserve">Intravenozi ievadāmais </w:t>
      </w:r>
      <w:r w:rsidR="00A8600E" w:rsidRPr="00633D72">
        <w:t xml:space="preserve">Tuznue </w:t>
      </w:r>
      <w:r w:rsidRPr="00633D72">
        <w:t>tiek piegādāts sterilos, konservantus nesaturošos, apirogēnos, vienreizējās lietošanas flakonos</w:t>
      </w:r>
      <w:r w:rsidR="00F83889" w:rsidRPr="00633D72">
        <w:t>.</w:t>
      </w:r>
    </w:p>
    <w:p w14:paraId="1996BAFC" w14:textId="77777777" w:rsidR="00B974C1" w:rsidRPr="00633D72" w:rsidRDefault="00B974C1" w:rsidP="00361092">
      <w:pPr>
        <w:pStyle w:val="BodyText"/>
        <w:ind w:hanging="2"/>
      </w:pPr>
    </w:p>
    <w:p w14:paraId="1996BAFD" w14:textId="0BC612C3" w:rsidR="00246FF2" w:rsidRPr="00633D72" w:rsidRDefault="00752E49" w:rsidP="00361092">
      <w:pPr>
        <w:pStyle w:val="BodyText"/>
        <w:ind w:hanging="2"/>
      </w:pPr>
      <w:r w:rsidRPr="00633D72">
        <w:t xml:space="preserve">Lai nepieļautu kļūdas zāļu lietošanā, ir svarīgi pārbaudīt flakonu marķējumu, lai pārliecinātos, ka pagatavojamās un ievadāmās zāles ir </w:t>
      </w:r>
      <w:r w:rsidR="00D72A28" w:rsidRPr="00633D72">
        <w:t>Tuznue</w:t>
      </w:r>
      <w:r w:rsidR="00F83889" w:rsidRPr="00633D72">
        <w:t xml:space="preserve"> (</w:t>
      </w:r>
      <w:r w:rsidR="00F83889" w:rsidRPr="00633D72">
        <w:rPr>
          <w:i/>
          <w:iCs/>
        </w:rPr>
        <w:t>trastuzumab</w:t>
      </w:r>
      <w:r w:rsidR="00F83889" w:rsidRPr="00633D72">
        <w:t xml:space="preserve">) </w:t>
      </w:r>
      <w:r w:rsidR="0052406A" w:rsidRPr="00633D72">
        <w:t>nevis citas trastuzumabu saturošas zāles (piemēram, trastuzumaba emtansīns vai trastuzumaba derukstekāns).</w:t>
      </w:r>
    </w:p>
    <w:p w14:paraId="1996BAFE" w14:textId="77777777" w:rsidR="00246FF2" w:rsidRPr="00633D72" w:rsidRDefault="00246FF2" w:rsidP="00361092">
      <w:pPr>
        <w:pStyle w:val="BodyText"/>
        <w:ind w:hanging="2"/>
      </w:pPr>
    </w:p>
    <w:p w14:paraId="1228FDFD" w14:textId="15287FE0" w:rsidR="00826AB9" w:rsidRPr="00633D72" w:rsidRDefault="0052406A" w:rsidP="00361092">
      <w:pPr>
        <w:pStyle w:val="BodyText"/>
        <w:ind w:hanging="2"/>
      </w:pPr>
      <w:r w:rsidRPr="00633D72">
        <w:t>Šīs zāles vienmēr uzglabājiet slēgtā oriģinālā iepakojumā ledusskapī temperatūrā 2 °C – 8 °C</w:t>
      </w:r>
      <w:r w:rsidR="00D74055" w:rsidRPr="00633D72">
        <w:t>.</w:t>
      </w:r>
    </w:p>
    <w:p w14:paraId="1996BB00" w14:textId="77777777" w:rsidR="00F53853" w:rsidRPr="00633D72" w:rsidRDefault="00F53853" w:rsidP="00361092">
      <w:pPr>
        <w:pStyle w:val="BodyText"/>
        <w:ind w:hanging="2"/>
      </w:pPr>
    </w:p>
    <w:p w14:paraId="1996BB01" w14:textId="72EAC697" w:rsidR="00F43F10" w:rsidRPr="00633D72" w:rsidRDefault="00196A85" w:rsidP="00361092">
      <w:pPr>
        <w:pStyle w:val="BodyText"/>
        <w:ind w:hanging="2"/>
      </w:pPr>
      <w:r w:rsidRPr="00633D72">
        <w:t xml:space="preserve">Pēc flakona satura sagatavošanas ar ūdeni injekcijām (nav pievienots iepakojumam), Tuznue ir stabils </w:t>
      </w:r>
      <w:r w:rsidR="008B379A" w:rsidRPr="00633D72">
        <w:t xml:space="preserve">48 stundas </w:t>
      </w:r>
      <w:r w:rsidRPr="00633D72">
        <w:t>2 °C – 8 °C temperatūrā un to nedrīkst sasaldēt</w:t>
      </w:r>
      <w:r w:rsidR="00F83889" w:rsidRPr="00633D72">
        <w:t>.</w:t>
      </w:r>
    </w:p>
    <w:p w14:paraId="1996BB02" w14:textId="77777777" w:rsidR="00F43F10" w:rsidRPr="00633D72" w:rsidRDefault="00F43F10" w:rsidP="00361092">
      <w:pPr>
        <w:pStyle w:val="BodyText"/>
      </w:pPr>
    </w:p>
    <w:p w14:paraId="1996BB03" w14:textId="1BAE1D79" w:rsidR="003C38CC" w:rsidRPr="00633D72" w:rsidRDefault="00452057" w:rsidP="00361092">
      <w:pPr>
        <w:pStyle w:val="BodyText"/>
        <w:ind w:firstLine="1"/>
      </w:pPr>
      <w:r w:rsidRPr="00633D72">
        <w:t>No mikrobioloģiskā viedokļa pagatavotais šķīdums un</w:t>
      </w:r>
      <w:r w:rsidR="00F83889" w:rsidRPr="00633D72">
        <w:t xml:space="preserve"> </w:t>
      </w:r>
      <w:r w:rsidR="00D72A28" w:rsidRPr="00633D72">
        <w:t>Tuznue</w:t>
      </w:r>
      <w:r w:rsidRPr="00633D72">
        <w:t xml:space="preserve"> šķīdums infūzijām būtu jāizlieto nekavējoties. Zāles nav paredzēts uzglabāt pēc sagatavošanas un atšķaidīšanas, ja vien tas nav veikts kontrolētos un validētos aseptiskos apstākļos. Ja šķīdums netiek lietots nekavējoties, par uzglabāšanas laiku un apstākļiem līdz lietošanai atbild lietotājs</w:t>
      </w:r>
      <w:r w:rsidR="00F83889" w:rsidRPr="00633D72">
        <w:t>.</w:t>
      </w:r>
    </w:p>
    <w:p w14:paraId="1996BB04" w14:textId="77777777" w:rsidR="00F230AC" w:rsidRPr="00633D72" w:rsidRDefault="00F230AC" w:rsidP="00361092">
      <w:pPr>
        <w:pStyle w:val="BodyText"/>
        <w:ind w:firstLine="1"/>
      </w:pPr>
    </w:p>
    <w:p w14:paraId="1996BB05" w14:textId="3BD14E6F" w:rsidR="00F230AC" w:rsidRPr="00633D72" w:rsidRDefault="00BE2CC7" w:rsidP="00361092">
      <w:pPr>
        <w:pStyle w:val="BodyText"/>
        <w:ind w:hanging="1"/>
      </w:pPr>
      <w:r w:rsidRPr="00633D72">
        <w:t>Veicot šķīdināšanu un atšķaidīšanu, jāievēro atbilstoši aseptikas noteikumi. Jāievēro piesardzība, lai nodrošinātu sagatavotā šķīduma sterilitāti. Tā kā zāles nesatur pretmikrobu konservantus vai bakteriostatiskus līdzekļus, jāievēro aseptikas noteikumi</w:t>
      </w:r>
      <w:r w:rsidR="0051210A" w:rsidRPr="00633D72">
        <w:t>.</w:t>
      </w:r>
    </w:p>
    <w:p w14:paraId="1996BB06" w14:textId="77777777" w:rsidR="00C61382" w:rsidRPr="00633D72" w:rsidRDefault="00C61382" w:rsidP="00361092">
      <w:pPr>
        <w:pStyle w:val="BodyText"/>
        <w:ind w:hanging="1"/>
      </w:pPr>
    </w:p>
    <w:p w14:paraId="1996BB07" w14:textId="01AD5C6A" w:rsidR="00C61382" w:rsidRPr="00633D72" w:rsidRDefault="00084DFB" w:rsidP="00361092">
      <w:pPr>
        <w:pStyle w:val="BodyText"/>
        <w:ind w:hanging="1"/>
        <w:rPr>
          <w:u w:val="single"/>
        </w:rPr>
      </w:pPr>
      <w:r w:rsidRPr="00633D72">
        <w:rPr>
          <w:u w:val="single"/>
        </w:rPr>
        <w:t>Aseptiskas pagatavošanas, rīkošanās un uzglabāšanas noteikumi</w:t>
      </w:r>
    </w:p>
    <w:p w14:paraId="1996BB08" w14:textId="77777777" w:rsidR="00C61382" w:rsidRPr="00633D72" w:rsidRDefault="00C61382" w:rsidP="00361092">
      <w:pPr>
        <w:pStyle w:val="BodyText"/>
        <w:ind w:hanging="1"/>
        <w:rPr>
          <w:u w:val="single"/>
        </w:rPr>
      </w:pPr>
    </w:p>
    <w:p w14:paraId="1996BB09" w14:textId="0EFCDB58" w:rsidR="00C61382" w:rsidRPr="00633D72" w:rsidRDefault="00084DFB" w:rsidP="00361092">
      <w:pPr>
        <w:pStyle w:val="BodyText"/>
        <w:ind w:hanging="1"/>
      </w:pPr>
      <w:r w:rsidRPr="00633D72">
        <w:t>Pagatavojot infūziju jāievēro atbilstoši aseptikas noteikumi. Pagatavošana</w:t>
      </w:r>
      <w:r w:rsidR="00F83889" w:rsidRPr="00633D72">
        <w:t>:</w:t>
      </w:r>
    </w:p>
    <w:p w14:paraId="1996BB0A" w14:textId="77777777" w:rsidR="00C61382" w:rsidRPr="00633D72" w:rsidRDefault="00C61382" w:rsidP="00361092">
      <w:pPr>
        <w:pStyle w:val="BodyText"/>
        <w:ind w:hanging="1"/>
      </w:pPr>
    </w:p>
    <w:p w14:paraId="1996BB0B" w14:textId="27574B93" w:rsidR="00C61382" w:rsidRPr="00633D72" w:rsidRDefault="00084DFB" w:rsidP="00361092">
      <w:pPr>
        <w:pStyle w:val="BodyText"/>
        <w:numPr>
          <w:ilvl w:val="0"/>
          <w:numId w:val="59"/>
        </w:numPr>
        <w:ind w:left="432" w:hanging="432"/>
      </w:pPr>
      <w:r w:rsidRPr="00633D72">
        <w:t>jāveic apmācītam personālam, saskaņā ar labas prakses prasībām, īpaši attiecībā uz parenterālo zāļu aseptisku pagatavošanu</w:t>
      </w:r>
      <w:r w:rsidR="00F83889" w:rsidRPr="00633D72">
        <w:t>.</w:t>
      </w:r>
    </w:p>
    <w:p w14:paraId="1996BB0C" w14:textId="7B7D5B63" w:rsidR="00C61382" w:rsidRPr="00633D72" w:rsidRDefault="000608D0" w:rsidP="00361092">
      <w:pPr>
        <w:pStyle w:val="BodyText"/>
        <w:numPr>
          <w:ilvl w:val="0"/>
          <w:numId w:val="59"/>
        </w:numPr>
        <w:ind w:left="432" w:hanging="432"/>
      </w:pPr>
      <w:r w:rsidRPr="00633D72">
        <w:t>jāveic laminārās plūsmas skapī vai bioloģiskās drošības kabinetā, ievērojot standarta piesardzības pasākumus drošai rīcībai ar intravenozām zālēm</w:t>
      </w:r>
      <w:r w:rsidR="00F83889" w:rsidRPr="00633D72">
        <w:t>.</w:t>
      </w:r>
    </w:p>
    <w:p w14:paraId="1996BB0D" w14:textId="0CCEC0F9" w:rsidR="00C61382" w:rsidRPr="00633D72" w:rsidRDefault="000608D0" w:rsidP="00361092">
      <w:pPr>
        <w:pStyle w:val="BodyText"/>
        <w:numPr>
          <w:ilvl w:val="0"/>
          <w:numId w:val="59"/>
        </w:numPr>
        <w:ind w:left="432" w:hanging="432"/>
      </w:pPr>
      <w:r w:rsidRPr="00633D72">
        <w:t>kam seko sagatavotā šķīduma intravenozai infūzijai atbilstoša uzglabāšana, lai nodrošinātu aseptisku apstākļu uzturēšanu</w:t>
      </w:r>
      <w:r w:rsidR="00F83889" w:rsidRPr="00633D72">
        <w:t>.</w:t>
      </w:r>
    </w:p>
    <w:p w14:paraId="1996BB0E" w14:textId="77777777" w:rsidR="008F43F3" w:rsidRPr="00633D72" w:rsidRDefault="008F43F3" w:rsidP="00361092">
      <w:pPr>
        <w:pStyle w:val="BodyText"/>
        <w:ind w:hanging="1"/>
      </w:pPr>
    </w:p>
    <w:p w14:paraId="1996BB0F" w14:textId="240F79FC" w:rsidR="00DD32EF" w:rsidRPr="00633D72" w:rsidRDefault="00567998" w:rsidP="00361092">
      <w:pPr>
        <w:pStyle w:val="BodyText"/>
        <w:ind w:hanging="1"/>
      </w:pPr>
      <w:r w:rsidRPr="00633D72">
        <w:t>Šķīdino</w:t>
      </w:r>
      <w:r w:rsidR="00507C8B" w:rsidRPr="00633D72">
        <w:t>t</w:t>
      </w:r>
      <w:r w:rsidRPr="00633D72">
        <w:t xml:space="preserve"> </w:t>
      </w:r>
      <w:r w:rsidR="00D72A28" w:rsidRPr="00633D72">
        <w:t>Tuznue</w:t>
      </w:r>
      <w:r w:rsidR="00507C8B" w:rsidRPr="00633D72">
        <w:t>,</w:t>
      </w:r>
      <w:r w:rsidR="00F83889" w:rsidRPr="00633D72">
        <w:t xml:space="preserve"> </w:t>
      </w:r>
      <w:r w:rsidR="00507C8B" w:rsidRPr="00633D72">
        <w:t>j</w:t>
      </w:r>
      <w:r w:rsidR="00430274" w:rsidRPr="00633D72">
        <w:t xml:space="preserve">ārīkojas uzmanīgi. </w:t>
      </w:r>
      <w:r w:rsidR="00D266D8" w:rsidRPr="00633D72">
        <w:t>Zāles</w:t>
      </w:r>
      <w:r w:rsidR="00430274" w:rsidRPr="00633D72">
        <w:t xml:space="preserve"> pārmērīgi saputojot pagatavošanas laikā vai kratot </w:t>
      </w:r>
      <w:r w:rsidR="00507C8B" w:rsidRPr="00633D72">
        <w:t>izšķīdināto</w:t>
      </w:r>
      <w:r w:rsidR="00430274" w:rsidRPr="00633D72">
        <w:t xml:space="preserve"> </w:t>
      </w:r>
      <w:r w:rsidR="001B4004" w:rsidRPr="00633D72">
        <w:t>Tuznue</w:t>
      </w:r>
      <w:r w:rsidR="00430274" w:rsidRPr="00633D72">
        <w:t xml:space="preserve">, var rasties grūtības ievilkt precīzu </w:t>
      </w:r>
      <w:r w:rsidR="00D72A28" w:rsidRPr="00633D72">
        <w:t>Tuznue</w:t>
      </w:r>
      <w:r w:rsidR="00F83889" w:rsidRPr="00633D72">
        <w:t xml:space="preserve"> </w:t>
      </w:r>
      <w:r w:rsidR="00430274" w:rsidRPr="00633D72">
        <w:t>daudzumu no flakona</w:t>
      </w:r>
      <w:r w:rsidR="00F83889" w:rsidRPr="00633D72">
        <w:t>.</w:t>
      </w:r>
    </w:p>
    <w:p w14:paraId="1996BB10" w14:textId="77777777" w:rsidR="00DD32EF" w:rsidRPr="00633D72" w:rsidRDefault="00DD32EF" w:rsidP="00361092">
      <w:pPr>
        <w:pStyle w:val="BodyText"/>
        <w:ind w:hanging="1"/>
      </w:pPr>
    </w:p>
    <w:p w14:paraId="1996BB11" w14:textId="6DB3640C" w:rsidR="00B71E05" w:rsidRPr="00633D72" w:rsidRDefault="00D72A28" w:rsidP="00361092">
      <w:pPr>
        <w:pStyle w:val="BodyText"/>
        <w:ind w:hanging="1"/>
        <w:rPr>
          <w:u w:val="single"/>
        </w:rPr>
      </w:pPr>
      <w:r w:rsidRPr="00633D72">
        <w:rPr>
          <w:u w:val="single"/>
        </w:rPr>
        <w:t>Tuznue</w:t>
      </w:r>
      <w:r w:rsidR="00F83889" w:rsidRPr="00633D72">
        <w:rPr>
          <w:u w:val="single"/>
        </w:rPr>
        <w:t xml:space="preserve"> 150 mg </w:t>
      </w:r>
      <w:r w:rsidR="00651399" w:rsidRPr="00633D72">
        <w:rPr>
          <w:u w:val="single"/>
        </w:rPr>
        <w:t>pulveris infūziju šķīduma koncentrāta pagatavošanai</w:t>
      </w:r>
    </w:p>
    <w:p w14:paraId="1996BB12" w14:textId="77777777" w:rsidR="00B71E05" w:rsidRPr="00633D72" w:rsidRDefault="00B71E05" w:rsidP="00361092">
      <w:pPr>
        <w:pStyle w:val="BodyText"/>
        <w:ind w:hanging="1"/>
      </w:pPr>
    </w:p>
    <w:p w14:paraId="1996BB13" w14:textId="24963D9F" w:rsidR="00B61084" w:rsidRPr="00633D72" w:rsidRDefault="00651399" w:rsidP="00361092">
      <w:pPr>
        <w:pStyle w:val="BodyText"/>
        <w:ind w:hanging="1"/>
      </w:pPr>
      <w:r w:rsidRPr="00633D72">
        <w:t xml:space="preserve">Jāizmanto atbilstoša aseptiska metode. Katra 150 mg </w:t>
      </w:r>
      <w:r w:rsidR="00D72A28" w:rsidRPr="00633D72">
        <w:t>Tuznue</w:t>
      </w:r>
      <w:r w:rsidR="00F83889" w:rsidRPr="00633D72">
        <w:t xml:space="preserve"> </w:t>
      </w:r>
      <w:r w:rsidRPr="00633D72">
        <w:t>flakona saturu šķīdina 7,2 m</w:t>
      </w:r>
      <w:r w:rsidR="00510EF4" w:rsidRPr="00633D72">
        <w:t>l</w:t>
      </w:r>
      <w:r w:rsidRPr="00633D72">
        <w:t xml:space="preserve"> sterila ūdens injekcijām (nav pievienots iepakojumam). Jāizvairās no citu šķīdinātāju lietošanas. Šādi iegūst 7,4 m</w:t>
      </w:r>
      <w:r w:rsidR="00510EF4" w:rsidRPr="00633D72">
        <w:t>l</w:t>
      </w:r>
      <w:r w:rsidRPr="00633D72">
        <w:t xml:space="preserve"> šķīduma vienas reizes devai, kas satur apmēram 21 mg/m</w:t>
      </w:r>
      <w:r w:rsidR="00510EF4" w:rsidRPr="00633D72">
        <w:t>l</w:t>
      </w:r>
      <w:r w:rsidRPr="00633D72">
        <w:t xml:space="preserve"> trastuzumaba ar pH aptuveni 6,0. Par 4 % lielāks tilpums nodrošina, ka no katra flakona var iegūt norādīto devu (150 mg)</w:t>
      </w:r>
      <w:r w:rsidR="00F83889" w:rsidRPr="00633D72">
        <w:t>.</w:t>
      </w:r>
    </w:p>
    <w:p w14:paraId="1996BB14" w14:textId="77777777" w:rsidR="00B71E05" w:rsidRPr="00633D72" w:rsidRDefault="00B71E05" w:rsidP="00361092">
      <w:pPr>
        <w:pStyle w:val="BodyText"/>
        <w:ind w:hanging="1"/>
      </w:pPr>
    </w:p>
    <w:p w14:paraId="1996BB15" w14:textId="4D1355BD" w:rsidR="00B71E05" w:rsidRPr="00633D72" w:rsidRDefault="00D72A28" w:rsidP="00361092">
      <w:pPr>
        <w:pStyle w:val="BodyText"/>
        <w:ind w:hanging="1"/>
        <w:rPr>
          <w:u w:val="single"/>
        </w:rPr>
      </w:pPr>
      <w:r w:rsidRPr="00633D72">
        <w:rPr>
          <w:u w:val="single"/>
        </w:rPr>
        <w:t>Tuznue</w:t>
      </w:r>
      <w:r w:rsidR="00F83889" w:rsidRPr="00633D72">
        <w:rPr>
          <w:u w:val="single"/>
        </w:rPr>
        <w:t xml:space="preserve"> 420 mg </w:t>
      </w:r>
      <w:r w:rsidR="00651399" w:rsidRPr="00633D72">
        <w:rPr>
          <w:u w:val="single"/>
        </w:rPr>
        <w:t>pulveris infūziju šķīduma koncentrāta pagatavošanai</w:t>
      </w:r>
    </w:p>
    <w:p w14:paraId="1996BB16" w14:textId="77777777" w:rsidR="00B71E05" w:rsidRPr="00633D72" w:rsidRDefault="00B71E05" w:rsidP="00361092">
      <w:pPr>
        <w:pStyle w:val="BodyText"/>
        <w:ind w:hanging="1"/>
      </w:pPr>
    </w:p>
    <w:p w14:paraId="1996BB17" w14:textId="57362FED" w:rsidR="00B71E05" w:rsidRPr="00633D72" w:rsidRDefault="00702025" w:rsidP="00361092">
      <w:pPr>
        <w:pStyle w:val="BodyText"/>
        <w:ind w:hanging="1"/>
      </w:pPr>
      <w:r w:rsidRPr="00633D72">
        <w:t xml:space="preserve">Jāizmanto atbilstoša aseptiska metode. Katra 420 mg </w:t>
      </w:r>
      <w:r w:rsidR="00D72A28" w:rsidRPr="00633D72">
        <w:t>Tuznue</w:t>
      </w:r>
      <w:r w:rsidR="00F83889" w:rsidRPr="00633D72">
        <w:t xml:space="preserve"> </w:t>
      </w:r>
      <w:r w:rsidRPr="00633D72">
        <w:t>flakona saturu šķīdina 20 m</w:t>
      </w:r>
      <w:r w:rsidR="00510EF4" w:rsidRPr="00633D72">
        <w:t>l</w:t>
      </w:r>
      <w:r w:rsidRPr="00633D72">
        <w:t xml:space="preserve"> sterila ūdens injekcijām (nav pievienots iepakojumam). Jāizvairās no citu šķīdinātāju lietošanas. Šādi iegūst 21 </w:t>
      </w:r>
      <w:r w:rsidR="0069016B" w:rsidRPr="00633D72">
        <w:t>ml</w:t>
      </w:r>
      <w:r w:rsidRPr="00633D72">
        <w:t xml:space="preserve"> šķīduma vienas reizes devai, kas satur apmēram 21 mg/m</w:t>
      </w:r>
      <w:r w:rsidR="00510EF4" w:rsidRPr="00633D72">
        <w:t>l</w:t>
      </w:r>
      <w:r w:rsidRPr="00633D72">
        <w:t xml:space="preserve"> trastuzumaba ar pH aptuveni 6,0. Par 4,8 % lielāks tilpums nodrošina, ka no katra flakona var iegūt norādīto devu (420 mg)</w:t>
      </w:r>
      <w:r w:rsidR="000C50D3" w:rsidRPr="00633D72">
        <w:t>.</w:t>
      </w:r>
    </w:p>
    <w:p w14:paraId="1996BB18" w14:textId="77777777" w:rsidR="00B71E05" w:rsidRPr="00633D72" w:rsidRDefault="00B71E05" w:rsidP="00361092">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9"/>
        <w:gridCol w:w="567"/>
        <w:gridCol w:w="3118"/>
        <w:gridCol w:w="567"/>
        <w:gridCol w:w="2409"/>
      </w:tblGrid>
      <w:tr w:rsidR="00762991" w:rsidRPr="00633D72" w14:paraId="1996BB1E" w14:textId="77777777" w:rsidTr="00762991">
        <w:tc>
          <w:tcPr>
            <w:tcW w:w="2409" w:type="dxa"/>
          </w:tcPr>
          <w:p w14:paraId="1996BB19" w14:textId="10295D0D" w:rsidR="003B7C0F" w:rsidRPr="00633D72" w:rsidRDefault="00D72A28" w:rsidP="00361092">
            <w:pPr>
              <w:pStyle w:val="BodyText"/>
            </w:pPr>
            <w:r w:rsidRPr="00633D72">
              <w:t>Tuznue</w:t>
            </w:r>
            <w:r w:rsidR="00F83889" w:rsidRPr="00633D72">
              <w:t xml:space="preserve"> </w:t>
            </w:r>
            <w:r w:rsidR="004902E2" w:rsidRPr="00633D72">
              <w:t>flakons</w:t>
            </w:r>
          </w:p>
        </w:tc>
        <w:tc>
          <w:tcPr>
            <w:tcW w:w="567" w:type="dxa"/>
          </w:tcPr>
          <w:p w14:paraId="1996BB1A" w14:textId="77777777" w:rsidR="003B7C0F" w:rsidRPr="00633D72" w:rsidRDefault="003B7C0F" w:rsidP="00361092">
            <w:pPr>
              <w:pStyle w:val="BodyText"/>
            </w:pPr>
          </w:p>
        </w:tc>
        <w:tc>
          <w:tcPr>
            <w:tcW w:w="3118" w:type="dxa"/>
          </w:tcPr>
          <w:p w14:paraId="1996BB1B" w14:textId="65A29CC8" w:rsidR="003B7C0F" w:rsidRPr="00633D72" w:rsidRDefault="004902E2" w:rsidP="00361092">
            <w:pPr>
              <w:pStyle w:val="BodyText"/>
            </w:pPr>
            <w:r w:rsidRPr="00633D72">
              <w:t>Sterila ūdens injekcijām tilpums</w:t>
            </w:r>
          </w:p>
        </w:tc>
        <w:tc>
          <w:tcPr>
            <w:tcW w:w="567" w:type="dxa"/>
          </w:tcPr>
          <w:p w14:paraId="1996BB1C" w14:textId="77777777" w:rsidR="003B7C0F" w:rsidRPr="00633D72" w:rsidRDefault="003B7C0F" w:rsidP="00361092">
            <w:pPr>
              <w:pStyle w:val="BodyText"/>
            </w:pPr>
          </w:p>
        </w:tc>
        <w:tc>
          <w:tcPr>
            <w:tcW w:w="2409" w:type="dxa"/>
          </w:tcPr>
          <w:p w14:paraId="1996BB1D" w14:textId="5CE1B834" w:rsidR="003B7C0F" w:rsidRPr="00633D72" w:rsidRDefault="00D8742A" w:rsidP="00361092">
            <w:pPr>
              <w:pStyle w:val="BodyText"/>
            </w:pPr>
            <w:r w:rsidRPr="00633D72">
              <w:t>Gala koncentrācija</w:t>
            </w:r>
          </w:p>
        </w:tc>
      </w:tr>
      <w:tr w:rsidR="00762991" w:rsidRPr="00633D72" w14:paraId="1996BB24" w14:textId="77777777" w:rsidTr="00762991">
        <w:tc>
          <w:tcPr>
            <w:tcW w:w="2409" w:type="dxa"/>
          </w:tcPr>
          <w:p w14:paraId="1996BB1F" w14:textId="3BA06451" w:rsidR="003B7C0F" w:rsidRPr="00633D72" w:rsidRDefault="00F83889" w:rsidP="00361092">
            <w:pPr>
              <w:pStyle w:val="BodyText"/>
            </w:pPr>
            <w:r w:rsidRPr="00633D72">
              <w:t xml:space="preserve">150 mg </w:t>
            </w:r>
            <w:r w:rsidR="004902E2" w:rsidRPr="00633D72">
              <w:t>flakons</w:t>
            </w:r>
          </w:p>
        </w:tc>
        <w:tc>
          <w:tcPr>
            <w:tcW w:w="567" w:type="dxa"/>
            <w:vAlign w:val="center"/>
          </w:tcPr>
          <w:p w14:paraId="1996BB20" w14:textId="77777777" w:rsidR="003B7C0F" w:rsidRPr="00633D72" w:rsidRDefault="00F83889" w:rsidP="00361092">
            <w:pPr>
              <w:pStyle w:val="BodyText"/>
              <w:jc w:val="center"/>
            </w:pPr>
            <w:r w:rsidRPr="00633D72">
              <w:t>+</w:t>
            </w:r>
          </w:p>
        </w:tc>
        <w:tc>
          <w:tcPr>
            <w:tcW w:w="3118" w:type="dxa"/>
          </w:tcPr>
          <w:p w14:paraId="1996BB21" w14:textId="54D9870A" w:rsidR="003B7C0F" w:rsidRPr="00633D72" w:rsidRDefault="00F83889" w:rsidP="00361092">
            <w:pPr>
              <w:pStyle w:val="BodyText"/>
            </w:pPr>
            <w:r w:rsidRPr="00633D72">
              <w:t>7</w:t>
            </w:r>
            <w:r w:rsidR="004902E2" w:rsidRPr="00633D72">
              <w:t>,</w:t>
            </w:r>
            <w:r w:rsidRPr="00633D72">
              <w:t>2 m</w:t>
            </w:r>
            <w:r w:rsidR="00510EF4" w:rsidRPr="00633D72">
              <w:t>l</w:t>
            </w:r>
          </w:p>
        </w:tc>
        <w:tc>
          <w:tcPr>
            <w:tcW w:w="567" w:type="dxa"/>
            <w:vAlign w:val="center"/>
          </w:tcPr>
          <w:p w14:paraId="1996BB22" w14:textId="77777777" w:rsidR="003B7C0F" w:rsidRPr="00633D72" w:rsidRDefault="00F83889" w:rsidP="00361092">
            <w:pPr>
              <w:pStyle w:val="BodyText"/>
              <w:jc w:val="center"/>
            </w:pPr>
            <w:r w:rsidRPr="00633D72">
              <w:t>=</w:t>
            </w:r>
          </w:p>
        </w:tc>
        <w:tc>
          <w:tcPr>
            <w:tcW w:w="2409" w:type="dxa"/>
          </w:tcPr>
          <w:p w14:paraId="1996BB23" w14:textId="381E72B6" w:rsidR="003B7C0F" w:rsidRPr="00633D72" w:rsidRDefault="00F83889" w:rsidP="00361092">
            <w:pPr>
              <w:pStyle w:val="BodyText"/>
            </w:pPr>
            <w:r w:rsidRPr="00633D72">
              <w:t>21 mg/m</w:t>
            </w:r>
            <w:r w:rsidR="00510EF4" w:rsidRPr="00633D72">
              <w:t>l</w:t>
            </w:r>
          </w:p>
        </w:tc>
      </w:tr>
      <w:tr w:rsidR="00762991" w:rsidRPr="00633D72" w14:paraId="1996BB2A" w14:textId="77777777" w:rsidTr="00762991">
        <w:tc>
          <w:tcPr>
            <w:tcW w:w="2409" w:type="dxa"/>
          </w:tcPr>
          <w:p w14:paraId="1996BB25" w14:textId="08BD6BA9" w:rsidR="003B7C0F" w:rsidRPr="00633D72" w:rsidRDefault="00F83889" w:rsidP="00361092">
            <w:pPr>
              <w:pStyle w:val="BodyText"/>
            </w:pPr>
            <w:r w:rsidRPr="00633D72">
              <w:t xml:space="preserve">420 mg </w:t>
            </w:r>
            <w:r w:rsidR="004902E2" w:rsidRPr="00633D72">
              <w:t>flakons</w:t>
            </w:r>
          </w:p>
        </w:tc>
        <w:tc>
          <w:tcPr>
            <w:tcW w:w="567" w:type="dxa"/>
            <w:vAlign w:val="center"/>
          </w:tcPr>
          <w:p w14:paraId="1996BB26" w14:textId="77777777" w:rsidR="003B7C0F" w:rsidRPr="00633D72" w:rsidRDefault="00F83889" w:rsidP="00361092">
            <w:pPr>
              <w:pStyle w:val="BodyText"/>
              <w:jc w:val="center"/>
            </w:pPr>
            <w:r w:rsidRPr="00633D72">
              <w:t>+</w:t>
            </w:r>
          </w:p>
        </w:tc>
        <w:tc>
          <w:tcPr>
            <w:tcW w:w="3118" w:type="dxa"/>
          </w:tcPr>
          <w:p w14:paraId="1996BB27" w14:textId="03236F10" w:rsidR="003B7C0F" w:rsidRPr="00633D72" w:rsidRDefault="00F83889" w:rsidP="00361092">
            <w:pPr>
              <w:pStyle w:val="BodyText"/>
            </w:pPr>
            <w:r w:rsidRPr="00633D72">
              <w:t>20 m</w:t>
            </w:r>
            <w:r w:rsidR="00510EF4" w:rsidRPr="00633D72">
              <w:t>l</w:t>
            </w:r>
          </w:p>
        </w:tc>
        <w:tc>
          <w:tcPr>
            <w:tcW w:w="567" w:type="dxa"/>
            <w:vAlign w:val="center"/>
          </w:tcPr>
          <w:p w14:paraId="1996BB28" w14:textId="77777777" w:rsidR="003B7C0F" w:rsidRPr="00633D72" w:rsidRDefault="00F83889" w:rsidP="00361092">
            <w:pPr>
              <w:pStyle w:val="BodyText"/>
              <w:jc w:val="center"/>
            </w:pPr>
            <w:r w:rsidRPr="00633D72">
              <w:t>=</w:t>
            </w:r>
          </w:p>
        </w:tc>
        <w:tc>
          <w:tcPr>
            <w:tcW w:w="2409" w:type="dxa"/>
          </w:tcPr>
          <w:p w14:paraId="1996BB29" w14:textId="01685C1C" w:rsidR="003B7C0F" w:rsidRPr="00633D72" w:rsidRDefault="00F83889" w:rsidP="00361092">
            <w:pPr>
              <w:pStyle w:val="BodyText"/>
            </w:pPr>
            <w:r w:rsidRPr="00633D72">
              <w:t>21 mg/m</w:t>
            </w:r>
            <w:r w:rsidR="00510EF4" w:rsidRPr="00633D72">
              <w:t>l</w:t>
            </w:r>
          </w:p>
        </w:tc>
      </w:tr>
    </w:tbl>
    <w:p w14:paraId="1996BB2B" w14:textId="77777777" w:rsidR="007E1E80" w:rsidRPr="00633D72" w:rsidRDefault="007E1E80" w:rsidP="00361092">
      <w:pPr>
        <w:pStyle w:val="BodyText"/>
        <w:ind w:hanging="1"/>
      </w:pPr>
    </w:p>
    <w:p w14:paraId="1996BB2C" w14:textId="6A9DA3A6" w:rsidR="00F43F10" w:rsidRPr="00633D72" w:rsidRDefault="00D8742A" w:rsidP="00361092">
      <w:pPr>
        <w:pStyle w:val="BodyText"/>
        <w:keepNext/>
        <w:keepLines/>
        <w:rPr>
          <w:u w:val="single"/>
        </w:rPr>
      </w:pPr>
      <w:r w:rsidRPr="00633D72">
        <w:rPr>
          <w:u w:val="single"/>
        </w:rPr>
        <w:t>Norādījumi par šķīdināšanu</w:t>
      </w:r>
      <w:r w:rsidR="00F83889" w:rsidRPr="00633D72">
        <w:rPr>
          <w:u w:val="single"/>
        </w:rPr>
        <w:t>:</w:t>
      </w:r>
    </w:p>
    <w:p w14:paraId="1996BB2D" w14:textId="77777777" w:rsidR="00E71B9B" w:rsidRPr="00633D72" w:rsidRDefault="00E71B9B" w:rsidP="00361092">
      <w:pPr>
        <w:pStyle w:val="BodyText"/>
        <w:keepNext/>
        <w:keepLines/>
      </w:pPr>
    </w:p>
    <w:p w14:paraId="1996BB2E" w14:textId="0F9B8350" w:rsidR="00E71B9B" w:rsidRPr="00633D72" w:rsidRDefault="00CC0C7C" w:rsidP="00361092">
      <w:pPr>
        <w:pStyle w:val="ListParagraph"/>
        <w:numPr>
          <w:ilvl w:val="0"/>
          <w:numId w:val="54"/>
        </w:numPr>
        <w:tabs>
          <w:tab w:val="left" w:pos="781"/>
        </w:tabs>
        <w:ind w:left="562" w:hanging="562"/>
      </w:pPr>
      <w:r w:rsidRPr="00633D72">
        <w:t>Lietojot sterilu šļirci, lēnām ievadiet atbilstošo tilpumu (kā norādīts iepriekš) sterila ūdens injekcijām (nav pievienots iepakojumam) flakonā ar liofilizētu Tuznue, vēršot strūklu pret liofilizātu.</w:t>
      </w:r>
    </w:p>
    <w:p w14:paraId="1996BB2F" w14:textId="77777777" w:rsidR="00E71B9B" w:rsidRPr="00633D72" w:rsidRDefault="00E71B9B" w:rsidP="00361092">
      <w:pPr>
        <w:pStyle w:val="ListParagraph"/>
        <w:tabs>
          <w:tab w:val="left" w:pos="779"/>
        </w:tabs>
        <w:ind w:left="562" w:firstLine="0"/>
      </w:pPr>
    </w:p>
    <w:p w14:paraId="1996BB30" w14:textId="1BA2407E" w:rsidR="00F43F10" w:rsidRPr="00633D72" w:rsidRDefault="00FB48C6" w:rsidP="00361092">
      <w:pPr>
        <w:pStyle w:val="ListParagraph"/>
        <w:numPr>
          <w:ilvl w:val="0"/>
          <w:numId w:val="54"/>
        </w:numPr>
        <w:tabs>
          <w:tab w:val="left" w:pos="781"/>
        </w:tabs>
        <w:ind w:left="562" w:hanging="562"/>
      </w:pPr>
      <w:r w:rsidRPr="00633D72">
        <w:t xml:space="preserve">Lai izšķīdinātu </w:t>
      </w:r>
      <w:r w:rsidR="00D266D8" w:rsidRPr="00633D72">
        <w:t>zāles</w:t>
      </w:r>
      <w:r w:rsidRPr="00633D72">
        <w:t>, flakonu viegli virpiniet pirkstos. NEKRATĪT</w:t>
      </w:r>
      <w:r w:rsidR="00F83889" w:rsidRPr="00633D72">
        <w:t>!</w:t>
      </w:r>
    </w:p>
    <w:p w14:paraId="1996BB31" w14:textId="77777777" w:rsidR="00F43F10" w:rsidRPr="00633D72" w:rsidRDefault="00F43F10" w:rsidP="00361092">
      <w:pPr>
        <w:pStyle w:val="BodyText"/>
      </w:pPr>
    </w:p>
    <w:p w14:paraId="1996BB32" w14:textId="65DDBC09" w:rsidR="00E74244" w:rsidRPr="00633D72" w:rsidRDefault="00437129" w:rsidP="00361092">
      <w:pPr>
        <w:pStyle w:val="BodyText"/>
      </w:pPr>
      <w:r w:rsidRPr="00633D72">
        <w:t xml:space="preserve">Šķīdinot </w:t>
      </w:r>
      <w:r w:rsidR="00D266D8" w:rsidRPr="00633D72">
        <w:t>zāles</w:t>
      </w:r>
      <w:r w:rsidRPr="00633D72">
        <w:t>, t</w:t>
      </w:r>
      <w:r w:rsidR="00D266D8" w:rsidRPr="00633D72">
        <w:t>ā</w:t>
      </w:r>
      <w:r w:rsidRPr="00633D72">
        <w:t xml:space="preserve">s var nedaudz saputoties. Ļaujiet flakonam netraucēti pastāvēt apmēram 5 minūtes. Izšķīdināts </w:t>
      </w:r>
      <w:r w:rsidR="00D72A28" w:rsidRPr="00633D72">
        <w:t>Tuznue</w:t>
      </w:r>
      <w:r w:rsidR="00F83889" w:rsidRPr="00633D72">
        <w:t xml:space="preserve"> </w:t>
      </w:r>
      <w:r w:rsidRPr="00633D72">
        <w:t>ir bezkrāsains līdz gaiši dzeltens caurspīdīgs šķīdums, un tajā noteikti nav jābūt redzamām daļiņām</w:t>
      </w:r>
      <w:r w:rsidR="00F83889" w:rsidRPr="00633D72">
        <w:t>.</w:t>
      </w:r>
    </w:p>
    <w:p w14:paraId="1996BB33" w14:textId="77777777" w:rsidR="000F6267" w:rsidRPr="00633D72" w:rsidRDefault="000F6267" w:rsidP="00361092">
      <w:pPr>
        <w:pStyle w:val="BodyText"/>
      </w:pPr>
    </w:p>
    <w:p w14:paraId="1996BB34" w14:textId="6F2B757C" w:rsidR="000F6267" w:rsidRPr="00633D72" w:rsidRDefault="004E5D34" w:rsidP="00361092">
      <w:pPr>
        <w:pStyle w:val="BodyText"/>
        <w:rPr>
          <w:u w:val="single"/>
        </w:rPr>
      </w:pPr>
      <w:r w:rsidRPr="00633D72">
        <w:rPr>
          <w:u w:val="single"/>
        </w:rPr>
        <w:t>Norādījumi pagatavotā šķīduma aseptiskai atšķaidīšanai</w:t>
      </w:r>
      <w:r w:rsidR="00F83889" w:rsidRPr="00633D72">
        <w:rPr>
          <w:u w:val="single"/>
        </w:rPr>
        <w:t>:</w:t>
      </w:r>
    </w:p>
    <w:p w14:paraId="1996BB35" w14:textId="77777777" w:rsidR="00F43F10" w:rsidRPr="00633D72" w:rsidRDefault="00F43F10" w:rsidP="00361092">
      <w:pPr>
        <w:pStyle w:val="BodyText"/>
      </w:pPr>
    </w:p>
    <w:p w14:paraId="1996BB36" w14:textId="101A571C" w:rsidR="00F43F10" w:rsidRPr="00633D72" w:rsidRDefault="004E5D34" w:rsidP="00361092">
      <w:pPr>
        <w:pStyle w:val="BodyText"/>
      </w:pPr>
      <w:r w:rsidRPr="00633D72">
        <w:t>Nosakiet nepieciešamo šķīduma tilpumu</w:t>
      </w:r>
      <w:r w:rsidR="00F83889" w:rsidRPr="00633D72">
        <w:t>:</w:t>
      </w:r>
    </w:p>
    <w:p w14:paraId="1996BB37" w14:textId="77777777" w:rsidR="00E71B9B" w:rsidRPr="00633D72" w:rsidRDefault="00E71B9B" w:rsidP="00361092">
      <w:pPr>
        <w:pStyle w:val="BodyText"/>
      </w:pPr>
    </w:p>
    <w:p w14:paraId="1996BB38" w14:textId="0EF84162" w:rsidR="00E71B9B" w:rsidRPr="00633D72" w:rsidRDefault="004E5D34" w:rsidP="00361092">
      <w:pPr>
        <w:pStyle w:val="ListParagraph"/>
        <w:numPr>
          <w:ilvl w:val="0"/>
          <w:numId w:val="55"/>
        </w:numPr>
        <w:tabs>
          <w:tab w:val="left" w:pos="1260"/>
        </w:tabs>
        <w:ind w:left="562" w:hanging="562"/>
      </w:pPr>
      <w:r w:rsidRPr="00633D72">
        <w:t>ņemot vērā, ka trastuzumaba piesātinošā deva ir 4 mg/kg ķermeņa masas, un turpmākā deva ir 2</w:t>
      </w:r>
      <w:r w:rsidR="00D7423E" w:rsidRPr="00633D72">
        <w:t> </w:t>
      </w:r>
      <w:r w:rsidRPr="00633D72">
        <w:t>mg trastuzumaba/kg ķermeņa masas vienu reizi nedēļā</w:t>
      </w:r>
      <w:r w:rsidR="00F83889" w:rsidRPr="00633D72">
        <w:t>:</w:t>
      </w:r>
    </w:p>
    <w:p w14:paraId="1996BB39" w14:textId="77777777" w:rsidR="00E71B9B" w:rsidRPr="00633D72" w:rsidRDefault="00E71B9B" w:rsidP="00361092"/>
    <w:tbl>
      <w:tblPr>
        <w:tblStyle w:val="TableGrid"/>
        <w:tblW w:w="467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9"/>
        <w:gridCol w:w="6801"/>
      </w:tblGrid>
      <w:tr w:rsidR="00762991" w:rsidRPr="00633D72" w14:paraId="1996BB3D" w14:textId="77777777" w:rsidTr="00D7423E">
        <w:trPr>
          <w:jc w:val="center"/>
        </w:trPr>
        <w:tc>
          <w:tcPr>
            <w:tcW w:w="812" w:type="pct"/>
            <w:vMerge w:val="restart"/>
            <w:vAlign w:val="center"/>
          </w:tcPr>
          <w:p w14:paraId="1996BB3A" w14:textId="06839511" w:rsidR="00922276" w:rsidRPr="00633D72" w:rsidRDefault="004E5D34" w:rsidP="00361092">
            <w:pPr>
              <w:jc w:val="center"/>
            </w:pPr>
            <w:r w:rsidRPr="00633D72">
              <w:rPr>
                <w:b/>
                <w:bCs/>
              </w:rPr>
              <w:t>Tilpums</w:t>
            </w:r>
            <w:r w:rsidR="00F83889" w:rsidRPr="00633D72">
              <w:t xml:space="preserve"> (m</w:t>
            </w:r>
            <w:r w:rsidR="00510EF4" w:rsidRPr="00633D72">
              <w:t>l</w:t>
            </w:r>
            <w:r w:rsidR="00F83889" w:rsidRPr="00633D72">
              <w:t>)</w:t>
            </w:r>
          </w:p>
        </w:tc>
        <w:tc>
          <w:tcPr>
            <w:tcW w:w="182" w:type="pct"/>
            <w:vMerge w:val="restart"/>
            <w:vAlign w:val="center"/>
          </w:tcPr>
          <w:p w14:paraId="1996BB3B" w14:textId="77777777" w:rsidR="00922276" w:rsidRPr="00633D72" w:rsidRDefault="00F83889" w:rsidP="00361092">
            <w:pPr>
              <w:jc w:val="center"/>
            </w:pPr>
            <w:r w:rsidRPr="00633D72">
              <w:t>=</w:t>
            </w:r>
          </w:p>
        </w:tc>
        <w:tc>
          <w:tcPr>
            <w:tcW w:w="4006" w:type="pct"/>
            <w:tcBorders>
              <w:bottom w:val="single" w:sz="4" w:space="0" w:color="auto"/>
            </w:tcBorders>
            <w:vAlign w:val="center"/>
          </w:tcPr>
          <w:p w14:paraId="1996BB3C" w14:textId="0F880C86" w:rsidR="00922276" w:rsidRPr="00633D72" w:rsidRDefault="004E5D34" w:rsidP="00361092">
            <w:pPr>
              <w:jc w:val="center"/>
            </w:pPr>
            <w:r w:rsidRPr="00633D72">
              <w:rPr>
                <w:b/>
                <w:bCs/>
              </w:rPr>
              <w:t xml:space="preserve">Ķermeņa masa </w:t>
            </w:r>
            <w:r w:rsidR="00F83889" w:rsidRPr="00633D72">
              <w:t xml:space="preserve">(kg) × </w:t>
            </w:r>
            <w:r w:rsidRPr="00633D72">
              <w:rPr>
                <w:b/>
                <w:bCs/>
              </w:rPr>
              <w:t>deva</w:t>
            </w:r>
            <w:r w:rsidR="00F83889" w:rsidRPr="00633D72">
              <w:t xml:space="preserve"> (</w:t>
            </w:r>
            <w:r w:rsidR="00F83889" w:rsidRPr="00633D72">
              <w:rPr>
                <w:b/>
                <w:bCs/>
              </w:rPr>
              <w:t>4</w:t>
            </w:r>
            <w:r w:rsidR="00F83889" w:rsidRPr="00633D72">
              <w:t xml:space="preserve"> mg/kg </w:t>
            </w:r>
            <w:r w:rsidR="00C01352" w:rsidRPr="00633D72">
              <w:t xml:space="preserve">piesātināšanai vai </w:t>
            </w:r>
            <w:r w:rsidR="00C01352" w:rsidRPr="00633D72">
              <w:rPr>
                <w:b/>
                <w:bCs/>
              </w:rPr>
              <w:t>2</w:t>
            </w:r>
            <w:r w:rsidR="00C01352" w:rsidRPr="00633D72">
              <w:t xml:space="preserve"> mg/kg balstdevai</w:t>
            </w:r>
            <w:r w:rsidR="00F83889" w:rsidRPr="00633D72">
              <w:t>)</w:t>
            </w:r>
          </w:p>
        </w:tc>
      </w:tr>
      <w:tr w:rsidR="00762991" w:rsidRPr="00633D72" w14:paraId="1996BB41" w14:textId="77777777" w:rsidTr="00D7423E">
        <w:trPr>
          <w:jc w:val="center"/>
        </w:trPr>
        <w:tc>
          <w:tcPr>
            <w:tcW w:w="812" w:type="pct"/>
            <w:vMerge/>
            <w:vAlign w:val="center"/>
          </w:tcPr>
          <w:p w14:paraId="1996BB3E" w14:textId="77777777" w:rsidR="00922276" w:rsidRPr="00633D72" w:rsidRDefault="00922276" w:rsidP="00361092">
            <w:pPr>
              <w:jc w:val="center"/>
            </w:pPr>
          </w:p>
        </w:tc>
        <w:tc>
          <w:tcPr>
            <w:tcW w:w="182" w:type="pct"/>
            <w:vMerge/>
            <w:vAlign w:val="center"/>
          </w:tcPr>
          <w:p w14:paraId="1996BB3F" w14:textId="77777777" w:rsidR="00922276" w:rsidRPr="00633D72" w:rsidRDefault="00922276" w:rsidP="00361092">
            <w:pPr>
              <w:jc w:val="center"/>
            </w:pPr>
          </w:p>
        </w:tc>
        <w:tc>
          <w:tcPr>
            <w:tcW w:w="4006" w:type="pct"/>
            <w:tcBorders>
              <w:top w:val="single" w:sz="4" w:space="0" w:color="auto"/>
            </w:tcBorders>
            <w:vAlign w:val="center"/>
          </w:tcPr>
          <w:p w14:paraId="1996BB40" w14:textId="00FA60F5" w:rsidR="00922276" w:rsidRPr="00633D72" w:rsidRDefault="00F83889" w:rsidP="00361092">
            <w:pPr>
              <w:jc w:val="center"/>
            </w:pPr>
            <w:r w:rsidRPr="00633D72">
              <w:rPr>
                <w:b/>
                <w:bCs/>
              </w:rPr>
              <w:t>21</w:t>
            </w:r>
            <w:r w:rsidRPr="00633D72">
              <w:t xml:space="preserve"> (mg/</w:t>
            </w:r>
            <w:r w:rsidR="0069016B" w:rsidRPr="00633D72">
              <w:t>ml</w:t>
            </w:r>
            <w:r w:rsidRPr="00633D72">
              <w:t xml:space="preserve">, </w:t>
            </w:r>
            <w:r w:rsidR="00C01352" w:rsidRPr="00633D72">
              <w:t>(atšķaidītā šķīduma koncentrācija</w:t>
            </w:r>
            <w:r w:rsidRPr="00633D72">
              <w:t>)</w:t>
            </w:r>
          </w:p>
        </w:tc>
      </w:tr>
    </w:tbl>
    <w:p w14:paraId="1996BB42" w14:textId="77777777" w:rsidR="00922276" w:rsidRPr="00633D72" w:rsidRDefault="00922276" w:rsidP="00361092"/>
    <w:p w14:paraId="1996BB43" w14:textId="11EE2A59" w:rsidR="00F43F10" w:rsidRPr="00633D72" w:rsidRDefault="00C01352" w:rsidP="00361092">
      <w:pPr>
        <w:pStyle w:val="BodyText"/>
        <w:numPr>
          <w:ilvl w:val="0"/>
          <w:numId w:val="55"/>
        </w:numPr>
        <w:tabs>
          <w:tab w:val="left" w:pos="1260"/>
        </w:tabs>
        <w:ind w:left="562" w:hanging="562"/>
      </w:pPr>
      <w:r w:rsidRPr="00633D72">
        <w:t>ņemot vērā, ka trastuzumaba piesātinošā deva ir 8 mg/kg ķermeņa masas, un turpmākā deva ir 6</w:t>
      </w:r>
      <w:r w:rsidR="00D7423E" w:rsidRPr="00633D72">
        <w:t> </w:t>
      </w:r>
      <w:r w:rsidRPr="00633D72">
        <w:t>mg trastuzumaba/kg ķermeņa masas ik pēc 3 nedēļām</w:t>
      </w:r>
      <w:r w:rsidR="00F83889" w:rsidRPr="00633D72">
        <w:t>:</w:t>
      </w:r>
    </w:p>
    <w:p w14:paraId="1996BB44" w14:textId="77777777" w:rsidR="00E71B9B" w:rsidRPr="00633D72" w:rsidRDefault="00E71B9B" w:rsidP="00361092">
      <w:pPr>
        <w:pStyle w:val="BodyText"/>
        <w:tabs>
          <w:tab w:val="left" w:pos="1260"/>
        </w:tabs>
      </w:pPr>
    </w:p>
    <w:tbl>
      <w:tblPr>
        <w:tblStyle w:val="TableGrid"/>
        <w:tblW w:w="467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9"/>
        <w:gridCol w:w="6801"/>
      </w:tblGrid>
      <w:tr w:rsidR="00762991" w:rsidRPr="00633D72" w14:paraId="1996BB48" w14:textId="77777777" w:rsidTr="00D7423E">
        <w:trPr>
          <w:jc w:val="center"/>
        </w:trPr>
        <w:tc>
          <w:tcPr>
            <w:tcW w:w="812" w:type="pct"/>
            <w:vMerge w:val="restart"/>
            <w:vAlign w:val="center"/>
          </w:tcPr>
          <w:p w14:paraId="1996BB45" w14:textId="206637D3" w:rsidR="00922276" w:rsidRPr="00633D72" w:rsidRDefault="004E5D34" w:rsidP="00361092">
            <w:pPr>
              <w:jc w:val="center"/>
            </w:pPr>
            <w:r w:rsidRPr="00633D72">
              <w:rPr>
                <w:b/>
                <w:bCs/>
              </w:rPr>
              <w:t>Tilpums</w:t>
            </w:r>
            <w:r w:rsidR="00F83889" w:rsidRPr="00633D72">
              <w:t xml:space="preserve"> (m</w:t>
            </w:r>
            <w:r w:rsidR="00510EF4" w:rsidRPr="00633D72">
              <w:t>l</w:t>
            </w:r>
            <w:r w:rsidR="00F83889" w:rsidRPr="00633D72">
              <w:t>)</w:t>
            </w:r>
          </w:p>
        </w:tc>
        <w:tc>
          <w:tcPr>
            <w:tcW w:w="182" w:type="pct"/>
            <w:vMerge w:val="restart"/>
            <w:vAlign w:val="center"/>
          </w:tcPr>
          <w:p w14:paraId="1996BB46" w14:textId="77777777" w:rsidR="00922276" w:rsidRPr="00633D72" w:rsidRDefault="00F83889" w:rsidP="00361092">
            <w:pPr>
              <w:jc w:val="center"/>
            </w:pPr>
            <w:r w:rsidRPr="00633D72">
              <w:t>=</w:t>
            </w:r>
          </w:p>
        </w:tc>
        <w:tc>
          <w:tcPr>
            <w:tcW w:w="4006" w:type="pct"/>
            <w:tcBorders>
              <w:bottom w:val="single" w:sz="4" w:space="0" w:color="auto"/>
            </w:tcBorders>
            <w:vAlign w:val="center"/>
          </w:tcPr>
          <w:p w14:paraId="1996BB47" w14:textId="48EEA142" w:rsidR="00922276" w:rsidRPr="00633D72" w:rsidRDefault="004E5D34" w:rsidP="00361092">
            <w:pPr>
              <w:jc w:val="center"/>
            </w:pPr>
            <w:r w:rsidRPr="00633D72">
              <w:rPr>
                <w:b/>
                <w:bCs/>
              </w:rPr>
              <w:t xml:space="preserve">Ķermeņa masa </w:t>
            </w:r>
            <w:r w:rsidR="00F83889" w:rsidRPr="00633D72">
              <w:t xml:space="preserve">(kg) × </w:t>
            </w:r>
            <w:r w:rsidRPr="00633D72">
              <w:rPr>
                <w:b/>
                <w:bCs/>
              </w:rPr>
              <w:t>deva</w:t>
            </w:r>
            <w:r w:rsidR="00F83889" w:rsidRPr="00633D72">
              <w:t xml:space="preserve"> (</w:t>
            </w:r>
            <w:r w:rsidR="00F83889" w:rsidRPr="00633D72">
              <w:rPr>
                <w:b/>
                <w:bCs/>
              </w:rPr>
              <w:t>8</w:t>
            </w:r>
            <w:r w:rsidR="00F83889" w:rsidRPr="00633D72">
              <w:t xml:space="preserve"> mg/kg </w:t>
            </w:r>
            <w:r w:rsidR="00C01352" w:rsidRPr="00633D72">
              <w:t xml:space="preserve">piesātināšanai vai </w:t>
            </w:r>
            <w:r w:rsidR="00C01352" w:rsidRPr="00633D72">
              <w:rPr>
                <w:b/>
                <w:bCs/>
              </w:rPr>
              <w:t>6</w:t>
            </w:r>
            <w:r w:rsidR="00C01352" w:rsidRPr="00633D72">
              <w:t xml:space="preserve"> mg/kg balstdevai</w:t>
            </w:r>
            <w:r w:rsidR="00F83889" w:rsidRPr="00633D72">
              <w:t>)</w:t>
            </w:r>
          </w:p>
        </w:tc>
      </w:tr>
      <w:tr w:rsidR="00762991" w:rsidRPr="00633D72" w14:paraId="1996BB4C" w14:textId="77777777" w:rsidTr="00D7423E">
        <w:trPr>
          <w:jc w:val="center"/>
        </w:trPr>
        <w:tc>
          <w:tcPr>
            <w:tcW w:w="812" w:type="pct"/>
            <w:vMerge/>
            <w:vAlign w:val="center"/>
          </w:tcPr>
          <w:p w14:paraId="1996BB49" w14:textId="77777777" w:rsidR="00922276" w:rsidRPr="00633D72" w:rsidRDefault="00922276" w:rsidP="00361092">
            <w:pPr>
              <w:jc w:val="center"/>
            </w:pPr>
          </w:p>
        </w:tc>
        <w:tc>
          <w:tcPr>
            <w:tcW w:w="182" w:type="pct"/>
            <w:vMerge/>
            <w:vAlign w:val="center"/>
          </w:tcPr>
          <w:p w14:paraId="1996BB4A" w14:textId="77777777" w:rsidR="00922276" w:rsidRPr="00633D72" w:rsidRDefault="00922276" w:rsidP="00361092">
            <w:pPr>
              <w:jc w:val="center"/>
            </w:pPr>
          </w:p>
        </w:tc>
        <w:tc>
          <w:tcPr>
            <w:tcW w:w="4006" w:type="pct"/>
            <w:tcBorders>
              <w:top w:val="single" w:sz="4" w:space="0" w:color="auto"/>
            </w:tcBorders>
            <w:vAlign w:val="center"/>
          </w:tcPr>
          <w:p w14:paraId="1996BB4B" w14:textId="0C786290" w:rsidR="00922276" w:rsidRPr="00633D72" w:rsidRDefault="00F83889" w:rsidP="00361092">
            <w:pPr>
              <w:jc w:val="center"/>
            </w:pPr>
            <w:r w:rsidRPr="00633D72">
              <w:rPr>
                <w:b/>
                <w:bCs/>
              </w:rPr>
              <w:t>21</w:t>
            </w:r>
            <w:r w:rsidRPr="00633D72">
              <w:t xml:space="preserve"> (mg/m</w:t>
            </w:r>
            <w:r w:rsidR="00510EF4" w:rsidRPr="00633D72">
              <w:t>l</w:t>
            </w:r>
            <w:r w:rsidRPr="00633D72">
              <w:t xml:space="preserve">, </w:t>
            </w:r>
            <w:r w:rsidR="00042892" w:rsidRPr="00633D72">
              <w:t>(atšķaidītā šķīduma koncentrācija</w:t>
            </w:r>
            <w:r w:rsidRPr="00633D72">
              <w:t>)</w:t>
            </w:r>
          </w:p>
        </w:tc>
      </w:tr>
    </w:tbl>
    <w:p w14:paraId="1996BB4D" w14:textId="77777777" w:rsidR="00922276" w:rsidRPr="00633D72" w:rsidRDefault="00922276" w:rsidP="00361092">
      <w:pPr>
        <w:pStyle w:val="BodyText"/>
        <w:tabs>
          <w:tab w:val="left" w:pos="1260"/>
        </w:tabs>
      </w:pPr>
    </w:p>
    <w:p w14:paraId="1996BB4E" w14:textId="0169E32E" w:rsidR="00F43F10" w:rsidRPr="000F4A1D" w:rsidRDefault="001E588C" w:rsidP="00361092">
      <w:r w:rsidRPr="00633D72">
        <w:t>Atbilstošais šķīduma daudzums jāatvelk no flakona, izmantojot sterilu adatu un šļirci, un jāpievieno polipropilēna infūziju maisam, kurā ir 250 m</w:t>
      </w:r>
      <w:r w:rsidR="00510EF4" w:rsidRPr="00633D72">
        <w:t>l</w:t>
      </w:r>
      <w:r w:rsidRPr="00633D72">
        <w:t xml:space="preserve"> 0,9 % nātrija hlorīda šķīduma. Nelietot ar glikozi saturošiem šķīdumiem. Lai izvairītos no saputošanas, šķīduma sajaukšanai maiss uzmanīgi jāapgriež otrādi. Pirms lietošanas parenterālie šķīdumi vizuāli jāpārbauda, vai nav redzamas daļiņas un krāsas pārmaiņas. Kad infūzijas šķīdums ir sagatavots, tas ir jāievada nekavējoties. Ja šķīdums ir atšķaidīts aseptiski, to var uzglabāt 24 stundas temperatūrā līdz 30 °C.</w:t>
      </w:r>
    </w:p>
    <w:sectPr w:rsidR="00F43F10" w:rsidRPr="000F4A1D" w:rsidSect="00D31193">
      <w:footerReference w:type="default" r:id="rId1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B6784" w14:textId="77777777" w:rsidR="00AC6E0E" w:rsidRPr="00CD5C11" w:rsidRDefault="00AC6E0E">
      <w:r w:rsidRPr="00CD5C11">
        <w:separator/>
      </w:r>
    </w:p>
  </w:endnote>
  <w:endnote w:type="continuationSeparator" w:id="0">
    <w:p w14:paraId="0F5B6892" w14:textId="77777777" w:rsidR="00AC6E0E" w:rsidRPr="00CD5C11" w:rsidRDefault="00AC6E0E">
      <w:r w:rsidRPr="00CD5C11">
        <w:continuationSeparator/>
      </w:r>
    </w:p>
  </w:endnote>
  <w:endnote w:type="continuationNotice" w:id="1">
    <w:p w14:paraId="39A85779" w14:textId="77777777" w:rsidR="00AC6E0E" w:rsidRPr="00CD5C11" w:rsidRDefault="00AC6E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77777777" w:rsidR="000224D2" w:rsidRPr="00CD5C11" w:rsidRDefault="00F83889" w:rsidP="00A61BB5">
        <w:pPr>
          <w:pStyle w:val="Footer"/>
          <w:jc w:val="center"/>
          <w:rPr>
            <w:rFonts w:ascii="Arial" w:hAnsi="Arial" w:cs="Arial"/>
            <w:sz w:val="16"/>
            <w:szCs w:val="16"/>
          </w:rPr>
        </w:pPr>
        <w:r w:rsidRPr="00CD5C11">
          <w:rPr>
            <w:rFonts w:ascii="Arial" w:hAnsi="Arial" w:cs="Arial"/>
            <w:sz w:val="16"/>
            <w:szCs w:val="16"/>
          </w:rPr>
          <w:fldChar w:fldCharType="begin"/>
        </w:r>
        <w:r w:rsidRPr="00CD5C11">
          <w:rPr>
            <w:rFonts w:ascii="Arial" w:hAnsi="Arial" w:cs="Arial"/>
            <w:sz w:val="16"/>
            <w:szCs w:val="16"/>
          </w:rPr>
          <w:instrText xml:space="preserve"> PAGE   \* MERGEFORMAT </w:instrText>
        </w:r>
        <w:r w:rsidRPr="00CD5C11">
          <w:rPr>
            <w:rFonts w:ascii="Arial" w:hAnsi="Arial" w:cs="Arial"/>
            <w:sz w:val="16"/>
            <w:szCs w:val="16"/>
          </w:rPr>
          <w:fldChar w:fldCharType="separate"/>
        </w:r>
        <w:r w:rsidRPr="00CD5C11">
          <w:rPr>
            <w:rFonts w:ascii="Arial" w:hAnsi="Arial" w:cs="Arial"/>
            <w:sz w:val="16"/>
            <w:szCs w:val="16"/>
          </w:rPr>
          <w:t>51</w:t>
        </w:r>
        <w:r w:rsidRPr="00CD5C11">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93FF3" w14:textId="77777777" w:rsidR="00AC6E0E" w:rsidRPr="00CD5C11" w:rsidRDefault="00AC6E0E">
      <w:r w:rsidRPr="00CD5C11">
        <w:separator/>
      </w:r>
    </w:p>
  </w:footnote>
  <w:footnote w:type="continuationSeparator" w:id="0">
    <w:p w14:paraId="61D09CCA" w14:textId="77777777" w:rsidR="00AC6E0E" w:rsidRPr="00CD5C11" w:rsidRDefault="00AC6E0E">
      <w:r w:rsidRPr="00CD5C11">
        <w:continuationSeparator/>
      </w:r>
    </w:p>
  </w:footnote>
  <w:footnote w:type="continuationNotice" w:id="1">
    <w:p w14:paraId="16BCFF73" w14:textId="77777777" w:rsidR="00AC6E0E" w:rsidRPr="00CD5C11" w:rsidRDefault="00AC6E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2"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5" w15:restartNumberingAfterBreak="0">
    <w:nsid w:val="0CBD5AC5"/>
    <w:multiLevelType w:val="hybridMultilevel"/>
    <w:tmpl w:val="25300D50"/>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6"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7"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8"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9"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0"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1"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2"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3"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4"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5"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16"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7"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8"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19"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0"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1"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2"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3"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5"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6"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27"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28"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29"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0"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1"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2"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3"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4"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5"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36"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37"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38"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39"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0"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1"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2"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3"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4"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5" w15:restartNumberingAfterBreak="0">
    <w:nsid w:val="5C6844AD"/>
    <w:multiLevelType w:val="hybridMultilevel"/>
    <w:tmpl w:val="AF26C4F6"/>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46"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4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8"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49"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0"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1"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3"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4"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5" w15:restartNumberingAfterBreak="0">
    <w:nsid w:val="79FE4C0A"/>
    <w:multiLevelType w:val="hybridMultilevel"/>
    <w:tmpl w:val="AF9C8A62"/>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56"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57"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58"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1315646116">
    <w:abstractNumId w:val="56"/>
  </w:num>
  <w:num w:numId="2" w16cid:durableId="199169251">
    <w:abstractNumId w:val="16"/>
  </w:num>
  <w:num w:numId="3" w16cid:durableId="809857555">
    <w:abstractNumId w:val="44"/>
  </w:num>
  <w:num w:numId="4" w16cid:durableId="1189947075">
    <w:abstractNumId w:val="8"/>
  </w:num>
  <w:num w:numId="5" w16cid:durableId="2074504781">
    <w:abstractNumId w:val="54"/>
  </w:num>
  <w:num w:numId="6" w16cid:durableId="1230457097">
    <w:abstractNumId w:val="50"/>
  </w:num>
  <w:num w:numId="7" w16cid:durableId="835803941">
    <w:abstractNumId w:val="4"/>
  </w:num>
  <w:num w:numId="8" w16cid:durableId="1064376108">
    <w:abstractNumId w:val="22"/>
  </w:num>
  <w:num w:numId="9" w16cid:durableId="1467696040">
    <w:abstractNumId w:val="18"/>
  </w:num>
  <w:num w:numId="10" w16cid:durableId="573709482">
    <w:abstractNumId w:val="58"/>
  </w:num>
  <w:num w:numId="11" w16cid:durableId="292487748">
    <w:abstractNumId w:val="0"/>
  </w:num>
  <w:num w:numId="12" w16cid:durableId="284696617">
    <w:abstractNumId w:val="49"/>
  </w:num>
  <w:num w:numId="13" w16cid:durableId="37166609">
    <w:abstractNumId w:val="26"/>
  </w:num>
  <w:num w:numId="14" w16cid:durableId="764375544">
    <w:abstractNumId w:val="37"/>
  </w:num>
  <w:num w:numId="15" w16cid:durableId="920026536">
    <w:abstractNumId w:val="12"/>
  </w:num>
  <w:num w:numId="16" w16cid:durableId="1185362332">
    <w:abstractNumId w:val="41"/>
  </w:num>
  <w:num w:numId="17" w16cid:durableId="454063892">
    <w:abstractNumId w:val="9"/>
  </w:num>
  <w:num w:numId="18" w16cid:durableId="1634171580">
    <w:abstractNumId w:val="43"/>
  </w:num>
  <w:num w:numId="19" w16cid:durableId="1152135046">
    <w:abstractNumId w:val="53"/>
  </w:num>
  <w:num w:numId="20" w16cid:durableId="1392390484">
    <w:abstractNumId w:val="48"/>
  </w:num>
  <w:num w:numId="21" w16cid:durableId="128137596">
    <w:abstractNumId w:val="13"/>
  </w:num>
  <w:num w:numId="22" w16cid:durableId="297033003">
    <w:abstractNumId w:val="15"/>
  </w:num>
  <w:num w:numId="23" w16cid:durableId="170802393">
    <w:abstractNumId w:val="10"/>
  </w:num>
  <w:num w:numId="24" w16cid:durableId="1513715036">
    <w:abstractNumId w:val="21"/>
  </w:num>
  <w:num w:numId="25" w16cid:durableId="2026517737">
    <w:abstractNumId w:val="51"/>
  </w:num>
  <w:num w:numId="26" w16cid:durableId="1525634907">
    <w:abstractNumId w:val="23"/>
  </w:num>
  <w:num w:numId="27" w16cid:durableId="245650532">
    <w:abstractNumId w:val="2"/>
  </w:num>
  <w:num w:numId="28" w16cid:durableId="378821469">
    <w:abstractNumId w:val="31"/>
  </w:num>
  <w:num w:numId="29" w16cid:durableId="1682120710">
    <w:abstractNumId w:val="3"/>
  </w:num>
  <w:num w:numId="30" w16cid:durableId="60061797">
    <w:abstractNumId w:val="42"/>
  </w:num>
  <w:num w:numId="31" w16cid:durableId="1898273649">
    <w:abstractNumId w:val="47"/>
  </w:num>
  <w:num w:numId="32" w16cid:durableId="1896114207">
    <w:abstractNumId w:val="39"/>
  </w:num>
  <w:num w:numId="33" w16cid:durableId="1808013683">
    <w:abstractNumId w:val="57"/>
  </w:num>
  <w:num w:numId="34" w16cid:durableId="1078599570">
    <w:abstractNumId w:val="52"/>
  </w:num>
  <w:num w:numId="35" w16cid:durableId="1096369094">
    <w:abstractNumId w:val="19"/>
  </w:num>
  <w:num w:numId="36" w16cid:durableId="1946768175">
    <w:abstractNumId w:val="17"/>
  </w:num>
  <w:num w:numId="37" w16cid:durableId="265693097">
    <w:abstractNumId w:val="30"/>
  </w:num>
  <w:num w:numId="38" w16cid:durableId="767770210">
    <w:abstractNumId w:val="24"/>
  </w:num>
  <w:num w:numId="39" w16cid:durableId="846600183">
    <w:abstractNumId w:val="40"/>
  </w:num>
  <w:num w:numId="40" w16cid:durableId="1221866412">
    <w:abstractNumId w:val="38"/>
  </w:num>
  <w:num w:numId="41" w16cid:durableId="124740682">
    <w:abstractNumId w:val="6"/>
  </w:num>
  <w:num w:numId="42" w16cid:durableId="1602567559">
    <w:abstractNumId w:val="20"/>
  </w:num>
  <w:num w:numId="43" w16cid:durableId="935214197">
    <w:abstractNumId w:val="36"/>
  </w:num>
  <w:num w:numId="44" w16cid:durableId="450439870">
    <w:abstractNumId w:val="32"/>
  </w:num>
  <w:num w:numId="45" w16cid:durableId="1835408879">
    <w:abstractNumId w:val="34"/>
  </w:num>
  <w:num w:numId="46" w16cid:durableId="222104879">
    <w:abstractNumId w:val="25"/>
  </w:num>
  <w:num w:numId="47" w16cid:durableId="471674734">
    <w:abstractNumId w:val="7"/>
  </w:num>
  <w:num w:numId="48" w16cid:durableId="84159299">
    <w:abstractNumId w:val="45"/>
  </w:num>
  <w:num w:numId="49" w16cid:durableId="510921031">
    <w:abstractNumId w:val="5"/>
  </w:num>
  <w:num w:numId="50" w16cid:durableId="876043447">
    <w:abstractNumId w:val="28"/>
  </w:num>
  <w:num w:numId="51" w16cid:durableId="967472090">
    <w:abstractNumId w:val="33"/>
  </w:num>
  <w:num w:numId="52" w16cid:durableId="942347043">
    <w:abstractNumId w:val="55"/>
  </w:num>
  <w:num w:numId="53" w16cid:durableId="1247808936">
    <w:abstractNumId w:val="27"/>
  </w:num>
  <w:num w:numId="54" w16cid:durableId="1109161641">
    <w:abstractNumId w:val="35"/>
  </w:num>
  <w:num w:numId="55" w16cid:durableId="1764103820">
    <w:abstractNumId w:val="46"/>
  </w:num>
  <w:num w:numId="56" w16cid:durableId="638073074">
    <w:abstractNumId w:val="29"/>
  </w:num>
  <w:num w:numId="57" w16cid:durableId="469178974">
    <w:abstractNumId w:val="1"/>
  </w:num>
  <w:num w:numId="58" w16cid:durableId="1693461173">
    <w:abstractNumId w:val="14"/>
  </w:num>
  <w:num w:numId="59" w16cid:durableId="2015842539">
    <w:abstractNumId w:val="1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362A"/>
    <w:rsid w:val="00003AEF"/>
    <w:rsid w:val="00003EC6"/>
    <w:rsid w:val="00005701"/>
    <w:rsid w:val="00007528"/>
    <w:rsid w:val="0001164F"/>
    <w:rsid w:val="00014869"/>
    <w:rsid w:val="000150D3"/>
    <w:rsid w:val="00016251"/>
    <w:rsid w:val="000166C1"/>
    <w:rsid w:val="00017CB4"/>
    <w:rsid w:val="0002006B"/>
    <w:rsid w:val="00020AE8"/>
    <w:rsid w:val="000212BB"/>
    <w:rsid w:val="000214BB"/>
    <w:rsid w:val="000224D2"/>
    <w:rsid w:val="00023150"/>
    <w:rsid w:val="00023A2C"/>
    <w:rsid w:val="00024699"/>
    <w:rsid w:val="00024C24"/>
    <w:rsid w:val="00025460"/>
    <w:rsid w:val="00025C9D"/>
    <w:rsid w:val="00025EBE"/>
    <w:rsid w:val="00026A4E"/>
    <w:rsid w:val="00026BF2"/>
    <w:rsid w:val="000271F6"/>
    <w:rsid w:val="00030445"/>
    <w:rsid w:val="00030FF4"/>
    <w:rsid w:val="000318C7"/>
    <w:rsid w:val="000319AE"/>
    <w:rsid w:val="00031CA5"/>
    <w:rsid w:val="00033D26"/>
    <w:rsid w:val="00033FDB"/>
    <w:rsid w:val="000344F6"/>
    <w:rsid w:val="0003560E"/>
    <w:rsid w:val="00037543"/>
    <w:rsid w:val="000376A3"/>
    <w:rsid w:val="000376DE"/>
    <w:rsid w:val="000410C4"/>
    <w:rsid w:val="0004162D"/>
    <w:rsid w:val="00042263"/>
    <w:rsid w:val="00042790"/>
    <w:rsid w:val="00042892"/>
    <w:rsid w:val="00042F77"/>
    <w:rsid w:val="000431EE"/>
    <w:rsid w:val="00043505"/>
    <w:rsid w:val="00043C70"/>
    <w:rsid w:val="00043E88"/>
    <w:rsid w:val="00044042"/>
    <w:rsid w:val="000443DD"/>
    <w:rsid w:val="00044C09"/>
    <w:rsid w:val="00046CFD"/>
    <w:rsid w:val="000474D2"/>
    <w:rsid w:val="000479C5"/>
    <w:rsid w:val="000505DA"/>
    <w:rsid w:val="00050DFD"/>
    <w:rsid w:val="00052F83"/>
    <w:rsid w:val="00053623"/>
    <w:rsid w:val="00053809"/>
    <w:rsid w:val="000538C5"/>
    <w:rsid w:val="00053914"/>
    <w:rsid w:val="00054756"/>
    <w:rsid w:val="00054D9A"/>
    <w:rsid w:val="000556C8"/>
    <w:rsid w:val="0005576F"/>
    <w:rsid w:val="00056003"/>
    <w:rsid w:val="000560C5"/>
    <w:rsid w:val="00056C49"/>
    <w:rsid w:val="00056FE0"/>
    <w:rsid w:val="00057549"/>
    <w:rsid w:val="00060090"/>
    <w:rsid w:val="000603C8"/>
    <w:rsid w:val="000608A4"/>
    <w:rsid w:val="000608D0"/>
    <w:rsid w:val="00060AA1"/>
    <w:rsid w:val="00061FEE"/>
    <w:rsid w:val="00062662"/>
    <w:rsid w:val="00062C16"/>
    <w:rsid w:val="000631FD"/>
    <w:rsid w:val="00063649"/>
    <w:rsid w:val="000643D3"/>
    <w:rsid w:val="00067B16"/>
    <w:rsid w:val="000709EB"/>
    <w:rsid w:val="00071037"/>
    <w:rsid w:val="00071F8A"/>
    <w:rsid w:val="00073CA0"/>
    <w:rsid w:val="00073E04"/>
    <w:rsid w:val="0007401B"/>
    <w:rsid w:val="000743C8"/>
    <w:rsid w:val="0007487F"/>
    <w:rsid w:val="00074E94"/>
    <w:rsid w:val="000757B2"/>
    <w:rsid w:val="0007628D"/>
    <w:rsid w:val="00076E2C"/>
    <w:rsid w:val="00077226"/>
    <w:rsid w:val="00081DAB"/>
    <w:rsid w:val="00081DFE"/>
    <w:rsid w:val="000830EE"/>
    <w:rsid w:val="00084DFB"/>
    <w:rsid w:val="000908CA"/>
    <w:rsid w:val="00092180"/>
    <w:rsid w:val="00092829"/>
    <w:rsid w:val="00092B09"/>
    <w:rsid w:val="0009351E"/>
    <w:rsid w:val="00093604"/>
    <w:rsid w:val="0009479A"/>
    <w:rsid w:val="00094AD6"/>
    <w:rsid w:val="00094E0E"/>
    <w:rsid w:val="00095D61"/>
    <w:rsid w:val="00095E44"/>
    <w:rsid w:val="00096D8D"/>
    <w:rsid w:val="0009755A"/>
    <w:rsid w:val="000A0945"/>
    <w:rsid w:val="000A1232"/>
    <w:rsid w:val="000A1544"/>
    <w:rsid w:val="000A1590"/>
    <w:rsid w:val="000A159A"/>
    <w:rsid w:val="000A2204"/>
    <w:rsid w:val="000A30E5"/>
    <w:rsid w:val="000A40D0"/>
    <w:rsid w:val="000B0097"/>
    <w:rsid w:val="000B101F"/>
    <w:rsid w:val="000B1F4B"/>
    <w:rsid w:val="000B2C27"/>
    <w:rsid w:val="000B2F27"/>
    <w:rsid w:val="000B2F58"/>
    <w:rsid w:val="000B362A"/>
    <w:rsid w:val="000B37A8"/>
    <w:rsid w:val="000B4957"/>
    <w:rsid w:val="000B51D9"/>
    <w:rsid w:val="000B6C13"/>
    <w:rsid w:val="000B6DD7"/>
    <w:rsid w:val="000C03FB"/>
    <w:rsid w:val="000C12D1"/>
    <w:rsid w:val="000C1BD8"/>
    <w:rsid w:val="000C1EA5"/>
    <w:rsid w:val="000C2715"/>
    <w:rsid w:val="000C308F"/>
    <w:rsid w:val="000C3DF7"/>
    <w:rsid w:val="000C50D3"/>
    <w:rsid w:val="000C55CF"/>
    <w:rsid w:val="000C5A4E"/>
    <w:rsid w:val="000C635D"/>
    <w:rsid w:val="000C7F49"/>
    <w:rsid w:val="000D08CC"/>
    <w:rsid w:val="000D199A"/>
    <w:rsid w:val="000D1AEE"/>
    <w:rsid w:val="000D1F4F"/>
    <w:rsid w:val="000D35BF"/>
    <w:rsid w:val="000D3849"/>
    <w:rsid w:val="000D4D07"/>
    <w:rsid w:val="000D5E7E"/>
    <w:rsid w:val="000D6EA6"/>
    <w:rsid w:val="000D7155"/>
    <w:rsid w:val="000D7535"/>
    <w:rsid w:val="000E165D"/>
    <w:rsid w:val="000E1BAF"/>
    <w:rsid w:val="000E1FCD"/>
    <w:rsid w:val="000E223E"/>
    <w:rsid w:val="000E2491"/>
    <w:rsid w:val="000E2EA9"/>
    <w:rsid w:val="000E2F6B"/>
    <w:rsid w:val="000E3412"/>
    <w:rsid w:val="000E46A3"/>
    <w:rsid w:val="000E4881"/>
    <w:rsid w:val="000E4E88"/>
    <w:rsid w:val="000E5320"/>
    <w:rsid w:val="000E5726"/>
    <w:rsid w:val="000E65ED"/>
    <w:rsid w:val="000E6C94"/>
    <w:rsid w:val="000F1BB2"/>
    <w:rsid w:val="000F217A"/>
    <w:rsid w:val="000F35AE"/>
    <w:rsid w:val="000F3EE6"/>
    <w:rsid w:val="000F3F94"/>
    <w:rsid w:val="000F4A1D"/>
    <w:rsid w:val="000F5235"/>
    <w:rsid w:val="000F5B21"/>
    <w:rsid w:val="000F6267"/>
    <w:rsid w:val="000F65F8"/>
    <w:rsid w:val="000F7661"/>
    <w:rsid w:val="00101F71"/>
    <w:rsid w:val="00103501"/>
    <w:rsid w:val="001039E6"/>
    <w:rsid w:val="00103B2D"/>
    <w:rsid w:val="00103CD2"/>
    <w:rsid w:val="00104061"/>
    <w:rsid w:val="00104ADE"/>
    <w:rsid w:val="001050B2"/>
    <w:rsid w:val="00107186"/>
    <w:rsid w:val="00107236"/>
    <w:rsid w:val="001074B3"/>
    <w:rsid w:val="00107BED"/>
    <w:rsid w:val="001101A2"/>
    <w:rsid w:val="001106F7"/>
    <w:rsid w:val="001108A9"/>
    <w:rsid w:val="001111FD"/>
    <w:rsid w:val="00112EDA"/>
    <w:rsid w:val="00113344"/>
    <w:rsid w:val="00114174"/>
    <w:rsid w:val="00114265"/>
    <w:rsid w:val="001151EF"/>
    <w:rsid w:val="0011628B"/>
    <w:rsid w:val="00117B07"/>
    <w:rsid w:val="00117B4A"/>
    <w:rsid w:val="00117C1D"/>
    <w:rsid w:val="0012033A"/>
    <w:rsid w:val="00121335"/>
    <w:rsid w:val="00122C34"/>
    <w:rsid w:val="00123688"/>
    <w:rsid w:val="00123EDB"/>
    <w:rsid w:val="001244A7"/>
    <w:rsid w:val="0012478A"/>
    <w:rsid w:val="00125F26"/>
    <w:rsid w:val="00127296"/>
    <w:rsid w:val="00127F47"/>
    <w:rsid w:val="0013193F"/>
    <w:rsid w:val="00132321"/>
    <w:rsid w:val="001327E5"/>
    <w:rsid w:val="00132DAF"/>
    <w:rsid w:val="00133572"/>
    <w:rsid w:val="00134E4A"/>
    <w:rsid w:val="001364FB"/>
    <w:rsid w:val="001365F2"/>
    <w:rsid w:val="00136A45"/>
    <w:rsid w:val="00136D7A"/>
    <w:rsid w:val="001374C5"/>
    <w:rsid w:val="00140B9C"/>
    <w:rsid w:val="00140FBA"/>
    <w:rsid w:val="00141470"/>
    <w:rsid w:val="00141540"/>
    <w:rsid w:val="00141F4A"/>
    <w:rsid w:val="00143165"/>
    <w:rsid w:val="001449DF"/>
    <w:rsid w:val="00144BF7"/>
    <w:rsid w:val="0014569B"/>
    <w:rsid w:val="0014661C"/>
    <w:rsid w:val="001470E0"/>
    <w:rsid w:val="00150060"/>
    <w:rsid w:val="001502D0"/>
    <w:rsid w:val="00152893"/>
    <w:rsid w:val="001539A9"/>
    <w:rsid w:val="00154C69"/>
    <w:rsid w:val="00155B1F"/>
    <w:rsid w:val="0015704C"/>
    <w:rsid w:val="00157895"/>
    <w:rsid w:val="00157E7E"/>
    <w:rsid w:val="00161701"/>
    <w:rsid w:val="00161E87"/>
    <w:rsid w:val="001635D2"/>
    <w:rsid w:val="00163A4D"/>
    <w:rsid w:val="001642DE"/>
    <w:rsid w:val="0016566C"/>
    <w:rsid w:val="00165DBD"/>
    <w:rsid w:val="0016607F"/>
    <w:rsid w:val="001701E9"/>
    <w:rsid w:val="001727F0"/>
    <w:rsid w:val="00172B06"/>
    <w:rsid w:val="0017347E"/>
    <w:rsid w:val="00173F63"/>
    <w:rsid w:val="00174737"/>
    <w:rsid w:val="00174946"/>
    <w:rsid w:val="001752D8"/>
    <w:rsid w:val="00175931"/>
    <w:rsid w:val="00176B25"/>
    <w:rsid w:val="00176FE7"/>
    <w:rsid w:val="00177237"/>
    <w:rsid w:val="0017795A"/>
    <w:rsid w:val="0018013B"/>
    <w:rsid w:val="00180226"/>
    <w:rsid w:val="001806E4"/>
    <w:rsid w:val="00181164"/>
    <w:rsid w:val="00181222"/>
    <w:rsid w:val="0018214A"/>
    <w:rsid w:val="0018238B"/>
    <w:rsid w:val="00182BA9"/>
    <w:rsid w:val="00183352"/>
    <w:rsid w:val="00183419"/>
    <w:rsid w:val="0018394A"/>
    <w:rsid w:val="0018414F"/>
    <w:rsid w:val="00184DCC"/>
    <w:rsid w:val="0018563C"/>
    <w:rsid w:val="00186A9D"/>
    <w:rsid w:val="001874A6"/>
    <w:rsid w:val="0018765B"/>
    <w:rsid w:val="001904AE"/>
    <w:rsid w:val="00190872"/>
    <w:rsid w:val="00190913"/>
    <w:rsid w:val="00191104"/>
    <w:rsid w:val="001919FA"/>
    <w:rsid w:val="00191D80"/>
    <w:rsid w:val="00191EB0"/>
    <w:rsid w:val="0019236A"/>
    <w:rsid w:val="00193B21"/>
    <w:rsid w:val="00193DD3"/>
    <w:rsid w:val="001942C4"/>
    <w:rsid w:val="001948AA"/>
    <w:rsid w:val="00195F65"/>
    <w:rsid w:val="00196238"/>
    <w:rsid w:val="00196A85"/>
    <w:rsid w:val="001A07E2"/>
    <w:rsid w:val="001A0A5D"/>
    <w:rsid w:val="001A0C72"/>
    <w:rsid w:val="001A1361"/>
    <w:rsid w:val="001A1A53"/>
    <w:rsid w:val="001A2018"/>
    <w:rsid w:val="001A29BD"/>
    <w:rsid w:val="001A413A"/>
    <w:rsid w:val="001A4937"/>
    <w:rsid w:val="001A4D3D"/>
    <w:rsid w:val="001A56F1"/>
    <w:rsid w:val="001A5D0E"/>
    <w:rsid w:val="001B01C8"/>
    <w:rsid w:val="001B0B52"/>
    <w:rsid w:val="001B13F6"/>
    <w:rsid w:val="001B1747"/>
    <w:rsid w:val="001B1883"/>
    <w:rsid w:val="001B1DBF"/>
    <w:rsid w:val="001B2377"/>
    <w:rsid w:val="001B2D44"/>
    <w:rsid w:val="001B2F38"/>
    <w:rsid w:val="001B3785"/>
    <w:rsid w:val="001B4004"/>
    <w:rsid w:val="001B5013"/>
    <w:rsid w:val="001B6433"/>
    <w:rsid w:val="001B6FDB"/>
    <w:rsid w:val="001B7400"/>
    <w:rsid w:val="001B752A"/>
    <w:rsid w:val="001B7A2B"/>
    <w:rsid w:val="001C07C8"/>
    <w:rsid w:val="001C12FB"/>
    <w:rsid w:val="001C17F8"/>
    <w:rsid w:val="001C2DB4"/>
    <w:rsid w:val="001C3228"/>
    <w:rsid w:val="001C35E9"/>
    <w:rsid w:val="001C3648"/>
    <w:rsid w:val="001C36BD"/>
    <w:rsid w:val="001C3733"/>
    <w:rsid w:val="001C3A0F"/>
    <w:rsid w:val="001C4474"/>
    <w:rsid w:val="001C49B3"/>
    <w:rsid w:val="001C5B30"/>
    <w:rsid w:val="001D14FA"/>
    <w:rsid w:val="001D2953"/>
    <w:rsid w:val="001D36EC"/>
    <w:rsid w:val="001D371F"/>
    <w:rsid w:val="001D3C05"/>
    <w:rsid w:val="001D44AC"/>
    <w:rsid w:val="001D6AF4"/>
    <w:rsid w:val="001D7495"/>
    <w:rsid w:val="001D7503"/>
    <w:rsid w:val="001E0514"/>
    <w:rsid w:val="001E0CC1"/>
    <w:rsid w:val="001E1C10"/>
    <w:rsid w:val="001E363E"/>
    <w:rsid w:val="001E3CC0"/>
    <w:rsid w:val="001E3F7A"/>
    <w:rsid w:val="001E4BAF"/>
    <w:rsid w:val="001E588C"/>
    <w:rsid w:val="001E77C3"/>
    <w:rsid w:val="001F00EB"/>
    <w:rsid w:val="001F090B"/>
    <w:rsid w:val="001F180A"/>
    <w:rsid w:val="001F1A28"/>
    <w:rsid w:val="001F1AD0"/>
    <w:rsid w:val="001F1F31"/>
    <w:rsid w:val="001F29B2"/>
    <w:rsid w:val="001F35E8"/>
    <w:rsid w:val="001F4014"/>
    <w:rsid w:val="001F445E"/>
    <w:rsid w:val="001F6423"/>
    <w:rsid w:val="001F7E0C"/>
    <w:rsid w:val="002006B7"/>
    <w:rsid w:val="00201213"/>
    <w:rsid w:val="0020165E"/>
    <w:rsid w:val="00201777"/>
    <w:rsid w:val="00202696"/>
    <w:rsid w:val="0020272E"/>
    <w:rsid w:val="00202E50"/>
    <w:rsid w:val="00204AAB"/>
    <w:rsid w:val="00205180"/>
    <w:rsid w:val="002051D2"/>
    <w:rsid w:val="00207DB6"/>
    <w:rsid w:val="00207E76"/>
    <w:rsid w:val="00207F81"/>
    <w:rsid w:val="002104DE"/>
    <w:rsid w:val="002109F4"/>
    <w:rsid w:val="00211FDA"/>
    <w:rsid w:val="0021358E"/>
    <w:rsid w:val="00213792"/>
    <w:rsid w:val="00213A8B"/>
    <w:rsid w:val="00215FDA"/>
    <w:rsid w:val="002160C2"/>
    <w:rsid w:val="00217204"/>
    <w:rsid w:val="00217BDC"/>
    <w:rsid w:val="00220750"/>
    <w:rsid w:val="0022180C"/>
    <w:rsid w:val="00222BB9"/>
    <w:rsid w:val="00224FE8"/>
    <w:rsid w:val="002258D6"/>
    <w:rsid w:val="00225EB0"/>
    <w:rsid w:val="002274FB"/>
    <w:rsid w:val="00230430"/>
    <w:rsid w:val="002309D2"/>
    <w:rsid w:val="00231B61"/>
    <w:rsid w:val="00232C13"/>
    <w:rsid w:val="0023315B"/>
    <w:rsid w:val="002347FE"/>
    <w:rsid w:val="00234A7C"/>
    <w:rsid w:val="002353D0"/>
    <w:rsid w:val="002360D3"/>
    <w:rsid w:val="00236B1A"/>
    <w:rsid w:val="00236E6A"/>
    <w:rsid w:val="00240B94"/>
    <w:rsid w:val="0024178D"/>
    <w:rsid w:val="00242E48"/>
    <w:rsid w:val="0024392B"/>
    <w:rsid w:val="002446E1"/>
    <w:rsid w:val="00244867"/>
    <w:rsid w:val="002450C6"/>
    <w:rsid w:val="0024547F"/>
    <w:rsid w:val="00245DCF"/>
    <w:rsid w:val="00246404"/>
    <w:rsid w:val="00246523"/>
    <w:rsid w:val="00246C65"/>
    <w:rsid w:val="00246EF4"/>
    <w:rsid w:val="00246FF2"/>
    <w:rsid w:val="0024721F"/>
    <w:rsid w:val="002506A5"/>
    <w:rsid w:val="00251A10"/>
    <w:rsid w:val="002520D7"/>
    <w:rsid w:val="00252293"/>
    <w:rsid w:val="00252BFF"/>
    <w:rsid w:val="0025349D"/>
    <w:rsid w:val="00253732"/>
    <w:rsid w:val="002542A8"/>
    <w:rsid w:val="00254D57"/>
    <w:rsid w:val="00255135"/>
    <w:rsid w:val="00255E13"/>
    <w:rsid w:val="00256878"/>
    <w:rsid w:val="00257068"/>
    <w:rsid w:val="00257A03"/>
    <w:rsid w:val="00260A11"/>
    <w:rsid w:val="002612B2"/>
    <w:rsid w:val="0026169A"/>
    <w:rsid w:val="0026243C"/>
    <w:rsid w:val="00262763"/>
    <w:rsid w:val="002643AD"/>
    <w:rsid w:val="00264BEA"/>
    <w:rsid w:val="0026616D"/>
    <w:rsid w:val="00267850"/>
    <w:rsid w:val="00270F0F"/>
    <w:rsid w:val="00271032"/>
    <w:rsid w:val="00271CBD"/>
    <w:rsid w:val="002733B1"/>
    <w:rsid w:val="00273E3E"/>
    <w:rsid w:val="00274147"/>
    <w:rsid w:val="00274525"/>
    <w:rsid w:val="0027465D"/>
    <w:rsid w:val="00275189"/>
    <w:rsid w:val="002756DC"/>
    <w:rsid w:val="002757A7"/>
    <w:rsid w:val="00276412"/>
    <w:rsid w:val="00276437"/>
    <w:rsid w:val="00277D8A"/>
    <w:rsid w:val="00277E1A"/>
    <w:rsid w:val="00280053"/>
    <w:rsid w:val="0028063F"/>
    <w:rsid w:val="00280740"/>
    <w:rsid w:val="00280F9E"/>
    <w:rsid w:val="00281B91"/>
    <w:rsid w:val="0028299A"/>
    <w:rsid w:val="00283B02"/>
    <w:rsid w:val="00283C5D"/>
    <w:rsid w:val="002841D0"/>
    <w:rsid w:val="002844B0"/>
    <w:rsid w:val="00285AAB"/>
    <w:rsid w:val="00286322"/>
    <w:rsid w:val="00286657"/>
    <w:rsid w:val="00286B03"/>
    <w:rsid w:val="002917DE"/>
    <w:rsid w:val="002918F6"/>
    <w:rsid w:val="00292272"/>
    <w:rsid w:val="00292D4C"/>
    <w:rsid w:val="00292FA5"/>
    <w:rsid w:val="00294C7E"/>
    <w:rsid w:val="00296B03"/>
    <w:rsid w:val="00296C1F"/>
    <w:rsid w:val="002A0B4D"/>
    <w:rsid w:val="002A1735"/>
    <w:rsid w:val="002A2C28"/>
    <w:rsid w:val="002A41E3"/>
    <w:rsid w:val="002A41E6"/>
    <w:rsid w:val="002A44C8"/>
    <w:rsid w:val="002A545A"/>
    <w:rsid w:val="002A5E48"/>
    <w:rsid w:val="002A618D"/>
    <w:rsid w:val="002B0059"/>
    <w:rsid w:val="002B0455"/>
    <w:rsid w:val="002B261C"/>
    <w:rsid w:val="002B2BEE"/>
    <w:rsid w:val="002B35C5"/>
    <w:rsid w:val="002B3935"/>
    <w:rsid w:val="002B406A"/>
    <w:rsid w:val="002B41D4"/>
    <w:rsid w:val="002B4A75"/>
    <w:rsid w:val="002B510F"/>
    <w:rsid w:val="002B543F"/>
    <w:rsid w:val="002B5495"/>
    <w:rsid w:val="002B6165"/>
    <w:rsid w:val="002B7D73"/>
    <w:rsid w:val="002C06E3"/>
    <w:rsid w:val="002C0801"/>
    <w:rsid w:val="002C145F"/>
    <w:rsid w:val="002C22B0"/>
    <w:rsid w:val="002C31B3"/>
    <w:rsid w:val="002C33B3"/>
    <w:rsid w:val="002C44B0"/>
    <w:rsid w:val="002C4E07"/>
    <w:rsid w:val="002C5343"/>
    <w:rsid w:val="002D0586"/>
    <w:rsid w:val="002D0866"/>
    <w:rsid w:val="002D0ABB"/>
    <w:rsid w:val="002D1023"/>
    <w:rsid w:val="002D1459"/>
    <w:rsid w:val="002D1470"/>
    <w:rsid w:val="002D21CF"/>
    <w:rsid w:val="002D2BC2"/>
    <w:rsid w:val="002D2CA6"/>
    <w:rsid w:val="002D3705"/>
    <w:rsid w:val="002D3DB7"/>
    <w:rsid w:val="002D4705"/>
    <w:rsid w:val="002D4B14"/>
    <w:rsid w:val="002D4C6B"/>
    <w:rsid w:val="002D5B65"/>
    <w:rsid w:val="002D6396"/>
    <w:rsid w:val="002D792D"/>
    <w:rsid w:val="002D7E5E"/>
    <w:rsid w:val="002E0689"/>
    <w:rsid w:val="002E07BA"/>
    <w:rsid w:val="002E07EF"/>
    <w:rsid w:val="002E0D06"/>
    <w:rsid w:val="002E1810"/>
    <w:rsid w:val="002E2A09"/>
    <w:rsid w:val="002E4292"/>
    <w:rsid w:val="002E4425"/>
    <w:rsid w:val="002E4E94"/>
    <w:rsid w:val="002E67CD"/>
    <w:rsid w:val="002F1BAE"/>
    <w:rsid w:val="002F1F28"/>
    <w:rsid w:val="002F4121"/>
    <w:rsid w:val="002F4378"/>
    <w:rsid w:val="002F43CA"/>
    <w:rsid w:val="002F4539"/>
    <w:rsid w:val="002F57AA"/>
    <w:rsid w:val="002F5A43"/>
    <w:rsid w:val="002F6EF7"/>
    <w:rsid w:val="002F714C"/>
    <w:rsid w:val="002F7484"/>
    <w:rsid w:val="002F77BF"/>
    <w:rsid w:val="0030027F"/>
    <w:rsid w:val="003004A2"/>
    <w:rsid w:val="00301B4D"/>
    <w:rsid w:val="00301C21"/>
    <w:rsid w:val="00301F82"/>
    <w:rsid w:val="00301FA8"/>
    <w:rsid w:val="00302708"/>
    <w:rsid w:val="00303DD5"/>
    <w:rsid w:val="003046A1"/>
    <w:rsid w:val="00305073"/>
    <w:rsid w:val="00305839"/>
    <w:rsid w:val="00306E02"/>
    <w:rsid w:val="003073BC"/>
    <w:rsid w:val="00307B74"/>
    <w:rsid w:val="00310764"/>
    <w:rsid w:val="00311BFD"/>
    <w:rsid w:val="00312163"/>
    <w:rsid w:val="0031327C"/>
    <w:rsid w:val="00314634"/>
    <w:rsid w:val="00314718"/>
    <w:rsid w:val="0031488A"/>
    <w:rsid w:val="003155EF"/>
    <w:rsid w:val="00315FA9"/>
    <w:rsid w:val="0031647E"/>
    <w:rsid w:val="00316850"/>
    <w:rsid w:val="003175E1"/>
    <w:rsid w:val="003178D6"/>
    <w:rsid w:val="00320203"/>
    <w:rsid w:val="00320E36"/>
    <w:rsid w:val="00322002"/>
    <w:rsid w:val="00322460"/>
    <w:rsid w:val="003237FE"/>
    <w:rsid w:val="003247B0"/>
    <w:rsid w:val="0032516B"/>
    <w:rsid w:val="00325453"/>
    <w:rsid w:val="0032562F"/>
    <w:rsid w:val="00325E81"/>
    <w:rsid w:val="00326948"/>
    <w:rsid w:val="00327052"/>
    <w:rsid w:val="0032740C"/>
    <w:rsid w:val="00327890"/>
    <w:rsid w:val="0033109C"/>
    <w:rsid w:val="003325C2"/>
    <w:rsid w:val="00333B26"/>
    <w:rsid w:val="0033486D"/>
    <w:rsid w:val="00335228"/>
    <w:rsid w:val="003367C4"/>
    <w:rsid w:val="00336CC1"/>
    <w:rsid w:val="00336D8E"/>
    <w:rsid w:val="003376B3"/>
    <w:rsid w:val="00337C79"/>
    <w:rsid w:val="00342DBA"/>
    <w:rsid w:val="00344052"/>
    <w:rsid w:val="00345F79"/>
    <w:rsid w:val="00345F9C"/>
    <w:rsid w:val="0034648E"/>
    <w:rsid w:val="0034675F"/>
    <w:rsid w:val="003468EE"/>
    <w:rsid w:val="00347776"/>
    <w:rsid w:val="00347F8B"/>
    <w:rsid w:val="00350274"/>
    <w:rsid w:val="00350501"/>
    <w:rsid w:val="00351A91"/>
    <w:rsid w:val="003520C4"/>
    <w:rsid w:val="003533AE"/>
    <w:rsid w:val="00353586"/>
    <w:rsid w:val="00353F1B"/>
    <w:rsid w:val="003540D9"/>
    <w:rsid w:val="00354546"/>
    <w:rsid w:val="0035477C"/>
    <w:rsid w:val="003548F1"/>
    <w:rsid w:val="00354BA4"/>
    <w:rsid w:val="00355B9E"/>
    <w:rsid w:val="00355E14"/>
    <w:rsid w:val="003562F7"/>
    <w:rsid w:val="003573D3"/>
    <w:rsid w:val="00357C5E"/>
    <w:rsid w:val="003608BD"/>
    <w:rsid w:val="00361092"/>
    <w:rsid w:val="00361280"/>
    <w:rsid w:val="00361332"/>
    <w:rsid w:val="003615F1"/>
    <w:rsid w:val="00361A6E"/>
    <w:rsid w:val="00361EF6"/>
    <w:rsid w:val="003626AF"/>
    <w:rsid w:val="00363D7F"/>
    <w:rsid w:val="003652A8"/>
    <w:rsid w:val="0036655E"/>
    <w:rsid w:val="00366959"/>
    <w:rsid w:val="003673F5"/>
    <w:rsid w:val="00367C66"/>
    <w:rsid w:val="00367C9C"/>
    <w:rsid w:val="003700B2"/>
    <w:rsid w:val="003705AA"/>
    <w:rsid w:val="0037152A"/>
    <w:rsid w:val="003718FF"/>
    <w:rsid w:val="0037233D"/>
    <w:rsid w:val="003736EF"/>
    <w:rsid w:val="003737E3"/>
    <w:rsid w:val="00376B33"/>
    <w:rsid w:val="00376E4F"/>
    <w:rsid w:val="003802D1"/>
    <w:rsid w:val="00380A1A"/>
    <w:rsid w:val="00380D80"/>
    <w:rsid w:val="00381029"/>
    <w:rsid w:val="0038500E"/>
    <w:rsid w:val="00385B46"/>
    <w:rsid w:val="0038761D"/>
    <w:rsid w:val="00387DD1"/>
    <w:rsid w:val="00387E6A"/>
    <w:rsid w:val="003906F8"/>
    <w:rsid w:val="00391F8A"/>
    <w:rsid w:val="003935EE"/>
    <w:rsid w:val="00393EE9"/>
    <w:rsid w:val="0039408A"/>
    <w:rsid w:val="003945F5"/>
    <w:rsid w:val="0039583A"/>
    <w:rsid w:val="0039673D"/>
    <w:rsid w:val="003975DA"/>
    <w:rsid w:val="003975FD"/>
    <w:rsid w:val="00397732"/>
    <w:rsid w:val="00397893"/>
    <w:rsid w:val="00397971"/>
    <w:rsid w:val="003A2407"/>
    <w:rsid w:val="003A2CF0"/>
    <w:rsid w:val="003A33D3"/>
    <w:rsid w:val="003A3880"/>
    <w:rsid w:val="003A485D"/>
    <w:rsid w:val="003A4B52"/>
    <w:rsid w:val="003A5BC5"/>
    <w:rsid w:val="003A5D55"/>
    <w:rsid w:val="003A628B"/>
    <w:rsid w:val="003A6956"/>
    <w:rsid w:val="003A75E6"/>
    <w:rsid w:val="003A7EED"/>
    <w:rsid w:val="003B197E"/>
    <w:rsid w:val="003B255B"/>
    <w:rsid w:val="003B2D24"/>
    <w:rsid w:val="003B3317"/>
    <w:rsid w:val="003B3AA5"/>
    <w:rsid w:val="003B4B2F"/>
    <w:rsid w:val="003B4C50"/>
    <w:rsid w:val="003B52D4"/>
    <w:rsid w:val="003B70CB"/>
    <w:rsid w:val="003B7C0F"/>
    <w:rsid w:val="003C1CA5"/>
    <w:rsid w:val="003C1EC7"/>
    <w:rsid w:val="003C38CC"/>
    <w:rsid w:val="003C3D8E"/>
    <w:rsid w:val="003C45B8"/>
    <w:rsid w:val="003C5E61"/>
    <w:rsid w:val="003C64A0"/>
    <w:rsid w:val="003C659C"/>
    <w:rsid w:val="003C6F0B"/>
    <w:rsid w:val="003C7BA3"/>
    <w:rsid w:val="003C7F4E"/>
    <w:rsid w:val="003D2FD4"/>
    <w:rsid w:val="003D3642"/>
    <w:rsid w:val="003D421C"/>
    <w:rsid w:val="003D4A62"/>
    <w:rsid w:val="003D4E9C"/>
    <w:rsid w:val="003D5EE8"/>
    <w:rsid w:val="003D78DF"/>
    <w:rsid w:val="003D7ABA"/>
    <w:rsid w:val="003E0C8F"/>
    <w:rsid w:val="003E0D78"/>
    <w:rsid w:val="003E0EFF"/>
    <w:rsid w:val="003E1CB1"/>
    <w:rsid w:val="003E300A"/>
    <w:rsid w:val="003E39B3"/>
    <w:rsid w:val="003E3A1D"/>
    <w:rsid w:val="003E3B12"/>
    <w:rsid w:val="003E4387"/>
    <w:rsid w:val="003E4588"/>
    <w:rsid w:val="003E619B"/>
    <w:rsid w:val="003E62F9"/>
    <w:rsid w:val="003E6ACE"/>
    <w:rsid w:val="003E6CA0"/>
    <w:rsid w:val="003E7238"/>
    <w:rsid w:val="003F10B6"/>
    <w:rsid w:val="003F192A"/>
    <w:rsid w:val="003F1F41"/>
    <w:rsid w:val="003F2A79"/>
    <w:rsid w:val="003F2FDE"/>
    <w:rsid w:val="003F330B"/>
    <w:rsid w:val="003F4F42"/>
    <w:rsid w:val="003F5483"/>
    <w:rsid w:val="003F58B9"/>
    <w:rsid w:val="003F6B99"/>
    <w:rsid w:val="003F6FDF"/>
    <w:rsid w:val="00400627"/>
    <w:rsid w:val="004016F5"/>
    <w:rsid w:val="0040201C"/>
    <w:rsid w:val="004045AA"/>
    <w:rsid w:val="004045D0"/>
    <w:rsid w:val="0040549A"/>
    <w:rsid w:val="00405CC9"/>
    <w:rsid w:val="0040711E"/>
    <w:rsid w:val="00407D67"/>
    <w:rsid w:val="00412450"/>
    <w:rsid w:val="0041284A"/>
    <w:rsid w:val="004138DE"/>
    <w:rsid w:val="00413B39"/>
    <w:rsid w:val="0041465B"/>
    <w:rsid w:val="00414B2F"/>
    <w:rsid w:val="004154EB"/>
    <w:rsid w:val="00415E58"/>
    <w:rsid w:val="00416231"/>
    <w:rsid w:val="004165BC"/>
    <w:rsid w:val="00417FA6"/>
    <w:rsid w:val="004208AB"/>
    <w:rsid w:val="004210D5"/>
    <w:rsid w:val="004219EF"/>
    <w:rsid w:val="00421A72"/>
    <w:rsid w:val="00421C5E"/>
    <w:rsid w:val="00424348"/>
    <w:rsid w:val="004245CA"/>
    <w:rsid w:val="00426259"/>
    <w:rsid w:val="0042631D"/>
    <w:rsid w:val="00426CD9"/>
    <w:rsid w:val="00426E1B"/>
    <w:rsid w:val="00427288"/>
    <w:rsid w:val="00427E64"/>
    <w:rsid w:val="00430274"/>
    <w:rsid w:val="00430FEB"/>
    <w:rsid w:val="004310EE"/>
    <w:rsid w:val="00432DAA"/>
    <w:rsid w:val="00433677"/>
    <w:rsid w:val="00433804"/>
    <w:rsid w:val="004340D5"/>
    <w:rsid w:val="004347B2"/>
    <w:rsid w:val="00434880"/>
    <w:rsid w:val="00434A21"/>
    <w:rsid w:val="0043526D"/>
    <w:rsid w:val="004357FB"/>
    <w:rsid w:val="00435949"/>
    <w:rsid w:val="00437129"/>
    <w:rsid w:val="0044063A"/>
    <w:rsid w:val="0044277E"/>
    <w:rsid w:val="00442ABA"/>
    <w:rsid w:val="00444A8F"/>
    <w:rsid w:val="00445108"/>
    <w:rsid w:val="004458EA"/>
    <w:rsid w:val="00445D36"/>
    <w:rsid w:val="004460E9"/>
    <w:rsid w:val="00447282"/>
    <w:rsid w:val="004478D4"/>
    <w:rsid w:val="00447B6F"/>
    <w:rsid w:val="00450ABD"/>
    <w:rsid w:val="00452057"/>
    <w:rsid w:val="00452C2E"/>
    <w:rsid w:val="00453623"/>
    <w:rsid w:val="00453C11"/>
    <w:rsid w:val="004557B0"/>
    <w:rsid w:val="00455A99"/>
    <w:rsid w:val="00457946"/>
    <w:rsid w:val="00457D8B"/>
    <w:rsid w:val="00460A17"/>
    <w:rsid w:val="0046120A"/>
    <w:rsid w:val="00461D8C"/>
    <w:rsid w:val="00462E4B"/>
    <w:rsid w:val="00462F79"/>
    <w:rsid w:val="00463438"/>
    <w:rsid w:val="00463ECE"/>
    <w:rsid w:val="004640E9"/>
    <w:rsid w:val="00464517"/>
    <w:rsid w:val="0046516C"/>
    <w:rsid w:val="00465310"/>
    <w:rsid w:val="00465388"/>
    <w:rsid w:val="00465CFE"/>
    <w:rsid w:val="00466034"/>
    <w:rsid w:val="00466734"/>
    <w:rsid w:val="004677C9"/>
    <w:rsid w:val="004677F8"/>
    <w:rsid w:val="004709A1"/>
    <w:rsid w:val="00470CB5"/>
    <w:rsid w:val="004717C1"/>
    <w:rsid w:val="00471EAB"/>
    <w:rsid w:val="004721A4"/>
    <w:rsid w:val="004723EE"/>
    <w:rsid w:val="00475061"/>
    <w:rsid w:val="00475A92"/>
    <w:rsid w:val="0047737C"/>
    <w:rsid w:val="00477BB9"/>
    <w:rsid w:val="00480524"/>
    <w:rsid w:val="0048137E"/>
    <w:rsid w:val="00481F0A"/>
    <w:rsid w:val="004822F8"/>
    <w:rsid w:val="00484162"/>
    <w:rsid w:val="00484BCF"/>
    <w:rsid w:val="004853C0"/>
    <w:rsid w:val="00485790"/>
    <w:rsid w:val="004859EE"/>
    <w:rsid w:val="004862BC"/>
    <w:rsid w:val="00486CBD"/>
    <w:rsid w:val="00487366"/>
    <w:rsid w:val="004873E4"/>
    <w:rsid w:val="00487DC6"/>
    <w:rsid w:val="004902E2"/>
    <w:rsid w:val="0049072C"/>
    <w:rsid w:val="00490A86"/>
    <w:rsid w:val="00490FD1"/>
    <w:rsid w:val="00491AD2"/>
    <w:rsid w:val="0049224B"/>
    <w:rsid w:val="004928D2"/>
    <w:rsid w:val="004935C0"/>
    <w:rsid w:val="00493B43"/>
    <w:rsid w:val="00493BB6"/>
    <w:rsid w:val="00493BDE"/>
    <w:rsid w:val="00494EB1"/>
    <w:rsid w:val="004959D0"/>
    <w:rsid w:val="004961E8"/>
    <w:rsid w:val="00496414"/>
    <w:rsid w:val="00496D16"/>
    <w:rsid w:val="00497A38"/>
    <w:rsid w:val="004A205A"/>
    <w:rsid w:val="004A2A29"/>
    <w:rsid w:val="004A45BD"/>
    <w:rsid w:val="004A4656"/>
    <w:rsid w:val="004A65F8"/>
    <w:rsid w:val="004A77B0"/>
    <w:rsid w:val="004B08A9"/>
    <w:rsid w:val="004B1CED"/>
    <w:rsid w:val="004B34A7"/>
    <w:rsid w:val="004B3B06"/>
    <w:rsid w:val="004B3ED5"/>
    <w:rsid w:val="004B434D"/>
    <w:rsid w:val="004B4643"/>
    <w:rsid w:val="004B4827"/>
    <w:rsid w:val="004B4903"/>
    <w:rsid w:val="004B6BC1"/>
    <w:rsid w:val="004B7400"/>
    <w:rsid w:val="004B7F67"/>
    <w:rsid w:val="004B7FBB"/>
    <w:rsid w:val="004C007F"/>
    <w:rsid w:val="004C0462"/>
    <w:rsid w:val="004C06BE"/>
    <w:rsid w:val="004C0938"/>
    <w:rsid w:val="004C1994"/>
    <w:rsid w:val="004C2BBB"/>
    <w:rsid w:val="004C3602"/>
    <w:rsid w:val="004C70FC"/>
    <w:rsid w:val="004C7503"/>
    <w:rsid w:val="004D022C"/>
    <w:rsid w:val="004D1809"/>
    <w:rsid w:val="004D2675"/>
    <w:rsid w:val="004D2BBF"/>
    <w:rsid w:val="004D4080"/>
    <w:rsid w:val="004E05FD"/>
    <w:rsid w:val="004E1A0D"/>
    <w:rsid w:val="004E23F5"/>
    <w:rsid w:val="004E2BFF"/>
    <w:rsid w:val="004E3168"/>
    <w:rsid w:val="004E3558"/>
    <w:rsid w:val="004E3B9F"/>
    <w:rsid w:val="004E5418"/>
    <w:rsid w:val="004E5D34"/>
    <w:rsid w:val="004E5FB9"/>
    <w:rsid w:val="004E63E5"/>
    <w:rsid w:val="004E6A47"/>
    <w:rsid w:val="004E6B76"/>
    <w:rsid w:val="004E6BC2"/>
    <w:rsid w:val="004F0F23"/>
    <w:rsid w:val="004F1437"/>
    <w:rsid w:val="004F1B0D"/>
    <w:rsid w:val="004F3540"/>
    <w:rsid w:val="004F45C6"/>
    <w:rsid w:val="004F479D"/>
    <w:rsid w:val="004F4FE2"/>
    <w:rsid w:val="004F5243"/>
    <w:rsid w:val="004F52DB"/>
    <w:rsid w:val="004F5624"/>
    <w:rsid w:val="004F5DA4"/>
    <w:rsid w:val="004F6225"/>
    <w:rsid w:val="004F62B2"/>
    <w:rsid w:val="004F6424"/>
    <w:rsid w:val="004F681F"/>
    <w:rsid w:val="004F71C0"/>
    <w:rsid w:val="00500CAC"/>
    <w:rsid w:val="0050121C"/>
    <w:rsid w:val="005034F4"/>
    <w:rsid w:val="00503684"/>
    <w:rsid w:val="00503847"/>
    <w:rsid w:val="005040CD"/>
    <w:rsid w:val="00504229"/>
    <w:rsid w:val="00504AD9"/>
    <w:rsid w:val="00505229"/>
    <w:rsid w:val="00505EEF"/>
    <w:rsid w:val="005069CF"/>
    <w:rsid w:val="005073E3"/>
    <w:rsid w:val="005076D3"/>
    <w:rsid w:val="00507C8B"/>
    <w:rsid w:val="00507F98"/>
    <w:rsid w:val="005100DE"/>
    <w:rsid w:val="005108A3"/>
    <w:rsid w:val="00510DB5"/>
    <w:rsid w:val="00510EF4"/>
    <w:rsid w:val="00510F6E"/>
    <w:rsid w:val="00511422"/>
    <w:rsid w:val="005118AE"/>
    <w:rsid w:val="00511DB2"/>
    <w:rsid w:val="0051210A"/>
    <w:rsid w:val="0051212F"/>
    <w:rsid w:val="00514C64"/>
    <w:rsid w:val="005157FD"/>
    <w:rsid w:val="0051587A"/>
    <w:rsid w:val="005158FA"/>
    <w:rsid w:val="005169AD"/>
    <w:rsid w:val="00516AF9"/>
    <w:rsid w:val="0051787A"/>
    <w:rsid w:val="005208B9"/>
    <w:rsid w:val="0052211E"/>
    <w:rsid w:val="005221F0"/>
    <w:rsid w:val="00522AF0"/>
    <w:rsid w:val="005238AA"/>
    <w:rsid w:val="00523CD2"/>
    <w:rsid w:val="00523DC6"/>
    <w:rsid w:val="0052406A"/>
    <w:rsid w:val="00524807"/>
    <w:rsid w:val="005252FE"/>
    <w:rsid w:val="005257A1"/>
    <w:rsid w:val="00525FF9"/>
    <w:rsid w:val="00527793"/>
    <w:rsid w:val="005301D0"/>
    <w:rsid w:val="0053023E"/>
    <w:rsid w:val="00530819"/>
    <w:rsid w:val="0053081E"/>
    <w:rsid w:val="00532010"/>
    <w:rsid w:val="00532C41"/>
    <w:rsid w:val="00532D3F"/>
    <w:rsid w:val="0053386D"/>
    <w:rsid w:val="00534700"/>
    <w:rsid w:val="0053791F"/>
    <w:rsid w:val="00541E6A"/>
    <w:rsid w:val="00542274"/>
    <w:rsid w:val="00542B49"/>
    <w:rsid w:val="005448F7"/>
    <w:rsid w:val="00546242"/>
    <w:rsid w:val="00546622"/>
    <w:rsid w:val="00547155"/>
    <w:rsid w:val="00547538"/>
    <w:rsid w:val="00551EAD"/>
    <w:rsid w:val="005523DA"/>
    <w:rsid w:val="005525D6"/>
    <w:rsid w:val="0055372D"/>
    <w:rsid w:val="00553BFA"/>
    <w:rsid w:val="005547AA"/>
    <w:rsid w:val="00554D05"/>
    <w:rsid w:val="0055596B"/>
    <w:rsid w:val="00556041"/>
    <w:rsid w:val="005563C0"/>
    <w:rsid w:val="0055646D"/>
    <w:rsid w:val="005574AA"/>
    <w:rsid w:val="005576A2"/>
    <w:rsid w:val="0056077E"/>
    <w:rsid w:val="00560EDA"/>
    <w:rsid w:val="00561956"/>
    <w:rsid w:val="00561EE9"/>
    <w:rsid w:val="005629EE"/>
    <w:rsid w:val="005633D8"/>
    <w:rsid w:val="00563EF4"/>
    <w:rsid w:val="00563F3E"/>
    <w:rsid w:val="005648FA"/>
    <w:rsid w:val="00564D50"/>
    <w:rsid w:val="00567346"/>
    <w:rsid w:val="00567998"/>
    <w:rsid w:val="0057371B"/>
    <w:rsid w:val="005742CE"/>
    <w:rsid w:val="00575EB8"/>
    <w:rsid w:val="0057613A"/>
    <w:rsid w:val="00576A7F"/>
    <w:rsid w:val="00576BBD"/>
    <w:rsid w:val="0058024F"/>
    <w:rsid w:val="0058111D"/>
    <w:rsid w:val="005818F0"/>
    <w:rsid w:val="00582A9B"/>
    <w:rsid w:val="005832AB"/>
    <w:rsid w:val="0058437C"/>
    <w:rsid w:val="0058485B"/>
    <w:rsid w:val="00584FFF"/>
    <w:rsid w:val="00585FA9"/>
    <w:rsid w:val="005862EF"/>
    <w:rsid w:val="005872C2"/>
    <w:rsid w:val="00587384"/>
    <w:rsid w:val="00587667"/>
    <w:rsid w:val="0058799E"/>
    <w:rsid w:val="0059000B"/>
    <w:rsid w:val="005901F2"/>
    <w:rsid w:val="0059141A"/>
    <w:rsid w:val="0059180B"/>
    <w:rsid w:val="00592E43"/>
    <w:rsid w:val="005935F4"/>
    <w:rsid w:val="00593604"/>
    <w:rsid w:val="00593E0A"/>
    <w:rsid w:val="0059409C"/>
    <w:rsid w:val="00594961"/>
    <w:rsid w:val="00594BED"/>
    <w:rsid w:val="0059657C"/>
    <w:rsid w:val="005971B0"/>
    <w:rsid w:val="005A0F71"/>
    <w:rsid w:val="005A1376"/>
    <w:rsid w:val="005A1424"/>
    <w:rsid w:val="005A167F"/>
    <w:rsid w:val="005A17E2"/>
    <w:rsid w:val="005A2188"/>
    <w:rsid w:val="005A346E"/>
    <w:rsid w:val="005A3DCD"/>
    <w:rsid w:val="005A4846"/>
    <w:rsid w:val="005A6899"/>
    <w:rsid w:val="005A68A5"/>
    <w:rsid w:val="005A70EF"/>
    <w:rsid w:val="005A73CF"/>
    <w:rsid w:val="005A7FC4"/>
    <w:rsid w:val="005B3EB1"/>
    <w:rsid w:val="005B3F6F"/>
    <w:rsid w:val="005B6862"/>
    <w:rsid w:val="005B6D6B"/>
    <w:rsid w:val="005B798B"/>
    <w:rsid w:val="005C038A"/>
    <w:rsid w:val="005C03AD"/>
    <w:rsid w:val="005C1FAE"/>
    <w:rsid w:val="005C2914"/>
    <w:rsid w:val="005C39E8"/>
    <w:rsid w:val="005C5660"/>
    <w:rsid w:val="005C5E0C"/>
    <w:rsid w:val="005C6CFF"/>
    <w:rsid w:val="005C71E4"/>
    <w:rsid w:val="005C72E3"/>
    <w:rsid w:val="005C7962"/>
    <w:rsid w:val="005D10C3"/>
    <w:rsid w:val="005D11B2"/>
    <w:rsid w:val="005D3D5D"/>
    <w:rsid w:val="005D4B68"/>
    <w:rsid w:val="005D5456"/>
    <w:rsid w:val="005D5C75"/>
    <w:rsid w:val="005D6F07"/>
    <w:rsid w:val="005E11C1"/>
    <w:rsid w:val="005E1EA8"/>
    <w:rsid w:val="005E2563"/>
    <w:rsid w:val="005E394C"/>
    <w:rsid w:val="005E42BF"/>
    <w:rsid w:val="005E4E70"/>
    <w:rsid w:val="005E65BB"/>
    <w:rsid w:val="005F0DA0"/>
    <w:rsid w:val="005F1D14"/>
    <w:rsid w:val="005F2767"/>
    <w:rsid w:val="005F3085"/>
    <w:rsid w:val="005F34CB"/>
    <w:rsid w:val="005F4790"/>
    <w:rsid w:val="005F4914"/>
    <w:rsid w:val="005F4E67"/>
    <w:rsid w:val="005F62B7"/>
    <w:rsid w:val="005F67FC"/>
    <w:rsid w:val="005F6869"/>
    <w:rsid w:val="005F6BB9"/>
    <w:rsid w:val="005F6D8C"/>
    <w:rsid w:val="005F6EFA"/>
    <w:rsid w:val="005F77F0"/>
    <w:rsid w:val="00601101"/>
    <w:rsid w:val="00601B12"/>
    <w:rsid w:val="00603148"/>
    <w:rsid w:val="0060449D"/>
    <w:rsid w:val="00605094"/>
    <w:rsid w:val="00606FC7"/>
    <w:rsid w:val="00610456"/>
    <w:rsid w:val="00610FE8"/>
    <w:rsid w:val="00611473"/>
    <w:rsid w:val="00611B36"/>
    <w:rsid w:val="00613A34"/>
    <w:rsid w:val="00614FEE"/>
    <w:rsid w:val="00615ADA"/>
    <w:rsid w:val="00615BE9"/>
    <w:rsid w:val="00615D09"/>
    <w:rsid w:val="00617B2D"/>
    <w:rsid w:val="00620479"/>
    <w:rsid w:val="00620EBD"/>
    <w:rsid w:val="006211A5"/>
    <w:rsid w:val="006221CD"/>
    <w:rsid w:val="00622220"/>
    <w:rsid w:val="00624E92"/>
    <w:rsid w:val="006266A9"/>
    <w:rsid w:val="00630426"/>
    <w:rsid w:val="006316C1"/>
    <w:rsid w:val="00631ED4"/>
    <w:rsid w:val="006328C3"/>
    <w:rsid w:val="00633BC7"/>
    <w:rsid w:val="00633D72"/>
    <w:rsid w:val="00633DD5"/>
    <w:rsid w:val="006340E6"/>
    <w:rsid w:val="00634C62"/>
    <w:rsid w:val="00635648"/>
    <w:rsid w:val="00635AC7"/>
    <w:rsid w:val="00635BD4"/>
    <w:rsid w:val="00635C92"/>
    <w:rsid w:val="00635E9C"/>
    <w:rsid w:val="00636463"/>
    <w:rsid w:val="0063753F"/>
    <w:rsid w:val="00637B41"/>
    <w:rsid w:val="00637BB3"/>
    <w:rsid w:val="0064050C"/>
    <w:rsid w:val="006414EE"/>
    <w:rsid w:val="00642524"/>
    <w:rsid w:val="00642D0A"/>
    <w:rsid w:val="00645A1A"/>
    <w:rsid w:val="0064630E"/>
    <w:rsid w:val="00646AA7"/>
    <w:rsid w:val="00646FE1"/>
    <w:rsid w:val="00647075"/>
    <w:rsid w:val="00651399"/>
    <w:rsid w:val="006524F3"/>
    <w:rsid w:val="00654381"/>
    <w:rsid w:val="0065505D"/>
    <w:rsid w:val="0065581D"/>
    <w:rsid w:val="00655C2F"/>
    <w:rsid w:val="00656BFF"/>
    <w:rsid w:val="00657F22"/>
    <w:rsid w:val="00660403"/>
    <w:rsid w:val="006605F6"/>
    <w:rsid w:val="00661140"/>
    <w:rsid w:val="006618F5"/>
    <w:rsid w:val="00661D8E"/>
    <w:rsid w:val="00662B1F"/>
    <w:rsid w:val="0066430D"/>
    <w:rsid w:val="006645C6"/>
    <w:rsid w:val="00664815"/>
    <w:rsid w:val="00667FE4"/>
    <w:rsid w:val="006710DD"/>
    <w:rsid w:val="00671900"/>
    <w:rsid w:val="00671FC9"/>
    <w:rsid w:val="00672162"/>
    <w:rsid w:val="00672FA9"/>
    <w:rsid w:val="006730ED"/>
    <w:rsid w:val="00673200"/>
    <w:rsid w:val="00674492"/>
    <w:rsid w:val="00674890"/>
    <w:rsid w:val="0067501E"/>
    <w:rsid w:val="00675269"/>
    <w:rsid w:val="00676DEE"/>
    <w:rsid w:val="00676FB2"/>
    <w:rsid w:val="006773D2"/>
    <w:rsid w:val="006775BD"/>
    <w:rsid w:val="00677993"/>
    <w:rsid w:val="00677E18"/>
    <w:rsid w:val="00680581"/>
    <w:rsid w:val="00680894"/>
    <w:rsid w:val="00680A56"/>
    <w:rsid w:val="00681A41"/>
    <w:rsid w:val="006821B2"/>
    <w:rsid w:val="0068361C"/>
    <w:rsid w:val="006838C0"/>
    <w:rsid w:val="00684BBE"/>
    <w:rsid w:val="00685856"/>
    <w:rsid w:val="00685901"/>
    <w:rsid w:val="00685BB9"/>
    <w:rsid w:val="0068758F"/>
    <w:rsid w:val="00687E06"/>
    <w:rsid w:val="00690127"/>
    <w:rsid w:val="0069016B"/>
    <w:rsid w:val="00691BFF"/>
    <w:rsid w:val="0069384D"/>
    <w:rsid w:val="006938A6"/>
    <w:rsid w:val="00693E13"/>
    <w:rsid w:val="006943F1"/>
    <w:rsid w:val="00694702"/>
    <w:rsid w:val="006953C1"/>
    <w:rsid w:val="00696119"/>
    <w:rsid w:val="00696EB2"/>
    <w:rsid w:val="006972F5"/>
    <w:rsid w:val="0069741A"/>
    <w:rsid w:val="006977F8"/>
    <w:rsid w:val="00697B7B"/>
    <w:rsid w:val="006A07A3"/>
    <w:rsid w:val="006A08F6"/>
    <w:rsid w:val="006A0DEA"/>
    <w:rsid w:val="006A16E9"/>
    <w:rsid w:val="006A2F18"/>
    <w:rsid w:val="006A5450"/>
    <w:rsid w:val="006A5A24"/>
    <w:rsid w:val="006A7515"/>
    <w:rsid w:val="006B0199"/>
    <w:rsid w:val="006B0A32"/>
    <w:rsid w:val="006B0BD8"/>
    <w:rsid w:val="006B34DF"/>
    <w:rsid w:val="006B4557"/>
    <w:rsid w:val="006B5699"/>
    <w:rsid w:val="006B5A64"/>
    <w:rsid w:val="006B6882"/>
    <w:rsid w:val="006B7A11"/>
    <w:rsid w:val="006C0251"/>
    <w:rsid w:val="006C0320"/>
    <w:rsid w:val="006C2B9A"/>
    <w:rsid w:val="006C2C02"/>
    <w:rsid w:val="006C2E4A"/>
    <w:rsid w:val="006C37B5"/>
    <w:rsid w:val="006C39BB"/>
    <w:rsid w:val="006C4502"/>
    <w:rsid w:val="006C6114"/>
    <w:rsid w:val="006C6DA6"/>
    <w:rsid w:val="006C7D4E"/>
    <w:rsid w:val="006D0B39"/>
    <w:rsid w:val="006D15CB"/>
    <w:rsid w:val="006D2288"/>
    <w:rsid w:val="006D306A"/>
    <w:rsid w:val="006D3EC7"/>
    <w:rsid w:val="006D4464"/>
    <w:rsid w:val="006D5E91"/>
    <w:rsid w:val="006D7E87"/>
    <w:rsid w:val="006E07AE"/>
    <w:rsid w:val="006E115F"/>
    <w:rsid w:val="006E14E6"/>
    <w:rsid w:val="006E1AEE"/>
    <w:rsid w:val="006E2F52"/>
    <w:rsid w:val="006E2FA3"/>
    <w:rsid w:val="006E32A9"/>
    <w:rsid w:val="006E3B9C"/>
    <w:rsid w:val="006E51A2"/>
    <w:rsid w:val="006E6315"/>
    <w:rsid w:val="006F0DE2"/>
    <w:rsid w:val="006F10D6"/>
    <w:rsid w:val="006F11BD"/>
    <w:rsid w:val="006F25B4"/>
    <w:rsid w:val="006F32C7"/>
    <w:rsid w:val="006F3392"/>
    <w:rsid w:val="006F3495"/>
    <w:rsid w:val="006F417D"/>
    <w:rsid w:val="006F43A2"/>
    <w:rsid w:val="006F460B"/>
    <w:rsid w:val="006F487B"/>
    <w:rsid w:val="006F4C8F"/>
    <w:rsid w:val="006F5C83"/>
    <w:rsid w:val="006F67CC"/>
    <w:rsid w:val="006F6B89"/>
    <w:rsid w:val="006F6F12"/>
    <w:rsid w:val="00700B6F"/>
    <w:rsid w:val="007010AD"/>
    <w:rsid w:val="00701C2D"/>
    <w:rsid w:val="00701DE8"/>
    <w:rsid w:val="00702025"/>
    <w:rsid w:val="00702162"/>
    <w:rsid w:val="00702AB8"/>
    <w:rsid w:val="007032E2"/>
    <w:rsid w:val="00703930"/>
    <w:rsid w:val="007042A5"/>
    <w:rsid w:val="00704399"/>
    <w:rsid w:val="00705733"/>
    <w:rsid w:val="00705F15"/>
    <w:rsid w:val="0070610E"/>
    <w:rsid w:val="00707759"/>
    <w:rsid w:val="00710081"/>
    <w:rsid w:val="00710B0D"/>
    <w:rsid w:val="0071115B"/>
    <w:rsid w:val="007119C3"/>
    <w:rsid w:val="007122AD"/>
    <w:rsid w:val="00713368"/>
    <w:rsid w:val="00713CB5"/>
    <w:rsid w:val="00713E03"/>
    <w:rsid w:val="00714514"/>
    <w:rsid w:val="00714947"/>
    <w:rsid w:val="00714E3F"/>
    <w:rsid w:val="0071558B"/>
    <w:rsid w:val="007172A2"/>
    <w:rsid w:val="0071776A"/>
    <w:rsid w:val="007208E0"/>
    <w:rsid w:val="00721189"/>
    <w:rsid w:val="00721CEA"/>
    <w:rsid w:val="007221C3"/>
    <w:rsid w:val="007227E4"/>
    <w:rsid w:val="00722F2C"/>
    <w:rsid w:val="00722F9F"/>
    <w:rsid w:val="007231D9"/>
    <w:rsid w:val="007254D1"/>
    <w:rsid w:val="00725B32"/>
    <w:rsid w:val="00725B3C"/>
    <w:rsid w:val="0072654F"/>
    <w:rsid w:val="00731D14"/>
    <w:rsid w:val="007326D7"/>
    <w:rsid w:val="00733D54"/>
    <w:rsid w:val="00733E1E"/>
    <w:rsid w:val="00733F19"/>
    <w:rsid w:val="00734B83"/>
    <w:rsid w:val="00734CEE"/>
    <w:rsid w:val="00736A4F"/>
    <w:rsid w:val="00737753"/>
    <w:rsid w:val="00737768"/>
    <w:rsid w:val="00737C65"/>
    <w:rsid w:val="00737D7C"/>
    <w:rsid w:val="00737FFA"/>
    <w:rsid w:val="007406EE"/>
    <w:rsid w:val="00740BB8"/>
    <w:rsid w:val="00740CE9"/>
    <w:rsid w:val="00742316"/>
    <w:rsid w:val="007423F2"/>
    <w:rsid w:val="007428E3"/>
    <w:rsid w:val="00742B4D"/>
    <w:rsid w:val="0074394E"/>
    <w:rsid w:val="0074422D"/>
    <w:rsid w:val="00745893"/>
    <w:rsid w:val="00750D0A"/>
    <w:rsid w:val="007512B3"/>
    <w:rsid w:val="00751D93"/>
    <w:rsid w:val="0075216A"/>
    <w:rsid w:val="00752300"/>
    <w:rsid w:val="0075282C"/>
    <w:rsid w:val="00752E49"/>
    <w:rsid w:val="00753BF5"/>
    <w:rsid w:val="007546F8"/>
    <w:rsid w:val="007551F8"/>
    <w:rsid w:val="0075579B"/>
    <w:rsid w:val="00755BAB"/>
    <w:rsid w:val="00760639"/>
    <w:rsid w:val="0076080E"/>
    <w:rsid w:val="007621C8"/>
    <w:rsid w:val="00762991"/>
    <w:rsid w:val="0076411D"/>
    <w:rsid w:val="007642C3"/>
    <w:rsid w:val="00765A12"/>
    <w:rsid w:val="00766E52"/>
    <w:rsid w:val="007670F8"/>
    <w:rsid w:val="007671D4"/>
    <w:rsid w:val="00770A85"/>
    <w:rsid w:val="00772D77"/>
    <w:rsid w:val="00773DC9"/>
    <w:rsid w:val="00775308"/>
    <w:rsid w:val="0077572E"/>
    <w:rsid w:val="00776351"/>
    <w:rsid w:val="00777A99"/>
    <w:rsid w:val="00777BE4"/>
    <w:rsid w:val="00777CB7"/>
    <w:rsid w:val="0078031B"/>
    <w:rsid w:val="0078053D"/>
    <w:rsid w:val="00784F44"/>
    <w:rsid w:val="007851E8"/>
    <w:rsid w:val="007856BA"/>
    <w:rsid w:val="00785A9A"/>
    <w:rsid w:val="00786672"/>
    <w:rsid w:val="007870BF"/>
    <w:rsid w:val="007872CF"/>
    <w:rsid w:val="007877C7"/>
    <w:rsid w:val="00787EED"/>
    <w:rsid w:val="00790F95"/>
    <w:rsid w:val="0079201C"/>
    <w:rsid w:val="00792DE8"/>
    <w:rsid w:val="0079307F"/>
    <w:rsid w:val="007940C5"/>
    <w:rsid w:val="007947C4"/>
    <w:rsid w:val="00795455"/>
    <w:rsid w:val="00795812"/>
    <w:rsid w:val="00795CE1"/>
    <w:rsid w:val="007965A2"/>
    <w:rsid w:val="00796DFD"/>
    <w:rsid w:val="007A0646"/>
    <w:rsid w:val="007A06AC"/>
    <w:rsid w:val="007A1B2F"/>
    <w:rsid w:val="007A1E7F"/>
    <w:rsid w:val="007A2422"/>
    <w:rsid w:val="007A2B84"/>
    <w:rsid w:val="007A4636"/>
    <w:rsid w:val="007A47AC"/>
    <w:rsid w:val="007A5719"/>
    <w:rsid w:val="007A5808"/>
    <w:rsid w:val="007A6925"/>
    <w:rsid w:val="007A7377"/>
    <w:rsid w:val="007A7423"/>
    <w:rsid w:val="007B019D"/>
    <w:rsid w:val="007B1014"/>
    <w:rsid w:val="007B103F"/>
    <w:rsid w:val="007B1484"/>
    <w:rsid w:val="007B1A10"/>
    <w:rsid w:val="007B2990"/>
    <w:rsid w:val="007B31AB"/>
    <w:rsid w:val="007B3268"/>
    <w:rsid w:val="007B37F1"/>
    <w:rsid w:val="007B42D3"/>
    <w:rsid w:val="007B46D9"/>
    <w:rsid w:val="007B652A"/>
    <w:rsid w:val="007B6659"/>
    <w:rsid w:val="007B6C39"/>
    <w:rsid w:val="007B76AB"/>
    <w:rsid w:val="007B7DBD"/>
    <w:rsid w:val="007C07AD"/>
    <w:rsid w:val="007C0952"/>
    <w:rsid w:val="007C09EA"/>
    <w:rsid w:val="007C0BE9"/>
    <w:rsid w:val="007C1C48"/>
    <w:rsid w:val="007C264B"/>
    <w:rsid w:val="007C2815"/>
    <w:rsid w:val="007C3339"/>
    <w:rsid w:val="007C3483"/>
    <w:rsid w:val="007C3D25"/>
    <w:rsid w:val="007C45D3"/>
    <w:rsid w:val="007C46C0"/>
    <w:rsid w:val="007C529B"/>
    <w:rsid w:val="007C597B"/>
    <w:rsid w:val="007C732D"/>
    <w:rsid w:val="007C753F"/>
    <w:rsid w:val="007C760C"/>
    <w:rsid w:val="007C79C5"/>
    <w:rsid w:val="007D02C9"/>
    <w:rsid w:val="007D08FD"/>
    <w:rsid w:val="007D1584"/>
    <w:rsid w:val="007D2044"/>
    <w:rsid w:val="007D26ED"/>
    <w:rsid w:val="007D34D8"/>
    <w:rsid w:val="007D3B10"/>
    <w:rsid w:val="007D4F33"/>
    <w:rsid w:val="007D4F86"/>
    <w:rsid w:val="007D541F"/>
    <w:rsid w:val="007D554B"/>
    <w:rsid w:val="007D5B27"/>
    <w:rsid w:val="007D65C7"/>
    <w:rsid w:val="007D6DAB"/>
    <w:rsid w:val="007D74D2"/>
    <w:rsid w:val="007D79B5"/>
    <w:rsid w:val="007E1DEE"/>
    <w:rsid w:val="007E1E80"/>
    <w:rsid w:val="007E2334"/>
    <w:rsid w:val="007E23CE"/>
    <w:rsid w:val="007E2CE7"/>
    <w:rsid w:val="007E43D0"/>
    <w:rsid w:val="007E480A"/>
    <w:rsid w:val="007E4F00"/>
    <w:rsid w:val="007E51AD"/>
    <w:rsid w:val="007E54F8"/>
    <w:rsid w:val="007E5987"/>
    <w:rsid w:val="007E5BD8"/>
    <w:rsid w:val="007E7A89"/>
    <w:rsid w:val="007E7BF9"/>
    <w:rsid w:val="007E7CF5"/>
    <w:rsid w:val="007F02BC"/>
    <w:rsid w:val="007F1C3C"/>
    <w:rsid w:val="007F1D17"/>
    <w:rsid w:val="007F1E75"/>
    <w:rsid w:val="007F1F87"/>
    <w:rsid w:val="007F20D7"/>
    <w:rsid w:val="007F2DEA"/>
    <w:rsid w:val="007F2E22"/>
    <w:rsid w:val="007F2E65"/>
    <w:rsid w:val="007F3958"/>
    <w:rsid w:val="007F43BA"/>
    <w:rsid w:val="007F45D1"/>
    <w:rsid w:val="007F483D"/>
    <w:rsid w:val="007F5BD0"/>
    <w:rsid w:val="007F64BE"/>
    <w:rsid w:val="007F6DC3"/>
    <w:rsid w:val="007F7DFD"/>
    <w:rsid w:val="008006B4"/>
    <w:rsid w:val="008015B6"/>
    <w:rsid w:val="00802151"/>
    <w:rsid w:val="00802D3C"/>
    <w:rsid w:val="00803FD4"/>
    <w:rsid w:val="0080481C"/>
    <w:rsid w:val="00804C54"/>
    <w:rsid w:val="008051E4"/>
    <w:rsid w:val="008056DD"/>
    <w:rsid w:val="00810158"/>
    <w:rsid w:val="0081104C"/>
    <w:rsid w:val="00811426"/>
    <w:rsid w:val="008121F2"/>
    <w:rsid w:val="008122E5"/>
    <w:rsid w:val="00812D16"/>
    <w:rsid w:val="008140B9"/>
    <w:rsid w:val="00816C51"/>
    <w:rsid w:val="00817112"/>
    <w:rsid w:val="00820772"/>
    <w:rsid w:val="00820BB2"/>
    <w:rsid w:val="00820F6A"/>
    <w:rsid w:val="00821865"/>
    <w:rsid w:val="008218C5"/>
    <w:rsid w:val="008225EB"/>
    <w:rsid w:val="00822C39"/>
    <w:rsid w:val="0082327D"/>
    <w:rsid w:val="0082433D"/>
    <w:rsid w:val="008248ED"/>
    <w:rsid w:val="00826509"/>
    <w:rsid w:val="00826AB9"/>
    <w:rsid w:val="00827BE4"/>
    <w:rsid w:val="00830120"/>
    <w:rsid w:val="00830D45"/>
    <w:rsid w:val="008318B6"/>
    <w:rsid w:val="00832F32"/>
    <w:rsid w:val="00833351"/>
    <w:rsid w:val="0083354D"/>
    <w:rsid w:val="008343DE"/>
    <w:rsid w:val="00834B60"/>
    <w:rsid w:val="0083561B"/>
    <w:rsid w:val="00836C7C"/>
    <w:rsid w:val="00836E3B"/>
    <w:rsid w:val="00836EA6"/>
    <w:rsid w:val="00837D78"/>
    <w:rsid w:val="00837ED7"/>
    <w:rsid w:val="00840D79"/>
    <w:rsid w:val="0084252E"/>
    <w:rsid w:val="00842939"/>
    <w:rsid w:val="0084293C"/>
    <w:rsid w:val="00842A21"/>
    <w:rsid w:val="00842A9A"/>
    <w:rsid w:val="008441EC"/>
    <w:rsid w:val="0084476F"/>
    <w:rsid w:val="00844F9B"/>
    <w:rsid w:val="00845DAD"/>
    <w:rsid w:val="00846827"/>
    <w:rsid w:val="00851377"/>
    <w:rsid w:val="00852808"/>
    <w:rsid w:val="0085437C"/>
    <w:rsid w:val="00854A73"/>
    <w:rsid w:val="00854B2F"/>
    <w:rsid w:val="00855481"/>
    <w:rsid w:val="0085623B"/>
    <w:rsid w:val="00856354"/>
    <w:rsid w:val="008563F9"/>
    <w:rsid w:val="008568E1"/>
    <w:rsid w:val="00856BE5"/>
    <w:rsid w:val="00856BE9"/>
    <w:rsid w:val="00857376"/>
    <w:rsid w:val="008578F8"/>
    <w:rsid w:val="00860566"/>
    <w:rsid w:val="00860DEB"/>
    <w:rsid w:val="0086129A"/>
    <w:rsid w:val="0086165C"/>
    <w:rsid w:val="00861B26"/>
    <w:rsid w:val="00862EED"/>
    <w:rsid w:val="008643FC"/>
    <w:rsid w:val="008649B9"/>
    <w:rsid w:val="00864FDB"/>
    <w:rsid w:val="00865E33"/>
    <w:rsid w:val="0086784F"/>
    <w:rsid w:val="00867C08"/>
    <w:rsid w:val="00870394"/>
    <w:rsid w:val="0087073B"/>
    <w:rsid w:val="00871CDE"/>
    <w:rsid w:val="00872720"/>
    <w:rsid w:val="00872BFD"/>
    <w:rsid w:val="00873967"/>
    <w:rsid w:val="00873D5A"/>
    <w:rsid w:val="008743BB"/>
    <w:rsid w:val="00875270"/>
    <w:rsid w:val="00876AF3"/>
    <w:rsid w:val="008770D4"/>
    <w:rsid w:val="008800E5"/>
    <w:rsid w:val="00880EAF"/>
    <w:rsid w:val="0088127F"/>
    <w:rsid w:val="008815EF"/>
    <w:rsid w:val="008817C7"/>
    <w:rsid w:val="00881DC7"/>
    <w:rsid w:val="00882C9A"/>
    <w:rsid w:val="00883ED5"/>
    <w:rsid w:val="008840DD"/>
    <w:rsid w:val="00884C14"/>
    <w:rsid w:val="00885273"/>
    <w:rsid w:val="00885F2C"/>
    <w:rsid w:val="00886386"/>
    <w:rsid w:val="0088701C"/>
    <w:rsid w:val="008874CA"/>
    <w:rsid w:val="008909D5"/>
    <w:rsid w:val="00892459"/>
    <w:rsid w:val="008929AA"/>
    <w:rsid w:val="00892AA5"/>
    <w:rsid w:val="00893D26"/>
    <w:rsid w:val="0089499B"/>
    <w:rsid w:val="00894ACA"/>
    <w:rsid w:val="00894EC5"/>
    <w:rsid w:val="00895744"/>
    <w:rsid w:val="00895B01"/>
    <w:rsid w:val="00896357"/>
    <w:rsid w:val="00896658"/>
    <w:rsid w:val="008967B5"/>
    <w:rsid w:val="0089793F"/>
    <w:rsid w:val="008A03AC"/>
    <w:rsid w:val="008A1008"/>
    <w:rsid w:val="008A22E2"/>
    <w:rsid w:val="008A2CB9"/>
    <w:rsid w:val="008A305C"/>
    <w:rsid w:val="008A345A"/>
    <w:rsid w:val="008A3845"/>
    <w:rsid w:val="008A3DB9"/>
    <w:rsid w:val="008A4235"/>
    <w:rsid w:val="008A6693"/>
    <w:rsid w:val="008A6A5C"/>
    <w:rsid w:val="008A7316"/>
    <w:rsid w:val="008B0D92"/>
    <w:rsid w:val="008B1CB3"/>
    <w:rsid w:val="008B374B"/>
    <w:rsid w:val="008B379A"/>
    <w:rsid w:val="008B3B35"/>
    <w:rsid w:val="008B4A1C"/>
    <w:rsid w:val="008B500A"/>
    <w:rsid w:val="008B6B80"/>
    <w:rsid w:val="008B6C69"/>
    <w:rsid w:val="008B6CA8"/>
    <w:rsid w:val="008C090B"/>
    <w:rsid w:val="008C1610"/>
    <w:rsid w:val="008C163C"/>
    <w:rsid w:val="008C2F1E"/>
    <w:rsid w:val="008C30E5"/>
    <w:rsid w:val="008C3B5B"/>
    <w:rsid w:val="008C409F"/>
    <w:rsid w:val="008C4858"/>
    <w:rsid w:val="008C602D"/>
    <w:rsid w:val="008C6BCC"/>
    <w:rsid w:val="008C72ED"/>
    <w:rsid w:val="008C7CB5"/>
    <w:rsid w:val="008D098D"/>
    <w:rsid w:val="008D09BA"/>
    <w:rsid w:val="008D09BF"/>
    <w:rsid w:val="008D135A"/>
    <w:rsid w:val="008D2205"/>
    <w:rsid w:val="008D2331"/>
    <w:rsid w:val="008D347F"/>
    <w:rsid w:val="008D35AD"/>
    <w:rsid w:val="008D36CD"/>
    <w:rsid w:val="008D4380"/>
    <w:rsid w:val="008D48D1"/>
    <w:rsid w:val="008D6BE8"/>
    <w:rsid w:val="008E18C9"/>
    <w:rsid w:val="008E268A"/>
    <w:rsid w:val="008E27E9"/>
    <w:rsid w:val="008E300A"/>
    <w:rsid w:val="008E40AB"/>
    <w:rsid w:val="008E42DE"/>
    <w:rsid w:val="008E55AF"/>
    <w:rsid w:val="008E7733"/>
    <w:rsid w:val="008F0339"/>
    <w:rsid w:val="008F1ED8"/>
    <w:rsid w:val="008F2C49"/>
    <w:rsid w:val="008F36F0"/>
    <w:rsid w:val="008F43F3"/>
    <w:rsid w:val="008F46D2"/>
    <w:rsid w:val="008F4E99"/>
    <w:rsid w:val="008F4FA9"/>
    <w:rsid w:val="008F6106"/>
    <w:rsid w:val="008F66BC"/>
    <w:rsid w:val="008F7CFF"/>
    <w:rsid w:val="008F7ED1"/>
    <w:rsid w:val="00900C55"/>
    <w:rsid w:val="00901C8D"/>
    <w:rsid w:val="00902420"/>
    <w:rsid w:val="00904A4D"/>
    <w:rsid w:val="00904C5A"/>
    <w:rsid w:val="009050D8"/>
    <w:rsid w:val="00905643"/>
    <w:rsid w:val="00905EE9"/>
    <w:rsid w:val="009065F4"/>
    <w:rsid w:val="009075A7"/>
    <w:rsid w:val="00907DFB"/>
    <w:rsid w:val="00910624"/>
    <w:rsid w:val="00910FBA"/>
    <w:rsid w:val="00911D39"/>
    <w:rsid w:val="00911E7F"/>
    <w:rsid w:val="00912B9F"/>
    <w:rsid w:val="00912C8C"/>
    <w:rsid w:val="00912E44"/>
    <w:rsid w:val="00914067"/>
    <w:rsid w:val="00914C5F"/>
    <w:rsid w:val="00916FDB"/>
    <w:rsid w:val="00917C0F"/>
    <w:rsid w:val="00917E95"/>
    <w:rsid w:val="0092040E"/>
    <w:rsid w:val="009205A1"/>
    <w:rsid w:val="00920C6C"/>
    <w:rsid w:val="00921897"/>
    <w:rsid w:val="00921C6D"/>
    <w:rsid w:val="00922276"/>
    <w:rsid w:val="009227D9"/>
    <w:rsid w:val="0092366D"/>
    <w:rsid w:val="00923B89"/>
    <w:rsid w:val="00923BB1"/>
    <w:rsid w:val="00923C44"/>
    <w:rsid w:val="00924B55"/>
    <w:rsid w:val="00925104"/>
    <w:rsid w:val="00925662"/>
    <w:rsid w:val="00927791"/>
    <w:rsid w:val="009278E6"/>
    <w:rsid w:val="0092795B"/>
    <w:rsid w:val="00930607"/>
    <w:rsid w:val="00930D0A"/>
    <w:rsid w:val="00931563"/>
    <w:rsid w:val="009329BA"/>
    <w:rsid w:val="0093304D"/>
    <w:rsid w:val="00933561"/>
    <w:rsid w:val="00934D63"/>
    <w:rsid w:val="00934E99"/>
    <w:rsid w:val="0093575B"/>
    <w:rsid w:val="00936939"/>
    <w:rsid w:val="00936B5A"/>
    <w:rsid w:val="0093773F"/>
    <w:rsid w:val="00937E0D"/>
    <w:rsid w:val="0094053B"/>
    <w:rsid w:val="00942040"/>
    <w:rsid w:val="00942543"/>
    <w:rsid w:val="00942C9F"/>
    <w:rsid w:val="00943F98"/>
    <w:rsid w:val="009445F2"/>
    <w:rsid w:val="00945631"/>
    <w:rsid w:val="00947549"/>
    <w:rsid w:val="00947CF3"/>
    <w:rsid w:val="00950969"/>
    <w:rsid w:val="00950C3F"/>
    <w:rsid w:val="00950E16"/>
    <w:rsid w:val="009511EB"/>
    <w:rsid w:val="00952D6E"/>
    <w:rsid w:val="0095322D"/>
    <w:rsid w:val="00953E72"/>
    <w:rsid w:val="0095793C"/>
    <w:rsid w:val="00960A21"/>
    <w:rsid w:val="00960B5A"/>
    <w:rsid w:val="00960F35"/>
    <w:rsid w:val="0096111E"/>
    <w:rsid w:val="00961125"/>
    <w:rsid w:val="009623D8"/>
    <w:rsid w:val="00962692"/>
    <w:rsid w:val="00963362"/>
    <w:rsid w:val="00963BD1"/>
    <w:rsid w:val="00964021"/>
    <w:rsid w:val="00964B4E"/>
    <w:rsid w:val="0096642D"/>
    <w:rsid w:val="00966B1F"/>
    <w:rsid w:val="00967927"/>
    <w:rsid w:val="00970A7E"/>
    <w:rsid w:val="0097116E"/>
    <w:rsid w:val="00973118"/>
    <w:rsid w:val="00973E38"/>
    <w:rsid w:val="00974518"/>
    <w:rsid w:val="009806E8"/>
    <w:rsid w:val="00980FE0"/>
    <w:rsid w:val="0098100C"/>
    <w:rsid w:val="00983AF3"/>
    <w:rsid w:val="00983BF6"/>
    <w:rsid w:val="00985F8B"/>
    <w:rsid w:val="00986CCE"/>
    <w:rsid w:val="00990B70"/>
    <w:rsid w:val="00990C3B"/>
    <w:rsid w:val="009914CB"/>
    <w:rsid w:val="009918A2"/>
    <w:rsid w:val="00991CBD"/>
    <w:rsid w:val="009921E6"/>
    <w:rsid w:val="009928B7"/>
    <w:rsid w:val="0099321A"/>
    <w:rsid w:val="0099330E"/>
    <w:rsid w:val="009943C4"/>
    <w:rsid w:val="009947E8"/>
    <w:rsid w:val="009960B7"/>
    <w:rsid w:val="009961D7"/>
    <w:rsid w:val="00996F08"/>
    <w:rsid w:val="009972FE"/>
    <w:rsid w:val="009A2DF9"/>
    <w:rsid w:val="009A519E"/>
    <w:rsid w:val="009A7458"/>
    <w:rsid w:val="009B0BC8"/>
    <w:rsid w:val="009B0EDE"/>
    <w:rsid w:val="009B132E"/>
    <w:rsid w:val="009B1502"/>
    <w:rsid w:val="009B1BCB"/>
    <w:rsid w:val="009B23CC"/>
    <w:rsid w:val="009B2B0F"/>
    <w:rsid w:val="009B483D"/>
    <w:rsid w:val="009B536C"/>
    <w:rsid w:val="009B5C19"/>
    <w:rsid w:val="009B5C37"/>
    <w:rsid w:val="009B6241"/>
    <w:rsid w:val="009B6496"/>
    <w:rsid w:val="009B6568"/>
    <w:rsid w:val="009B774C"/>
    <w:rsid w:val="009C01DA"/>
    <w:rsid w:val="009C1528"/>
    <w:rsid w:val="009C153E"/>
    <w:rsid w:val="009C1BBA"/>
    <w:rsid w:val="009C20CC"/>
    <w:rsid w:val="009C2BDF"/>
    <w:rsid w:val="009C3558"/>
    <w:rsid w:val="009C44E9"/>
    <w:rsid w:val="009C4BAA"/>
    <w:rsid w:val="009C4F33"/>
    <w:rsid w:val="009C50DB"/>
    <w:rsid w:val="009C562E"/>
    <w:rsid w:val="009C5E44"/>
    <w:rsid w:val="009C6730"/>
    <w:rsid w:val="009C7531"/>
    <w:rsid w:val="009D10E1"/>
    <w:rsid w:val="009D220C"/>
    <w:rsid w:val="009D221F"/>
    <w:rsid w:val="009D2D78"/>
    <w:rsid w:val="009D51E9"/>
    <w:rsid w:val="009D6316"/>
    <w:rsid w:val="009D69B7"/>
    <w:rsid w:val="009D7C58"/>
    <w:rsid w:val="009E09F0"/>
    <w:rsid w:val="009E19E8"/>
    <w:rsid w:val="009E20CA"/>
    <w:rsid w:val="009E377C"/>
    <w:rsid w:val="009E411C"/>
    <w:rsid w:val="009E458A"/>
    <w:rsid w:val="009E5316"/>
    <w:rsid w:val="009E57D8"/>
    <w:rsid w:val="009E5B47"/>
    <w:rsid w:val="009E5D7C"/>
    <w:rsid w:val="009E5DFC"/>
    <w:rsid w:val="009E66B2"/>
    <w:rsid w:val="009E6FCF"/>
    <w:rsid w:val="009E7F64"/>
    <w:rsid w:val="009F1789"/>
    <w:rsid w:val="009F2E3B"/>
    <w:rsid w:val="009F3633"/>
    <w:rsid w:val="009F36D2"/>
    <w:rsid w:val="009F379E"/>
    <w:rsid w:val="009F39E9"/>
    <w:rsid w:val="009F3B05"/>
    <w:rsid w:val="009F3B6B"/>
    <w:rsid w:val="009F4504"/>
    <w:rsid w:val="009F502C"/>
    <w:rsid w:val="009F603B"/>
    <w:rsid w:val="009F6640"/>
    <w:rsid w:val="009F6987"/>
    <w:rsid w:val="009F720F"/>
    <w:rsid w:val="00A010E7"/>
    <w:rsid w:val="00A0172D"/>
    <w:rsid w:val="00A017B9"/>
    <w:rsid w:val="00A01992"/>
    <w:rsid w:val="00A01A17"/>
    <w:rsid w:val="00A01A60"/>
    <w:rsid w:val="00A03D43"/>
    <w:rsid w:val="00A04BA7"/>
    <w:rsid w:val="00A053EC"/>
    <w:rsid w:val="00A05498"/>
    <w:rsid w:val="00A056F8"/>
    <w:rsid w:val="00A06E6E"/>
    <w:rsid w:val="00A076F9"/>
    <w:rsid w:val="00A07997"/>
    <w:rsid w:val="00A07F87"/>
    <w:rsid w:val="00A10794"/>
    <w:rsid w:val="00A134A4"/>
    <w:rsid w:val="00A13659"/>
    <w:rsid w:val="00A13B2B"/>
    <w:rsid w:val="00A144D6"/>
    <w:rsid w:val="00A1637F"/>
    <w:rsid w:val="00A16D03"/>
    <w:rsid w:val="00A170B9"/>
    <w:rsid w:val="00A206ED"/>
    <w:rsid w:val="00A20806"/>
    <w:rsid w:val="00A2094B"/>
    <w:rsid w:val="00A2098A"/>
    <w:rsid w:val="00A20C7F"/>
    <w:rsid w:val="00A216E9"/>
    <w:rsid w:val="00A21D41"/>
    <w:rsid w:val="00A22DBA"/>
    <w:rsid w:val="00A2329D"/>
    <w:rsid w:val="00A23DB9"/>
    <w:rsid w:val="00A24686"/>
    <w:rsid w:val="00A2490E"/>
    <w:rsid w:val="00A25442"/>
    <w:rsid w:val="00A25539"/>
    <w:rsid w:val="00A25AB0"/>
    <w:rsid w:val="00A25B4B"/>
    <w:rsid w:val="00A25BFF"/>
    <w:rsid w:val="00A26648"/>
    <w:rsid w:val="00A26696"/>
    <w:rsid w:val="00A26F79"/>
    <w:rsid w:val="00A26F8F"/>
    <w:rsid w:val="00A2707B"/>
    <w:rsid w:val="00A27522"/>
    <w:rsid w:val="00A30568"/>
    <w:rsid w:val="00A30EB1"/>
    <w:rsid w:val="00A3136F"/>
    <w:rsid w:val="00A344B5"/>
    <w:rsid w:val="00A34D0C"/>
    <w:rsid w:val="00A34D76"/>
    <w:rsid w:val="00A34E6B"/>
    <w:rsid w:val="00A3502B"/>
    <w:rsid w:val="00A35125"/>
    <w:rsid w:val="00A365D0"/>
    <w:rsid w:val="00A37747"/>
    <w:rsid w:val="00A37D5D"/>
    <w:rsid w:val="00A402B8"/>
    <w:rsid w:val="00A4043E"/>
    <w:rsid w:val="00A40913"/>
    <w:rsid w:val="00A41C81"/>
    <w:rsid w:val="00A43248"/>
    <w:rsid w:val="00A437D9"/>
    <w:rsid w:val="00A438B2"/>
    <w:rsid w:val="00A43C16"/>
    <w:rsid w:val="00A443A6"/>
    <w:rsid w:val="00A44ED6"/>
    <w:rsid w:val="00A45A1A"/>
    <w:rsid w:val="00A45E61"/>
    <w:rsid w:val="00A46397"/>
    <w:rsid w:val="00A4782C"/>
    <w:rsid w:val="00A47F32"/>
    <w:rsid w:val="00A51692"/>
    <w:rsid w:val="00A53220"/>
    <w:rsid w:val="00A538E6"/>
    <w:rsid w:val="00A54514"/>
    <w:rsid w:val="00A54B5F"/>
    <w:rsid w:val="00A55BB2"/>
    <w:rsid w:val="00A56102"/>
    <w:rsid w:val="00A56800"/>
    <w:rsid w:val="00A56D7E"/>
    <w:rsid w:val="00A56F9A"/>
    <w:rsid w:val="00A57404"/>
    <w:rsid w:val="00A575BD"/>
    <w:rsid w:val="00A60EEC"/>
    <w:rsid w:val="00A60FE2"/>
    <w:rsid w:val="00A61BB5"/>
    <w:rsid w:val="00A62526"/>
    <w:rsid w:val="00A630BA"/>
    <w:rsid w:val="00A630F8"/>
    <w:rsid w:val="00A63B83"/>
    <w:rsid w:val="00A63C16"/>
    <w:rsid w:val="00A63DEB"/>
    <w:rsid w:val="00A643C6"/>
    <w:rsid w:val="00A65BD9"/>
    <w:rsid w:val="00A66718"/>
    <w:rsid w:val="00A669A5"/>
    <w:rsid w:val="00A671EF"/>
    <w:rsid w:val="00A70B31"/>
    <w:rsid w:val="00A71E56"/>
    <w:rsid w:val="00A71FDE"/>
    <w:rsid w:val="00A73A74"/>
    <w:rsid w:val="00A745B5"/>
    <w:rsid w:val="00A757D8"/>
    <w:rsid w:val="00A759FE"/>
    <w:rsid w:val="00A75CF1"/>
    <w:rsid w:val="00A75FE1"/>
    <w:rsid w:val="00A768CE"/>
    <w:rsid w:val="00A76D67"/>
    <w:rsid w:val="00A77562"/>
    <w:rsid w:val="00A776B8"/>
    <w:rsid w:val="00A80BE6"/>
    <w:rsid w:val="00A81EB6"/>
    <w:rsid w:val="00A82DE9"/>
    <w:rsid w:val="00A837AC"/>
    <w:rsid w:val="00A837FE"/>
    <w:rsid w:val="00A85357"/>
    <w:rsid w:val="00A856B8"/>
    <w:rsid w:val="00A85E4C"/>
    <w:rsid w:val="00A8600E"/>
    <w:rsid w:val="00A86A99"/>
    <w:rsid w:val="00A86EC4"/>
    <w:rsid w:val="00A871E5"/>
    <w:rsid w:val="00A902DD"/>
    <w:rsid w:val="00A90D99"/>
    <w:rsid w:val="00A91617"/>
    <w:rsid w:val="00A91F6D"/>
    <w:rsid w:val="00A9381C"/>
    <w:rsid w:val="00A93C1C"/>
    <w:rsid w:val="00A93CE9"/>
    <w:rsid w:val="00A95D22"/>
    <w:rsid w:val="00A96173"/>
    <w:rsid w:val="00A96FA8"/>
    <w:rsid w:val="00A9767A"/>
    <w:rsid w:val="00A9770A"/>
    <w:rsid w:val="00AA0A43"/>
    <w:rsid w:val="00AA0DD3"/>
    <w:rsid w:val="00AA11A3"/>
    <w:rsid w:val="00AA1C07"/>
    <w:rsid w:val="00AA21F5"/>
    <w:rsid w:val="00AA22BC"/>
    <w:rsid w:val="00AA31B3"/>
    <w:rsid w:val="00AA3688"/>
    <w:rsid w:val="00AA4006"/>
    <w:rsid w:val="00AA45A8"/>
    <w:rsid w:val="00AA4713"/>
    <w:rsid w:val="00AA5887"/>
    <w:rsid w:val="00AA6B7D"/>
    <w:rsid w:val="00AB0E4D"/>
    <w:rsid w:val="00AB19F8"/>
    <w:rsid w:val="00AB2A61"/>
    <w:rsid w:val="00AB3A12"/>
    <w:rsid w:val="00AB43B0"/>
    <w:rsid w:val="00AB4AEE"/>
    <w:rsid w:val="00AB5A8D"/>
    <w:rsid w:val="00AB615D"/>
    <w:rsid w:val="00AB6642"/>
    <w:rsid w:val="00AB6B96"/>
    <w:rsid w:val="00AB7D4B"/>
    <w:rsid w:val="00AC0E78"/>
    <w:rsid w:val="00AC1201"/>
    <w:rsid w:val="00AC26A9"/>
    <w:rsid w:val="00AC27C8"/>
    <w:rsid w:val="00AC2A6F"/>
    <w:rsid w:val="00AC2EFE"/>
    <w:rsid w:val="00AC3930"/>
    <w:rsid w:val="00AC39BD"/>
    <w:rsid w:val="00AC3AB1"/>
    <w:rsid w:val="00AC3B69"/>
    <w:rsid w:val="00AC489F"/>
    <w:rsid w:val="00AC51C1"/>
    <w:rsid w:val="00AC5FFB"/>
    <w:rsid w:val="00AC6151"/>
    <w:rsid w:val="00AC68C6"/>
    <w:rsid w:val="00AC6E0E"/>
    <w:rsid w:val="00AC75D4"/>
    <w:rsid w:val="00AC7612"/>
    <w:rsid w:val="00AC79C1"/>
    <w:rsid w:val="00AC7CA4"/>
    <w:rsid w:val="00AD0DE2"/>
    <w:rsid w:val="00AD0FEF"/>
    <w:rsid w:val="00AD2488"/>
    <w:rsid w:val="00AD3963"/>
    <w:rsid w:val="00AD493B"/>
    <w:rsid w:val="00AD4A64"/>
    <w:rsid w:val="00AD4D4E"/>
    <w:rsid w:val="00AD598F"/>
    <w:rsid w:val="00AD6D09"/>
    <w:rsid w:val="00AD7E45"/>
    <w:rsid w:val="00AD7FCA"/>
    <w:rsid w:val="00AE07DA"/>
    <w:rsid w:val="00AE098E"/>
    <w:rsid w:val="00AE0BBA"/>
    <w:rsid w:val="00AE1743"/>
    <w:rsid w:val="00AE228E"/>
    <w:rsid w:val="00AE2291"/>
    <w:rsid w:val="00AE25C8"/>
    <w:rsid w:val="00AE364F"/>
    <w:rsid w:val="00AE4003"/>
    <w:rsid w:val="00AE4113"/>
    <w:rsid w:val="00AE4380"/>
    <w:rsid w:val="00AE4FAC"/>
    <w:rsid w:val="00AE5525"/>
    <w:rsid w:val="00AE6381"/>
    <w:rsid w:val="00AE656F"/>
    <w:rsid w:val="00AE7D78"/>
    <w:rsid w:val="00AF19DF"/>
    <w:rsid w:val="00AF2114"/>
    <w:rsid w:val="00AF31E6"/>
    <w:rsid w:val="00AF38CA"/>
    <w:rsid w:val="00AF41F6"/>
    <w:rsid w:val="00AF438E"/>
    <w:rsid w:val="00AF45CA"/>
    <w:rsid w:val="00AF5CEE"/>
    <w:rsid w:val="00AF7158"/>
    <w:rsid w:val="00AF7506"/>
    <w:rsid w:val="00B007DD"/>
    <w:rsid w:val="00B00955"/>
    <w:rsid w:val="00B0098A"/>
    <w:rsid w:val="00B01016"/>
    <w:rsid w:val="00B0146E"/>
    <w:rsid w:val="00B02160"/>
    <w:rsid w:val="00B025FC"/>
    <w:rsid w:val="00B027CB"/>
    <w:rsid w:val="00B029E3"/>
    <w:rsid w:val="00B0352B"/>
    <w:rsid w:val="00B049A1"/>
    <w:rsid w:val="00B06C04"/>
    <w:rsid w:val="00B073E6"/>
    <w:rsid w:val="00B074F8"/>
    <w:rsid w:val="00B10F86"/>
    <w:rsid w:val="00B11A3D"/>
    <w:rsid w:val="00B121B0"/>
    <w:rsid w:val="00B12263"/>
    <w:rsid w:val="00B13B87"/>
    <w:rsid w:val="00B143DC"/>
    <w:rsid w:val="00B157CF"/>
    <w:rsid w:val="00B16C2C"/>
    <w:rsid w:val="00B16EE9"/>
    <w:rsid w:val="00B17ADA"/>
    <w:rsid w:val="00B17E24"/>
    <w:rsid w:val="00B17FAB"/>
    <w:rsid w:val="00B21BE7"/>
    <w:rsid w:val="00B2228D"/>
    <w:rsid w:val="00B223D3"/>
    <w:rsid w:val="00B22C5F"/>
    <w:rsid w:val="00B22DD4"/>
    <w:rsid w:val="00B22DFE"/>
    <w:rsid w:val="00B23687"/>
    <w:rsid w:val="00B24EE8"/>
    <w:rsid w:val="00B25710"/>
    <w:rsid w:val="00B279D9"/>
    <w:rsid w:val="00B27B03"/>
    <w:rsid w:val="00B30093"/>
    <w:rsid w:val="00B3125E"/>
    <w:rsid w:val="00B31A21"/>
    <w:rsid w:val="00B31B62"/>
    <w:rsid w:val="00B3208E"/>
    <w:rsid w:val="00B33711"/>
    <w:rsid w:val="00B34889"/>
    <w:rsid w:val="00B34A2D"/>
    <w:rsid w:val="00B34D6E"/>
    <w:rsid w:val="00B36651"/>
    <w:rsid w:val="00B36983"/>
    <w:rsid w:val="00B37550"/>
    <w:rsid w:val="00B3779E"/>
    <w:rsid w:val="00B402C6"/>
    <w:rsid w:val="00B41DC1"/>
    <w:rsid w:val="00B42C1A"/>
    <w:rsid w:val="00B42F69"/>
    <w:rsid w:val="00B439C7"/>
    <w:rsid w:val="00B43C5F"/>
    <w:rsid w:val="00B4509E"/>
    <w:rsid w:val="00B46EC7"/>
    <w:rsid w:val="00B47432"/>
    <w:rsid w:val="00B50A91"/>
    <w:rsid w:val="00B5160B"/>
    <w:rsid w:val="00B51761"/>
    <w:rsid w:val="00B51871"/>
    <w:rsid w:val="00B52022"/>
    <w:rsid w:val="00B52187"/>
    <w:rsid w:val="00B5286E"/>
    <w:rsid w:val="00B54691"/>
    <w:rsid w:val="00B54C60"/>
    <w:rsid w:val="00B55467"/>
    <w:rsid w:val="00B56D63"/>
    <w:rsid w:val="00B575B1"/>
    <w:rsid w:val="00B60CCD"/>
    <w:rsid w:val="00B61084"/>
    <w:rsid w:val="00B6266E"/>
    <w:rsid w:val="00B62854"/>
    <w:rsid w:val="00B62E18"/>
    <w:rsid w:val="00B62EF1"/>
    <w:rsid w:val="00B62F83"/>
    <w:rsid w:val="00B640CC"/>
    <w:rsid w:val="00B6429C"/>
    <w:rsid w:val="00B645B6"/>
    <w:rsid w:val="00B646F4"/>
    <w:rsid w:val="00B64B2F"/>
    <w:rsid w:val="00B667BF"/>
    <w:rsid w:val="00B66875"/>
    <w:rsid w:val="00B66C3E"/>
    <w:rsid w:val="00B674D6"/>
    <w:rsid w:val="00B6797D"/>
    <w:rsid w:val="00B7092F"/>
    <w:rsid w:val="00B709F9"/>
    <w:rsid w:val="00B71E05"/>
    <w:rsid w:val="00B7245B"/>
    <w:rsid w:val="00B727F0"/>
    <w:rsid w:val="00B72CEA"/>
    <w:rsid w:val="00B72FB4"/>
    <w:rsid w:val="00B735B8"/>
    <w:rsid w:val="00B73F56"/>
    <w:rsid w:val="00B74850"/>
    <w:rsid w:val="00B74858"/>
    <w:rsid w:val="00B752EB"/>
    <w:rsid w:val="00B7657B"/>
    <w:rsid w:val="00B77703"/>
    <w:rsid w:val="00B77BE4"/>
    <w:rsid w:val="00B80224"/>
    <w:rsid w:val="00B806EB"/>
    <w:rsid w:val="00B80ED6"/>
    <w:rsid w:val="00B812BE"/>
    <w:rsid w:val="00B813D5"/>
    <w:rsid w:val="00B8151B"/>
    <w:rsid w:val="00B8258D"/>
    <w:rsid w:val="00B825B4"/>
    <w:rsid w:val="00B82798"/>
    <w:rsid w:val="00B841A3"/>
    <w:rsid w:val="00B84E7E"/>
    <w:rsid w:val="00B86608"/>
    <w:rsid w:val="00B87847"/>
    <w:rsid w:val="00B90477"/>
    <w:rsid w:val="00B9187E"/>
    <w:rsid w:val="00B927C6"/>
    <w:rsid w:val="00B92AA5"/>
    <w:rsid w:val="00B93904"/>
    <w:rsid w:val="00B939FD"/>
    <w:rsid w:val="00B93E91"/>
    <w:rsid w:val="00B955FE"/>
    <w:rsid w:val="00B96744"/>
    <w:rsid w:val="00B974C1"/>
    <w:rsid w:val="00B974CD"/>
    <w:rsid w:val="00BA0B9F"/>
    <w:rsid w:val="00BA0DDC"/>
    <w:rsid w:val="00BA154E"/>
    <w:rsid w:val="00BA2B9C"/>
    <w:rsid w:val="00BA3287"/>
    <w:rsid w:val="00BA6419"/>
    <w:rsid w:val="00BA6550"/>
    <w:rsid w:val="00BB1F48"/>
    <w:rsid w:val="00BB1FB0"/>
    <w:rsid w:val="00BB3642"/>
    <w:rsid w:val="00BB4A3B"/>
    <w:rsid w:val="00BB59F6"/>
    <w:rsid w:val="00BB5EF0"/>
    <w:rsid w:val="00BB64B3"/>
    <w:rsid w:val="00BB66AB"/>
    <w:rsid w:val="00BB7BBA"/>
    <w:rsid w:val="00BC0AD6"/>
    <w:rsid w:val="00BC0FB3"/>
    <w:rsid w:val="00BC122E"/>
    <w:rsid w:val="00BC19DA"/>
    <w:rsid w:val="00BC1CCE"/>
    <w:rsid w:val="00BC2920"/>
    <w:rsid w:val="00BC3584"/>
    <w:rsid w:val="00BC3E9C"/>
    <w:rsid w:val="00BC5838"/>
    <w:rsid w:val="00BC5A7B"/>
    <w:rsid w:val="00BC5E8F"/>
    <w:rsid w:val="00BC6DC2"/>
    <w:rsid w:val="00BD032B"/>
    <w:rsid w:val="00BD034C"/>
    <w:rsid w:val="00BD0E2E"/>
    <w:rsid w:val="00BD148D"/>
    <w:rsid w:val="00BD1596"/>
    <w:rsid w:val="00BD2648"/>
    <w:rsid w:val="00BD3100"/>
    <w:rsid w:val="00BD39C4"/>
    <w:rsid w:val="00BD3EE8"/>
    <w:rsid w:val="00BD47F8"/>
    <w:rsid w:val="00BE2CC7"/>
    <w:rsid w:val="00BE412D"/>
    <w:rsid w:val="00BE442D"/>
    <w:rsid w:val="00BE4D99"/>
    <w:rsid w:val="00BE4ED6"/>
    <w:rsid w:val="00BE54F3"/>
    <w:rsid w:val="00BE5F67"/>
    <w:rsid w:val="00BE671E"/>
    <w:rsid w:val="00BE7920"/>
    <w:rsid w:val="00BF16AF"/>
    <w:rsid w:val="00BF1E46"/>
    <w:rsid w:val="00BF2A3A"/>
    <w:rsid w:val="00BF2CD1"/>
    <w:rsid w:val="00BF2DCC"/>
    <w:rsid w:val="00BF39D3"/>
    <w:rsid w:val="00BF4541"/>
    <w:rsid w:val="00BF4B6A"/>
    <w:rsid w:val="00BF5135"/>
    <w:rsid w:val="00BF5898"/>
    <w:rsid w:val="00BF6793"/>
    <w:rsid w:val="00BF68E9"/>
    <w:rsid w:val="00BF6BF8"/>
    <w:rsid w:val="00BF6C7E"/>
    <w:rsid w:val="00C00312"/>
    <w:rsid w:val="00C0049A"/>
    <w:rsid w:val="00C00828"/>
    <w:rsid w:val="00C009F5"/>
    <w:rsid w:val="00C00A71"/>
    <w:rsid w:val="00C01129"/>
    <w:rsid w:val="00C01352"/>
    <w:rsid w:val="00C01DD9"/>
    <w:rsid w:val="00C02239"/>
    <w:rsid w:val="00C022E1"/>
    <w:rsid w:val="00C0398D"/>
    <w:rsid w:val="00C03C08"/>
    <w:rsid w:val="00C05065"/>
    <w:rsid w:val="00C05C3D"/>
    <w:rsid w:val="00C060BF"/>
    <w:rsid w:val="00C071AC"/>
    <w:rsid w:val="00C109A2"/>
    <w:rsid w:val="00C11707"/>
    <w:rsid w:val="00C11E4C"/>
    <w:rsid w:val="00C13776"/>
    <w:rsid w:val="00C14954"/>
    <w:rsid w:val="00C179B0"/>
    <w:rsid w:val="00C20245"/>
    <w:rsid w:val="00C2046C"/>
    <w:rsid w:val="00C20CA6"/>
    <w:rsid w:val="00C218DF"/>
    <w:rsid w:val="00C21AD6"/>
    <w:rsid w:val="00C22450"/>
    <w:rsid w:val="00C226F9"/>
    <w:rsid w:val="00C23398"/>
    <w:rsid w:val="00C23B23"/>
    <w:rsid w:val="00C23BF1"/>
    <w:rsid w:val="00C2428B"/>
    <w:rsid w:val="00C24CA2"/>
    <w:rsid w:val="00C25A3B"/>
    <w:rsid w:val="00C26865"/>
    <w:rsid w:val="00C26C22"/>
    <w:rsid w:val="00C27B03"/>
    <w:rsid w:val="00C27D98"/>
    <w:rsid w:val="00C3089B"/>
    <w:rsid w:val="00C31841"/>
    <w:rsid w:val="00C342C6"/>
    <w:rsid w:val="00C34B40"/>
    <w:rsid w:val="00C3523C"/>
    <w:rsid w:val="00C35836"/>
    <w:rsid w:val="00C35D5A"/>
    <w:rsid w:val="00C36600"/>
    <w:rsid w:val="00C41CD3"/>
    <w:rsid w:val="00C43438"/>
    <w:rsid w:val="00C44264"/>
    <w:rsid w:val="00C46251"/>
    <w:rsid w:val="00C4790F"/>
    <w:rsid w:val="00C47FC0"/>
    <w:rsid w:val="00C5189F"/>
    <w:rsid w:val="00C51D3E"/>
    <w:rsid w:val="00C51DEE"/>
    <w:rsid w:val="00C528CC"/>
    <w:rsid w:val="00C53ABD"/>
    <w:rsid w:val="00C53AD3"/>
    <w:rsid w:val="00C53C94"/>
    <w:rsid w:val="00C54778"/>
    <w:rsid w:val="00C57741"/>
    <w:rsid w:val="00C6074F"/>
    <w:rsid w:val="00C60E28"/>
    <w:rsid w:val="00C61382"/>
    <w:rsid w:val="00C616B4"/>
    <w:rsid w:val="00C618F2"/>
    <w:rsid w:val="00C61FB8"/>
    <w:rsid w:val="00C62227"/>
    <w:rsid w:val="00C62568"/>
    <w:rsid w:val="00C6296C"/>
    <w:rsid w:val="00C6363F"/>
    <w:rsid w:val="00C64143"/>
    <w:rsid w:val="00C6434D"/>
    <w:rsid w:val="00C652E5"/>
    <w:rsid w:val="00C655B5"/>
    <w:rsid w:val="00C65967"/>
    <w:rsid w:val="00C65E83"/>
    <w:rsid w:val="00C67446"/>
    <w:rsid w:val="00C70962"/>
    <w:rsid w:val="00C71674"/>
    <w:rsid w:val="00C72A30"/>
    <w:rsid w:val="00C733F7"/>
    <w:rsid w:val="00C73485"/>
    <w:rsid w:val="00C759A5"/>
    <w:rsid w:val="00C75C94"/>
    <w:rsid w:val="00C7697F"/>
    <w:rsid w:val="00C7716A"/>
    <w:rsid w:val="00C80655"/>
    <w:rsid w:val="00C8136C"/>
    <w:rsid w:val="00C82774"/>
    <w:rsid w:val="00C82FAC"/>
    <w:rsid w:val="00C82FFA"/>
    <w:rsid w:val="00C836B5"/>
    <w:rsid w:val="00C84032"/>
    <w:rsid w:val="00C84654"/>
    <w:rsid w:val="00C84A1B"/>
    <w:rsid w:val="00C85521"/>
    <w:rsid w:val="00C856C0"/>
    <w:rsid w:val="00C863EE"/>
    <w:rsid w:val="00C868BE"/>
    <w:rsid w:val="00C87138"/>
    <w:rsid w:val="00C87522"/>
    <w:rsid w:val="00C87D97"/>
    <w:rsid w:val="00C911B6"/>
    <w:rsid w:val="00C92646"/>
    <w:rsid w:val="00C9316A"/>
    <w:rsid w:val="00C93727"/>
    <w:rsid w:val="00C937E7"/>
    <w:rsid w:val="00C93912"/>
    <w:rsid w:val="00C93B5E"/>
    <w:rsid w:val="00C949F8"/>
    <w:rsid w:val="00C956ED"/>
    <w:rsid w:val="00C95D8D"/>
    <w:rsid w:val="00C97C7F"/>
    <w:rsid w:val="00CA04BE"/>
    <w:rsid w:val="00CA1304"/>
    <w:rsid w:val="00CA2283"/>
    <w:rsid w:val="00CA2AEF"/>
    <w:rsid w:val="00CA2CA3"/>
    <w:rsid w:val="00CA325F"/>
    <w:rsid w:val="00CA33B8"/>
    <w:rsid w:val="00CA4297"/>
    <w:rsid w:val="00CA43D6"/>
    <w:rsid w:val="00CA6DD8"/>
    <w:rsid w:val="00CA719E"/>
    <w:rsid w:val="00CA7603"/>
    <w:rsid w:val="00CB0B2E"/>
    <w:rsid w:val="00CB1582"/>
    <w:rsid w:val="00CB22B7"/>
    <w:rsid w:val="00CB29A7"/>
    <w:rsid w:val="00CB2BB3"/>
    <w:rsid w:val="00CB31DA"/>
    <w:rsid w:val="00CB3BCC"/>
    <w:rsid w:val="00CB4BD9"/>
    <w:rsid w:val="00CB4F19"/>
    <w:rsid w:val="00CB5032"/>
    <w:rsid w:val="00CB5E26"/>
    <w:rsid w:val="00CB7DF6"/>
    <w:rsid w:val="00CC0C7C"/>
    <w:rsid w:val="00CC13ED"/>
    <w:rsid w:val="00CC1B1B"/>
    <w:rsid w:val="00CC2708"/>
    <w:rsid w:val="00CC303F"/>
    <w:rsid w:val="00CC3473"/>
    <w:rsid w:val="00CC3C96"/>
    <w:rsid w:val="00CC4DBE"/>
    <w:rsid w:val="00CC6A04"/>
    <w:rsid w:val="00CD077C"/>
    <w:rsid w:val="00CD1713"/>
    <w:rsid w:val="00CD342A"/>
    <w:rsid w:val="00CD3940"/>
    <w:rsid w:val="00CD498F"/>
    <w:rsid w:val="00CD55CB"/>
    <w:rsid w:val="00CD5C11"/>
    <w:rsid w:val="00CD60F2"/>
    <w:rsid w:val="00CD6969"/>
    <w:rsid w:val="00CD6E64"/>
    <w:rsid w:val="00CE2F14"/>
    <w:rsid w:val="00CE4FBF"/>
    <w:rsid w:val="00CE52B8"/>
    <w:rsid w:val="00CE52BC"/>
    <w:rsid w:val="00CE6A0B"/>
    <w:rsid w:val="00CE7BF6"/>
    <w:rsid w:val="00CF01A7"/>
    <w:rsid w:val="00CF0950"/>
    <w:rsid w:val="00CF1EB8"/>
    <w:rsid w:val="00CF3A12"/>
    <w:rsid w:val="00CF3B07"/>
    <w:rsid w:val="00CF434B"/>
    <w:rsid w:val="00CF4C13"/>
    <w:rsid w:val="00CF508E"/>
    <w:rsid w:val="00CF56FF"/>
    <w:rsid w:val="00CF62E0"/>
    <w:rsid w:val="00CF6384"/>
    <w:rsid w:val="00CF6902"/>
    <w:rsid w:val="00CF76CC"/>
    <w:rsid w:val="00D00674"/>
    <w:rsid w:val="00D01BE2"/>
    <w:rsid w:val="00D02B8F"/>
    <w:rsid w:val="00D033F0"/>
    <w:rsid w:val="00D0401F"/>
    <w:rsid w:val="00D0440F"/>
    <w:rsid w:val="00D044E7"/>
    <w:rsid w:val="00D055C5"/>
    <w:rsid w:val="00D06E88"/>
    <w:rsid w:val="00D10665"/>
    <w:rsid w:val="00D10928"/>
    <w:rsid w:val="00D11F90"/>
    <w:rsid w:val="00D13527"/>
    <w:rsid w:val="00D15494"/>
    <w:rsid w:val="00D15E4E"/>
    <w:rsid w:val="00D15F70"/>
    <w:rsid w:val="00D1755F"/>
    <w:rsid w:val="00D17601"/>
    <w:rsid w:val="00D20D6E"/>
    <w:rsid w:val="00D210A5"/>
    <w:rsid w:val="00D21300"/>
    <w:rsid w:val="00D22F7B"/>
    <w:rsid w:val="00D230DC"/>
    <w:rsid w:val="00D24C71"/>
    <w:rsid w:val="00D24CAE"/>
    <w:rsid w:val="00D2583E"/>
    <w:rsid w:val="00D26017"/>
    <w:rsid w:val="00D266D8"/>
    <w:rsid w:val="00D26C9A"/>
    <w:rsid w:val="00D27A40"/>
    <w:rsid w:val="00D27A4C"/>
    <w:rsid w:val="00D303E8"/>
    <w:rsid w:val="00D30447"/>
    <w:rsid w:val="00D30920"/>
    <w:rsid w:val="00D30A4B"/>
    <w:rsid w:val="00D30F95"/>
    <w:rsid w:val="00D31193"/>
    <w:rsid w:val="00D31BA6"/>
    <w:rsid w:val="00D32CA4"/>
    <w:rsid w:val="00D335E1"/>
    <w:rsid w:val="00D34B88"/>
    <w:rsid w:val="00D34E87"/>
    <w:rsid w:val="00D352FC"/>
    <w:rsid w:val="00D3545E"/>
    <w:rsid w:val="00D35F98"/>
    <w:rsid w:val="00D35FEA"/>
    <w:rsid w:val="00D366E4"/>
    <w:rsid w:val="00D423AC"/>
    <w:rsid w:val="00D42B53"/>
    <w:rsid w:val="00D44600"/>
    <w:rsid w:val="00D44B15"/>
    <w:rsid w:val="00D44DC6"/>
    <w:rsid w:val="00D45216"/>
    <w:rsid w:val="00D45747"/>
    <w:rsid w:val="00D4678D"/>
    <w:rsid w:val="00D476EA"/>
    <w:rsid w:val="00D47C33"/>
    <w:rsid w:val="00D50526"/>
    <w:rsid w:val="00D514E5"/>
    <w:rsid w:val="00D5311C"/>
    <w:rsid w:val="00D53249"/>
    <w:rsid w:val="00D53589"/>
    <w:rsid w:val="00D539D5"/>
    <w:rsid w:val="00D5411A"/>
    <w:rsid w:val="00D544D5"/>
    <w:rsid w:val="00D5454E"/>
    <w:rsid w:val="00D55EB4"/>
    <w:rsid w:val="00D571FE"/>
    <w:rsid w:val="00D5748A"/>
    <w:rsid w:val="00D57897"/>
    <w:rsid w:val="00D6001B"/>
    <w:rsid w:val="00D602DE"/>
    <w:rsid w:val="00D6096A"/>
    <w:rsid w:val="00D60ABE"/>
    <w:rsid w:val="00D60CE5"/>
    <w:rsid w:val="00D61811"/>
    <w:rsid w:val="00D61D7A"/>
    <w:rsid w:val="00D62BC4"/>
    <w:rsid w:val="00D63F9F"/>
    <w:rsid w:val="00D646D3"/>
    <w:rsid w:val="00D662F2"/>
    <w:rsid w:val="00D665D5"/>
    <w:rsid w:val="00D665F1"/>
    <w:rsid w:val="00D6711E"/>
    <w:rsid w:val="00D72A28"/>
    <w:rsid w:val="00D72B24"/>
    <w:rsid w:val="00D730D4"/>
    <w:rsid w:val="00D73B08"/>
    <w:rsid w:val="00D74055"/>
    <w:rsid w:val="00D7423E"/>
    <w:rsid w:val="00D74C2D"/>
    <w:rsid w:val="00D80127"/>
    <w:rsid w:val="00D801FF"/>
    <w:rsid w:val="00D804E2"/>
    <w:rsid w:val="00D805D1"/>
    <w:rsid w:val="00D81E13"/>
    <w:rsid w:val="00D81FB3"/>
    <w:rsid w:val="00D82514"/>
    <w:rsid w:val="00D82FD7"/>
    <w:rsid w:val="00D84FA6"/>
    <w:rsid w:val="00D8520B"/>
    <w:rsid w:val="00D85C5F"/>
    <w:rsid w:val="00D85ECC"/>
    <w:rsid w:val="00D864C7"/>
    <w:rsid w:val="00D86EB7"/>
    <w:rsid w:val="00D8742A"/>
    <w:rsid w:val="00D87F3D"/>
    <w:rsid w:val="00D9033E"/>
    <w:rsid w:val="00D9158A"/>
    <w:rsid w:val="00D915C2"/>
    <w:rsid w:val="00D91E9F"/>
    <w:rsid w:val="00D92025"/>
    <w:rsid w:val="00D9204D"/>
    <w:rsid w:val="00D92B5E"/>
    <w:rsid w:val="00D93388"/>
    <w:rsid w:val="00D93CFF"/>
    <w:rsid w:val="00D95457"/>
    <w:rsid w:val="00D95DFB"/>
    <w:rsid w:val="00D95F6C"/>
    <w:rsid w:val="00D9613B"/>
    <w:rsid w:val="00D975C4"/>
    <w:rsid w:val="00D97A7B"/>
    <w:rsid w:val="00DA1259"/>
    <w:rsid w:val="00DA1AAD"/>
    <w:rsid w:val="00DA1E08"/>
    <w:rsid w:val="00DA301E"/>
    <w:rsid w:val="00DA4A52"/>
    <w:rsid w:val="00DA4FBC"/>
    <w:rsid w:val="00DA61B9"/>
    <w:rsid w:val="00DA6BCC"/>
    <w:rsid w:val="00DA6BFD"/>
    <w:rsid w:val="00DA6C26"/>
    <w:rsid w:val="00DA7457"/>
    <w:rsid w:val="00DA7870"/>
    <w:rsid w:val="00DA7F17"/>
    <w:rsid w:val="00DB1083"/>
    <w:rsid w:val="00DB1B31"/>
    <w:rsid w:val="00DB1E15"/>
    <w:rsid w:val="00DB2995"/>
    <w:rsid w:val="00DB2ED0"/>
    <w:rsid w:val="00DB38F0"/>
    <w:rsid w:val="00DB3D86"/>
    <w:rsid w:val="00DB3EE8"/>
    <w:rsid w:val="00DB3F69"/>
    <w:rsid w:val="00DB42A4"/>
    <w:rsid w:val="00DB4701"/>
    <w:rsid w:val="00DB4E76"/>
    <w:rsid w:val="00DB5281"/>
    <w:rsid w:val="00DB59C0"/>
    <w:rsid w:val="00DB5AAB"/>
    <w:rsid w:val="00DB6C23"/>
    <w:rsid w:val="00DC0146"/>
    <w:rsid w:val="00DC03EE"/>
    <w:rsid w:val="00DC36B8"/>
    <w:rsid w:val="00DC374C"/>
    <w:rsid w:val="00DC37CB"/>
    <w:rsid w:val="00DC4C1C"/>
    <w:rsid w:val="00DC5286"/>
    <w:rsid w:val="00DC53F2"/>
    <w:rsid w:val="00DC6B01"/>
    <w:rsid w:val="00DC7797"/>
    <w:rsid w:val="00DC7E53"/>
    <w:rsid w:val="00DD078A"/>
    <w:rsid w:val="00DD0F32"/>
    <w:rsid w:val="00DD1737"/>
    <w:rsid w:val="00DD27D9"/>
    <w:rsid w:val="00DD32EF"/>
    <w:rsid w:val="00DD34E1"/>
    <w:rsid w:val="00DD437B"/>
    <w:rsid w:val="00DD44D5"/>
    <w:rsid w:val="00DD45E7"/>
    <w:rsid w:val="00DD4E7A"/>
    <w:rsid w:val="00DD6097"/>
    <w:rsid w:val="00DD71F6"/>
    <w:rsid w:val="00DD7667"/>
    <w:rsid w:val="00DD777C"/>
    <w:rsid w:val="00DE065D"/>
    <w:rsid w:val="00DE0D2F"/>
    <w:rsid w:val="00DE0D75"/>
    <w:rsid w:val="00DE0DCA"/>
    <w:rsid w:val="00DE19EB"/>
    <w:rsid w:val="00DE1B91"/>
    <w:rsid w:val="00DE28F0"/>
    <w:rsid w:val="00DE3523"/>
    <w:rsid w:val="00DE48A5"/>
    <w:rsid w:val="00DE4B7C"/>
    <w:rsid w:val="00DE5B0F"/>
    <w:rsid w:val="00DF0BB2"/>
    <w:rsid w:val="00DF0EA0"/>
    <w:rsid w:val="00DF0FB8"/>
    <w:rsid w:val="00DF0FE3"/>
    <w:rsid w:val="00DF1425"/>
    <w:rsid w:val="00DF1883"/>
    <w:rsid w:val="00DF19D9"/>
    <w:rsid w:val="00DF2149"/>
    <w:rsid w:val="00DF2743"/>
    <w:rsid w:val="00DF2CB1"/>
    <w:rsid w:val="00DF3838"/>
    <w:rsid w:val="00DF3A02"/>
    <w:rsid w:val="00DF54AD"/>
    <w:rsid w:val="00DF69F9"/>
    <w:rsid w:val="00DF77CF"/>
    <w:rsid w:val="00E0073A"/>
    <w:rsid w:val="00E02579"/>
    <w:rsid w:val="00E02B50"/>
    <w:rsid w:val="00E045D0"/>
    <w:rsid w:val="00E045FD"/>
    <w:rsid w:val="00E04915"/>
    <w:rsid w:val="00E04B3F"/>
    <w:rsid w:val="00E051AE"/>
    <w:rsid w:val="00E05ECD"/>
    <w:rsid w:val="00E060C1"/>
    <w:rsid w:val="00E06B1E"/>
    <w:rsid w:val="00E07787"/>
    <w:rsid w:val="00E10AAF"/>
    <w:rsid w:val="00E11D49"/>
    <w:rsid w:val="00E12618"/>
    <w:rsid w:val="00E12B57"/>
    <w:rsid w:val="00E13711"/>
    <w:rsid w:val="00E13B73"/>
    <w:rsid w:val="00E147D5"/>
    <w:rsid w:val="00E14C0E"/>
    <w:rsid w:val="00E16642"/>
    <w:rsid w:val="00E1787C"/>
    <w:rsid w:val="00E20C77"/>
    <w:rsid w:val="00E21CC8"/>
    <w:rsid w:val="00E2249E"/>
    <w:rsid w:val="00E22B76"/>
    <w:rsid w:val="00E234F1"/>
    <w:rsid w:val="00E241ED"/>
    <w:rsid w:val="00E2441D"/>
    <w:rsid w:val="00E24C44"/>
    <w:rsid w:val="00E24D5F"/>
    <w:rsid w:val="00E24E3A"/>
    <w:rsid w:val="00E25326"/>
    <w:rsid w:val="00E25AF8"/>
    <w:rsid w:val="00E25DAF"/>
    <w:rsid w:val="00E26C55"/>
    <w:rsid w:val="00E26F6C"/>
    <w:rsid w:val="00E277ED"/>
    <w:rsid w:val="00E27E05"/>
    <w:rsid w:val="00E3138B"/>
    <w:rsid w:val="00E31BD0"/>
    <w:rsid w:val="00E3285F"/>
    <w:rsid w:val="00E33E7C"/>
    <w:rsid w:val="00E34CA3"/>
    <w:rsid w:val="00E35C4A"/>
    <w:rsid w:val="00E37A0F"/>
    <w:rsid w:val="00E37DA6"/>
    <w:rsid w:val="00E37FE3"/>
    <w:rsid w:val="00E40EB7"/>
    <w:rsid w:val="00E40EF5"/>
    <w:rsid w:val="00E418DA"/>
    <w:rsid w:val="00E41987"/>
    <w:rsid w:val="00E427D3"/>
    <w:rsid w:val="00E437EB"/>
    <w:rsid w:val="00E43AAA"/>
    <w:rsid w:val="00E4440B"/>
    <w:rsid w:val="00E44A30"/>
    <w:rsid w:val="00E44C62"/>
    <w:rsid w:val="00E452D5"/>
    <w:rsid w:val="00E47BB1"/>
    <w:rsid w:val="00E50267"/>
    <w:rsid w:val="00E50B3B"/>
    <w:rsid w:val="00E510BC"/>
    <w:rsid w:val="00E51299"/>
    <w:rsid w:val="00E537F3"/>
    <w:rsid w:val="00E5387C"/>
    <w:rsid w:val="00E541F4"/>
    <w:rsid w:val="00E54EF2"/>
    <w:rsid w:val="00E55549"/>
    <w:rsid w:val="00E56A7D"/>
    <w:rsid w:val="00E574BE"/>
    <w:rsid w:val="00E60DC5"/>
    <w:rsid w:val="00E61298"/>
    <w:rsid w:val="00E63559"/>
    <w:rsid w:val="00E6447A"/>
    <w:rsid w:val="00E67180"/>
    <w:rsid w:val="00E676E2"/>
    <w:rsid w:val="00E67FDF"/>
    <w:rsid w:val="00E71B9B"/>
    <w:rsid w:val="00E72EE7"/>
    <w:rsid w:val="00E74244"/>
    <w:rsid w:val="00E74FA5"/>
    <w:rsid w:val="00E756A8"/>
    <w:rsid w:val="00E76032"/>
    <w:rsid w:val="00E768F2"/>
    <w:rsid w:val="00E77E9E"/>
    <w:rsid w:val="00E8171D"/>
    <w:rsid w:val="00E81D18"/>
    <w:rsid w:val="00E81DED"/>
    <w:rsid w:val="00E81F8F"/>
    <w:rsid w:val="00E82316"/>
    <w:rsid w:val="00E825B3"/>
    <w:rsid w:val="00E827D5"/>
    <w:rsid w:val="00E83A4B"/>
    <w:rsid w:val="00E849DE"/>
    <w:rsid w:val="00E8543D"/>
    <w:rsid w:val="00E85948"/>
    <w:rsid w:val="00E86536"/>
    <w:rsid w:val="00E879EC"/>
    <w:rsid w:val="00E90937"/>
    <w:rsid w:val="00E91291"/>
    <w:rsid w:val="00E9167E"/>
    <w:rsid w:val="00E922A4"/>
    <w:rsid w:val="00E925CE"/>
    <w:rsid w:val="00E92A96"/>
    <w:rsid w:val="00E93555"/>
    <w:rsid w:val="00E93F3F"/>
    <w:rsid w:val="00E952D3"/>
    <w:rsid w:val="00E96524"/>
    <w:rsid w:val="00E967CB"/>
    <w:rsid w:val="00E96BFA"/>
    <w:rsid w:val="00EA05D9"/>
    <w:rsid w:val="00EA0E6F"/>
    <w:rsid w:val="00EA1104"/>
    <w:rsid w:val="00EA2D04"/>
    <w:rsid w:val="00EA2D7C"/>
    <w:rsid w:val="00EA514C"/>
    <w:rsid w:val="00EA5257"/>
    <w:rsid w:val="00EA59B6"/>
    <w:rsid w:val="00EA6BA7"/>
    <w:rsid w:val="00EA7111"/>
    <w:rsid w:val="00EA7415"/>
    <w:rsid w:val="00EA77A0"/>
    <w:rsid w:val="00EB0433"/>
    <w:rsid w:val="00EB0D52"/>
    <w:rsid w:val="00EB1B8B"/>
    <w:rsid w:val="00EB249E"/>
    <w:rsid w:val="00EB24EC"/>
    <w:rsid w:val="00EB275D"/>
    <w:rsid w:val="00EB3C54"/>
    <w:rsid w:val="00EB3EAF"/>
    <w:rsid w:val="00EB4951"/>
    <w:rsid w:val="00EB49D6"/>
    <w:rsid w:val="00EB5112"/>
    <w:rsid w:val="00EB595B"/>
    <w:rsid w:val="00EB608A"/>
    <w:rsid w:val="00EB6295"/>
    <w:rsid w:val="00EB6AD0"/>
    <w:rsid w:val="00EB71B7"/>
    <w:rsid w:val="00EC098E"/>
    <w:rsid w:val="00EC0AB4"/>
    <w:rsid w:val="00EC0BCB"/>
    <w:rsid w:val="00EC0E71"/>
    <w:rsid w:val="00EC2996"/>
    <w:rsid w:val="00EC4C1F"/>
    <w:rsid w:val="00EC551F"/>
    <w:rsid w:val="00EC618A"/>
    <w:rsid w:val="00EC671E"/>
    <w:rsid w:val="00ED0BB5"/>
    <w:rsid w:val="00ED1746"/>
    <w:rsid w:val="00ED1F48"/>
    <w:rsid w:val="00ED5EAD"/>
    <w:rsid w:val="00ED613A"/>
    <w:rsid w:val="00ED64D7"/>
    <w:rsid w:val="00ED65EC"/>
    <w:rsid w:val="00ED69BB"/>
    <w:rsid w:val="00ED6CFA"/>
    <w:rsid w:val="00ED6D53"/>
    <w:rsid w:val="00EE029C"/>
    <w:rsid w:val="00EE0B8D"/>
    <w:rsid w:val="00EE10D0"/>
    <w:rsid w:val="00EE14F3"/>
    <w:rsid w:val="00EE1855"/>
    <w:rsid w:val="00EE1B26"/>
    <w:rsid w:val="00EE1E1F"/>
    <w:rsid w:val="00EE2B16"/>
    <w:rsid w:val="00EE2B68"/>
    <w:rsid w:val="00EE3733"/>
    <w:rsid w:val="00EE395E"/>
    <w:rsid w:val="00EE3F86"/>
    <w:rsid w:val="00EE4BD3"/>
    <w:rsid w:val="00EE4CF6"/>
    <w:rsid w:val="00EE5EC2"/>
    <w:rsid w:val="00EE68D1"/>
    <w:rsid w:val="00EE6D70"/>
    <w:rsid w:val="00EE7CFF"/>
    <w:rsid w:val="00EF1386"/>
    <w:rsid w:val="00EF18FA"/>
    <w:rsid w:val="00EF2491"/>
    <w:rsid w:val="00EF256B"/>
    <w:rsid w:val="00EF2C57"/>
    <w:rsid w:val="00EF3B37"/>
    <w:rsid w:val="00EF3B3D"/>
    <w:rsid w:val="00EF4617"/>
    <w:rsid w:val="00EF5277"/>
    <w:rsid w:val="00EF5535"/>
    <w:rsid w:val="00EF5CAD"/>
    <w:rsid w:val="00EF611F"/>
    <w:rsid w:val="00EF6123"/>
    <w:rsid w:val="00EF76E1"/>
    <w:rsid w:val="00EF7873"/>
    <w:rsid w:val="00F00AFC"/>
    <w:rsid w:val="00F011EF"/>
    <w:rsid w:val="00F017EE"/>
    <w:rsid w:val="00F01EEC"/>
    <w:rsid w:val="00F023DB"/>
    <w:rsid w:val="00F029AF"/>
    <w:rsid w:val="00F029B4"/>
    <w:rsid w:val="00F0329E"/>
    <w:rsid w:val="00F04099"/>
    <w:rsid w:val="00F05B66"/>
    <w:rsid w:val="00F100C9"/>
    <w:rsid w:val="00F1030E"/>
    <w:rsid w:val="00F10925"/>
    <w:rsid w:val="00F12F6C"/>
    <w:rsid w:val="00F13DAE"/>
    <w:rsid w:val="00F157D8"/>
    <w:rsid w:val="00F15D59"/>
    <w:rsid w:val="00F16B59"/>
    <w:rsid w:val="00F201AD"/>
    <w:rsid w:val="00F21481"/>
    <w:rsid w:val="00F21B21"/>
    <w:rsid w:val="00F21D63"/>
    <w:rsid w:val="00F21DF1"/>
    <w:rsid w:val="00F222BB"/>
    <w:rsid w:val="00F224DE"/>
    <w:rsid w:val="00F230AC"/>
    <w:rsid w:val="00F2491A"/>
    <w:rsid w:val="00F24EF6"/>
    <w:rsid w:val="00F254E4"/>
    <w:rsid w:val="00F256CC"/>
    <w:rsid w:val="00F26AAB"/>
    <w:rsid w:val="00F26C49"/>
    <w:rsid w:val="00F26F5D"/>
    <w:rsid w:val="00F3050E"/>
    <w:rsid w:val="00F31F41"/>
    <w:rsid w:val="00F3332C"/>
    <w:rsid w:val="00F3381E"/>
    <w:rsid w:val="00F342B4"/>
    <w:rsid w:val="00F34C92"/>
    <w:rsid w:val="00F35612"/>
    <w:rsid w:val="00F35D19"/>
    <w:rsid w:val="00F364F7"/>
    <w:rsid w:val="00F366CD"/>
    <w:rsid w:val="00F36C4B"/>
    <w:rsid w:val="00F377AE"/>
    <w:rsid w:val="00F41269"/>
    <w:rsid w:val="00F41319"/>
    <w:rsid w:val="00F4200D"/>
    <w:rsid w:val="00F43129"/>
    <w:rsid w:val="00F43CE0"/>
    <w:rsid w:val="00F43F10"/>
    <w:rsid w:val="00F44338"/>
    <w:rsid w:val="00F44B13"/>
    <w:rsid w:val="00F44B3E"/>
    <w:rsid w:val="00F45BE7"/>
    <w:rsid w:val="00F45F09"/>
    <w:rsid w:val="00F463D7"/>
    <w:rsid w:val="00F468AD"/>
    <w:rsid w:val="00F50163"/>
    <w:rsid w:val="00F50C50"/>
    <w:rsid w:val="00F510E2"/>
    <w:rsid w:val="00F515F1"/>
    <w:rsid w:val="00F5273A"/>
    <w:rsid w:val="00F52BE7"/>
    <w:rsid w:val="00F52D6B"/>
    <w:rsid w:val="00F52E18"/>
    <w:rsid w:val="00F535E2"/>
    <w:rsid w:val="00F53853"/>
    <w:rsid w:val="00F53F83"/>
    <w:rsid w:val="00F54516"/>
    <w:rsid w:val="00F546FB"/>
    <w:rsid w:val="00F54748"/>
    <w:rsid w:val="00F5489F"/>
    <w:rsid w:val="00F55335"/>
    <w:rsid w:val="00F55CF7"/>
    <w:rsid w:val="00F55E26"/>
    <w:rsid w:val="00F57D1C"/>
    <w:rsid w:val="00F6077A"/>
    <w:rsid w:val="00F6086A"/>
    <w:rsid w:val="00F6169B"/>
    <w:rsid w:val="00F61774"/>
    <w:rsid w:val="00F62824"/>
    <w:rsid w:val="00F62D7C"/>
    <w:rsid w:val="00F634C8"/>
    <w:rsid w:val="00F638E5"/>
    <w:rsid w:val="00F64193"/>
    <w:rsid w:val="00F6605E"/>
    <w:rsid w:val="00F66203"/>
    <w:rsid w:val="00F67155"/>
    <w:rsid w:val="00F7058F"/>
    <w:rsid w:val="00F70D21"/>
    <w:rsid w:val="00F70FEF"/>
    <w:rsid w:val="00F73466"/>
    <w:rsid w:val="00F73F06"/>
    <w:rsid w:val="00F73FF1"/>
    <w:rsid w:val="00F74F3A"/>
    <w:rsid w:val="00F75C02"/>
    <w:rsid w:val="00F7785F"/>
    <w:rsid w:val="00F778D0"/>
    <w:rsid w:val="00F77B70"/>
    <w:rsid w:val="00F77ECB"/>
    <w:rsid w:val="00F80602"/>
    <w:rsid w:val="00F817A0"/>
    <w:rsid w:val="00F81936"/>
    <w:rsid w:val="00F81BF8"/>
    <w:rsid w:val="00F81E47"/>
    <w:rsid w:val="00F81FFC"/>
    <w:rsid w:val="00F824EF"/>
    <w:rsid w:val="00F83889"/>
    <w:rsid w:val="00F84408"/>
    <w:rsid w:val="00F8593F"/>
    <w:rsid w:val="00F860A7"/>
    <w:rsid w:val="00F860F1"/>
    <w:rsid w:val="00F86474"/>
    <w:rsid w:val="00F868B4"/>
    <w:rsid w:val="00F8730A"/>
    <w:rsid w:val="00F87512"/>
    <w:rsid w:val="00F9016F"/>
    <w:rsid w:val="00F904E7"/>
    <w:rsid w:val="00F90601"/>
    <w:rsid w:val="00F92E35"/>
    <w:rsid w:val="00F93703"/>
    <w:rsid w:val="00F93E19"/>
    <w:rsid w:val="00F94972"/>
    <w:rsid w:val="00F9594C"/>
    <w:rsid w:val="00F9665A"/>
    <w:rsid w:val="00F972B8"/>
    <w:rsid w:val="00FA0BDF"/>
    <w:rsid w:val="00FA17EE"/>
    <w:rsid w:val="00FA2B08"/>
    <w:rsid w:val="00FA617D"/>
    <w:rsid w:val="00FA76E9"/>
    <w:rsid w:val="00FA78FD"/>
    <w:rsid w:val="00FB035B"/>
    <w:rsid w:val="00FB11BE"/>
    <w:rsid w:val="00FB1357"/>
    <w:rsid w:val="00FB1453"/>
    <w:rsid w:val="00FB1799"/>
    <w:rsid w:val="00FB1B56"/>
    <w:rsid w:val="00FB27F1"/>
    <w:rsid w:val="00FB2C66"/>
    <w:rsid w:val="00FB379A"/>
    <w:rsid w:val="00FB48C6"/>
    <w:rsid w:val="00FB4990"/>
    <w:rsid w:val="00FB4C6F"/>
    <w:rsid w:val="00FB4DF7"/>
    <w:rsid w:val="00FB5E00"/>
    <w:rsid w:val="00FB61F4"/>
    <w:rsid w:val="00FC10C5"/>
    <w:rsid w:val="00FC1C35"/>
    <w:rsid w:val="00FC4AE3"/>
    <w:rsid w:val="00FC4C61"/>
    <w:rsid w:val="00FC4ED6"/>
    <w:rsid w:val="00FC5521"/>
    <w:rsid w:val="00FC5E76"/>
    <w:rsid w:val="00FC69CF"/>
    <w:rsid w:val="00FC6D74"/>
    <w:rsid w:val="00FC7214"/>
    <w:rsid w:val="00FC7FB3"/>
    <w:rsid w:val="00FD058F"/>
    <w:rsid w:val="00FD07B6"/>
    <w:rsid w:val="00FD0B70"/>
    <w:rsid w:val="00FD0FF9"/>
    <w:rsid w:val="00FD11B8"/>
    <w:rsid w:val="00FD1440"/>
    <w:rsid w:val="00FD1489"/>
    <w:rsid w:val="00FD1494"/>
    <w:rsid w:val="00FD17D7"/>
    <w:rsid w:val="00FD2A41"/>
    <w:rsid w:val="00FD2DA9"/>
    <w:rsid w:val="00FD35FA"/>
    <w:rsid w:val="00FD4885"/>
    <w:rsid w:val="00FD5846"/>
    <w:rsid w:val="00FD59F1"/>
    <w:rsid w:val="00FD66A4"/>
    <w:rsid w:val="00FD6FE2"/>
    <w:rsid w:val="00FD74CB"/>
    <w:rsid w:val="00FD7543"/>
    <w:rsid w:val="00FD78D8"/>
    <w:rsid w:val="00FD7BF5"/>
    <w:rsid w:val="00FE058B"/>
    <w:rsid w:val="00FE11FA"/>
    <w:rsid w:val="00FE185C"/>
    <w:rsid w:val="00FE1BD0"/>
    <w:rsid w:val="00FE3C5F"/>
    <w:rsid w:val="00FE401B"/>
    <w:rsid w:val="00FE4705"/>
    <w:rsid w:val="00FE483D"/>
    <w:rsid w:val="00FE557C"/>
    <w:rsid w:val="00FF1534"/>
    <w:rsid w:val="00FF4C3A"/>
    <w:rsid w:val="00FF5E3B"/>
    <w:rsid w:val="00FF6094"/>
    <w:rsid w:val="00FF62F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525D6"/>
    <w:rPr>
      <w:rFonts w:ascii="Times New Roman" w:eastAsia="Times New Roman" w:hAnsi="Times New Roman" w:cs="Times New Roman"/>
      <w:lang w:val="lv-LV"/>
    </w:rPr>
  </w:style>
  <w:style w:type="paragraph" w:styleId="Heading1">
    <w:name w:val="heading 1"/>
    <w:basedOn w:val="Normal"/>
    <w:link w:val="Heading1Char"/>
    <w:uiPriority w:val="1"/>
    <w:qFormat/>
    <w:rsid w:val="000830EE"/>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0830EE"/>
    <w:rPr>
      <w:rFonts w:ascii="Times New Roman" w:eastAsia="Times New Roman" w:hAnsi="Times New Roman" w:cs="Times New Roman"/>
      <w:b/>
      <w:bCs/>
      <w:lang w:val="lv-LV"/>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rsid w:val="00354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9740">
      <w:bodyDiv w:val="1"/>
      <w:marLeft w:val="0"/>
      <w:marRight w:val="0"/>
      <w:marTop w:val="0"/>
      <w:marBottom w:val="0"/>
      <w:divBdr>
        <w:top w:val="none" w:sz="0" w:space="0" w:color="auto"/>
        <w:left w:val="none" w:sz="0" w:space="0" w:color="auto"/>
        <w:bottom w:val="none" w:sz="0" w:space="0" w:color="auto"/>
        <w:right w:val="none" w:sz="0" w:space="0" w:color="auto"/>
      </w:divBdr>
    </w:div>
    <w:div w:id="1371763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tuznue"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EMADOC-1700519818-2514279</_dlc_DocId>
    <_dlc_DocIdUrl xmlns="a034c160-bfb7-45f5-8632-2eb7e0508071">
      <Url>https://euema.sharepoint.com/sites/CRM/_layouts/15/DocIdRedir.aspx?ID=EMADOC-1700519818-2514279</Url>
      <Description>EMADOC-1700519818-2514279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B69F1D-9331-4BC8-A8EF-DEF65D394074}">
  <ds:schemaRefs>
    <ds:schemaRef ds:uri="http://schemas.microsoft.com/sharepoint/v3/contenttype/forms"/>
  </ds:schemaRefs>
</ds:datastoreItem>
</file>

<file path=customXml/itemProps2.xml><?xml version="1.0" encoding="utf-8"?>
<ds:datastoreItem xmlns:ds="http://schemas.openxmlformats.org/officeDocument/2006/customXml" ds:itemID="{2DA225E2-00C9-4C39-9DE3-C0758B32E6AB}"/>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75F6973A-7BF9-4080-91F5-51871EC0CD62}">
  <ds:schemaRefs>
    <ds:schemaRef ds:uri="http://purl.org/dc/dcmitype/"/>
    <ds:schemaRef ds:uri="http://www.w3.org/XML/1998/namespace"/>
    <ds:schemaRef ds:uri="http://purl.org/dc/terms/"/>
    <ds:schemaRef ds:uri="http://schemas.openxmlformats.org/package/2006/metadata/core-properties"/>
    <ds:schemaRef ds:uri="http://purl.org/dc/elements/1.1/"/>
    <ds:schemaRef ds:uri="2c732b01-2124-4d61-aed9-b5670482db69"/>
    <ds:schemaRef ds:uri="http://schemas.microsoft.com/office/2006/metadata/properties"/>
    <ds:schemaRef ds:uri="http://schemas.microsoft.com/office/infopath/2007/PartnerControls"/>
    <ds:schemaRef ds:uri="http://schemas.microsoft.com/office/2006/documentManagement/types"/>
    <ds:schemaRef ds:uri="856dd977-5561-4031-9d6b-b2809bca48df"/>
  </ds:schemaRefs>
</ds:datastoreItem>
</file>

<file path=customXml/itemProps5.xml><?xml version="1.0" encoding="utf-8"?>
<ds:datastoreItem xmlns:ds="http://schemas.openxmlformats.org/officeDocument/2006/customXml" ds:itemID="{0A8616F6-B96C-47D5-98B5-5A068EBFC136}">
  <ds:schemaRefs>
    <ds:schemaRef ds:uri="http://schemas.openxmlformats.org/officeDocument/2006/bibliography"/>
  </ds:schemaRefs>
</ds:datastoreItem>
</file>

<file path=customXml/itemProps6.xml><?xml version="1.0" encoding="utf-8"?>
<ds:datastoreItem xmlns:ds="http://schemas.openxmlformats.org/officeDocument/2006/customXml" ds:itemID="{2A0ACAD1-70A2-47A2-BABB-05A6692822F0}"/>
</file>

<file path=docProps/app.xml><?xml version="1.0" encoding="utf-8"?>
<Properties xmlns="http://schemas.openxmlformats.org/officeDocument/2006/extended-properties" xmlns:vt="http://schemas.openxmlformats.org/officeDocument/2006/docPropsVTypes">
  <Template>Normal.dotm</Template>
  <TotalTime>0</TotalTime>
  <Pages>53</Pages>
  <Words>17627</Words>
  <Characters>100478</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117870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2025-09-19T07:04:00Z</dcterms:created>
  <dcterms:modified xsi:type="dcterms:W3CDTF">2025-10-07T08:28:00Z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81ac9ae1-14a9-4915-ad79-18bac5e2fbdb</vt:lpwstr>
  </property>
</Properties>
</file>