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7AE0" w14:textId="68BCA1B7" w:rsidR="00D94EC6" w:rsidRPr="00D94EC6" w:rsidRDefault="00D94EC6" w:rsidP="00D94EC6">
      <w:pPr>
        <w:pBdr>
          <w:top w:val="single" w:sz="4" w:space="1" w:color="auto"/>
          <w:left w:val="single" w:sz="4" w:space="4" w:color="auto"/>
          <w:bottom w:val="single" w:sz="4" w:space="1" w:color="auto"/>
          <w:right w:val="single" w:sz="4" w:space="4" w:color="auto"/>
        </w:pBdr>
        <w:suppressAutoHyphens w:val="0"/>
        <w:rPr>
          <w:szCs w:val="22"/>
          <w:lang w:eastAsia="en-US" w:bidi="lv-LV"/>
        </w:rPr>
      </w:pPr>
      <w:bookmarkStart w:id="0" w:name="_Hlk132718280"/>
      <w:bookmarkEnd w:id="0"/>
      <w:r w:rsidRPr="00D94EC6">
        <w:rPr>
          <w:szCs w:val="22"/>
          <w:lang w:eastAsia="en-US" w:bidi="lv-LV"/>
        </w:rPr>
        <w:t xml:space="preserve">Šis dokuments ir apstiprināta </w:t>
      </w:r>
      <w:r>
        <w:rPr>
          <w:szCs w:val="22"/>
          <w:lang w:eastAsia="en-US"/>
        </w:rPr>
        <w:t>Twinrix Adult</w:t>
      </w:r>
      <w:r w:rsidRPr="00D94EC6">
        <w:rPr>
          <w:szCs w:val="22"/>
          <w:lang w:eastAsia="en-US" w:bidi="lv-LV"/>
        </w:rPr>
        <w:t xml:space="preserve"> zāļu informācija, kurā ir izceltas izmaiņas kopš iepriekšējās procedūras, kas ietekmē zāļu informāciju (</w:t>
      </w:r>
      <w:r w:rsidRPr="00D94EC6">
        <w:rPr>
          <w:szCs w:val="22"/>
          <w:lang w:eastAsia="en-US"/>
        </w:rPr>
        <w:t>EMEA/H/C/</w:t>
      </w:r>
      <w:r>
        <w:rPr>
          <w:szCs w:val="22"/>
          <w:lang w:eastAsia="en-US"/>
        </w:rPr>
        <w:t>000112</w:t>
      </w:r>
      <w:r w:rsidRPr="00D94EC6">
        <w:rPr>
          <w:szCs w:val="22"/>
          <w:lang w:eastAsia="en-US"/>
        </w:rPr>
        <w:t>/WS2</w:t>
      </w:r>
      <w:r>
        <w:rPr>
          <w:szCs w:val="22"/>
          <w:lang w:eastAsia="en-US"/>
        </w:rPr>
        <w:t>594/G</w:t>
      </w:r>
      <w:r w:rsidRPr="00D94EC6">
        <w:rPr>
          <w:szCs w:val="22"/>
          <w:lang w:eastAsia="en-US" w:bidi="lv-LV"/>
        </w:rPr>
        <w:t>).</w:t>
      </w:r>
    </w:p>
    <w:p w14:paraId="0D18BFEA" w14:textId="77777777" w:rsidR="00D94EC6" w:rsidRPr="00D94EC6" w:rsidRDefault="00D94EC6" w:rsidP="00D94EC6">
      <w:pPr>
        <w:pBdr>
          <w:top w:val="single" w:sz="4" w:space="1" w:color="auto"/>
          <w:left w:val="single" w:sz="4" w:space="4" w:color="auto"/>
          <w:bottom w:val="single" w:sz="4" w:space="1" w:color="auto"/>
          <w:right w:val="single" w:sz="4" w:space="4" w:color="auto"/>
        </w:pBdr>
        <w:suppressAutoHyphens w:val="0"/>
        <w:rPr>
          <w:szCs w:val="22"/>
          <w:lang w:eastAsia="en-US" w:bidi="lv-LV"/>
        </w:rPr>
      </w:pPr>
    </w:p>
    <w:p w14:paraId="09873400" w14:textId="77777777" w:rsidR="00D94EC6" w:rsidRPr="00D94EC6" w:rsidRDefault="00D94EC6" w:rsidP="00D94EC6">
      <w:pPr>
        <w:pBdr>
          <w:top w:val="single" w:sz="4" w:space="1" w:color="auto"/>
          <w:left w:val="single" w:sz="4" w:space="4" w:color="auto"/>
          <w:bottom w:val="single" w:sz="4" w:space="1" w:color="auto"/>
          <w:right w:val="single" w:sz="4" w:space="4" w:color="auto"/>
        </w:pBdr>
        <w:suppressAutoHyphens w:val="0"/>
        <w:rPr>
          <w:lang w:eastAsia="en-US"/>
        </w:rPr>
      </w:pPr>
      <w:r w:rsidRPr="00D94EC6">
        <w:rPr>
          <w:szCs w:val="22"/>
          <w:lang w:eastAsia="en-US" w:bidi="lv-LV"/>
        </w:rPr>
        <w:t xml:space="preserve">Plašāku informāciju skatīt Eiropas Zāļu aģentūras tīmekļa vietnē: </w:t>
      </w:r>
    </w:p>
    <w:p w14:paraId="14D8E724" w14:textId="61524CFB" w:rsidR="00D94EC6" w:rsidRDefault="00D94EC6" w:rsidP="00D94EC6">
      <w:pPr>
        <w:pBdr>
          <w:top w:val="single" w:sz="4" w:space="1" w:color="auto"/>
          <w:left w:val="single" w:sz="4" w:space="4" w:color="auto"/>
          <w:bottom w:val="single" w:sz="4" w:space="1" w:color="auto"/>
          <w:right w:val="single" w:sz="4" w:space="4" w:color="auto"/>
        </w:pBdr>
        <w:suppressAutoHyphens w:val="0"/>
      </w:pPr>
      <w:hyperlink r:id="rId8" w:history="1">
        <w:r w:rsidRPr="0039665A">
          <w:rPr>
            <w:rStyle w:val="Hyperlink"/>
            <w:szCs w:val="22"/>
          </w:rPr>
          <w:t>https://www.ema.europa.eu/en/medicines/human/EPAR/twinrix-adult</w:t>
        </w:r>
      </w:hyperlink>
    </w:p>
    <w:p w14:paraId="15A3BB8F" w14:textId="77777777" w:rsidR="000654D8" w:rsidRPr="00D94EC6" w:rsidRDefault="000654D8" w:rsidP="00D94EC6">
      <w:pPr>
        <w:pBdr>
          <w:top w:val="single" w:sz="4" w:space="1" w:color="auto"/>
          <w:left w:val="single" w:sz="4" w:space="4" w:color="auto"/>
          <w:bottom w:val="single" w:sz="4" w:space="1" w:color="auto"/>
          <w:right w:val="single" w:sz="4" w:space="4" w:color="auto"/>
        </w:pBdr>
        <w:suppressAutoHyphens w:val="0"/>
        <w:rPr>
          <w:b/>
          <w:bCs/>
          <w:szCs w:val="22"/>
          <w:lang w:eastAsia="en-US" w:bidi="lv-LV"/>
        </w:rPr>
      </w:pPr>
    </w:p>
    <w:p w14:paraId="4ABF6D28" w14:textId="77777777" w:rsidR="003645BD" w:rsidRDefault="003645BD" w:rsidP="003645BD">
      <w:pPr>
        <w:ind w:left="567" w:hanging="567"/>
        <w:rPr>
          <w:szCs w:val="22"/>
        </w:rPr>
      </w:pPr>
    </w:p>
    <w:p w14:paraId="2CCB6C20" w14:textId="77777777" w:rsidR="003645BD" w:rsidRDefault="003645BD" w:rsidP="003645BD">
      <w:pPr>
        <w:ind w:left="567" w:hanging="567"/>
        <w:rPr>
          <w:szCs w:val="22"/>
        </w:rPr>
      </w:pPr>
    </w:p>
    <w:p w14:paraId="12FFE43D" w14:textId="77777777" w:rsidR="003645BD" w:rsidRDefault="003645BD" w:rsidP="003645BD">
      <w:pPr>
        <w:ind w:left="567" w:hanging="567"/>
        <w:rPr>
          <w:szCs w:val="22"/>
        </w:rPr>
      </w:pPr>
    </w:p>
    <w:p w14:paraId="7DE3BF1D" w14:textId="77777777" w:rsidR="003645BD" w:rsidRDefault="003645BD" w:rsidP="003645BD">
      <w:pPr>
        <w:ind w:left="567" w:hanging="567"/>
        <w:rPr>
          <w:szCs w:val="22"/>
        </w:rPr>
      </w:pPr>
    </w:p>
    <w:p w14:paraId="2527BC44" w14:textId="77777777" w:rsidR="003645BD" w:rsidRDefault="003645BD" w:rsidP="003645BD">
      <w:pPr>
        <w:ind w:left="567" w:hanging="567"/>
        <w:rPr>
          <w:szCs w:val="22"/>
        </w:rPr>
      </w:pPr>
    </w:p>
    <w:p w14:paraId="006E3295" w14:textId="77777777" w:rsidR="003645BD" w:rsidRDefault="003645BD" w:rsidP="003645BD">
      <w:pPr>
        <w:ind w:left="567" w:hanging="567"/>
        <w:rPr>
          <w:szCs w:val="22"/>
        </w:rPr>
      </w:pPr>
    </w:p>
    <w:p w14:paraId="1E97223F" w14:textId="77777777" w:rsidR="003645BD" w:rsidRDefault="003645BD" w:rsidP="003645BD">
      <w:pPr>
        <w:ind w:left="567" w:hanging="567"/>
        <w:rPr>
          <w:szCs w:val="22"/>
        </w:rPr>
      </w:pPr>
    </w:p>
    <w:p w14:paraId="2709937F" w14:textId="77777777" w:rsidR="003645BD" w:rsidRDefault="003645BD" w:rsidP="003645BD">
      <w:pPr>
        <w:ind w:left="567" w:hanging="567"/>
        <w:rPr>
          <w:szCs w:val="22"/>
        </w:rPr>
      </w:pPr>
    </w:p>
    <w:p w14:paraId="356C2E7D" w14:textId="77777777" w:rsidR="003645BD" w:rsidRDefault="003645BD" w:rsidP="003645BD">
      <w:pPr>
        <w:ind w:left="567" w:hanging="567"/>
        <w:rPr>
          <w:szCs w:val="22"/>
        </w:rPr>
      </w:pPr>
    </w:p>
    <w:p w14:paraId="12404E36" w14:textId="77777777" w:rsidR="003645BD" w:rsidRDefault="003645BD" w:rsidP="003645BD">
      <w:pPr>
        <w:ind w:left="567" w:hanging="567"/>
        <w:rPr>
          <w:szCs w:val="22"/>
        </w:rPr>
      </w:pPr>
    </w:p>
    <w:p w14:paraId="480532DA" w14:textId="77777777" w:rsidR="003645BD" w:rsidRDefault="003645BD" w:rsidP="003645BD">
      <w:pPr>
        <w:ind w:left="567" w:hanging="567"/>
        <w:rPr>
          <w:szCs w:val="22"/>
        </w:rPr>
      </w:pPr>
    </w:p>
    <w:p w14:paraId="0A7CA8BE" w14:textId="77777777" w:rsidR="003645BD" w:rsidRDefault="003645BD" w:rsidP="003645BD">
      <w:pPr>
        <w:ind w:left="567" w:hanging="567"/>
        <w:rPr>
          <w:szCs w:val="22"/>
        </w:rPr>
      </w:pPr>
    </w:p>
    <w:p w14:paraId="6B6248CD" w14:textId="77777777" w:rsidR="003645BD" w:rsidRDefault="003645BD" w:rsidP="003645BD">
      <w:pPr>
        <w:ind w:left="567" w:hanging="567"/>
        <w:rPr>
          <w:szCs w:val="22"/>
        </w:rPr>
      </w:pPr>
    </w:p>
    <w:p w14:paraId="348FE120" w14:textId="77777777" w:rsidR="003645BD" w:rsidRDefault="003645BD" w:rsidP="003645BD">
      <w:pPr>
        <w:ind w:left="567" w:hanging="567"/>
        <w:rPr>
          <w:szCs w:val="22"/>
        </w:rPr>
      </w:pPr>
    </w:p>
    <w:p w14:paraId="0EBC5DD2" w14:textId="77777777" w:rsidR="003645BD" w:rsidRDefault="003645BD" w:rsidP="003645BD">
      <w:pPr>
        <w:ind w:left="567" w:hanging="567"/>
        <w:rPr>
          <w:szCs w:val="22"/>
        </w:rPr>
      </w:pPr>
    </w:p>
    <w:p w14:paraId="6B6808EB" w14:textId="77777777" w:rsidR="003645BD" w:rsidRDefault="003645BD" w:rsidP="003645BD">
      <w:pPr>
        <w:ind w:left="567" w:hanging="567"/>
        <w:rPr>
          <w:szCs w:val="22"/>
        </w:rPr>
      </w:pPr>
    </w:p>
    <w:p w14:paraId="112B1217" w14:textId="77777777" w:rsidR="003645BD" w:rsidRDefault="003645BD" w:rsidP="003645BD">
      <w:pPr>
        <w:ind w:left="567" w:hanging="567"/>
        <w:rPr>
          <w:szCs w:val="22"/>
        </w:rPr>
      </w:pPr>
    </w:p>
    <w:p w14:paraId="3C61B36E" w14:textId="77777777" w:rsidR="003645BD" w:rsidRDefault="003645BD" w:rsidP="003645BD">
      <w:pPr>
        <w:ind w:left="567" w:hanging="567"/>
        <w:rPr>
          <w:szCs w:val="22"/>
        </w:rPr>
      </w:pPr>
    </w:p>
    <w:p w14:paraId="0B2D49D9" w14:textId="77777777" w:rsidR="003645BD" w:rsidRDefault="003645BD" w:rsidP="003645BD">
      <w:pPr>
        <w:ind w:left="567" w:hanging="567"/>
        <w:rPr>
          <w:szCs w:val="22"/>
        </w:rPr>
      </w:pPr>
    </w:p>
    <w:p w14:paraId="6376B6DD" w14:textId="77777777" w:rsidR="003645BD" w:rsidRDefault="003645BD" w:rsidP="003645BD">
      <w:pPr>
        <w:ind w:left="567" w:hanging="567"/>
        <w:rPr>
          <w:szCs w:val="22"/>
        </w:rPr>
      </w:pPr>
    </w:p>
    <w:p w14:paraId="5C521C7E" w14:textId="77777777" w:rsidR="003645BD" w:rsidRDefault="003645BD" w:rsidP="003645BD">
      <w:pPr>
        <w:ind w:left="567" w:hanging="567"/>
        <w:rPr>
          <w:szCs w:val="22"/>
        </w:rPr>
      </w:pPr>
    </w:p>
    <w:p w14:paraId="551BF04E" w14:textId="77777777" w:rsidR="003645BD" w:rsidRDefault="003645BD" w:rsidP="003645BD">
      <w:pPr>
        <w:ind w:left="567" w:hanging="567"/>
        <w:jc w:val="center"/>
        <w:rPr>
          <w:b/>
          <w:szCs w:val="22"/>
        </w:rPr>
      </w:pPr>
    </w:p>
    <w:p w14:paraId="2BDEB4B5" w14:textId="7DDDD515" w:rsidR="003645BD" w:rsidRPr="00D37944" w:rsidRDefault="003645BD" w:rsidP="003645BD">
      <w:pPr>
        <w:pStyle w:val="Heading1"/>
        <w:rPr>
          <w:szCs w:val="22"/>
        </w:rPr>
      </w:pPr>
      <w:r w:rsidRPr="00D37944">
        <w:rPr>
          <w:szCs w:val="22"/>
          <w:lang w:val="lv-LV"/>
        </w:rPr>
        <w:t>I PIELIKUMS</w:t>
      </w:r>
      <w:r w:rsidR="00D37944">
        <w:rPr>
          <w:szCs w:val="22"/>
          <w:lang w:val="lv-LV"/>
        </w:rPr>
        <w:fldChar w:fldCharType="begin"/>
      </w:r>
      <w:r w:rsidR="00D37944">
        <w:rPr>
          <w:szCs w:val="22"/>
          <w:lang w:val="lv-LV"/>
        </w:rPr>
        <w:instrText xml:space="preserve"> DOCVARIABLE VAULT_ND_7e0d30a4-88b9-4c4e-a11c-b302a5262c9a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19C74B77" w14:textId="77777777" w:rsidR="003645BD" w:rsidRDefault="003645BD" w:rsidP="003645BD">
      <w:pPr>
        <w:ind w:left="567" w:hanging="567"/>
        <w:jc w:val="center"/>
        <w:rPr>
          <w:b/>
          <w:szCs w:val="22"/>
        </w:rPr>
      </w:pPr>
    </w:p>
    <w:p w14:paraId="0DA6C131" w14:textId="77777777" w:rsidR="003645BD" w:rsidRDefault="003645BD" w:rsidP="003645BD">
      <w:pPr>
        <w:pStyle w:val="TitleA"/>
      </w:pPr>
      <w:r>
        <w:t>ZĀĻU APRAKSTS</w:t>
      </w:r>
    </w:p>
    <w:p w14:paraId="514E27AD" w14:textId="77777777" w:rsidR="003645BD" w:rsidRDefault="003645BD" w:rsidP="003645BD">
      <w:pPr>
        <w:tabs>
          <w:tab w:val="left" w:pos="-1440"/>
          <w:tab w:val="left" w:pos="-720"/>
        </w:tabs>
        <w:ind w:left="567" w:hanging="567"/>
        <w:jc w:val="center"/>
        <w:rPr>
          <w:szCs w:val="22"/>
        </w:rPr>
      </w:pPr>
    </w:p>
    <w:p w14:paraId="3E54FE80" w14:textId="77777777" w:rsidR="003645BD" w:rsidRDefault="003645BD" w:rsidP="003645BD">
      <w:pPr>
        <w:pageBreakBefore/>
        <w:ind w:left="567" w:hanging="567"/>
        <w:rPr>
          <w:szCs w:val="22"/>
        </w:rPr>
      </w:pPr>
    </w:p>
    <w:p w14:paraId="5DB4487E" w14:textId="62192781" w:rsidR="003645BD" w:rsidRPr="00D37944" w:rsidRDefault="003645BD" w:rsidP="003645BD">
      <w:pPr>
        <w:pStyle w:val="Heading2"/>
        <w:rPr>
          <w:szCs w:val="22"/>
        </w:rPr>
      </w:pPr>
      <w:r w:rsidRPr="00D37944">
        <w:rPr>
          <w:szCs w:val="22"/>
          <w:lang w:val="lv-LV"/>
        </w:rPr>
        <w:t>1.</w:t>
      </w:r>
      <w:r w:rsidRPr="00D37944">
        <w:rPr>
          <w:szCs w:val="22"/>
          <w:lang w:val="lv-LV"/>
        </w:rPr>
        <w:tab/>
        <w:t>ZĀĻU NOSAUKUMS</w:t>
      </w:r>
      <w:r w:rsidR="00D37944">
        <w:rPr>
          <w:szCs w:val="22"/>
          <w:lang w:val="lv-LV"/>
        </w:rPr>
        <w:fldChar w:fldCharType="begin"/>
      </w:r>
      <w:r w:rsidR="00D37944">
        <w:rPr>
          <w:szCs w:val="22"/>
          <w:lang w:val="lv-LV"/>
        </w:rPr>
        <w:instrText xml:space="preserve"> DOCVARIABLE VAULT_ND_2382aa57-6ffc-4d2a-991b-4c879f529258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684DFB5D" w14:textId="77777777" w:rsidR="003645BD" w:rsidRDefault="003645BD" w:rsidP="003645BD">
      <w:pPr>
        <w:ind w:left="567" w:hanging="567"/>
        <w:rPr>
          <w:szCs w:val="22"/>
        </w:rPr>
      </w:pPr>
    </w:p>
    <w:p w14:paraId="12B106B7" w14:textId="77777777" w:rsidR="003645BD" w:rsidRDefault="003645BD" w:rsidP="003645BD">
      <w:pPr>
        <w:rPr>
          <w:szCs w:val="22"/>
        </w:rPr>
      </w:pPr>
      <w:r>
        <w:rPr>
          <w:szCs w:val="22"/>
        </w:rPr>
        <w:t>Twinrix Adult, suspensija injekcijām</w:t>
      </w:r>
      <w:r w:rsidR="00C94768">
        <w:rPr>
          <w:szCs w:val="22"/>
        </w:rPr>
        <w:t xml:space="preserve"> pilnšļircē</w:t>
      </w:r>
    </w:p>
    <w:p w14:paraId="2C5B4B7C" w14:textId="77777777" w:rsidR="003645BD" w:rsidRDefault="003645BD" w:rsidP="003645BD">
      <w:pPr>
        <w:rPr>
          <w:szCs w:val="22"/>
        </w:rPr>
      </w:pPr>
      <w:r>
        <w:rPr>
          <w:szCs w:val="22"/>
        </w:rPr>
        <w:t>A hepatīta (inaktivēta) un B hepatīta (rDNS) (HAB) vakcīna (adsorbēta).</w:t>
      </w:r>
    </w:p>
    <w:p w14:paraId="456BA5F2" w14:textId="77777777" w:rsidR="003645BD" w:rsidRDefault="003645BD" w:rsidP="003645BD">
      <w:pPr>
        <w:ind w:left="567" w:hanging="567"/>
        <w:rPr>
          <w:szCs w:val="22"/>
        </w:rPr>
      </w:pPr>
    </w:p>
    <w:p w14:paraId="4DC9FCD8" w14:textId="77777777" w:rsidR="00611963" w:rsidRDefault="00611963" w:rsidP="003645BD">
      <w:pPr>
        <w:ind w:left="567" w:hanging="567"/>
        <w:rPr>
          <w:szCs w:val="22"/>
        </w:rPr>
      </w:pPr>
    </w:p>
    <w:p w14:paraId="58F5D2B1" w14:textId="68E1BFC9" w:rsidR="003645BD" w:rsidRPr="00D37944" w:rsidRDefault="003645BD" w:rsidP="003645BD">
      <w:pPr>
        <w:pStyle w:val="Heading2"/>
        <w:rPr>
          <w:szCs w:val="22"/>
        </w:rPr>
      </w:pPr>
      <w:r w:rsidRPr="00D37944">
        <w:rPr>
          <w:szCs w:val="22"/>
          <w:lang w:val="lv-LV"/>
        </w:rPr>
        <w:t>2.</w:t>
      </w:r>
      <w:r w:rsidRPr="00D37944">
        <w:rPr>
          <w:szCs w:val="22"/>
          <w:lang w:val="lv-LV"/>
        </w:rPr>
        <w:tab/>
        <w:t>KVALITATĪVAIS UN KVANTITATĪVAIS SASTĀVS</w:t>
      </w:r>
      <w:r w:rsidR="00D37944">
        <w:rPr>
          <w:szCs w:val="22"/>
          <w:lang w:val="lv-LV"/>
        </w:rPr>
        <w:fldChar w:fldCharType="begin"/>
      </w:r>
      <w:r w:rsidR="00D37944">
        <w:rPr>
          <w:szCs w:val="22"/>
          <w:lang w:val="lv-LV"/>
        </w:rPr>
        <w:instrText xml:space="preserve"> DOCVARIABLE VAULT_ND_12886211-6458-45b0-9a1d-a769a1fb2598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69A0C38A" w14:textId="77777777" w:rsidR="003645BD" w:rsidRDefault="003645BD" w:rsidP="003645BD">
      <w:pPr>
        <w:ind w:left="567" w:hanging="567"/>
        <w:rPr>
          <w:szCs w:val="22"/>
        </w:rPr>
      </w:pPr>
    </w:p>
    <w:p w14:paraId="577A6CE8" w14:textId="77777777" w:rsidR="003645BD" w:rsidRDefault="003645BD" w:rsidP="003645BD">
      <w:pPr>
        <w:rPr>
          <w:szCs w:val="22"/>
        </w:rPr>
      </w:pPr>
      <w:r>
        <w:rPr>
          <w:szCs w:val="22"/>
        </w:rPr>
        <w:t>1 deva (1 ml) satur:</w:t>
      </w:r>
    </w:p>
    <w:p w14:paraId="0EB0F014" w14:textId="77777777" w:rsidR="003645BD" w:rsidRDefault="003645BD" w:rsidP="003645BD">
      <w:pPr>
        <w:rPr>
          <w:szCs w:val="22"/>
        </w:rPr>
      </w:pPr>
    </w:p>
    <w:p w14:paraId="34F6E30B" w14:textId="77777777" w:rsidR="003645BD" w:rsidRDefault="003645BD" w:rsidP="003645BD">
      <w:pPr>
        <w:tabs>
          <w:tab w:val="right" w:pos="8505"/>
        </w:tabs>
        <w:rPr>
          <w:szCs w:val="22"/>
        </w:rPr>
      </w:pPr>
      <w:r>
        <w:rPr>
          <w:szCs w:val="22"/>
        </w:rPr>
        <w:t>A hepatīta vīrusu (inaktivētu)</w:t>
      </w:r>
      <w:r>
        <w:rPr>
          <w:szCs w:val="22"/>
          <w:vertAlign w:val="superscript"/>
        </w:rPr>
        <w:t>1,2</w:t>
      </w:r>
      <w:r>
        <w:rPr>
          <w:szCs w:val="22"/>
        </w:rPr>
        <w:t xml:space="preserve"> [Hepatitis A virus (inactivated)] </w:t>
      </w:r>
      <w:r>
        <w:rPr>
          <w:szCs w:val="22"/>
        </w:rPr>
        <w:tab/>
        <w:t>720 ELISA vienības</w:t>
      </w:r>
    </w:p>
    <w:p w14:paraId="7E70E42D" w14:textId="77777777" w:rsidR="003645BD" w:rsidRDefault="003645BD" w:rsidP="003645BD">
      <w:pPr>
        <w:tabs>
          <w:tab w:val="right" w:pos="8505"/>
        </w:tabs>
        <w:rPr>
          <w:szCs w:val="22"/>
        </w:rPr>
      </w:pPr>
      <w:r>
        <w:rPr>
          <w:szCs w:val="22"/>
        </w:rPr>
        <w:t>B hepatīta virsmas antigēnu</w:t>
      </w:r>
      <w:r>
        <w:rPr>
          <w:szCs w:val="22"/>
          <w:vertAlign w:val="superscript"/>
        </w:rPr>
        <w:t xml:space="preserve"> 3,4</w:t>
      </w:r>
      <w:r>
        <w:rPr>
          <w:szCs w:val="22"/>
        </w:rPr>
        <w:t xml:space="preserve"> (Hepatitis B surface antigen)</w:t>
      </w:r>
      <w:r>
        <w:rPr>
          <w:szCs w:val="22"/>
        </w:rPr>
        <w:tab/>
        <w:t>20 mikrogramus</w:t>
      </w:r>
    </w:p>
    <w:p w14:paraId="4BEE819E" w14:textId="77777777" w:rsidR="003645BD" w:rsidRDefault="003645BD" w:rsidP="003645BD">
      <w:pPr>
        <w:rPr>
          <w:szCs w:val="22"/>
        </w:rPr>
      </w:pPr>
    </w:p>
    <w:p w14:paraId="17EF5A33" w14:textId="77777777" w:rsidR="003645BD" w:rsidRDefault="003645BD" w:rsidP="003645BD">
      <w:pPr>
        <w:rPr>
          <w:szCs w:val="22"/>
          <w:vertAlign w:val="superscript"/>
        </w:rPr>
      </w:pPr>
      <w:r>
        <w:rPr>
          <w:szCs w:val="22"/>
          <w:vertAlign w:val="superscript"/>
        </w:rPr>
        <w:t>1</w:t>
      </w:r>
      <w:r>
        <w:rPr>
          <w:szCs w:val="22"/>
        </w:rPr>
        <w:t xml:space="preserve"> Ražots cilvēka diploīdās (MRC-5) šūnās</w:t>
      </w:r>
    </w:p>
    <w:p w14:paraId="54641B29" w14:textId="77777777" w:rsidR="003645BD" w:rsidRDefault="003645BD" w:rsidP="003645BD">
      <w:pPr>
        <w:tabs>
          <w:tab w:val="right" w:pos="8505"/>
        </w:tabs>
        <w:rPr>
          <w:szCs w:val="22"/>
          <w:vertAlign w:val="superscript"/>
        </w:rPr>
      </w:pPr>
      <w:r>
        <w:rPr>
          <w:szCs w:val="22"/>
          <w:vertAlign w:val="superscript"/>
        </w:rPr>
        <w:t>2</w:t>
      </w:r>
      <w:r>
        <w:rPr>
          <w:szCs w:val="22"/>
        </w:rPr>
        <w:t xml:space="preserve"> Adsorbēts uz alumīnija hidroksīda, hidratēta</w:t>
      </w:r>
      <w:r>
        <w:rPr>
          <w:szCs w:val="22"/>
        </w:rPr>
        <w:tab/>
        <w:t>0,05 miligrami Al</w:t>
      </w:r>
      <w:r>
        <w:rPr>
          <w:szCs w:val="22"/>
          <w:vertAlign w:val="superscript"/>
        </w:rPr>
        <w:t>3+</w:t>
      </w:r>
    </w:p>
    <w:p w14:paraId="1F72DC6C" w14:textId="77777777" w:rsidR="003645BD" w:rsidRDefault="003645BD" w:rsidP="003645BD">
      <w:pPr>
        <w:tabs>
          <w:tab w:val="right" w:pos="8505"/>
        </w:tabs>
        <w:rPr>
          <w:szCs w:val="22"/>
          <w:vertAlign w:val="superscript"/>
        </w:rPr>
      </w:pPr>
      <w:r>
        <w:rPr>
          <w:szCs w:val="22"/>
          <w:vertAlign w:val="superscript"/>
        </w:rPr>
        <w:t>3</w:t>
      </w:r>
      <w:r>
        <w:rPr>
          <w:szCs w:val="22"/>
        </w:rPr>
        <w:t xml:space="preserve"> Ražots rauga šūnās (</w:t>
      </w:r>
      <w:r>
        <w:rPr>
          <w:i/>
          <w:szCs w:val="22"/>
        </w:rPr>
        <w:t>Saccharomyces cerevisiae</w:t>
      </w:r>
      <w:r>
        <w:rPr>
          <w:szCs w:val="22"/>
        </w:rPr>
        <w:t>)</w:t>
      </w:r>
      <w:r>
        <w:rPr>
          <w:i/>
          <w:iCs/>
          <w:szCs w:val="22"/>
        </w:rPr>
        <w:t xml:space="preserve"> </w:t>
      </w:r>
      <w:r>
        <w:rPr>
          <w:szCs w:val="22"/>
        </w:rPr>
        <w:t>ar rekombinantās DNS tehnoloģiju</w:t>
      </w:r>
    </w:p>
    <w:p w14:paraId="147EDDA0" w14:textId="77777777" w:rsidR="003645BD" w:rsidRDefault="003645BD" w:rsidP="003645BD">
      <w:pPr>
        <w:tabs>
          <w:tab w:val="right" w:pos="8505"/>
        </w:tabs>
        <w:rPr>
          <w:szCs w:val="22"/>
        </w:rPr>
      </w:pPr>
      <w:r>
        <w:rPr>
          <w:szCs w:val="22"/>
          <w:vertAlign w:val="superscript"/>
        </w:rPr>
        <w:t>4</w:t>
      </w:r>
      <w:r>
        <w:rPr>
          <w:szCs w:val="22"/>
        </w:rPr>
        <w:t xml:space="preserve"> Adsorbēts uz alumīnija fosfāta</w:t>
      </w:r>
      <w:r>
        <w:rPr>
          <w:szCs w:val="22"/>
        </w:rPr>
        <w:tab/>
        <w:t>0,4 miligrami Al</w:t>
      </w:r>
      <w:r>
        <w:rPr>
          <w:szCs w:val="22"/>
          <w:vertAlign w:val="superscript"/>
        </w:rPr>
        <w:t>3+</w:t>
      </w:r>
    </w:p>
    <w:p w14:paraId="6208F40D" w14:textId="77777777" w:rsidR="003645BD" w:rsidRDefault="003645BD" w:rsidP="003645BD">
      <w:pPr>
        <w:rPr>
          <w:szCs w:val="22"/>
        </w:rPr>
      </w:pPr>
    </w:p>
    <w:p w14:paraId="0C878805" w14:textId="77777777" w:rsidR="003645BD" w:rsidRDefault="003645BD" w:rsidP="003645BD">
      <w:pPr>
        <w:tabs>
          <w:tab w:val="clear" w:pos="567"/>
          <w:tab w:val="left" w:pos="8"/>
        </w:tabs>
        <w:rPr>
          <w:szCs w:val="22"/>
        </w:rPr>
      </w:pPr>
      <w:r>
        <w:rPr>
          <w:szCs w:val="22"/>
        </w:rPr>
        <w:t xml:space="preserve">Vakcīna </w:t>
      </w:r>
      <w:r w:rsidRPr="004F554B">
        <w:rPr>
          <w:szCs w:val="22"/>
        </w:rPr>
        <w:t xml:space="preserve">nelielā daudzumā </w:t>
      </w:r>
      <w:r>
        <w:rPr>
          <w:szCs w:val="22"/>
        </w:rPr>
        <w:t xml:space="preserve">var saturēt ražošanas procesā </w:t>
      </w:r>
      <w:r w:rsidRPr="004F554B">
        <w:rPr>
          <w:szCs w:val="22"/>
        </w:rPr>
        <w:t xml:space="preserve">izmantoto neomicīnu </w:t>
      </w:r>
      <w:r>
        <w:rPr>
          <w:szCs w:val="22"/>
        </w:rPr>
        <w:t>(skatīt 4.3. apakšpunktu).</w:t>
      </w:r>
    </w:p>
    <w:p w14:paraId="4679CD81" w14:textId="77777777" w:rsidR="003645BD" w:rsidRDefault="003645BD" w:rsidP="003645BD">
      <w:pPr>
        <w:ind w:left="567" w:hanging="567"/>
        <w:rPr>
          <w:szCs w:val="22"/>
        </w:rPr>
      </w:pPr>
    </w:p>
    <w:p w14:paraId="49CDB5B7" w14:textId="77777777" w:rsidR="003645BD" w:rsidRDefault="003645BD" w:rsidP="003645BD">
      <w:pPr>
        <w:ind w:left="567" w:hanging="567"/>
        <w:rPr>
          <w:szCs w:val="22"/>
        </w:rPr>
      </w:pPr>
      <w:r>
        <w:rPr>
          <w:szCs w:val="22"/>
        </w:rPr>
        <w:t>Pilnu palīgvielu sarakstu skatīt 6.1. apakšpunktā.</w:t>
      </w:r>
    </w:p>
    <w:p w14:paraId="73C0FDE0" w14:textId="77777777" w:rsidR="003645BD" w:rsidRDefault="003645BD" w:rsidP="003645BD">
      <w:pPr>
        <w:ind w:left="567" w:hanging="567"/>
        <w:rPr>
          <w:szCs w:val="22"/>
        </w:rPr>
      </w:pPr>
    </w:p>
    <w:p w14:paraId="4DD876C1" w14:textId="77777777" w:rsidR="003645BD" w:rsidRDefault="003645BD" w:rsidP="003645BD">
      <w:pPr>
        <w:ind w:left="567" w:hanging="567"/>
        <w:rPr>
          <w:szCs w:val="22"/>
        </w:rPr>
      </w:pPr>
    </w:p>
    <w:p w14:paraId="0450B809" w14:textId="022E2D3F" w:rsidR="003645BD" w:rsidRPr="00D37944" w:rsidRDefault="003645BD" w:rsidP="003645BD">
      <w:pPr>
        <w:pStyle w:val="Heading2"/>
        <w:rPr>
          <w:szCs w:val="22"/>
        </w:rPr>
      </w:pPr>
      <w:r w:rsidRPr="00D37944">
        <w:rPr>
          <w:szCs w:val="22"/>
          <w:lang w:val="lv-LV"/>
        </w:rPr>
        <w:t>3.</w:t>
      </w:r>
      <w:r w:rsidRPr="00D37944">
        <w:rPr>
          <w:szCs w:val="22"/>
          <w:lang w:val="lv-LV"/>
        </w:rPr>
        <w:tab/>
        <w:t>ZĀĻU FORMA</w:t>
      </w:r>
      <w:r w:rsidR="00D37944">
        <w:rPr>
          <w:szCs w:val="22"/>
          <w:lang w:val="lv-LV"/>
        </w:rPr>
        <w:fldChar w:fldCharType="begin"/>
      </w:r>
      <w:r w:rsidR="00D37944">
        <w:rPr>
          <w:szCs w:val="22"/>
          <w:lang w:val="lv-LV"/>
        </w:rPr>
        <w:instrText xml:space="preserve"> DOCVARIABLE VAULT_ND_7672c89f-bfc5-4c82-86cc-5bcc984894e2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27B0F6A8" w14:textId="77777777" w:rsidR="003645BD" w:rsidRDefault="003645BD" w:rsidP="003645BD">
      <w:pPr>
        <w:ind w:left="567" w:hanging="567"/>
        <w:rPr>
          <w:szCs w:val="22"/>
        </w:rPr>
      </w:pPr>
    </w:p>
    <w:p w14:paraId="4AF34626" w14:textId="77777777" w:rsidR="003645BD" w:rsidRDefault="003645BD" w:rsidP="003645BD">
      <w:pPr>
        <w:rPr>
          <w:szCs w:val="22"/>
        </w:rPr>
      </w:pPr>
      <w:r>
        <w:rPr>
          <w:szCs w:val="22"/>
        </w:rPr>
        <w:t>Suspensija injekcijām.</w:t>
      </w:r>
    </w:p>
    <w:p w14:paraId="71D705B4" w14:textId="77777777" w:rsidR="003645BD" w:rsidRDefault="003645BD" w:rsidP="003645BD">
      <w:pPr>
        <w:ind w:left="567" w:hanging="567"/>
        <w:rPr>
          <w:szCs w:val="22"/>
        </w:rPr>
      </w:pPr>
      <w:r>
        <w:rPr>
          <w:szCs w:val="22"/>
        </w:rPr>
        <w:t>Duļķaina, balta suspensija.</w:t>
      </w:r>
    </w:p>
    <w:p w14:paraId="6102CBCA" w14:textId="77777777" w:rsidR="003645BD" w:rsidRDefault="003645BD" w:rsidP="003645BD">
      <w:pPr>
        <w:ind w:left="567" w:hanging="567"/>
        <w:rPr>
          <w:szCs w:val="22"/>
        </w:rPr>
      </w:pPr>
    </w:p>
    <w:p w14:paraId="4350F8E5" w14:textId="77777777" w:rsidR="003645BD" w:rsidRDefault="003645BD" w:rsidP="003645BD">
      <w:pPr>
        <w:ind w:left="567" w:hanging="567"/>
        <w:rPr>
          <w:szCs w:val="22"/>
        </w:rPr>
      </w:pPr>
    </w:p>
    <w:p w14:paraId="14695458" w14:textId="3281DEBA" w:rsidR="003645BD" w:rsidRPr="00D37944" w:rsidRDefault="003645BD" w:rsidP="003645BD">
      <w:pPr>
        <w:pStyle w:val="Heading2"/>
        <w:rPr>
          <w:szCs w:val="22"/>
        </w:rPr>
      </w:pPr>
      <w:r w:rsidRPr="00D37944">
        <w:rPr>
          <w:szCs w:val="22"/>
          <w:lang w:val="lv-LV"/>
        </w:rPr>
        <w:t>4.</w:t>
      </w:r>
      <w:r w:rsidRPr="00D37944">
        <w:rPr>
          <w:szCs w:val="22"/>
          <w:lang w:val="lv-LV"/>
        </w:rPr>
        <w:tab/>
        <w:t>KLĪNISKĀ INFORMĀCIJA</w:t>
      </w:r>
      <w:r w:rsidR="00D37944">
        <w:rPr>
          <w:szCs w:val="22"/>
          <w:lang w:val="lv-LV"/>
        </w:rPr>
        <w:fldChar w:fldCharType="begin"/>
      </w:r>
      <w:r w:rsidR="00D37944">
        <w:rPr>
          <w:szCs w:val="22"/>
          <w:lang w:val="lv-LV"/>
        </w:rPr>
        <w:instrText xml:space="preserve"> DOCVARIABLE VAULT_ND_c86d1e15-6d96-48a7-a0bd-01e4430de86b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27D55DB5" w14:textId="77777777" w:rsidR="003645BD" w:rsidRDefault="003645BD" w:rsidP="003645BD">
      <w:pPr>
        <w:ind w:left="567" w:hanging="567"/>
        <w:rPr>
          <w:szCs w:val="22"/>
        </w:rPr>
      </w:pPr>
    </w:p>
    <w:p w14:paraId="3F78A2E6" w14:textId="2C6F910A" w:rsidR="003645BD" w:rsidRDefault="003645BD" w:rsidP="003645BD">
      <w:pPr>
        <w:pStyle w:val="Heading3"/>
        <w:rPr>
          <w:szCs w:val="22"/>
        </w:rPr>
      </w:pPr>
      <w:r>
        <w:rPr>
          <w:szCs w:val="22"/>
          <w:lang w:val="lv-LV"/>
        </w:rPr>
        <w:t>4.1.</w:t>
      </w:r>
      <w:r>
        <w:rPr>
          <w:szCs w:val="22"/>
          <w:lang w:val="lv-LV"/>
        </w:rPr>
        <w:tab/>
        <w:t>Terapeitiskās indikācijas</w:t>
      </w:r>
      <w:r w:rsidR="00D37944">
        <w:rPr>
          <w:szCs w:val="22"/>
          <w:lang w:val="lv-LV"/>
        </w:rPr>
        <w:fldChar w:fldCharType="begin"/>
      </w:r>
      <w:r w:rsidR="00D37944">
        <w:rPr>
          <w:szCs w:val="22"/>
          <w:lang w:val="lv-LV"/>
        </w:rPr>
        <w:instrText xml:space="preserve"> DOCVARIABLE vault_nd_d5b86d36-7b58-485e-a9a0-28a337d115a1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120E2999" w14:textId="77777777" w:rsidR="003645BD" w:rsidRDefault="003645BD" w:rsidP="003645BD">
      <w:pPr>
        <w:ind w:left="567" w:hanging="567"/>
        <w:rPr>
          <w:szCs w:val="22"/>
        </w:rPr>
      </w:pPr>
    </w:p>
    <w:p w14:paraId="445E9678" w14:textId="77777777" w:rsidR="003645BD" w:rsidRDefault="003645BD" w:rsidP="003645BD">
      <w:pPr>
        <w:rPr>
          <w:szCs w:val="22"/>
        </w:rPr>
      </w:pPr>
      <w:r>
        <w:rPr>
          <w:szCs w:val="22"/>
        </w:rPr>
        <w:t>Twinrix Adult ir indicēta lietošanai neimūniem pieaugušajiem un pusaudžiem no 16 gadu vecuma, kas pakļauti gan A hepatīta, gan B hepatīta infekcijas riskam.</w:t>
      </w:r>
    </w:p>
    <w:p w14:paraId="7BBF42CC" w14:textId="77777777" w:rsidR="003645BD" w:rsidRDefault="003645BD" w:rsidP="003645BD">
      <w:pPr>
        <w:ind w:left="567" w:hanging="567"/>
        <w:rPr>
          <w:szCs w:val="22"/>
        </w:rPr>
      </w:pPr>
    </w:p>
    <w:p w14:paraId="737277B4" w14:textId="681C07D8" w:rsidR="003645BD" w:rsidRDefault="003645BD" w:rsidP="003645BD">
      <w:pPr>
        <w:pStyle w:val="Heading3"/>
        <w:rPr>
          <w:szCs w:val="22"/>
        </w:rPr>
      </w:pPr>
      <w:r>
        <w:rPr>
          <w:szCs w:val="22"/>
          <w:lang w:val="lv-LV"/>
        </w:rPr>
        <w:t>4.2.</w:t>
      </w:r>
      <w:r>
        <w:rPr>
          <w:szCs w:val="22"/>
          <w:lang w:val="lv-LV"/>
        </w:rPr>
        <w:tab/>
        <w:t>Devas un lietošanas veids</w:t>
      </w:r>
      <w:r w:rsidR="00D37944">
        <w:rPr>
          <w:szCs w:val="22"/>
          <w:lang w:val="lv-LV"/>
        </w:rPr>
        <w:fldChar w:fldCharType="begin"/>
      </w:r>
      <w:r w:rsidR="00D37944">
        <w:rPr>
          <w:szCs w:val="22"/>
          <w:lang w:val="lv-LV"/>
        </w:rPr>
        <w:instrText xml:space="preserve"> DOCVARIABLE vault_nd_ad76725c-a42d-496b-8a40-744aa6ec0097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09672E4D" w14:textId="77777777" w:rsidR="003645BD" w:rsidRDefault="003645BD" w:rsidP="003645BD">
      <w:pPr>
        <w:ind w:left="567" w:hanging="567"/>
        <w:rPr>
          <w:szCs w:val="22"/>
        </w:rPr>
      </w:pPr>
    </w:p>
    <w:p w14:paraId="566807D4" w14:textId="10ECF90D" w:rsidR="003645BD" w:rsidRDefault="003645BD" w:rsidP="003645BD">
      <w:pPr>
        <w:pStyle w:val="Heading4"/>
        <w:rPr>
          <w:szCs w:val="22"/>
        </w:rPr>
      </w:pPr>
      <w:proofErr w:type="spellStart"/>
      <w:r>
        <w:rPr>
          <w:b w:val="0"/>
          <w:bCs/>
          <w:iCs/>
          <w:szCs w:val="22"/>
          <w:u w:val="single"/>
        </w:rPr>
        <w:t>Devas</w:t>
      </w:r>
      <w:proofErr w:type="spellEnd"/>
      <w:r w:rsidR="00D37944">
        <w:rPr>
          <w:b w:val="0"/>
          <w:bCs/>
          <w:iCs/>
          <w:szCs w:val="22"/>
          <w:u w:val="single"/>
        </w:rPr>
        <w:fldChar w:fldCharType="begin"/>
      </w:r>
      <w:r w:rsidR="00D37944">
        <w:rPr>
          <w:b w:val="0"/>
          <w:bCs/>
          <w:iCs/>
          <w:szCs w:val="22"/>
          <w:u w:val="single"/>
        </w:rPr>
        <w:instrText xml:space="preserve"> DOCVARIABLE vault_nd_874bde9e-8423-4bcb-a8de-b3c8ef1b7079 \* MERGEFORMAT </w:instrText>
      </w:r>
      <w:r w:rsidR="00D37944">
        <w:rPr>
          <w:b w:val="0"/>
          <w:bCs/>
          <w:iCs/>
          <w:szCs w:val="22"/>
          <w:u w:val="single"/>
        </w:rPr>
        <w:fldChar w:fldCharType="separate"/>
      </w:r>
      <w:r w:rsidR="00D37944">
        <w:rPr>
          <w:b w:val="0"/>
          <w:bCs/>
          <w:iCs/>
          <w:szCs w:val="22"/>
          <w:u w:val="single"/>
        </w:rPr>
        <w:t xml:space="preserve"> </w:t>
      </w:r>
      <w:r w:rsidR="00D37944">
        <w:rPr>
          <w:b w:val="0"/>
          <w:bCs/>
          <w:iCs/>
          <w:szCs w:val="22"/>
          <w:u w:val="single"/>
        </w:rPr>
        <w:fldChar w:fldCharType="end"/>
      </w:r>
    </w:p>
    <w:p w14:paraId="70013145" w14:textId="77777777" w:rsidR="003645BD" w:rsidRDefault="003645BD" w:rsidP="003645BD">
      <w:pPr>
        <w:rPr>
          <w:szCs w:val="22"/>
        </w:rPr>
      </w:pPr>
    </w:p>
    <w:p w14:paraId="78CC1B6D" w14:textId="77777777" w:rsidR="003645BD" w:rsidRDefault="003645BD" w:rsidP="003645BD">
      <w:r>
        <w:rPr>
          <w:szCs w:val="22"/>
        </w:rPr>
        <w:t xml:space="preserve">- </w:t>
      </w:r>
      <w:r>
        <w:rPr>
          <w:szCs w:val="22"/>
          <w:u w:val="single"/>
        </w:rPr>
        <w:t>Dozēšana</w:t>
      </w:r>
    </w:p>
    <w:p w14:paraId="49450C13" w14:textId="77777777" w:rsidR="003645BD" w:rsidRDefault="003645BD" w:rsidP="003645BD"/>
    <w:p w14:paraId="78ED08E5" w14:textId="77777777" w:rsidR="003645BD" w:rsidRDefault="003645BD" w:rsidP="003645BD">
      <w:pPr>
        <w:rPr>
          <w:szCs w:val="22"/>
          <w:u w:val="single"/>
        </w:rPr>
      </w:pPr>
      <w:r>
        <w:rPr>
          <w:szCs w:val="22"/>
        </w:rPr>
        <w:t>Pieaugušajiem un pusaudžiem no 16 gadu vecuma ieteicama viena 1,0 ml deva.</w:t>
      </w:r>
    </w:p>
    <w:p w14:paraId="387B2AC9" w14:textId="77777777" w:rsidR="003645BD" w:rsidRDefault="003645BD" w:rsidP="003645BD">
      <w:pPr>
        <w:rPr>
          <w:szCs w:val="22"/>
          <w:u w:val="single"/>
        </w:rPr>
      </w:pPr>
    </w:p>
    <w:p w14:paraId="68252294" w14:textId="77777777" w:rsidR="003645BD" w:rsidRDefault="003645BD" w:rsidP="003645BD">
      <w:pPr>
        <w:rPr>
          <w:szCs w:val="22"/>
        </w:rPr>
      </w:pPr>
      <w:r>
        <w:rPr>
          <w:szCs w:val="22"/>
        </w:rPr>
        <w:t xml:space="preserve">- </w:t>
      </w:r>
      <w:r>
        <w:rPr>
          <w:szCs w:val="22"/>
          <w:u w:val="single"/>
        </w:rPr>
        <w:t>Primārās vakcinācijas kurss</w:t>
      </w:r>
    </w:p>
    <w:p w14:paraId="73AC857E" w14:textId="77777777" w:rsidR="003645BD" w:rsidRDefault="003645BD" w:rsidP="003645BD">
      <w:pPr>
        <w:rPr>
          <w:szCs w:val="22"/>
        </w:rPr>
      </w:pPr>
    </w:p>
    <w:p w14:paraId="3C8A2B09" w14:textId="77777777" w:rsidR="003645BD" w:rsidRDefault="003645BD" w:rsidP="003645BD">
      <w:pPr>
        <w:rPr>
          <w:szCs w:val="22"/>
        </w:rPr>
      </w:pPr>
      <w:r>
        <w:rPr>
          <w:szCs w:val="22"/>
        </w:rPr>
        <w:t>Standarta primārais vakcinācijas kurss ar Twinrix Adult sastāv no trim devām, pirmo injicējot izvēlētā datumā, otro – vienu mēnesi vēlāk, un trešo – sešus mēnešus pēc pirmās devas.</w:t>
      </w:r>
    </w:p>
    <w:p w14:paraId="1BA1C047" w14:textId="77777777" w:rsidR="003645BD" w:rsidRDefault="003645BD" w:rsidP="003645BD">
      <w:pPr>
        <w:rPr>
          <w:szCs w:val="22"/>
        </w:rPr>
      </w:pPr>
    </w:p>
    <w:p w14:paraId="275A2CA0" w14:textId="77777777" w:rsidR="003645BD" w:rsidRDefault="003645BD" w:rsidP="003645BD">
      <w:pPr>
        <w:rPr>
          <w:szCs w:val="22"/>
        </w:rPr>
      </w:pPr>
      <w:r>
        <w:rPr>
          <w:szCs w:val="22"/>
        </w:rPr>
        <w:t xml:space="preserve">Izņēmuma apstākļos, kad vienu vai vairākus mēnešus pēc vakcinācijas kursa uzsākšanas paredzama ceļošana, bet nav pietiekami daudz laika veikt 0, 1, 6 mēnešu standarta vakcinācijas kursu, </w:t>
      </w:r>
      <w:r w:rsidR="00F71B0E">
        <w:rPr>
          <w:szCs w:val="22"/>
        </w:rPr>
        <w:t xml:space="preserve">pieaugušajiem </w:t>
      </w:r>
      <w:r>
        <w:rPr>
          <w:szCs w:val="22"/>
        </w:rPr>
        <w:t>var lietot trīs intramuskulāru injekciju kursu 0., 7. un 21. dienā. Izmantojot šo shēmu, 12 mēnešus pēc pirmās devas ieteicama ceturtā deva.</w:t>
      </w:r>
    </w:p>
    <w:p w14:paraId="496EBEE1" w14:textId="77777777" w:rsidR="003645BD" w:rsidRDefault="003645BD" w:rsidP="003645BD">
      <w:pPr>
        <w:rPr>
          <w:szCs w:val="22"/>
        </w:rPr>
      </w:pPr>
    </w:p>
    <w:p w14:paraId="389DA5E4" w14:textId="77777777" w:rsidR="003645BD" w:rsidRDefault="003645BD" w:rsidP="003645BD">
      <w:pPr>
        <w:rPr>
          <w:szCs w:val="22"/>
          <w:u w:val="single"/>
        </w:rPr>
      </w:pPr>
      <w:r>
        <w:rPr>
          <w:szCs w:val="22"/>
        </w:rPr>
        <w:lastRenderedPageBreak/>
        <w:t xml:space="preserve">Stingri jāievēro vakcinācijas kurss. </w:t>
      </w:r>
      <w:r w:rsidR="00417EA7">
        <w:rPr>
          <w:szCs w:val="22"/>
        </w:rPr>
        <w:t>Tiklīdz</w:t>
      </w:r>
      <w:r>
        <w:rPr>
          <w:szCs w:val="22"/>
        </w:rPr>
        <w:t xml:space="preserve"> primārās vakcinācijas kurss </w:t>
      </w:r>
      <w:r w:rsidR="00417EA7">
        <w:rPr>
          <w:szCs w:val="22"/>
        </w:rPr>
        <w:t xml:space="preserve">sākts, tas </w:t>
      </w:r>
      <w:r>
        <w:rPr>
          <w:szCs w:val="22"/>
        </w:rPr>
        <w:t>jā</w:t>
      </w:r>
      <w:r w:rsidR="00417EA7">
        <w:rPr>
          <w:szCs w:val="22"/>
        </w:rPr>
        <w:t>pa</w:t>
      </w:r>
      <w:r>
        <w:rPr>
          <w:szCs w:val="22"/>
        </w:rPr>
        <w:t>beidz ar šo pašu vakcīnu.</w:t>
      </w:r>
    </w:p>
    <w:p w14:paraId="12F1E1BD" w14:textId="77777777" w:rsidR="003645BD" w:rsidRDefault="003645BD" w:rsidP="003645BD">
      <w:pPr>
        <w:rPr>
          <w:szCs w:val="22"/>
          <w:u w:val="single"/>
        </w:rPr>
      </w:pPr>
    </w:p>
    <w:p w14:paraId="646DD531" w14:textId="77777777" w:rsidR="003645BD" w:rsidRDefault="003645BD" w:rsidP="003645BD">
      <w:pPr>
        <w:keepNext/>
        <w:rPr>
          <w:szCs w:val="22"/>
        </w:rPr>
      </w:pPr>
      <w:r>
        <w:rPr>
          <w:szCs w:val="22"/>
        </w:rPr>
        <w:t xml:space="preserve">- </w:t>
      </w:r>
      <w:r>
        <w:rPr>
          <w:szCs w:val="22"/>
          <w:u w:val="single"/>
        </w:rPr>
        <w:t>Revakcinācija</w:t>
      </w:r>
    </w:p>
    <w:p w14:paraId="6498A838" w14:textId="77777777" w:rsidR="003645BD" w:rsidRDefault="003645BD" w:rsidP="003645BD">
      <w:pPr>
        <w:keepNext/>
        <w:rPr>
          <w:szCs w:val="22"/>
        </w:rPr>
      </w:pPr>
    </w:p>
    <w:p w14:paraId="4F7A4A01" w14:textId="77777777" w:rsidR="003645BD" w:rsidRDefault="003645BD" w:rsidP="003645BD">
      <w:pPr>
        <w:keepNext/>
        <w:rPr>
          <w:szCs w:val="22"/>
        </w:rPr>
      </w:pPr>
      <w:r>
        <w:rPr>
          <w:szCs w:val="22"/>
        </w:rPr>
        <w:t xml:space="preserve">Pēc vakcinācijas ar Twinrix Adult novērojama ilgtermiņa antivielu klātbūtne līdz pat </w:t>
      </w:r>
      <w:r w:rsidR="00C94768">
        <w:rPr>
          <w:szCs w:val="22"/>
        </w:rPr>
        <w:t>20</w:t>
      </w:r>
      <w:r>
        <w:rPr>
          <w:szCs w:val="22"/>
        </w:rPr>
        <w:t xml:space="preserve"> gadiem pēc vakcinācijas</w:t>
      </w:r>
      <w:r w:rsidR="00C94768">
        <w:rPr>
          <w:szCs w:val="22"/>
        </w:rPr>
        <w:t xml:space="preserve"> (skatīt 5.1. apakšpunktu)</w:t>
      </w:r>
      <w:r>
        <w:rPr>
          <w:szCs w:val="22"/>
        </w:rPr>
        <w:t>. Anti-HBs un anti-HAV antivielu titri, ko novēro pēc primārās vakcinācijas kursa ar kombinēto vakcīnu, ir tādā intervālā, kādu novēro pēc vakcinācijas ar monovalentām vakcīnām. Tāpēc vispārējā revakcinācijas shēma var tikt ņemta no pieredzes ar monovalentajām vakcīnām.</w:t>
      </w:r>
    </w:p>
    <w:p w14:paraId="2175E427" w14:textId="77777777" w:rsidR="003645BD" w:rsidRDefault="003645BD" w:rsidP="003645BD">
      <w:pPr>
        <w:rPr>
          <w:szCs w:val="22"/>
        </w:rPr>
      </w:pPr>
    </w:p>
    <w:p w14:paraId="42BE7333" w14:textId="77777777" w:rsidR="003645BD" w:rsidRDefault="003645BD" w:rsidP="003645BD">
      <w:pPr>
        <w:rPr>
          <w:szCs w:val="22"/>
        </w:rPr>
      </w:pPr>
      <w:r>
        <w:rPr>
          <w:szCs w:val="22"/>
          <w:u w:val="single"/>
        </w:rPr>
        <w:t>B hepatīts</w:t>
      </w:r>
    </w:p>
    <w:p w14:paraId="1F564CDD" w14:textId="77777777" w:rsidR="003645BD" w:rsidRDefault="003645BD" w:rsidP="003645BD">
      <w:pPr>
        <w:rPr>
          <w:szCs w:val="22"/>
        </w:rPr>
      </w:pPr>
    </w:p>
    <w:p w14:paraId="4CCF6BE3" w14:textId="77777777" w:rsidR="003645BD" w:rsidRDefault="003645BD" w:rsidP="003645BD">
      <w:pPr>
        <w:rPr>
          <w:szCs w:val="22"/>
        </w:rPr>
      </w:pPr>
      <w:r>
        <w:rPr>
          <w:szCs w:val="22"/>
        </w:rPr>
        <w:t>Nav apstiprināta B hepatīta vakcīnas revakcinācijas devas nepieciešamība veseliem indivīdiem, kas saņēmuši pilnu primārās vakcinācijas kursu; tomēr dažas oficiālas vakcinācijas programmas pašreiz iesaka ievadīt atkārtotu B hepatīta vakcīnas devu, un tās ir jārespektē.</w:t>
      </w:r>
    </w:p>
    <w:p w14:paraId="4C6AC6BF" w14:textId="77777777" w:rsidR="003645BD" w:rsidRDefault="003645BD" w:rsidP="003645BD">
      <w:pPr>
        <w:rPr>
          <w:szCs w:val="22"/>
        </w:rPr>
      </w:pPr>
    </w:p>
    <w:p w14:paraId="37575AB7" w14:textId="77777777" w:rsidR="003645BD" w:rsidRDefault="003645BD" w:rsidP="003645BD">
      <w:pPr>
        <w:rPr>
          <w:szCs w:val="22"/>
        </w:rPr>
      </w:pPr>
      <w:r>
        <w:rPr>
          <w:szCs w:val="22"/>
        </w:rPr>
        <w:t>Dažām cilvēku kategorijām vai pacientiem, kuri pakļauti HBV riskam (piemēram, hemodialīzes pacienti vai pacienti ar imunitātes traucējumiem), jāievēro piesardzība, lai nodrošinātu aizsargājošu ≥10 SV/l antivielu daudzumu.</w:t>
      </w:r>
    </w:p>
    <w:p w14:paraId="2D3FE357" w14:textId="77777777" w:rsidR="003645BD" w:rsidRDefault="003645BD" w:rsidP="003645BD">
      <w:pPr>
        <w:rPr>
          <w:szCs w:val="22"/>
        </w:rPr>
      </w:pPr>
    </w:p>
    <w:p w14:paraId="070157AD" w14:textId="77777777" w:rsidR="003645BD" w:rsidRDefault="003645BD" w:rsidP="003645BD">
      <w:pPr>
        <w:rPr>
          <w:szCs w:val="22"/>
        </w:rPr>
      </w:pPr>
      <w:r>
        <w:rPr>
          <w:szCs w:val="22"/>
          <w:u w:val="single"/>
        </w:rPr>
        <w:t>A hepatīts</w:t>
      </w:r>
    </w:p>
    <w:p w14:paraId="598D3DDF" w14:textId="77777777" w:rsidR="003645BD" w:rsidRDefault="003645BD" w:rsidP="003645BD">
      <w:pPr>
        <w:rPr>
          <w:szCs w:val="22"/>
        </w:rPr>
      </w:pPr>
    </w:p>
    <w:p w14:paraId="1A8B6C6E" w14:textId="77777777" w:rsidR="003645BD" w:rsidRDefault="003645BD" w:rsidP="003645BD">
      <w:pPr>
        <w:rPr>
          <w:szCs w:val="22"/>
        </w:rPr>
      </w:pPr>
      <w:r>
        <w:rPr>
          <w:szCs w:val="22"/>
        </w:rPr>
        <w:t>Pagaidām nav pilnībā izpētīts, vai imūnkompetentiem pacientiem, kuri reaģējuši uz A hepatīta vakcināciju, ir nepieciešamas revakcinācijas devas, jo gadījumos, kad nav nosakāmas antivielas, aizsardzību var nodrošināt imununoloģiskā atmiņa. Norādījumi par revakcināciju pamatojas uz pieņēmumu, ka antivielas nepieciešamas aizsardzībai.</w:t>
      </w:r>
    </w:p>
    <w:p w14:paraId="71CB7852" w14:textId="77777777" w:rsidR="003645BD" w:rsidRDefault="003645BD" w:rsidP="003645BD">
      <w:pPr>
        <w:rPr>
          <w:szCs w:val="22"/>
        </w:rPr>
      </w:pPr>
    </w:p>
    <w:p w14:paraId="25D3E31E" w14:textId="77777777" w:rsidR="003645BD" w:rsidRDefault="003645BD" w:rsidP="003645BD">
      <w:pPr>
        <w:rPr>
          <w:szCs w:val="22"/>
        </w:rPr>
      </w:pPr>
      <w:r>
        <w:rPr>
          <w:szCs w:val="22"/>
        </w:rPr>
        <w:t>Gadījumos, kad nepieciešama gan A, gan B hepatīta revakcinācijas deva, var izmantot Twinrix Adult. Un otrādi, personām, kuras primāri vakcinētas ar Twinrix Adult, revakcinācijai var izmantot jebkuru monovalento vakcīnu.</w:t>
      </w:r>
    </w:p>
    <w:p w14:paraId="4CBCBD28" w14:textId="77777777" w:rsidR="003645BD" w:rsidRDefault="003645BD" w:rsidP="003645BD">
      <w:pPr>
        <w:rPr>
          <w:szCs w:val="22"/>
        </w:rPr>
      </w:pPr>
    </w:p>
    <w:p w14:paraId="7FB17767" w14:textId="0A67127D" w:rsidR="003645BD" w:rsidRDefault="003645BD" w:rsidP="003645BD">
      <w:pPr>
        <w:pStyle w:val="Heading4"/>
        <w:rPr>
          <w:szCs w:val="22"/>
        </w:rPr>
      </w:pPr>
      <w:proofErr w:type="spellStart"/>
      <w:r>
        <w:rPr>
          <w:b w:val="0"/>
          <w:bCs/>
          <w:iCs/>
          <w:szCs w:val="22"/>
          <w:u w:val="single"/>
        </w:rPr>
        <w:t>Lietošanas</w:t>
      </w:r>
      <w:proofErr w:type="spellEnd"/>
      <w:r>
        <w:rPr>
          <w:b w:val="0"/>
          <w:bCs/>
          <w:iCs/>
          <w:szCs w:val="22"/>
          <w:u w:val="single"/>
        </w:rPr>
        <w:t xml:space="preserve"> </w:t>
      </w:r>
      <w:proofErr w:type="spellStart"/>
      <w:r>
        <w:rPr>
          <w:b w:val="0"/>
          <w:bCs/>
          <w:iCs/>
          <w:szCs w:val="22"/>
          <w:u w:val="single"/>
        </w:rPr>
        <w:t>veids</w:t>
      </w:r>
      <w:proofErr w:type="spellEnd"/>
      <w:r w:rsidR="00D37944">
        <w:rPr>
          <w:b w:val="0"/>
          <w:bCs/>
          <w:iCs/>
          <w:szCs w:val="22"/>
          <w:u w:val="single"/>
        </w:rPr>
        <w:fldChar w:fldCharType="begin"/>
      </w:r>
      <w:r w:rsidR="00D37944">
        <w:rPr>
          <w:b w:val="0"/>
          <w:bCs/>
          <w:iCs/>
          <w:szCs w:val="22"/>
          <w:u w:val="single"/>
        </w:rPr>
        <w:instrText xml:space="preserve"> DOCVARIABLE vault_nd_03718af7-c192-474c-8fb2-afe0d023936b \* MERGEFORMAT </w:instrText>
      </w:r>
      <w:r w:rsidR="00D37944">
        <w:rPr>
          <w:b w:val="0"/>
          <w:bCs/>
          <w:iCs/>
          <w:szCs w:val="22"/>
          <w:u w:val="single"/>
        </w:rPr>
        <w:fldChar w:fldCharType="separate"/>
      </w:r>
      <w:r w:rsidR="00D37944">
        <w:rPr>
          <w:b w:val="0"/>
          <w:bCs/>
          <w:iCs/>
          <w:szCs w:val="22"/>
          <w:u w:val="single"/>
        </w:rPr>
        <w:t xml:space="preserve"> </w:t>
      </w:r>
      <w:r w:rsidR="00D37944">
        <w:rPr>
          <w:b w:val="0"/>
          <w:bCs/>
          <w:iCs/>
          <w:szCs w:val="22"/>
          <w:u w:val="single"/>
        </w:rPr>
        <w:fldChar w:fldCharType="end"/>
      </w:r>
    </w:p>
    <w:p w14:paraId="563E9C62" w14:textId="77777777" w:rsidR="003645BD" w:rsidRDefault="003645BD" w:rsidP="003645BD">
      <w:pPr>
        <w:rPr>
          <w:szCs w:val="22"/>
        </w:rPr>
      </w:pPr>
    </w:p>
    <w:p w14:paraId="3B024015" w14:textId="77777777" w:rsidR="003645BD" w:rsidRDefault="003645BD" w:rsidP="003645BD">
      <w:pPr>
        <w:rPr>
          <w:szCs w:val="22"/>
        </w:rPr>
      </w:pPr>
      <w:r>
        <w:rPr>
          <w:szCs w:val="22"/>
        </w:rPr>
        <w:t>Twinrix Adult jāievada intramuskulāri, ieteicams deltveida muskuļa apvidū.</w:t>
      </w:r>
    </w:p>
    <w:p w14:paraId="60612F5B" w14:textId="77777777" w:rsidR="003645BD" w:rsidRDefault="003645BD" w:rsidP="003645BD">
      <w:pPr>
        <w:rPr>
          <w:szCs w:val="22"/>
        </w:rPr>
      </w:pPr>
    </w:p>
    <w:p w14:paraId="0B62AC13" w14:textId="77777777" w:rsidR="003645BD" w:rsidRDefault="003645BD" w:rsidP="003645BD">
      <w:pPr>
        <w:rPr>
          <w:szCs w:val="22"/>
        </w:rPr>
      </w:pPr>
      <w:r>
        <w:rPr>
          <w:szCs w:val="22"/>
        </w:rPr>
        <w:t>Izņēmuma gadījum</w:t>
      </w:r>
      <w:r w:rsidR="00417EA7">
        <w:rPr>
          <w:szCs w:val="22"/>
        </w:rPr>
        <w:t>ā</w:t>
      </w:r>
      <w:r>
        <w:rPr>
          <w:szCs w:val="22"/>
        </w:rPr>
        <w:t xml:space="preserve"> pacientiem ar trombocitopēniju vai asinsreces traucējumiem vakcīnu var ievadīt subkutāni. Tomēr šāda ievadīšanas veida </w:t>
      </w:r>
      <w:r w:rsidR="00417EA7">
        <w:rPr>
          <w:szCs w:val="22"/>
        </w:rPr>
        <w:t xml:space="preserve">gadījumā </w:t>
      </w:r>
      <w:r>
        <w:rPr>
          <w:szCs w:val="22"/>
        </w:rPr>
        <w:t xml:space="preserve">imūnā atbilde var </w:t>
      </w:r>
      <w:r w:rsidR="00417EA7">
        <w:rPr>
          <w:szCs w:val="22"/>
        </w:rPr>
        <w:t>ne</w:t>
      </w:r>
      <w:r>
        <w:rPr>
          <w:szCs w:val="22"/>
        </w:rPr>
        <w:t xml:space="preserve">būt </w:t>
      </w:r>
      <w:r w:rsidR="00417EA7">
        <w:rPr>
          <w:szCs w:val="22"/>
        </w:rPr>
        <w:t xml:space="preserve">pietiekama </w:t>
      </w:r>
      <w:r>
        <w:rPr>
          <w:szCs w:val="22"/>
        </w:rPr>
        <w:t>(skatīt 4.4. apakšpunktu).</w:t>
      </w:r>
    </w:p>
    <w:p w14:paraId="63700B99" w14:textId="77777777" w:rsidR="003645BD" w:rsidRDefault="003645BD" w:rsidP="003645BD">
      <w:pPr>
        <w:ind w:left="567" w:hanging="567"/>
        <w:rPr>
          <w:szCs w:val="22"/>
        </w:rPr>
      </w:pPr>
    </w:p>
    <w:p w14:paraId="5C79DD59" w14:textId="09B5F7F6" w:rsidR="003645BD" w:rsidRDefault="003645BD" w:rsidP="003645BD">
      <w:pPr>
        <w:pStyle w:val="Heading3"/>
        <w:rPr>
          <w:szCs w:val="22"/>
        </w:rPr>
      </w:pPr>
      <w:r>
        <w:rPr>
          <w:szCs w:val="22"/>
          <w:lang w:val="lv-LV"/>
        </w:rPr>
        <w:t>4.3.</w:t>
      </w:r>
      <w:r>
        <w:rPr>
          <w:szCs w:val="22"/>
          <w:lang w:val="lv-LV"/>
        </w:rPr>
        <w:tab/>
        <w:t>Kontrindikācijas</w:t>
      </w:r>
      <w:r w:rsidR="00D37944">
        <w:rPr>
          <w:szCs w:val="22"/>
          <w:lang w:val="lv-LV"/>
        </w:rPr>
        <w:fldChar w:fldCharType="begin"/>
      </w:r>
      <w:r w:rsidR="00D37944">
        <w:rPr>
          <w:szCs w:val="22"/>
          <w:lang w:val="lv-LV"/>
        </w:rPr>
        <w:instrText xml:space="preserve"> DOCVARIABLE vault_nd_8be3a5e0-339d-4e7a-8451-399dd414f9bb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4A2D8755" w14:textId="77777777" w:rsidR="003645BD" w:rsidRDefault="003645BD" w:rsidP="003645BD">
      <w:pPr>
        <w:ind w:left="567" w:hanging="567"/>
        <w:rPr>
          <w:szCs w:val="22"/>
        </w:rPr>
      </w:pPr>
    </w:p>
    <w:p w14:paraId="4FADA637" w14:textId="77777777" w:rsidR="003645BD" w:rsidRDefault="003645BD" w:rsidP="003645BD">
      <w:pPr>
        <w:ind w:left="16" w:firstLine="8"/>
        <w:rPr>
          <w:szCs w:val="22"/>
        </w:rPr>
      </w:pPr>
      <w:r>
        <w:rPr>
          <w:szCs w:val="22"/>
        </w:rPr>
        <w:t>Paaugstināta jutība pret aktīvajām vielām vai pret jebkuru no 6.1. apakšpunktā uzskaitītajām palīgvielām, vai pret neomicīnu.</w:t>
      </w:r>
    </w:p>
    <w:p w14:paraId="53CE59C1" w14:textId="77777777" w:rsidR="003645BD" w:rsidRDefault="003645BD" w:rsidP="003645BD">
      <w:pPr>
        <w:ind w:left="567" w:hanging="567"/>
        <w:rPr>
          <w:szCs w:val="22"/>
        </w:rPr>
      </w:pPr>
    </w:p>
    <w:p w14:paraId="2E562FC9" w14:textId="77777777" w:rsidR="003645BD" w:rsidRDefault="003645BD" w:rsidP="003645BD">
      <w:pPr>
        <w:ind w:left="567" w:hanging="567"/>
        <w:rPr>
          <w:szCs w:val="22"/>
        </w:rPr>
      </w:pPr>
      <w:r>
        <w:rPr>
          <w:szCs w:val="22"/>
        </w:rPr>
        <w:t>Paaugstināta jutība pēc iepriekšējas A un/vai B hepatīta vakcīnu ievadīšanas.</w:t>
      </w:r>
    </w:p>
    <w:p w14:paraId="3B73F05C" w14:textId="77777777" w:rsidR="003645BD" w:rsidRDefault="003645BD" w:rsidP="003645BD">
      <w:pPr>
        <w:rPr>
          <w:szCs w:val="22"/>
        </w:rPr>
      </w:pPr>
    </w:p>
    <w:p w14:paraId="69D8D80E" w14:textId="77777777" w:rsidR="003645BD" w:rsidRDefault="003645BD" w:rsidP="003645BD">
      <w:pPr>
        <w:rPr>
          <w:szCs w:val="22"/>
        </w:rPr>
      </w:pPr>
      <w:r>
        <w:rPr>
          <w:szCs w:val="22"/>
        </w:rPr>
        <w:t xml:space="preserve">Twinrix Adult ievadīšana jāatliek, ja pacientam ir akūta smaga febrila saslimšana. </w:t>
      </w:r>
    </w:p>
    <w:p w14:paraId="3EE57ABC" w14:textId="77777777" w:rsidR="003645BD" w:rsidRDefault="003645BD" w:rsidP="003645BD">
      <w:pPr>
        <w:ind w:left="567" w:hanging="567"/>
        <w:rPr>
          <w:szCs w:val="22"/>
        </w:rPr>
      </w:pPr>
    </w:p>
    <w:p w14:paraId="04A25C7C" w14:textId="69AC0054" w:rsidR="003645BD" w:rsidRDefault="003645BD" w:rsidP="00B42843">
      <w:pPr>
        <w:pStyle w:val="Heading3"/>
      </w:pPr>
      <w:r>
        <w:rPr>
          <w:szCs w:val="22"/>
          <w:lang w:val="lv-LV"/>
        </w:rPr>
        <w:t>4.4.</w:t>
      </w:r>
      <w:r>
        <w:rPr>
          <w:szCs w:val="22"/>
          <w:lang w:val="lv-LV"/>
        </w:rPr>
        <w:tab/>
        <w:t>Īpaši brīdinājumi un piesardzība lietošanā</w:t>
      </w:r>
      <w:r w:rsidR="00D37944">
        <w:rPr>
          <w:szCs w:val="22"/>
          <w:lang w:val="lv-LV"/>
        </w:rPr>
        <w:fldChar w:fldCharType="begin"/>
      </w:r>
      <w:r w:rsidR="00D37944">
        <w:rPr>
          <w:szCs w:val="22"/>
          <w:lang w:val="lv-LV"/>
        </w:rPr>
        <w:instrText xml:space="preserve"> DOCVARIABLE vault_nd_a25123be-afba-4261-a39d-f805e2b47ac5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63C2C0E2" w14:textId="77777777" w:rsidR="003645BD" w:rsidRDefault="003645BD" w:rsidP="00611963">
      <w:pPr>
        <w:keepNext/>
        <w:spacing w:line="240" w:lineRule="atLeast"/>
        <w:ind w:right="140"/>
      </w:pPr>
    </w:p>
    <w:p w14:paraId="416E9503" w14:textId="77777777" w:rsidR="003645BD" w:rsidRDefault="003645BD" w:rsidP="00611963">
      <w:pPr>
        <w:keepNext/>
        <w:spacing w:line="240" w:lineRule="atLeast"/>
        <w:ind w:right="140"/>
        <w:rPr>
          <w:szCs w:val="22"/>
        </w:rPr>
      </w:pPr>
      <w:r>
        <w:t>Pēc vai pat pirms jebkuras vakcinācijas kā psihogēna reakcija pret injekciju ar adatu iespējama sinkope (ģībšana), īpaši pusaudžiem. Vienlaikus var būt vairākas neiroloģiskas pazīmes, piemēram, pārejoši redzes traucējumi, parestēzija un toniski-kloniskas ekstremitāšu kustības atlabšanas laikā. Svarīgi, lai manipulāciju veiktu vietā, kur nav iespējams savainojums samaņas zaudēšanas gadījumā.</w:t>
      </w:r>
    </w:p>
    <w:p w14:paraId="4A57780B" w14:textId="77777777" w:rsidR="003645BD" w:rsidRDefault="003645BD" w:rsidP="003645BD">
      <w:pPr>
        <w:ind w:left="567" w:hanging="567"/>
        <w:rPr>
          <w:szCs w:val="22"/>
        </w:rPr>
      </w:pPr>
    </w:p>
    <w:p w14:paraId="18A523AD" w14:textId="77777777" w:rsidR="003645BD" w:rsidRDefault="003645BD" w:rsidP="003645BD">
      <w:pPr>
        <w:rPr>
          <w:szCs w:val="22"/>
        </w:rPr>
      </w:pPr>
      <w:r>
        <w:rPr>
          <w:szCs w:val="22"/>
        </w:rPr>
        <w:lastRenderedPageBreak/>
        <w:t>Iespējams, ka personām vakcinācijas laikā var būt A vai B hepatīta infekcijas inkubācijas periods. Nav zināms, vai šād</w:t>
      </w:r>
      <w:r w:rsidR="00417EA7">
        <w:rPr>
          <w:szCs w:val="22"/>
        </w:rPr>
        <w:t>ā</w:t>
      </w:r>
      <w:r>
        <w:rPr>
          <w:szCs w:val="22"/>
        </w:rPr>
        <w:t xml:space="preserve"> gadījum</w:t>
      </w:r>
      <w:r w:rsidR="00417EA7">
        <w:rPr>
          <w:szCs w:val="22"/>
        </w:rPr>
        <w:t>ā</w:t>
      </w:r>
      <w:r>
        <w:rPr>
          <w:szCs w:val="22"/>
        </w:rPr>
        <w:t xml:space="preserve"> Twinrix Adult pasargās no A un B hepatīta.</w:t>
      </w:r>
    </w:p>
    <w:p w14:paraId="125669FC" w14:textId="77777777" w:rsidR="003645BD" w:rsidRDefault="003645BD" w:rsidP="003645BD">
      <w:pPr>
        <w:rPr>
          <w:szCs w:val="22"/>
        </w:rPr>
      </w:pPr>
    </w:p>
    <w:p w14:paraId="182C9CA0" w14:textId="77777777" w:rsidR="003645BD" w:rsidRDefault="003645BD" w:rsidP="003645BD">
      <w:pPr>
        <w:rPr>
          <w:szCs w:val="22"/>
        </w:rPr>
      </w:pPr>
      <w:r>
        <w:rPr>
          <w:szCs w:val="22"/>
        </w:rPr>
        <w:t xml:space="preserve">Vakcīna nepasargās no citu </w:t>
      </w:r>
      <w:r w:rsidR="00417EA7">
        <w:rPr>
          <w:szCs w:val="22"/>
        </w:rPr>
        <w:t>infekcijas ierosinātāju</w:t>
      </w:r>
      <w:r>
        <w:rPr>
          <w:szCs w:val="22"/>
        </w:rPr>
        <w:t>, piemēram, C hepatīta un E hepatīta ierosinātāju un citu patogēnu izraisītām infekcijām, kas skar aknas.</w:t>
      </w:r>
    </w:p>
    <w:p w14:paraId="028162D2" w14:textId="77777777" w:rsidR="003645BD" w:rsidRDefault="003645BD" w:rsidP="003645BD">
      <w:pPr>
        <w:rPr>
          <w:szCs w:val="22"/>
        </w:rPr>
      </w:pPr>
    </w:p>
    <w:p w14:paraId="38B8CAB6" w14:textId="77777777" w:rsidR="003645BD" w:rsidRDefault="003645BD" w:rsidP="003645BD">
      <w:pPr>
        <w:rPr>
          <w:szCs w:val="22"/>
        </w:rPr>
      </w:pPr>
      <w:r>
        <w:rPr>
          <w:szCs w:val="22"/>
        </w:rPr>
        <w:t xml:space="preserve">Twinrix Adult nav ieteicams profilaksei pēc </w:t>
      </w:r>
      <w:r w:rsidR="00417EA7">
        <w:rPr>
          <w:szCs w:val="22"/>
        </w:rPr>
        <w:t xml:space="preserve">iespējamas inficēšanās </w:t>
      </w:r>
      <w:r>
        <w:rPr>
          <w:szCs w:val="22"/>
        </w:rPr>
        <w:t>(piem</w:t>
      </w:r>
      <w:r w:rsidR="00417EA7">
        <w:rPr>
          <w:szCs w:val="22"/>
        </w:rPr>
        <w:t>ēram</w:t>
      </w:r>
      <w:r>
        <w:rPr>
          <w:szCs w:val="22"/>
        </w:rPr>
        <w:t>, ievainojuma ar adatu).</w:t>
      </w:r>
    </w:p>
    <w:p w14:paraId="24457958" w14:textId="77777777" w:rsidR="003645BD" w:rsidRDefault="003645BD" w:rsidP="003645BD">
      <w:pPr>
        <w:rPr>
          <w:szCs w:val="22"/>
        </w:rPr>
      </w:pPr>
    </w:p>
    <w:p w14:paraId="184CEB8E" w14:textId="77777777" w:rsidR="003645BD" w:rsidRDefault="003645BD" w:rsidP="003645BD">
      <w:pPr>
        <w:rPr>
          <w:szCs w:val="22"/>
        </w:rPr>
      </w:pPr>
      <w:r>
        <w:rPr>
          <w:szCs w:val="22"/>
        </w:rPr>
        <w:t xml:space="preserve">Vakcīna nav pārbaudīta pacientiem ar </w:t>
      </w:r>
      <w:bookmarkStart w:id="1" w:name="OLE_LINK2"/>
      <w:r>
        <w:rPr>
          <w:szCs w:val="22"/>
        </w:rPr>
        <w:t>pavājinātu imunitāti</w:t>
      </w:r>
      <w:bookmarkEnd w:id="1"/>
      <w:r>
        <w:rPr>
          <w:szCs w:val="22"/>
        </w:rPr>
        <w:t>. Hemodialīzes pacientiem un personām ar imūnsistēmas traucējumiem pēc primārās imunizācijas kursa var neizveidoties pietiekami anti-HAV un anti-HBs antivielu titri, tāpēc šādiem pacientiem var būt nepieciešamas vakcīnas papildus devas.</w:t>
      </w:r>
    </w:p>
    <w:p w14:paraId="59F55E1B" w14:textId="77777777" w:rsidR="003645BD" w:rsidRDefault="003645BD" w:rsidP="003645BD">
      <w:pPr>
        <w:rPr>
          <w:szCs w:val="22"/>
        </w:rPr>
      </w:pPr>
    </w:p>
    <w:p w14:paraId="35282280" w14:textId="77777777" w:rsidR="003645BD" w:rsidRDefault="003645BD" w:rsidP="003645BD">
      <w:pPr>
        <w:rPr>
          <w:szCs w:val="22"/>
        </w:rPr>
      </w:pPr>
      <w:r>
        <w:rPr>
          <w:szCs w:val="22"/>
        </w:rPr>
        <w:t xml:space="preserve">Novērots, ka aptaukošanās (definēta kā ĶMI </w:t>
      </w:r>
      <w:r>
        <w:rPr>
          <w:rFonts w:ascii="Symbol" w:hAnsi="Symbol"/>
          <w:szCs w:val="22"/>
        </w:rPr>
        <w:t></w:t>
      </w:r>
      <w:r>
        <w:rPr>
          <w:szCs w:val="22"/>
        </w:rPr>
        <w:t xml:space="preserve"> 30 kg/m</w:t>
      </w:r>
      <w:r>
        <w:rPr>
          <w:szCs w:val="22"/>
          <w:vertAlign w:val="superscript"/>
        </w:rPr>
        <w:t>2</w:t>
      </w:r>
      <w:r>
        <w:rPr>
          <w:szCs w:val="22"/>
        </w:rPr>
        <w:t xml:space="preserve">) pavājina imūno reakciju pret A hepatīta vakcīnām. Ir konstatēta virkne faktoru, kas pavājina imūno atbildes reakciju uz B hepatīta vakcīnām. Pie šiem faktoriem pieder lielāks vecums, vīriešu dzimums, aptaukošanās, smēķēšana, ievadīšanas veids un dažas hroniskas pamatslimības. </w:t>
      </w:r>
      <w:r w:rsidR="003079DB">
        <w:rPr>
          <w:szCs w:val="22"/>
        </w:rPr>
        <w:t>P</w:t>
      </w:r>
      <w:r>
        <w:rPr>
          <w:szCs w:val="22"/>
        </w:rPr>
        <w:t>acientiem, kuriem pēc pilna Twinrix Adult vakcinācijas kursa var</w:t>
      </w:r>
      <w:r w:rsidR="003079DB">
        <w:rPr>
          <w:szCs w:val="22"/>
        </w:rPr>
        <w:t xml:space="preserve"> būt nepietiekamas </w:t>
      </w:r>
      <w:r>
        <w:rPr>
          <w:szCs w:val="22"/>
        </w:rPr>
        <w:t>seroprotekcija</w:t>
      </w:r>
      <w:r w:rsidR="003079DB">
        <w:rPr>
          <w:szCs w:val="22"/>
        </w:rPr>
        <w:t>s risks, jāapsver seroloģisku izmeklējumu veikšana</w:t>
      </w:r>
      <w:r>
        <w:rPr>
          <w:szCs w:val="22"/>
        </w:rPr>
        <w:t xml:space="preserve">. </w:t>
      </w:r>
      <w:r w:rsidR="003079DB">
        <w:rPr>
          <w:szCs w:val="22"/>
        </w:rPr>
        <w:t>P</w:t>
      </w:r>
      <w:r>
        <w:rPr>
          <w:szCs w:val="22"/>
        </w:rPr>
        <w:t xml:space="preserve">ersonām, kurām nav reakcijas vai ir </w:t>
      </w:r>
      <w:r w:rsidR="003079DB">
        <w:rPr>
          <w:szCs w:val="22"/>
        </w:rPr>
        <w:t xml:space="preserve">nepietiekama </w:t>
      </w:r>
      <w:r>
        <w:rPr>
          <w:szCs w:val="22"/>
        </w:rPr>
        <w:t>atbildes reakcija uz vakcinācijas kursu</w:t>
      </w:r>
      <w:r w:rsidR="003079DB">
        <w:rPr>
          <w:szCs w:val="22"/>
        </w:rPr>
        <w:t>, jāapsver papildu devu ievadīšana</w:t>
      </w:r>
      <w:r>
        <w:rPr>
          <w:szCs w:val="22"/>
        </w:rPr>
        <w:t>.</w:t>
      </w:r>
    </w:p>
    <w:p w14:paraId="5FC06988" w14:textId="77777777" w:rsidR="003645BD" w:rsidRDefault="003645BD" w:rsidP="003645BD">
      <w:pPr>
        <w:rPr>
          <w:szCs w:val="22"/>
        </w:rPr>
      </w:pPr>
    </w:p>
    <w:p w14:paraId="739D68DC" w14:textId="77777777" w:rsidR="003645BD" w:rsidRDefault="003645BD" w:rsidP="003645BD">
      <w:pPr>
        <w:rPr>
          <w:szCs w:val="22"/>
        </w:rPr>
      </w:pPr>
      <w:r>
        <w:rPr>
          <w:szCs w:val="22"/>
        </w:rPr>
        <w:t>Tāpat kā attiecībā uz citām injicējamām vakcīnām, jābūt brīvi pieejamai medicīniskai ārstēšanai un uzraudzībai ret</w:t>
      </w:r>
      <w:r w:rsidR="003079DB">
        <w:rPr>
          <w:szCs w:val="22"/>
        </w:rPr>
        <w:t>u</w:t>
      </w:r>
      <w:r>
        <w:rPr>
          <w:szCs w:val="22"/>
        </w:rPr>
        <w:t xml:space="preserve"> iespējamo anafilaktisko reakciju gadījum</w:t>
      </w:r>
      <w:r w:rsidR="003079DB">
        <w:rPr>
          <w:szCs w:val="22"/>
        </w:rPr>
        <w:t>ā</w:t>
      </w:r>
      <w:r>
        <w:rPr>
          <w:szCs w:val="22"/>
        </w:rPr>
        <w:t xml:space="preserve"> pēc vakcīnas ievadīšanas.</w:t>
      </w:r>
    </w:p>
    <w:p w14:paraId="78CCB3AF" w14:textId="77777777" w:rsidR="003645BD" w:rsidRDefault="003645BD" w:rsidP="003645BD">
      <w:pPr>
        <w:rPr>
          <w:szCs w:val="22"/>
        </w:rPr>
      </w:pPr>
    </w:p>
    <w:p w14:paraId="601632D7" w14:textId="77777777" w:rsidR="003645BD" w:rsidRDefault="003645BD" w:rsidP="003645BD">
      <w:pPr>
        <w:rPr>
          <w:szCs w:val="22"/>
        </w:rPr>
      </w:pPr>
      <w:r>
        <w:rPr>
          <w:szCs w:val="22"/>
        </w:rPr>
        <w:t xml:space="preserve">Tā kā intradermāla injekcija vai intramuskulāra ievadīšana </w:t>
      </w:r>
      <w:r>
        <w:rPr>
          <w:i/>
          <w:szCs w:val="22"/>
        </w:rPr>
        <w:t>m. gluteus</w:t>
      </w:r>
      <w:r>
        <w:rPr>
          <w:szCs w:val="22"/>
        </w:rPr>
        <w:t xml:space="preserve"> var radīt nepietiekamu reakciju uz vakcīnu, jāizvairās no šiem ievadīšanas ceļiem. Tomēr izņēmuma gadījum</w:t>
      </w:r>
      <w:r w:rsidR="003079DB">
        <w:rPr>
          <w:szCs w:val="22"/>
        </w:rPr>
        <w:t>ā</w:t>
      </w:r>
      <w:r>
        <w:rPr>
          <w:szCs w:val="22"/>
        </w:rPr>
        <w:t xml:space="preserve"> pacientiem ar trombocitopēniju vai asinsreces traucējumiem</w:t>
      </w:r>
      <w:r w:rsidR="000179D4" w:rsidRPr="000179D4">
        <w:rPr>
          <w:szCs w:val="22"/>
        </w:rPr>
        <w:t xml:space="preserve"> </w:t>
      </w:r>
      <w:r w:rsidR="000179D4">
        <w:rPr>
          <w:szCs w:val="22"/>
        </w:rPr>
        <w:t>Twinrix Adult var ievadīt subkutāni</w:t>
      </w:r>
      <w:r>
        <w:rPr>
          <w:szCs w:val="22"/>
        </w:rPr>
        <w:t>, jo pēc intramuskulāras ievadīšanas šīm personām var sākties asiņošana (skatīt 4.2. apakšpunktu).</w:t>
      </w:r>
    </w:p>
    <w:p w14:paraId="4EA93C18" w14:textId="77777777" w:rsidR="003645BD" w:rsidRDefault="003645BD" w:rsidP="003645BD">
      <w:pPr>
        <w:rPr>
          <w:szCs w:val="22"/>
        </w:rPr>
      </w:pPr>
    </w:p>
    <w:p w14:paraId="4D734454" w14:textId="77777777" w:rsidR="003645BD" w:rsidRDefault="003645BD" w:rsidP="003645BD">
      <w:pPr>
        <w:rPr>
          <w:szCs w:val="22"/>
        </w:rPr>
      </w:pPr>
      <w:r>
        <w:rPr>
          <w:szCs w:val="22"/>
        </w:rPr>
        <w:t>Twinrix Adult nekādos apstākļos nedrīkst ievadīt intravaskulāri.</w:t>
      </w:r>
    </w:p>
    <w:p w14:paraId="5A111BA9" w14:textId="77777777" w:rsidR="003645BD" w:rsidRDefault="003645BD" w:rsidP="003645BD">
      <w:pPr>
        <w:rPr>
          <w:szCs w:val="22"/>
        </w:rPr>
      </w:pPr>
    </w:p>
    <w:p w14:paraId="5D5F17BB" w14:textId="77777777" w:rsidR="003645BD" w:rsidRDefault="003645BD" w:rsidP="003645BD">
      <w:pPr>
        <w:rPr>
          <w:szCs w:val="22"/>
        </w:rPr>
      </w:pPr>
      <w:r>
        <w:rPr>
          <w:szCs w:val="22"/>
        </w:rPr>
        <w:t>Tāpat kā ar jebkuru vakcīnu, aizsargājoša imūnā atbildes reakcija var neizveidoties visiem pacientiem.</w:t>
      </w:r>
    </w:p>
    <w:p w14:paraId="241E4C02" w14:textId="77777777" w:rsidR="00D27077" w:rsidRDefault="00D27077" w:rsidP="00D27077">
      <w:pPr>
        <w:tabs>
          <w:tab w:val="clear" w:pos="567"/>
        </w:tabs>
        <w:ind w:left="567" w:hanging="567"/>
      </w:pPr>
    </w:p>
    <w:p w14:paraId="3956B1DB" w14:textId="77777777" w:rsidR="009A3FEC" w:rsidRPr="009A3FEC" w:rsidRDefault="009A3FEC" w:rsidP="009A3FEC">
      <w:pPr>
        <w:tabs>
          <w:tab w:val="clear" w:pos="567"/>
        </w:tabs>
        <w:suppressAutoHyphens w:val="0"/>
        <w:rPr>
          <w:rFonts w:ascii="TimesNewRomanPS-BoldMT" w:hAnsi="TimesNewRomanPS-BoldMT" w:cs="TimesNewRomanPS-BoldMT"/>
          <w:bCs/>
          <w:szCs w:val="22"/>
        </w:rPr>
      </w:pPr>
      <w:r w:rsidRPr="009A3FEC">
        <w:rPr>
          <w:szCs w:val="22"/>
        </w:rPr>
        <w:t>Šī vakcīna satur mazāk par 1 mmol nātrija (23 mg) katrā devā, - būtībā tā ir “nātriju nesaturoša”.</w:t>
      </w:r>
    </w:p>
    <w:p w14:paraId="4DF20330" w14:textId="77777777" w:rsidR="009A3FEC" w:rsidRDefault="009A3FEC" w:rsidP="00D27077">
      <w:pPr>
        <w:tabs>
          <w:tab w:val="clear" w:pos="567"/>
        </w:tabs>
        <w:ind w:left="567" w:hanging="567"/>
      </w:pPr>
    </w:p>
    <w:p w14:paraId="5871201A" w14:textId="77777777" w:rsidR="00D27077" w:rsidRPr="005E06F7" w:rsidRDefault="00D27077" w:rsidP="00D27077">
      <w:pPr>
        <w:tabs>
          <w:tab w:val="clear" w:pos="567"/>
        </w:tabs>
        <w:ind w:left="567" w:hanging="567"/>
        <w:rPr>
          <w:u w:val="single"/>
        </w:rPr>
      </w:pPr>
      <w:r w:rsidRPr="005E06F7">
        <w:rPr>
          <w:u w:val="single"/>
        </w:rPr>
        <w:t>Izsekojamība</w:t>
      </w:r>
    </w:p>
    <w:p w14:paraId="06E97338" w14:textId="77777777" w:rsidR="00D27077" w:rsidRPr="0062241B" w:rsidRDefault="00D27077" w:rsidP="00D27077">
      <w:pPr>
        <w:tabs>
          <w:tab w:val="clear" w:pos="567"/>
        </w:tabs>
      </w:pPr>
      <w:r w:rsidRPr="0062241B">
        <w:t>Lai uzlabotu bioloģisko zāļu izsekojamību, ir skaidri jāreģistrē lietoto zāļu nosaukums un sērijas numurs.</w:t>
      </w:r>
    </w:p>
    <w:p w14:paraId="44F5E2CA" w14:textId="77777777" w:rsidR="003645BD" w:rsidRDefault="003645BD" w:rsidP="003645BD">
      <w:pPr>
        <w:ind w:left="567" w:hanging="567"/>
        <w:rPr>
          <w:szCs w:val="22"/>
        </w:rPr>
      </w:pPr>
    </w:p>
    <w:p w14:paraId="280A491C" w14:textId="3045DEB8" w:rsidR="003645BD" w:rsidRDefault="003645BD" w:rsidP="003645BD">
      <w:pPr>
        <w:pStyle w:val="Heading3"/>
        <w:rPr>
          <w:szCs w:val="22"/>
          <w:lang w:val="lv-LV"/>
        </w:rPr>
      </w:pPr>
      <w:r>
        <w:rPr>
          <w:szCs w:val="22"/>
          <w:lang w:val="lv-LV"/>
        </w:rPr>
        <w:t>4.5.</w:t>
      </w:r>
      <w:r>
        <w:rPr>
          <w:szCs w:val="22"/>
          <w:lang w:val="lv-LV"/>
        </w:rPr>
        <w:tab/>
        <w:t>Mijiedarbība ar citām zālēm un citi mijiedarbības veidi</w:t>
      </w:r>
      <w:r w:rsidR="00D37944">
        <w:rPr>
          <w:szCs w:val="22"/>
          <w:lang w:val="lv-LV"/>
        </w:rPr>
        <w:fldChar w:fldCharType="begin"/>
      </w:r>
      <w:r w:rsidR="00D37944">
        <w:rPr>
          <w:szCs w:val="22"/>
          <w:lang w:val="lv-LV"/>
        </w:rPr>
        <w:instrText xml:space="preserve"> DOCVARIABLE vault_nd_84184fc3-6ef7-4067-9d18-51417393859d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2DA375F7" w14:textId="77777777" w:rsidR="003645BD" w:rsidRDefault="003645BD" w:rsidP="003645BD">
      <w:pPr>
        <w:ind w:left="567" w:hanging="567"/>
        <w:rPr>
          <w:szCs w:val="22"/>
        </w:rPr>
      </w:pPr>
    </w:p>
    <w:p w14:paraId="72F14072" w14:textId="77777777" w:rsidR="003645BD" w:rsidRDefault="000179D4" w:rsidP="003645BD">
      <w:pPr>
        <w:rPr>
          <w:szCs w:val="22"/>
        </w:rPr>
      </w:pPr>
      <w:r>
        <w:rPr>
          <w:szCs w:val="22"/>
        </w:rPr>
        <w:t>D</w:t>
      </w:r>
      <w:r w:rsidR="003645BD">
        <w:rPr>
          <w:szCs w:val="22"/>
        </w:rPr>
        <w:t>at</w:t>
      </w:r>
      <w:r>
        <w:rPr>
          <w:szCs w:val="22"/>
        </w:rPr>
        <w:t>i</w:t>
      </w:r>
      <w:r w:rsidR="003645BD">
        <w:rPr>
          <w:szCs w:val="22"/>
        </w:rPr>
        <w:t xml:space="preserve"> par vienlaicīgu Twinrix Adult un specifisku A hepatīta vai B hepatīta imūnglobulīnu ievadīšanu</w:t>
      </w:r>
      <w:r>
        <w:rPr>
          <w:szCs w:val="22"/>
        </w:rPr>
        <w:t xml:space="preserve"> nav pieejami</w:t>
      </w:r>
      <w:r w:rsidR="003645BD">
        <w:rPr>
          <w:szCs w:val="22"/>
        </w:rPr>
        <w:t>. Lai gan, ievadot monovalentās A un B hepatīta vakcīnas vienlaicīgi ar specifiskiem imūnglobulīniem, nekāda ietekme uz serokonversiju netika novērota, tomēr tā rezultātā var būt zemāki antivielu titri.</w:t>
      </w:r>
    </w:p>
    <w:p w14:paraId="2C424CB4" w14:textId="77777777" w:rsidR="003645BD" w:rsidRDefault="003645BD" w:rsidP="003645BD">
      <w:pPr>
        <w:rPr>
          <w:szCs w:val="22"/>
        </w:rPr>
      </w:pPr>
    </w:p>
    <w:p w14:paraId="06854F77" w14:textId="77777777" w:rsidR="003645BD" w:rsidRDefault="003645BD" w:rsidP="003645BD">
      <w:pPr>
        <w:rPr>
          <w:szCs w:val="22"/>
        </w:rPr>
      </w:pPr>
      <w:r>
        <w:rPr>
          <w:szCs w:val="22"/>
        </w:rPr>
        <w:t>Lai gan Twinrix Adult vienlaicīga ievadīšana ar citām vakcīnām nav īpaši pētīta, tomēr ir paredzams, ka, lietojot dažādas šļirces un ievadot dažādās injekciju vietās, mijiedarbība netiks novērota.</w:t>
      </w:r>
    </w:p>
    <w:p w14:paraId="434632F1" w14:textId="77777777" w:rsidR="003645BD" w:rsidRDefault="003645BD" w:rsidP="003645BD">
      <w:pPr>
        <w:rPr>
          <w:szCs w:val="22"/>
        </w:rPr>
      </w:pPr>
    </w:p>
    <w:p w14:paraId="771D0F8E" w14:textId="77777777" w:rsidR="003645BD" w:rsidRDefault="003645BD" w:rsidP="003645BD">
      <w:pPr>
        <w:rPr>
          <w:szCs w:val="22"/>
        </w:rPr>
      </w:pPr>
      <w:r>
        <w:rPr>
          <w:szCs w:val="22"/>
        </w:rPr>
        <w:t>Iespējams, ka pacientiem, kas saņem imūnsupresīvu terapiju, vai pacientiem ar imūndeficītu, var neizveidoties adekvāta atbildes reakcija.</w:t>
      </w:r>
    </w:p>
    <w:p w14:paraId="30EAA9C8" w14:textId="77777777" w:rsidR="003645BD" w:rsidRDefault="003645BD" w:rsidP="003645BD">
      <w:pPr>
        <w:ind w:left="567" w:hanging="567"/>
        <w:rPr>
          <w:szCs w:val="22"/>
        </w:rPr>
      </w:pPr>
    </w:p>
    <w:p w14:paraId="3580266A" w14:textId="20607201" w:rsidR="003645BD" w:rsidRPr="00D0227E" w:rsidRDefault="003645BD" w:rsidP="003645BD">
      <w:pPr>
        <w:pStyle w:val="Heading3"/>
        <w:rPr>
          <w:szCs w:val="22"/>
          <w:lang w:val="lv-LV"/>
        </w:rPr>
      </w:pPr>
      <w:r>
        <w:rPr>
          <w:szCs w:val="22"/>
          <w:lang w:val="lv-LV"/>
        </w:rPr>
        <w:t>4.6.</w:t>
      </w:r>
      <w:r>
        <w:rPr>
          <w:szCs w:val="22"/>
          <w:lang w:val="lv-LV"/>
        </w:rPr>
        <w:tab/>
        <w:t>Fertilitāte, grūtniecība un barošana ar krūti</w:t>
      </w:r>
      <w:r w:rsidR="00D37944">
        <w:rPr>
          <w:szCs w:val="22"/>
          <w:lang w:val="lv-LV"/>
        </w:rPr>
        <w:fldChar w:fldCharType="begin"/>
      </w:r>
      <w:r w:rsidR="00D37944">
        <w:rPr>
          <w:szCs w:val="22"/>
          <w:lang w:val="lv-LV"/>
        </w:rPr>
        <w:instrText xml:space="preserve"> DOCVARIABLE vault_nd_069e54e4-6e13-4f0a-889e-849db5ee3312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104E724C" w14:textId="77777777" w:rsidR="003645BD" w:rsidRDefault="003645BD" w:rsidP="003645BD">
      <w:pPr>
        <w:ind w:left="567" w:hanging="567"/>
        <w:rPr>
          <w:szCs w:val="22"/>
        </w:rPr>
      </w:pPr>
    </w:p>
    <w:p w14:paraId="2C839385" w14:textId="6127C8C8" w:rsidR="003645BD" w:rsidRDefault="003645BD" w:rsidP="000654D8">
      <w:pPr>
        <w:pStyle w:val="Heading4"/>
        <w:rPr>
          <w:szCs w:val="22"/>
        </w:rPr>
      </w:pPr>
      <w:proofErr w:type="spellStart"/>
      <w:r>
        <w:rPr>
          <w:b w:val="0"/>
          <w:bCs/>
          <w:szCs w:val="22"/>
          <w:u w:val="single"/>
        </w:rPr>
        <w:lastRenderedPageBreak/>
        <w:t>Grūtniecība</w:t>
      </w:r>
      <w:proofErr w:type="spellEnd"/>
      <w:r w:rsidR="00D37944">
        <w:rPr>
          <w:b w:val="0"/>
          <w:bCs/>
          <w:szCs w:val="22"/>
          <w:u w:val="single"/>
        </w:rPr>
        <w:fldChar w:fldCharType="begin"/>
      </w:r>
      <w:r w:rsidR="00D37944">
        <w:rPr>
          <w:b w:val="0"/>
          <w:bCs/>
          <w:szCs w:val="22"/>
          <w:u w:val="single"/>
        </w:rPr>
        <w:instrText xml:space="preserve"> DOCVARIABLE vault_nd_1f752fc3-df88-438e-8b8c-29c770826d72 \* MERGEFORMAT </w:instrText>
      </w:r>
      <w:r w:rsidR="00D37944">
        <w:rPr>
          <w:b w:val="0"/>
          <w:bCs/>
          <w:szCs w:val="22"/>
          <w:u w:val="single"/>
        </w:rPr>
        <w:fldChar w:fldCharType="separate"/>
      </w:r>
      <w:r w:rsidR="00D37944">
        <w:rPr>
          <w:b w:val="0"/>
          <w:bCs/>
          <w:szCs w:val="22"/>
          <w:u w:val="single"/>
        </w:rPr>
        <w:t xml:space="preserve"> </w:t>
      </w:r>
      <w:r w:rsidR="00D37944">
        <w:rPr>
          <w:b w:val="0"/>
          <w:bCs/>
          <w:szCs w:val="22"/>
          <w:u w:val="single"/>
        </w:rPr>
        <w:fldChar w:fldCharType="end"/>
      </w:r>
    </w:p>
    <w:p w14:paraId="4EBF1AD9" w14:textId="77777777" w:rsidR="003645BD" w:rsidRDefault="003645BD" w:rsidP="000654D8">
      <w:pPr>
        <w:keepNext/>
        <w:rPr>
          <w:szCs w:val="22"/>
        </w:rPr>
      </w:pPr>
    </w:p>
    <w:p w14:paraId="1475E641" w14:textId="77777777" w:rsidR="003645BD" w:rsidRDefault="003645BD" w:rsidP="000654D8">
      <w:pPr>
        <w:keepNext/>
        <w:rPr>
          <w:szCs w:val="22"/>
        </w:rPr>
      </w:pPr>
      <w:r>
        <w:rPr>
          <w:szCs w:val="22"/>
        </w:rPr>
        <w:t>Twinrix Adult ietekme uz embrija-augļa, perinatālo un postnatālo izdzīvošanu un attīstību tika novērtēta žurkām. Šis pētījums neliecināja par tiešu vai netiešu nelabvēlīgu ietekmi uz fertilitāti, grūtniecību, embrija/augļa attīstību, dzemdībām vai postnatālo attīstību.</w:t>
      </w:r>
    </w:p>
    <w:p w14:paraId="0A0F02EA" w14:textId="77777777" w:rsidR="003645BD" w:rsidRDefault="003645BD" w:rsidP="003645BD">
      <w:pPr>
        <w:rPr>
          <w:szCs w:val="22"/>
        </w:rPr>
      </w:pPr>
    </w:p>
    <w:p w14:paraId="7CEF806E" w14:textId="77777777" w:rsidR="003645BD" w:rsidRDefault="003645BD" w:rsidP="003645BD">
      <w:pPr>
        <w:rPr>
          <w:szCs w:val="22"/>
        </w:rPr>
      </w:pPr>
      <w:r>
        <w:rPr>
          <w:szCs w:val="22"/>
        </w:rPr>
        <w:t>Twinrix Adult ietekme uz embrija-augļa, perinatālo un postnatālo izdzīvošanu un attīstību prospektīv</w:t>
      </w:r>
      <w:r w:rsidR="000179D4">
        <w:rPr>
          <w:szCs w:val="22"/>
        </w:rPr>
        <w:t>os</w:t>
      </w:r>
      <w:r>
        <w:rPr>
          <w:szCs w:val="22"/>
        </w:rPr>
        <w:t xml:space="preserve"> klīniskos pētījumos nav novērtēta.</w:t>
      </w:r>
    </w:p>
    <w:p w14:paraId="0B1EE95C" w14:textId="77777777" w:rsidR="003645BD" w:rsidRDefault="003645BD" w:rsidP="003645BD">
      <w:pPr>
        <w:rPr>
          <w:szCs w:val="22"/>
        </w:rPr>
      </w:pPr>
    </w:p>
    <w:p w14:paraId="3BEB2964" w14:textId="77777777" w:rsidR="003645BD" w:rsidRDefault="003645BD" w:rsidP="003645BD">
      <w:pPr>
        <w:rPr>
          <w:szCs w:val="22"/>
        </w:rPr>
      </w:pPr>
      <w:r>
        <w:rPr>
          <w:szCs w:val="22"/>
        </w:rPr>
        <w:t>Dati par ierobežotu skaitu grūtniecības iznākumu vakcinētām sievietēm neliecina par Twinrix Adult nelabvēlīgu ietekmi uz grūtniecību vai augļa/jaundzimušā bērna veselību. Lai gan nav paredzams, ka rekombinants B hepatīta vīrusa virsmas antigēns nelabvēlīgi ietekmē</w:t>
      </w:r>
      <w:r w:rsidR="000179D4">
        <w:rPr>
          <w:szCs w:val="22"/>
        </w:rPr>
        <w:t>s</w:t>
      </w:r>
      <w:r>
        <w:rPr>
          <w:szCs w:val="22"/>
        </w:rPr>
        <w:t xml:space="preserve"> grūtniecību vai augli, vakcināciju ieteicams atlikt uz laiku pēc dzemdībām, ja vien nav neatliekamas vajadzības aizsargāt māti no B hepatīta infekcijas.</w:t>
      </w:r>
    </w:p>
    <w:p w14:paraId="479FB94B" w14:textId="77777777" w:rsidR="003645BD" w:rsidRDefault="003645BD" w:rsidP="003645BD">
      <w:pPr>
        <w:rPr>
          <w:szCs w:val="22"/>
        </w:rPr>
      </w:pPr>
    </w:p>
    <w:p w14:paraId="55945586" w14:textId="77777777" w:rsidR="003645BD" w:rsidRDefault="003645BD" w:rsidP="003645BD">
      <w:pPr>
        <w:rPr>
          <w:szCs w:val="22"/>
          <w:u w:val="single"/>
        </w:rPr>
      </w:pPr>
      <w:r>
        <w:rPr>
          <w:bCs/>
          <w:szCs w:val="22"/>
          <w:u w:val="single"/>
        </w:rPr>
        <w:t>Barošana ar krūti</w:t>
      </w:r>
    </w:p>
    <w:p w14:paraId="36A1E95F" w14:textId="77777777" w:rsidR="003645BD" w:rsidRDefault="003645BD" w:rsidP="003645BD">
      <w:pPr>
        <w:rPr>
          <w:szCs w:val="22"/>
        </w:rPr>
      </w:pPr>
    </w:p>
    <w:p w14:paraId="7C82A65E" w14:textId="77777777" w:rsidR="003645BD" w:rsidRDefault="003645BD" w:rsidP="003645BD">
      <w:pPr>
        <w:tabs>
          <w:tab w:val="clear" w:pos="567"/>
          <w:tab w:val="left" w:pos="0"/>
        </w:tabs>
        <w:rPr>
          <w:szCs w:val="22"/>
        </w:rPr>
      </w:pPr>
      <w:r>
        <w:rPr>
          <w:szCs w:val="22"/>
        </w:rPr>
        <w:t>Nav zināms, vai Twinrix Adult izdal</w:t>
      </w:r>
      <w:r w:rsidR="000179D4">
        <w:rPr>
          <w:szCs w:val="22"/>
        </w:rPr>
        <w:t>ā</w:t>
      </w:r>
      <w:r>
        <w:rPr>
          <w:szCs w:val="22"/>
        </w:rPr>
        <w:t xml:space="preserve">s </w:t>
      </w:r>
      <w:r w:rsidR="000179D4">
        <w:rPr>
          <w:szCs w:val="22"/>
        </w:rPr>
        <w:t xml:space="preserve">cilvēka </w:t>
      </w:r>
      <w:r>
        <w:rPr>
          <w:szCs w:val="22"/>
        </w:rPr>
        <w:t>pienā. Twinrix Adult izdalīšanās pien</w:t>
      </w:r>
      <w:r w:rsidR="000179D4">
        <w:rPr>
          <w:szCs w:val="22"/>
        </w:rPr>
        <w:t>ā</w:t>
      </w:r>
      <w:r w:rsidR="000179D4" w:rsidRPr="000179D4">
        <w:rPr>
          <w:szCs w:val="22"/>
        </w:rPr>
        <w:t xml:space="preserve"> </w:t>
      </w:r>
      <w:r w:rsidR="000179D4">
        <w:rPr>
          <w:szCs w:val="22"/>
        </w:rPr>
        <w:t>dzīvniekiem nav pētīta</w:t>
      </w:r>
      <w:r>
        <w:rPr>
          <w:szCs w:val="22"/>
        </w:rPr>
        <w:t xml:space="preserve">. </w:t>
      </w:r>
      <w:r w:rsidR="000179D4">
        <w:rPr>
          <w:szCs w:val="22"/>
        </w:rPr>
        <w:t xml:space="preserve">Lēmums </w:t>
      </w:r>
      <w:r>
        <w:rPr>
          <w:szCs w:val="22"/>
        </w:rPr>
        <w:t xml:space="preserve">turpināt/pārtraukt </w:t>
      </w:r>
      <w:r w:rsidRPr="004F554B">
        <w:rPr>
          <w:szCs w:val="22"/>
        </w:rPr>
        <w:t>barošanu ar krūti vai</w:t>
      </w:r>
      <w:r>
        <w:rPr>
          <w:szCs w:val="22"/>
        </w:rPr>
        <w:t xml:space="preserve"> turpināt/pārtraukt terapiju ar Twinrix Adult </w:t>
      </w:r>
      <w:r w:rsidR="0000585B">
        <w:rPr>
          <w:szCs w:val="22"/>
        </w:rPr>
        <w:t>jāpieņem</w:t>
      </w:r>
      <w:r>
        <w:rPr>
          <w:szCs w:val="22"/>
        </w:rPr>
        <w:t xml:space="preserve">, </w:t>
      </w:r>
      <w:r w:rsidR="0000585B">
        <w:rPr>
          <w:szCs w:val="22"/>
        </w:rPr>
        <w:t>izvērtējot</w:t>
      </w:r>
      <w:r>
        <w:rPr>
          <w:szCs w:val="22"/>
        </w:rPr>
        <w:t xml:space="preserve"> </w:t>
      </w:r>
      <w:r w:rsidR="00B14B99">
        <w:rPr>
          <w:szCs w:val="22"/>
        </w:rPr>
        <w:t xml:space="preserve">ieguvumu no </w:t>
      </w:r>
      <w:r w:rsidRPr="004F554B">
        <w:rPr>
          <w:szCs w:val="22"/>
        </w:rPr>
        <w:t>krūt</w:t>
      </w:r>
      <w:r w:rsidR="0000585B">
        <w:rPr>
          <w:szCs w:val="22"/>
        </w:rPr>
        <w:t>s</w:t>
      </w:r>
      <w:r>
        <w:rPr>
          <w:szCs w:val="22"/>
        </w:rPr>
        <w:t xml:space="preserve"> </w:t>
      </w:r>
      <w:r w:rsidR="0000585B" w:rsidRPr="004F554B">
        <w:rPr>
          <w:szCs w:val="22"/>
        </w:rPr>
        <w:t>barošanas</w:t>
      </w:r>
      <w:r w:rsidR="0000585B">
        <w:rPr>
          <w:szCs w:val="22"/>
        </w:rPr>
        <w:t xml:space="preserve"> </w:t>
      </w:r>
      <w:r>
        <w:rPr>
          <w:szCs w:val="22"/>
        </w:rPr>
        <w:t xml:space="preserve">bērnam un </w:t>
      </w:r>
      <w:r w:rsidR="0000585B">
        <w:rPr>
          <w:szCs w:val="22"/>
        </w:rPr>
        <w:t xml:space="preserve">ieguvumu no </w:t>
      </w:r>
      <w:r>
        <w:rPr>
          <w:szCs w:val="22"/>
        </w:rPr>
        <w:t>Twinrix Adult terapijas sievietei.</w:t>
      </w:r>
    </w:p>
    <w:p w14:paraId="3B356194" w14:textId="77777777" w:rsidR="003645BD" w:rsidRDefault="003645BD" w:rsidP="003645BD">
      <w:pPr>
        <w:tabs>
          <w:tab w:val="clear" w:pos="567"/>
          <w:tab w:val="left" w:pos="0"/>
        </w:tabs>
        <w:rPr>
          <w:szCs w:val="22"/>
        </w:rPr>
      </w:pPr>
    </w:p>
    <w:p w14:paraId="09ED474E" w14:textId="4E7AF0F4" w:rsidR="003645BD" w:rsidRPr="004F554B" w:rsidRDefault="003645BD" w:rsidP="003645BD">
      <w:pPr>
        <w:pStyle w:val="Heading3"/>
        <w:rPr>
          <w:szCs w:val="22"/>
          <w:lang w:val="lv-LV"/>
        </w:rPr>
      </w:pPr>
      <w:r>
        <w:rPr>
          <w:szCs w:val="22"/>
          <w:lang w:val="lv-LV"/>
        </w:rPr>
        <w:t>4.7.</w:t>
      </w:r>
      <w:r>
        <w:rPr>
          <w:szCs w:val="22"/>
          <w:lang w:val="lv-LV"/>
        </w:rPr>
        <w:tab/>
        <w:t>Ietekme uz spēju vadīt transportlīdzekļus un apkalpot mehānismus</w:t>
      </w:r>
      <w:r w:rsidR="00D37944">
        <w:rPr>
          <w:szCs w:val="22"/>
          <w:lang w:val="lv-LV"/>
        </w:rPr>
        <w:fldChar w:fldCharType="begin"/>
      </w:r>
      <w:r w:rsidR="00D37944">
        <w:rPr>
          <w:szCs w:val="22"/>
          <w:lang w:val="lv-LV"/>
        </w:rPr>
        <w:instrText xml:space="preserve"> DOCVARIABLE vault_nd_9ffbdfec-df6b-467d-8037-f54dcd9c2758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6ED53B52" w14:textId="77777777" w:rsidR="003645BD" w:rsidRDefault="003645BD" w:rsidP="003645BD">
      <w:pPr>
        <w:ind w:left="567" w:hanging="567"/>
        <w:rPr>
          <w:szCs w:val="22"/>
        </w:rPr>
      </w:pPr>
    </w:p>
    <w:p w14:paraId="0551BDA4" w14:textId="77777777" w:rsidR="003645BD" w:rsidRDefault="003645BD" w:rsidP="003645BD">
      <w:pPr>
        <w:rPr>
          <w:szCs w:val="22"/>
        </w:rPr>
      </w:pPr>
      <w:r>
        <w:rPr>
          <w:szCs w:val="22"/>
        </w:rPr>
        <w:t xml:space="preserve">Twinrix Adult neietekmē vai nedaudz ietekmē spēju vadīt transportlīdzekļus un apkalpot mehānismus. </w:t>
      </w:r>
    </w:p>
    <w:p w14:paraId="2BE4F201" w14:textId="77777777" w:rsidR="003645BD" w:rsidRDefault="003645BD" w:rsidP="003645BD">
      <w:pPr>
        <w:ind w:left="567" w:hanging="567"/>
        <w:rPr>
          <w:szCs w:val="22"/>
        </w:rPr>
      </w:pPr>
    </w:p>
    <w:p w14:paraId="0924D766" w14:textId="3B5CE234" w:rsidR="003645BD" w:rsidRDefault="003645BD" w:rsidP="003645BD">
      <w:pPr>
        <w:pStyle w:val="Heading3"/>
        <w:rPr>
          <w:szCs w:val="22"/>
          <w:lang w:val="lv-LV"/>
        </w:rPr>
      </w:pPr>
      <w:r>
        <w:rPr>
          <w:szCs w:val="22"/>
          <w:lang w:val="lv-LV"/>
        </w:rPr>
        <w:t>4.8.</w:t>
      </w:r>
      <w:r>
        <w:rPr>
          <w:szCs w:val="22"/>
          <w:lang w:val="lv-LV"/>
        </w:rPr>
        <w:tab/>
        <w:t>Nevēlamās blakusparādības</w:t>
      </w:r>
      <w:r w:rsidR="00D37944">
        <w:rPr>
          <w:szCs w:val="22"/>
          <w:lang w:val="lv-LV"/>
        </w:rPr>
        <w:fldChar w:fldCharType="begin"/>
      </w:r>
      <w:r w:rsidR="00D37944">
        <w:rPr>
          <w:szCs w:val="22"/>
          <w:lang w:val="lv-LV"/>
        </w:rPr>
        <w:instrText xml:space="preserve"> DOCVARIABLE vault_nd_e272c159-b6dd-4ba3-8914-be093bfb7349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65681F05" w14:textId="77777777" w:rsidR="003645BD" w:rsidRDefault="003645BD" w:rsidP="003645BD">
      <w:pPr>
        <w:ind w:left="567" w:hanging="567"/>
        <w:rPr>
          <w:szCs w:val="22"/>
        </w:rPr>
      </w:pPr>
    </w:p>
    <w:p w14:paraId="667B0125" w14:textId="77777777" w:rsidR="003645BD" w:rsidRDefault="003645BD" w:rsidP="003645BD">
      <w:pPr>
        <w:ind w:left="567" w:hanging="567"/>
        <w:rPr>
          <w:szCs w:val="22"/>
        </w:rPr>
      </w:pPr>
      <w:r>
        <w:rPr>
          <w:b/>
          <w:bCs/>
          <w:szCs w:val="22"/>
        </w:rPr>
        <w:t>Lietošanas drošuma raksturojuma kopsavilkums</w:t>
      </w:r>
    </w:p>
    <w:p w14:paraId="17E7CBB9" w14:textId="77777777" w:rsidR="003645BD" w:rsidRDefault="003645BD" w:rsidP="003645BD">
      <w:pPr>
        <w:ind w:left="567" w:hanging="567"/>
        <w:rPr>
          <w:szCs w:val="22"/>
        </w:rPr>
      </w:pPr>
    </w:p>
    <w:p w14:paraId="327F4589" w14:textId="77777777" w:rsidR="003645BD" w:rsidRDefault="003645BD" w:rsidP="003645BD">
      <w:pPr>
        <w:tabs>
          <w:tab w:val="clear" w:pos="567"/>
        </w:tabs>
        <w:rPr>
          <w:szCs w:val="22"/>
        </w:rPr>
      </w:pPr>
      <w:r>
        <w:rPr>
          <w:szCs w:val="22"/>
        </w:rPr>
        <w:t xml:space="preserve">Tālāk sniegtais drošuma īpašību raksturojums pamatojas uz apkopoto analīzi </w:t>
      </w:r>
      <w:r w:rsidR="0000585B">
        <w:rPr>
          <w:szCs w:val="22"/>
        </w:rPr>
        <w:t xml:space="preserve">par nevēlamiem notikumiem </w:t>
      </w:r>
      <w:r>
        <w:rPr>
          <w:szCs w:val="22"/>
        </w:rPr>
        <w:t xml:space="preserve">uz vienu devu vairāk nekā 6000 pacientiem, kas saņēma vakcīnu </w:t>
      </w:r>
      <w:r w:rsidR="0000585B">
        <w:rPr>
          <w:szCs w:val="22"/>
        </w:rPr>
        <w:t xml:space="preserve">atbilstoši </w:t>
      </w:r>
      <w:r>
        <w:rPr>
          <w:szCs w:val="22"/>
        </w:rPr>
        <w:t>standarta 0, 1, 6 mēnešu shēma</w:t>
      </w:r>
      <w:r w:rsidR="0000585B">
        <w:rPr>
          <w:szCs w:val="22"/>
        </w:rPr>
        <w:t>i</w:t>
      </w:r>
      <w:r>
        <w:rPr>
          <w:szCs w:val="22"/>
        </w:rPr>
        <w:t xml:space="preserve"> (n = 5683) vai paātrināt</w:t>
      </w:r>
      <w:r w:rsidR="0000585B">
        <w:rPr>
          <w:szCs w:val="22"/>
        </w:rPr>
        <w:t>ai</w:t>
      </w:r>
      <w:r>
        <w:rPr>
          <w:szCs w:val="22"/>
        </w:rPr>
        <w:t xml:space="preserve"> 0, 7, 21 dienu shēma</w:t>
      </w:r>
      <w:r w:rsidR="0000585B">
        <w:rPr>
          <w:szCs w:val="22"/>
        </w:rPr>
        <w:t>i</w:t>
      </w:r>
      <w:r>
        <w:rPr>
          <w:szCs w:val="22"/>
        </w:rPr>
        <w:t xml:space="preserve"> (n = 320). Pēc Twinrix Adult lietošanas </w:t>
      </w:r>
      <w:r w:rsidR="0000585B">
        <w:rPr>
          <w:szCs w:val="22"/>
        </w:rPr>
        <w:t xml:space="preserve">atbilstoši </w:t>
      </w:r>
      <w:r>
        <w:rPr>
          <w:szCs w:val="22"/>
        </w:rPr>
        <w:t>standarta 0, 1, 6 mēnešu shēma</w:t>
      </w:r>
      <w:r w:rsidR="0000585B">
        <w:rPr>
          <w:szCs w:val="22"/>
        </w:rPr>
        <w:t>i</w:t>
      </w:r>
      <w:r>
        <w:rPr>
          <w:szCs w:val="22"/>
        </w:rPr>
        <w:t xml:space="preserve"> visbiežāk ziņots par sāpēm un apsārtumu – to biežums bija attiecīgi 37,6% un 17,0% uz vienu devu. </w:t>
      </w:r>
    </w:p>
    <w:p w14:paraId="579B5DA1" w14:textId="77777777" w:rsidR="003645BD" w:rsidRDefault="003645BD" w:rsidP="003645BD">
      <w:pPr>
        <w:tabs>
          <w:tab w:val="clear" w:pos="567"/>
        </w:tabs>
        <w:rPr>
          <w:szCs w:val="22"/>
        </w:rPr>
      </w:pPr>
    </w:p>
    <w:p w14:paraId="7E63C08D" w14:textId="77777777" w:rsidR="003645BD" w:rsidRDefault="003645BD" w:rsidP="003645BD">
      <w:pPr>
        <w:tabs>
          <w:tab w:val="clear" w:pos="567"/>
        </w:tabs>
        <w:rPr>
          <w:szCs w:val="22"/>
        </w:rPr>
      </w:pPr>
      <w:r>
        <w:rPr>
          <w:szCs w:val="22"/>
        </w:rPr>
        <w:t>Divos klīniskos pētījumos, kuros Twinrix Adult lietoja 0., 7. un 21. dienā, kopumā par vispārējiem un lokāliem simptomiem tika ziņots pēc tādas biežuma klasifikācijas, kāda norādīta tālāk. Pēc ceturtās devas, kas lietota 12. mēnesī, sistēmisku un lokālu blakusparādību sastopamība bija līdzīga kā pēc vakcinācijas 0., 7. un 21. dienā.</w:t>
      </w:r>
    </w:p>
    <w:p w14:paraId="53DEE3F9" w14:textId="77777777" w:rsidR="003645BD" w:rsidRDefault="003645BD" w:rsidP="003645BD">
      <w:pPr>
        <w:rPr>
          <w:szCs w:val="22"/>
        </w:rPr>
      </w:pPr>
    </w:p>
    <w:p w14:paraId="28DC9FF3" w14:textId="77777777" w:rsidR="003645BD" w:rsidRDefault="003645BD" w:rsidP="003645BD">
      <w:pPr>
        <w:tabs>
          <w:tab w:val="clear" w:pos="567"/>
        </w:tabs>
        <w:rPr>
          <w:szCs w:val="22"/>
        </w:rPr>
      </w:pPr>
      <w:r>
        <w:rPr>
          <w:szCs w:val="22"/>
        </w:rPr>
        <w:t>Salīdzinošos pētījumos tika noteikts, ka blakusparādību biežums pēc Twinrix Adult ievadīšanas neatšķiras no blakusparādību biežuma pēc monovalento vakcīnu ievadīšanas.</w:t>
      </w:r>
    </w:p>
    <w:p w14:paraId="32F0F49C" w14:textId="77777777" w:rsidR="003645BD" w:rsidRDefault="003645BD" w:rsidP="003645BD">
      <w:pPr>
        <w:rPr>
          <w:szCs w:val="22"/>
        </w:rPr>
      </w:pPr>
    </w:p>
    <w:p w14:paraId="60E4DB83" w14:textId="77777777" w:rsidR="003645BD" w:rsidRPr="0037176C" w:rsidRDefault="003645BD" w:rsidP="00CC7384">
      <w:pPr>
        <w:keepNext/>
        <w:rPr>
          <w:szCs w:val="22"/>
        </w:rPr>
      </w:pPr>
      <w:r w:rsidRPr="004F554B">
        <w:rPr>
          <w:b/>
          <w:bCs/>
          <w:iCs/>
          <w:szCs w:val="22"/>
        </w:rPr>
        <w:t>Blakusparādību saraksts tabulā</w:t>
      </w:r>
    </w:p>
    <w:p w14:paraId="46C61E6F" w14:textId="77777777" w:rsidR="003645BD" w:rsidRDefault="003645BD" w:rsidP="00CC7384">
      <w:pPr>
        <w:keepNext/>
        <w:rPr>
          <w:szCs w:val="22"/>
        </w:rPr>
      </w:pPr>
    </w:p>
    <w:p w14:paraId="398A6D1A" w14:textId="77777777" w:rsidR="003645BD" w:rsidRDefault="003645BD" w:rsidP="00CC7384">
      <w:pPr>
        <w:keepNext/>
        <w:tabs>
          <w:tab w:val="clear" w:pos="567"/>
        </w:tabs>
        <w:rPr>
          <w:szCs w:val="22"/>
        </w:rPr>
      </w:pPr>
      <w:r>
        <w:rPr>
          <w:szCs w:val="22"/>
        </w:rPr>
        <w:t>Biežums tiek ziņots kā:</w:t>
      </w:r>
    </w:p>
    <w:p w14:paraId="0E88640D" w14:textId="77777777" w:rsidR="003645BD" w:rsidRDefault="003645BD" w:rsidP="00CC7384">
      <w:pPr>
        <w:keepNext/>
        <w:tabs>
          <w:tab w:val="clear" w:pos="567"/>
        </w:tabs>
        <w:rPr>
          <w:szCs w:val="22"/>
        </w:rPr>
      </w:pPr>
      <w:r>
        <w:rPr>
          <w:szCs w:val="22"/>
        </w:rPr>
        <w:t xml:space="preserve">Ļoti bieži: </w:t>
      </w:r>
      <w:r>
        <w:rPr>
          <w:szCs w:val="22"/>
        </w:rPr>
        <w:tab/>
      </w:r>
      <w:r>
        <w:rPr>
          <w:rFonts w:ascii="Symbol" w:hAnsi="Symbol"/>
          <w:szCs w:val="22"/>
        </w:rPr>
        <w:t></w:t>
      </w:r>
      <w:r>
        <w:rPr>
          <w:szCs w:val="22"/>
        </w:rPr>
        <w:t xml:space="preserve"> 1/10</w:t>
      </w:r>
    </w:p>
    <w:p w14:paraId="217305E4" w14:textId="77777777" w:rsidR="003645BD" w:rsidRDefault="003645BD" w:rsidP="00CC7384">
      <w:pPr>
        <w:keepNext/>
        <w:tabs>
          <w:tab w:val="clear" w:pos="567"/>
        </w:tabs>
        <w:rPr>
          <w:szCs w:val="22"/>
        </w:rPr>
      </w:pPr>
      <w:r>
        <w:rPr>
          <w:szCs w:val="22"/>
        </w:rPr>
        <w:t xml:space="preserve">Bieži: </w:t>
      </w:r>
      <w:r>
        <w:rPr>
          <w:szCs w:val="22"/>
        </w:rPr>
        <w:tab/>
      </w:r>
      <w:r>
        <w:rPr>
          <w:szCs w:val="22"/>
        </w:rPr>
        <w:tab/>
      </w:r>
      <w:r>
        <w:rPr>
          <w:rFonts w:ascii="Symbol" w:hAnsi="Symbol"/>
          <w:szCs w:val="22"/>
        </w:rPr>
        <w:t></w:t>
      </w:r>
      <w:r>
        <w:rPr>
          <w:szCs w:val="22"/>
        </w:rPr>
        <w:t xml:space="preserve"> 1/100 līdz &lt; 1/10 </w:t>
      </w:r>
    </w:p>
    <w:p w14:paraId="54B5B406" w14:textId="77777777" w:rsidR="003645BD" w:rsidRDefault="003645BD" w:rsidP="003645BD">
      <w:pPr>
        <w:tabs>
          <w:tab w:val="clear" w:pos="567"/>
        </w:tabs>
        <w:rPr>
          <w:szCs w:val="22"/>
        </w:rPr>
      </w:pPr>
      <w:r>
        <w:rPr>
          <w:szCs w:val="22"/>
        </w:rPr>
        <w:t xml:space="preserve">Retāk: </w:t>
      </w:r>
      <w:r>
        <w:rPr>
          <w:szCs w:val="22"/>
        </w:rPr>
        <w:tab/>
      </w:r>
      <w:r>
        <w:rPr>
          <w:szCs w:val="22"/>
        </w:rPr>
        <w:tab/>
      </w:r>
      <w:r>
        <w:rPr>
          <w:rFonts w:ascii="Symbol" w:hAnsi="Symbol"/>
          <w:szCs w:val="22"/>
        </w:rPr>
        <w:t></w:t>
      </w:r>
      <w:r>
        <w:rPr>
          <w:szCs w:val="22"/>
        </w:rPr>
        <w:t xml:space="preserve"> 1/1000 līdz &lt; 1/100 </w:t>
      </w:r>
    </w:p>
    <w:p w14:paraId="59C82CDC" w14:textId="77777777" w:rsidR="003645BD" w:rsidRDefault="003645BD" w:rsidP="003645BD">
      <w:pPr>
        <w:tabs>
          <w:tab w:val="clear" w:pos="567"/>
        </w:tabs>
        <w:rPr>
          <w:szCs w:val="22"/>
        </w:rPr>
      </w:pPr>
      <w:r>
        <w:rPr>
          <w:szCs w:val="22"/>
        </w:rPr>
        <w:t xml:space="preserve">Reti: </w:t>
      </w:r>
      <w:r>
        <w:rPr>
          <w:szCs w:val="22"/>
        </w:rPr>
        <w:tab/>
      </w:r>
      <w:r>
        <w:rPr>
          <w:szCs w:val="22"/>
        </w:rPr>
        <w:tab/>
      </w:r>
      <w:r>
        <w:rPr>
          <w:rFonts w:ascii="Symbol" w:hAnsi="Symbol"/>
          <w:szCs w:val="22"/>
        </w:rPr>
        <w:t></w:t>
      </w:r>
      <w:r>
        <w:rPr>
          <w:szCs w:val="22"/>
        </w:rPr>
        <w:t xml:space="preserve"> 1/10 000 līdz &lt; 1/1000 </w:t>
      </w:r>
    </w:p>
    <w:p w14:paraId="6F6DD63A" w14:textId="77777777" w:rsidR="003645BD" w:rsidRDefault="003645BD" w:rsidP="003645BD">
      <w:pPr>
        <w:tabs>
          <w:tab w:val="clear" w:pos="567"/>
        </w:tabs>
        <w:rPr>
          <w:szCs w:val="22"/>
        </w:rPr>
      </w:pPr>
      <w:r>
        <w:rPr>
          <w:szCs w:val="22"/>
        </w:rPr>
        <w:t xml:space="preserve">Ļoti reti: </w:t>
      </w:r>
      <w:r>
        <w:rPr>
          <w:szCs w:val="22"/>
        </w:rPr>
        <w:tab/>
        <w:t xml:space="preserve">&lt; 1/10 000 </w:t>
      </w:r>
    </w:p>
    <w:p w14:paraId="63C054E5" w14:textId="77777777" w:rsidR="003645BD" w:rsidRDefault="003645BD" w:rsidP="003645BD">
      <w:pPr>
        <w:ind w:left="284"/>
        <w:rPr>
          <w:szCs w:val="22"/>
        </w:rPr>
      </w:pPr>
    </w:p>
    <w:tbl>
      <w:tblPr>
        <w:tblW w:w="9297" w:type="dxa"/>
        <w:tblInd w:w="-5" w:type="dxa"/>
        <w:tblLayout w:type="fixed"/>
        <w:tblLook w:val="0000" w:firstRow="0" w:lastRow="0" w:firstColumn="0" w:lastColumn="0" w:noHBand="0" w:noVBand="0"/>
      </w:tblPr>
      <w:tblGrid>
        <w:gridCol w:w="3936"/>
        <w:gridCol w:w="1559"/>
        <w:gridCol w:w="3802"/>
      </w:tblGrid>
      <w:tr w:rsidR="003645BD" w14:paraId="7F187F3C" w14:textId="77777777" w:rsidTr="009848DE">
        <w:trPr>
          <w:trHeight w:val="138"/>
        </w:trPr>
        <w:tc>
          <w:tcPr>
            <w:tcW w:w="3936" w:type="dxa"/>
            <w:tcBorders>
              <w:top w:val="single" w:sz="4" w:space="0" w:color="000000"/>
              <w:left w:val="single" w:sz="4" w:space="0" w:color="000000"/>
              <w:bottom w:val="single" w:sz="4" w:space="0" w:color="000000"/>
            </w:tcBorders>
          </w:tcPr>
          <w:p w14:paraId="6485CFB2" w14:textId="77777777" w:rsidR="003645BD" w:rsidRDefault="003645BD" w:rsidP="00F0450C">
            <w:pPr>
              <w:rPr>
                <w:b/>
                <w:szCs w:val="22"/>
              </w:rPr>
            </w:pPr>
            <w:r>
              <w:rPr>
                <w:b/>
                <w:szCs w:val="22"/>
              </w:rPr>
              <w:t>Orgānu sistēmu grupa</w:t>
            </w:r>
          </w:p>
        </w:tc>
        <w:tc>
          <w:tcPr>
            <w:tcW w:w="1559" w:type="dxa"/>
            <w:tcBorders>
              <w:top w:val="single" w:sz="4" w:space="0" w:color="000000"/>
              <w:left w:val="single" w:sz="4" w:space="0" w:color="000000"/>
              <w:bottom w:val="single" w:sz="4" w:space="0" w:color="000000"/>
            </w:tcBorders>
          </w:tcPr>
          <w:p w14:paraId="7C7DDF30" w14:textId="77777777" w:rsidR="003645BD" w:rsidRDefault="003645BD" w:rsidP="00F0450C">
            <w:pPr>
              <w:rPr>
                <w:b/>
                <w:szCs w:val="22"/>
              </w:rPr>
            </w:pPr>
            <w:r>
              <w:rPr>
                <w:b/>
                <w:szCs w:val="22"/>
              </w:rPr>
              <w:t>Biežums</w:t>
            </w:r>
          </w:p>
        </w:tc>
        <w:tc>
          <w:tcPr>
            <w:tcW w:w="3802" w:type="dxa"/>
            <w:tcBorders>
              <w:top w:val="single" w:sz="4" w:space="0" w:color="000000"/>
              <w:left w:val="single" w:sz="4" w:space="0" w:color="000000"/>
              <w:bottom w:val="single" w:sz="4" w:space="0" w:color="000000"/>
              <w:right w:val="single" w:sz="4" w:space="0" w:color="000000"/>
            </w:tcBorders>
          </w:tcPr>
          <w:p w14:paraId="03E83A7D" w14:textId="77777777" w:rsidR="003645BD" w:rsidRDefault="003645BD" w:rsidP="00F0450C">
            <w:r>
              <w:rPr>
                <w:b/>
                <w:szCs w:val="22"/>
              </w:rPr>
              <w:t>Blakusparādības</w:t>
            </w:r>
          </w:p>
        </w:tc>
      </w:tr>
      <w:tr w:rsidR="003645BD" w14:paraId="55893C82" w14:textId="77777777" w:rsidTr="009848DE">
        <w:tc>
          <w:tcPr>
            <w:tcW w:w="9297" w:type="dxa"/>
            <w:gridSpan w:val="3"/>
            <w:tcBorders>
              <w:top w:val="single" w:sz="4" w:space="0" w:color="000000"/>
              <w:left w:val="single" w:sz="4" w:space="0" w:color="000000"/>
              <w:bottom w:val="single" w:sz="4" w:space="0" w:color="000000"/>
              <w:right w:val="single" w:sz="4" w:space="0" w:color="000000"/>
            </w:tcBorders>
          </w:tcPr>
          <w:p w14:paraId="69D618FB" w14:textId="77777777" w:rsidR="003645BD" w:rsidRDefault="003645BD" w:rsidP="00F0450C">
            <w:r>
              <w:rPr>
                <w:b/>
                <w:szCs w:val="22"/>
              </w:rPr>
              <w:t>Klīniskie pētījumi</w:t>
            </w:r>
          </w:p>
        </w:tc>
      </w:tr>
      <w:tr w:rsidR="003645BD" w14:paraId="44168B05" w14:textId="77777777" w:rsidTr="009848DE">
        <w:tc>
          <w:tcPr>
            <w:tcW w:w="3936" w:type="dxa"/>
            <w:tcBorders>
              <w:top w:val="single" w:sz="4" w:space="0" w:color="000000"/>
              <w:left w:val="single" w:sz="4" w:space="0" w:color="000000"/>
              <w:bottom w:val="single" w:sz="4" w:space="0" w:color="000000"/>
            </w:tcBorders>
          </w:tcPr>
          <w:p w14:paraId="0CE33394" w14:textId="77777777" w:rsidR="003645BD" w:rsidRDefault="003645BD" w:rsidP="00F0450C">
            <w:pPr>
              <w:rPr>
                <w:szCs w:val="22"/>
              </w:rPr>
            </w:pPr>
            <w:r>
              <w:rPr>
                <w:szCs w:val="22"/>
              </w:rPr>
              <w:t>Infekcijas un infestācijas</w:t>
            </w:r>
          </w:p>
        </w:tc>
        <w:tc>
          <w:tcPr>
            <w:tcW w:w="1559" w:type="dxa"/>
            <w:tcBorders>
              <w:top w:val="single" w:sz="4" w:space="0" w:color="000000"/>
              <w:left w:val="single" w:sz="4" w:space="0" w:color="000000"/>
              <w:bottom w:val="single" w:sz="4" w:space="0" w:color="000000"/>
            </w:tcBorders>
          </w:tcPr>
          <w:p w14:paraId="033E5AE8" w14:textId="77777777" w:rsidR="003645BD" w:rsidRDefault="003645BD" w:rsidP="00F0450C">
            <w:pPr>
              <w:rPr>
                <w:szCs w:val="22"/>
              </w:rPr>
            </w:pPr>
            <w:r>
              <w:rPr>
                <w:szCs w:val="22"/>
              </w:rPr>
              <w:t>Retāk</w:t>
            </w:r>
          </w:p>
        </w:tc>
        <w:tc>
          <w:tcPr>
            <w:tcW w:w="3802" w:type="dxa"/>
            <w:tcBorders>
              <w:top w:val="single" w:sz="4" w:space="0" w:color="000000"/>
              <w:left w:val="single" w:sz="4" w:space="0" w:color="000000"/>
              <w:bottom w:val="single" w:sz="4" w:space="0" w:color="000000"/>
              <w:right w:val="single" w:sz="4" w:space="0" w:color="000000"/>
            </w:tcBorders>
          </w:tcPr>
          <w:p w14:paraId="0A323B38" w14:textId="77777777" w:rsidR="003645BD" w:rsidRDefault="003645BD" w:rsidP="00F0450C">
            <w:r>
              <w:rPr>
                <w:szCs w:val="22"/>
              </w:rPr>
              <w:t>Augšējo elpceļu infekcija</w:t>
            </w:r>
          </w:p>
        </w:tc>
      </w:tr>
      <w:tr w:rsidR="003645BD" w14:paraId="28263753" w14:textId="77777777" w:rsidTr="009848DE">
        <w:tc>
          <w:tcPr>
            <w:tcW w:w="3936" w:type="dxa"/>
            <w:tcBorders>
              <w:top w:val="single" w:sz="4" w:space="0" w:color="000000"/>
              <w:left w:val="single" w:sz="4" w:space="0" w:color="000000"/>
              <w:bottom w:val="single" w:sz="4" w:space="0" w:color="000000"/>
            </w:tcBorders>
          </w:tcPr>
          <w:p w14:paraId="2FE007B7" w14:textId="77777777" w:rsidR="003645BD" w:rsidRDefault="003645BD" w:rsidP="00F0450C">
            <w:pPr>
              <w:rPr>
                <w:szCs w:val="22"/>
              </w:rPr>
            </w:pPr>
            <w:r>
              <w:rPr>
                <w:szCs w:val="22"/>
              </w:rPr>
              <w:t>Asins un limfātiskās sistēmas traucējumi</w:t>
            </w:r>
          </w:p>
        </w:tc>
        <w:tc>
          <w:tcPr>
            <w:tcW w:w="1559" w:type="dxa"/>
            <w:tcBorders>
              <w:top w:val="single" w:sz="4" w:space="0" w:color="000000"/>
              <w:left w:val="single" w:sz="4" w:space="0" w:color="000000"/>
              <w:bottom w:val="single" w:sz="4" w:space="0" w:color="000000"/>
            </w:tcBorders>
          </w:tcPr>
          <w:p w14:paraId="4094B7EB" w14:textId="77777777" w:rsidR="003645BD" w:rsidRDefault="003645BD" w:rsidP="00F0450C">
            <w:pPr>
              <w:rPr>
                <w:szCs w:val="22"/>
              </w:rPr>
            </w:pPr>
            <w:r>
              <w:rPr>
                <w:szCs w:val="22"/>
              </w:rPr>
              <w:t>Reti</w:t>
            </w:r>
          </w:p>
        </w:tc>
        <w:tc>
          <w:tcPr>
            <w:tcW w:w="3802" w:type="dxa"/>
            <w:tcBorders>
              <w:top w:val="single" w:sz="4" w:space="0" w:color="000000"/>
              <w:left w:val="single" w:sz="4" w:space="0" w:color="000000"/>
              <w:bottom w:val="single" w:sz="4" w:space="0" w:color="000000"/>
              <w:right w:val="single" w:sz="4" w:space="0" w:color="000000"/>
            </w:tcBorders>
          </w:tcPr>
          <w:p w14:paraId="2460944E" w14:textId="77777777" w:rsidR="003645BD" w:rsidRDefault="003645BD" w:rsidP="00F0450C">
            <w:r>
              <w:rPr>
                <w:szCs w:val="22"/>
              </w:rPr>
              <w:t>Limfadenopātija</w:t>
            </w:r>
          </w:p>
        </w:tc>
      </w:tr>
      <w:tr w:rsidR="003645BD" w14:paraId="7F8DA4F7" w14:textId="77777777" w:rsidTr="00611963">
        <w:tc>
          <w:tcPr>
            <w:tcW w:w="3936" w:type="dxa"/>
            <w:tcBorders>
              <w:top w:val="single" w:sz="4" w:space="0" w:color="000000"/>
              <w:left w:val="single" w:sz="4" w:space="0" w:color="000000"/>
              <w:bottom w:val="single" w:sz="4" w:space="0" w:color="000000"/>
            </w:tcBorders>
          </w:tcPr>
          <w:p w14:paraId="5D252D76" w14:textId="77777777" w:rsidR="003645BD" w:rsidRDefault="003645BD" w:rsidP="00F0450C">
            <w:pPr>
              <w:keepNext/>
              <w:rPr>
                <w:szCs w:val="22"/>
              </w:rPr>
            </w:pPr>
            <w:r>
              <w:rPr>
                <w:szCs w:val="22"/>
              </w:rPr>
              <w:lastRenderedPageBreak/>
              <w:t>Vielmaiņas un uztures traucējumi</w:t>
            </w:r>
          </w:p>
        </w:tc>
        <w:tc>
          <w:tcPr>
            <w:tcW w:w="1559" w:type="dxa"/>
            <w:tcBorders>
              <w:top w:val="single" w:sz="4" w:space="0" w:color="000000"/>
              <w:left w:val="single" w:sz="4" w:space="0" w:color="000000"/>
              <w:bottom w:val="single" w:sz="4" w:space="0" w:color="000000"/>
            </w:tcBorders>
          </w:tcPr>
          <w:p w14:paraId="764DFE8D" w14:textId="77777777" w:rsidR="003645BD" w:rsidRDefault="003645BD" w:rsidP="00F0450C">
            <w:pPr>
              <w:rPr>
                <w:szCs w:val="22"/>
              </w:rPr>
            </w:pPr>
            <w:r>
              <w:rPr>
                <w:szCs w:val="22"/>
              </w:rPr>
              <w:t>Reti</w:t>
            </w:r>
          </w:p>
        </w:tc>
        <w:tc>
          <w:tcPr>
            <w:tcW w:w="3802" w:type="dxa"/>
            <w:tcBorders>
              <w:top w:val="single" w:sz="4" w:space="0" w:color="000000"/>
              <w:left w:val="single" w:sz="4" w:space="0" w:color="000000"/>
              <w:bottom w:val="single" w:sz="4" w:space="0" w:color="000000"/>
              <w:right w:val="single" w:sz="4" w:space="0" w:color="000000"/>
            </w:tcBorders>
          </w:tcPr>
          <w:p w14:paraId="292B5CA3" w14:textId="77777777" w:rsidR="003645BD" w:rsidRDefault="003645BD" w:rsidP="00F0450C">
            <w:r>
              <w:rPr>
                <w:szCs w:val="22"/>
              </w:rPr>
              <w:t>Samazināta ēstgriba</w:t>
            </w:r>
          </w:p>
        </w:tc>
      </w:tr>
      <w:tr w:rsidR="003645BD" w14:paraId="7D3FA97B" w14:textId="77777777" w:rsidTr="00611963">
        <w:trPr>
          <w:cantSplit/>
        </w:trPr>
        <w:tc>
          <w:tcPr>
            <w:tcW w:w="3936" w:type="dxa"/>
            <w:vMerge w:val="restart"/>
            <w:tcBorders>
              <w:top w:val="single" w:sz="4" w:space="0" w:color="000000"/>
              <w:left w:val="single" w:sz="4" w:space="0" w:color="000000"/>
              <w:bottom w:val="single" w:sz="4" w:space="0" w:color="000000"/>
            </w:tcBorders>
          </w:tcPr>
          <w:p w14:paraId="77FE8A11" w14:textId="77777777" w:rsidR="003645BD" w:rsidRDefault="003645BD" w:rsidP="00F0450C">
            <w:pPr>
              <w:rPr>
                <w:szCs w:val="22"/>
              </w:rPr>
            </w:pPr>
            <w:r>
              <w:rPr>
                <w:szCs w:val="22"/>
              </w:rPr>
              <w:t>Nervu sistēmas traucējumi</w:t>
            </w:r>
          </w:p>
        </w:tc>
        <w:tc>
          <w:tcPr>
            <w:tcW w:w="1559" w:type="dxa"/>
            <w:tcBorders>
              <w:top w:val="single" w:sz="4" w:space="0" w:color="000000"/>
              <w:left w:val="single" w:sz="4" w:space="0" w:color="000000"/>
              <w:bottom w:val="dashed" w:sz="4" w:space="0" w:color="000000"/>
            </w:tcBorders>
          </w:tcPr>
          <w:p w14:paraId="7B03B591" w14:textId="77777777" w:rsidR="003645BD" w:rsidRDefault="003645BD" w:rsidP="00F0450C">
            <w:pPr>
              <w:rPr>
                <w:szCs w:val="22"/>
              </w:rPr>
            </w:pPr>
            <w:r>
              <w:rPr>
                <w:szCs w:val="22"/>
              </w:rPr>
              <w:t>Ļoti bieži</w:t>
            </w:r>
          </w:p>
        </w:tc>
        <w:tc>
          <w:tcPr>
            <w:tcW w:w="3802" w:type="dxa"/>
            <w:tcBorders>
              <w:top w:val="single" w:sz="4" w:space="0" w:color="000000"/>
              <w:left w:val="single" w:sz="4" w:space="0" w:color="000000"/>
              <w:bottom w:val="dashed" w:sz="4" w:space="0" w:color="000000"/>
              <w:right w:val="single" w:sz="4" w:space="0" w:color="000000"/>
            </w:tcBorders>
          </w:tcPr>
          <w:p w14:paraId="58598492" w14:textId="77777777" w:rsidR="003645BD" w:rsidRDefault="003645BD" w:rsidP="00F0450C">
            <w:r>
              <w:rPr>
                <w:szCs w:val="22"/>
              </w:rPr>
              <w:t>Galvassāpes</w:t>
            </w:r>
          </w:p>
        </w:tc>
      </w:tr>
      <w:tr w:rsidR="003645BD" w14:paraId="649EDC9A" w14:textId="77777777" w:rsidTr="00611963">
        <w:trPr>
          <w:cantSplit/>
        </w:trPr>
        <w:tc>
          <w:tcPr>
            <w:tcW w:w="3936" w:type="dxa"/>
            <w:vMerge/>
            <w:tcBorders>
              <w:top w:val="single" w:sz="4" w:space="0" w:color="000000"/>
              <w:left w:val="single" w:sz="4" w:space="0" w:color="000000"/>
              <w:bottom w:val="single" w:sz="4" w:space="0" w:color="000000"/>
            </w:tcBorders>
          </w:tcPr>
          <w:p w14:paraId="0E55C8BA" w14:textId="77777777" w:rsidR="003645BD" w:rsidRDefault="003645BD" w:rsidP="00F0450C">
            <w:pPr>
              <w:snapToGrid w:val="0"/>
              <w:rPr>
                <w:szCs w:val="22"/>
              </w:rPr>
            </w:pPr>
          </w:p>
        </w:tc>
        <w:tc>
          <w:tcPr>
            <w:tcW w:w="1559" w:type="dxa"/>
            <w:tcBorders>
              <w:top w:val="dashed" w:sz="4" w:space="0" w:color="000000"/>
              <w:left w:val="single" w:sz="4" w:space="0" w:color="000000"/>
              <w:bottom w:val="dashed" w:sz="4" w:space="0" w:color="000000"/>
            </w:tcBorders>
          </w:tcPr>
          <w:p w14:paraId="0C02308F" w14:textId="77777777" w:rsidR="003645BD" w:rsidRDefault="003645BD" w:rsidP="00F0450C">
            <w:r>
              <w:rPr>
                <w:szCs w:val="22"/>
                <w:lang w:val="it-IT"/>
              </w:rPr>
              <w:t>Retāk</w:t>
            </w:r>
          </w:p>
        </w:tc>
        <w:tc>
          <w:tcPr>
            <w:tcW w:w="3802" w:type="dxa"/>
            <w:tcBorders>
              <w:top w:val="dashed" w:sz="4" w:space="0" w:color="000000"/>
              <w:left w:val="single" w:sz="4" w:space="0" w:color="000000"/>
              <w:bottom w:val="dashed" w:sz="4" w:space="0" w:color="000000"/>
              <w:right w:val="single" w:sz="4" w:space="0" w:color="000000"/>
            </w:tcBorders>
          </w:tcPr>
          <w:p w14:paraId="4B0D9F23" w14:textId="77777777" w:rsidR="003645BD" w:rsidRDefault="003645BD" w:rsidP="00F0450C">
            <w:r>
              <w:t>Reibonis</w:t>
            </w:r>
          </w:p>
        </w:tc>
      </w:tr>
      <w:tr w:rsidR="003645BD" w14:paraId="15E776CC" w14:textId="77777777" w:rsidTr="00611963">
        <w:trPr>
          <w:cantSplit/>
        </w:trPr>
        <w:tc>
          <w:tcPr>
            <w:tcW w:w="3936" w:type="dxa"/>
            <w:vMerge/>
            <w:tcBorders>
              <w:left w:val="single" w:sz="4" w:space="0" w:color="000000"/>
              <w:bottom w:val="single" w:sz="4" w:space="0" w:color="000000"/>
            </w:tcBorders>
          </w:tcPr>
          <w:p w14:paraId="3D81E673" w14:textId="77777777" w:rsidR="003645BD" w:rsidRDefault="003645BD" w:rsidP="00F0450C">
            <w:pPr>
              <w:snapToGrid w:val="0"/>
              <w:rPr>
                <w:szCs w:val="22"/>
              </w:rPr>
            </w:pPr>
          </w:p>
        </w:tc>
        <w:tc>
          <w:tcPr>
            <w:tcW w:w="1559" w:type="dxa"/>
            <w:tcBorders>
              <w:top w:val="dashed" w:sz="4" w:space="0" w:color="000000"/>
              <w:left w:val="single" w:sz="4" w:space="0" w:color="000000"/>
              <w:bottom w:val="single" w:sz="4" w:space="0" w:color="000000"/>
            </w:tcBorders>
          </w:tcPr>
          <w:p w14:paraId="3B728FD6" w14:textId="77777777" w:rsidR="003645BD" w:rsidRDefault="003645BD" w:rsidP="00F0450C">
            <w:pPr>
              <w:rPr>
                <w:szCs w:val="22"/>
                <w:lang w:val="it-IT"/>
              </w:rPr>
            </w:pPr>
            <w:r>
              <w:rPr>
                <w:szCs w:val="22"/>
                <w:lang w:val="it-IT"/>
              </w:rPr>
              <w:t>Reti</w:t>
            </w:r>
          </w:p>
        </w:tc>
        <w:tc>
          <w:tcPr>
            <w:tcW w:w="3802" w:type="dxa"/>
            <w:tcBorders>
              <w:top w:val="dashed" w:sz="4" w:space="0" w:color="000000"/>
              <w:left w:val="single" w:sz="4" w:space="0" w:color="000000"/>
              <w:bottom w:val="single" w:sz="4" w:space="0" w:color="000000"/>
              <w:right w:val="single" w:sz="4" w:space="0" w:color="000000"/>
            </w:tcBorders>
          </w:tcPr>
          <w:p w14:paraId="3504D837" w14:textId="77777777" w:rsidR="003645BD" w:rsidRDefault="003645BD" w:rsidP="00F0450C">
            <w:r>
              <w:rPr>
                <w:szCs w:val="22"/>
                <w:lang w:val="it-IT"/>
              </w:rPr>
              <w:t>Hipoestēzija, parestēzija</w:t>
            </w:r>
          </w:p>
        </w:tc>
      </w:tr>
      <w:tr w:rsidR="003645BD" w14:paraId="1AA819C6" w14:textId="77777777" w:rsidTr="00611963">
        <w:tc>
          <w:tcPr>
            <w:tcW w:w="3936" w:type="dxa"/>
            <w:tcBorders>
              <w:top w:val="single" w:sz="4" w:space="0" w:color="000000"/>
              <w:left w:val="single" w:sz="4" w:space="0" w:color="000000"/>
              <w:bottom w:val="single" w:sz="4" w:space="0" w:color="000000"/>
            </w:tcBorders>
          </w:tcPr>
          <w:p w14:paraId="6BC52827" w14:textId="77777777" w:rsidR="003645BD" w:rsidRDefault="003645BD" w:rsidP="00F0450C">
            <w:pPr>
              <w:rPr>
                <w:szCs w:val="22"/>
                <w:lang w:val="it-IT"/>
              </w:rPr>
            </w:pPr>
            <w:r>
              <w:rPr>
                <w:szCs w:val="22"/>
              </w:rPr>
              <w:t>Asinsvadu sistēmas traucējumi</w:t>
            </w:r>
          </w:p>
        </w:tc>
        <w:tc>
          <w:tcPr>
            <w:tcW w:w="1559" w:type="dxa"/>
            <w:tcBorders>
              <w:top w:val="single" w:sz="4" w:space="0" w:color="000000"/>
              <w:left w:val="single" w:sz="4" w:space="0" w:color="000000"/>
              <w:bottom w:val="single" w:sz="4" w:space="0" w:color="000000"/>
            </w:tcBorders>
          </w:tcPr>
          <w:p w14:paraId="05A25B47" w14:textId="77777777" w:rsidR="003645BD" w:rsidRDefault="003645BD" w:rsidP="00F0450C">
            <w:pPr>
              <w:rPr>
                <w:szCs w:val="22"/>
              </w:rPr>
            </w:pPr>
            <w:r>
              <w:rPr>
                <w:szCs w:val="22"/>
                <w:lang w:val="it-IT"/>
              </w:rPr>
              <w:t>Reti</w:t>
            </w:r>
          </w:p>
        </w:tc>
        <w:tc>
          <w:tcPr>
            <w:tcW w:w="3802" w:type="dxa"/>
            <w:tcBorders>
              <w:top w:val="single" w:sz="4" w:space="0" w:color="000000"/>
              <w:left w:val="single" w:sz="4" w:space="0" w:color="000000"/>
              <w:bottom w:val="single" w:sz="4" w:space="0" w:color="000000"/>
              <w:right w:val="single" w:sz="4" w:space="0" w:color="000000"/>
            </w:tcBorders>
          </w:tcPr>
          <w:p w14:paraId="4094770E" w14:textId="77777777" w:rsidR="003645BD" w:rsidRDefault="003645BD" w:rsidP="00F0450C">
            <w:r>
              <w:rPr>
                <w:szCs w:val="22"/>
              </w:rPr>
              <w:t>Hipotensija</w:t>
            </w:r>
          </w:p>
        </w:tc>
      </w:tr>
      <w:tr w:rsidR="003645BD" w14:paraId="0339DA01" w14:textId="77777777" w:rsidTr="00611963">
        <w:trPr>
          <w:cantSplit/>
          <w:trHeight w:val="206"/>
        </w:trPr>
        <w:tc>
          <w:tcPr>
            <w:tcW w:w="3936" w:type="dxa"/>
            <w:vMerge w:val="restart"/>
            <w:tcBorders>
              <w:top w:val="single" w:sz="4" w:space="0" w:color="000000"/>
              <w:left w:val="single" w:sz="4" w:space="0" w:color="000000"/>
              <w:bottom w:val="single" w:sz="4" w:space="0" w:color="000000"/>
            </w:tcBorders>
          </w:tcPr>
          <w:p w14:paraId="3DF1718F" w14:textId="270F3B86" w:rsidR="003645BD" w:rsidRDefault="003645BD" w:rsidP="00F0450C">
            <w:pPr>
              <w:rPr>
                <w:szCs w:val="22"/>
              </w:rPr>
            </w:pPr>
            <w:r>
              <w:rPr>
                <w:szCs w:val="22"/>
              </w:rPr>
              <w:t>Kuņģa</w:t>
            </w:r>
            <w:r w:rsidR="00BB67EA">
              <w:rPr>
                <w:szCs w:val="22"/>
              </w:rPr>
              <w:t xml:space="preserve"> un </w:t>
            </w:r>
            <w:r>
              <w:rPr>
                <w:szCs w:val="22"/>
              </w:rPr>
              <w:t>zarnu trakta traucējumi</w:t>
            </w:r>
          </w:p>
        </w:tc>
        <w:tc>
          <w:tcPr>
            <w:tcW w:w="1559" w:type="dxa"/>
            <w:tcBorders>
              <w:top w:val="single" w:sz="4" w:space="0" w:color="000000"/>
              <w:left w:val="single" w:sz="4" w:space="0" w:color="000000"/>
              <w:bottom w:val="dashed" w:sz="4" w:space="0" w:color="000000"/>
            </w:tcBorders>
          </w:tcPr>
          <w:p w14:paraId="729E505D" w14:textId="77777777" w:rsidR="003645BD" w:rsidRDefault="003645BD" w:rsidP="00F0450C">
            <w:pPr>
              <w:rPr>
                <w:szCs w:val="22"/>
              </w:rPr>
            </w:pPr>
            <w:r>
              <w:rPr>
                <w:szCs w:val="22"/>
              </w:rPr>
              <w:t>Bieži</w:t>
            </w:r>
          </w:p>
        </w:tc>
        <w:tc>
          <w:tcPr>
            <w:tcW w:w="3802" w:type="dxa"/>
            <w:tcBorders>
              <w:top w:val="single" w:sz="4" w:space="0" w:color="000000"/>
              <w:left w:val="single" w:sz="4" w:space="0" w:color="000000"/>
              <w:bottom w:val="dashed" w:sz="4" w:space="0" w:color="000000"/>
              <w:right w:val="single" w:sz="4" w:space="0" w:color="000000"/>
            </w:tcBorders>
          </w:tcPr>
          <w:p w14:paraId="3E7E02AF" w14:textId="0E6B477E" w:rsidR="003645BD" w:rsidRDefault="003645BD" w:rsidP="00F0450C">
            <w:r>
              <w:rPr>
                <w:szCs w:val="22"/>
              </w:rPr>
              <w:t>Kuņģa</w:t>
            </w:r>
            <w:r w:rsidR="00DC144A">
              <w:rPr>
                <w:szCs w:val="22"/>
              </w:rPr>
              <w:t xml:space="preserve"> un </w:t>
            </w:r>
            <w:r>
              <w:rPr>
                <w:szCs w:val="22"/>
              </w:rPr>
              <w:t>zarnu trakta simptomi, caureja, slikta dūša</w:t>
            </w:r>
          </w:p>
        </w:tc>
      </w:tr>
      <w:tr w:rsidR="003645BD" w14:paraId="336A7687" w14:textId="77777777" w:rsidTr="00611963">
        <w:trPr>
          <w:cantSplit/>
          <w:trHeight w:val="206"/>
        </w:trPr>
        <w:tc>
          <w:tcPr>
            <w:tcW w:w="3936" w:type="dxa"/>
            <w:vMerge/>
            <w:tcBorders>
              <w:top w:val="single" w:sz="4" w:space="0" w:color="000000"/>
              <w:left w:val="single" w:sz="4" w:space="0" w:color="000000"/>
              <w:bottom w:val="single" w:sz="4" w:space="0" w:color="000000"/>
            </w:tcBorders>
          </w:tcPr>
          <w:p w14:paraId="5D6D1774" w14:textId="77777777" w:rsidR="003645BD" w:rsidRDefault="003645BD" w:rsidP="00F0450C">
            <w:pPr>
              <w:snapToGrid w:val="0"/>
              <w:rPr>
                <w:szCs w:val="22"/>
              </w:rPr>
            </w:pPr>
          </w:p>
        </w:tc>
        <w:tc>
          <w:tcPr>
            <w:tcW w:w="1559" w:type="dxa"/>
            <w:tcBorders>
              <w:top w:val="dashed" w:sz="4" w:space="0" w:color="000000"/>
              <w:left w:val="single" w:sz="4" w:space="0" w:color="000000"/>
              <w:bottom w:val="single" w:sz="4" w:space="0" w:color="000000"/>
            </w:tcBorders>
          </w:tcPr>
          <w:p w14:paraId="3D2994BC" w14:textId="77777777" w:rsidR="003645BD" w:rsidRDefault="003645BD" w:rsidP="00F0450C">
            <w:pPr>
              <w:rPr>
                <w:szCs w:val="22"/>
              </w:rPr>
            </w:pPr>
            <w:r>
              <w:rPr>
                <w:szCs w:val="22"/>
              </w:rPr>
              <w:t>Retāk</w:t>
            </w:r>
          </w:p>
        </w:tc>
        <w:tc>
          <w:tcPr>
            <w:tcW w:w="3802" w:type="dxa"/>
            <w:tcBorders>
              <w:top w:val="dashed" w:sz="4" w:space="0" w:color="000000"/>
              <w:left w:val="single" w:sz="4" w:space="0" w:color="000000"/>
              <w:bottom w:val="single" w:sz="4" w:space="0" w:color="000000"/>
              <w:right w:val="single" w:sz="4" w:space="0" w:color="000000"/>
            </w:tcBorders>
          </w:tcPr>
          <w:p w14:paraId="7F3BC7BC" w14:textId="77777777" w:rsidR="003645BD" w:rsidRDefault="003645BD" w:rsidP="00F0450C">
            <w:r>
              <w:rPr>
                <w:szCs w:val="22"/>
              </w:rPr>
              <w:t>Vemšana, vēdera sāpes*</w:t>
            </w:r>
          </w:p>
        </w:tc>
      </w:tr>
      <w:tr w:rsidR="003645BD" w14:paraId="50C20ECE" w14:textId="77777777" w:rsidTr="00611963">
        <w:trPr>
          <w:cantSplit/>
          <w:trHeight w:val="109"/>
        </w:trPr>
        <w:tc>
          <w:tcPr>
            <w:tcW w:w="3936" w:type="dxa"/>
            <w:vMerge w:val="restart"/>
            <w:tcBorders>
              <w:top w:val="single" w:sz="4" w:space="0" w:color="000000"/>
              <w:left w:val="single" w:sz="4" w:space="0" w:color="000000"/>
              <w:bottom w:val="single" w:sz="4" w:space="0" w:color="000000"/>
            </w:tcBorders>
          </w:tcPr>
          <w:p w14:paraId="1651DD01" w14:textId="77777777" w:rsidR="003645BD" w:rsidRDefault="003645BD" w:rsidP="00F0450C">
            <w:pPr>
              <w:rPr>
                <w:szCs w:val="22"/>
              </w:rPr>
            </w:pPr>
            <w:r>
              <w:rPr>
                <w:szCs w:val="22"/>
              </w:rPr>
              <w:t>Ādas un zemādas audu bojājumi</w:t>
            </w:r>
          </w:p>
        </w:tc>
        <w:tc>
          <w:tcPr>
            <w:tcW w:w="1559" w:type="dxa"/>
            <w:tcBorders>
              <w:top w:val="single" w:sz="4" w:space="0" w:color="000000"/>
              <w:left w:val="single" w:sz="4" w:space="0" w:color="000000"/>
              <w:bottom w:val="dashed" w:sz="4" w:space="0" w:color="000000"/>
            </w:tcBorders>
          </w:tcPr>
          <w:p w14:paraId="5D983F89" w14:textId="77777777" w:rsidR="003645BD" w:rsidRDefault="003645BD" w:rsidP="00F0450C">
            <w:pPr>
              <w:rPr>
                <w:szCs w:val="22"/>
              </w:rPr>
            </w:pPr>
            <w:r>
              <w:rPr>
                <w:szCs w:val="22"/>
              </w:rPr>
              <w:t>Reti</w:t>
            </w:r>
          </w:p>
        </w:tc>
        <w:tc>
          <w:tcPr>
            <w:tcW w:w="3802" w:type="dxa"/>
            <w:tcBorders>
              <w:top w:val="single" w:sz="4" w:space="0" w:color="000000"/>
              <w:left w:val="single" w:sz="4" w:space="0" w:color="000000"/>
              <w:bottom w:val="dashed" w:sz="4" w:space="0" w:color="000000"/>
              <w:right w:val="single" w:sz="4" w:space="0" w:color="000000"/>
            </w:tcBorders>
          </w:tcPr>
          <w:p w14:paraId="34CA523F" w14:textId="77777777" w:rsidR="003645BD" w:rsidRDefault="003645BD" w:rsidP="00F0450C">
            <w:r>
              <w:rPr>
                <w:szCs w:val="22"/>
              </w:rPr>
              <w:t>Izsitumi, nieze</w:t>
            </w:r>
          </w:p>
        </w:tc>
      </w:tr>
      <w:tr w:rsidR="003645BD" w14:paraId="7DBB9A65" w14:textId="77777777" w:rsidTr="00611963">
        <w:trPr>
          <w:cantSplit/>
          <w:trHeight w:val="109"/>
        </w:trPr>
        <w:tc>
          <w:tcPr>
            <w:tcW w:w="3936" w:type="dxa"/>
            <w:vMerge/>
            <w:tcBorders>
              <w:top w:val="single" w:sz="4" w:space="0" w:color="000000"/>
              <w:left w:val="single" w:sz="4" w:space="0" w:color="000000"/>
              <w:bottom w:val="single" w:sz="4" w:space="0" w:color="000000"/>
            </w:tcBorders>
          </w:tcPr>
          <w:p w14:paraId="3FBEDF76" w14:textId="77777777" w:rsidR="003645BD" w:rsidRDefault="003645BD" w:rsidP="00F0450C">
            <w:pPr>
              <w:snapToGrid w:val="0"/>
              <w:rPr>
                <w:szCs w:val="22"/>
              </w:rPr>
            </w:pPr>
          </w:p>
        </w:tc>
        <w:tc>
          <w:tcPr>
            <w:tcW w:w="1559" w:type="dxa"/>
            <w:tcBorders>
              <w:top w:val="dashed" w:sz="4" w:space="0" w:color="000000"/>
              <w:left w:val="single" w:sz="4" w:space="0" w:color="000000"/>
              <w:bottom w:val="single" w:sz="4" w:space="0" w:color="000000"/>
            </w:tcBorders>
          </w:tcPr>
          <w:p w14:paraId="188F778E" w14:textId="77777777" w:rsidR="003645BD" w:rsidRDefault="003645BD" w:rsidP="00F0450C">
            <w:pPr>
              <w:rPr>
                <w:szCs w:val="22"/>
              </w:rPr>
            </w:pPr>
            <w:r>
              <w:rPr>
                <w:szCs w:val="22"/>
                <w:lang w:val="it-IT"/>
              </w:rPr>
              <w:t>Ļoti reti</w:t>
            </w:r>
          </w:p>
        </w:tc>
        <w:tc>
          <w:tcPr>
            <w:tcW w:w="3802" w:type="dxa"/>
            <w:tcBorders>
              <w:top w:val="dashed" w:sz="4" w:space="0" w:color="000000"/>
              <w:left w:val="single" w:sz="4" w:space="0" w:color="000000"/>
              <w:bottom w:val="single" w:sz="4" w:space="0" w:color="000000"/>
              <w:right w:val="single" w:sz="4" w:space="0" w:color="000000"/>
            </w:tcBorders>
          </w:tcPr>
          <w:p w14:paraId="52EA3337" w14:textId="77777777" w:rsidR="003645BD" w:rsidRDefault="003645BD" w:rsidP="00F0450C">
            <w:r>
              <w:rPr>
                <w:szCs w:val="22"/>
              </w:rPr>
              <w:t>Nātrene</w:t>
            </w:r>
          </w:p>
        </w:tc>
      </w:tr>
      <w:tr w:rsidR="003645BD" w14:paraId="1DDC3D44" w14:textId="77777777" w:rsidTr="00611963">
        <w:trPr>
          <w:cantSplit/>
          <w:trHeight w:val="109"/>
        </w:trPr>
        <w:tc>
          <w:tcPr>
            <w:tcW w:w="3936" w:type="dxa"/>
            <w:vMerge w:val="restart"/>
            <w:tcBorders>
              <w:top w:val="single" w:sz="4" w:space="0" w:color="000000"/>
              <w:left w:val="single" w:sz="4" w:space="0" w:color="000000"/>
              <w:bottom w:val="single" w:sz="4" w:space="0" w:color="000000"/>
            </w:tcBorders>
          </w:tcPr>
          <w:p w14:paraId="211F1798" w14:textId="44A26F03" w:rsidR="003645BD" w:rsidRDefault="003645BD" w:rsidP="00F0450C">
            <w:pPr>
              <w:tabs>
                <w:tab w:val="clear" w:pos="567"/>
                <w:tab w:val="left" w:pos="0"/>
              </w:tabs>
              <w:rPr>
                <w:szCs w:val="22"/>
              </w:rPr>
            </w:pPr>
            <w:r>
              <w:rPr>
                <w:szCs w:val="22"/>
              </w:rPr>
              <w:t>Skeleta</w:t>
            </w:r>
            <w:r w:rsidR="00DC144A">
              <w:rPr>
                <w:szCs w:val="22"/>
              </w:rPr>
              <w:t xml:space="preserve">, </w:t>
            </w:r>
            <w:r>
              <w:rPr>
                <w:szCs w:val="22"/>
              </w:rPr>
              <w:t>muskuļu un saistaudu sistēmas bojājumi</w:t>
            </w:r>
          </w:p>
        </w:tc>
        <w:tc>
          <w:tcPr>
            <w:tcW w:w="1559" w:type="dxa"/>
            <w:tcBorders>
              <w:top w:val="single" w:sz="4" w:space="0" w:color="000000"/>
              <w:left w:val="single" w:sz="4" w:space="0" w:color="000000"/>
              <w:bottom w:val="dashed" w:sz="4" w:space="0" w:color="000000"/>
            </w:tcBorders>
          </w:tcPr>
          <w:p w14:paraId="40D8E248" w14:textId="77777777" w:rsidR="003645BD" w:rsidRDefault="003645BD" w:rsidP="00F0450C">
            <w:pPr>
              <w:rPr>
                <w:szCs w:val="22"/>
              </w:rPr>
            </w:pPr>
            <w:r>
              <w:rPr>
                <w:szCs w:val="22"/>
              </w:rPr>
              <w:t>Retāk</w:t>
            </w:r>
          </w:p>
        </w:tc>
        <w:tc>
          <w:tcPr>
            <w:tcW w:w="3802" w:type="dxa"/>
            <w:tcBorders>
              <w:top w:val="single" w:sz="4" w:space="0" w:color="000000"/>
              <w:left w:val="single" w:sz="4" w:space="0" w:color="000000"/>
              <w:bottom w:val="dashed" w:sz="4" w:space="0" w:color="000000"/>
              <w:right w:val="single" w:sz="4" w:space="0" w:color="000000"/>
            </w:tcBorders>
          </w:tcPr>
          <w:p w14:paraId="5B6DC99C" w14:textId="77777777" w:rsidR="003645BD" w:rsidRDefault="003645BD" w:rsidP="00F0450C">
            <w:r>
              <w:rPr>
                <w:szCs w:val="22"/>
              </w:rPr>
              <w:t>Mialģija</w:t>
            </w:r>
          </w:p>
        </w:tc>
      </w:tr>
      <w:tr w:rsidR="003645BD" w14:paraId="51B8A094" w14:textId="77777777" w:rsidTr="00611963">
        <w:trPr>
          <w:cantSplit/>
          <w:trHeight w:val="132"/>
        </w:trPr>
        <w:tc>
          <w:tcPr>
            <w:tcW w:w="3936" w:type="dxa"/>
            <w:vMerge/>
            <w:tcBorders>
              <w:top w:val="single" w:sz="4" w:space="0" w:color="000000"/>
              <w:left w:val="single" w:sz="4" w:space="0" w:color="000000"/>
              <w:bottom w:val="single" w:sz="4" w:space="0" w:color="000000"/>
            </w:tcBorders>
          </w:tcPr>
          <w:p w14:paraId="25271A25" w14:textId="77777777" w:rsidR="003645BD" w:rsidRDefault="003645BD" w:rsidP="00F0450C">
            <w:pPr>
              <w:tabs>
                <w:tab w:val="clear" w:pos="567"/>
                <w:tab w:val="left" w:pos="0"/>
              </w:tabs>
              <w:snapToGrid w:val="0"/>
              <w:rPr>
                <w:szCs w:val="22"/>
              </w:rPr>
            </w:pPr>
          </w:p>
        </w:tc>
        <w:tc>
          <w:tcPr>
            <w:tcW w:w="1559" w:type="dxa"/>
            <w:tcBorders>
              <w:top w:val="dashed" w:sz="4" w:space="0" w:color="000000"/>
              <w:left w:val="single" w:sz="4" w:space="0" w:color="000000"/>
              <w:bottom w:val="single" w:sz="4" w:space="0" w:color="000000"/>
            </w:tcBorders>
          </w:tcPr>
          <w:p w14:paraId="6822B902" w14:textId="77777777" w:rsidR="003645BD" w:rsidRDefault="003645BD" w:rsidP="00F0450C">
            <w:pPr>
              <w:rPr>
                <w:szCs w:val="22"/>
              </w:rPr>
            </w:pPr>
            <w:r>
              <w:rPr>
                <w:szCs w:val="22"/>
                <w:lang w:val="it-IT"/>
              </w:rPr>
              <w:t>Reti</w:t>
            </w:r>
          </w:p>
        </w:tc>
        <w:tc>
          <w:tcPr>
            <w:tcW w:w="3802" w:type="dxa"/>
            <w:tcBorders>
              <w:top w:val="dashed" w:sz="4" w:space="0" w:color="000000"/>
              <w:left w:val="single" w:sz="4" w:space="0" w:color="000000"/>
              <w:bottom w:val="single" w:sz="4" w:space="0" w:color="000000"/>
              <w:right w:val="single" w:sz="4" w:space="0" w:color="000000"/>
            </w:tcBorders>
          </w:tcPr>
          <w:p w14:paraId="17206B14" w14:textId="77777777" w:rsidR="003645BD" w:rsidRDefault="003645BD" w:rsidP="00F0450C">
            <w:r>
              <w:rPr>
                <w:szCs w:val="22"/>
              </w:rPr>
              <w:t>Artralģija</w:t>
            </w:r>
          </w:p>
        </w:tc>
      </w:tr>
      <w:tr w:rsidR="003645BD" w14:paraId="21CD4FE1" w14:textId="77777777" w:rsidTr="00611963">
        <w:trPr>
          <w:cantSplit/>
        </w:trPr>
        <w:tc>
          <w:tcPr>
            <w:tcW w:w="3936" w:type="dxa"/>
            <w:vMerge w:val="restart"/>
            <w:tcBorders>
              <w:top w:val="single" w:sz="4" w:space="0" w:color="000000"/>
              <w:left w:val="single" w:sz="4" w:space="0" w:color="000000"/>
              <w:bottom w:val="single" w:sz="4" w:space="0" w:color="000000"/>
            </w:tcBorders>
          </w:tcPr>
          <w:p w14:paraId="32F51E17" w14:textId="77777777" w:rsidR="003645BD" w:rsidRDefault="003645BD" w:rsidP="00F0450C">
            <w:pPr>
              <w:rPr>
                <w:szCs w:val="22"/>
              </w:rPr>
            </w:pPr>
            <w:r>
              <w:rPr>
                <w:szCs w:val="22"/>
              </w:rPr>
              <w:t>Vispārēji traucējumi un reakcijas ievadīšanas vietā</w:t>
            </w:r>
          </w:p>
        </w:tc>
        <w:tc>
          <w:tcPr>
            <w:tcW w:w="1559" w:type="dxa"/>
            <w:tcBorders>
              <w:top w:val="single" w:sz="4" w:space="0" w:color="000000"/>
              <w:left w:val="single" w:sz="4" w:space="0" w:color="000000"/>
              <w:bottom w:val="dashed" w:sz="4" w:space="0" w:color="000000"/>
            </w:tcBorders>
          </w:tcPr>
          <w:p w14:paraId="00902769" w14:textId="77777777" w:rsidR="003645BD" w:rsidRDefault="003645BD" w:rsidP="00F0450C">
            <w:pPr>
              <w:tabs>
                <w:tab w:val="left" w:pos="1377"/>
              </w:tabs>
              <w:rPr>
                <w:szCs w:val="22"/>
              </w:rPr>
            </w:pPr>
            <w:r>
              <w:rPr>
                <w:szCs w:val="22"/>
              </w:rPr>
              <w:t>Ļoti bieži</w:t>
            </w:r>
          </w:p>
        </w:tc>
        <w:tc>
          <w:tcPr>
            <w:tcW w:w="3802" w:type="dxa"/>
            <w:tcBorders>
              <w:top w:val="single" w:sz="4" w:space="0" w:color="000000"/>
              <w:left w:val="single" w:sz="4" w:space="0" w:color="000000"/>
              <w:bottom w:val="dashed" w:sz="4" w:space="0" w:color="000000"/>
              <w:right w:val="single" w:sz="4" w:space="0" w:color="000000"/>
            </w:tcBorders>
          </w:tcPr>
          <w:p w14:paraId="35448C76" w14:textId="77777777" w:rsidR="003645BD" w:rsidRDefault="003645BD" w:rsidP="00F0450C">
            <w:pPr>
              <w:tabs>
                <w:tab w:val="center" w:pos="4153"/>
              </w:tabs>
            </w:pPr>
            <w:r>
              <w:rPr>
                <w:szCs w:val="22"/>
              </w:rPr>
              <w:t>Sāpes un apsārtums injekcijas vietā, nogurums</w:t>
            </w:r>
          </w:p>
        </w:tc>
      </w:tr>
      <w:tr w:rsidR="003645BD" w14:paraId="4D41FFF2" w14:textId="77777777" w:rsidTr="00611963">
        <w:trPr>
          <w:cantSplit/>
        </w:trPr>
        <w:tc>
          <w:tcPr>
            <w:tcW w:w="3936" w:type="dxa"/>
            <w:vMerge/>
            <w:tcBorders>
              <w:top w:val="single" w:sz="4" w:space="0" w:color="000000"/>
              <w:left w:val="single" w:sz="4" w:space="0" w:color="000000"/>
              <w:bottom w:val="single" w:sz="4" w:space="0" w:color="000000"/>
            </w:tcBorders>
          </w:tcPr>
          <w:p w14:paraId="5C7E34E1" w14:textId="77777777" w:rsidR="003645BD" w:rsidRDefault="003645BD" w:rsidP="00F0450C">
            <w:pPr>
              <w:snapToGrid w:val="0"/>
              <w:rPr>
                <w:szCs w:val="22"/>
              </w:rPr>
            </w:pPr>
          </w:p>
        </w:tc>
        <w:tc>
          <w:tcPr>
            <w:tcW w:w="1559" w:type="dxa"/>
            <w:tcBorders>
              <w:top w:val="dashed" w:sz="4" w:space="0" w:color="000000"/>
              <w:left w:val="single" w:sz="4" w:space="0" w:color="000000"/>
              <w:bottom w:val="dashed" w:sz="4" w:space="0" w:color="000000"/>
            </w:tcBorders>
          </w:tcPr>
          <w:p w14:paraId="70BF7E87" w14:textId="77777777" w:rsidR="003645BD" w:rsidRDefault="003645BD" w:rsidP="00F0450C">
            <w:pPr>
              <w:tabs>
                <w:tab w:val="left" w:pos="1377"/>
              </w:tabs>
              <w:rPr>
                <w:szCs w:val="22"/>
              </w:rPr>
            </w:pPr>
            <w:r>
              <w:rPr>
                <w:szCs w:val="22"/>
              </w:rPr>
              <w:t>Bieži</w:t>
            </w:r>
          </w:p>
        </w:tc>
        <w:tc>
          <w:tcPr>
            <w:tcW w:w="3802" w:type="dxa"/>
            <w:tcBorders>
              <w:top w:val="dashed" w:sz="4" w:space="0" w:color="000000"/>
              <w:left w:val="single" w:sz="4" w:space="0" w:color="000000"/>
              <w:bottom w:val="dashed" w:sz="4" w:space="0" w:color="000000"/>
              <w:right w:val="single" w:sz="4" w:space="0" w:color="000000"/>
            </w:tcBorders>
          </w:tcPr>
          <w:p w14:paraId="7D660104" w14:textId="77777777" w:rsidR="003645BD" w:rsidRDefault="003645BD" w:rsidP="00F0450C">
            <w:pPr>
              <w:tabs>
                <w:tab w:val="center" w:pos="4153"/>
              </w:tabs>
            </w:pPr>
            <w:r>
              <w:rPr>
                <w:szCs w:val="22"/>
              </w:rPr>
              <w:t>Pietūkums injekcijas vietā, reakcijas injekcijas vietā (piemēram, asinsizplūdums, nieze un zilums), savārgums</w:t>
            </w:r>
          </w:p>
        </w:tc>
      </w:tr>
      <w:tr w:rsidR="003645BD" w14:paraId="5FA6A7A1" w14:textId="77777777" w:rsidTr="00611963">
        <w:trPr>
          <w:cantSplit/>
        </w:trPr>
        <w:tc>
          <w:tcPr>
            <w:tcW w:w="3936" w:type="dxa"/>
            <w:vMerge/>
            <w:tcBorders>
              <w:top w:val="single" w:sz="4" w:space="0" w:color="000000"/>
              <w:left w:val="single" w:sz="4" w:space="0" w:color="000000"/>
              <w:bottom w:val="single" w:sz="4" w:space="0" w:color="000000"/>
            </w:tcBorders>
          </w:tcPr>
          <w:p w14:paraId="7804CCBD" w14:textId="77777777" w:rsidR="003645BD" w:rsidRDefault="003645BD" w:rsidP="00F0450C">
            <w:pPr>
              <w:snapToGrid w:val="0"/>
              <w:rPr>
                <w:szCs w:val="22"/>
              </w:rPr>
            </w:pPr>
          </w:p>
        </w:tc>
        <w:tc>
          <w:tcPr>
            <w:tcW w:w="1559" w:type="dxa"/>
            <w:tcBorders>
              <w:top w:val="dashed" w:sz="4" w:space="0" w:color="000000"/>
              <w:left w:val="single" w:sz="4" w:space="0" w:color="000000"/>
              <w:bottom w:val="dashed" w:sz="4" w:space="0" w:color="000000"/>
            </w:tcBorders>
          </w:tcPr>
          <w:p w14:paraId="6B2F6917" w14:textId="77777777" w:rsidR="003645BD" w:rsidRDefault="003645BD" w:rsidP="00F0450C">
            <w:pPr>
              <w:tabs>
                <w:tab w:val="left" w:pos="1377"/>
              </w:tabs>
            </w:pPr>
            <w:r>
              <w:rPr>
                <w:szCs w:val="22"/>
                <w:lang w:val="it-IT"/>
              </w:rPr>
              <w:t>Retāk</w:t>
            </w:r>
          </w:p>
        </w:tc>
        <w:tc>
          <w:tcPr>
            <w:tcW w:w="3802" w:type="dxa"/>
            <w:tcBorders>
              <w:top w:val="dashed" w:sz="4" w:space="0" w:color="000000"/>
              <w:left w:val="single" w:sz="4" w:space="0" w:color="000000"/>
              <w:bottom w:val="dashed" w:sz="4" w:space="0" w:color="000000"/>
              <w:right w:val="single" w:sz="4" w:space="0" w:color="000000"/>
            </w:tcBorders>
          </w:tcPr>
          <w:p w14:paraId="14DF9011" w14:textId="77777777" w:rsidR="003645BD" w:rsidRDefault="003645BD" w:rsidP="00F0450C">
            <w:pPr>
              <w:tabs>
                <w:tab w:val="center" w:pos="4153"/>
              </w:tabs>
            </w:pPr>
            <w:r>
              <w:t xml:space="preserve">Drudzis </w:t>
            </w:r>
            <w:r>
              <w:rPr>
                <w:szCs w:val="22"/>
              </w:rPr>
              <w:t>(</w:t>
            </w:r>
            <w:r>
              <w:rPr>
                <w:rFonts w:ascii="Symbol" w:hAnsi="Symbol"/>
                <w:szCs w:val="22"/>
              </w:rPr>
              <w:t></w:t>
            </w:r>
            <w:r>
              <w:rPr>
                <w:szCs w:val="22"/>
              </w:rPr>
              <w:t xml:space="preserve"> 37,5°C)</w:t>
            </w:r>
          </w:p>
        </w:tc>
      </w:tr>
      <w:tr w:rsidR="003645BD" w14:paraId="7488FD1D" w14:textId="77777777" w:rsidTr="00611963">
        <w:trPr>
          <w:cantSplit/>
        </w:trPr>
        <w:tc>
          <w:tcPr>
            <w:tcW w:w="3936" w:type="dxa"/>
            <w:vMerge/>
            <w:tcBorders>
              <w:left w:val="single" w:sz="4" w:space="0" w:color="000000"/>
              <w:bottom w:val="single" w:sz="4" w:space="0" w:color="000000"/>
            </w:tcBorders>
          </w:tcPr>
          <w:p w14:paraId="1779A1F5" w14:textId="77777777" w:rsidR="003645BD" w:rsidRDefault="003645BD" w:rsidP="00F0450C">
            <w:pPr>
              <w:snapToGrid w:val="0"/>
              <w:rPr>
                <w:szCs w:val="22"/>
              </w:rPr>
            </w:pPr>
          </w:p>
        </w:tc>
        <w:tc>
          <w:tcPr>
            <w:tcW w:w="1559" w:type="dxa"/>
            <w:tcBorders>
              <w:top w:val="dashed" w:sz="4" w:space="0" w:color="000000"/>
              <w:left w:val="single" w:sz="4" w:space="0" w:color="000000"/>
              <w:bottom w:val="single" w:sz="4" w:space="0" w:color="000000"/>
            </w:tcBorders>
          </w:tcPr>
          <w:p w14:paraId="3046FF02" w14:textId="77777777" w:rsidR="003645BD" w:rsidRDefault="003645BD" w:rsidP="00F0450C">
            <w:pPr>
              <w:tabs>
                <w:tab w:val="left" w:pos="1377"/>
              </w:tabs>
              <w:rPr>
                <w:szCs w:val="22"/>
              </w:rPr>
            </w:pPr>
            <w:r>
              <w:rPr>
                <w:szCs w:val="22"/>
                <w:lang w:val="it-IT"/>
              </w:rPr>
              <w:t>Reti</w:t>
            </w:r>
          </w:p>
        </w:tc>
        <w:tc>
          <w:tcPr>
            <w:tcW w:w="3802" w:type="dxa"/>
            <w:tcBorders>
              <w:top w:val="dashed" w:sz="4" w:space="0" w:color="000000"/>
              <w:left w:val="single" w:sz="4" w:space="0" w:color="000000"/>
              <w:bottom w:val="single" w:sz="4" w:space="0" w:color="000000"/>
              <w:right w:val="single" w:sz="4" w:space="0" w:color="000000"/>
            </w:tcBorders>
          </w:tcPr>
          <w:p w14:paraId="2EB1C2C0" w14:textId="77777777" w:rsidR="003645BD" w:rsidRDefault="003645BD" w:rsidP="00F0450C">
            <w:pPr>
              <w:tabs>
                <w:tab w:val="center" w:pos="4153"/>
              </w:tabs>
            </w:pPr>
            <w:r>
              <w:rPr>
                <w:szCs w:val="22"/>
              </w:rPr>
              <w:t>Gripai līdzīga slimība, drebuļi</w:t>
            </w:r>
          </w:p>
        </w:tc>
      </w:tr>
      <w:tr w:rsidR="003645BD" w14:paraId="6781F121" w14:textId="77777777" w:rsidTr="009848DE">
        <w:tc>
          <w:tcPr>
            <w:tcW w:w="9297" w:type="dxa"/>
            <w:gridSpan w:val="3"/>
            <w:tcBorders>
              <w:top w:val="single" w:sz="4" w:space="0" w:color="000000"/>
              <w:left w:val="single" w:sz="4" w:space="0" w:color="000000"/>
              <w:bottom w:val="single" w:sz="4" w:space="0" w:color="000000"/>
              <w:right w:val="single" w:sz="4" w:space="0" w:color="000000"/>
            </w:tcBorders>
          </w:tcPr>
          <w:p w14:paraId="466338AC" w14:textId="77777777" w:rsidR="003645BD" w:rsidRDefault="003645BD" w:rsidP="00F0450C">
            <w:pPr>
              <w:tabs>
                <w:tab w:val="left" w:pos="46"/>
              </w:tabs>
              <w:ind w:hanging="46"/>
            </w:pPr>
            <w:r>
              <w:rPr>
                <w:b/>
                <w:szCs w:val="22"/>
              </w:rPr>
              <w:t>Pēcreģistrācijas uzraudzība</w:t>
            </w:r>
          </w:p>
        </w:tc>
      </w:tr>
      <w:tr w:rsidR="003645BD" w14:paraId="19BB178A" w14:textId="77777777" w:rsidTr="009848DE">
        <w:tc>
          <w:tcPr>
            <w:tcW w:w="9297" w:type="dxa"/>
            <w:gridSpan w:val="3"/>
            <w:tcBorders>
              <w:top w:val="single" w:sz="4" w:space="0" w:color="000000"/>
              <w:left w:val="single" w:sz="4" w:space="0" w:color="000000"/>
              <w:bottom w:val="single" w:sz="4" w:space="0" w:color="000000"/>
              <w:right w:val="single" w:sz="4" w:space="0" w:color="000000"/>
            </w:tcBorders>
          </w:tcPr>
          <w:p w14:paraId="7F0C663C" w14:textId="77777777" w:rsidR="003645BD" w:rsidRPr="0037176C" w:rsidRDefault="003645BD" w:rsidP="00F0450C">
            <w:r w:rsidRPr="004F554B">
              <w:rPr>
                <w:szCs w:val="22"/>
              </w:rPr>
              <w:t>Par turpmāk minētajām blakusparādībām ziņots pēc Twinrix vai GlaxoSmithKline monovalentās A vai B hepatīta vakcīnas lietošanas</w:t>
            </w:r>
          </w:p>
        </w:tc>
      </w:tr>
      <w:tr w:rsidR="003645BD" w14:paraId="466320B7" w14:textId="77777777" w:rsidTr="009848DE">
        <w:tc>
          <w:tcPr>
            <w:tcW w:w="3936" w:type="dxa"/>
            <w:tcBorders>
              <w:top w:val="single" w:sz="4" w:space="0" w:color="000000"/>
              <w:left w:val="single" w:sz="4" w:space="0" w:color="000000"/>
              <w:bottom w:val="single" w:sz="4" w:space="0" w:color="000000"/>
            </w:tcBorders>
          </w:tcPr>
          <w:p w14:paraId="3982D9D5" w14:textId="77777777" w:rsidR="003645BD" w:rsidRDefault="003645BD" w:rsidP="00F0450C">
            <w:pPr>
              <w:tabs>
                <w:tab w:val="clear" w:pos="567"/>
                <w:tab w:val="left" w:pos="0"/>
              </w:tabs>
              <w:rPr>
                <w:szCs w:val="22"/>
                <w:lang w:val="en-US"/>
              </w:rPr>
            </w:pPr>
            <w:proofErr w:type="spellStart"/>
            <w:r>
              <w:rPr>
                <w:lang w:val="fr-FR"/>
              </w:rPr>
              <w:t>Infekcijas</w:t>
            </w:r>
            <w:proofErr w:type="spellEnd"/>
            <w:r>
              <w:rPr>
                <w:lang w:val="fr-FR"/>
              </w:rPr>
              <w:t xml:space="preserve"> un </w:t>
            </w:r>
            <w:proofErr w:type="spellStart"/>
            <w:r>
              <w:rPr>
                <w:lang w:val="fr-FR"/>
              </w:rPr>
              <w:t>infestācijas</w:t>
            </w:r>
            <w:proofErr w:type="spellEnd"/>
          </w:p>
        </w:tc>
        <w:tc>
          <w:tcPr>
            <w:tcW w:w="5361" w:type="dxa"/>
            <w:gridSpan w:val="2"/>
            <w:tcBorders>
              <w:top w:val="single" w:sz="4" w:space="0" w:color="000000"/>
              <w:left w:val="single" w:sz="4" w:space="0" w:color="000000"/>
              <w:bottom w:val="single" w:sz="4" w:space="0" w:color="000000"/>
              <w:right w:val="single" w:sz="4" w:space="0" w:color="000000"/>
            </w:tcBorders>
          </w:tcPr>
          <w:p w14:paraId="6BEB8BE7" w14:textId="77777777" w:rsidR="003645BD" w:rsidRDefault="003645BD" w:rsidP="00F0450C">
            <w:proofErr w:type="spellStart"/>
            <w:r>
              <w:rPr>
                <w:szCs w:val="22"/>
                <w:lang w:val="en-US"/>
              </w:rPr>
              <w:t>Meningīts</w:t>
            </w:r>
            <w:proofErr w:type="spellEnd"/>
          </w:p>
        </w:tc>
      </w:tr>
      <w:tr w:rsidR="003645BD" w14:paraId="25FF78D5" w14:textId="77777777" w:rsidTr="009848DE">
        <w:tc>
          <w:tcPr>
            <w:tcW w:w="3936" w:type="dxa"/>
            <w:tcBorders>
              <w:top w:val="single" w:sz="4" w:space="0" w:color="000000"/>
              <w:left w:val="single" w:sz="4" w:space="0" w:color="000000"/>
              <w:bottom w:val="single" w:sz="4" w:space="0" w:color="000000"/>
            </w:tcBorders>
          </w:tcPr>
          <w:p w14:paraId="63EAF9CD" w14:textId="77777777" w:rsidR="003645BD" w:rsidRDefault="003645BD" w:rsidP="00F0450C">
            <w:pPr>
              <w:tabs>
                <w:tab w:val="clear" w:pos="567"/>
                <w:tab w:val="left" w:pos="0"/>
              </w:tabs>
              <w:rPr>
                <w:szCs w:val="22"/>
              </w:rPr>
            </w:pPr>
            <w:r>
              <w:rPr>
                <w:szCs w:val="22"/>
              </w:rPr>
              <w:t>Asins un limfātiskās sistēmas traucējumi</w:t>
            </w:r>
          </w:p>
        </w:tc>
        <w:tc>
          <w:tcPr>
            <w:tcW w:w="5361" w:type="dxa"/>
            <w:gridSpan w:val="2"/>
            <w:tcBorders>
              <w:top w:val="single" w:sz="4" w:space="0" w:color="000000"/>
              <w:left w:val="single" w:sz="4" w:space="0" w:color="000000"/>
              <w:bottom w:val="single" w:sz="4" w:space="0" w:color="000000"/>
              <w:right w:val="single" w:sz="4" w:space="0" w:color="000000"/>
            </w:tcBorders>
          </w:tcPr>
          <w:p w14:paraId="487E07D6" w14:textId="77777777" w:rsidR="003645BD" w:rsidRDefault="003645BD" w:rsidP="00F0450C">
            <w:r>
              <w:rPr>
                <w:szCs w:val="22"/>
              </w:rPr>
              <w:t>Trombocitopēnija, trombocitopēniskā purpura</w:t>
            </w:r>
          </w:p>
        </w:tc>
      </w:tr>
      <w:tr w:rsidR="003645BD" w14:paraId="448F5A98" w14:textId="77777777" w:rsidTr="009848DE">
        <w:tc>
          <w:tcPr>
            <w:tcW w:w="3936" w:type="dxa"/>
            <w:tcBorders>
              <w:top w:val="single" w:sz="4" w:space="0" w:color="000000"/>
              <w:left w:val="single" w:sz="4" w:space="0" w:color="000000"/>
              <w:bottom w:val="single" w:sz="4" w:space="0" w:color="000000"/>
            </w:tcBorders>
          </w:tcPr>
          <w:p w14:paraId="54CB3FEC" w14:textId="77777777" w:rsidR="003645BD" w:rsidRDefault="003645BD" w:rsidP="00F0450C">
            <w:pPr>
              <w:tabs>
                <w:tab w:val="clear" w:pos="567"/>
                <w:tab w:val="left" w:pos="0"/>
              </w:tabs>
              <w:rPr>
                <w:szCs w:val="22"/>
              </w:rPr>
            </w:pPr>
            <w:r>
              <w:t>Imūnās sistēmas traucējumi</w:t>
            </w:r>
          </w:p>
        </w:tc>
        <w:tc>
          <w:tcPr>
            <w:tcW w:w="5361" w:type="dxa"/>
            <w:gridSpan w:val="2"/>
            <w:tcBorders>
              <w:top w:val="single" w:sz="4" w:space="0" w:color="000000"/>
              <w:left w:val="single" w:sz="4" w:space="0" w:color="000000"/>
              <w:bottom w:val="single" w:sz="4" w:space="0" w:color="000000"/>
              <w:right w:val="single" w:sz="4" w:space="0" w:color="000000"/>
            </w:tcBorders>
          </w:tcPr>
          <w:p w14:paraId="14601196" w14:textId="77777777" w:rsidR="003645BD" w:rsidRDefault="003645BD" w:rsidP="00F0450C">
            <w:r>
              <w:rPr>
                <w:szCs w:val="22"/>
              </w:rPr>
              <w:t>Anafilakse, alerģiskas reakcijas, piemēram, anafilaktoīdas reakcijas un seruma slimīb</w:t>
            </w:r>
            <w:r w:rsidR="0000585B">
              <w:rPr>
                <w:szCs w:val="22"/>
              </w:rPr>
              <w:t>ai</w:t>
            </w:r>
            <w:r>
              <w:rPr>
                <w:szCs w:val="22"/>
              </w:rPr>
              <w:t xml:space="preserve"> </w:t>
            </w:r>
            <w:r w:rsidR="0000585B">
              <w:rPr>
                <w:szCs w:val="22"/>
              </w:rPr>
              <w:t xml:space="preserve">līdzīgas </w:t>
            </w:r>
            <w:r>
              <w:rPr>
                <w:szCs w:val="22"/>
              </w:rPr>
              <w:t>reakcijas</w:t>
            </w:r>
          </w:p>
        </w:tc>
      </w:tr>
      <w:tr w:rsidR="003645BD" w14:paraId="35F6316E" w14:textId="77777777" w:rsidTr="009848DE">
        <w:tc>
          <w:tcPr>
            <w:tcW w:w="3936" w:type="dxa"/>
            <w:tcBorders>
              <w:top w:val="single" w:sz="4" w:space="0" w:color="000000"/>
              <w:left w:val="single" w:sz="4" w:space="0" w:color="000000"/>
              <w:bottom w:val="single" w:sz="4" w:space="0" w:color="000000"/>
            </w:tcBorders>
          </w:tcPr>
          <w:p w14:paraId="4A934E69" w14:textId="77777777" w:rsidR="003645BD" w:rsidRDefault="003645BD" w:rsidP="00F0450C">
            <w:pPr>
              <w:tabs>
                <w:tab w:val="clear" w:pos="567"/>
                <w:tab w:val="left" w:pos="0"/>
              </w:tabs>
              <w:rPr>
                <w:szCs w:val="22"/>
                <w:lang w:val="fr-BE"/>
              </w:rPr>
            </w:pPr>
            <w:proofErr w:type="spellStart"/>
            <w:r>
              <w:rPr>
                <w:lang w:val="fr-FR"/>
              </w:rPr>
              <w:t>Nervu</w:t>
            </w:r>
            <w:proofErr w:type="spellEnd"/>
            <w:r>
              <w:rPr>
                <w:lang w:val="fr-FR"/>
              </w:rPr>
              <w:t xml:space="preserve"> </w:t>
            </w:r>
            <w:proofErr w:type="spellStart"/>
            <w:r>
              <w:rPr>
                <w:lang w:val="fr-FR"/>
              </w:rPr>
              <w:t>sistēmas</w:t>
            </w:r>
            <w:proofErr w:type="spellEnd"/>
            <w:r>
              <w:rPr>
                <w:lang w:val="fr-FR"/>
              </w:rPr>
              <w:t xml:space="preserve"> </w:t>
            </w:r>
            <w:proofErr w:type="spellStart"/>
            <w:r>
              <w:rPr>
                <w:lang w:val="fr-FR"/>
              </w:rPr>
              <w:t>traucējumi</w:t>
            </w:r>
            <w:proofErr w:type="spellEnd"/>
          </w:p>
        </w:tc>
        <w:tc>
          <w:tcPr>
            <w:tcW w:w="5361" w:type="dxa"/>
            <w:gridSpan w:val="2"/>
            <w:tcBorders>
              <w:top w:val="single" w:sz="4" w:space="0" w:color="000000"/>
              <w:left w:val="single" w:sz="4" w:space="0" w:color="000000"/>
              <w:bottom w:val="single" w:sz="4" w:space="0" w:color="000000"/>
              <w:right w:val="single" w:sz="4" w:space="0" w:color="000000"/>
            </w:tcBorders>
          </w:tcPr>
          <w:p w14:paraId="10340024" w14:textId="77777777" w:rsidR="003645BD" w:rsidRDefault="003645BD" w:rsidP="00F0450C">
            <w:pPr>
              <w:tabs>
                <w:tab w:val="clear" w:pos="567"/>
              </w:tabs>
            </w:pPr>
            <w:proofErr w:type="spellStart"/>
            <w:r>
              <w:rPr>
                <w:szCs w:val="22"/>
                <w:lang w:val="fr-BE"/>
              </w:rPr>
              <w:t>Encefalīts</w:t>
            </w:r>
            <w:proofErr w:type="spellEnd"/>
            <w:r>
              <w:rPr>
                <w:szCs w:val="22"/>
                <w:lang w:val="fr-BE"/>
              </w:rPr>
              <w:t xml:space="preserve">, </w:t>
            </w:r>
            <w:proofErr w:type="spellStart"/>
            <w:r>
              <w:rPr>
                <w:szCs w:val="22"/>
                <w:lang w:val="fr-BE"/>
              </w:rPr>
              <w:t>encefalopātija</w:t>
            </w:r>
            <w:proofErr w:type="spellEnd"/>
            <w:r>
              <w:rPr>
                <w:szCs w:val="22"/>
                <w:lang w:val="fr-BE"/>
              </w:rPr>
              <w:t xml:space="preserve">, </w:t>
            </w:r>
            <w:proofErr w:type="spellStart"/>
            <w:r>
              <w:rPr>
                <w:szCs w:val="22"/>
                <w:lang w:val="fr-BE"/>
              </w:rPr>
              <w:t>neirīts</w:t>
            </w:r>
            <w:proofErr w:type="spellEnd"/>
            <w:r>
              <w:rPr>
                <w:szCs w:val="22"/>
                <w:lang w:val="fr-BE"/>
              </w:rPr>
              <w:t xml:space="preserve">, </w:t>
            </w:r>
            <w:proofErr w:type="spellStart"/>
            <w:r>
              <w:rPr>
                <w:szCs w:val="22"/>
                <w:lang w:val="fr-BE"/>
              </w:rPr>
              <w:t>neiropātija</w:t>
            </w:r>
            <w:proofErr w:type="spellEnd"/>
            <w:r>
              <w:rPr>
                <w:szCs w:val="22"/>
                <w:lang w:val="fr-BE"/>
              </w:rPr>
              <w:t xml:space="preserve">, </w:t>
            </w:r>
            <w:proofErr w:type="spellStart"/>
            <w:r>
              <w:rPr>
                <w:szCs w:val="22"/>
                <w:lang w:val="fr-BE"/>
              </w:rPr>
              <w:t>paralīze</w:t>
            </w:r>
            <w:proofErr w:type="spellEnd"/>
            <w:r>
              <w:rPr>
                <w:szCs w:val="22"/>
                <w:lang w:val="fr-BE"/>
              </w:rPr>
              <w:t xml:space="preserve">, </w:t>
            </w:r>
            <w:proofErr w:type="spellStart"/>
            <w:r>
              <w:rPr>
                <w:szCs w:val="22"/>
                <w:lang w:val="fr-BE"/>
              </w:rPr>
              <w:t>krampji</w:t>
            </w:r>
            <w:proofErr w:type="spellEnd"/>
          </w:p>
        </w:tc>
      </w:tr>
      <w:tr w:rsidR="003645BD" w14:paraId="532CA9B1" w14:textId="77777777" w:rsidTr="009848DE">
        <w:tc>
          <w:tcPr>
            <w:tcW w:w="3936" w:type="dxa"/>
            <w:tcBorders>
              <w:top w:val="single" w:sz="4" w:space="0" w:color="000000"/>
              <w:left w:val="single" w:sz="4" w:space="0" w:color="000000"/>
              <w:bottom w:val="single" w:sz="4" w:space="0" w:color="000000"/>
            </w:tcBorders>
          </w:tcPr>
          <w:p w14:paraId="40D32652" w14:textId="77777777" w:rsidR="003645BD" w:rsidRDefault="003645BD" w:rsidP="00F0450C">
            <w:pPr>
              <w:tabs>
                <w:tab w:val="clear" w:pos="567"/>
                <w:tab w:val="left" w:pos="0"/>
              </w:tabs>
              <w:rPr>
                <w:szCs w:val="22"/>
              </w:rPr>
            </w:pPr>
            <w:r>
              <w:rPr>
                <w:szCs w:val="22"/>
              </w:rPr>
              <w:t>Asinsvadu sistēmas traucējumi</w:t>
            </w:r>
          </w:p>
        </w:tc>
        <w:tc>
          <w:tcPr>
            <w:tcW w:w="5361" w:type="dxa"/>
            <w:gridSpan w:val="2"/>
            <w:tcBorders>
              <w:top w:val="single" w:sz="4" w:space="0" w:color="000000"/>
              <w:left w:val="single" w:sz="4" w:space="0" w:color="000000"/>
              <w:bottom w:val="single" w:sz="4" w:space="0" w:color="000000"/>
              <w:right w:val="single" w:sz="4" w:space="0" w:color="000000"/>
            </w:tcBorders>
          </w:tcPr>
          <w:p w14:paraId="7F71FE10" w14:textId="77777777" w:rsidR="003645BD" w:rsidRDefault="003645BD" w:rsidP="00F0450C">
            <w:r>
              <w:rPr>
                <w:szCs w:val="22"/>
              </w:rPr>
              <w:t>Vaskulīts</w:t>
            </w:r>
          </w:p>
        </w:tc>
      </w:tr>
      <w:tr w:rsidR="003645BD" w14:paraId="6D7E018A" w14:textId="77777777" w:rsidTr="009848DE">
        <w:tc>
          <w:tcPr>
            <w:tcW w:w="3936" w:type="dxa"/>
            <w:tcBorders>
              <w:top w:val="single" w:sz="4" w:space="0" w:color="000000"/>
              <w:left w:val="single" w:sz="4" w:space="0" w:color="000000"/>
              <w:bottom w:val="single" w:sz="4" w:space="0" w:color="000000"/>
            </w:tcBorders>
          </w:tcPr>
          <w:p w14:paraId="7376CB22" w14:textId="77777777" w:rsidR="003645BD" w:rsidRPr="004F554B" w:rsidRDefault="003645BD" w:rsidP="00F0450C">
            <w:pPr>
              <w:rPr>
                <w:szCs w:val="22"/>
                <w:lang w:val="fr-BE"/>
              </w:rPr>
            </w:pPr>
            <w:r>
              <w:rPr>
                <w:szCs w:val="22"/>
              </w:rPr>
              <w:t>Ādas un zemādas audu bojājumi</w:t>
            </w:r>
          </w:p>
        </w:tc>
        <w:tc>
          <w:tcPr>
            <w:tcW w:w="5361" w:type="dxa"/>
            <w:gridSpan w:val="2"/>
            <w:tcBorders>
              <w:top w:val="single" w:sz="4" w:space="0" w:color="000000"/>
              <w:left w:val="single" w:sz="4" w:space="0" w:color="000000"/>
              <w:bottom w:val="single" w:sz="4" w:space="0" w:color="000000"/>
              <w:right w:val="single" w:sz="4" w:space="0" w:color="000000"/>
            </w:tcBorders>
          </w:tcPr>
          <w:p w14:paraId="2F5BBD68" w14:textId="77777777" w:rsidR="003645BD" w:rsidRDefault="003645BD" w:rsidP="00F0450C">
            <w:r w:rsidRPr="004F554B">
              <w:rPr>
                <w:szCs w:val="22"/>
                <w:lang w:val="de-DE"/>
              </w:rPr>
              <w:t>Angioedēma,</w:t>
            </w:r>
            <w:r>
              <w:rPr>
                <w:szCs w:val="22"/>
                <w:lang w:val="de-DE"/>
              </w:rPr>
              <w:t xml:space="preserve"> </w:t>
            </w:r>
            <w:r w:rsidRPr="004F554B">
              <w:rPr>
                <w:i/>
                <w:iCs/>
                <w:szCs w:val="22"/>
                <w:lang w:val="de-DE"/>
              </w:rPr>
              <w:t>lichen planus, erythema multiforme</w:t>
            </w:r>
          </w:p>
        </w:tc>
      </w:tr>
      <w:tr w:rsidR="003645BD" w14:paraId="44222FFF" w14:textId="77777777" w:rsidTr="009848DE">
        <w:tc>
          <w:tcPr>
            <w:tcW w:w="3936" w:type="dxa"/>
            <w:tcBorders>
              <w:top w:val="single" w:sz="4" w:space="0" w:color="000000"/>
              <w:left w:val="single" w:sz="4" w:space="0" w:color="000000"/>
              <w:bottom w:val="single" w:sz="4" w:space="0" w:color="000000"/>
            </w:tcBorders>
          </w:tcPr>
          <w:p w14:paraId="160E0545" w14:textId="26898F72" w:rsidR="003645BD" w:rsidRPr="004F554B" w:rsidRDefault="003645BD" w:rsidP="00F0450C">
            <w:pPr>
              <w:tabs>
                <w:tab w:val="clear" w:pos="567"/>
                <w:tab w:val="left" w:pos="0"/>
              </w:tabs>
              <w:rPr>
                <w:szCs w:val="22"/>
                <w:lang w:val="fr-BE"/>
              </w:rPr>
            </w:pPr>
            <w:r>
              <w:rPr>
                <w:szCs w:val="22"/>
              </w:rPr>
              <w:t>Skeleta</w:t>
            </w:r>
            <w:r w:rsidR="00DC144A">
              <w:rPr>
                <w:szCs w:val="22"/>
              </w:rPr>
              <w:t xml:space="preserve">, </w:t>
            </w:r>
            <w:r>
              <w:rPr>
                <w:szCs w:val="22"/>
              </w:rPr>
              <w:t>muskuļu un saistaudu sistēmas bojājumi</w:t>
            </w:r>
          </w:p>
        </w:tc>
        <w:tc>
          <w:tcPr>
            <w:tcW w:w="5361" w:type="dxa"/>
            <w:gridSpan w:val="2"/>
            <w:tcBorders>
              <w:top w:val="single" w:sz="4" w:space="0" w:color="000000"/>
              <w:left w:val="single" w:sz="4" w:space="0" w:color="000000"/>
              <w:bottom w:val="single" w:sz="4" w:space="0" w:color="000000"/>
              <w:right w:val="single" w:sz="4" w:space="0" w:color="000000"/>
            </w:tcBorders>
          </w:tcPr>
          <w:p w14:paraId="32ECDE8A" w14:textId="77777777" w:rsidR="003645BD" w:rsidRDefault="003645BD" w:rsidP="00F0450C">
            <w:proofErr w:type="spellStart"/>
            <w:r>
              <w:rPr>
                <w:szCs w:val="22"/>
                <w:lang w:val="en-US"/>
              </w:rPr>
              <w:t>Artrīts</w:t>
            </w:r>
            <w:proofErr w:type="spellEnd"/>
            <w:r>
              <w:rPr>
                <w:szCs w:val="22"/>
                <w:lang w:val="en-US"/>
              </w:rPr>
              <w:t xml:space="preserve">, </w:t>
            </w:r>
            <w:r>
              <w:rPr>
                <w:szCs w:val="22"/>
              </w:rPr>
              <w:t>muskuļu vājums</w:t>
            </w:r>
          </w:p>
        </w:tc>
      </w:tr>
      <w:tr w:rsidR="009848DE" w14:paraId="480A1EF0" w14:textId="77777777" w:rsidTr="009848DE">
        <w:tc>
          <w:tcPr>
            <w:tcW w:w="3936" w:type="dxa"/>
            <w:tcBorders>
              <w:top w:val="single" w:sz="4" w:space="0" w:color="000000"/>
              <w:left w:val="single" w:sz="4" w:space="0" w:color="000000"/>
              <w:bottom w:val="single" w:sz="4" w:space="0" w:color="000000"/>
            </w:tcBorders>
          </w:tcPr>
          <w:p w14:paraId="6E9817A2" w14:textId="77777777" w:rsidR="009848DE" w:rsidRDefault="009848DE" w:rsidP="00F0450C">
            <w:pPr>
              <w:tabs>
                <w:tab w:val="clear" w:pos="567"/>
                <w:tab w:val="left" w:pos="0"/>
              </w:tabs>
              <w:rPr>
                <w:szCs w:val="22"/>
              </w:rPr>
            </w:pPr>
            <w:r>
              <w:rPr>
                <w:szCs w:val="22"/>
              </w:rPr>
              <w:t>Vispārēji traucējumi un reakcijas ievadīšanas vietā</w:t>
            </w:r>
          </w:p>
        </w:tc>
        <w:tc>
          <w:tcPr>
            <w:tcW w:w="5361" w:type="dxa"/>
            <w:gridSpan w:val="2"/>
            <w:tcBorders>
              <w:top w:val="single" w:sz="4" w:space="0" w:color="000000"/>
              <w:left w:val="single" w:sz="4" w:space="0" w:color="000000"/>
              <w:bottom w:val="single" w:sz="4" w:space="0" w:color="000000"/>
              <w:right w:val="single" w:sz="4" w:space="0" w:color="000000"/>
            </w:tcBorders>
          </w:tcPr>
          <w:p w14:paraId="5BCFA56D" w14:textId="77777777" w:rsidR="009848DE" w:rsidRDefault="009848DE" w:rsidP="00F0450C">
            <w:pPr>
              <w:rPr>
                <w:szCs w:val="22"/>
                <w:lang w:val="en-US"/>
              </w:rPr>
            </w:pPr>
            <w:r w:rsidRPr="004F554B">
              <w:t>Tūlītējas sāpes injekcijas vietā</w:t>
            </w:r>
          </w:p>
        </w:tc>
      </w:tr>
      <w:tr w:rsidR="003645BD" w14:paraId="25CA6F00" w14:textId="77777777" w:rsidTr="009848DE">
        <w:tc>
          <w:tcPr>
            <w:tcW w:w="9297" w:type="dxa"/>
            <w:gridSpan w:val="3"/>
            <w:tcBorders>
              <w:top w:val="single" w:sz="4" w:space="0" w:color="000000"/>
              <w:left w:val="single" w:sz="4" w:space="0" w:color="000000"/>
              <w:bottom w:val="single" w:sz="4" w:space="0" w:color="000000"/>
              <w:right w:val="single" w:sz="4" w:space="0" w:color="000000"/>
            </w:tcBorders>
          </w:tcPr>
          <w:p w14:paraId="4751BCF2" w14:textId="77777777" w:rsidR="003645BD" w:rsidRPr="0037176C" w:rsidRDefault="003645BD" w:rsidP="00F0450C">
            <w:pPr>
              <w:tabs>
                <w:tab w:val="clear" w:pos="567"/>
              </w:tabs>
            </w:pPr>
            <w:r w:rsidRPr="004F554B">
              <w:rPr>
                <w:szCs w:val="22"/>
              </w:rPr>
              <w:t>Pēc plašas monovalento A un/vai B hepatīta vakcīnu lietošanas papildus ir ziņots par šādām blakusparādībām, kas novērotas laikā, kad tika veikta vakcinācija</w:t>
            </w:r>
          </w:p>
        </w:tc>
      </w:tr>
      <w:tr w:rsidR="003645BD" w14:paraId="52B10290" w14:textId="77777777" w:rsidTr="009848DE">
        <w:tc>
          <w:tcPr>
            <w:tcW w:w="3936" w:type="dxa"/>
            <w:tcBorders>
              <w:top w:val="single" w:sz="4" w:space="0" w:color="000000"/>
              <w:left w:val="single" w:sz="4" w:space="0" w:color="000000"/>
              <w:bottom w:val="single" w:sz="4" w:space="0" w:color="000000"/>
            </w:tcBorders>
          </w:tcPr>
          <w:p w14:paraId="621119BB" w14:textId="77777777" w:rsidR="003645BD" w:rsidRDefault="003645BD" w:rsidP="00F0450C">
            <w:pPr>
              <w:tabs>
                <w:tab w:val="clear" w:pos="567"/>
                <w:tab w:val="left" w:pos="0"/>
              </w:tabs>
              <w:rPr>
                <w:szCs w:val="22"/>
              </w:rPr>
            </w:pPr>
            <w:proofErr w:type="spellStart"/>
            <w:r>
              <w:rPr>
                <w:lang w:val="fr-FR"/>
              </w:rPr>
              <w:t>Nervu</w:t>
            </w:r>
            <w:proofErr w:type="spellEnd"/>
            <w:r>
              <w:rPr>
                <w:lang w:val="fr-FR"/>
              </w:rPr>
              <w:t xml:space="preserve"> </w:t>
            </w:r>
            <w:proofErr w:type="spellStart"/>
            <w:r>
              <w:rPr>
                <w:lang w:val="fr-FR"/>
              </w:rPr>
              <w:t>sistēmas</w:t>
            </w:r>
            <w:proofErr w:type="spellEnd"/>
            <w:r>
              <w:rPr>
                <w:lang w:val="fr-FR"/>
              </w:rPr>
              <w:t xml:space="preserve"> </w:t>
            </w:r>
            <w:proofErr w:type="spellStart"/>
            <w:r>
              <w:rPr>
                <w:lang w:val="fr-FR"/>
              </w:rPr>
              <w:t>traucējumi</w:t>
            </w:r>
            <w:proofErr w:type="spellEnd"/>
          </w:p>
        </w:tc>
        <w:tc>
          <w:tcPr>
            <w:tcW w:w="5361" w:type="dxa"/>
            <w:gridSpan w:val="2"/>
            <w:tcBorders>
              <w:top w:val="single" w:sz="4" w:space="0" w:color="000000"/>
              <w:left w:val="single" w:sz="4" w:space="0" w:color="000000"/>
              <w:bottom w:val="single" w:sz="4" w:space="0" w:color="000000"/>
              <w:right w:val="single" w:sz="4" w:space="0" w:color="000000"/>
            </w:tcBorders>
          </w:tcPr>
          <w:p w14:paraId="451506C1" w14:textId="77777777" w:rsidR="003645BD" w:rsidRDefault="003645BD" w:rsidP="00F0450C">
            <w:pPr>
              <w:tabs>
                <w:tab w:val="clear" w:pos="567"/>
              </w:tabs>
            </w:pPr>
            <w:r>
              <w:rPr>
                <w:szCs w:val="22"/>
              </w:rPr>
              <w:t xml:space="preserve">Multiplā skleroze, mielīts, sejas paralīze, polineirīts, piemēram, </w:t>
            </w:r>
            <w:r>
              <w:rPr>
                <w:i/>
                <w:szCs w:val="22"/>
              </w:rPr>
              <w:t>Guillain-Barr</w:t>
            </w:r>
            <w:r>
              <w:rPr>
                <w:rFonts w:ascii="Cambria" w:hAnsi="Cambria"/>
                <w:i/>
                <w:szCs w:val="22"/>
              </w:rPr>
              <w:t>é</w:t>
            </w:r>
            <w:r>
              <w:rPr>
                <w:szCs w:val="22"/>
              </w:rPr>
              <w:t xml:space="preserve"> sindroms (ar ascendējošu paralīzi), redzes nerva neirīts</w:t>
            </w:r>
          </w:p>
        </w:tc>
      </w:tr>
      <w:tr w:rsidR="003645BD" w14:paraId="3775B6E8" w14:textId="77777777" w:rsidTr="009848DE">
        <w:tc>
          <w:tcPr>
            <w:tcW w:w="3936" w:type="dxa"/>
            <w:tcBorders>
              <w:top w:val="single" w:sz="4" w:space="0" w:color="000000"/>
              <w:left w:val="single" w:sz="4" w:space="0" w:color="000000"/>
              <w:bottom w:val="single" w:sz="4" w:space="0" w:color="000000"/>
            </w:tcBorders>
          </w:tcPr>
          <w:p w14:paraId="6BBC3017" w14:textId="77777777" w:rsidR="003645BD" w:rsidRPr="004F554B" w:rsidRDefault="003645BD" w:rsidP="00F0450C">
            <w:pPr>
              <w:tabs>
                <w:tab w:val="clear" w:pos="567"/>
                <w:tab w:val="left" w:pos="0"/>
              </w:tabs>
            </w:pPr>
            <w:r>
              <w:rPr>
                <w:iCs/>
                <w:szCs w:val="22"/>
              </w:rPr>
              <w:t>Vispārēji traucējumi un reakcijas ievadīšanas vietā</w:t>
            </w:r>
          </w:p>
        </w:tc>
        <w:tc>
          <w:tcPr>
            <w:tcW w:w="5361" w:type="dxa"/>
            <w:gridSpan w:val="2"/>
            <w:tcBorders>
              <w:top w:val="single" w:sz="4" w:space="0" w:color="000000"/>
              <w:left w:val="single" w:sz="4" w:space="0" w:color="000000"/>
              <w:bottom w:val="single" w:sz="4" w:space="0" w:color="000000"/>
              <w:right w:val="single" w:sz="4" w:space="0" w:color="000000"/>
            </w:tcBorders>
          </w:tcPr>
          <w:p w14:paraId="2D8DE422" w14:textId="77777777" w:rsidR="003645BD" w:rsidRDefault="00F0450C" w:rsidP="00F0450C">
            <w:pPr>
              <w:tabs>
                <w:tab w:val="clear" w:pos="567"/>
              </w:tabs>
            </w:pPr>
            <w:r>
              <w:t>D</w:t>
            </w:r>
            <w:r w:rsidR="003645BD" w:rsidRPr="004F554B">
              <w:t>urstīšanas un dedzināšanas sajūta</w:t>
            </w:r>
          </w:p>
        </w:tc>
      </w:tr>
      <w:tr w:rsidR="003645BD" w14:paraId="73E37931" w14:textId="77777777" w:rsidTr="009848DE">
        <w:tc>
          <w:tcPr>
            <w:tcW w:w="3936" w:type="dxa"/>
            <w:tcBorders>
              <w:top w:val="single" w:sz="4" w:space="0" w:color="000000"/>
              <w:left w:val="single" w:sz="4" w:space="0" w:color="000000"/>
              <w:bottom w:val="single" w:sz="4" w:space="0" w:color="000000"/>
            </w:tcBorders>
          </w:tcPr>
          <w:p w14:paraId="39F6B1DB" w14:textId="77777777" w:rsidR="003645BD" w:rsidRDefault="003645BD" w:rsidP="00F0450C">
            <w:pPr>
              <w:tabs>
                <w:tab w:val="clear" w:pos="567"/>
                <w:tab w:val="left" w:pos="0"/>
              </w:tabs>
              <w:rPr>
                <w:szCs w:val="22"/>
                <w:lang w:val="en-US"/>
              </w:rPr>
            </w:pPr>
            <w:r>
              <w:rPr>
                <w:szCs w:val="22"/>
              </w:rPr>
              <w:t>Izmeklējumi</w:t>
            </w:r>
          </w:p>
        </w:tc>
        <w:tc>
          <w:tcPr>
            <w:tcW w:w="5361" w:type="dxa"/>
            <w:gridSpan w:val="2"/>
            <w:tcBorders>
              <w:top w:val="single" w:sz="4" w:space="0" w:color="000000"/>
              <w:left w:val="single" w:sz="4" w:space="0" w:color="000000"/>
              <w:bottom w:val="single" w:sz="4" w:space="0" w:color="000000"/>
              <w:right w:val="single" w:sz="4" w:space="0" w:color="000000"/>
            </w:tcBorders>
          </w:tcPr>
          <w:p w14:paraId="4811F4A7" w14:textId="77777777" w:rsidR="003645BD" w:rsidRDefault="003645BD" w:rsidP="00F0450C">
            <w:pPr>
              <w:tabs>
                <w:tab w:val="clear" w:pos="567"/>
              </w:tabs>
              <w:ind w:left="284" w:hanging="284"/>
            </w:pPr>
            <w:r w:rsidRPr="00CB6264">
              <w:rPr>
                <w:szCs w:val="22"/>
                <w:lang w:val="pl-PL"/>
              </w:rPr>
              <w:t>Patoloģiski aknu funkcionālo testu rezultāti</w:t>
            </w:r>
          </w:p>
        </w:tc>
      </w:tr>
    </w:tbl>
    <w:p w14:paraId="78AD346C" w14:textId="77777777" w:rsidR="003645BD" w:rsidRDefault="003645BD" w:rsidP="003645BD">
      <w:pPr>
        <w:ind w:left="16" w:hanging="8"/>
        <w:rPr>
          <w:szCs w:val="22"/>
        </w:rPr>
      </w:pPr>
      <w:r>
        <w:rPr>
          <w:szCs w:val="22"/>
        </w:rPr>
        <w:t>* attiecas uz blakusparādībām, kas novērotas ar bērniem paredzēto zāļu formu veiktos klīniskos pētījumos</w:t>
      </w:r>
    </w:p>
    <w:p w14:paraId="27C11B88" w14:textId="77777777" w:rsidR="003645BD" w:rsidRDefault="003645BD" w:rsidP="003645BD">
      <w:pPr>
        <w:rPr>
          <w:szCs w:val="22"/>
        </w:rPr>
      </w:pPr>
    </w:p>
    <w:p w14:paraId="3649F378" w14:textId="77777777" w:rsidR="003645BD" w:rsidRDefault="003645BD" w:rsidP="003645BD">
      <w:pPr>
        <w:autoSpaceDE w:val="0"/>
        <w:jc w:val="both"/>
        <w:rPr>
          <w:szCs w:val="22"/>
        </w:rPr>
      </w:pPr>
      <w:r>
        <w:rPr>
          <w:szCs w:val="22"/>
          <w:u w:val="single"/>
        </w:rPr>
        <w:t>Ziņošana par iespējamām nevēlamām blakusparādībām</w:t>
      </w:r>
    </w:p>
    <w:p w14:paraId="4E0E0BE0" w14:textId="07271E4B" w:rsidR="003645BD" w:rsidRDefault="003645BD" w:rsidP="003645BD">
      <w:pPr>
        <w:autoSpaceDE w:val="0"/>
        <w:rPr>
          <w:szCs w:val="22"/>
        </w:rPr>
      </w:pPr>
      <w:r>
        <w:rPr>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r w:rsidRPr="00A02DFE">
        <w:rPr>
          <w:szCs w:val="22"/>
          <w:shd w:val="clear" w:color="auto" w:fill="C0C0C0"/>
        </w:rPr>
        <w:t>V pielikumā</w:t>
      </w:r>
      <w:r>
        <w:rPr>
          <w:szCs w:val="22"/>
          <w:shd w:val="clear" w:color="auto" w:fill="C0C0C0"/>
        </w:rPr>
        <w:t xml:space="preserve"> minēto nacionālās ziņošanas sistēmas kontaktinformāciju</w:t>
      </w:r>
      <w:r>
        <w:rPr>
          <w:szCs w:val="22"/>
        </w:rPr>
        <w:t>.</w:t>
      </w:r>
    </w:p>
    <w:p w14:paraId="0BEA5C95" w14:textId="77777777" w:rsidR="003645BD" w:rsidRDefault="003645BD" w:rsidP="003645BD">
      <w:pPr>
        <w:autoSpaceDE w:val="0"/>
        <w:jc w:val="both"/>
        <w:rPr>
          <w:szCs w:val="22"/>
        </w:rPr>
      </w:pPr>
    </w:p>
    <w:p w14:paraId="38EE6931" w14:textId="2E5AE8AF" w:rsidR="003645BD" w:rsidRDefault="003645BD" w:rsidP="003645BD">
      <w:pPr>
        <w:pStyle w:val="Heading3"/>
        <w:rPr>
          <w:szCs w:val="22"/>
        </w:rPr>
      </w:pPr>
      <w:r>
        <w:rPr>
          <w:szCs w:val="22"/>
          <w:lang w:val="lv-LV"/>
        </w:rPr>
        <w:t>4.9.</w:t>
      </w:r>
      <w:r>
        <w:rPr>
          <w:szCs w:val="22"/>
          <w:lang w:val="lv-LV"/>
        </w:rPr>
        <w:tab/>
        <w:t>Pārdozēšana</w:t>
      </w:r>
      <w:r w:rsidR="00D37944">
        <w:rPr>
          <w:szCs w:val="22"/>
          <w:lang w:val="lv-LV"/>
        </w:rPr>
        <w:fldChar w:fldCharType="begin"/>
      </w:r>
      <w:r w:rsidR="00D37944">
        <w:rPr>
          <w:szCs w:val="22"/>
          <w:lang w:val="lv-LV"/>
        </w:rPr>
        <w:instrText xml:space="preserve"> DOCVARIABLE vault_nd_b39b0d3a-8a76-43c7-ae37-6cc7a67abf8b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2D4644F5" w14:textId="77777777" w:rsidR="003645BD" w:rsidRDefault="003645BD" w:rsidP="003645BD">
      <w:pPr>
        <w:ind w:left="567" w:hanging="567"/>
        <w:rPr>
          <w:szCs w:val="22"/>
        </w:rPr>
      </w:pPr>
    </w:p>
    <w:p w14:paraId="7BD041C4" w14:textId="77777777" w:rsidR="003645BD" w:rsidRDefault="003645BD" w:rsidP="003645BD">
      <w:pPr>
        <w:tabs>
          <w:tab w:val="clear" w:pos="567"/>
          <w:tab w:val="left" w:pos="0"/>
        </w:tabs>
        <w:rPr>
          <w:szCs w:val="22"/>
        </w:rPr>
      </w:pPr>
      <w:r>
        <w:t>Pēcreģistrācijas novērošanas laikā ziņots par pārdozēšanas gadījumiem. Pēc pārdozēšanas novērotās blakusparādības bija līdzīgas tām, kas novērotas parastas vakcīnas lietošanas gadījumā.</w:t>
      </w:r>
    </w:p>
    <w:p w14:paraId="7F780970" w14:textId="77777777" w:rsidR="003645BD" w:rsidRDefault="003645BD" w:rsidP="003645BD">
      <w:pPr>
        <w:ind w:left="567" w:hanging="567"/>
        <w:rPr>
          <w:szCs w:val="22"/>
        </w:rPr>
      </w:pPr>
    </w:p>
    <w:p w14:paraId="3B0F1D07" w14:textId="77777777" w:rsidR="003645BD" w:rsidRDefault="003645BD" w:rsidP="003645BD">
      <w:pPr>
        <w:ind w:left="567" w:hanging="567"/>
        <w:rPr>
          <w:szCs w:val="22"/>
        </w:rPr>
      </w:pPr>
    </w:p>
    <w:p w14:paraId="4DD95B73" w14:textId="65D23321" w:rsidR="003645BD" w:rsidRPr="00D37944" w:rsidRDefault="003645BD" w:rsidP="003645BD">
      <w:pPr>
        <w:pStyle w:val="Heading2"/>
        <w:rPr>
          <w:szCs w:val="22"/>
          <w:lang w:val="lv-LV"/>
        </w:rPr>
      </w:pPr>
      <w:r w:rsidRPr="00D37944">
        <w:rPr>
          <w:szCs w:val="22"/>
          <w:lang w:val="lv-LV"/>
        </w:rPr>
        <w:t>5.</w:t>
      </w:r>
      <w:r w:rsidRPr="00D37944">
        <w:rPr>
          <w:szCs w:val="22"/>
          <w:lang w:val="lv-LV"/>
        </w:rPr>
        <w:tab/>
        <w:t>FARMAKOLOĢISKĀS ĪPAŠĪBAS</w:t>
      </w:r>
      <w:r w:rsidR="00D37944">
        <w:rPr>
          <w:szCs w:val="22"/>
          <w:lang w:val="lv-LV"/>
        </w:rPr>
        <w:fldChar w:fldCharType="begin"/>
      </w:r>
      <w:r w:rsidR="00D37944">
        <w:rPr>
          <w:szCs w:val="22"/>
          <w:lang w:val="lv-LV"/>
        </w:rPr>
        <w:instrText xml:space="preserve"> DOCVARIABLE VAULT_ND_4a1a338e-1404-4eff-9863-930e6ce914d0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269636AD" w14:textId="77777777" w:rsidR="003645BD" w:rsidRDefault="003645BD" w:rsidP="003645BD">
      <w:pPr>
        <w:ind w:left="567" w:hanging="567"/>
        <w:rPr>
          <w:szCs w:val="22"/>
        </w:rPr>
      </w:pPr>
    </w:p>
    <w:p w14:paraId="6BBC53E7" w14:textId="2BBE1626" w:rsidR="003645BD" w:rsidRDefault="003645BD" w:rsidP="003645BD">
      <w:pPr>
        <w:pStyle w:val="Heading3"/>
        <w:rPr>
          <w:szCs w:val="22"/>
          <w:lang w:val="lv-LV"/>
        </w:rPr>
      </w:pPr>
      <w:r>
        <w:rPr>
          <w:szCs w:val="22"/>
          <w:lang w:val="lv-LV"/>
        </w:rPr>
        <w:t>5.1.</w:t>
      </w:r>
      <w:r>
        <w:rPr>
          <w:szCs w:val="22"/>
          <w:lang w:val="lv-LV"/>
        </w:rPr>
        <w:tab/>
        <w:t>Farmakodinamiskās īpašības</w:t>
      </w:r>
      <w:r w:rsidR="00D37944">
        <w:rPr>
          <w:szCs w:val="22"/>
          <w:lang w:val="lv-LV"/>
        </w:rPr>
        <w:fldChar w:fldCharType="begin"/>
      </w:r>
      <w:r w:rsidR="00D37944">
        <w:rPr>
          <w:szCs w:val="22"/>
          <w:lang w:val="lv-LV"/>
        </w:rPr>
        <w:instrText xml:space="preserve"> DOCVARIABLE vault_nd_a7de0df5-17d9-49c9-979e-d73d4c104e46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32EBA294" w14:textId="77777777" w:rsidR="003645BD" w:rsidRDefault="003645BD" w:rsidP="003645BD">
      <w:pPr>
        <w:ind w:left="567" w:hanging="567"/>
        <w:rPr>
          <w:szCs w:val="22"/>
        </w:rPr>
      </w:pPr>
    </w:p>
    <w:p w14:paraId="14C8E3B5" w14:textId="77777777" w:rsidR="003645BD" w:rsidRDefault="003645BD" w:rsidP="003645BD">
      <w:pPr>
        <w:rPr>
          <w:szCs w:val="22"/>
        </w:rPr>
      </w:pPr>
      <w:r>
        <w:rPr>
          <w:szCs w:val="22"/>
        </w:rPr>
        <w:t>Farmakoterapeitiskā grupa: Hepatīta vakcīnas, ATĶ kods: J07BC20.</w:t>
      </w:r>
    </w:p>
    <w:p w14:paraId="79D4455B" w14:textId="77777777" w:rsidR="003645BD" w:rsidRDefault="003645BD" w:rsidP="003645BD">
      <w:pPr>
        <w:rPr>
          <w:szCs w:val="22"/>
        </w:rPr>
      </w:pPr>
    </w:p>
    <w:p w14:paraId="5F75B383" w14:textId="77777777" w:rsidR="003645BD" w:rsidRDefault="003645BD" w:rsidP="003645BD">
      <w:pPr>
        <w:tabs>
          <w:tab w:val="left" w:pos="6521"/>
        </w:tabs>
        <w:rPr>
          <w:szCs w:val="22"/>
        </w:rPr>
      </w:pPr>
      <w:r>
        <w:rPr>
          <w:szCs w:val="22"/>
        </w:rPr>
        <w:t>Twinrix Adult ir kombinēta vakcīna, kas veidota, apvienojot attīrīta inaktivēta A hepatīta (HA) vīrusa un attīrīta B hepatīta virsmas antigēna (HbsAg) preparātus, atsevišķi adsorbējot uz alumīnija hidroksīda un alumīnija fosfāta. HA vīruss ir pavairots MRC</w:t>
      </w:r>
      <w:r>
        <w:rPr>
          <w:szCs w:val="22"/>
          <w:vertAlign w:val="subscript"/>
        </w:rPr>
        <w:t>5</w:t>
      </w:r>
      <w:r>
        <w:rPr>
          <w:szCs w:val="22"/>
        </w:rPr>
        <w:t xml:space="preserve"> cilvēka diploīdajās šūnās. HbsAg ražots īpašos apstākļos ģenētiskās inženierijas ceļā modificētā rauga šūnu kultūrā.</w:t>
      </w:r>
    </w:p>
    <w:p w14:paraId="41748161" w14:textId="77777777" w:rsidR="003645BD" w:rsidRDefault="003645BD" w:rsidP="003645BD">
      <w:pPr>
        <w:rPr>
          <w:szCs w:val="22"/>
        </w:rPr>
      </w:pPr>
    </w:p>
    <w:p w14:paraId="2D944972" w14:textId="77777777" w:rsidR="003645BD" w:rsidRDefault="003645BD" w:rsidP="003645BD">
      <w:pPr>
        <w:rPr>
          <w:szCs w:val="22"/>
        </w:rPr>
      </w:pPr>
      <w:r>
        <w:rPr>
          <w:szCs w:val="22"/>
        </w:rPr>
        <w:t>Twinrix Adult rada imunitāti pret HAV un HBV infekciju, inducējot specifiskas anti-HAV un anti-HBs antivielas.</w:t>
      </w:r>
    </w:p>
    <w:p w14:paraId="2CD260C6" w14:textId="77777777" w:rsidR="003645BD" w:rsidRDefault="003645BD" w:rsidP="003645BD">
      <w:pPr>
        <w:rPr>
          <w:szCs w:val="22"/>
        </w:rPr>
      </w:pPr>
    </w:p>
    <w:p w14:paraId="1DD754EA" w14:textId="77777777" w:rsidR="003645BD" w:rsidRDefault="003645BD" w:rsidP="003645BD">
      <w:pPr>
        <w:rPr>
          <w:szCs w:val="22"/>
        </w:rPr>
      </w:pPr>
      <w:r>
        <w:rPr>
          <w:szCs w:val="22"/>
        </w:rPr>
        <w:t xml:space="preserve">Imunitāte pret A hepatīta un B hepatīta infekciju izveidojas 2 – 4 nedēļās. Klīniskajos pētījumos specifiskas humorālas antivielas pret A hepatītu </w:t>
      </w:r>
      <w:r w:rsidR="0000585B">
        <w:rPr>
          <w:szCs w:val="22"/>
        </w:rPr>
        <w:t xml:space="preserve">ir novērotas </w:t>
      </w:r>
      <w:r>
        <w:rPr>
          <w:szCs w:val="22"/>
        </w:rPr>
        <w:t>aptuveni 94% pieaugušo vienu mēnesi pēc pirmās devas un 100% - vienu mēnesi pēc trešās devas (t. i., 7.</w:t>
      </w:r>
      <w:r w:rsidR="00106E5F">
        <w:rPr>
          <w:szCs w:val="22"/>
        </w:rPr>
        <w:t> </w:t>
      </w:r>
      <w:r>
        <w:rPr>
          <w:szCs w:val="22"/>
        </w:rPr>
        <w:t>mēnesī). Specifisk</w:t>
      </w:r>
      <w:r w:rsidR="0000585B">
        <w:rPr>
          <w:szCs w:val="22"/>
        </w:rPr>
        <w:t>a</w:t>
      </w:r>
      <w:r>
        <w:rPr>
          <w:szCs w:val="22"/>
        </w:rPr>
        <w:t>s humorālās antivielas pret B hepatītu novērotas 70% pieaugušo pēc pirmās devas un aptuveni 99% - pēc trešās devas.</w:t>
      </w:r>
    </w:p>
    <w:p w14:paraId="68E14556" w14:textId="77777777" w:rsidR="003645BD" w:rsidRDefault="003645BD" w:rsidP="003645BD">
      <w:pPr>
        <w:rPr>
          <w:szCs w:val="22"/>
        </w:rPr>
      </w:pPr>
    </w:p>
    <w:p w14:paraId="252DD427" w14:textId="77777777" w:rsidR="003645BD" w:rsidRDefault="003645BD" w:rsidP="003645BD">
      <w:pPr>
        <w:rPr>
          <w:szCs w:val="22"/>
        </w:rPr>
      </w:pPr>
      <w:r>
        <w:rPr>
          <w:szCs w:val="22"/>
        </w:rPr>
        <w:t>Izņēmuma gadījumos pieaugušajiem tiek veikta primārā vakcinācija 0., 7. un 21. dienā plus ceturtā deva 12. mēnesī. Klīniskajā pētījumā, kur Twinrix Adult tika lietots atbilstoši šai shēmai, 82% un 85% vakcinēt</w:t>
      </w:r>
      <w:r w:rsidR="00067208">
        <w:rPr>
          <w:szCs w:val="22"/>
        </w:rPr>
        <w:t>o</w:t>
      </w:r>
      <w:r>
        <w:rPr>
          <w:szCs w:val="22"/>
        </w:rPr>
        <w:t xml:space="preserve"> person</w:t>
      </w:r>
      <w:r w:rsidR="00067208">
        <w:rPr>
          <w:szCs w:val="22"/>
        </w:rPr>
        <w:t>u</w:t>
      </w:r>
      <w:r>
        <w:rPr>
          <w:szCs w:val="22"/>
        </w:rPr>
        <w:t xml:space="preserve"> seroprotektīvi anti-HBV antivielu līmeņi </w:t>
      </w:r>
      <w:r w:rsidR="00067208">
        <w:rPr>
          <w:szCs w:val="22"/>
        </w:rPr>
        <w:t xml:space="preserve">tika novēroti </w:t>
      </w:r>
      <w:r>
        <w:rPr>
          <w:szCs w:val="22"/>
        </w:rPr>
        <w:t>attiecīgi 1 un 5 nedēļas pēc trešās devas (t. i., 1. un 2. mēnesī pēc pirmās devas). Trīs mēnešu laikā pēc pirmās devas seroprotekcijas pakāpe pret B hepatītu palielinājās līdz 95,1%.</w:t>
      </w:r>
    </w:p>
    <w:p w14:paraId="6A30A2D3" w14:textId="77777777" w:rsidR="003645BD" w:rsidRDefault="003645BD" w:rsidP="003645BD">
      <w:pPr>
        <w:rPr>
          <w:szCs w:val="22"/>
        </w:rPr>
      </w:pPr>
    </w:p>
    <w:p w14:paraId="66E35D81" w14:textId="77777777" w:rsidR="003645BD" w:rsidRDefault="003645BD" w:rsidP="003645BD">
      <w:pPr>
        <w:rPr>
          <w:szCs w:val="22"/>
        </w:rPr>
      </w:pPr>
      <w:r>
        <w:rPr>
          <w:szCs w:val="22"/>
        </w:rPr>
        <w:t xml:space="preserve">1, 2 un 3 mēnešus pēc pirmās devas seropozitivitātes rādītāji anti-HAV antivielām bija 100%, 99,5% un 100%. Vienu mēnesi pēc ceturtās devas visas vakcinētās personas uzrādīja </w:t>
      </w:r>
      <w:r w:rsidR="00067208">
        <w:rPr>
          <w:szCs w:val="22"/>
        </w:rPr>
        <w:t xml:space="preserve">seroprotektīvus </w:t>
      </w:r>
      <w:r>
        <w:rPr>
          <w:szCs w:val="22"/>
        </w:rPr>
        <w:t>anti-HBs antivielu līmeņus un bija seropozitīvas attiecībā uz anti-HAV antivielām.</w:t>
      </w:r>
    </w:p>
    <w:p w14:paraId="3B870A6F" w14:textId="77777777" w:rsidR="003645BD" w:rsidRDefault="003645BD" w:rsidP="003645BD">
      <w:pPr>
        <w:rPr>
          <w:szCs w:val="22"/>
        </w:rPr>
      </w:pPr>
    </w:p>
    <w:p w14:paraId="46A825BB" w14:textId="77777777" w:rsidR="003645BD" w:rsidRDefault="003645BD" w:rsidP="003645BD">
      <w:pPr>
        <w:rPr>
          <w:szCs w:val="22"/>
        </w:rPr>
      </w:pPr>
      <w:r>
        <w:rPr>
          <w:szCs w:val="22"/>
        </w:rPr>
        <w:t xml:space="preserve">Klīniskā pētījumā, kurā piedalījās personas pēc 40 gadu vecuma, Twinrix Adult, to lietojot </w:t>
      </w:r>
      <w:r w:rsidR="00067208">
        <w:rPr>
          <w:szCs w:val="22"/>
        </w:rPr>
        <w:t xml:space="preserve">atbilstoši </w:t>
      </w:r>
      <w:r>
        <w:rPr>
          <w:szCs w:val="22"/>
        </w:rPr>
        <w:t>0, 1, 6 mēnešu vakcinācijas shēma</w:t>
      </w:r>
      <w:r w:rsidR="00067208">
        <w:rPr>
          <w:szCs w:val="22"/>
        </w:rPr>
        <w:t>i</w:t>
      </w:r>
      <w:r>
        <w:rPr>
          <w:szCs w:val="22"/>
        </w:rPr>
        <w:t>, anti-HAV antivielu seropozitivitātes rādītājs un seroprotekcijas pakāpe pret B hepatītu tika salīdzināta ar monovalent</w:t>
      </w:r>
      <w:r w:rsidR="00067208">
        <w:rPr>
          <w:szCs w:val="22"/>
        </w:rPr>
        <w:t>u</w:t>
      </w:r>
      <w:r>
        <w:rPr>
          <w:szCs w:val="22"/>
        </w:rPr>
        <w:t xml:space="preserve"> A un B hepatīta vakcīn</w:t>
      </w:r>
      <w:r w:rsidR="00067208">
        <w:rPr>
          <w:szCs w:val="22"/>
        </w:rPr>
        <w:t>u</w:t>
      </w:r>
      <w:r>
        <w:rPr>
          <w:szCs w:val="22"/>
        </w:rPr>
        <w:t xml:space="preserve"> seropozitivitātes un seroprotekcijas rādītājiem, tās ievadot katru savā plecā. </w:t>
      </w:r>
    </w:p>
    <w:p w14:paraId="3BBC55DE" w14:textId="77777777" w:rsidR="003645BD" w:rsidRDefault="003645BD" w:rsidP="003645BD">
      <w:pPr>
        <w:rPr>
          <w:szCs w:val="22"/>
        </w:rPr>
      </w:pPr>
      <w:r>
        <w:rPr>
          <w:szCs w:val="22"/>
        </w:rPr>
        <w:t xml:space="preserve">Pēc Twinrix Adult ievadīšanas seroprotekcijas pakāpe pret B hepatītu pēc 7 un </w:t>
      </w:r>
      <w:r w:rsidR="00067208">
        <w:rPr>
          <w:szCs w:val="22"/>
        </w:rPr>
        <w:t xml:space="preserve">48 </w:t>
      </w:r>
      <w:r>
        <w:rPr>
          <w:szCs w:val="22"/>
        </w:rPr>
        <w:t xml:space="preserve">mēnešiem bija attiecīgi 92% un 56%, salīdzinot ar atbilstoši 80% un 43% pēc GlaxoSmithKline Biologicals monovalentās 20 μg B hepatīta vakcīnas un 71% un 31% pēc citas reģistrētas monovalentas 10 μg B hepatīta vakcīnas ievadīšanas. Anti-HBs antivielu koncentrācija </w:t>
      </w:r>
      <w:r w:rsidR="00067208">
        <w:rPr>
          <w:szCs w:val="22"/>
        </w:rPr>
        <w:t>sa</w:t>
      </w:r>
      <w:r>
        <w:rPr>
          <w:szCs w:val="22"/>
        </w:rPr>
        <w:t xml:space="preserve">mazinājās, palielinoties vecumam un ķermeņa masas indeksam; tā bija mazāka arī vīriešiem, salīdzinot ar sievietēm. </w:t>
      </w:r>
    </w:p>
    <w:p w14:paraId="433704CF" w14:textId="77777777" w:rsidR="003645BD" w:rsidRDefault="00023BA9" w:rsidP="003645BD">
      <w:r>
        <w:t>P</w:t>
      </w:r>
      <w:r w:rsidR="003645BD">
        <w:t xml:space="preserve">ēc Twinrix Adult ievadīšanas </w:t>
      </w:r>
      <w:r>
        <w:t xml:space="preserve">anti-HAV antivielu seropozitivitātes rādītājs </w:t>
      </w:r>
      <w:r w:rsidR="003645BD">
        <w:t xml:space="preserve">gan </w:t>
      </w:r>
      <w:r>
        <w:t xml:space="preserve">pēc </w:t>
      </w:r>
      <w:r w:rsidR="003645BD">
        <w:t xml:space="preserve">7., gan </w:t>
      </w:r>
      <w:r>
        <w:t xml:space="preserve">pēc </w:t>
      </w:r>
      <w:r w:rsidR="00067208">
        <w:t>48</w:t>
      </w:r>
      <w:r w:rsidR="003645BD">
        <w:t>. mēne</w:t>
      </w:r>
      <w:r>
        <w:t>šiem</w:t>
      </w:r>
      <w:r w:rsidRPr="00023BA9">
        <w:t xml:space="preserve"> </w:t>
      </w:r>
      <w:r>
        <w:t>bija 97%</w:t>
      </w:r>
      <w:r w:rsidR="003645BD">
        <w:t>, salīdzinot ar 99% un 93% pēc GlaxoSmithKline Biologicals monovalentās A hepatīta vakcīnas</w:t>
      </w:r>
      <w:r w:rsidR="00804003">
        <w:t>,</w:t>
      </w:r>
      <w:r w:rsidR="003645BD">
        <w:t xml:space="preserve"> un 99% un 97% pēc citas reģistrētas A hepatīta vakcīnas ievadīšanas.</w:t>
      </w:r>
    </w:p>
    <w:p w14:paraId="30C046E7" w14:textId="77777777" w:rsidR="003645BD" w:rsidRDefault="003645BD" w:rsidP="003645BD">
      <w:pPr>
        <w:rPr>
          <w:szCs w:val="22"/>
        </w:rPr>
      </w:pPr>
      <w:r>
        <w:t>Pacienti saņēma tās pašas vakcīnas (vakcīnu) papildu devu 48 mēnešus pēc primārā vakcinācijas kursa pirmās devas. Vienu mēnesi pēc šīs devas 95% pacientu, kuri tika vakcinēti ar Twinrix Adult, tika sasniegts seroprotektīvs anti-HBV antivielu līmenis (≥ 10 mSV/ml)</w:t>
      </w:r>
      <w:r>
        <w:rPr>
          <w:bCs/>
          <w:szCs w:val="22"/>
        </w:rPr>
        <w:t>.</w:t>
      </w:r>
    </w:p>
    <w:p w14:paraId="5B6CCD41" w14:textId="77777777" w:rsidR="003645BD" w:rsidRDefault="003645BD" w:rsidP="003645BD">
      <w:pPr>
        <w:rPr>
          <w:szCs w:val="22"/>
        </w:rPr>
      </w:pPr>
    </w:p>
    <w:p w14:paraId="780B1F6F" w14:textId="77777777" w:rsidR="003645BD" w:rsidRDefault="003645BD" w:rsidP="003645BD">
      <w:pPr>
        <w:rPr>
          <w:szCs w:val="22"/>
        </w:rPr>
      </w:pPr>
      <w:r>
        <w:rPr>
          <w:szCs w:val="22"/>
        </w:rPr>
        <w:t xml:space="preserve">Divos ilglaicīgos klīniskajos pētījumos ar pieaugušajiem vecumā no 17 līdz 43 gadiem </w:t>
      </w:r>
      <w:r w:rsidR="00F03AEC">
        <w:rPr>
          <w:szCs w:val="22"/>
        </w:rPr>
        <w:t>attiecīgi 18 un 25</w:t>
      </w:r>
      <w:r>
        <w:t xml:space="preserve"> personām bija novērtējam</w:t>
      </w:r>
      <w:r w:rsidR="00023BA9">
        <w:t>i</w:t>
      </w:r>
      <w:r>
        <w:t xml:space="preserve"> </w:t>
      </w:r>
      <w:r w:rsidR="00023BA9">
        <w:t xml:space="preserve">izmeklējumu rezultāti </w:t>
      </w:r>
      <w:r w:rsidR="00D27077">
        <w:t>20</w:t>
      </w:r>
      <w:r>
        <w:t xml:space="preserve"> gadus pēc primārās vakcinācijas ar Twinrix Adult; anti-</w:t>
      </w:r>
      <w:r w:rsidRPr="001F5F54">
        <w:t xml:space="preserve">HAV </w:t>
      </w:r>
      <w:r w:rsidRPr="001F5F54">
        <w:rPr>
          <w:szCs w:val="22"/>
        </w:rPr>
        <w:t>serop</w:t>
      </w:r>
      <w:r w:rsidR="00D52C29" w:rsidRPr="001F5F54">
        <w:rPr>
          <w:szCs w:val="22"/>
        </w:rPr>
        <w:t>ozitivitātes</w:t>
      </w:r>
      <w:r>
        <w:rPr>
          <w:szCs w:val="22"/>
        </w:rPr>
        <w:t xml:space="preserve"> pakāpes bija </w:t>
      </w:r>
      <w:r w:rsidR="00D27077">
        <w:rPr>
          <w:szCs w:val="22"/>
        </w:rPr>
        <w:t xml:space="preserve">attiecīgi </w:t>
      </w:r>
      <w:r>
        <w:t>100%</w:t>
      </w:r>
      <w:r w:rsidR="00D27077">
        <w:t xml:space="preserve"> un 96%</w:t>
      </w:r>
      <w:r>
        <w:t xml:space="preserve">, un anti-HBs </w:t>
      </w:r>
      <w:r>
        <w:rPr>
          <w:szCs w:val="22"/>
        </w:rPr>
        <w:t xml:space="preserve">seroprotekcijas pakāpes attiecīgi bija </w:t>
      </w:r>
      <w:r w:rsidR="00D27077">
        <w:rPr>
          <w:szCs w:val="22"/>
        </w:rPr>
        <w:t>94</w:t>
      </w:r>
      <w:r>
        <w:t xml:space="preserve">% un </w:t>
      </w:r>
      <w:r w:rsidR="00D27077">
        <w:t>92</w:t>
      </w:r>
      <w:r>
        <w:t>%.</w:t>
      </w:r>
    </w:p>
    <w:p w14:paraId="5DC1E9F2" w14:textId="77777777" w:rsidR="003645BD" w:rsidRDefault="003645BD" w:rsidP="003645BD">
      <w:pPr>
        <w:ind w:left="567" w:hanging="567"/>
        <w:rPr>
          <w:szCs w:val="22"/>
        </w:rPr>
      </w:pPr>
    </w:p>
    <w:p w14:paraId="7338D63B" w14:textId="3B31FB8A" w:rsidR="003645BD" w:rsidRDefault="003645BD" w:rsidP="003645BD">
      <w:pPr>
        <w:pStyle w:val="Heading3"/>
        <w:rPr>
          <w:szCs w:val="22"/>
        </w:rPr>
      </w:pPr>
      <w:r>
        <w:rPr>
          <w:szCs w:val="22"/>
          <w:lang w:val="lv-LV"/>
        </w:rPr>
        <w:t>5.2.</w:t>
      </w:r>
      <w:r>
        <w:rPr>
          <w:szCs w:val="22"/>
          <w:lang w:val="lv-LV"/>
        </w:rPr>
        <w:tab/>
        <w:t>Farmakokinētiskās īpašības</w:t>
      </w:r>
      <w:r w:rsidR="00D37944">
        <w:rPr>
          <w:szCs w:val="22"/>
          <w:lang w:val="lv-LV"/>
        </w:rPr>
        <w:fldChar w:fldCharType="begin"/>
      </w:r>
      <w:r w:rsidR="00D37944">
        <w:rPr>
          <w:szCs w:val="22"/>
          <w:lang w:val="lv-LV"/>
        </w:rPr>
        <w:instrText xml:space="preserve"> DOCVARIABLE vault_nd_123af726-f05f-4f7e-b61a-2ad7d8cf3612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667F9629" w14:textId="77777777" w:rsidR="003645BD" w:rsidRDefault="003645BD" w:rsidP="003645BD">
      <w:pPr>
        <w:ind w:left="567" w:hanging="567"/>
        <w:rPr>
          <w:szCs w:val="22"/>
        </w:rPr>
      </w:pPr>
    </w:p>
    <w:p w14:paraId="47B07F22" w14:textId="77777777" w:rsidR="003645BD" w:rsidRDefault="003645BD" w:rsidP="003645BD">
      <w:pPr>
        <w:rPr>
          <w:szCs w:val="22"/>
        </w:rPr>
      </w:pPr>
      <w:r>
        <w:rPr>
          <w:szCs w:val="22"/>
        </w:rPr>
        <w:t>Vakcīnām nav nepieciešams farmakokinētisks novērtējums.</w:t>
      </w:r>
    </w:p>
    <w:p w14:paraId="590A05D4" w14:textId="77777777" w:rsidR="003645BD" w:rsidRDefault="003645BD" w:rsidP="003645BD">
      <w:pPr>
        <w:ind w:left="567" w:hanging="567"/>
        <w:rPr>
          <w:szCs w:val="22"/>
        </w:rPr>
      </w:pPr>
    </w:p>
    <w:p w14:paraId="708E84FB" w14:textId="5918C37B" w:rsidR="003645BD" w:rsidRDefault="003645BD" w:rsidP="003645BD">
      <w:pPr>
        <w:pStyle w:val="Heading3"/>
        <w:rPr>
          <w:szCs w:val="22"/>
          <w:lang w:val="lv-LV"/>
        </w:rPr>
      </w:pPr>
      <w:r>
        <w:rPr>
          <w:szCs w:val="22"/>
          <w:lang w:val="lv-LV"/>
        </w:rPr>
        <w:lastRenderedPageBreak/>
        <w:t>5.3.</w:t>
      </w:r>
      <w:r>
        <w:rPr>
          <w:szCs w:val="22"/>
          <w:lang w:val="lv-LV"/>
        </w:rPr>
        <w:tab/>
        <w:t>Preklīniskie dati par drošumu</w:t>
      </w:r>
      <w:r w:rsidR="00D37944">
        <w:rPr>
          <w:szCs w:val="22"/>
          <w:lang w:val="lv-LV"/>
        </w:rPr>
        <w:fldChar w:fldCharType="begin"/>
      </w:r>
      <w:r w:rsidR="00D37944">
        <w:rPr>
          <w:szCs w:val="22"/>
          <w:lang w:val="lv-LV"/>
        </w:rPr>
        <w:instrText xml:space="preserve"> DOCVARIABLE vault_nd_6e628cfa-5b7d-42f8-a4b2-7c022bfeb9e9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269091C3" w14:textId="77777777" w:rsidR="003645BD" w:rsidRDefault="003645BD" w:rsidP="003645BD">
      <w:pPr>
        <w:ind w:left="567" w:hanging="567"/>
        <w:rPr>
          <w:szCs w:val="22"/>
        </w:rPr>
      </w:pPr>
    </w:p>
    <w:p w14:paraId="1334B3FE" w14:textId="77777777" w:rsidR="003645BD" w:rsidRDefault="003645BD" w:rsidP="003645BD">
      <w:pPr>
        <w:rPr>
          <w:szCs w:val="22"/>
        </w:rPr>
      </w:pPr>
      <w:r>
        <w:rPr>
          <w:szCs w:val="22"/>
        </w:rPr>
        <w:t xml:space="preserve">Pamatojoties uz vispārējiem drošuma pētījumiem, neklīniskie dati par drošumu neuzrāda nekādu īpašu kaitīgu ietekmi uz cilvēkiem. </w:t>
      </w:r>
    </w:p>
    <w:p w14:paraId="67E9DC0E" w14:textId="77777777" w:rsidR="003645BD" w:rsidRDefault="003645BD" w:rsidP="003645BD">
      <w:pPr>
        <w:ind w:left="567" w:hanging="567"/>
        <w:rPr>
          <w:szCs w:val="22"/>
        </w:rPr>
      </w:pPr>
    </w:p>
    <w:p w14:paraId="11ABFB8D" w14:textId="77777777" w:rsidR="003645BD" w:rsidRDefault="003645BD" w:rsidP="003645BD">
      <w:pPr>
        <w:ind w:left="567" w:hanging="567"/>
        <w:rPr>
          <w:szCs w:val="22"/>
        </w:rPr>
      </w:pPr>
    </w:p>
    <w:p w14:paraId="0DDE0A5F" w14:textId="7E3B2947" w:rsidR="003645BD" w:rsidRPr="00D37944" w:rsidRDefault="003645BD" w:rsidP="003645BD">
      <w:pPr>
        <w:pStyle w:val="Heading2"/>
        <w:rPr>
          <w:szCs w:val="22"/>
          <w:lang w:val="lv-LV"/>
        </w:rPr>
      </w:pPr>
      <w:r w:rsidRPr="00D37944">
        <w:rPr>
          <w:szCs w:val="22"/>
          <w:lang w:val="lv-LV"/>
        </w:rPr>
        <w:t>6.</w:t>
      </w:r>
      <w:r w:rsidRPr="00D37944">
        <w:rPr>
          <w:szCs w:val="22"/>
          <w:lang w:val="lv-LV"/>
        </w:rPr>
        <w:tab/>
        <w:t>FARMACEITISKĀ INFORMĀCIJA</w:t>
      </w:r>
      <w:r w:rsidR="00D37944">
        <w:rPr>
          <w:szCs w:val="22"/>
          <w:lang w:val="lv-LV"/>
        </w:rPr>
        <w:fldChar w:fldCharType="begin"/>
      </w:r>
      <w:r w:rsidR="00D37944">
        <w:rPr>
          <w:szCs w:val="22"/>
          <w:lang w:val="lv-LV"/>
        </w:rPr>
        <w:instrText xml:space="preserve"> DOCVARIABLE VAULT_ND_c413a1a9-0027-443e-99d8-f2240bdfc1f9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1A409031" w14:textId="77777777" w:rsidR="003645BD" w:rsidRDefault="003645BD" w:rsidP="003645BD">
      <w:pPr>
        <w:ind w:left="567" w:hanging="567"/>
        <w:rPr>
          <w:szCs w:val="22"/>
        </w:rPr>
      </w:pPr>
    </w:p>
    <w:p w14:paraId="39E86BB0" w14:textId="47173811" w:rsidR="003645BD" w:rsidRDefault="003645BD" w:rsidP="003645BD">
      <w:pPr>
        <w:pStyle w:val="Heading3"/>
        <w:rPr>
          <w:szCs w:val="22"/>
          <w:lang w:val="lv-LV"/>
        </w:rPr>
      </w:pPr>
      <w:r>
        <w:rPr>
          <w:szCs w:val="22"/>
          <w:lang w:val="lv-LV"/>
        </w:rPr>
        <w:t>6.1.</w:t>
      </w:r>
      <w:r>
        <w:rPr>
          <w:szCs w:val="22"/>
          <w:lang w:val="lv-LV"/>
        </w:rPr>
        <w:tab/>
        <w:t>Palīgvielu saraksts</w:t>
      </w:r>
      <w:r w:rsidR="00D37944">
        <w:rPr>
          <w:szCs w:val="22"/>
          <w:lang w:val="lv-LV"/>
        </w:rPr>
        <w:fldChar w:fldCharType="begin"/>
      </w:r>
      <w:r w:rsidR="00D37944">
        <w:rPr>
          <w:szCs w:val="22"/>
          <w:lang w:val="lv-LV"/>
        </w:rPr>
        <w:instrText xml:space="preserve"> DOCVARIABLE vault_nd_7b3b503d-8a57-47e8-9d73-3c30149f8d91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24780825" w14:textId="77777777" w:rsidR="003645BD" w:rsidRDefault="003645BD" w:rsidP="003645BD">
      <w:pPr>
        <w:ind w:left="567" w:hanging="567"/>
        <w:rPr>
          <w:szCs w:val="22"/>
        </w:rPr>
      </w:pPr>
    </w:p>
    <w:p w14:paraId="2BDD38AD" w14:textId="77777777" w:rsidR="003645BD" w:rsidRDefault="003645BD" w:rsidP="003645BD">
      <w:pPr>
        <w:rPr>
          <w:szCs w:val="22"/>
        </w:rPr>
      </w:pPr>
      <w:r>
        <w:rPr>
          <w:szCs w:val="22"/>
        </w:rPr>
        <w:t>Nātrija hlorīds</w:t>
      </w:r>
    </w:p>
    <w:p w14:paraId="60D41864" w14:textId="77777777" w:rsidR="003645BD" w:rsidRDefault="003645BD" w:rsidP="003645BD">
      <w:pPr>
        <w:rPr>
          <w:szCs w:val="22"/>
        </w:rPr>
      </w:pPr>
      <w:r>
        <w:rPr>
          <w:szCs w:val="22"/>
        </w:rPr>
        <w:t>Ūdens injekcijām</w:t>
      </w:r>
    </w:p>
    <w:p w14:paraId="43B8A279" w14:textId="77777777" w:rsidR="003645BD" w:rsidRDefault="003645BD" w:rsidP="003645BD">
      <w:pPr>
        <w:ind w:left="567" w:hanging="567"/>
        <w:rPr>
          <w:szCs w:val="22"/>
        </w:rPr>
      </w:pPr>
    </w:p>
    <w:p w14:paraId="1D3DD640" w14:textId="77777777" w:rsidR="003645BD" w:rsidRDefault="001362EA" w:rsidP="003645BD">
      <w:pPr>
        <w:ind w:left="567" w:hanging="567"/>
        <w:rPr>
          <w:szCs w:val="22"/>
        </w:rPr>
      </w:pPr>
      <w:r>
        <w:rPr>
          <w:szCs w:val="22"/>
        </w:rPr>
        <w:t>Informāciju par adjuvantiem</w:t>
      </w:r>
      <w:r w:rsidR="003645BD">
        <w:rPr>
          <w:szCs w:val="22"/>
        </w:rPr>
        <w:t xml:space="preserve"> skatīt 2. punktā.</w:t>
      </w:r>
    </w:p>
    <w:p w14:paraId="68510401" w14:textId="77777777" w:rsidR="003645BD" w:rsidRDefault="003645BD" w:rsidP="003645BD">
      <w:pPr>
        <w:ind w:left="567" w:hanging="567"/>
        <w:rPr>
          <w:szCs w:val="22"/>
        </w:rPr>
      </w:pPr>
    </w:p>
    <w:p w14:paraId="07138165" w14:textId="3FDA96A6" w:rsidR="003645BD" w:rsidRDefault="003645BD" w:rsidP="003645BD">
      <w:pPr>
        <w:pStyle w:val="Heading3"/>
        <w:rPr>
          <w:szCs w:val="22"/>
          <w:lang w:val="lv-LV"/>
        </w:rPr>
      </w:pPr>
      <w:r>
        <w:rPr>
          <w:szCs w:val="22"/>
          <w:lang w:val="lv-LV"/>
        </w:rPr>
        <w:t>6.2.</w:t>
      </w:r>
      <w:r>
        <w:rPr>
          <w:szCs w:val="22"/>
          <w:lang w:val="lv-LV"/>
        </w:rPr>
        <w:tab/>
        <w:t>Nesaderība</w:t>
      </w:r>
      <w:r w:rsidR="00D37944">
        <w:rPr>
          <w:szCs w:val="22"/>
          <w:lang w:val="lv-LV"/>
        </w:rPr>
        <w:fldChar w:fldCharType="begin"/>
      </w:r>
      <w:r w:rsidR="00D37944">
        <w:rPr>
          <w:szCs w:val="22"/>
          <w:lang w:val="lv-LV"/>
        </w:rPr>
        <w:instrText xml:space="preserve"> DOCVARIABLE vault_nd_c92fa636-bc28-4169-96f0-098caddb6426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1257A9CE" w14:textId="77777777" w:rsidR="003645BD" w:rsidRDefault="003645BD" w:rsidP="003645BD">
      <w:pPr>
        <w:ind w:left="567" w:hanging="567"/>
        <w:rPr>
          <w:szCs w:val="22"/>
        </w:rPr>
      </w:pPr>
    </w:p>
    <w:p w14:paraId="4819FA75" w14:textId="77777777" w:rsidR="003645BD" w:rsidRDefault="003645BD" w:rsidP="003645BD">
      <w:pPr>
        <w:ind w:left="567" w:hanging="567"/>
        <w:rPr>
          <w:szCs w:val="22"/>
        </w:rPr>
      </w:pPr>
      <w:r>
        <w:rPr>
          <w:szCs w:val="22"/>
        </w:rPr>
        <w:t>Saderības pētījumu trūkuma dēļ šīs zāles nedrīkst sajaukt (lietot maisījumā) ar citām zālēm.</w:t>
      </w:r>
    </w:p>
    <w:p w14:paraId="27AA444E" w14:textId="77777777" w:rsidR="003645BD" w:rsidRDefault="003645BD" w:rsidP="003645BD">
      <w:pPr>
        <w:ind w:left="567" w:hanging="567"/>
        <w:rPr>
          <w:szCs w:val="22"/>
        </w:rPr>
      </w:pPr>
    </w:p>
    <w:p w14:paraId="4A0B2A18" w14:textId="2A81BE35" w:rsidR="003645BD" w:rsidRDefault="003645BD" w:rsidP="003645BD">
      <w:pPr>
        <w:pStyle w:val="Heading3"/>
        <w:rPr>
          <w:szCs w:val="22"/>
        </w:rPr>
      </w:pPr>
      <w:r>
        <w:rPr>
          <w:szCs w:val="22"/>
          <w:lang w:val="lv-LV"/>
        </w:rPr>
        <w:t>6.3.</w:t>
      </w:r>
      <w:r>
        <w:rPr>
          <w:szCs w:val="22"/>
          <w:lang w:val="lv-LV"/>
        </w:rPr>
        <w:tab/>
        <w:t>Uzglabāšanas laiks</w:t>
      </w:r>
      <w:r w:rsidR="00D37944">
        <w:rPr>
          <w:szCs w:val="22"/>
          <w:lang w:val="lv-LV"/>
        </w:rPr>
        <w:fldChar w:fldCharType="begin"/>
      </w:r>
      <w:r w:rsidR="00D37944">
        <w:rPr>
          <w:szCs w:val="22"/>
          <w:lang w:val="lv-LV"/>
        </w:rPr>
        <w:instrText xml:space="preserve"> DOCVARIABLE vault_nd_5520337f-9578-48ca-9823-6a1342df0769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295AB8AE" w14:textId="77777777" w:rsidR="003645BD" w:rsidRDefault="003645BD" w:rsidP="003645BD">
      <w:pPr>
        <w:ind w:left="567" w:hanging="567"/>
        <w:rPr>
          <w:szCs w:val="22"/>
        </w:rPr>
      </w:pPr>
    </w:p>
    <w:p w14:paraId="186BBC83" w14:textId="77777777" w:rsidR="003645BD" w:rsidRDefault="003645BD" w:rsidP="003645BD">
      <w:pPr>
        <w:ind w:left="567" w:hanging="567"/>
        <w:rPr>
          <w:szCs w:val="22"/>
        </w:rPr>
      </w:pPr>
      <w:r>
        <w:rPr>
          <w:szCs w:val="22"/>
        </w:rPr>
        <w:t>3 gadi.</w:t>
      </w:r>
    </w:p>
    <w:p w14:paraId="782BA422" w14:textId="77777777" w:rsidR="003645BD" w:rsidRDefault="003645BD" w:rsidP="003645BD">
      <w:pPr>
        <w:ind w:left="567" w:hanging="567"/>
        <w:rPr>
          <w:szCs w:val="22"/>
        </w:rPr>
      </w:pPr>
    </w:p>
    <w:p w14:paraId="3D44B58C" w14:textId="610E0D31" w:rsidR="003645BD" w:rsidRDefault="003645BD" w:rsidP="003645BD">
      <w:pPr>
        <w:pStyle w:val="Heading3"/>
        <w:rPr>
          <w:szCs w:val="22"/>
        </w:rPr>
      </w:pPr>
      <w:r>
        <w:rPr>
          <w:szCs w:val="22"/>
          <w:lang w:val="lv-LV"/>
        </w:rPr>
        <w:t>6.4.</w:t>
      </w:r>
      <w:r>
        <w:rPr>
          <w:szCs w:val="22"/>
          <w:lang w:val="lv-LV"/>
        </w:rPr>
        <w:tab/>
        <w:t>Īpaši uzglabāšanas nosacījumi</w:t>
      </w:r>
      <w:r w:rsidR="00D37944">
        <w:rPr>
          <w:szCs w:val="22"/>
          <w:lang w:val="lv-LV"/>
        </w:rPr>
        <w:fldChar w:fldCharType="begin"/>
      </w:r>
      <w:r w:rsidR="00D37944">
        <w:rPr>
          <w:szCs w:val="22"/>
          <w:lang w:val="lv-LV"/>
        </w:rPr>
        <w:instrText xml:space="preserve"> DOCVARIABLE vault_nd_b9a19019-5463-4835-8a8e-246b88c9df3e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0FF585D1" w14:textId="77777777" w:rsidR="003645BD" w:rsidRDefault="003645BD" w:rsidP="003645BD">
      <w:pPr>
        <w:ind w:left="567" w:hanging="567"/>
        <w:rPr>
          <w:szCs w:val="22"/>
        </w:rPr>
      </w:pPr>
    </w:p>
    <w:p w14:paraId="591B611D" w14:textId="77777777" w:rsidR="003645BD" w:rsidRDefault="003645BD" w:rsidP="003645BD">
      <w:pPr>
        <w:ind w:left="567" w:hanging="567"/>
        <w:rPr>
          <w:szCs w:val="22"/>
        </w:rPr>
      </w:pPr>
      <w:r>
        <w:rPr>
          <w:szCs w:val="22"/>
        </w:rPr>
        <w:t>Uzglabāt ledusskapī (2</w:t>
      </w:r>
      <w:r>
        <w:rPr>
          <w:rFonts w:ascii="Symbol" w:hAnsi="Symbol"/>
          <w:szCs w:val="22"/>
        </w:rPr>
        <w:t></w:t>
      </w:r>
      <w:r>
        <w:rPr>
          <w:szCs w:val="22"/>
        </w:rPr>
        <w:t>C – 8</w:t>
      </w:r>
      <w:r>
        <w:rPr>
          <w:rFonts w:ascii="Symbol" w:hAnsi="Symbol"/>
          <w:szCs w:val="22"/>
        </w:rPr>
        <w:t></w:t>
      </w:r>
      <w:r>
        <w:rPr>
          <w:szCs w:val="22"/>
        </w:rPr>
        <w:t>C).</w:t>
      </w:r>
    </w:p>
    <w:p w14:paraId="0A698C9A" w14:textId="77777777" w:rsidR="003645BD" w:rsidRDefault="003645BD" w:rsidP="003645BD">
      <w:pPr>
        <w:ind w:left="567" w:hanging="567"/>
        <w:rPr>
          <w:szCs w:val="22"/>
        </w:rPr>
      </w:pPr>
    </w:p>
    <w:p w14:paraId="0E43951D" w14:textId="77777777" w:rsidR="003645BD" w:rsidRDefault="003645BD" w:rsidP="003645BD">
      <w:pPr>
        <w:ind w:left="567" w:hanging="567"/>
        <w:rPr>
          <w:szCs w:val="22"/>
        </w:rPr>
      </w:pPr>
      <w:r>
        <w:rPr>
          <w:szCs w:val="22"/>
        </w:rPr>
        <w:t>Nesasaldēt.</w:t>
      </w:r>
    </w:p>
    <w:p w14:paraId="51BC309B" w14:textId="77777777" w:rsidR="003645BD" w:rsidRDefault="003645BD" w:rsidP="003645BD">
      <w:pPr>
        <w:ind w:left="567" w:hanging="567"/>
        <w:rPr>
          <w:szCs w:val="22"/>
        </w:rPr>
      </w:pPr>
    </w:p>
    <w:p w14:paraId="3BA1978E" w14:textId="77777777" w:rsidR="003645BD" w:rsidRDefault="003645BD" w:rsidP="003645BD">
      <w:pPr>
        <w:rPr>
          <w:szCs w:val="22"/>
        </w:rPr>
      </w:pPr>
      <w:r>
        <w:rPr>
          <w:szCs w:val="22"/>
        </w:rPr>
        <w:t>Uzglabāt oriģinālā iepakojumā, lai pasargātu no gaismas.</w:t>
      </w:r>
    </w:p>
    <w:p w14:paraId="413FF5FB" w14:textId="77777777" w:rsidR="003645BD" w:rsidRDefault="003645BD" w:rsidP="003645BD">
      <w:pPr>
        <w:ind w:left="567" w:hanging="567"/>
        <w:rPr>
          <w:szCs w:val="22"/>
        </w:rPr>
      </w:pPr>
    </w:p>
    <w:p w14:paraId="4DCC7E64" w14:textId="61E0E0DA" w:rsidR="003645BD" w:rsidRDefault="003645BD" w:rsidP="001F5F54">
      <w:pPr>
        <w:pStyle w:val="Heading3"/>
        <w:rPr>
          <w:szCs w:val="22"/>
        </w:rPr>
      </w:pPr>
      <w:r>
        <w:rPr>
          <w:szCs w:val="22"/>
          <w:lang w:val="lv-LV"/>
        </w:rPr>
        <w:t>6.5.</w:t>
      </w:r>
      <w:r>
        <w:rPr>
          <w:szCs w:val="22"/>
          <w:lang w:val="lv-LV"/>
        </w:rPr>
        <w:tab/>
        <w:t>Iepakojuma veids un saturs</w:t>
      </w:r>
      <w:r w:rsidR="00D37944">
        <w:rPr>
          <w:szCs w:val="22"/>
          <w:lang w:val="lv-LV"/>
        </w:rPr>
        <w:fldChar w:fldCharType="begin"/>
      </w:r>
      <w:r w:rsidR="00D37944">
        <w:rPr>
          <w:szCs w:val="22"/>
          <w:lang w:val="lv-LV"/>
        </w:rPr>
        <w:instrText xml:space="preserve"> DOCVARIABLE vault_nd_ca4d4231-30c4-4839-9afa-cb603405bbbe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3919A4DC" w14:textId="77777777" w:rsidR="003645BD" w:rsidRDefault="003645BD" w:rsidP="005E06F7">
      <w:pPr>
        <w:keepNext/>
        <w:ind w:left="567" w:hanging="567"/>
        <w:rPr>
          <w:szCs w:val="22"/>
        </w:rPr>
      </w:pPr>
    </w:p>
    <w:p w14:paraId="27D6604B" w14:textId="18EB3F46" w:rsidR="00610AB5" w:rsidRPr="00D25A23" w:rsidRDefault="00610AB5" w:rsidP="005E06F7">
      <w:pPr>
        <w:keepNext/>
        <w:rPr>
          <w:rFonts w:eastAsia="Calibri"/>
        </w:rPr>
      </w:pPr>
      <w:r w:rsidRPr="00D25A23">
        <w:t>1</w:t>
      </w:r>
      <w:r>
        <w:t> </w:t>
      </w:r>
      <w:r w:rsidRPr="00D25A23">
        <w:t xml:space="preserve">ml suspensijas pilnšļircē (I hidrolītiskās klases stikls) ar </w:t>
      </w:r>
      <w:r>
        <w:t>virzuļveida</w:t>
      </w:r>
      <w:r w:rsidRPr="00D25A23">
        <w:t xml:space="preserve"> </w:t>
      </w:r>
      <w:r>
        <w:t>aizbāzni (butila gumija)</w:t>
      </w:r>
      <w:r w:rsidR="00DC144A">
        <w:t xml:space="preserve"> un gumijas uzgali</w:t>
      </w:r>
      <w:r w:rsidRPr="00D25A23">
        <w:t xml:space="preserve">. </w:t>
      </w:r>
    </w:p>
    <w:p w14:paraId="559364D5" w14:textId="186254B2" w:rsidR="00DC144A" w:rsidRPr="00734670" w:rsidRDefault="00DC144A" w:rsidP="00DC144A">
      <w:pPr>
        <w:rPr>
          <w:szCs w:val="22"/>
        </w:rPr>
      </w:pPr>
      <w:r w:rsidRPr="00734670">
        <w:rPr>
          <w:szCs w:val="22"/>
        </w:rPr>
        <w:t xml:space="preserve">Pilnšļirces </w:t>
      </w:r>
      <w:r>
        <w:rPr>
          <w:szCs w:val="22"/>
        </w:rPr>
        <w:t>uzgalis</w:t>
      </w:r>
      <w:r w:rsidRPr="00734670">
        <w:rPr>
          <w:szCs w:val="22"/>
        </w:rPr>
        <w:t xml:space="preserve"> un gumijas virzuļa aizbāznis izgatavot</w:t>
      </w:r>
      <w:r>
        <w:rPr>
          <w:szCs w:val="22"/>
        </w:rPr>
        <w:t>s</w:t>
      </w:r>
      <w:r w:rsidRPr="00734670">
        <w:rPr>
          <w:szCs w:val="22"/>
        </w:rPr>
        <w:t xml:space="preserve"> no </w:t>
      </w:r>
      <w:r>
        <w:rPr>
          <w:szCs w:val="22"/>
        </w:rPr>
        <w:t>sintētiskās</w:t>
      </w:r>
      <w:r w:rsidRPr="00734670">
        <w:rPr>
          <w:szCs w:val="22"/>
        </w:rPr>
        <w:t xml:space="preserve"> </w:t>
      </w:r>
      <w:r>
        <w:rPr>
          <w:szCs w:val="22"/>
        </w:rPr>
        <w:t>gumijas</w:t>
      </w:r>
      <w:r w:rsidRPr="00734670">
        <w:rPr>
          <w:szCs w:val="22"/>
        </w:rPr>
        <w:t>.</w:t>
      </w:r>
    </w:p>
    <w:p w14:paraId="45BB84FB" w14:textId="77777777" w:rsidR="00DC144A" w:rsidRDefault="00DC144A" w:rsidP="00610AB5"/>
    <w:p w14:paraId="6638E4F3" w14:textId="788C9EF8" w:rsidR="00610AB5" w:rsidRPr="00D25A23" w:rsidRDefault="00610AB5" w:rsidP="00610AB5">
      <w:pPr>
        <w:rPr>
          <w:rFonts w:eastAsia="Calibri"/>
        </w:rPr>
      </w:pPr>
      <w:r w:rsidRPr="00D25A23">
        <w:t>Iepakojumi pa 1, 10 un 25 pilnšļircēm kopā ar adatām vai bez tām.</w:t>
      </w:r>
    </w:p>
    <w:p w14:paraId="2FB437F6" w14:textId="77777777" w:rsidR="003645BD" w:rsidRDefault="003645BD" w:rsidP="003645BD">
      <w:pPr>
        <w:ind w:left="567" w:hanging="567"/>
        <w:rPr>
          <w:szCs w:val="22"/>
        </w:rPr>
      </w:pPr>
    </w:p>
    <w:p w14:paraId="2FD3B19C" w14:textId="77777777" w:rsidR="003645BD" w:rsidRDefault="003645BD" w:rsidP="003645BD">
      <w:pPr>
        <w:ind w:left="567" w:hanging="567"/>
        <w:rPr>
          <w:szCs w:val="22"/>
        </w:rPr>
      </w:pPr>
      <w:r>
        <w:rPr>
          <w:szCs w:val="22"/>
        </w:rPr>
        <w:t>Visi iepakojuma lielumi tirgū var nebūt pieejami.</w:t>
      </w:r>
    </w:p>
    <w:p w14:paraId="67516DF5" w14:textId="77777777" w:rsidR="003645BD" w:rsidRDefault="003645BD" w:rsidP="003645BD">
      <w:pPr>
        <w:keepNext/>
        <w:ind w:left="567" w:hanging="567"/>
        <w:rPr>
          <w:szCs w:val="22"/>
        </w:rPr>
      </w:pPr>
    </w:p>
    <w:p w14:paraId="39F44A5D" w14:textId="3DB1DCF1" w:rsidR="003645BD" w:rsidRDefault="003645BD" w:rsidP="003645BD">
      <w:pPr>
        <w:pStyle w:val="Heading3"/>
        <w:rPr>
          <w:szCs w:val="22"/>
          <w:lang w:val="lv-LV"/>
        </w:rPr>
      </w:pPr>
      <w:r>
        <w:rPr>
          <w:szCs w:val="22"/>
          <w:lang w:val="lv-LV"/>
        </w:rPr>
        <w:t>6.6.</w:t>
      </w:r>
      <w:r>
        <w:rPr>
          <w:szCs w:val="22"/>
          <w:lang w:val="lv-LV"/>
        </w:rPr>
        <w:tab/>
        <w:t xml:space="preserve">Īpaši norādījumi atkritumu likvidēšanai un citi norādījumi par </w:t>
      </w:r>
      <w:r>
        <w:rPr>
          <w:color w:val="000000"/>
          <w:szCs w:val="22"/>
          <w:lang w:val="lv-LV"/>
        </w:rPr>
        <w:t>rīkošanos</w:t>
      </w:r>
      <w:r w:rsidR="00D37944">
        <w:rPr>
          <w:b w:val="0"/>
          <w:color w:val="000000"/>
          <w:szCs w:val="22"/>
          <w:lang w:val="lv-LV"/>
        </w:rPr>
        <w:fldChar w:fldCharType="begin"/>
      </w:r>
      <w:r w:rsidR="00D37944">
        <w:rPr>
          <w:b w:val="0"/>
          <w:color w:val="000000"/>
          <w:szCs w:val="22"/>
          <w:lang w:val="lv-LV"/>
        </w:rPr>
        <w:instrText xml:space="preserve"> DOCVARIABLE vault_nd_2b7eac6c-1afe-4657-8e1b-2db2aa1f6614 \* MERGEFORMAT </w:instrText>
      </w:r>
      <w:r w:rsidR="00D37944">
        <w:rPr>
          <w:b w:val="0"/>
          <w:color w:val="000000"/>
          <w:szCs w:val="22"/>
          <w:lang w:val="lv-LV"/>
        </w:rPr>
        <w:fldChar w:fldCharType="separate"/>
      </w:r>
      <w:r w:rsidR="00D37944">
        <w:rPr>
          <w:b w:val="0"/>
          <w:color w:val="000000"/>
          <w:szCs w:val="22"/>
          <w:lang w:val="lv-LV"/>
        </w:rPr>
        <w:t xml:space="preserve"> </w:t>
      </w:r>
      <w:r w:rsidR="00D37944">
        <w:rPr>
          <w:b w:val="0"/>
          <w:color w:val="000000"/>
          <w:szCs w:val="22"/>
          <w:lang w:val="lv-LV"/>
        </w:rPr>
        <w:fldChar w:fldCharType="end"/>
      </w:r>
    </w:p>
    <w:p w14:paraId="6BD59D03" w14:textId="77777777" w:rsidR="003645BD" w:rsidRDefault="003645BD" w:rsidP="003645BD">
      <w:pPr>
        <w:keepNext/>
        <w:rPr>
          <w:szCs w:val="22"/>
        </w:rPr>
      </w:pPr>
    </w:p>
    <w:p w14:paraId="7CF56403" w14:textId="77777777" w:rsidR="00023BA9" w:rsidRPr="00D25A23" w:rsidRDefault="00023BA9" w:rsidP="00023BA9">
      <w:pPr>
        <w:tabs>
          <w:tab w:val="left" w:pos="720"/>
        </w:tabs>
        <w:rPr>
          <w:rFonts w:eastAsia="Calibri"/>
        </w:rPr>
      </w:pPr>
      <w:r w:rsidRPr="00D25A23">
        <w:t>Uzglabāšanas laikā var rasties sīkas baltas nogulsnes un caurspīdīgs bezkrāsains slānis</w:t>
      </w:r>
      <w:r>
        <w:t xml:space="preserve"> virs tām</w:t>
      </w:r>
      <w:r w:rsidRPr="00D25A23">
        <w:t xml:space="preserve">. </w:t>
      </w:r>
    </w:p>
    <w:p w14:paraId="6D0AC4E4" w14:textId="77777777" w:rsidR="00023BA9" w:rsidRDefault="00023BA9" w:rsidP="00AB1D07">
      <w:pPr>
        <w:tabs>
          <w:tab w:val="left" w:pos="720"/>
        </w:tabs>
      </w:pPr>
    </w:p>
    <w:p w14:paraId="51305E21" w14:textId="77777777" w:rsidR="00AB1D07" w:rsidRPr="00D25A23" w:rsidRDefault="00AB1D07" w:rsidP="00AB1D07">
      <w:pPr>
        <w:tabs>
          <w:tab w:val="left" w:pos="720"/>
        </w:tabs>
        <w:rPr>
          <w:rFonts w:eastAsia="Calibri"/>
        </w:rPr>
      </w:pPr>
      <w:r w:rsidRPr="00D25A23">
        <w:t xml:space="preserve">Vakcīna pirms lietošanas vēlreiz jāsuspendē. Pēc atkārtotas suspendēšanas vakcīna kļūs </w:t>
      </w:r>
      <w:r>
        <w:t xml:space="preserve">viendabīgi </w:t>
      </w:r>
      <w:r w:rsidRPr="00D25A23">
        <w:t>balta un opalescējoša.</w:t>
      </w:r>
    </w:p>
    <w:p w14:paraId="47980934" w14:textId="77777777" w:rsidR="00AB1D07" w:rsidRPr="00D25A23" w:rsidRDefault="00AB1D07" w:rsidP="00AB1D07">
      <w:pPr>
        <w:tabs>
          <w:tab w:val="left" w:pos="720"/>
        </w:tabs>
        <w:rPr>
          <w:rFonts w:eastAsia="Calibri"/>
        </w:rPr>
      </w:pPr>
    </w:p>
    <w:p w14:paraId="2EA5FB57" w14:textId="2C48AF84" w:rsidR="00AB1D07" w:rsidRPr="00D25A23" w:rsidRDefault="00AB1D07" w:rsidP="00AB1D07">
      <w:pPr>
        <w:tabs>
          <w:tab w:val="left" w:pos="720"/>
        </w:tabs>
        <w:rPr>
          <w:rFonts w:eastAsia="Calibri"/>
        </w:rPr>
      </w:pPr>
    </w:p>
    <w:p w14:paraId="30A7FE37" w14:textId="77777777" w:rsidR="00AB1D07" w:rsidRPr="00D25A23" w:rsidRDefault="00AB1D07" w:rsidP="00AB1D07">
      <w:pPr>
        <w:tabs>
          <w:tab w:val="left" w:pos="720"/>
        </w:tabs>
        <w:rPr>
          <w:rFonts w:eastAsia="Calibri"/>
          <w:b/>
        </w:rPr>
      </w:pPr>
      <w:r w:rsidRPr="00D25A23">
        <w:rPr>
          <w:b/>
        </w:rPr>
        <w:t>Vakcīnas atkārtota suspendēšana, lai iegūtu viendabīg</w:t>
      </w:r>
      <w:r>
        <w:rPr>
          <w:b/>
        </w:rPr>
        <w:t>i</w:t>
      </w:r>
      <w:r w:rsidRPr="00D25A23">
        <w:rPr>
          <w:b/>
        </w:rPr>
        <w:t xml:space="preserve"> baltu un opalescējošu suspensiju</w:t>
      </w:r>
    </w:p>
    <w:p w14:paraId="37D05401" w14:textId="77777777" w:rsidR="00AB1D07" w:rsidRPr="00D25A23" w:rsidRDefault="00AB1D07" w:rsidP="00AB1D07">
      <w:pPr>
        <w:tabs>
          <w:tab w:val="left" w:pos="720"/>
        </w:tabs>
        <w:rPr>
          <w:rFonts w:eastAsia="Calibri"/>
        </w:rPr>
      </w:pPr>
    </w:p>
    <w:p w14:paraId="4E3383E7" w14:textId="77777777" w:rsidR="00AB1D07" w:rsidRPr="00D25A23" w:rsidRDefault="00AB1D07" w:rsidP="00AB1D07">
      <w:pPr>
        <w:tabs>
          <w:tab w:val="left" w:pos="720"/>
        </w:tabs>
        <w:rPr>
          <w:rFonts w:eastAsia="Calibri"/>
        </w:rPr>
      </w:pPr>
      <w:r w:rsidRPr="00D25A23">
        <w:t xml:space="preserve">Vakcīnu </w:t>
      </w:r>
      <w:r>
        <w:t xml:space="preserve">ir </w:t>
      </w:r>
      <w:r w:rsidRPr="00D25A23">
        <w:t xml:space="preserve">iespējams vēlreiz suspendēt, veicot </w:t>
      </w:r>
      <w:r>
        <w:t>turpmāk</w:t>
      </w:r>
      <w:r w:rsidRPr="00D25A23">
        <w:t xml:space="preserve"> aprakstītās darbības.</w:t>
      </w:r>
    </w:p>
    <w:p w14:paraId="29581115" w14:textId="77777777" w:rsidR="00AB1D07" w:rsidRPr="00D25A23" w:rsidRDefault="00AB1D07" w:rsidP="00AB1D07">
      <w:pPr>
        <w:numPr>
          <w:ilvl w:val="0"/>
          <w:numId w:val="17"/>
        </w:numPr>
        <w:tabs>
          <w:tab w:val="clear" w:pos="567"/>
          <w:tab w:val="left" w:pos="720"/>
        </w:tabs>
        <w:suppressAutoHyphens w:val="0"/>
        <w:ind w:left="851" w:hanging="284"/>
        <w:rPr>
          <w:rFonts w:eastAsia="Calibri"/>
        </w:rPr>
      </w:pPr>
      <w:r w:rsidRPr="00D25A23">
        <w:t>Turiet šļirci, vertikāli satvertu plaukstā.</w:t>
      </w:r>
    </w:p>
    <w:p w14:paraId="32941624" w14:textId="77777777" w:rsidR="00AB1D07" w:rsidRPr="00D25A23" w:rsidRDefault="00AB1D07" w:rsidP="00AB1D07">
      <w:pPr>
        <w:numPr>
          <w:ilvl w:val="0"/>
          <w:numId w:val="17"/>
        </w:numPr>
        <w:tabs>
          <w:tab w:val="clear" w:pos="567"/>
          <w:tab w:val="left" w:pos="720"/>
        </w:tabs>
        <w:suppressAutoHyphens w:val="0"/>
        <w:ind w:left="851" w:hanging="284"/>
        <w:rPr>
          <w:rFonts w:eastAsia="Calibri"/>
        </w:rPr>
      </w:pPr>
      <w:r w:rsidRPr="00D25A23">
        <w:t>Kratiet šļirci virzienā uz augšu un uz leju.</w:t>
      </w:r>
    </w:p>
    <w:p w14:paraId="76222FCD" w14:textId="77777777" w:rsidR="00AB1D07" w:rsidRPr="00D25A23" w:rsidRDefault="00AB1D07" w:rsidP="00AB1D07">
      <w:pPr>
        <w:numPr>
          <w:ilvl w:val="0"/>
          <w:numId w:val="17"/>
        </w:numPr>
        <w:tabs>
          <w:tab w:val="clear" w:pos="567"/>
          <w:tab w:val="left" w:pos="720"/>
        </w:tabs>
        <w:suppressAutoHyphens w:val="0"/>
        <w:ind w:left="851" w:hanging="284"/>
        <w:rPr>
          <w:rFonts w:eastAsia="Calibri"/>
        </w:rPr>
      </w:pPr>
      <w:r w:rsidRPr="00D25A23">
        <w:t>Šī darbība enerģiski jāatkārto vismaz 15 sekundes.</w:t>
      </w:r>
    </w:p>
    <w:p w14:paraId="1890CBAD" w14:textId="77777777" w:rsidR="00AB1D07" w:rsidRPr="00D25A23" w:rsidRDefault="00AB1D07" w:rsidP="00AB1D07">
      <w:pPr>
        <w:numPr>
          <w:ilvl w:val="0"/>
          <w:numId w:val="17"/>
        </w:numPr>
        <w:tabs>
          <w:tab w:val="clear" w:pos="567"/>
          <w:tab w:val="left" w:pos="720"/>
        </w:tabs>
        <w:suppressAutoHyphens w:val="0"/>
        <w:ind w:left="851" w:hanging="284"/>
        <w:rPr>
          <w:rFonts w:eastAsia="Calibri"/>
        </w:rPr>
      </w:pPr>
      <w:r w:rsidRPr="00D25A23">
        <w:t>Vēlreiz apskatiet vakcīnu:</w:t>
      </w:r>
    </w:p>
    <w:p w14:paraId="05E27D99" w14:textId="77777777" w:rsidR="00AB1D07" w:rsidRPr="00D25A23" w:rsidRDefault="00AB1D07" w:rsidP="00AB1D07">
      <w:pPr>
        <w:numPr>
          <w:ilvl w:val="1"/>
          <w:numId w:val="17"/>
        </w:numPr>
        <w:tabs>
          <w:tab w:val="clear" w:pos="567"/>
          <w:tab w:val="left" w:pos="720"/>
        </w:tabs>
        <w:suppressAutoHyphens w:val="0"/>
        <w:ind w:hanging="201"/>
        <w:rPr>
          <w:rFonts w:eastAsia="Calibri"/>
        </w:rPr>
      </w:pPr>
      <w:r w:rsidRPr="00D25A23">
        <w:lastRenderedPageBreak/>
        <w:t>ja vakcīna izskatās kā viendabīga opalescējoša suspensija baltā krāsā, tā ir gatava lietošanai (vakcīna nedrīkst būt caurspīdīga);</w:t>
      </w:r>
    </w:p>
    <w:p w14:paraId="5CF91093" w14:textId="77777777" w:rsidR="00AB1D07" w:rsidRPr="00D25A23" w:rsidRDefault="00AB1D07" w:rsidP="00AB1D07">
      <w:pPr>
        <w:numPr>
          <w:ilvl w:val="1"/>
          <w:numId w:val="17"/>
        </w:numPr>
        <w:tabs>
          <w:tab w:val="clear" w:pos="567"/>
          <w:tab w:val="left" w:pos="720"/>
        </w:tabs>
        <w:suppressAutoHyphens w:val="0"/>
        <w:ind w:hanging="201"/>
        <w:rPr>
          <w:rFonts w:eastAsia="Calibri"/>
        </w:rPr>
      </w:pPr>
      <w:r w:rsidRPr="00D25A23">
        <w:t xml:space="preserve">ja vakcīna neizskatās kā viendabīga opalescējoša suspensija baltā krāsā, vēl vismaz 15 sekundes kratiet šļirci virzienā uz augšu un uz leju, un pēc tam </w:t>
      </w:r>
      <w:r>
        <w:t xml:space="preserve">vēlreiz </w:t>
      </w:r>
      <w:r w:rsidRPr="00D25A23">
        <w:t>pārbaudiet suspensiju.</w:t>
      </w:r>
    </w:p>
    <w:p w14:paraId="59FDC7DE" w14:textId="77777777" w:rsidR="00AB1D07" w:rsidRPr="00D25A23" w:rsidRDefault="00AB1D07" w:rsidP="00AB1D07">
      <w:pPr>
        <w:tabs>
          <w:tab w:val="left" w:pos="720"/>
        </w:tabs>
        <w:rPr>
          <w:rFonts w:eastAsia="Calibri"/>
        </w:rPr>
      </w:pPr>
    </w:p>
    <w:p w14:paraId="77E98223" w14:textId="77777777" w:rsidR="003645BD" w:rsidRDefault="00AB1D07" w:rsidP="005E06F7">
      <w:pPr>
        <w:tabs>
          <w:tab w:val="clear" w:pos="567"/>
        </w:tabs>
        <w:rPr>
          <w:szCs w:val="22"/>
        </w:rPr>
      </w:pPr>
      <w:r w:rsidRPr="00D25A23">
        <w:t xml:space="preserve">Vakcīna pirms lietošanas vizuāli jāpārbauda attiecībā uz jebkādu svešķermeņu klātbūtni un/vai </w:t>
      </w:r>
      <w:r>
        <w:t>fizikālo īpašību pārmaiņām</w:t>
      </w:r>
      <w:r w:rsidRPr="00D25A23">
        <w:t>. Ja ir novērojami svešķermeņi vai</w:t>
      </w:r>
      <w:r>
        <w:t xml:space="preserve"> fizikālo īpašību pārmaiņas</w:t>
      </w:r>
      <w:r w:rsidRPr="00D25A23">
        <w:t>, vakcīnu ne</w:t>
      </w:r>
      <w:r w:rsidR="00023BA9">
        <w:t xml:space="preserve">drīkst </w:t>
      </w:r>
      <w:r w:rsidRPr="00D25A23">
        <w:t>ievad</w:t>
      </w:r>
      <w:r w:rsidR="00023BA9">
        <w:t>ī</w:t>
      </w:r>
      <w:r w:rsidRPr="00D25A23">
        <w:t>t.</w:t>
      </w:r>
    </w:p>
    <w:p w14:paraId="54326788" w14:textId="77777777" w:rsidR="00023BA9" w:rsidRDefault="00023BA9" w:rsidP="003645BD">
      <w:pPr>
        <w:ind w:left="567" w:hanging="567"/>
        <w:rPr>
          <w:szCs w:val="22"/>
          <w:lang w:val="fr-BE"/>
        </w:rPr>
      </w:pPr>
    </w:p>
    <w:p w14:paraId="0FFFD2D2" w14:textId="02882413" w:rsidR="00DC144A" w:rsidRPr="0025687A" w:rsidRDefault="00DC144A" w:rsidP="0025687A">
      <w:pPr>
        <w:keepNext/>
        <w:ind w:left="567" w:hanging="567"/>
        <w:rPr>
          <w:szCs w:val="22"/>
          <w:u w:val="single"/>
          <w:lang w:val="fr-BE"/>
        </w:rPr>
      </w:pPr>
      <w:proofErr w:type="spellStart"/>
      <w:r w:rsidRPr="0025687A">
        <w:rPr>
          <w:szCs w:val="22"/>
          <w:u w:val="single"/>
          <w:lang w:val="fr-BE"/>
        </w:rPr>
        <w:t>Norādījumi</w:t>
      </w:r>
      <w:proofErr w:type="spellEnd"/>
      <w:r w:rsidRPr="0025687A">
        <w:rPr>
          <w:szCs w:val="22"/>
          <w:u w:val="single"/>
          <w:lang w:val="fr-BE"/>
        </w:rPr>
        <w:t xml:space="preserve"> </w:t>
      </w:r>
      <w:proofErr w:type="spellStart"/>
      <w:r w:rsidRPr="0025687A">
        <w:rPr>
          <w:szCs w:val="22"/>
          <w:u w:val="single"/>
          <w:lang w:val="fr-BE"/>
        </w:rPr>
        <w:t>pilnšļircei</w:t>
      </w:r>
      <w:proofErr w:type="spellEnd"/>
      <w:r w:rsidRPr="0025687A">
        <w:rPr>
          <w:szCs w:val="22"/>
          <w:u w:val="single"/>
          <w:lang w:val="fr-BE"/>
        </w:rPr>
        <w:t xml:space="preserve"> </w:t>
      </w:r>
      <w:proofErr w:type="spellStart"/>
      <w:r w:rsidRPr="0025687A">
        <w:rPr>
          <w:szCs w:val="22"/>
          <w:u w:val="single"/>
          <w:lang w:val="fr-BE"/>
        </w:rPr>
        <w:t>pēc</w:t>
      </w:r>
      <w:proofErr w:type="spellEnd"/>
      <w:r w:rsidRPr="0025687A">
        <w:rPr>
          <w:szCs w:val="22"/>
          <w:u w:val="single"/>
          <w:lang w:val="fr-BE"/>
        </w:rPr>
        <w:t xml:space="preserve"> </w:t>
      </w:r>
      <w:proofErr w:type="spellStart"/>
      <w:r w:rsidRPr="0025687A">
        <w:rPr>
          <w:szCs w:val="22"/>
          <w:u w:val="single"/>
          <w:lang w:val="fr-BE"/>
        </w:rPr>
        <w:t>atkārtotas</w:t>
      </w:r>
      <w:proofErr w:type="spellEnd"/>
      <w:r w:rsidRPr="0025687A">
        <w:rPr>
          <w:szCs w:val="22"/>
          <w:u w:val="single"/>
          <w:lang w:val="fr-BE"/>
        </w:rPr>
        <w:t xml:space="preserve"> </w:t>
      </w:r>
      <w:proofErr w:type="spellStart"/>
      <w:r w:rsidRPr="0025687A">
        <w:rPr>
          <w:szCs w:val="22"/>
          <w:u w:val="single"/>
          <w:lang w:val="fr-BE"/>
        </w:rPr>
        <w:t>su</w:t>
      </w:r>
      <w:r w:rsidR="00BB67EA" w:rsidRPr="0025687A">
        <w:rPr>
          <w:szCs w:val="22"/>
          <w:u w:val="single"/>
          <w:lang w:val="fr-BE"/>
        </w:rPr>
        <w:t>s</w:t>
      </w:r>
      <w:r w:rsidRPr="0025687A">
        <w:rPr>
          <w:szCs w:val="22"/>
          <w:u w:val="single"/>
          <w:lang w:val="fr-BE"/>
        </w:rPr>
        <w:t>pendēšanas</w:t>
      </w:r>
      <w:proofErr w:type="spellEnd"/>
    </w:p>
    <w:p w14:paraId="0A274EB5" w14:textId="77777777" w:rsidR="00DC144A" w:rsidRDefault="00DC144A" w:rsidP="0025687A">
      <w:pPr>
        <w:keepNext/>
        <w:ind w:left="567" w:hanging="567"/>
        <w:rPr>
          <w:szCs w:val="22"/>
          <w:lang w:val="fr-BE"/>
        </w:rPr>
      </w:pPr>
    </w:p>
    <w:tbl>
      <w:tblPr>
        <w:tblW w:w="0" w:type="auto"/>
        <w:tblLook w:val="04A0" w:firstRow="1" w:lastRow="0" w:firstColumn="1" w:lastColumn="0" w:noHBand="0" w:noVBand="1"/>
      </w:tblPr>
      <w:tblGrid>
        <w:gridCol w:w="4531"/>
        <w:gridCol w:w="4531"/>
      </w:tblGrid>
      <w:tr w:rsidR="00DC144A" w:rsidRPr="00DC144A" w14:paraId="541E95CC" w14:textId="77777777" w:rsidTr="00B65E1A">
        <w:tc>
          <w:tcPr>
            <w:tcW w:w="4531" w:type="dxa"/>
            <w:vAlign w:val="center"/>
          </w:tcPr>
          <w:p w14:paraId="708B3D06" w14:textId="77777777" w:rsidR="00DC144A" w:rsidRPr="00DC144A" w:rsidRDefault="00DC144A" w:rsidP="00BB67EA">
            <w:pPr>
              <w:keepNext/>
              <w:keepLines/>
              <w:tabs>
                <w:tab w:val="clear" w:pos="567"/>
              </w:tabs>
              <w:suppressAutoHyphens w:val="0"/>
              <w:jc w:val="center"/>
              <w:rPr>
                <w:rFonts w:eastAsia="Calibri"/>
                <w:snapToGrid w:val="0"/>
                <w:sz w:val="24"/>
                <w:szCs w:val="24"/>
                <w:lang w:val="en-US" w:eastAsia="it-IT"/>
              </w:rPr>
            </w:pPr>
            <w:r w:rsidRPr="00DC144A">
              <w:rPr>
                <w:noProof/>
              </w:rPr>
              <mc:AlternateContent>
                <mc:Choice Requires="wps">
                  <w:drawing>
                    <wp:anchor distT="0" distB="0" distL="0" distR="0" simplePos="0" relativeHeight="251658242" behindDoc="0" locked="0" layoutInCell="1" allowOverlap="0" wp14:anchorId="7CAC5274" wp14:editId="79E434BB">
                      <wp:simplePos x="0" y="0"/>
                      <wp:positionH relativeFrom="column">
                        <wp:posOffset>1745615</wp:posOffset>
                      </wp:positionH>
                      <wp:positionV relativeFrom="paragraph">
                        <wp:posOffset>1272540</wp:posOffset>
                      </wp:positionV>
                      <wp:extent cx="666750" cy="262255"/>
                      <wp:effectExtent l="0" t="0" r="0" b="44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262255"/>
                              </a:xfrm>
                              <a:prstGeom prst="rect">
                                <a:avLst/>
                              </a:prstGeom>
                              <a:noFill/>
                              <a:ln w="6350">
                                <a:noFill/>
                              </a:ln>
                            </wps:spPr>
                            <wps:txbx>
                              <w:txbxContent>
                                <w:p w14:paraId="54D26FB5" w14:textId="77777777" w:rsidR="00DC144A" w:rsidRPr="00736411" w:rsidRDefault="00DC144A" w:rsidP="00DC144A">
                                  <w:pPr>
                                    <w:rPr>
                                      <w:snapToGrid w:val="0"/>
                                      <w:szCs w:val="22"/>
                                      <w:lang w:eastAsia="it-IT"/>
                                    </w:rPr>
                                  </w:pPr>
                                  <w:r>
                                    <w:rPr>
                                      <w:snapToGrid w:val="0"/>
                                      <w:szCs w:val="22"/>
                                      <w:lang w:eastAsia="it-IT"/>
                                    </w:rPr>
                                    <w:t>Uzgalis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C5274" id="_x0000_t202" coordsize="21600,21600" o:spt="202" path="m,l,21600r21600,l21600,xe">
                      <v:stroke joinstyle="miter"/>
                      <v:path gradientshapeok="t" o:connecttype="rect"/>
                    </v:shapetype>
                    <v:shape id="Text Box 26" o:spid="_x0000_s1026" type="#_x0000_t202" style="position:absolute;left:0;text-align:left;margin-left:137.45pt;margin-top:100.2pt;width:52.5pt;height:20.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" o:allowoverlap="f" filled="f" stroked="f" strokeweight=".5pt">
                      <v:textbox>
                        <w:txbxContent>
                          <w:p w14:paraId="54D26FB5" w14:textId="77777777" w:rsidR="00DC144A" w:rsidRPr="00736411" w:rsidRDefault="00DC144A" w:rsidP="00DC144A">
                            <w:pPr>
                              <w:rPr>
                                <w:snapToGrid w:val="0"/>
                                <w:szCs w:val="22"/>
                                <w:lang w:eastAsia="it-IT"/>
                              </w:rPr>
                            </w:pPr>
                            <w:r>
                              <w:rPr>
                                <w:snapToGrid w:val="0"/>
                                <w:szCs w:val="22"/>
                                <w:lang w:eastAsia="it-IT"/>
                              </w:rPr>
                              <w:t>Uzgalis</w:t>
                            </w:r>
                          </w:p>
                        </w:txbxContent>
                      </v:textbox>
                    </v:shape>
                  </w:pict>
                </mc:Fallback>
              </mc:AlternateContent>
            </w:r>
            <w:r w:rsidRPr="00DC144A">
              <w:rPr>
                <w:noProof/>
              </w:rPr>
              <mc:AlternateContent>
                <mc:Choice Requires="wps">
                  <w:drawing>
                    <wp:anchor distT="0" distB="0" distL="0" distR="0" simplePos="0" relativeHeight="251658241" behindDoc="0" locked="0" layoutInCell="1" allowOverlap="0" wp14:anchorId="42C7EF3B" wp14:editId="0B3189AC">
                      <wp:simplePos x="0" y="0"/>
                      <wp:positionH relativeFrom="column">
                        <wp:posOffset>1078865</wp:posOffset>
                      </wp:positionH>
                      <wp:positionV relativeFrom="paragraph">
                        <wp:posOffset>1105535</wp:posOffset>
                      </wp:positionV>
                      <wp:extent cx="666750" cy="262255"/>
                      <wp:effectExtent l="0" t="0" r="0" b="44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262255"/>
                              </a:xfrm>
                              <a:prstGeom prst="rect">
                                <a:avLst/>
                              </a:prstGeom>
                              <a:noFill/>
                              <a:ln w="6350">
                                <a:noFill/>
                              </a:ln>
                            </wps:spPr>
                            <wps:txbx>
                              <w:txbxContent>
                                <w:p w14:paraId="2D46FAD7" w14:textId="77777777" w:rsidR="00DC144A" w:rsidRPr="00736411" w:rsidRDefault="00DC144A" w:rsidP="00DC144A">
                                  <w:pPr>
                                    <w:rPr>
                                      <w:snapToGrid w:val="0"/>
                                      <w:szCs w:val="22"/>
                                      <w:lang w:eastAsia="it-IT"/>
                                    </w:rPr>
                                  </w:pPr>
                                  <w:r>
                                    <w:rPr>
                                      <w:snapToGrid w:val="0"/>
                                      <w:szCs w:val="22"/>
                                      <w:lang w:eastAsia="it-IT"/>
                                    </w:rPr>
                                    <w:t>Korpuss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7EF3B" id="Text Box 27" o:spid="_x0000_s1027" type="#_x0000_t202" style="position:absolute;left:0;text-align:left;margin-left:84.95pt;margin-top:87.05pt;width:52.5pt;height:20.6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" o:allowoverlap="f" filled="f" stroked="f" strokeweight=".5pt">
                      <v:textbox>
                        <w:txbxContent>
                          <w:p w14:paraId="2D46FAD7" w14:textId="77777777" w:rsidR="00DC144A" w:rsidRPr="00736411" w:rsidRDefault="00DC144A" w:rsidP="00DC144A">
                            <w:pPr>
                              <w:rPr>
                                <w:snapToGrid w:val="0"/>
                                <w:szCs w:val="22"/>
                                <w:lang w:eastAsia="it-IT"/>
                              </w:rPr>
                            </w:pPr>
                            <w:r>
                              <w:rPr>
                                <w:snapToGrid w:val="0"/>
                                <w:szCs w:val="22"/>
                                <w:lang w:eastAsia="it-IT"/>
                              </w:rPr>
                              <w:t>Korpuss</w:t>
                            </w:r>
                          </w:p>
                        </w:txbxContent>
                      </v:textbox>
                    </v:shape>
                  </w:pict>
                </mc:Fallback>
              </mc:AlternateContent>
            </w:r>
            <w:r w:rsidRPr="00DC144A">
              <w:rPr>
                <w:noProof/>
              </w:rPr>
              <mc:AlternateContent>
                <mc:Choice Requires="wps">
                  <w:drawing>
                    <wp:anchor distT="0" distB="0" distL="0" distR="0" simplePos="0" relativeHeight="251658243" behindDoc="0" locked="0" layoutInCell="1" allowOverlap="0" wp14:anchorId="067B39CB" wp14:editId="4064DDF6">
                      <wp:simplePos x="0" y="0"/>
                      <wp:positionH relativeFrom="column">
                        <wp:posOffset>1126490</wp:posOffset>
                      </wp:positionH>
                      <wp:positionV relativeFrom="paragraph">
                        <wp:posOffset>305435</wp:posOffset>
                      </wp:positionV>
                      <wp:extent cx="1209675" cy="27178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71780"/>
                              </a:xfrm>
                              <a:prstGeom prst="rect">
                                <a:avLst/>
                              </a:prstGeom>
                              <a:noFill/>
                              <a:ln w="6350">
                                <a:noFill/>
                              </a:ln>
                            </wps:spPr>
                            <wps:txbx>
                              <w:txbxContent>
                                <w:p w14:paraId="23FB113E" w14:textId="77777777" w:rsidR="00DC144A" w:rsidRPr="00736411" w:rsidRDefault="00DC144A" w:rsidP="00DC144A">
                                  <w:pPr>
                                    <w:rPr>
                                      <w:szCs w:val="22"/>
                                    </w:rPr>
                                  </w:pPr>
                                  <w:r w:rsidRPr="00D7332B">
                                    <w:rPr>
                                      <w:i/>
                                      <w:iCs/>
                                      <w:szCs w:val="22"/>
                                    </w:rPr>
                                    <w:t>Luer</w:t>
                                  </w:r>
                                  <w:r>
                                    <w:rPr>
                                      <w:szCs w:val="22"/>
                                    </w:rPr>
                                    <w:t xml:space="preserve"> tipa adapters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B39CB" id="Text Box 25" o:spid="_x0000_s1028" type="#_x0000_t202" style="position:absolute;left:0;text-align:left;margin-left:88.7pt;margin-top:24.05pt;width:95.25pt;height:21.4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" o:allowoverlap="f" filled="f" stroked="f" strokeweight=".5pt">
                      <v:textbox>
                        <w:txbxContent>
                          <w:p w14:paraId="23FB113E" w14:textId="77777777" w:rsidR="00DC144A" w:rsidRPr="00736411" w:rsidRDefault="00DC144A" w:rsidP="00DC144A">
                            <w:pPr>
                              <w:rPr>
                                <w:szCs w:val="22"/>
                              </w:rPr>
                            </w:pPr>
                            <w:r w:rsidRPr="00D7332B">
                              <w:rPr>
                                <w:i/>
                                <w:iCs/>
                                <w:szCs w:val="22"/>
                              </w:rPr>
                              <w:t>Luer</w:t>
                            </w:r>
                            <w:r>
                              <w:rPr>
                                <w:szCs w:val="22"/>
                              </w:rPr>
                              <w:t xml:space="preserve"> tipa adapters</w:t>
                            </w:r>
                          </w:p>
                        </w:txbxContent>
                      </v:textbox>
                    </v:shape>
                  </w:pict>
                </mc:Fallback>
              </mc:AlternateContent>
            </w:r>
            <w:r w:rsidRPr="00DC144A">
              <w:rPr>
                <w:noProof/>
              </w:rPr>
              <mc:AlternateContent>
                <mc:Choice Requires="wps">
                  <w:drawing>
                    <wp:anchor distT="0" distB="0" distL="0" distR="0" simplePos="0" relativeHeight="251658240" behindDoc="0" locked="0" layoutInCell="1" allowOverlap="0" wp14:anchorId="78A40F90" wp14:editId="48F6086A">
                      <wp:simplePos x="0" y="0"/>
                      <wp:positionH relativeFrom="column">
                        <wp:posOffset>336550</wp:posOffset>
                      </wp:positionH>
                      <wp:positionV relativeFrom="paragraph">
                        <wp:posOffset>906145</wp:posOffset>
                      </wp:positionV>
                      <wp:extent cx="676275" cy="2667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05567808" w14:textId="77777777" w:rsidR="00DC144A" w:rsidRPr="00736411" w:rsidRDefault="00DC144A" w:rsidP="00DC144A">
                                  <w:pPr>
                                    <w:rPr>
                                      <w:snapToGrid w:val="0"/>
                                      <w:szCs w:val="22"/>
                                      <w:lang w:eastAsia="it-IT"/>
                                    </w:rPr>
                                  </w:pPr>
                                  <w:r>
                                    <w:rPr>
                                      <w:snapToGrid w:val="0"/>
                                      <w:szCs w:val="22"/>
                                      <w:lang w:eastAsia="it-IT"/>
                                    </w:rPr>
                                    <w:t>Virzulis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40F90" id="Text Box 24" o:spid="_x0000_s1029" type="#_x0000_t202" style="position:absolute;left:0;text-align:left;margin-left:26.5pt;margin-top:71.35pt;width:53.25pt;height:21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" o:allowoverlap="f" filled="f" stroked="f" strokeweight=".5pt">
                      <v:textbox>
                        <w:txbxContent>
                          <w:p w14:paraId="05567808" w14:textId="77777777" w:rsidR="00DC144A" w:rsidRPr="00736411" w:rsidRDefault="00DC144A" w:rsidP="00DC144A">
                            <w:pPr>
                              <w:rPr>
                                <w:snapToGrid w:val="0"/>
                                <w:szCs w:val="22"/>
                                <w:lang w:eastAsia="it-IT"/>
                              </w:rPr>
                            </w:pPr>
                            <w:r>
                              <w:rPr>
                                <w:snapToGrid w:val="0"/>
                                <w:szCs w:val="22"/>
                                <w:lang w:eastAsia="it-IT"/>
                              </w:rPr>
                              <w:t>Virzulis</w:t>
                            </w:r>
                          </w:p>
                        </w:txbxContent>
                      </v:textbox>
                    </v:shape>
                  </w:pict>
                </mc:Fallback>
              </mc:AlternateContent>
            </w:r>
            <w:r w:rsidRPr="00DC144A">
              <w:rPr>
                <w:noProof/>
                <w:sz w:val="20"/>
                <w:lang w:val="en-US" w:eastAsia="fr-BE"/>
              </w:rPr>
              <w:drawing>
                <wp:inline distT="0" distB="0" distL="0" distR="0" wp14:anchorId="21ADA326" wp14:editId="1D58BE13">
                  <wp:extent cx="1743075" cy="1743075"/>
                  <wp:effectExtent l="0" t="0" r="9525" b="9525"/>
                  <wp:docPr id="22" name="Picture 2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icture containing antenna&#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tc>
        <w:tc>
          <w:tcPr>
            <w:tcW w:w="4531" w:type="dxa"/>
            <w:vAlign w:val="center"/>
          </w:tcPr>
          <w:p w14:paraId="28B0FEE6" w14:textId="77777777" w:rsidR="00DC144A" w:rsidRPr="00DC144A" w:rsidRDefault="00DC144A" w:rsidP="00BB67EA">
            <w:pPr>
              <w:keepNext/>
              <w:keepLines/>
              <w:tabs>
                <w:tab w:val="clear" w:pos="567"/>
              </w:tabs>
              <w:suppressAutoHyphens w:val="0"/>
              <w:rPr>
                <w:rFonts w:eastAsia="Calibri"/>
                <w:color w:val="000000"/>
                <w:szCs w:val="22"/>
                <w:lang w:val="en-US" w:eastAsia="fr-BE"/>
              </w:rPr>
            </w:pPr>
            <w:r w:rsidRPr="00DC144A">
              <w:rPr>
                <w:rFonts w:eastAsia="Calibri"/>
                <w:color w:val="000000"/>
                <w:szCs w:val="22"/>
                <w:lang w:val="en-US" w:eastAsia="fr-BE"/>
              </w:rPr>
              <w:t xml:space="preserve">Turiet </w:t>
            </w:r>
            <w:proofErr w:type="spellStart"/>
            <w:r w:rsidRPr="00DC144A">
              <w:rPr>
                <w:rFonts w:eastAsia="Calibri"/>
                <w:color w:val="000000"/>
                <w:szCs w:val="22"/>
                <w:lang w:val="en-US" w:eastAsia="fr-BE"/>
              </w:rPr>
              <w:t>šļirci</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aiz</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korpusa</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nevis</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aiz</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virzuļa</w:t>
            </w:r>
            <w:proofErr w:type="spellEnd"/>
            <w:r w:rsidRPr="00DC144A">
              <w:rPr>
                <w:rFonts w:eastAsia="Calibri"/>
                <w:color w:val="000000"/>
                <w:szCs w:val="22"/>
                <w:lang w:val="en-US" w:eastAsia="fr-BE"/>
              </w:rPr>
              <w:t>.</w:t>
            </w:r>
          </w:p>
          <w:p w14:paraId="292F90CD" w14:textId="77777777" w:rsidR="00DC144A" w:rsidRPr="00DC144A" w:rsidRDefault="00DC144A" w:rsidP="00BB67EA">
            <w:pPr>
              <w:keepNext/>
              <w:keepLines/>
              <w:tabs>
                <w:tab w:val="clear" w:pos="567"/>
              </w:tabs>
              <w:suppressAutoHyphens w:val="0"/>
              <w:rPr>
                <w:rFonts w:eastAsia="Calibri"/>
                <w:color w:val="000000"/>
                <w:szCs w:val="22"/>
                <w:lang w:val="en-US" w:eastAsia="fr-BE"/>
              </w:rPr>
            </w:pPr>
          </w:p>
          <w:p w14:paraId="20D2DABF" w14:textId="77777777" w:rsidR="00DC144A" w:rsidRPr="00DC144A" w:rsidRDefault="00DC144A" w:rsidP="00BB67EA">
            <w:pPr>
              <w:keepNext/>
              <w:keepLines/>
              <w:tabs>
                <w:tab w:val="clear" w:pos="567"/>
              </w:tabs>
              <w:suppressAutoHyphens w:val="0"/>
              <w:rPr>
                <w:rFonts w:eastAsia="Calibri"/>
                <w:snapToGrid w:val="0"/>
                <w:szCs w:val="22"/>
                <w:lang w:val="en-US" w:eastAsia="it-IT"/>
              </w:rPr>
            </w:pPr>
            <w:proofErr w:type="spellStart"/>
            <w:r w:rsidRPr="00DC144A">
              <w:rPr>
                <w:rFonts w:eastAsia="Calibri"/>
                <w:snapToGrid w:val="0"/>
                <w:szCs w:val="22"/>
                <w:lang w:val="en-US" w:eastAsia="it-IT"/>
              </w:rPr>
              <w:t>Noskrūvējiet</w:t>
            </w:r>
            <w:proofErr w:type="spellEnd"/>
            <w:r w:rsidRPr="00DC144A">
              <w:rPr>
                <w:rFonts w:eastAsia="Calibri"/>
                <w:snapToGrid w:val="0"/>
                <w:szCs w:val="22"/>
                <w:lang w:val="en-US" w:eastAsia="it-IT"/>
              </w:rPr>
              <w:t xml:space="preserve"> </w:t>
            </w:r>
            <w:proofErr w:type="spellStart"/>
            <w:r w:rsidRPr="00DC144A">
              <w:rPr>
                <w:rFonts w:eastAsia="Calibri"/>
                <w:snapToGrid w:val="0"/>
                <w:szCs w:val="22"/>
                <w:lang w:val="en-US" w:eastAsia="it-IT"/>
              </w:rPr>
              <w:t>šļirces</w:t>
            </w:r>
            <w:proofErr w:type="spellEnd"/>
            <w:r w:rsidRPr="00DC144A">
              <w:rPr>
                <w:rFonts w:eastAsia="Calibri"/>
                <w:snapToGrid w:val="0"/>
                <w:szCs w:val="22"/>
                <w:lang w:val="en-US" w:eastAsia="it-IT"/>
              </w:rPr>
              <w:t xml:space="preserve"> </w:t>
            </w:r>
            <w:proofErr w:type="spellStart"/>
            <w:r w:rsidRPr="00DC144A">
              <w:rPr>
                <w:rFonts w:eastAsia="Calibri"/>
                <w:snapToGrid w:val="0"/>
                <w:szCs w:val="22"/>
                <w:lang w:val="en-US" w:eastAsia="it-IT"/>
              </w:rPr>
              <w:t>uzgali</w:t>
            </w:r>
            <w:proofErr w:type="spellEnd"/>
            <w:r w:rsidRPr="00DC144A">
              <w:rPr>
                <w:rFonts w:eastAsia="Calibri"/>
                <w:snapToGrid w:val="0"/>
                <w:szCs w:val="22"/>
                <w:lang w:val="en-US" w:eastAsia="it-IT"/>
              </w:rPr>
              <w:t xml:space="preserve">, </w:t>
            </w:r>
            <w:proofErr w:type="spellStart"/>
            <w:r w:rsidRPr="00DC144A">
              <w:rPr>
                <w:rFonts w:eastAsia="Calibri"/>
                <w:snapToGrid w:val="0"/>
                <w:szCs w:val="22"/>
                <w:lang w:val="en-US" w:eastAsia="it-IT"/>
              </w:rPr>
              <w:t>griežot</w:t>
            </w:r>
            <w:proofErr w:type="spellEnd"/>
            <w:r w:rsidRPr="00DC144A">
              <w:rPr>
                <w:rFonts w:eastAsia="Calibri"/>
                <w:snapToGrid w:val="0"/>
                <w:szCs w:val="22"/>
                <w:lang w:val="en-US" w:eastAsia="it-IT"/>
              </w:rPr>
              <w:t xml:space="preserve"> to </w:t>
            </w:r>
            <w:proofErr w:type="spellStart"/>
            <w:r w:rsidRPr="00DC144A">
              <w:rPr>
                <w:rFonts w:eastAsia="Calibri"/>
                <w:snapToGrid w:val="0"/>
                <w:szCs w:val="22"/>
                <w:lang w:val="en-US" w:eastAsia="it-IT"/>
              </w:rPr>
              <w:t>pretēji</w:t>
            </w:r>
            <w:proofErr w:type="spellEnd"/>
            <w:r w:rsidRPr="00DC144A">
              <w:rPr>
                <w:rFonts w:eastAsia="Calibri"/>
                <w:snapToGrid w:val="0"/>
                <w:szCs w:val="22"/>
                <w:lang w:val="en-US" w:eastAsia="it-IT"/>
              </w:rPr>
              <w:t xml:space="preserve"> </w:t>
            </w:r>
            <w:proofErr w:type="spellStart"/>
            <w:r w:rsidRPr="00DC144A">
              <w:rPr>
                <w:rFonts w:eastAsia="Calibri"/>
                <w:snapToGrid w:val="0"/>
                <w:szCs w:val="22"/>
                <w:lang w:val="en-US" w:eastAsia="it-IT"/>
              </w:rPr>
              <w:t>pulksteņrādītāja</w:t>
            </w:r>
            <w:proofErr w:type="spellEnd"/>
            <w:r w:rsidRPr="00DC144A">
              <w:rPr>
                <w:rFonts w:eastAsia="Calibri"/>
                <w:snapToGrid w:val="0"/>
                <w:szCs w:val="22"/>
                <w:lang w:val="en-US" w:eastAsia="it-IT"/>
              </w:rPr>
              <w:t xml:space="preserve"> </w:t>
            </w:r>
            <w:proofErr w:type="spellStart"/>
            <w:r w:rsidRPr="00DC144A">
              <w:rPr>
                <w:rFonts w:eastAsia="Calibri"/>
                <w:snapToGrid w:val="0"/>
                <w:szCs w:val="22"/>
                <w:lang w:val="en-US" w:eastAsia="it-IT"/>
              </w:rPr>
              <w:t>virzienam</w:t>
            </w:r>
            <w:proofErr w:type="spellEnd"/>
            <w:r w:rsidRPr="00DC144A">
              <w:rPr>
                <w:rFonts w:eastAsia="Calibri"/>
                <w:snapToGrid w:val="0"/>
                <w:szCs w:val="22"/>
                <w:lang w:val="en-US" w:eastAsia="it-IT"/>
              </w:rPr>
              <w:t>.</w:t>
            </w:r>
          </w:p>
        </w:tc>
      </w:tr>
      <w:tr w:rsidR="00DC144A" w:rsidRPr="00DC144A" w14:paraId="30D1D385" w14:textId="77777777" w:rsidTr="00B65E1A">
        <w:trPr>
          <w:trHeight w:val="3103"/>
        </w:trPr>
        <w:tc>
          <w:tcPr>
            <w:tcW w:w="4531" w:type="dxa"/>
            <w:vAlign w:val="center"/>
          </w:tcPr>
          <w:p w14:paraId="346586BB" w14:textId="77777777" w:rsidR="00DC144A" w:rsidRPr="00DC144A" w:rsidRDefault="00DC144A" w:rsidP="00DC144A">
            <w:pPr>
              <w:tabs>
                <w:tab w:val="clear" w:pos="567"/>
              </w:tabs>
              <w:suppressAutoHyphens w:val="0"/>
              <w:jc w:val="center"/>
              <w:rPr>
                <w:rFonts w:eastAsia="Calibri"/>
                <w:snapToGrid w:val="0"/>
                <w:sz w:val="24"/>
                <w:szCs w:val="24"/>
                <w:lang w:val="en-US" w:eastAsia="it-IT"/>
              </w:rPr>
            </w:pPr>
            <w:r w:rsidRPr="00DC144A">
              <w:rPr>
                <w:noProof/>
              </w:rPr>
              <mc:AlternateContent>
                <mc:Choice Requires="wps">
                  <w:drawing>
                    <wp:anchor distT="0" distB="0" distL="0" distR="0" simplePos="0" relativeHeight="251658244" behindDoc="0" locked="0" layoutInCell="1" allowOverlap="0" wp14:anchorId="7080AD80" wp14:editId="138CF619">
                      <wp:simplePos x="0" y="0"/>
                      <wp:positionH relativeFrom="column">
                        <wp:posOffset>1126490</wp:posOffset>
                      </wp:positionH>
                      <wp:positionV relativeFrom="paragraph">
                        <wp:posOffset>271780</wp:posOffset>
                      </wp:positionV>
                      <wp:extent cx="1104900" cy="27178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271780"/>
                              </a:xfrm>
                              <a:prstGeom prst="rect">
                                <a:avLst/>
                              </a:prstGeom>
                              <a:noFill/>
                              <a:ln w="6350">
                                <a:noFill/>
                              </a:ln>
                            </wps:spPr>
                            <wps:txbx>
                              <w:txbxContent>
                                <w:p w14:paraId="0E6C4B6A" w14:textId="77777777" w:rsidR="00DC144A" w:rsidRPr="00736411" w:rsidRDefault="00DC144A" w:rsidP="00DC144A">
                                  <w:pPr>
                                    <w:rPr>
                                      <w:szCs w:val="22"/>
                                    </w:rPr>
                                  </w:pPr>
                                  <w:r>
                                    <w:rPr>
                                      <w:szCs w:val="22"/>
                                    </w:rPr>
                                    <w:t>Adatas pamatne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AD80" id="Text Box 23" o:spid="_x0000_s1030" type="#_x0000_t202" style="position:absolute;left:0;text-align:left;margin-left:88.7pt;margin-top:21.4pt;width:87pt;height:21.4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" o:allowoverlap="f" filled="f" stroked="f" strokeweight=".5pt">
                      <v:textbox>
                        <w:txbxContent>
                          <w:p w14:paraId="0E6C4B6A" w14:textId="77777777" w:rsidR="00DC144A" w:rsidRPr="00736411" w:rsidRDefault="00DC144A" w:rsidP="00DC144A">
                            <w:pPr>
                              <w:rPr>
                                <w:szCs w:val="22"/>
                              </w:rPr>
                            </w:pPr>
                            <w:r>
                              <w:rPr>
                                <w:szCs w:val="22"/>
                              </w:rPr>
                              <w:t>Adatas pamatne</w:t>
                            </w:r>
                          </w:p>
                        </w:txbxContent>
                      </v:textbox>
                    </v:shape>
                  </w:pict>
                </mc:Fallback>
              </mc:AlternateContent>
            </w:r>
            <w:r w:rsidRPr="00DC144A">
              <w:rPr>
                <w:noProof/>
                <w:sz w:val="20"/>
                <w:lang w:val="en-US" w:eastAsia="fr-BE"/>
              </w:rPr>
              <w:drawing>
                <wp:inline distT="0" distB="0" distL="0" distR="0" wp14:anchorId="21C9D475" wp14:editId="56E848E5">
                  <wp:extent cx="1828800" cy="1838325"/>
                  <wp:effectExtent l="0" t="0" r="0" b="9525"/>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4531" w:type="dxa"/>
            <w:vAlign w:val="center"/>
          </w:tcPr>
          <w:p w14:paraId="35EE82AF" w14:textId="77777777" w:rsidR="00DC144A" w:rsidRPr="00DC144A" w:rsidRDefault="00DC144A" w:rsidP="00DC144A">
            <w:pPr>
              <w:tabs>
                <w:tab w:val="clear" w:pos="567"/>
              </w:tabs>
              <w:suppressAutoHyphens w:val="0"/>
              <w:spacing w:after="120"/>
              <w:rPr>
                <w:rFonts w:eastAsia="Calibri"/>
                <w:color w:val="000000"/>
                <w:szCs w:val="22"/>
                <w:lang w:val="en-US" w:eastAsia="fr-BE"/>
              </w:rPr>
            </w:pPr>
            <w:r w:rsidRPr="00DC144A">
              <w:rPr>
                <w:rFonts w:eastAsia="Calibri"/>
                <w:color w:val="000000"/>
                <w:szCs w:val="22"/>
                <w:lang w:val="en-US" w:eastAsia="fr-BE"/>
              </w:rPr>
              <w:t xml:space="preserve">Lai </w:t>
            </w:r>
            <w:proofErr w:type="spellStart"/>
            <w:r w:rsidRPr="00DC144A">
              <w:rPr>
                <w:rFonts w:eastAsia="Calibri"/>
                <w:color w:val="000000"/>
                <w:szCs w:val="22"/>
                <w:lang w:val="en-US" w:eastAsia="fr-BE"/>
              </w:rPr>
              <w:t>piestiprinātu</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adatu</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savienojiet</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tās</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pamatni</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ar</w:t>
            </w:r>
            <w:proofErr w:type="spellEnd"/>
            <w:r w:rsidRPr="00DC144A">
              <w:rPr>
                <w:rFonts w:eastAsia="Calibri"/>
                <w:color w:val="000000"/>
                <w:szCs w:val="22"/>
                <w:lang w:val="en-US" w:eastAsia="fr-BE"/>
              </w:rPr>
              <w:t xml:space="preserve"> </w:t>
            </w:r>
            <w:r w:rsidRPr="00DC144A">
              <w:rPr>
                <w:rFonts w:eastAsia="Calibri"/>
                <w:i/>
                <w:iCs/>
                <w:color w:val="000000"/>
                <w:szCs w:val="22"/>
                <w:lang w:val="en-US" w:eastAsia="fr-BE"/>
              </w:rPr>
              <w:t>Luer</w:t>
            </w:r>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tipa</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adapteri</w:t>
            </w:r>
            <w:proofErr w:type="spellEnd"/>
            <w:r w:rsidRPr="00DC144A">
              <w:rPr>
                <w:rFonts w:eastAsia="Calibri"/>
                <w:color w:val="000000"/>
                <w:szCs w:val="22"/>
                <w:lang w:val="en-US" w:eastAsia="fr-BE"/>
              </w:rPr>
              <w:t xml:space="preserve"> un </w:t>
            </w:r>
            <w:proofErr w:type="spellStart"/>
            <w:r w:rsidRPr="00DC144A">
              <w:rPr>
                <w:rFonts w:eastAsia="Calibri"/>
                <w:color w:val="000000"/>
                <w:szCs w:val="22"/>
                <w:lang w:val="en-US" w:eastAsia="fr-BE"/>
              </w:rPr>
              <w:t>pagrieziet</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ceturtdaļapgriezienu</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pulksteņrādītāja</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virzienā</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līdz</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jūtat</w:t>
            </w:r>
            <w:proofErr w:type="spellEnd"/>
            <w:r w:rsidRPr="00DC144A">
              <w:rPr>
                <w:rFonts w:eastAsia="Calibri"/>
                <w:color w:val="000000"/>
                <w:szCs w:val="22"/>
                <w:lang w:val="en-US" w:eastAsia="fr-BE"/>
              </w:rPr>
              <w:t xml:space="preserve">, ka </w:t>
            </w:r>
            <w:proofErr w:type="spellStart"/>
            <w:r w:rsidRPr="00DC144A">
              <w:rPr>
                <w:rFonts w:eastAsia="Calibri"/>
                <w:color w:val="000000"/>
                <w:szCs w:val="22"/>
                <w:lang w:val="en-US" w:eastAsia="fr-BE"/>
              </w:rPr>
              <w:t>tā</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ir</w:t>
            </w:r>
            <w:proofErr w:type="spellEnd"/>
            <w:r w:rsidRPr="00DC144A">
              <w:rPr>
                <w:rFonts w:eastAsia="Calibri"/>
                <w:color w:val="000000"/>
                <w:szCs w:val="22"/>
                <w:lang w:val="en-US" w:eastAsia="fr-BE"/>
              </w:rPr>
              <w:t xml:space="preserve"> </w:t>
            </w:r>
            <w:proofErr w:type="spellStart"/>
            <w:r w:rsidRPr="00DC144A">
              <w:rPr>
                <w:rFonts w:eastAsia="Calibri"/>
                <w:color w:val="000000"/>
                <w:szCs w:val="22"/>
                <w:lang w:val="en-US" w:eastAsia="fr-BE"/>
              </w:rPr>
              <w:t>nofiksēta</w:t>
            </w:r>
            <w:proofErr w:type="spellEnd"/>
            <w:r w:rsidRPr="00DC144A">
              <w:rPr>
                <w:rFonts w:eastAsia="Calibri"/>
                <w:color w:val="000000"/>
                <w:szCs w:val="22"/>
                <w:lang w:val="en-US" w:eastAsia="fr-BE"/>
              </w:rPr>
              <w:t>.</w:t>
            </w:r>
          </w:p>
          <w:p w14:paraId="1A1849BF" w14:textId="77777777" w:rsidR="00DC144A" w:rsidRPr="00D0227E" w:rsidRDefault="00DC144A" w:rsidP="00DC144A">
            <w:pPr>
              <w:tabs>
                <w:tab w:val="clear" w:pos="567"/>
              </w:tabs>
              <w:suppressAutoHyphens w:val="0"/>
              <w:rPr>
                <w:rFonts w:eastAsia="Calibri"/>
                <w:snapToGrid w:val="0"/>
                <w:szCs w:val="22"/>
                <w:lang w:val="nb-NO" w:eastAsia="it-IT"/>
              </w:rPr>
            </w:pPr>
            <w:proofErr w:type="spellStart"/>
            <w:r w:rsidRPr="00DC144A">
              <w:rPr>
                <w:rFonts w:eastAsia="Calibri"/>
                <w:snapToGrid w:val="0"/>
                <w:szCs w:val="22"/>
                <w:lang w:val="en-US" w:eastAsia="it-IT"/>
              </w:rPr>
              <w:t>Nevelciet</w:t>
            </w:r>
            <w:proofErr w:type="spellEnd"/>
            <w:r w:rsidRPr="00DC144A">
              <w:rPr>
                <w:rFonts w:eastAsia="Calibri"/>
                <w:snapToGrid w:val="0"/>
                <w:szCs w:val="22"/>
                <w:lang w:val="en-US" w:eastAsia="it-IT"/>
              </w:rPr>
              <w:t xml:space="preserve"> </w:t>
            </w:r>
            <w:proofErr w:type="spellStart"/>
            <w:r w:rsidRPr="00DC144A">
              <w:rPr>
                <w:rFonts w:eastAsia="Calibri"/>
                <w:snapToGrid w:val="0"/>
                <w:szCs w:val="22"/>
                <w:lang w:val="en-US" w:eastAsia="it-IT"/>
              </w:rPr>
              <w:t>šļirces</w:t>
            </w:r>
            <w:proofErr w:type="spellEnd"/>
            <w:r w:rsidRPr="00DC144A">
              <w:rPr>
                <w:rFonts w:eastAsia="Calibri"/>
                <w:snapToGrid w:val="0"/>
                <w:szCs w:val="22"/>
                <w:lang w:val="en-US" w:eastAsia="it-IT"/>
              </w:rPr>
              <w:t xml:space="preserve"> </w:t>
            </w:r>
            <w:proofErr w:type="spellStart"/>
            <w:r w:rsidRPr="00DC144A">
              <w:rPr>
                <w:rFonts w:eastAsia="Calibri"/>
                <w:snapToGrid w:val="0"/>
                <w:szCs w:val="22"/>
                <w:lang w:val="en-US" w:eastAsia="it-IT"/>
              </w:rPr>
              <w:t>virzuli</w:t>
            </w:r>
            <w:proofErr w:type="spellEnd"/>
            <w:r w:rsidRPr="00DC144A">
              <w:rPr>
                <w:rFonts w:eastAsia="Calibri"/>
                <w:snapToGrid w:val="0"/>
                <w:szCs w:val="22"/>
                <w:lang w:val="en-US" w:eastAsia="it-IT"/>
              </w:rPr>
              <w:t xml:space="preserve"> </w:t>
            </w:r>
            <w:proofErr w:type="spellStart"/>
            <w:r w:rsidRPr="00DC144A">
              <w:rPr>
                <w:rFonts w:eastAsia="Calibri"/>
                <w:snapToGrid w:val="0"/>
                <w:szCs w:val="22"/>
                <w:lang w:val="en-US" w:eastAsia="it-IT"/>
              </w:rPr>
              <w:t>ārā</w:t>
            </w:r>
            <w:proofErr w:type="spellEnd"/>
            <w:r w:rsidRPr="00DC144A">
              <w:rPr>
                <w:rFonts w:eastAsia="Calibri"/>
                <w:snapToGrid w:val="0"/>
                <w:szCs w:val="22"/>
                <w:lang w:val="en-US" w:eastAsia="it-IT"/>
              </w:rPr>
              <w:t xml:space="preserve"> no </w:t>
            </w:r>
            <w:proofErr w:type="spellStart"/>
            <w:r w:rsidRPr="00DC144A">
              <w:rPr>
                <w:rFonts w:eastAsia="Calibri"/>
                <w:snapToGrid w:val="0"/>
                <w:szCs w:val="22"/>
                <w:lang w:val="en-US" w:eastAsia="it-IT"/>
              </w:rPr>
              <w:t>korpusa</w:t>
            </w:r>
            <w:proofErr w:type="spellEnd"/>
            <w:r w:rsidRPr="00DC144A">
              <w:rPr>
                <w:rFonts w:eastAsia="Calibri"/>
                <w:snapToGrid w:val="0"/>
                <w:szCs w:val="22"/>
                <w:lang w:val="en-US" w:eastAsia="it-IT"/>
              </w:rPr>
              <w:t xml:space="preserve">. </w:t>
            </w:r>
            <w:r w:rsidRPr="00D0227E">
              <w:rPr>
                <w:rFonts w:eastAsia="Calibri"/>
                <w:snapToGrid w:val="0"/>
                <w:szCs w:val="22"/>
                <w:lang w:val="nb-NO" w:eastAsia="it-IT"/>
              </w:rPr>
              <w:t>Ja tā notiek, neievadiet vakcīnu.</w:t>
            </w:r>
          </w:p>
        </w:tc>
      </w:tr>
    </w:tbl>
    <w:p w14:paraId="3B6BAB04" w14:textId="77777777" w:rsidR="00DC144A" w:rsidRDefault="00DC144A" w:rsidP="003645BD">
      <w:pPr>
        <w:ind w:left="567" w:hanging="567"/>
        <w:rPr>
          <w:szCs w:val="22"/>
          <w:lang w:val="fr-BE"/>
        </w:rPr>
      </w:pPr>
    </w:p>
    <w:p w14:paraId="1E85F33A" w14:textId="78AEED2A" w:rsidR="00DC144A" w:rsidRPr="0025687A" w:rsidRDefault="001B6C6B" w:rsidP="0025687A">
      <w:pPr>
        <w:rPr>
          <w:szCs w:val="22"/>
          <w:u w:val="single"/>
          <w:lang w:val="fr-BE"/>
        </w:rPr>
      </w:pPr>
      <w:proofErr w:type="spellStart"/>
      <w:r>
        <w:rPr>
          <w:szCs w:val="22"/>
          <w:u w:val="single"/>
          <w:lang w:val="fr-BE"/>
        </w:rPr>
        <w:t>L</w:t>
      </w:r>
      <w:r w:rsidR="00DC144A" w:rsidRPr="0025687A">
        <w:rPr>
          <w:szCs w:val="22"/>
          <w:u w:val="single"/>
          <w:lang w:val="fr-BE"/>
        </w:rPr>
        <w:t>ikvidēšana</w:t>
      </w:r>
      <w:proofErr w:type="spellEnd"/>
    </w:p>
    <w:p w14:paraId="2CBABF1F" w14:textId="77777777" w:rsidR="003645BD" w:rsidRDefault="003645BD" w:rsidP="003645BD">
      <w:pPr>
        <w:ind w:left="567" w:hanging="567"/>
        <w:rPr>
          <w:szCs w:val="22"/>
        </w:rPr>
      </w:pPr>
      <w:proofErr w:type="spellStart"/>
      <w:r>
        <w:rPr>
          <w:szCs w:val="22"/>
          <w:lang w:val="fr-BE"/>
        </w:rPr>
        <w:t>Neizlietotās</w:t>
      </w:r>
      <w:proofErr w:type="spellEnd"/>
      <w:r>
        <w:rPr>
          <w:szCs w:val="22"/>
          <w:lang w:val="fr-BE"/>
        </w:rPr>
        <w:t xml:space="preserve"> </w:t>
      </w:r>
      <w:proofErr w:type="spellStart"/>
      <w:r>
        <w:rPr>
          <w:szCs w:val="22"/>
          <w:lang w:val="fr-BE"/>
        </w:rPr>
        <w:t>zāles</w:t>
      </w:r>
      <w:proofErr w:type="spellEnd"/>
      <w:r>
        <w:rPr>
          <w:szCs w:val="22"/>
          <w:lang w:val="fr-BE"/>
        </w:rPr>
        <w:t xml:space="preserve"> </w:t>
      </w:r>
      <w:proofErr w:type="spellStart"/>
      <w:r>
        <w:rPr>
          <w:szCs w:val="22"/>
          <w:lang w:val="fr-BE"/>
        </w:rPr>
        <w:t>vai</w:t>
      </w:r>
      <w:proofErr w:type="spellEnd"/>
      <w:r>
        <w:rPr>
          <w:szCs w:val="22"/>
          <w:lang w:val="fr-BE"/>
        </w:rPr>
        <w:t xml:space="preserve"> </w:t>
      </w:r>
      <w:proofErr w:type="spellStart"/>
      <w:r>
        <w:rPr>
          <w:szCs w:val="22"/>
          <w:lang w:val="fr-BE"/>
        </w:rPr>
        <w:t>izlietotie</w:t>
      </w:r>
      <w:proofErr w:type="spellEnd"/>
      <w:r>
        <w:rPr>
          <w:szCs w:val="22"/>
          <w:lang w:val="fr-BE"/>
        </w:rPr>
        <w:t xml:space="preserve"> </w:t>
      </w:r>
      <w:proofErr w:type="spellStart"/>
      <w:r>
        <w:rPr>
          <w:szCs w:val="22"/>
          <w:lang w:val="fr-BE"/>
        </w:rPr>
        <w:t>materiāli</w:t>
      </w:r>
      <w:proofErr w:type="spellEnd"/>
      <w:r>
        <w:rPr>
          <w:szCs w:val="22"/>
          <w:lang w:val="fr-BE"/>
        </w:rPr>
        <w:t xml:space="preserve"> </w:t>
      </w:r>
      <w:proofErr w:type="spellStart"/>
      <w:r>
        <w:rPr>
          <w:szCs w:val="22"/>
          <w:lang w:val="fr-BE"/>
        </w:rPr>
        <w:t>jāiznīcina</w:t>
      </w:r>
      <w:proofErr w:type="spellEnd"/>
      <w:r>
        <w:rPr>
          <w:szCs w:val="22"/>
          <w:lang w:val="fr-BE"/>
        </w:rPr>
        <w:t xml:space="preserve"> </w:t>
      </w:r>
      <w:proofErr w:type="spellStart"/>
      <w:r>
        <w:rPr>
          <w:szCs w:val="22"/>
          <w:lang w:val="fr-BE"/>
        </w:rPr>
        <w:t>atbilstoši</w:t>
      </w:r>
      <w:proofErr w:type="spellEnd"/>
      <w:r>
        <w:rPr>
          <w:szCs w:val="22"/>
          <w:lang w:val="fr-BE"/>
        </w:rPr>
        <w:t xml:space="preserve"> </w:t>
      </w:r>
      <w:proofErr w:type="spellStart"/>
      <w:r>
        <w:rPr>
          <w:szCs w:val="22"/>
          <w:lang w:val="fr-BE"/>
        </w:rPr>
        <w:t>vietējām</w:t>
      </w:r>
      <w:proofErr w:type="spellEnd"/>
      <w:r>
        <w:rPr>
          <w:szCs w:val="22"/>
          <w:lang w:val="fr-BE"/>
        </w:rPr>
        <w:t xml:space="preserve"> </w:t>
      </w:r>
      <w:proofErr w:type="spellStart"/>
      <w:r>
        <w:rPr>
          <w:szCs w:val="22"/>
          <w:lang w:val="fr-BE"/>
        </w:rPr>
        <w:t>prasībām</w:t>
      </w:r>
      <w:proofErr w:type="spellEnd"/>
      <w:r>
        <w:rPr>
          <w:szCs w:val="22"/>
          <w:lang w:val="fr-BE"/>
        </w:rPr>
        <w:t>.</w:t>
      </w:r>
    </w:p>
    <w:p w14:paraId="1342E5A0" w14:textId="77777777" w:rsidR="003645BD" w:rsidRDefault="003645BD" w:rsidP="003645BD">
      <w:pPr>
        <w:ind w:left="567" w:hanging="567"/>
        <w:rPr>
          <w:szCs w:val="22"/>
        </w:rPr>
      </w:pPr>
    </w:p>
    <w:p w14:paraId="086FEB0B" w14:textId="77777777" w:rsidR="003645BD" w:rsidRDefault="003645BD" w:rsidP="003645BD">
      <w:pPr>
        <w:ind w:left="567" w:hanging="567"/>
        <w:rPr>
          <w:szCs w:val="22"/>
        </w:rPr>
      </w:pPr>
    </w:p>
    <w:p w14:paraId="4898B626" w14:textId="2D5F9A86" w:rsidR="003645BD" w:rsidRPr="00D37944" w:rsidRDefault="003645BD" w:rsidP="003645BD">
      <w:pPr>
        <w:pStyle w:val="Heading2"/>
        <w:rPr>
          <w:szCs w:val="22"/>
          <w:lang w:val="lv-LV"/>
        </w:rPr>
      </w:pPr>
      <w:r w:rsidRPr="00D37944">
        <w:rPr>
          <w:szCs w:val="22"/>
          <w:lang w:val="lv-LV"/>
        </w:rPr>
        <w:t>7.</w:t>
      </w:r>
      <w:r w:rsidRPr="00D37944">
        <w:rPr>
          <w:szCs w:val="22"/>
          <w:lang w:val="lv-LV"/>
        </w:rPr>
        <w:tab/>
        <w:t>REĢISTRĀCIJAS APLIECĪBAS ĪPAŠNIEKS</w:t>
      </w:r>
      <w:r w:rsidR="00D37944">
        <w:rPr>
          <w:szCs w:val="22"/>
          <w:lang w:val="lv-LV"/>
        </w:rPr>
        <w:fldChar w:fldCharType="begin"/>
      </w:r>
      <w:r w:rsidR="00D37944">
        <w:rPr>
          <w:szCs w:val="22"/>
          <w:lang w:val="lv-LV"/>
        </w:rPr>
        <w:instrText xml:space="preserve"> DOCVARIABLE VAULT_ND_69c3f55e-6b56-4897-836d-8a6c1a53d923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2590AFA4" w14:textId="77777777" w:rsidR="003645BD" w:rsidRDefault="003645BD" w:rsidP="003645BD">
      <w:pPr>
        <w:keepNext/>
        <w:ind w:left="567" w:hanging="567"/>
        <w:rPr>
          <w:szCs w:val="22"/>
        </w:rPr>
      </w:pPr>
    </w:p>
    <w:p w14:paraId="3AAEE645" w14:textId="77777777" w:rsidR="003645BD" w:rsidRDefault="003645BD" w:rsidP="003645BD">
      <w:pPr>
        <w:keepNext/>
        <w:rPr>
          <w:szCs w:val="22"/>
        </w:rPr>
      </w:pPr>
      <w:r>
        <w:rPr>
          <w:szCs w:val="22"/>
        </w:rPr>
        <w:t>GlaxoSmithKline Biologicals s.a.</w:t>
      </w:r>
    </w:p>
    <w:p w14:paraId="62C4A7AD" w14:textId="77777777" w:rsidR="003645BD" w:rsidRDefault="003645BD" w:rsidP="003645BD">
      <w:pPr>
        <w:rPr>
          <w:szCs w:val="22"/>
        </w:rPr>
      </w:pPr>
      <w:r>
        <w:rPr>
          <w:szCs w:val="22"/>
        </w:rPr>
        <w:t>rue de l’Institut 89</w:t>
      </w:r>
    </w:p>
    <w:p w14:paraId="2D61840C" w14:textId="77777777" w:rsidR="003645BD" w:rsidRDefault="003645BD" w:rsidP="003645BD">
      <w:pPr>
        <w:rPr>
          <w:szCs w:val="22"/>
        </w:rPr>
      </w:pPr>
      <w:r>
        <w:rPr>
          <w:szCs w:val="22"/>
        </w:rPr>
        <w:t xml:space="preserve">B-1330 Rixensart, </w:t>
      </w:r>
      <w:r>
        <w:rPr>
          <w:color w:val="000000"/>
          <w:szCs w:val="22"/>
        </w:rPr>
        <w:t>Beļģija</w:t>
      </w:r>
    </w:p>
    <w:p w14:paraId="11137EED" w14:textId="77777777" w:rsidR="003645BD" w:rsidRDefault="003645BD" w:rsidP="003645BD">
      <w:pPr>
        <w:rPr>
          <w:szCs w:val="22"/>
        </w:rPr>
      </w:pPr>
    </w:p>
    <w:p w14:paraId="33F91746" w14:textId="77777777" w:rsidR="003645BD" w:rsidRDefault="003645BD" w:rsidP="003645BD">
      <w:pPr>
        <w:rPr>
          <w:szCs w:val="22"/>
        </w:rPr>
      </w:pPr>
    </w:p>
    <w:p w14:paraId="75FEB5B6" w14:textId="287FBD91" w:rsidR="003645BD" w:rsidRPr="00D37944" w:rsidRDefault="003645BD" w:rsidP="003645BD">
      <w:pPr>
        <w:pStyle w:val="Heading2"/>
        <w:rPr>
          <w:szCs w:val="22"/>
          <w:lang w:val="lv-LV"/>
        </w:rPr>
      </w:pPr>
      <w:r w:rsidRPr="00D37944">
        <w:rPr>
          <w:szCs w:val="22"/>
          <w:lang w:val="lv-LV"/>
        </w:rPr>
        <w:t>8.</w:t>
      </w:r>
      <w:r w:rsidRPr="00D37944">
        <w:rPr>
          <w:szCs w:val="22"/>
          <w:lang w:val="lv-LV"/>
        </w:rPr>
        <w:tab/>
        <w:t>REĢISTRĀCIJAS APLIECĪBAS NUMURS(-I)</w:t>
      </w:r>
      <w:r w:rsidR="00D37944">
        <w:rPr>
          <w:szCs w:val="22"/>
          <w:lang w:val="lv-LV"/>
        </w:rPr>
        <w:fldChar w:fldCharType="begin"/>
      </w:r>
      <w:r w:rsidR="00D37944">
        <w:rPr>
          <w:szCs w:val="22"/>
          <w:lang w:val="lv-LV"/>
        </w:rPr>
        <w:instrText xml:space="preserve"> DOCVARIABLE VAULT_ND_36d6776a-3b4c-4c61-8869-91f5e621bf77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478E0CCA" w14:textId="77777777" w:rsidR="003645BD" w:rsidRDefault="003645BD" w:rsidP="003645BD">
      <w:pPr>
        <w:keepNext/>
        <w:ind w:left="567" w:hanging="567"/>
        <w:rPr>
          <w:szCs w:val="22"/>
        </w:rPr>
      </w:pPr>
    </w:p>
    <w:p w14:paraId="2F8D7D05" w14:textId="77777777" w:rsidR="00AB1D07" w:rsidRPr="007C5C86" w:rsidRDefault="00AB1D07" w:rsidP="00AB1D07">
      <w:pPr>
        <w:rPr>
          <w:caps/>
        </w:rPr>
      </w:pPr>
      <w:r w:rsidRPr="007C5C86">
        <w:rPr>
          <w:caps/>
        </w:rPr>
        <w:t>eu/1/96/020/001</w:t>
      </w:r>
    </w:p>
    <w:p w14:paraId="62020846" w14:textId="77777777" w:rsidR="00AB1D07" w:rsidRPr="007C5C86" w:rsidRDefault="00AB1D07" w:rsidP="00AB1D07">
      <w:pPr>
        <w:rPr>
          <w:caps/>
        </w:rPr>
      </w:pPr>
      <w:r w:rsidRPr="007C5C86">
        <w:rPr>
          <w:caps/>
        </w:rPr>
        <w:t>eu/1/96/020/002</w:t>
      </w:r>
    </w:p>
    <w:p w14:paraId="03044F02" w14:textId="77777777" w:rsidR="00AB1D07" w:rsidRPr="007C5C86" w:rsidRDefault="00AB1D07" w:rsidP="00AB1D07">
      <w:pPr>
        <w:rPr>
          <w:caps/>
        </w:rPr>
      </w:pPr>
      <w:r w:rsidRPr="007C5C86">
        <w:rPr>
          <w:caps/>
        </w:rPr>
        <w:t>eu/1/96/020/003</w:t>
      </w:r>
    </w:p>
    <w:p w14:paraId="5757B094" w14:textId="77777777" w:rsidR="00AB1D07" w:rsidRPr="007C5C86" w:rsidRDefault="00AB1D07" w:rsidP="00AB1D07">
      <w:pPr>
        <w:rPr>
          <w:caps/>
        </w:rPr>
      </w:pPr>
      <w:r w:rsidRPr="007C5C86">
        <w:rPr>
          <w:caps/>
        </w:rPr>
        <w:t>eu/1/96/020/007</w:t>
      </w:r>
    </w:p>
    <w:p w14:paraId="5A1E0817" w14:textId="77777777" w:rsidR="00AB1D07" w:rsidRPr="007C5C86" w:rsidRDefault="00AB1D07" w:rsidP="00AB1D07">
      <w:pPr>
        <w:rPr>
          <w:caps/>
        </w:rPr>
      </w:pPr>
      <w:r w:rsidRPr="007C5C86">
        <w:rPr>
          <w:caps/>
        </w:rPr>
        <w:t>eu/1/96/020/008</w:t>
      </w:r>
    </w:p>
    <w:p w14:paraId="4D294188" w14:textId="77777777" w:rsidR="00AB1D07" w:rsidRPr="007C5C86" w:rsidRDefault="00AB1D07" w:rsidP="00AB1D07">
      <w:pPr>
        <w:rPr>
          <w:caps/>
        </w:rPr>
      </w:pPr>
      <w:r w:rsidRPr="007C5C86">
        <w:rPr>
          <w:caps/>
        </w:rPr>
        <w:t>eu/1/96/020/009</w:t>
      </w:r>
    </w:p>
    <w:p w14:paraId="42C3DCD1" w14:textId="77777777" w:rsidR="003645BD" w:rsidRDefault="003645BD" w:rsidP="003645BD">
      <w:pPr>
        <w:ind w:left="567" w:hanging="567"/>
        <w:rPr>
          <w:szCs w:val="22"/>
        </w:rPr>
      </w:pPr>
    </w:p>
    <w:p w14:paraId="6EFB12AB" w14:textId="77777777" w:rsidR="003645BD" w:rsidRDefault="003645BD" w:rsidP="003645BD">
      <w:pPr>
        <w:ind w:left="567" w:hanging="567"/>
        <w:rPr>
          <w:szCs w:val="22"/>
        </w:rPr>
      </w:pPr>
    </w:p>
    <w:p w14:paraId="310814AC" w14:textId="165BB538" w:rsidR="003645BD" w:rsidRPr="00D37944" w:rsidRDefault="003645BD" w:rsidP="00C74CA3">
      <w:pPr>
        <w:pStyle w:val="Heading2"/>
        <w:rPr>
          <w:szCs w:val="22"/>
          <w:lang w:val="lv-LV"/>
        </w:rPr>
      </w:pPr>
      <w:r w:rsidRPr="00D37944">
        <w:rPr>
          <w:szCs w:val="22"/>
          <w:lang w:val="lv-LV"/>
        </w:rPr>
        <w:lastRenderedPageBreak/>
        <w:t>9.</w:t>
      </w:r>
      <w:r w:rsidRPr="00D37944">
        <w:rPr>
          <w:szCs w:val="22"/>
          <w:lang w:val="lv-LV"/>
        </w:rPr>
        <w:tab/>
        <w:t>PIRMĀS REĢISTRĀCIJAS/PĀRREĢISTRĀCIJAS DATUMS</w:t>
      </w:r>
      <w:r w:rsidR="00D37944">
        <w:rPr>
          <w:szCs w:val="22"/>
          <w:lang w:val="lv-LV"/>
        </w:rPr>
        <w:fldChar w:fldCharType="begin"/>
      </w:r>
      <w:r w:rsidR="00D37944">
        <w:rPr>
          <w:szCs w:val="22"/>
          <w:lang w:val="lv-LV"/>
        </w:rPr>
        <w:instrText xml:space="preserve"> DOCVARIABLE VAULT_ND_d3e06ad8-8ad3-4e5b-9212-b7684ea5d83f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1E0DC95A" w14:textId="77777777" w:rsidR="003645BD" w:rsidRDefault="003645BD" w:rsidP="00C74CA3">
      <w:pPr>
        <w:keepNext/>
        <w:rPr>
          <w:szCs w:val="22"/>
        </w:rPr>
      </w:pPr>
    </w:p>
    <w:p w14:paraId="11F24462" w14:textId="77777777" w:rsidR="003645BD" w:rsidRDefault="00FF62CB" w:rsidP="00C74CA3">
      <w:pPr>
        <w:keepNext/>
        <w:ind w:left="567" w:hanging="567"/>
        <w:rPr>
          <w:szCs w:val="22"/>
        </w:rPr>
      </w:pPr>
      <w:r>
        <w:rPr>
          <w:szCs w:val="22"/>
        </w:rPr>
        <w:t>R</w:t>
      </w:r>
      <w:r w:rsidR="003645BD">
        <w:rPr>
          <w:szCs w:val="22"/>
        </w:rPr>
        <w:t xml:space="preserve">eģistrācijas datums: </w:t>
      </w:r>
      <w:r w:rsidR="003645BD">
        <w:rPr>
          <w:color w:val="000000"/>
          <w:szCs w:val="22"/>
        </w:rPr>
        <w:t>1996. gada 20. septembris</w:t>
      </w:r>
    </w:p>
    <w:p w14:paraId="16363068" w14:textId="77777777" w:rsidR="003645BD" w:rsidRDefault="003645BD" w:rsidP="00C74CA3">
      <w:pPr>
        <w:keepNext/>
        <w:ind w:left="567" w:hanging="567"/>
        <w:rPr>
          <w:szCs w:val="22"/>
        </w:rPr>
      </w:pPr>
      <w:r>
        <w:rPr>
          <w:szCs w:val="22"/>
        </w:rPr>
        <w:t xml:space="preserve">Pēdējās pārreģistrācijas datums: </w:t>
      </w:r>
      <w:r>
        <w:rPr>
          <w:color w:val="000000"/>
          <w:szCs w:val="22"/>
        </w:rPr>
        <w:t>2006. gada 2</w:t>
      </w:r>
      <w:r w:rsidR="00821E06">
        <w:rPr>
          <w:color w:val="000000"/>
          <w:szCs w:val="22"/>
        </w:rPr>
        <w:t>8</w:t>
      </w:r>
      <w:r>
        <w:rPr>
          <w:color w:val="000000"/>
          <w:szCs w:val="22"/>
        </w:rPr>
        <w:t xml:space="preserve">. </w:t>
      </w:r>
      <w:r w:rsidR="00821E06">
        <w:rPr>
          <w:color w:val="000000"/>
          <w:szCs w:val="22"/>
        </w:rPr>
        <w:t>augusts</w:t>
      </w:r>
    </w:p>
    <w:p w14:paraId="37EBC03A" w14:textId="77777777" w:rsidR="003645BD" w:rsidRDefault="003645BD" w:rsidP="003645BD">
      <w:pPr>
        <w:ind w:left="567" w:hanging="567"/>
        <w:rPr>
          <w:szCs w:val="22"/>
        </w:rPr>
      </w:pPr>
    </w:p>
    <w:p w14:paraId="6A3A3E9E" w14:textId="77777777" w:rsidR="003645BD" w:rsidRDefault="003645BD" w:rsidP="003645BD">
      <w:pPr>
        <w:ind w:left="567" w:hanging="567"/>
        <w:rPr>
          <w:szCs w:val="22"/>
        </w:rPr>
      </w:pPr>
    </w:p>
    <w:p w14:paraId="57813386" w14:textId="29D668C3" w:rsidR="003645BD" w:rsidRPr="00D37944" w:rsidRDefault="003645BD" w:rsidP="003645BD">
      <w:pPr>
        <w:pStyle w:val="Heading2"/>
        <w:rPr>
          <w:szCs w:val="22"/>
          <w:lang w:val="lv-LV"/>
        </w:rPr>
      </w:pPr>
      <w:r w:rsidRPr="00D37944">
        <w:rPr>
          <w:szCs w:val="22"/>
          <w:lang w:val="lv-LV"/>
        </w:rPr>
        <w:t>10.</w:t>
      </w:r>
      <w:r w:rsidRPr="00D37944">
        <w:rPr>
          <w:szCs w:val="22"/>
          <w:lang w:val="lv-LV"/>
        </w:rPr>
        <w:tab/>
        <w:t>TEKSTA PĀRSKATĪŠANAS DATUMS</w:t>
      </w:r>
      <w:r w:rsidR="00D37944">
        <w:rPr>
          <w:szCs w:val="22"/>
          <w:lang w:val="lv-LV"/>
        </w:rPr>
        <w:fldChar w:fldCharType="begin"/>
      </w:r>
      <w:r w:rsidR="00D37944">
        <w:rPr>
          <w:szCs w:val="22"/>
          <w:lang w:val="lv-LV"/>
        </w:rPr>
        <w:instrText xml:space="preserve"> DOCVARIABLE VAULT_ND_7549a341-5a2f-4969-8ce4-6e5358849a37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12A28CC0" w14:textId="77777777" w:rsidR="003645BD" w:rsidRDefault="003645BD" w:rsidP="003645BD">
      <w:pPr>
        <w:ind w:left="567" w:hanging="567"/>
        <w:rPr>
          <w:szCs w:val="22"/>
        </w:rPr>
      </w:pPr>
    </w:p>
    <w:p w14:paraId="00FE58E7" w14:textId="77777777" w:rsidR="003645BD" w:rsidRDefault="003645BD" w:rsidP="003645BD">
      <w:pPr>
        <w:tabs>
          <w:tab w:val="clear" w:pos="567"/>
          <w:tab w:val="left" w:pos="720"/>
        </w:tabs>
      </w:pPr>
    </w:p>
    <w:p w14:paraId="38A53D68" w14:textId="77777777" w:rsidR="003645BD" w:rsidRDefault="003645BD" w:rsidP="003645BD">
      <w:pPr>
        <w:tabs>
          <w:tab w:val="clear" w:pos="567"/>
          <w:tab w:val="left" w:pos="720"/>
        </w:tabs>
        <w:rPr>
          <w:szCs w:val="22"/>
        </w:rPr>
      </w:pPr>
      <w:r>
        <w:t xml:space="preserve">Sīkāka informācija par šīm zālēm ir pieejama Eiropas Zāļu aģentūras tīmekļa vietnē </w:t>
      </w:r>
      <w:r w:rsidRPr="004F554B">
        <w:t>http://www.ema.europa.eu</w:t>
      </w:r>
      <w:r>
        <w:rPr>
          <w:color w:val="0000FF"/>
        </w:rPr>
        <w:t>/.</w:t>
      </w:r>
    </w:p>
    <w:p w14:paraId="36318E0F" w14:textId="77777777" w:rsidR="003645BD" w:rsidRDefault="003645BD" w:rsidP="003645BD">
      <w:pPr>
        <w:ind w:left="567" w:hanging="567"/>
        <w:rPr>
          <w:szCs w:val="22"/>
        </w:rPr>
      </w:pPr>
    </w:p>
    <w:p w14:paraId="26239B22" w14:textId="77777777" w:rsidR="003645BD" w:rsidRDefault="003645BD" w:rsidP="003645BD">
      <w:pPr>
        <w:pageBreakBefore/>
        <w:tabs>
          <w:tab w:val="clear" w:pos="567"/>
          <w:tab w:val="left" w:pos="0"/>
        </w:tabs>
        <w:rPr>
          <w:szCs w:val="22"/>
        </w:rPr>
      </w:pPr>
    </w:p>
    <w:p w14:paraId="3F033E58" w14:textId="77777777" w:rsidR="003645BD" w:rsidRDefault="003645BD" w:rsidP="003645BD">
      <w:pPr>
        <w:ind w:left="567" w:hanging="567"/>
        <w:rPr>
          <w:szCs w:val="22"/>
        </w:rPr>
      </w:pPr>
    </w:p>
    <w:p w14:paraId="7A7B8B62" w14:textId="77777777" w:rsidR="003645BD" w:rsidRDefault="003645BD" w:rsidP="003645BD">
      <w:pPr>
        <w:ind w:left="567" w:hanging="567"/>
        <w:rPr>
          <w:szCs w:val="22"/>
        </w:rPr>
      </w:pPr>
    </w:p>
    <w:p w14:paraId="709F3180" w14:textId="77777777" w:rsidR="003645BD" w:rsidRDefault="003645BD" w:rsidP="003645BD">
      <w:pPr>
        <w:jc w:val="center"/>
        <w:rPr>
          <w:b/>
          <w:szCs w:val="22"/>
        </w:rPr>
      </w:pPr>
    </w:p>
    <w:p w14:paraId="263AE1EE" w14:textId="77777777" w:rsidR="003645BD" w:rsidRDefault="003645BD" w:rsidP="003645BD">
      <w:pPr>
        <w:jc w:val="center"/>
        <w:rPr>
          <w:b/>
          <w:szCs w:val="22"/>
        </w:rPr>
      </w:pPr>
    </w:p>
    <w:p w14:paraId="3BFA26A0" w14:textId="77777777" w:rsidR="003645BD" w:rsidRDefault="003645BD" w:rsidP="003645BD">
      <w:pPr>
        <w:jc w:val="center"/>
        <w:rPr>
          <w:b/>
          <w:szCs w:val="22"/>
        </w:rPr>
      </w:pPr>
    </w:p>
    <w:p w14:paraId="06A8A6B0" w14:textId="77777777" w:rsidR="003645BD" w:rsidRDefault="003645BD" w:rsidP="003645BD">
      <w:pPr>
        <w:jc w:val="center"/>
        <w:rPr>
          <w:b/>
          <w:szCs w:val="22"/>
        </w:rPr>
      </w:pPr>
    </w:p>
    <w:p w14:paraId="0F0F6A42" w14:textId="77777777" w:rsidR="003645BD" w:rsidRDefault="003645BD" w:rsidP="003645BD">
      <w:pPr>
        <w:jc w:val="center"/>
        <w:rPr>
          <w:b/>
          <w:szCs w:val="22"/>
        </w:rPr>
      </w:pPr>
    </w:p>
    <w:p w14:paraId="5D6C21EB" w14:textId="77777777" w:rsidR="003645BD" w:rsidRDefault="003645BD" w:rsidP="003645BD">
      <w:pPr>
        <w:jc w:val="center"/>
        <w:rPr>
          <w:b/>
          <w:szCs w:val="22"/>
        </w:rPr>
      </w:pPr>
    </w:p>
    <w:p w14:paraId="185E1A34" w14:textId="77777777" w:rsidR="003645BD" w:rsidRDefault="003645BD" w:rsidP="003645BD">
      <w:pPr>
        <w:jc w:val="center"/>
        <w:rPr>
          <w:b/>
          <w:szCs w:val="22"/>
        </w:rPr>
      </w:pPr>
    </w:p>
    <w:p w14:paraId="6D1FEA98" w14:textId="77777777" w:rsidR="003645BD" w:rsidRDefault="003645BD" w:rsidP="003645BD">
      <w:pPr>
        <w:jc w:val="center"/>
        <w:rPr>
          <w:b/>
          <w:szCs w:val="22"/>
        </w:rPr>
      </w:pPr>
    </w:p>
    <w:p w14:paraId="7C77C1C6" w14:textId="77777777" w:rsidR="003645BD" w:rsidRDefault="003645BD" w:rsidP="003645BD">
      <w:pPr>
        <w:jc w:val="center"/>
        <w:rPr>
          <w:b/>
          <w:szCs w:val="22"/>
        </w:rPr>
      </w:pPr>
    </w:p>
    <w:p w14:paraId="1951D32D" w14:textId="77777777" w:rsidR="003645BD" w:rsidRDefault="003645BD" w:rsidP="003645BD">
      <w:pPr>
        <w:jc w:val="center"/>
        <w:rPr>
          <w:b/>
          <w:szCs w:val="22"/>
        </w:rPr>
      </w:pPr>
    </w:p>
    <w:p w14:paraId="731F1DC4" w14:textId="77777777" w:rsidR="003645BD" w:rsidRDefault="003645BD" w:rsidP="003645BD">
      <w:pPr>
        <w:jc w:val="center"/>
        <w:rPr>
          <w:b/>
          <w:szCs w:val="22"/>
        </w:rPr>
      </w:pPr>
    </w:p>
    <w:p w14:paraId="0BC5DFCB" w14:textId="77777777" w:rsidR="003645BD" w:rsidRDefault="003645BD" w:rsidP="003645BD">
      <w:pPr>
        <w:jc w:val="center"/>
        <w:rPr>
          <w:b/>
          <w:szCs w:val="22"/>
        </w:rPr>
      </w:pPr>
    </w:p>
    <w:p w14:paraId="41271E53" w14:textId="77777777" w:rsidR="003645BD" w:rsidRDefault="003645BD" w:rsidP="003645BD">
      <w:pPr>
        <w:jc w:val="center"/>
        <w:rPr>
          <w:b/>
          <w:szCs w:val="22"/>
        </w:rPr>
      </w:pPr>
    </w:p>
    <w:p w14:paraId="14C33D1B" w14:textId="77777777" w:rsidR="003645BD" w:rsidRDefault="003645BD" w:rsidP="003645BD">
      <w:pPr>
        <w:jc w:val="center"/>
        <w:rPr>
          <w:b/>
          <w:szCs w:val="22"/>
        </w:rPr>
      </w:pPr>
    </w:p>
    <w:p w14:paraId="210BFE51" w14:textId="77777777" w:rsidR="003645BD" w:rsidRDefault="003645BD" w:rsidP="003645BD">
      <w:pPr>
        <w:jc w:val="center"/>
        <w:rPr>
          <w:b/>
          <w:szCs w:val="22"/>
        </w:rPr>
      </w:pPr>
    </w:p>
    <w:p w14:paraId="6428242B" w14:textId="77777777" w:rsidR="003645BD" w:rsidRDefault="003645BD" w:rsidP="003645BD">
      <w:pPr>
        <w:jc w:val="center"/>
        <w:rPr>
          <w:b/>
          <w:szCs w:val="22"/>
        </w:rPr>
      </w:pPr>
    </w:p>
    <w:p w14:paraId="73006F0B" w14:textId="77777777" w:rsidR="003645BD" w:rsidRDefault="003645BD" w:rsidP="003645BD">
      <w:pPr>
        <w:jc w:val="center"/>
        <w:rPr>
          <w:b/>
          <w:szCs w:val="22"/>
        </w:rPr>
      </w:pPr>
    </w:p>
    <w:p w14:paraId="72B0E8A3" w14:textId="77777777" w:rsidR="003645BD" w:rsidRDefault="003645BD" w:rsidP="003645BD">
      <w:pPr>
        <w:jc w:val="center"/>
        <w:rPr>
          <w:b/>
          <w:szCs w:val="22"/>
        </w:rPr>
      </w:pPr>
    </w:p>
    <w:p w14:paraId="07D9A7EF" w14:textId="77777777" w:rsidR="003645BD" w:rsidRDefault="003645BD" w:rsidP="003645BD">
      <w:pPr>
        <w:jc w:val="center"/>
        <w:rPr>
          <w:b/>
          <w:szCs w:val="22"/>
        </w:rPr>
      </w:pPr>
    </w:p>
    <w:p w14:paraId="440C32E6" w14:textId="77777777" w:rsidR="003645BD" w:rsidRDefault="003645BD" w:rsidP="003645BD">
      <w:pPr>
        <w:jc w:val="center"/>
        <w:rPr>
          <w:b/>
          <w:szCs w:val="22"/>
        </w:rPr>
      </w:pPr>
    </w:p>
    <w:p w14:paraId="23096870" w14:textId="772B08BA" w:rsidR="003645BD" w:rsidRPr="00D37944" w:rsidRDefault="003645BD" w:rsidP="003645BD">
      <w:pPr>
        <w:pStyle w:val="Heading1"/>
        <w:rPr>
          <w:szCs w:val="22"/>
        </w:rPr>
      </w:pPr>
      <w:r w:rsidRPr="00D37944">
        <w:rPr>
          <w:szCs w:val="22"/>
          <w:lang w:val="lv-LV"/>
        </w:rPr>
        <w:t>II PIELIKUMS</w:t>
      </w:r>
      <w:r w:rsidR="00D37944">
        <w:rPr>
          <w:szCs w:val="22"/>
          <w:lang w:val="lv-LV"/>
        </w:rPr>
        <w:fldChar w:fldCharType="begin"/>
      </w:r>
      <w:r w:rsidR="00D37944">
        <w:rPr>
          <w:szCs w:val="22"/>
          <w:lang w:val="lv-LV"/>
        </w:rPr>
        <w:instrText xml:space="preserve"> DOCVARIABLE VAULT_ND_ce32bdbb-7145-4c75-893d-e60165d5b6f1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3AF86415" w14:textId="77777777" w:rsidR="003645BD" w:rsidRDefault="003645BD" w:rsidP="003645BD">
      <w:pPr>
        <w:ind w:left="1701" w:right="1416" w:hanging="567"/>
        <w:rPr>
          <w:szCs w:val="22"/>
        </w:rPr>
      </w:pPr>
    </w:p>
    <w:p w14:paraId="662459D6" w14:textId="77777777" w:rsidR="003645BD" w:rsidRDefault="003645BD" w:rsidP="003645BD">
      <w:pPr>
        <w:tabs>
          <w:tab w:val="clear" w:pos="567"/>
        </w:tabs>
        <w:ind w:left="2127" w:hanging="709"/>
        <w:rPr>
          <w:b/>
        </w:rPr>
      </w:pPr>
      <w:r>
        <w:rPr>
          <w:b/>
        </w:rPr>
        <w:t>A.</w:t>
      </w:r>
      <w:r>
        <w:rPr>
          <w:b/>
        </w:rPr>
        <w:tab/>
        <w:t>BIOLOĢISKI AKTĪVO VIELU RAŽOTĀJS UN RAŽOTĀJS, KAS ATBILD PAR SĒRIJAS IZLAIDI</w:t>
      </w:r>
    </w:p>
    <w:p w14:paraId="1B974947" w14:textId="77777777" w:rsidR="003645BD" w:rsidRDefault="003645BD" w:rsidP="003645BD">
      <w:pPr>
        <w:ind w:left="1701" w:right="1418" w:hanging="709"/>
        <w:rPr>
          <w:b/>
        </w:rPr>
      </w:pPr>
    </w:p>
    <w:p w14:paraId="15E2D6CD" w14:textId="77777777" w:rsidR="003645BD" w:rsidRDefault="003645BD" w:rsidP="003645BD">
      <w:pPr>
        <w:ind w:left="2174" w:right="1418" w:hanging="740"/>
        <w:rPr>
          <w:b/>
        </w:rPr>
      </w:pPr>
      <w:r>
        <w:rPr>
          <w:b/>
        </w:rPr>
        <w:t>B.</w:t>
      </w:r>
      <w:r>
        <w:rPr>
          <w:b/>
        </w:rPr>
        <w:tab/>
        <w:t>IZSNIEGŠANAS KĀRTĪBAS UN LIETOŠANAS NOSACĪJUMI VAI IEROBEŽOJUMI</w:t>
      </w:r>
    </w:p>
    <w:p w14:paraId="3A573E2E" w14:textId="77777777" w:rsidR="003645BD" w:rsidRDefault="003645BD" w:rsidP="003645BD">
      <w:pPr>
        <w:ind w:left="1701" w:right="1418" w:hanging="709"/>
        <w:rPr>
          <w:b/>
        </w:rPr>
      </w:pPr>
    </w:p>
    <w:p w14:paraId="3FF93E08" w14:textId="77777777" w:rsidR="003645BD" w:rsidRDefault="003645BD" w:rsidP="003645BD">
      <w:pPr>
        <w:ind w:left="2202" w:right="1418" w:hanging="767"/>
        <w:rPr>
          <w:b/>
        </w:rPr>
      </w:pPr>
      <w:r>
        <w:rPr>
          <w:b/>
        </w:rPr>
        <w:t>C.</w:t>
      </w:r>
      <w:r>
        <w:rPr>
          <w:b/>
        </w:rPr>
        <w:tab/>
        <w:t>CITI REĢISTRĀCIJAS NOSACĪJUMI UN PRASĪBAS</w:t>
      </w:r>
    </w:p>
    <w:p w14:paraId="57CD9225" w14:textId="77777777" w:rsidR="003645BD" w:rsidRDefault="003645BD" w:rsidP="003645BD">
      <w:pPr>
        <w:ind w:left="1701" w:right="1418" w:hanging="709"/>
        <w:rPr>
          <w:b/>
        </w:rPr>
      </w:pPr>
    </w:p>
    <w:p w14:paraId="046C7C19" w14:textId="77777777" w:rsidR="003645BD" w:rsidRDefault="003645BD" w:rsidP="003645BD">
      <w:pPr>
        <w:tabs>
          <w:tab w:val="clear" w:pos="567"/>
        </w:tabs>
        <w:ind w:left="2127" w:hanging="709"/>
        <w:rPr>
          <w:szCs w:val="22"/>
        </w:rPr>
      </w:pPr>
      <w:r>
        <w:rPr>
          <w:b/>
        </w:rPr>
        <w:t>D.</w:t>
      </w:r>
      <w:r>
        <w:rPr>
          <w:b/>
        </w:rPr>
        <w:tab/>
        <w:t>NOSACĪJUMI VAI IEROBEŽOJUMI ATTIECĪBĀ UZ DROŠU UN EFEKTĪVU ZĀĻU LIETOŠANU</w:t>
      </w:r>
    </w:p>
    <w:p w14:paraId="50E178B6" w14:textId="77777777" w:rsidR="003645BD" w:rsidRDefault="003645BD" w:rsidP="003645BD">
      <w:pPr>
        <w:ind w:left="1701" w:right="1416" w:hanging="567"/>
        <w:rPr>
          <w:szCs w:val="22"/>
        </w:rPr>
      </w:pPr>
    </w:p>
    <w:p w14:paraId="74E0CFB5" w14:textId="77777777" w:rsidR="003645BD" w:rsidRDefault="003645BD" w:rsidP="003645BD">
      <w:pPr>
        <w:pageBreakBefore/>
        <w:tabs>
          <w:tab w:val="left" w:pos="9071"/>
        </w:tabs>
        <w:ind w:left="567" w:right="-1" w:hanging="567"/>
        <w:jc w:val="both"/>
        <w:rPr>
          <w:szCs w:val="22"/>
        </w:rPr>
      </w:pPr>
    </w:p>
    <w:p w14:paraId="6F8D3AAD" w14:textId="77777777" w:rsidR="003645BD" w:rsidRDefault="003645BD" w:rsidP="003645BD">
      <w:pPr>
        <w:pStyle w:val="TitleB"/>
        <w:tabs>
          <w:tab w:val="clear" w:pos="1701"/>
        </w:tabs>
        <w:ind w:left="600" w:right="-2" w:hanging="600"/>
      </w:pPr>
      <w:r>
        <w:t>A.</w:t>
      </w:r>
      <w:r>
        <w:tab/>
        <w:t>BIOLOĢISKI AKTĪVO VIELU RAŽOTĀJS UN RAŽOTĀJS, KAS ATBILD PAR SĒRIJAS IZLAIDI</w:t>
      </w:r>
    </w:p>
    <w:p w14:paraId="1810FCA8" w14:textId="77777777" w:rsidR="003645BD" w:rsidRDefault="003645BD" w:rsidP="003645BD">
      <w:pPr>
        <w:ind w:left="567" w:hanging="567"/>
        <w:jc w:val="both"/>
        <w:rPr>
          <w:szCs w:val="22"/>
        </w:rPr>
      </w:pPr>
    </w:p>
    <w:p w14:paraId="5EB96B9B" w14:textId="77777777" w:rsidR="003645BD" w:rsidRDefault="003645BD" w:rsidP="003645BD">
      <w:pPr>
        <w:jc w:val="both"/>
        <w:rPr>
          <w:szCs w:val="22"/>
        </w:rPr>
      </w:pPr>
      <w:r>
        <w:rPr>
          <w:szCs w:val="22"/>
          <w:u w:val="single"/>
        </w:rPr>
        <w:t>Bioloģiski aktīvās(-o) vielas(-u) ražotāja nosaukums un adrese</w:t>
      </w:r>
    </w:p>
    <w:p w14:paraId="46AC1EF5" w14:textId="77777777" w:rsidR="003645BD" w:rsidRDefault="003645BD" w:rsidP="003645BD">
      <w:pPr>
        <w:jc w:val="both"/>
        <w:rPr>
          <w:szCs w:val="22"/>
        </w:rPr>
      </w:pPr>
    </w:p>
    <w:p w14:paraId="5433082B" w14:textId="77777777" w:rsidR="00DC144A" w:rsidRPr="00DC144A" w:rsidRDefault="00DC144A" w:rsidP="00DC144A">
      <w:pPr>
        <w:suppressAutoHyphens w:val="0"/>
        <w:ind w:firstLine="11"/>
        <w:rPr>
          <w:lang w:val="en-GB" w:eastAsia="en-GB"/>
        </w:rPr>
      </w:pPr>
      <w:r w:rsidRPr="00DC144A">
        <w:rPr>
          <w:lang w:val="en-GB" w:eastAsia="en-GB"/>
        </w:rPr>
        <w:t>GlaxoSmithKline Biologicals s.a.</w:t>
      </w:r>
    </w:p>
    <w:p w14:paraId="44CD3675" w14:textId="77777777" w:rsidR="00DC144A" w:rsidRPr="00DC144A" w:rsidRDefault="00DC144A" w:rsidP="00DC144A">
      <w:pPr>
        <w:suppressAutoHyphens w:val="0"/>
        <w:ind w:firstLine="11"/>
        <w:rPr>
          <w:lang w:val="fr-BE" w:eastAsia="en-GB"/>
        </w:rPr>
      </w:pPr>
      <w:r w:rsidRPr="00DC144A">
        <w:rPr>
          <w:lang w:val="fr-BE" w:eastAsia="en-GB"/>
        </w:rPr>
        <w:t xml:space="preserve">Parc de la Noire Epine </w:t>
      </w:r>
    </w:p>
    <w:p w14:paraId="0FAF025F" w14:textId="77777777" w:rsidR="00DC144A" w:rsidRPr="00DC144A" w:rsidRDefault="00DC144A" w:rsidP="00DC144A">
      <w:pPr>
        <w:suppressAutoHyphens w:val="0"/>
        <w:ind w:firstLine="11"/>
        <w:rPr>
          <w:lang w:val="fr-BE" w:eastAsia="en-GB"/>
        </w:rPr>
      </w:pPr>
      <w:r w:rsidRPr="00DC144A">
        <w:rPr>
          <w:lang w:val="fr-BE" w:eastAsia="en-GB"/>
        </w:rPr>
        <w:t xml:space="preserve">Avenue Fleming 20 </w:t>
      </w:r>
    </w:p>
    <w:p w14:paraId="47FA9E26" w14:textId="77777777" w:rsidR="00DC144A" w:rsidRPr="00CB6264" w:rsidRDefault="00DC144A" w:rsidP="00DC144A">
      <w:pPr>
        <w:suppressAutoHyphens w:val="0"/>
        <w:ind w:firstLine="11"/>
        <w:rPr>
          <w:lang w:val="fr-BE" w:eastAsia="en-GB"/>
        </w:rPr>
      </w:pPr>
      <w:r w:rsidRPr="00CB6264">
        <w:rPr>
          <w:lang w:val="fr-BE" w:eastAsia="en-GB"/>
        </w:rPr>
        <w:t>1300 Wavre</w:t>
      </w:r>
    </w:p>
    <w:p w14:paraId="7491F503" w14:textId="63B8A6C4" w:rsidR="00DC144A" w:rsidRPr="00CB6264" w:rsidRDefault="00DC144A" w:rsidP="00DC144A">
      <w:pPr>
        <w:suppressAutoHyphens w:val="0"/>
        <w:ind w:firstLine="11"/>
        <w:rPr>
          <w:lang w:val="fr-BE" w:eastAsia="en-GB"/>
        </w:rPr>
      </w:pPr>
      <w:proofErr w:type="spellStart"/>
      <w:r w:rsidRPr="00CB6264">
        <w:rPr>
          <w:lang w:val="fr-BE" w:eastAsia="en-GB"/>
        </w:rPr>
        <w:t>Beļģija</w:t>
      </w:r>
      <w:proofErr w:type="spellEnd"/>
    </w:p>
    <w:p w14:paraId="0E369EFD" w14:textId="77777777" w:rsidR="00DC144A" w:rsidRDefault="00DC144A" w:rsidP="003645BD">
      <w:pPr>
        <w:jc w:val="both"/>
        <w:rPr>
          <w:szCs w:val="22"/>
        </w:rPr>
      </w:pPr>
    </w:p>
    <w:p w14:paraId="542C80E2" w14:textId="77777777" w:rsidR="003645BD" w:rsidRDefault="003645BD" w:rsidP="003645BD">
      <w:pPr>
        <w:jc w:val="both"/>
        <w:rPr>
          <w:szCs w:val="22"/>
        </w:rPr>
      </w:pPr>
      <w:r>
        <w:rPr>
          <w:szCs w:val="22"/>
          <w:u w:val="single"/>
        </w:rPr>
        <w:t>Ražotāja, kas atbild par sērijas izlaidi, nosaukums un adrese</w:t>
      </w:r>
    </w:p>
    <w:p w14:paraId="4A593CD0" w14:textId="77777777" w:rsidR="003645BD" w:rsidRDefault="003645BD" w:rsidP="003645BD">
      <w:pPr>
        <w:jc w:val="both"/>
        <w:rPr>
          <w:szCs w:val="22"/>
        </w:rPr>
      </w:pPr>
    </w:p>
    <w:p w14:paraId="5C7EC1D1" w14:textId="77777777" w:rsidR="003645BD" w:rsidRDefault="003645BD" w:rsidP="003645BD">
      <w:pPr>
        <w:ind w:firstLine="11"/>
        <w:rPr>
          <w:szCs w:val="22"/>
        </w:rPr>
      </w:pPr>
      <w:r>
        <w:rPr>
          <w:szCs w:val="22"/>
        </w:rPr>
        <w:t>GlaxoSmithKline Biologicals s.a.</w:t>
      </w:r>
    </w:p>
    <w:p w14:paraId="05DE48FE" w14:textId="77777777" w:rsidR="003645BD" w:rsidRDefault="003645BD" w:rsidP="003645BD">
      <w:pPr>
        <w:ind w:firstLine="11"/>
        <w:rPr>
          <w:szCs w:val="22"/>
        </w:rPr>
      </w:pPr>
      <w:r>
        <w:rPr>
          <w:szCs w:val="22"/>
        </w:rPr>
        <w:t xml:space="preserve">Rue de l’Institut 89, </w:t>
      </w:r>
    </w:p>
    <w:p w14:paraId="3BA2F87D" w14:textId="77777777" w:rsidR="003645BD" w:rsidRDefault="003645BD" w:rsidP="003645BD">
      <w:pPr>
        <w:ind w:firstLine="11"/>
        <w:rPr>
          <w:szCs w:val="22"/>
        </w:rPr>
      </w:pPr>
      <w:r>
        <w:rPr>
          <w:szCs w:val="22"/>
        </w:rPr>
        <w:t>1330 Rixensart</w:t>
      </w:r>
    </w:p>
    <w:p w14:paraId="7623A06F" w14:textId="77777777" w:rsidR="003645BD" w:rsidRDefault="003645BD" w:rsidP="003645BD">
      <w:pPr>
        <w:ind w:firstLine="11"/>
        <w:rPr>
          <w:szCs w:val="22"/>
        </w:rPr>
      </w:pPr>
      <w:r>
        <w:rPr>
          <w:szCs w:val="22"/>
        </w:rPr>
        <w:t>Beļģija</w:t>
      </w:r>
    </w:p>
    <w:p w14:paraId="4FCEB809" w14:textId="77777777" w:rsidR="003645BD" w:rsidRDefault="003645BD" w:rsidP="003645BD">
      <w:pPr>
        <w:jc w:val="both"/>
        <w:rPr>
          <w:szCs w:val="22"/>
        </w:rPr>
      </w:pPr>
    </w:p>
    <w:p w14:paraId="487718E5" w14:textId="77777777" w:rsidR="003645BD" w:rsidRDefault="003645BD" w:rsidP="003645BD">
      <w:pPr>
        <w:jc w:val="both"/>
        <w:rPr>
          <w:szCs w:val="22"/>
        </w:rPr>
      </w:pPr>
    </w:p>
    <w:p w14:paraId="1C02EB0D" w14:textId="77777777" w:rsidR="003645BD" w:rsidRPr="004F554B" w:rsidRDefault="003645BD" w:rsidP="003645BD">
      <w:pPr>
        <w:pStyle w:val="TitleB"/>
        <w:tabs>
          <w:tab w:val="clear" w:pos="1701"/>
        </w:tabs>
        <w:ind w:left="600" w:right="-2" w:hanging="600"/>
      </w:pPr>
      <w:r w:rsidRPr="0037176C">
        <w:t>B.</w:t>
      </w:r>
      <w:r w:rsidRPr="0037176C">
        <w:tab/>
      </w:r>
      <w:r w:rsidRPr="002229CF">
        <w:t xml:space="preserve">IZSNIEGŠANAS KĀRTĪBAS UN LIETOŠANAS </w:t>
      </w:r>
      <w:r w:rsidRPr="00A50765">
        <w:t>NOSACĪJUMI</w:t>
      </w:r>
      <w:r w:rsidRPr="00243791">
        <w:t xml:space="preserve"> VAI IEROBEŽOJUMI</w:t>
      </w:r>
    </w:p>
    <w:p w14:paraId="37000DBE" w14:textId="77777777" w:rsidR="003645BD" w:rsidRDefault="003645BD" w:rsidP="003645BD">
      <w:pPr>
        <w:jc w:val="both"/>
        <w:rPr>
          <w:szCs w:val="22"/>
        </w:rPr>
      </w:pPr>
    </w:p>
    <w:p w14:paraId="181BF875" w14:textId="77777777" w:rsidR="003645BD" w:rsidRDefault="003645BD" w:rsidP="003645BD">
      <w:pPr>
        <w:jc w:val="both"/>
      </w:pPr>
      <w:r>
        <w:rPr>
          <w:szCs w:val="22"/>
        </w:rPr>
        <w:t>Recepšu zāles.</w:t>
      </w:r>
    </w:p>
    <w:p w14:paraId="04177075" w14:textId="77777777" w:rsidR="003645BD" w:rsidRDefault="003645BD" w:rsidP="003645BD">
      <w:pPr>
        <w:jc w:val="both"/>
      </w:pPr>
    </w:p>
    <w:p w14:paraId="1241E4B7" w14:textId="77777777" w:rsidR="003645BD" w:rsidRPr="004F554B" w:rsidRDefault="003645BD" w:rsidP="003645BD">
      <w:pPr>
        <w:numPr>
          <w:ilvl w:val="0"/>
          <w:numId w:val="3"/>
        </w:numPr>
        <w:tabs>
          <w:tab w:val="left" w:pos="720"/>
        </w:tabs>
        <w:ind w:left="720" w:right="-1" w:hanging="720"/>
        <w:rPr>
          <w:b/>
        </w:rPr>
      </w:pPr>
      <w:r>
        <w:rPr>
          <w:b/>
        </w:rPr>
        <w:t>Oficiāla sērijas izlaide</w:t>
      </w:r>
    </w:p>
    <w:p w14:paraId="04EFFA67" w14:textId="77777777" w:rsidR="003645BD" w:rsidRDefault="003645BD" w:rsidP="003645BD">
      <w:pPr>
        <w:ind w:right="-1"/>
        <w:jc w:val="both"/>
        <w:rPr>
          <w:szCs w:val="22"/>
        </w:rPr>
      </w:pPr>
    </w:p>
    <w:p w14:paraId="0566048F" w14:textId="77777777" w:rsidR="003645BD" w:rsidRDefault="003645BD" w:rsidP="003645BD">
      <w:pPr>
        <w:ind w:right="-1"/>
        <w:jc w:val="both"/>
        <w:rPr>
          <w:szCs w:val="22"/>
        </w:rPr>
      </w:pPr>
      <w:r>
        <w:rPr>
          <w:szCs w:val="22"/>
        </w:rPr>
        <w:t>Saskaņā ar grozītās Direktīvas 2001/83/EK 114. pantu oficiālu sērijas izlaidi veiks valsts laboratorija vai cita šim mērķim apstiprināta laboratorija.</w:t>
      </w:r>
    </w:p>
    <w:p w14:paraId="35C98BD6" w14:textId="77777777" w:rsidR="003645BD" w:rsidRDefault="003645BD" w:rsidP="003645BD">
      <w:pPr>
        <w:jc w:val="both"/>
        <w:rPr>
          <w:szCs w:val="22"/>
        </w:rPr>
      </w:pPr>
    </w:p>
    <w:p w14:paraId="100658D4" w14:textId="77777777" w:rsidR="003645BD" w:rsidRDefault="003645BD" w:rsidP="003645BD">
      <w:pPr>
        <w:jc w:val="both"/>
        <w:rPr>
          <w:szCs w:val="22"/>
        </w:rPr>
      </w:pPr>
    </w:p>
    <w:p w14:paraId="5E8A6673" w14:textId="77777777" w:rsidR="003645BD" w:rsidRDefault="003645BD" w:rsidP="003645BD">
      <w:pPr>
        <w:pStyle w:val="TitleB"/>
        <w:tabs>
          <w:tab w:val="clear" w:pos="1701"/>
        </w:tabs>
        <w:ind w:left="600" w:right="-2" w:hanging="600"/>
      </w:pPr>
      <w:r w:rsidRPr="0037176C">
        <w:t>C.</w:t>
      </w:r>
      <w:r w:rsidRPr="0037176C">
        <w:tab/>
      </w:r>
      <w:r w:rsidRPr="002229CF">
        <w:t xml:space="preserve">CITI REĢISTRĀCIJAS </w:t>
      </w:r>
      <w:r w:rsidRPr="00A50765">
        <w:t>NOSACĪJUMI</w:t>
      </w:r>
      <w:r w:rsidRPr="00243791">
        <w:t xml:space="preserve"> UN PRASĪBAS</w:t>
      </w:r>
    </w:p>
    <w:p w14:paraId="7E8934C5" w14:textId="77777777" w:rsidR="003645BD" w:rsidRDefault="003645BD" w:rsidP="003645BD">
      <w:pPr>
        <w:ind w:right="-1"/>
        <w:jc w:val="both"/>
        <w:rPr>
          <w:szCs w:val="22"/>
        </w:rPr>
      </w:pPr>
    </w:p>
    <w:p w14:paraId="70BA7874" w14:textId="77777777" w:rsidR="003645BD" w:rsidRDefault="003645BD" w:rsidP="003645BD">
      <w:pPr>
        <w:numPr>
          <w:ilvl w:val="0"/>
          <w:numId w:val="3"/>
        </w:numPr>
        <w:tabs>
          <w:tab w:val="left" w:pos="720"/>
        </w:tabs>
        <w:ind w:left="720" w:right="-1" w:hanging="720"/>
      </w:pPr>
      <w:r>
        <w:rPr>
          <w:b/>
        </w:rPr>
        <w:t>Periodiski atjaunojamais drošuma ziņojums</w:t>
      </w:r>
      <w:r w:rsidR="00D27077">
        <w:rPr>
          <w:b/>
        </w:rPr>
        <w:t xml:space="preserve"> (PSUR)</w:t>
      </w:r>
    </w:p>
    <w:p w14:paraId="3CABE2F7" w14:textId="77777777" w:rsidR="003645BD" w:rsidRDefault="003645BD" w:rsidP="003645BD">
      <w:pPr>
        <w:tabs>
          <w:tab w:val="left" w:pos="0"/>
        </w:tabs>
        <w:ind w:right="567"/>
      </w:pPr>
    </w:p>
    <w:p w14:paraId="292EFC11" w14:textId="77777777" w:rsidR="003645BD" w:rsidRDefault="00821E06" w:rsidP="003645BD">
      <w:pPr>
        <w:tabs>
          <w:tab w:val="clear" w:pos="567"/>
        </w:tabs>
        <w:rPr>
          <w:szCs w:val="22"/>
        </w:rPr>
      </w:pPr>
      <w:r>
        <w:rPr>
          <w:szCs w:val="22"/>
        </w:rPr>
        <w:t>Š</w:t>
      </w:r>
      <w:r w:rsidR="003645BD">
        <w:rPr>
          <w:szCs w:val="22"/>
        </w:rPr>
        <w:t xml:space="preserve">o zāļu </w:t>
      </w:r>
      <w:r w:rsidR="00D27077">
        <w:rPr>
          <w:szCs w:val="22"/>
        </w:rPr>
        <w:t>PSUR</w:t>
      </w:r>
      <w:r w:rsidR="003645BD">
        <w:rPr>
          <w:szCs w:val="22"/>
        </w:rPr>
        <w:t xml:space="preserve"> </w:t>
      </w:r>
      <w:r w:rsidR="00ED2ECC">
        <w:rPr>
          <w:szCs w:val="22"/>
        </w:rPr>
        <w:t xml:space="preserve">iesniegšanas </w:t>
      </w:r>
      <w:r>
        <w:rPr>
          <w:szCs w:val="22"/>
        </w:rPr>
        <w:t>prasības ir norādītas</w:t>
      </w:r>
      <w:r w:rsidR="003645BD">
        <w:rPr>
          <w:szCs w:val="22"/>
        </w:rPr>
        <w:t xml:space="preserve"> Eiropas Savienības </w:t>
      </w:r>
      <w:r w:rsidR="003645BD">
        <w:rPr>
          <w:rStyle w:val="Emphasis"/>
          <w:i w:val="0"/>
          <w:iCs/>
          <w:szCs w:val="22"/>
        </w:rPr>
        <w:t>atsauces datumu</w:t>
      </w:r>
      <w:r w:rsidR="003645BD">
        <w:rPr>
          <w:rStyle w:val="st"/>
          <w:szCs w:val="22"/>
        </w:rPr>
        <w:t xml:space="preserve"> un </w:t>
      </w:r>
      <w:r w:rsidR="003645BD">
        <w:rPr>
          <w:rStyle w:val="Emphasis"/>
          <w:i w:val="0"/>
          <w:iCs/>
          <w:szCs w:val="22"/>
        </w:rPr>
        <w:t>periodisko ziņojumu iesniegšanas biežuma</w:t>
      </w:r>
      <w:r w:rsidR="003645BD">
        <w:rPr>
          <w:szCs w:val="22"/>
        </w:rPr>
        <w:t xml:space="preserve"> sarakst</w:t>
      </w:r>
      <w:r>
        <w:rPr>
          <w:szCs w:val="22"/>
        </w:rPr>
        <w:t>ā</w:t>
      </w:r>
      <w:r w:rsidR="003645BD">
        <w:rPr>
          <w:szCs w:val="22"/>
        </w:rPr>
        <w:t xml:space="preserve"> (</w:t>
      </w:r>
      <w:r w:rsidR="003645BD">
        <w:rPr>
          <w:i/>
          <w:szCs w:val="22"/>
        </w:rPr>
        <w:t>EURD</w:t>
      </w:r>
      <w:r w:rsidR="003645BD">
        <w:rPr>
          <w:szCs w:val="22"/>
        </w:rPr>
        <w:t xml:space="preserve"> sarakst</w:t>
      </w:r>
      <w:r>
        <w:rPr>
          <w:szCs w:val="22"/>
        </w:rPr>
        <w:t>ā</w:t>
      </w:r>
      <w:r w:rsidR="003645BD">
        <w:rPr>
          <w:szCs w:val="22"/>
        </w:rPr>
        <w:t>), kas sagatavots saskaņā ar Direktīvas 2001/83/EK 107.c panta 7. </w:t>
      </w:r>
      <w:r w:rsidR="00ED2ECC">
        <w:rPr>
          <w:szCs w:val="22"/>
        </w:rPr>
        <w:t>p</w:t>
      </w:r>
      <w:r w:rsidR="003645BD">
        <w:rPr>
          <w:szCs w:val="22"/>
        </w:rPr>
        <w:t>unktu</w:t>
      </w:r>
      <w:r w:rsidR="00ED2ECC">
        <w:rPr>
          <w:szCs w:val="22"/>
        </w:rPr>
        <w:t>,</w:t>
      </w:r>
      <w:r w:rsidR="003645BD">
        <w:rPr>
          <w:szCs w:val="22"/>
        </w:rPr>
        <w:t xml:space="preserve"> un </w:t>
      </w:r>
      <w:r>
        <w:rPr>
          <w:szCs w:val="22"/>
        </w:rPr>
        <w:t xml:space="preserve">visos turpmākajos saraksta atjauninājumos, kas </w:t>
      </w:r>
      <w:r w:rsidR="003645BD">
        <w:rPr>
          <w:szCs w:val="22"/>
        </w:rPr>
        <w:t>publicēt</w:t>
      </w:r>
      <w:r>
        <w:rPr>
          <w:szCs w:val="22"/>
        </w:rPr>
        <w:t>i</w:t>
      </w:r>
      <w:r w:rsidR="003645BD">
        <w:rPr>
          <w:szCs w:val="22"/>
        </w:rPr>
        <w:t xml:space="preserve"> Eiropas Zāļu aģentūras tīmekļa vietnē</w:t>
      </w:r>
      <w:r w:rsidR="003645BD">
        <w:rPr>
          <w:i/>
          <w:szCs w:val="22"/>
        </w:rPr>
        <w:t>.</w:t>
      </w:r>
    </w:p>
    <w:p w14:paraId="0A88E5F4" w14:textId="77777777" w:rsidR="003645BD" w:rsidRDefault="003645BD" w:rsidP="003645BD">
      <w:pPr>
        <w:tabs>
          <w:tab w:val="clear" w:pos="567"/>
        </w:tabs>
        <w:ind w:left="567" w:hanging="567"/>
        <w:rPr>
          <w:szCs w:val="22"/>
        </w:rPr>
      </w:pPr>
    </w:p>
    <w:p w14:paraId="40EA89F2" w14:textId="77777777" w:rsidR="003645BD" w:rsidRDefault="003645BD" w:rsidP="003645BD">
      <w:pPr>
        <w:tabs>
          <w:tab w:val="clear" w:pos="567"/>
        </w:tabs>
        <w:ind w:left="567" w:hanging="567"/>
        <w:rPr>
          <w:szCs w:val="22"/>
        </w:rPr>
      </w:pPr>
    </w:p>
    <w:p w14:paraId="00BAED9F" w14:textId="77777777" w:rsidR="003645BD" w:rsidRDefault="003645BD" w:rsidP="003645BD">
      <w:pPr>
        <w:pStyle w:val="TitleB"/>
        <w:tabs>
          <w:tab w:val="clear" w:pos="1701"/>
        </w:tabs>
        <w:ind w:left="600" w:right="-2" w:hanging="600"/>
      </w:pPr>
      <w:r w:rsidRPr="0037176C">
        <w:t>D.</w:t>
      </w:r>
      <w:r w:rsidRPr="0037176C">
        <w:tab/>
        <w:t xml:space="preserve">NOSACĪJUMI VAI IEROBEŽOJUMI ATTIECĪBĀ UZ DROŠU UN EFEKTĪVU ZĀĻU LIETOŠANU  </w:t>
      </w:r>
    </w:p>
    <w:p w14:paraId="1E3AA509" w14:textId="77777777" w:rsidR="003645BD" w:rsidRDefault="003645BD" w:rsidP="003645BD">
      <w:pPr>
        <w:ind w:right="-1"/>
        <w:jc w:val="both"/>
      </w:pPr>
    </w:p>
    <w:p w14:paraId="4ADA0D8E" w14:textId="77777777" w:rsidR="003645BD" w:rsidRDefault="003645BD" w:rsidP="003645BD">
      <w:pPr>
        <w:numPr>
          <w:ilvl w:val="0"/>
          <w:numId w:val="2"/>
        </w:numPr>
        <w:tabs>
          <w:tab w:val="left" w:pos="720"/>
        </w:tabs>
        <w:ind w:left="720" w:right="-1" w:hanging="720"/>
        <w:rPr>
          <w:szCs w:val="22"/>
        </w:rPr>
      </w:pPr>
      <w:r>
        <w:rPr>
          <w:b/>
        </w:rPr>
        <w:t>Riska pārvaldības plāns (RPP)</w:t>
      </w:r>
    </w:p>
    <w:p w14:paraId="2A46EA46" w14:textId="77777777" w:rsidR="003645BD" w:rsidRDefault="003645BD" w:rsidP="003645BD">
      <w:pPr>
        <w:tabs>
          <w:tab w:val="clear" w:pos="567"/>
        </w:tabs>
        <w:ind w:right="-1"/>
        <w:jc w:val="both"/>
        <w:rPr>
          <w:szCs w:val="22"/>
        </w:rPr>
      </w:pPr>
    </w:p>
    <w:p w14:paraId="7D964DF3" w14:textId="77777777" w:rsidR="003645BD" w:rsidRDefault="003645BD" w:rsidP="003645BD">
      <w:pPr>
        <w:tabs>
          <w:tab w:val="clear" w:pos="567"/>
        </w:tabs>
        <w:ind w:right="-1"/>
        <w:jc w:val="both"/>
        <w:rPr>
          <w:szCs w:val="22"/>
        </w:rPr>
      </w:pPr>
      <w:r>
        <w:rPr>
          <w:szCs w:val="22"/>
        </w:rPr>
        <w:t>Nav piemērojams.</w:t>
      </w:r>
    </w:p>
    <w:p w14:paraId="0A397145" w14:textId="77777777" w:rsidR="003645BD" w:rsidRDefault="003645BD" w:rsidP="003645BD">
      <w:pPr>
        <w:pageBreakBefore/>
        <w:ind w:left="567" w:hanging="567"/>
        <w:rPr>
          <w:szCs w:val="22"/>
        </w:rPr>
      </w:pPr>
    </w:p>
    <w:p w14:paraId="58BB1FA2" w14:textId="77777777" w:rsidR="003645BD" w:rsidRDefault="003645BD" w:rsidP="003645BD">
      <w:pPr>
        <w:ind w:left="567" w:hanging="567"/>
        <w:rPr>
          <w:szCs w:val="22"/>
        </w:rPr>
      </w:pPr>
    </w:p>
    <w:p w14:paraId="1DB97334" w14:textId="77777777" w:rsidR="003645BD" w:rsidRDefault="003645BD" w:rsidP="003645BD">
      <w:pPr>
        <w:ind w:left="567" w:hanging="567"/>
        <w:rPr>
          <w:szCs w:val="22"/>
        </w:rPr>
      </w:pPr>
    </w:p>
    <w:p w14:paraId="6E855433" w14:textId="77777777" w:rsidR="003645BD" w:rsidRDefault="003645BD" w:rsidP="003645BD">
      <w:pPr>
        <w:ind w:left="567" w:hanging="567"/>
        <w:rPr>
          <w:szCs w:val="22"/>
        </w:rPr>
      </w:pPr>
    </w:p>
    <w:p w14:paraId="0BFC1F38" w14:textId="77777777" w:rsidR="003645BD" w:rsidRDefault="003645BD" w:rsidP="003645BD">
      <w:pPr>
        <w:ind w:left="567" w:hanging="567"/>
        <w:rPr>
          <w:szCs w:val="22"/>
        </w:rPr>
      </w:pPr>
    </w:p>
    <w:p w14:paraId="62465007" w14:textId="77777777" w:rsidR="003645BD" w:rsidRDefault="003645BD" w:rsidP="003645BD">
      <w:pPr>
        <w:ind w:left="567" w:hanging="567"/>
        <w:rPr>
          <w:szCs w:val="22"/>
        </w:rPr>
      </w:pPr>
    </w:p>
    <w:p w14:paraId="3E790E96" w14:textId="77777777" w:rsidR="003645BD" w:rsidRDefault="003645BD" w:rsidP="003645BD">
      <w:pPr>
        <w:ind w:left="567" w:hanging="567"/>
        <w:rPr>
          <w:szCs w:val="22"/>
        </w:rPr>
      </w:pPr>
    </w:p>
    <w:p w14:paraId="45315580" w14:textId="77777777" w:rsidR="003645BD" w:rsidRDefault="003645BD" w:rsidP="003645BD">
      <w:pPr>
        <w:ind w:left="567" w:hanging="567"/>
        <w:rPr>
          <w:szCs w:val="22"/>
        </w:rPr>
      </w:pPr>
    </w:p>
    <w:p w14:paraId="10A9F482" w14:textId="77777777" w:rsidR="003645BD" w:rsidRDefault="003645BD" w:rsidP="003645BD">
      <w:pPr>
        <w:ind w:left="567" w:hanging="567"/>
        <w:rPr>
          <w:szCs w:val="22"/>
        </w:rPr>
      </w:pPr>
    </w:p>
    <w:p w14:paraId="6315CD02" w14:textId="77777777" w:rsidR="003645BD" w:rsidRDefault="003645BD" w:rsidP="003645BD">
      <w:pPr>
        <w:ind w:left="567" w:hanging="567"/>
        <w:rPr>
          <w:szCs w:val="22"/>
        </w:rPr>
      </w:pPr>
    </w:p>
    <w:p w14:paraId="56669EE4" w14:textId="77777777" w:rsidR="003645BD" w:rsidRDefault="003645BD" w:rsidP="003645BD">
      <w:pPr>
        <w:ind w:left="567" w:hanging="567"/>
        <w:rPr>
          <w:szCs w:val="22"/>
        </w:rPr>
      </w:pPr>
    </w:p>
    <w:p w14:paraId="39EA7083" w14:textId="77777777" w:rsidR="003645BD" w:rsidRDefault="003645BD" w:rsidP="003645BD">
      <w:pPr>
        <w:ind w:left="567" w:hanging="567"/>
        <w:rPr>
          <w:szCs w:val="22"/>
        </w:rPr>
      </w:pPr>
    </w:p>
    <w:p w14:paraId="71EB29B4" w14:textId="77777777" w:rsidR="003645BD" w:rsidRDefault="003645BD" w:rsidP="003645BD">
      <w:pPr>
        <w:ind w:left="567" w:hanging="567"/>
        <w:rPr>
          <w:szCs w:val="22"/>
        </w:rPr>
      </w:pPr>
    </w:p>
    <w:p w14:paraId="65ABCF9B" w14:textId="77777777" w:rsidR="003645BD" w:rsidRDefault="003645BD" w:rsidP="003645BD">
      <w:pPr>
        <w:ind w:left="567" w:hanging="567"/>
        <w:rPr>
          <w:szCs w:val="22"/>
        </w:rPr>
      </w:pPr>
    </w:p>
    <w:p w14:paraId="0B4858D6" w14:textId="77777777" w:rsidR="003645BD" w:rsidRDefault="003645BD" w:rsidP="003645BD">
      <w:pPr>
        <w:ind w:left="567" w:hanging="567"/>
        <w:rPr>
          <w:szCs w:val="22"/>
        </w:rPr>
      </w:pPr>
    </w:p>
    <w:p w14:paraId="7184AFF4" w14:textId="77777777" w:rsidR="003645BD" w:rsidRDefault="003645BD" w:rsidP="003645BD">
      <w:pPr>
        <w:ind w:left="567" w:hanging="567"/>
        <w:rPr>
          <w:szCs w:val="22"/>
        </w:rPr>
      </w:pPr>
    </w:p>
    <w:p w14:paraId="0A5F15E9" w14:textId="77777777" w:rsidR="003645BD" w:rsidRDefault="003645BD" w:rsidP="003645BD">
      <w:pPr>
        <w:ind w:left="567" w:hanging="567"/>
        <w:rPr>
          <w:szCs w:val="22"/>
        </w:rPr>
      </w:pPr>
    </w:p>
    <w:p w14:paraId="7CD83F44" w14:textId="77777777" w:rsidR="003645BD" w:rsidRDefault="003645BD" w:rsidP="003645BD">
      <w:pPr>
        <w:ind w:left="567" w:hanging="567"/>
        <w:rPr>
          <w:szCs w:val="22"/>
        </w:rPr>
      </w:pPr>
    </w:p>
    <w:p w14:paraId="0F0019AE" w14:textId="77777777" w:rsidR="003645BD" w:rsidRDefault="003645BD" w:rsidP="003645BD">
      <w:pPr>
        <w:ind w:left="567" w:hanging="567"/>
        <w:rPr>
          <w:szCs w:val="22"/>
        </w:rPr>
      </w:pPr>
    </w:p>
    <w:p w14:paraId="11E5D300" w14:textId="77777777" w:rsidR="003645BD" w:rsidRDefault="003645BD" w:rsidP="003645BD">
      <w:pPr>
        <w:ind w:left="567" w:hanging="567"/>
        <w:rPr>
          <w:szCs w:val="22"/>
        </w:rPr>
      </w:pPr>
    </w:p>
    <w:p w14:paraId="38DC4F9D" w14:textId="77777777" w:rsidR="003645BD" w:rsidRDefault="003645BD" w:rsidP="003645BD">
      <w:pPr>
        <w:ind w:left="567" w:hanging="567"/>
        <w:rPr>
          <w:szCs w:val="22"/>
        </w:rPr>
      </w:pPr>
    </w:p>
    <w:p w14:paraId="76E6FEBE" w14:textId="77777777" w:rsidR="003645BD" w:rsidRDefault="003645BD" w:rsidP="003645BD">
      <w:pPr>
        <w:ind w:left="567" w:hanging="567"/>
        <w:rPr>
          <w:szCs w:val="22"/>
        </w:rPr>
      </w:pPr>
    </w:p>
    <w:p w14:paraId="16C7AE85" w14:textId="77777777" w:rsidR="003645BD" w:rsidRDefault="003645BD" w:rsidP="003645BD">
      <w:pPr>
        <w:ind w:left="567" w:hanging="567"/>
        <w:rPr>
          <w:szCs w:val="22"/>
        </w:rPr>
      </w:pPr>
    </w:p>
    <w:p w14:paraId="057EE296" w14:textId="32774CAA" w:rsidR="003645BD" w:rsidRPr="00D37944" w:rsidRDefault="003645BD" w:rsidP="003645BD">
      <w:pPr>
        <w:pStyle w:val="Heading1"/>
        <w:rPr>
          <w:szCs w:val="22"/>
        </w:rPr>
      </w:pPr>
      <w:r w:rsidRPr="00D37944">
        <w:rPr>
          <w:szCs w:val="22"/>
          <w:lang w:val="lv-LV"/>
        </w:rPr>
        <w:t>III PIELIKUMS</w:t>
      </w:r>
      <w:r w:rsidR="00D37944">
        <w:rPr>
          <w:szCs w:val="22"/>
          <w:lang w:val="lv-LV"/>
        </w:rPr>
        <w:fldChar w:fldCharType="begin"/>
      </w:r>
      <w:r w:rsidR="00D37944">
        <w:rPr>
          <w:szCs w:val="22"/>
          <w:lang w:val="lv-LV"/>
        </w:rPr>
        <w:instrText xml:space="preserve"> DOCVARIABLE VAULT_ND_5d2733e9-1cb6-4223-bb77-01b64c90e554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6FC745CB" w14:textId="77777777" w:rsidR="003645BD" w:rsidRDefault="003645BD" w:rsidP="003645BD">
      <w:pPr>
        <w:ind w:left="567" w:hanging="567"/>
        <w:jc w:val="center"/>
        <w:rPr>
          <w:b/>
          <w:szCs w:val="22"/>
        </w:rPr>
      </w:pPr>
    </w:p>
    <w:p w14:paraId="4ACD6A84" w14:textId="66CF34C4" w:rsidR="003645BD" w:rsidRPr="00D37944" w:rsidRDefault="003645BD" w:rsidP="003645BD">
      <w:pPr>
        <w:pStyle w:val="Heading1"/>
        <w:rPr>
          <w:szCs w:val="22"/>
        </w:rPr>
      </w:pPr>
      <w:r w:rsidRPr="00D37944">
        <w:rPr>
          <w:szCs w:val="22"/>
          <w:lang w:val="lv-LV"/>
        </w:rPr>
        <w:t>MARĶĒJUMA TEKSTS UN LIETOŠANAS INSTRUKCIJA</w:t>
      </w:r>
      <w:r w:rsidR="00D37944">
        <w:rPr>
          <w:szCs w:val="22"/>
          <w:lang w:val="lv-LV"/>
        </w:rPr>
        <w:fldChar w:fldCharType="begin"/>
      </w:r>
      <w:r w:rsidR="00D37944">
        <w:rPr>
          <w:szCs w:val="22"/>
          <w:lang w:val="lv-LV"/>
        </w:rPr>
        <w:instrText xml:space="preserve"> DOCVARIABLE VAULT_ND_b365cc43-c4c9-4f94-9af4-6656babfdcbe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457C27D7" w14:textId="77777777" w:rsidR="003645BD" w:rsidRDefault="003645BD" w:rsidP="003645BD">
      <w:pPr>
        <w:pageBreakBefore/>
        <w:ind w:left="567" w:hanging="567"/>
        <w:rPr>
          <w:szCs w:val="22"/>
        </w:rPr>
      </w:pPr>
    </w:p>
    <w:p w14:paraId="47112D6F" w14:textId="77777777" w:rsidR="003645BD" w:rsidRDefault="003645BD" w:rsidP="003645BD">
      <w:pPr>
        <w:ind w:left="567" w:hanging="567"/>
        <w:rPr>
          <w:szCs w:val="22"/>
        </w:rPr>
      </w:pPr>
    </w:p>
    <w:p w14:paraId="7908DC5A" w14:textId="77777777" w:rsidR="003645BD" w:rsidRDefault="003645BD" w:rsidP="003645BD">
      <w:pPr>
        <w:ind w:left="567" w:hanging="567"/>
        <w:rPr>
          <w:szCs w:val="22"/>
        </w:rPr>
      </w:pPr>
    </w:p>
    <w:p w14:paraId="63FA7183" w14:textId="77777777" w:rsidR="003645BD" w:rsidRDefault="003645BD" w:rsidP="003645BD">
      <w:pPr>
        <w:ind w:left="567" w:hanging="567"/>
        <w:rPr>
          <w:szCs w:val="22"/>
        </w:rPr>
      </w:pPr>
    </w:p>
    <w:p w14:paraId="19E1A282" w14:textId="77777777" w:rsidR="003645BD" w:rsidRDefault="003645BD" w:rsidP="003645BD">
      <w:pPr>
        <w:ind w:left="567" w:hanging="567"/>
        <w:rPr>
          <w:szCs w:val="22"/>
        </w:rPr>
      </w:pPr>
    </w:p>
    <w:p w14:paraId="002408A2" w14:textId="77777777" w:rsidR="003645BD" w:rsidRDefault="003645BD" w:rsidP="003645BD">
      <w:pPr>
        <w:ind w:left="567" w:hanging="567"/>
        <w:rPr>
          <w:szCs w:val="22"/>
        </w:rPr>
      </w:pPr>
    </w:p>
    <w:p w14:paraId="016BD332" w14:textId="77777777" w:rsidR="003645BD" w:rsidRDefault="003645BD" w:rsidP="003645BD">
      <w:pPr>
        <w:ind w:left="567" w:hanging="567"/>
        <w:rPr>
          <w:szCs w:val="22"/>
        </w:rPr>
      </w:pPr>
    </w:p>
    <w:p w14:paraId="2091DC51" w14:textId="77777777" w:rsidR="003645BD" w:rsidRDefault="003645BD" w:rsidP="003645BD">
      <w:pPr>
        <w:ind w:left="567" w:hanging="567"/>
        <w:rPr>
          <w:szCs w:val="22"/>
        </w:rPr>
      </w:pPr>
    </w:p>
    <w:p w14:paraId="16BDC54A" w14:textId="77777777" w:rsidR="003645BD" w:rsidRDefault="003645BD" w:rsidP="003645BD">
      <w:pPr>
        <w:ind w:left="567" w:hanging="567"/>
        <w:rPr>
          <w:szCs w:val="22"/>
        </w:rPr>
      </w:pPr>
    </w:p>
    <w:p w14:paraId="094666FA" w14:textId="77777777" w:rsidR="003645BD" w:rsidRDefault="003645BD" w:rsidP="003645BD">
      <w:pPr>
        <w:ind w:left="567" w:hanging="567"/>
        <w:rPr>
          <w:szCs w:val="22"/>
        </w:rPr>
      </w:pPr>
    </w:p>
    <w:p w14:paraId="6CE9360C" w14:textId="77777777" w:rsidR="003645BD" w:rsidRDefault="003645BD" w:rsidP="003645BD">
      <w:pPr>
        <w:ind w:left="567" w:hanging="567"/>
        <w:rPr>
          <w:szCs w:val="22"/>
        </w:rPr>
      </w:pPr>
    </w:p>
    <w:p w14:paraId="49CB5129" w14:textId="77777777" w:rsidR="003645BD" w:rsidRDefault="003645BD" w:rsidP="003645BD">
      <w:pPr>
        <w:ind w:left="567" w:hanging="567"/>
        <w:rPr>
          <w:szCs w:val="22"/>
        </w:rPr>
      </w:pPr>
    </w:p>
    <w:p w14:paraId="17F573D4" w14:textId="77777777" w:rsidR="003645BD" w:rsidRDefault="003645BD" w:rsidP="003645BD">
      <w:pPr>
        <w:ind w:left="567" w:hanging="567"/>
        <w:rPr>
          <w:szCs w:val="22"/>
        </w:rPr>
      </w:pPr>
    </w:p>
    <w:p w14:paraId="3E694F00" w14:textId="77777777" w:rsidR="003645BD" w:rsidRDefault="003645BD" w:rsidP="003645BD">
      <w:pPr>
        <w:ind w:left="567" w:hanging="567"/>
        <w:rPr>
          <w:szCs w:val="22"/>
        </w:rPr>
      </w:pPr>
    </w:p>
    <w:p w14:paraId="69089BAC" w14:textId="77777777" w:rsidR="003645BD" w:rsidRDefault="003645BD" w:rsidP="003645BD">
      <w:pPr>
        <w:ind w:left="567" w:hanging="567"/>
        <w:rPr>
          <w:szCs w:val="22"/>
        </w:rPr>
      </w:pPr>
    </w:p>
    <w:p w14:paraId="0A490C2D" w14:textId="77777777" w:rsidR="003645BD" w:rsidRDefault="003645BD" w:rsidP="003645BD">
      <w:pPr>
        <w:ind w:left="567" w:hanging="567"/>
        <w:rPr>
          <w:szCs w:val="22"/>
        </w:rPr>
      </w:pPr>
    </w:p>
    <w:p w14:paraId="2F64C309" w14:textId="77777777" w:rsidR="003645BD" w:rsidRDefault="003645BD" w:rsidP="003645BD">
      <w:pPr>
        <w:ind w:left="567" w:hanging="567"/>
        <w:rPr>
          <w:szCs w:val="22"/>
        </w:rPr>
      </w:pPr>
    </w:p>
    <w:p w14:paraId="479AFBF2" w14:textId="77777777" w:rsidR="003645BD" w:rsidRDefault="003645BD" w:rsidP="003645BD">
      <w:pPr>
        <w:ind w:left="567" w:hanging="567"/>
        <w:rPr>
          <w:szCs w:val="22"/>
        </w:rPr>
      </w:pPr>
    </w:p>
    <w:p w14:paraId="1FC05E4A" w14:textId="77777777" w:rsidR="003645BD" w:rsidRDefault="003645BD" w:rsidP="003645BD">
      <w:pPr>
        <w:ind w:left="567" w:hanging="567"/>
        <w:rPr>
          <w:szCs w:val="22"/>
        </w:rPr>
      </w:pPr>
    </w:p>
    <w:p w14:paraId="31EDFB86" w14:textId="77777777" w:rsidR="003645BD" w:rsidRDefault="003645BD" w:rsidP="003645BD">
      <w:pPr>
        <w:ind w:left="567" w:hanging="567"/>
        <w:rPr>
          <w:szCs w:val="22"/>
        </w:rPr>
      </w:pPr>
    </w:p>
    <w:p w14:paraId="11D717D4" w14:textId="77777777" w:rsidR="003645BD" w:rsidRDefault="003645BD" w:rsidP="003645BD">
      <w:pPr>
        <w:ind w:left="567" w:hanging="567"/>
        <w:rPr>
          <w:szCs w:val="22"/>
        </w:rPr>
      </w:pPr>
    </w:p>
    <w:p w14:paraId="03B9D2D2" w14:textId="77777777" w:rsidR="003645BD" w:rsidRDefault="003645BD" w:rsidP="003645BD">
      <w:pPr>
        <w:ind w:left="567" w:hanging="567"/>
        <w:rPr>
          <w:szCs w:val="22"/>
        </w:rPr>
      </w:pPr>
    </w:p>
    <w:p w14:paraId="0AD97B9D" w14:textId="77777777" w:rsidR="003645BD" w:rsidRDefault="003645BD" w:rsidP="003645BD">
      <w:pPr>
        <w:ind w:left="567" w:hanging="567"/>
        <w:rPr>
          <w:szCs w:val="22"/>
        </w:rPr>
      </w:pPr>
    </w:p>
    <w:p w14:paraId="5467E7C9" w14:textId="77777777" w:rsidR="003645BD" w:rsidRDefault="003645BD" w:rsidP="003645BD">
      <w:pPr>
        <w:pStyle w:val="TitleA"/>
      </w:pPr>
      <w:r>
        <w:t>A. MARĶĒJUMA TEKSTS</w:t>
      </w:r>
    </w:p>
    <w:p w14:paraId="3133FB3D" w14:textId="77777777" w:rsidR="00CC7F3A" w:rsidRDefault="00CC7F3A" w:rsidP="003645BD">
      <w:pPr>
        <w:ind w:left="567" w:hanging="567"/>
        <w:rPr>
          <w:szCs w:val="22"/>
        </w:rPr>
      </w:pPr>
    </w:p>
    <w:p w14:paraId="323A183F" w14:textId="77777777" w:rsidR="003645BD" w:rsidRDefault="003645BD" w:rsidP="003645BD">
      <w:pPr>
        <w:pageBreakBefore/>
        <w:rPr>
          <w:szCs w:val="22"/>
        </w:rPr>
      </w:pPr>
    </w:p>
    <w:p w14:paraId="79C0EE7E" w14:textId="77777777" w:rsidR="003645BD" w:rsidRDefault="003645BD" w:rsidP="003645BD">
      <w:pPr>
        <w:pStyle w:val="NormalBox2"/>
        <w:rPr>
          <w:szCs w:val="22"/>
          <w:lang w:val="lv-LV"/>
        </w:rPr>
      </w:pPr>
      <w:r>
        <w:rPr>
          <w:szCs w:val="22"/>
          <w:lang w:val="lv-LV"/>
        </w:rPr>
        <w:t xml:space="preserve">INFORMĀCIJA, KAS JĀNORĀDA UZ ĀRĒJĀ IEPAKOJUMA </w:t>
      </w:r>
    </w:p>
    <w:p w14:paraId="798A4E28" w14:textId="77777777" w:rsidR="003645BD" w:rsidRDefault="003645BD" w:rsidP="003645BD">
      <w:pPr>
        <w:pStyle w:val="NormalBox2"/>
        <w:rPr>
          <w:szCs w:val="22"/>
          <w:lang w:val="lv-LV"/>
        </w:rPr>
      </w:pPr>
      <w:r>
        <w:rPr>
          <w:szCs w:val="22"/>
          <w:lang w:val="lv-LV"/>
        </w:rPr>
        <w:t>1 PILNŠĻIRCE BEZ ADATAS</w:t>
      </w:r>
    </w:p>
    <w:p w14:paraId="49E5546F" w14:textId="77777777" w:rsidR="003645BD" w:rsidRPr="004F554B" w:rsidRDefault="003645BD" w:rsidP="003645BD">
      <w:pPr>
        <w:pStyle w:val="NormalBox2"/>
        <w:rPr>
          <w:lang w:val="lv-LV"/>
        </w:rPr>
      </w:pPr>
      <w:r>
        <w:rPr>
          <w:szCs w:val="22"/>
          <w:lang w:val="lv-LV"/>
        </w:rPr>
        <w:t>10 PILNŠĻIRces BEZ ADATAS</w:t>
      </w:r>
    </w:p>
    <w:p w14:paraId="7DE5028F" w14:textId="77777777" w:rsidR="003645BD" w:rsidRDefault="003645BD" w:rsidP="003645BD">
      <w:pPr>
        <w:pStyle w:val="NormalBox2"/>
        <w:rPr>
          <w:szCs w:val="22"/>
          <w:lang w:val="lv-LV"/>
        </w:rPr>
      </w:pPr>
      <w:r>
        <w:rPr>
          <w:szCs w:val="22"/>
          <w:lang w:val="lv-LV"/>
        </w:rPr>
        <w:t>25 PILNŠĻIRCES BEZ ADATAS</w:t>
      </w:r>
    </w:p>
    <w:p w14:paraId="55A018CA" w14:textId="77777777" w:rsidR="003645BD" w:rsidRDefault="003645BD" w:rsidP="003645BD">
      <w:pPr>
        <w:pStyle w:val="NormalBox2"/>
        <w:rPr>
          <w:szCs w:val="22"/>
          <w:lang w:val="lv-LV"/>
        </w:rPr>
      </w:pPr>
      <w:r>
        <w:rPr>
          <w:szCs w:val="22"/>
          <w:lang w:val="lv-LV"/>
        </w:rPr>
        <w:t>1 PILNŠĻIRCE AR 1 ADATU</w:t>
      </w:r>
    </w:p>
    <w:p w14:paraId="79E3EC80" w14:textId="77777777" w:rsidR="003645BD" w:rsidRDefault="003645BD" w:rsidP="003645BD">
      <w:pPr>
        <w:pStyle w:val="NormalBox2"/>
        <w:rPr>
          <w:szCs w:val="22"/>
          <w:lang w:val="lv-LV"/>
        </w:rPr>
      </w:pPr>
      <w:r>
        <w:rPr>
          <w:szCs w:val="22"/>
          <w:lang w:val="lv-LV"/>
        </w:rPr>
        <w:t>10 PILNŠĻIRces AR 10 ADATĀM</w:t>
      </w:r>
    </w:p>
    <w:p w14:paraId="37F4D2A7" w14:textId="77777777" w:rsidR="003645BD" w:rsidRPr="004F554B" w:rsidRDefault="003645BD" w:rsidP="003645BD">
      <w:pPr>
        <w:pStyle w:val="NormalBox2"/>
        <w:rPr>
          <w:szCs w:val="22"/>
          <w:lang w:val="lv-LV"/>
        </w:rPr>
      </w:pPr>
      <w:r>
        <w:rPr>
          <w:szCs w:val="22"/>
          <w:lang w:val="lv-LV"/>
        </w:rPr>
        <w:t>25 PILNŠĻIRCES AR 25 ADATĀM</w:t>
      </w:r>
    </w:p>
    <w:p w14:paraId="464216BA" w14:textId="77777777" w:rsidR="003645BD" w:rsidRDefault="003645BD" w:rsidP="003645BD">
      <w:pPr>
        <w:ind w:left="567" w:hanging="567"/>
        <w:rPr>
          <w:szCs w:val="22"/>
        </w:rPr>
      </w:pPr>
    </w:p>
    <w:p w14:paraId="706EB10A" w14:textId="77777777" w:rsidR="003645BD" w:rsidRDefault="003645BD" w:rsidP="003645BD">
      <w:pPr>
        <w:ind w:left="567" w:hanging="567"/>
        <w:rPr>
          <w:szCs w:val="22"/>
        </w:rPr>
      </w:pPr>
    </w:p>
    <w:p w14:paraId="618AB3CF" w14:textId="77777777" w:rsidR="003645BD" w:rsidRPr="004F554B" w:rsidRDefault="003645BD" w:rsidP="003645BD">
      <w:pPr>
        <w:pStyle w:val="NormalBox"/>
        <w:rPr>
          <w:szCs w:val="22"/>
          <w:lang w:val="lv-LV"/>
        </w:rPr>
      </w:pPr>
      <w:r>
        <w:rPr>
          <w:szCs w:val="22"/>
          <w:lang w:val="lv-LV"/>
        </w:rPr>
        <w:t>1.</w:t>
      </w:r>
      <w:r>
        <w:rPr>
          <w:szCs w:val="22"/>
          <w:lang w:val="lv-LV"/>
        </w:rPr>
        <w:tab/>
        <w:t>ZĀĻU NOSAUKUMS</w:t>
      </w:r>
    </w:p>
    <w:p w14:paraId="2120EAB0" w14:textId="77777777" w:rsidR="003645BD" w:rsidRDefault="003645BD" w:rsidP="003645BD">
      <w:pPr>
        <w:ind w:left="567" w:hanging="567"/>
        <w:rPr>
          <w:szCs w:val="22"/>
        </w:rPr>
      </w:pPr>
    </w:p>
    <w:p w14:paraId="06D8174A" w14:textId="77777777" w:rsidR="003645BD" w:rsidRDefault="003645BD" w:rsidP="003645BD">
      <w:pPr>
        <w:rPr>
          <w:szCs w:val="22"/>
        </w:rPr>
      </w:pPr>
      <w:r>
        <w:rPr>
          <w:szCs w:val="22"/>
        </w:rPr>
        <w:t>Twinrix Adult – suspensija injekcijām pilnšļircē</w:t>
      </w:r>
    </w:p>
    <w:p w14:paraId="2B0231F3" w14:textId="77777777" w:rsidR="003645BD" w:rsidRDefault="003645BD" w:rsidP="003645BD">
      <w:pPr>
        <w:ind w:left="567" w:hanging="567"/>
        <w:rPr>
          <w:szCs w:val="22"/>
        </w:rPr>
      </w:pPr>
      <w:r>
        <w:rPr>
          <w:szCs w:val="22"/>
        </w:rPr>
        <w:t>A hepatīta (inaktivēta) un B hepatīta (rDNS) (HAB) vakcīna (adsorbēta).</w:t>
      </w:r>
    </w:p>
    <w:p w14:paraId="0E42F65F" w14:textId="77777777" w:rsidR="003645BD" w:rsidRDefault="003645BD" w:rsidP="003645BD">
      <w:pPr>
        <w:ind w:left="567" w:hanging="567"/>
        <w:rPr>
          <w:szCs w:val="22"/>
        </w:rPr>
      </w:pPr>
    </w:p>
    <w:p w14:paraId="39F24BBE" w14:textId="77777777" w:rsidR="003645BD" w:rsidRDefault="003645BD" w:rsidP="003645BD">
      <w:pPr>
        <w:ind w:left="567" w:hanging="567"/>
        <w:rPr>
          <w:szCs w:val="22"/>
        </w:rPr>
      </w:pPr>
    </w:p>
    <w:p w14:paraId="1F507877" w14:textId="77777777" w:rsidR="003645BD" w:rsidRPr="00D0227E" w:rsidRDefault="003645BD" w:rsidP="003645BD">
      <w:pPr>
        <w:pStyle w:val="NormalBox"/>
        <w:rPr>
          <w:szCs w:val="22"/>
          <w:lang w:val="lv-LV"/>
        </w:rPr>
      </w:pPr>
      <w:r>
        <w:rPr>
          <w:szCs w:val="22"/>
          <w:lang w:val="lv-LV"/>
        </w:rPr>
        <w:t>2.</w:t>
      </w:r>
      <w:r>
        <w:rPr>
          <w:szCs w:val="22"/>
          <w:lang w:val="lv-LV"/>
        </w:rPr>
        <w:tab/>
        <w:t>AKTĪVĀS(-O) VIELAS(-U) NOSAUKUMS(-I) UN DAUDZUMS(-I)</w:t>
      </w:r>
    </w:p>
    <w:p w14:paraId="6D2A28CC" w14:textId="77777777" w:rsidR="003645BD" w:rsidRDefault="003645BD" w:rsidP="003645BD">
      <w:pPr>
        <w:ind w:left="567" w:hanging="567"/>
        <w:rPr>
          <w:szCs w:val="22"/>
        </w:rPr>
      </w:pPr>
    </w:p>
    <w:p w14:paraId="056C0376" w14:textId="77777777" w:rsidR="003645BD" w:rsidRDefault="003645BD" w:rsidP="003645BD">
      <w:pPr>
        <w:rPr>
          <w:szCs w:val="22"/>
        </w:rPr>
      </w:pPr>
      <w:r>
        <w:rPr>
          <w:szCs w:val="22"/>
        </w:rPr>
        <w:t>1 deva (1 ml):</w:t>
      </w:r>
    </w:p>
    <w:p w14:paraId="1BCD8855" w14:textId="77777777" w:rsidR="003645BD" w:rsidRDefault="003645BD" w:rsidP="003645BD">
      <w:pPr>
        <w:tabs>
          <w:tab w:val="right" w:pos="8505"/>
        </w:tabs>
        <w:rPr>
          <w:szCs w:val="22"/>
        </w:rPr>
      </w:pPr>
      <w:r>
        <w:rPr>
          <w:szCs w:val="22"/>
        </w:rPr>
        <w:t>A hepatīta vīruss (inaktivēts)</w:t>
      </w:r>
      <w:r>
        <w:rPr>
          <w:szCs w:val="22"/>
          <w:vertAlign w:val="superscript"/>
        </w:rPr>
        <w:t xml:space="preserve"> 1,2</w:t>
      </w:r>
      <w:r>
        <w:rPr>
          <w:szCs w:val="22"/>
        </w:rPr>
        <w:tab/>
        <w:t>720 ELISA vienības</w:t>
      </w:r>
    </w:p>
    <w:p w14:paraId="36F3DCC7" w14:textId="77777777" w:rsidR="003645BD" w:rsidRDefault="003645BD" w:rsidP="003645BD">
      <w:pPr>
        <w:tabs>
          <w:tab w:val="right" w:pos="8505"/>
        </w:tabs>
        <w:rPr>
          <w:szCs w:val="22"/>
          <w:vertAlign w:val="superscript"/>
        </w:rPr>
      </w:pPr>
      <w:r>
        <w:rPr>
          <w:szCs w:val="22"/>
        </w:rPr>
        <w:t xml:space="preserve">B hepatīta virsmas antigēns </w:t>
      </w:r>
      <w:r>
        <w:rPr>
          <w:szCs w:val="22"/>
          <w:vertAlign w:val="superscript"/>
        </w:rPr>
        <w:t>3,4</w:t>
      </w:r>
      <w:r>
        <w:rPr>
          <w:szCs w:val="22"/>
        </w:rPr>
        <w:tab/>
        <w:t>20 mikrogrami</w:t>
      </w:r>
    </w:p>
    <w:p w14:paraId="4469851A" w14:textId="77777777" w:rsidR="003645BD" w:rsidRDefault="003645BD" w:rsidP="003645BD">
      <w:pPr>
        <w:rPr>
          <w:szCs w:val="22"/>
          <w:vertAlign w:val="superscript"/>
        </w:rPr>
      </w:pPr>
    </w:p>
    <w:p w14:paraId="1F2402E0" w14:textId="77777777" w:rsidR="003645BD" w:rsidRDefault="003645BD" w:rsidP="003645BD">
      <w:pPr>
        <w:rPr>
          <w:szCs w:val="22"/>
          <w:vertAlign w:val="superscript"/>
        </w:rPr>
      </w:pPr>
      <w:r>
        <w:rPr>
          <w:szCs w:val="22"/>
          <w:vertAlign w:val="superscript"/>
        </w:rPr>
        <w:t>1</w:t>
      </w:r>
      <w:r>
        <w:rPr>
          <w:szCs w:val="22"/>
        </w:rPr>
        <w:t xml:space="preserve"> Ražots cilvēka diploīdās (MRC-5) šūnās</w:t>
      </w:r>
    </w:p>
    <w:p w14:paraId="438F0957" w14:textId="77777777" w:rsidR="003645BD" w:rsidRDefault="003645BD" w:rsidP="003645BD">
      <w:pPr>
        <w:tabs>
          <w:tab w:val="right" w:pos="8505"/>
        </w:tabs>
        <w:rPr>
          <w:szCs w:val="22"/>
          <w:vertAlign w:val="superscript"/>
        </w:rPr>
      </w:pPr>
      <w:r>
        <w:rPr>
          <w:szCs w:val="22"/>
          <w:vertAlign w:val="superscript"/>
        </w:rPr>
        <w:t>2</w:t>
      </w:r>
      <w:r>
        <w:rPr>
          <w:szCs w:val="22"/>
        </w:rPr>
        <w:t xml:space="preserve"> Adsorbēts uz alumīnija hidroksīda, hidratēta</w:t>
      </w:r>
      <w:r>
        <w:rPr>
          <w:szCs w:val="22"/>
        </w:rPr>
        <w:tab/>
        <w:t>0,05 miligrami Al</w:t>
      </w:r>
      <w:r>
        <w:rPr>
          <w:szCs w:val="22"/>
          <w:vertAlign w:val="superscript"/>
        </w:rPr>
        <w:t>3+</w:t>
      </w:r>
    </w:p>
    <w:p w14:paraId="616630C3" w14:textId="77777777" w:rsidR="003645BD" w:rsidRDefault="003645BD" w:rsidP="003645BD">
      <w:pPr>
        <w:tabs>
          <w:tab w:val="right" w:pos="8505"/>
        </w:tabs>
        <w:rPr>
          <w:szCs w:val="22"/>
          <w:vertAlign w:val="superscript"/>
        </w:rPr>
      </w:pPr>
      <w:r>
        <w:rPr>
          <w:szCs w:val="22"/>
          <w:vertAlign w:val="superscript"/>
        </w:rPr>
        <w:t>3</w:t>
      </w:r>
      <w:r>
        <w:rPr>
          <w:szCs w:val="22"/>
        </w:rPr>
        <w:t xml:space="preserve"> Ražots rauga šūnās (</w:t>
      </w:r>
      <w:r>
        <w:rPr>
          <w:i/>
          <w:szCs w:val="22"/>
        </w:rPr>
        <w:t>Saccharomyces cerevisiae</w:t>
      </w:r>
      <w:r>
        <w:rPr>
          <w:szCs w:val="22"/>
        </w:rPr>
        <w:t>)</w:t>
      </w:r>
      <w:r>
        <w:rPr>
          <w:i/>
          <w:iCs/>
          <w:szCs w:val="22"/>
        </w:rPr>
        <w:t xml:space="preserve"> </w:t>
      </w:r>
      <w:r>
        <w:rPr>
          <w:szCs w:val="22"/>
        </w:rPr>
        <w:t>ar rekombinantās DNS tehnoloģiju</w:t>
      </w:r>
    </w:p>
    <w:p w14:paraId="286980BC" w14:textId="77777777" w:rsidR="003645BD" w:rsidRDefault="003645BD" w:rsidP="003645BD">
      <w:pPr>
        <w:tabs>
          <w:tab w:val="right" w:pos="8505"/>
        </w:tabs>
        <w:rPr>
          <w:szCs w:val="22"/>
        </w:rPr>
      </w:pPr>
      <w:r>
        <w:rPr>
          <w:szCs w:val="22"/>
          <w:vertAlign w:val="superscript"/>
        </w:rPr>
        <w:t>4</w:t>
      </w:r>
      <w:r>
        <w:rPr>
          <w:szCs w:val="22"/>
        </w:rPr>
        <w:t xml:space="preserve"> Adsorbēts uz alumīnija fosfāta</w:t>
      </w:r>
      <w:r>
        <w:rPr>
          <w:szCs w:val="22"/>
        </w:rPr>
        <w:tab/>
        <w:t>0,4 miligrami Al</w:t>
      </w:r>
      <w:r>
        <w:rPr>
          <w:szCs w:val="22"/>
          <w:vertAlign w:val="superscript"/>
        </w:rPr>
        <w:t>3+</w:t>
      </w:r>
    </w:p>
    <w:p w14:paraId="727C623E" w14:textId="77777777" w:rsidR="003645BD" w:rsidRDefault="003645BD" w:rsidP="003645BD">
      <w:pPr>
        <w:ind w:left="567" w:hanging="567"/>
        <w:rPr>
          <w:szCs w:val="22"/>
        </w:rPr>
      </w:pPr>
    </w:p>
    <w:p w14:paraId="28D1DC56" w14:textId="77777777" w:rsidR="003645BD" w:rsidRDefault="003645BD" w:rsidP="003645BD">
      <w:pPr>
        <w:ind w:left="567" w:hanging="567"/>
        <w:rPr>
          <w:szCs w:val="22"/>
        </w:rPr>
      </w:pPr>
    </w:p>
    <w:p w14:paraId="15FE93CE" w14:textId="77777777" w:rsidR="003645BD" w:rsidRDefault="003645BD" w:rsidP="003645BD">
      <w:pPr>
        <w:pStyle w:val="NormalBox"/>
        <w:rPr>
          <w:szCs w:val="22"/>
          <w:lang w:val="lv-LV"/>
        </w:rPr>
      </w:pPr>
      <w:r>
        <w:rPr>
          <w:szCs w:val="22"/>
          <w:lang w:val="lv-LV"/>
        </w:rPr>
        <w:t>3.</w:t>
      </w:r>
      <w:r>
        <w:rPr>
          <w:szCs w:val="22"/>
          <w:lang w:val="lv-LV"/>
        </w:rPr>
        <w:tab/>
        <w:t>PALĪGVIELU SARAKSTS</w:t>
      </w:r>
    </w:p>
    <w:p w14:paraId="62790107" w14:textId="77777777" w:rsidR="003645BD" w:rsidRDefault="003645BD" w:rsidP="003645BD">
      <w:pPr>
        <w:ind w:left="567" w:hanging="567"/>
        <w:rPr>
          <w:szCs w:val="22"/>
        </w:rPr>
      </w:pPr>
    </w:p>
    <w:p w14:paraId="5729566A" w14:textId="77777777" w:rsidR="003645BD" w:rsidRDefault="003645BD" w:rsidP="003645BD">
      <w:pPr>
        <w:rPr>
          <w:szCs w:val="22"/>
        </w:rPr>
      </w:pPr>
      <w:r>
        <w:rPr>
          <w:szCs w:val="22"/>
        </w:rPr>
        <w:t>Nātrija hlorīds</w:t>
      </w:r>
    </w:p>
    <w:p w14:paraId="67E4F76C" w14:textId="77777777" w:rsidR="003645BD" w:rsidRDefault="003645BD" w:rsidP="003645BD">
      <w:pPr>
        <w:rPr>
          <w:szCs w:val="22"/>
        </w:rPr>
      </w:pPr>
      <w:r>
        <w:rPr>
          <w:szCs w:val="22"/>
        </w:rPr>
        <w:t>Ūdens injekcijām</w:t>
      </w:r>
    </w:p>
    <w:p w14:paraId="55F4DF0C" w14:textId="77777777" w:rsidR="003645BD" w:rsidRDefault="003645BD" w:rsidP="003645BD">
      <w:pPr>
        <w:ind w:left="567" w:hanging="567"/>
        <w:rPr>
          <w:szCs w:val="22"/>
        </w:rPr>
      </w:pPr>
    </w:p>
    <w:p w14:paraId="2E1DB005" w14:textId="77777777" w:rsidR="003645BD" w:rsidRDefault="003645BD" w:rsidP="003645BD">
      <w:pPr>
        <w:ind w:left="567" w:hanging="567"/>
        <w:rPr>
          <w:szCs w:val="22"/>
        </w:rPr>
      </w:pPr>
    </w:p>
    <w:p w14:paraId="43F66F6E" w14:textId="77777777" w:rsidR="003645BD" w:rsidRPr="004F554B" w:rsidRDefault="003645BD" w:rsidP="003645BD">
      <w:pPr>
        <w:pStyle w:val="NormalBox"/>
        <w:rPr>
          <w:szCs w:val="22"/>
          <w:lang w:val="fr-BE"/>
        </w:rPr>
      </w:pPr>
      <w:r>
        <w:rPr>
          <w:szCs w:val="22"/>
          <w:lang w:val="lv-LV"/>
        </w:rPr>
        <w:t>4.</w:t>
      </w:r>
      <w:r>
        <w:rPr>
          <w:szCs w:val="22"/>
          <w:lang w:val="lv-LV"/>
        </w:rPr>
        <w:tab/>
        <w:t>ZĀĻU FORMA UN SATURS</w:t>
      </w:r>
    </w:p>
    <w:p w14:paraId="601DB0F7" w14:textId="77777777" w:rsidR="003645BD" w:rsidRDefault="003645BD" w:rsidP="003645BD">
      <w:pPr>
        <w:ind w:left="567" w:hanging="567"/>
        <w:rPr>
          <w:szCs w:val="22"/>
        </w:rPr>
      </w:pPr>
    </w:p>
    <w:p w14:paraId="6E1AE40C" w14:textId="77777777" w:rsidR="003645BD" w:rsidRDefault="003645BD" w:rsidP="003645BD">
      <w:pPr>
        <w:rPr>
          <w:szCs w:val="22"/>
        </w:rPr>
      </w:pPr>
      <w:r>
        <w:rPr>
          <w:szCs w:val="22"/>
        </w:rPr>
        <w:t>Suspensija injekcijām pilnšļircē</w:t>
      </w:r>
    </w:p>
    <w:p w14:paraId="18AB84EA" w14:textId="77777777" w:rsidR="003645BD" w:rsidRDefault="003645BD" w:rsidP="003645BD">
      <w:pPr>
        <w:ind w:left="567" w:hanging="567"/>
        <w:rPr>
          <w:szCs w:val="22"/>
        </w:rPr>
      </w:pPr>
    </w:p>
    <w:p w14:paraId="0716D5DC" w14:textId="77777777" w:rsidR="003645BD" w:rsidRDefault="003645BD" w:rsidP="003645BD">
      <w:pPr>
        <w:ind w:left="567" w:hanging="567"/>
        <w:rPr>
          <w:szCs w:val="22"/>
        </w:rPr>
      </w:pPr>
      <w:r>
        <w:rPr>
          <w:szCs w:val="22"/>
        </w:rPr>
        <w:t>1 pilnšļirce</w:t>
      </w:r>
    </w:p>
    <w:p w14:paraId="12170C07" w14:textId="77777777" w:rsidR="003645BD" w:rsidRDefault="003645BD" w:rsidP="003645BD">
      <w:pPr>
        <w:ind w:left="567" w:hanging="567"/>
        <w:rPr>
          <w:szCs w:val="22"/>
        </w:rPr>
      </w:pPr>
      <w:r>
        <w:rPr>
          <w:szCs w:val="22"/>
        </w:rPr>
        <w:t>1 deva (1 ml)</w:t>
      </w:r>
    </w:p>
    <w:p w14:paraId="19351760" w14:textId="77777777" w:rsidR="003645BD" w:rsidRDefault="003645BD" w:rsidP="003645BD">
      <w:pPr>
        <w:ind w:left="567" w:hanging="567"/>
        <w:rPr>
          <w:szCs w:val="22"/>
        </w:rPr>
      </w:pPr>
    </w:p>
    <w:p w14:paraId="24CE8582" w14:textId="77777777" w:rsidR="003645BD" w:rsidRDefault="003645BD" w:rsidP="003645BD">
      <w:pPr>
        <w:ind w:left="567" w:hanging="567"/>
        <w:rPr>
          <w:szCs w:val="22"/>
          <w:shd w:val="clear" w:color="auto" w:fill="C0C0C0"/>
        </w:rPr>
      </w:pPr>
      <w:r>
        <w:rPr>
          <w:szCs w:val="22"/>
          <w:shd w:val="clear" w:color="auto" w:fill="C0C0C0"/>
        </w:rPr>
        <w:t>10 pilnšļirces</w:t>
      </w:r>
    </w:p>
    <w:p w14:paraId="21E49895" w14:textId="77777777" w:rsidR="003645BD" w:rsidRDefault="003645BD" w:rsidP="003645BD">
      <w:pPr>
        <w:ind w:left="567" w:hanging="567"/>
        <w:rPr>
          <w:szCs w:val="22"/>
          <w:shd w:val="clear" w:color="auto" w:fill="C0C0C0"/>
        </w:rPr>
      </w:pPr>
      <w:r>
        <w:rPr>
          <w:szCs w:val="22"/>
          <w:shd w:val="clear" w:color="auto" w:fill="C0C0C0"/>
        </w:rPr>
        <w:t>10 x 1 deva (1 ml)</w:t>
      </w:r>
    </w:p>
    <w:p w14:paraId="59BE4320" w14:textId="77777777" w:rsidR="003645BD" w:rsidRDefault="003645BD" w:rsidP="003645BD">
      <w:pPr>
        <w:ind w:left="567" w:hanging="567"/>
        <w:rPr>
          <w:szCs w:val="22"/>
          <w:shd w:val="clear" w:color="auto" w:fill="C0C0C0"/>
        </w:rPr>
      </w:pPr>
    </w:p>
    <w:p w14:paraId="732208E6" w14:textId="77777777" w:rsidR="003645BD" w:rsidRDefault="003645BD" w:rsidP="003645BD">
      <w:pPr>
        <w:ind w:left="567" w:hanging="567"/>
        <w:rPr>
          <w:szCs w:val="22"/>
          <w:shd w:val="clear" w:color="auto" w:fill="C0C0C0"/>
        </w:rPr>
      </w:pPr>
      <w:r>
        <w:rPr>
          <w:szCs w:val="22"/>
          <w:shd w:val="clear" w:color="auto" w:fill="C0C0C0"/>
        </w:rPr>
        <w:t>25 pilnšļirces</w:t>
      </w:r>
    </w:p>
    <w:p w14:paraId="7BBC5D6E" w14:textId="77777777" w:rsidR="003645BD" w:rsidRDefault="003645BD" w:rsidP="003645BD">
      <w:pPr>
        <w:ind w:left="567" w:hanging="567"/>
        <w:rPr>
          <w:szCs w:val="22"/>
          <w:shd w:val="clear" w:color="auto" w:fill="C0C0C0"/>
        </w:rPr>
      </w:pPr>
      <w:r>
        <w:rPr>
          <w:szCs w:val="22"/>
          <w:shd w:val="clear" w:color="auto" w:fill="C0C0C0"/>
        </w:rPr>
        <w:t>25 x 1 deva (1 ml)</w:t>
      </w:r>
    </w:p>
    <w:p w14:paraId="04594B29" w14:textId="77777777" w:rsidR="003645BD" w:rsidRDefault="003645BD" w:rsidP="003645BD">
      <w:pPr>
        <w:ind w:left="567" w:hanging="567"/>
        <w:rPr>
          <w:szCs w:val="22"/>
          <w:shd w:val="clear" w:color="auto" w:fill="C0C0C0"/>
        </w:rPr>
      </w:pPr>
    </w:p>
    <w:p w14:paraId="70A523A8" w14:textId="77777777" w:rsidR="003645BD" w:rsidRDefault="003645BD" w:rsidP="003645BD">
      <w:pPr>
        <w:ind w:left="567" w:hanging="567"/>
        <w:rPr>
          <w:szCs w:val="22"/>
          <w:shd w:val="clear" w:color="auto" w:fill="C0C0C0"/>
        </w:rPr>
      </w:pPr>
      <w:r>
        <w:rPr>
          <w:szCs w:val="22"/>
          <w:shd w:val="clear" w:color="auto" w:fill="C0C0C0"/>
        </w:rPr>
        <w:t>1 pilnšļirce + 1 adata</w:t>
      </w:r>
    </w:p>
    <w:p w14:paraId="0A55D3FA" w14:textId="77777777" w:rsidR="003645BD" w:rsidRDefault="003645BD" w:rsidP="003645BD">
      <w:pPr>
        <w:ind w:left="567" w:hanging="567"/>
        <w:rPr>
          <w:szCs w:val="22"/>
          <w:shd w:val="clear" w:color="auto" w:fill="C0C0C0"/>
        </w:rPr>
      </w:pPr>
      <w:r>
        <w:rPr>
          <w:szCs w:val="22"/>
          <w:shd w:val="clear" w:color="auto" w:fill="C0C0C0"/>
        </w:rPr>
        <w:t>1 deva (1 ml)</w:t>
      </w:r>
    </w:p>
    <w:p w14:paraId="19B1DFAF" w14:textId="77777777" w:rsidR="003645BD" w:rsidRDefault="003645BD" w:rsidP="003645BD">
      <w:pPr>
        <w:ind w:left="567" w:hanging="567"/>
        <w:rPr>
          <w:szCs w:val="22"/>
          <w:shd w:val="clear" w:color="auto" w:fill="C0C0C0"/>
        </w:rPr>
      </w:pPr>
    </w:p>
    <w:p w14:paraId="57DF0973" w14:textId="77777777" w:rsidR="003645BD" w:rsidRDefault="003645BD" w:rsidP="003645BD">
      <w:pPr>
        <w:ind w:left="567" w:hanging="567"/>
        <w:rPr>
          <w:szCs w:val="22"/>
          <w:shd w:val="clear" w:color="auto" w:fill="C0C0C0"/>
        </w:rPr>
      </w:pPr>
      <w:r>
        <w:rPr>
          <w:szCs w:val="22"/>
          <w:shd w:val="clear" w:color="auto" w:fill="C0C0C0"/>
        </w:rPr>
        <w:t>10 pilnšļirces + 10 adatas</w:t>
      </w:r>
    </w:p>
    <w:p w14:paraId="227A688E" w14:textId="77777777" w:rsidR="003645BD" w:rsidRDefault="003645BD" w:rsidP="003645BD">
      <w:pPr>
        <w:ind w:left="567" w:hanging="567"/>
        <w:rPr>
          <w:szCs w:val="22"/>
          <w:shd w:val="clear" w:color="auto" w:fill="C0C0C0"/>
        </w:rPr>
      </w:pPr>
      <w:r>
        <w:rPr>
          <w:szCs w:val="22"/>
          <w:shd w:val="clear" w:color="auto" w:fill="C0C0C0"/>
        </w:rPr>
        <w:t>10 x 1 deva (1 ml)</w:t>
      </w:r>
    </w:p>
    <w:p w14:paraId="4D09D904" w14:textId="77777777" w:rsidR="003645BD" w:rsidRDefault="003645BD" w:rsidP="003645BD">
      <w:pPr>
        <w:ind w:left="567" w:hanging="567"/>
        <w:rPr>
          <w:szCs w:val="22"/>
          <w:shd w:val="clear" w:color="auto" w:fill="C0C0C0"/>
        </w:rPr>
      </w:pPr>
    </w:p>
    <w:p w14:paraId="0DD74898" w14:textId="77777777" w:rsidR="003645BD" w:rsidRDefault="003645BD" w:rsidP="003645BD">
      <w:pPr>
        <w:ind w:left="567" w:hanging="567"/>
        <w:rPr>
          <w:szCs w:val="22"/>
          <w:shd w:val="clear" w:color="auto" w:fill="C0C0C0"/>
        </w:rPr>
      </w:pPr>
      <w:r>
        <w:rPr>
          <w:szCs w:val="22"/>
          <w:shd w:val="clear" w:color="auto" w:fill="C0C0C0"/>
        </w:rPr>
        <w:t>25 pilnšļirces + 25 adatas</w:t>
      </w:r>
    </w:p>
    <w:p w14:paraId="1708B667" w14:textId="77777777" w:rsidR="003645BD" w:rsidRDefault="003645BD" w:rsidP="003645BD">
      <w:pPr>
        <w:ind w:left="567" w:hanging="567"/>
        <w:rPr>
          <w:szCs w:val="22"/>
        </w:rPr>
      </w:pPr>
      <w:r>
        <w:rPr>
          <w:szCs w:val="22"/>
          <w:shd w:val="clear" w:color="auto" w:fill="C0C0C0"/>
        </w:rPr>
        <w:t>25 x 1 deva (1 ml)</w:t>
      </w:r>
    </w:p>
    <w:p w14:paraId="444A5653" w14:textId="77777777" w:rsidR="003645BD" w:rsidRDefault="003645BD" w:rsidP="003645BD">
      <w:pPr>
        <w:ind w:left="567" w:hanging="567"/>
        <w:rPr>
          <w:szCs w:val="22"/>
        </w:rPr>
      </w:pPr>
    </w:p>
    <w:p w14:paraId="72DE7DE0" w14:textId="77777777" w:rsidR="003645BD" w:rsidRDefault="003645BD" w:rsidP="003645BD">
      <w:pPr>
        <w:ind w:left="567" w:hanging="567"/>
        <w:rPr>
          <w:szCs w:val="22"/>
        </w:rPr>
      </w:pPr>
    </w:p>
    <w:p w14:paraId="5C8FDE67" w14:textId="77777777" w:rsidR="003645BD" w:rsidRPr="004F554B" w:rsidRDefault="003645BD" w:rsidP="003645BD">
      <w:pPr>
        <w:pStyle w:val="NormalBox"/>
        <w:rPr>
          <w:szCs w:val="22"/>
          <w:lang w:val="lv-LV"/>
        </w:rPr>
      </w:pPr>
      <w:r>
        <w:rPr>
          <w:szCs w:val="22"/>
          <w:lang w:val="lv-LV"/>
        </w:rPr>
        <w:t>5.</w:t>
      </w:r>
      <w:r>
        <w:rPr>
          <w:szCs w:val="22"/>
          <w:lang w:val="lv-LV"/>
        </w:rPr>
        <w:tab/>
        <w:t>LIETOŠANAS UN IEVADĪŠANAS VEIDS(-I)</w:t>
      </w:r>
    </w:p>
    <w:p w14:paraId="16540224" w14:textId="77777777" w:rsidR="003645BD" w:rsidRDefault="003645BD" w:rsidP="003645BD">
      <w:pPr>
        <w:ind w:left="567" w:hanging="567"/>
        <w:rPr>
          <w:szCs w:val="22"/>
        </w:rPr>
      </w:pPr>
    </w:p>
    <w:p w14:paraId="2FE2E80F" w14:textId="77777777" w:rsidR="003645BD" w:rsidRDefault="003645BD" w:rsidP="003645BD">
      <w:pPr>
        <w:ind w:left="567" w:hanging="567"/>
        <w:rPr>
          <w:szCs w:val="22"/>
        </w:rPr>
      </w:pPr>
      <w:proofErr w:type="spellStart"/>
      <w:r>
        <w:rPr>
          <w:szCs w:val="22"/>
          <w:lang w:val="fr-BE"/>
        </w:rPr>
        <w:t>Pirms</w:t>
      </w:r>
      <w:proofErr w:type="spellEnd"/>
      <w:r>
        <w:rPr>
          <w:szCs w:val="22"/>
          <w:lang w:val="fr-BE"/>
        </w:rPr>
        <w:t xml:space="preserve"> </w:t>
      </w:r>
      <w:proofErr w:type="spellStart"/>
      <w:r>
        <w:rPr>
          <w:szCs w:val="22"/>
          <w:lang w:val="fr-BE"/>
        </w:rPr>
        <w:t>lietošanas</w:t>
      </w:r>
      <w:proofErr w:type="spellEnd"/>
      <w:r>
        <w:rPr>
          <w:szCs w:val="22"/>
          <w:lang w:val="fr-BE"/>
        </w:rPr>
        <w:t xml:space="preserve"> </w:t>
      </w:r>
      <w:proofErr w:type="spellStart"/>
      <w:r>
        <w:rPr>
          <w:szCs w:val="22"/>
          <w:lang w:val="fr-BE"/>
        </w:rPr>
        <w:t>izlasiet</w:t>
      </w:r>
      <w:proofErr w:type="spellEnd"/>
      <w:r>
        <w:rPr>
          <w:szCs w:val="22"/>
          <w:lang w:val="fr-BE"/>
        </w:rPr>
        <w:t xml:space="preserve"> </w:t>
      </w:r>
      <w:proofErr w:type="spellStart"/>
      <w:r>
        <w:rPr>
          <w:szCs w:val="22"/>
          <w:lang w:val="fr-BE"/>
        </w:rPr>
        <w:t>lietošanas</w:t>
      </w:r>
      <w:proofErr w:type="spellEnd"/>
      <w:r>
        <w:rPr>
          <w:szCs w:val="22"/>
          <w:lang w:val="fr-BE"/>
        </w:rPr>
        <w:t xml:space="preserve"> </w:t>
      </w:r>
      <w:proofErr w:type="spellStart"/>
      <w:r>
        <w:rPr>
          <w:szCs w:val="22"/>
          <w:lang w:val="fr-BE"/>
        </w:rPr>
        <w:t>instrukciju</w:t>
      </w:r>
      <w:proofErr w:type="spellEnd"/>
      <w:r>
        <w:rPr>
          <w:szCs w:val="22"/>
          <w:lang w:val="fr-BE"/>
        </w:rPr>
        <w:t>.</w:t>
      </w:r>
    </w:p>
    <w:p w14:paraId="2EED5E25" w14:textId="77777777" w:rsidR="003645BD" w:rsidRDefault="003645BD" w:rsidP="003645BD">
      <w:pPr>
        <w:ind w:left="567" w:hanging="567"/>
        <w:rPr>
          <w:szCs w:val="22"/>
        </w:rPr>
      </w:pPr>
      <w:r>
        <w:rPr>
          <w:szCs w:val="22"/>
        </w:rPr>
        <w:t>Intramuskulārai ievadīšanai</w:t>
      </w:r>
    </w:p>
    <w:p w14:paraId="63416AFC" w14:textId="77777777" w:rsidR="003645BD" w:rsidRDefault="003645BD" w:rsidP="003645BD">
      <w:pPr>
        <w:ind w:left="567" w:hanging="567"/>
        <w:rPr>
          <w:szCs w:val="22"/>
        </w:rPr>
      </w:pPr>
      <w:r>
        <w:rPr>
          <w:szCs w:val="22"/>
        </w:rPr>
        <w:t>Pirms lietošanas sakratīt</w:t>
      </w:r>
    </w:p>
    <w:p w14:paraId="5FB23291" w14:textId="77777777" w:rsidR="003645BD" w:rsidRDefault="003645BD" w:rsidP="003645BD">
      <w:pPr>
        <w:ind w:left="567" w:hanging="567"/>
        <w:rPr>
          <w:szCs w:val="22"/>
        </w:rPr>
      </w:pPr>
    </w:p>
    <w:p w14:paraId="524AC987" w14:textId="77777777" w:rsidR="003645BD" w:rsidRDefault="003645BD" w:rsidP="003645BD">
      <w:pPr>
        <w:ind w:left="567" w:hanging="567"/>
        <w:rPr>
          <w:szCs w:val="22"/>
        </w:rPr>
      </w:pPr>
    </w:p>
    <w:p w14:paraId="1A222C9E" w14:textId="77777777" w:rsidR="003645BD" w:rsidRDefault="003645BD" w:rsidP="003645BD">
      <w:pPr>
        <w:pStyle w:val="NormalBox"/>
        <w:rPr>
          <w:szCs w:val="22"/>
          <w:lang w:val="lv-LV"/>
        </w:rPr>
      </w:pPr>
      <w:r>
        <w:rPr>
          <w:szCs w:val="22"/>
          <w:lang w:val="lv-LV"/>
        </w:rPr>
        <w:t>6.</w:t>
      </w:r>
      <w:r>
        <w:rPr>
          <w:szCs w:val="22"/>
          <w:lang w:val="lv-LV"/>
        </w:rPr>
        <w:tab/>
        <w:t>ĪPAŠI  BRĪDINĀJUMI PAR ZĀĻU UZGLABĀŠANU BĒRNIEM NEREDZAMĀ UN NEPIEEJAMĀ UN VIETĀ</w:t>
      </w:r>
    </w:p>
    <w:p w14:paraId="2C166472" w14:textId="77777777" w:rsidR="003645BD" w:rsidRDefault="003645BD" w:rsidP="003645BD">
      <w:pPr>
        <w:ind w:left="567" w:hanging="567"/>
        <w:rPr>
          <w:szCs w:val="22"/>
        </w:rPr>
      </w:pPr>
    </w:p>
    <w:p w14:paraId="721821FB" w14:textId="77777777" w:rsidR="003645BD" w:rsidRDefault="003645BD" w:rsidP="003645BD">
      <w:pPr>
        <w:ind w:left="567" w:hanging="567"/>
        <w:rPr>
          <w:szCs w:val="22"/>
        </w:rPr>
      </w:pPr>
      <w:r>
        <w:rPr>
          <w:szCs w:val="22"/>
        </w:rPr>
        <w:t>Uzglabāt bērniem neredzamā un nepieejamā vietā.</w:t>
      </w:r>
    </w:p>
    <w:p w14:paraId="22DC9FB5" w14:textId="77777777" w:rsidR="003645BD" w:rsidRDefault="003645BD" w:rsidP="003645BD">
      <w:pPr>
        <w:ind w:left="567" w:hanging="567"/>
        <w:rPr>
          <w:szCs w:val="22"/>
        </w:rPr>
      </w:pPr>
    </w:p>
    <w:p w14:paraId="04E7B09C" w14:textId="77777777" w:rsidR="003645BD" w:rsidRDefault="003645BD" w:rsidP="003645BD">
      <w:pPr>
        <w:ind w:left="567" w:hanging="567"/>
        <w:rPr>
          <w:szCs w:val="22"/>
        </w:rPr>
      </w:pPr>
    </w:p>
    <w:p w14:paraId="476EF995" w14:textId="77777777" w:rsidR="003645BD" w:rsidRDefault="003645BD" w:rsidP="003645BD">
      <w:pPr>
        <w:pStyle w:val="NormalBox"/>
        <w:rPr>
          <w:szCs w:val="22"/>
          <w:lang w:val="lv-LV"/>
        </w:rPr>
      </w:pPr>
      <w:r>
        <w:rPr>
          <w:szCs w:val="22"/>
          <w:lang w:val="lv-LV"/>
        </w:rPr>
        <w:t>7.</w:t>
      </w:r>
      <w:r>
        <w:rPr>
          <w:szCs w:val="22"/>
          <w:lang w:val="lv-LV"/>
        </w:rPr>
        <w:tab/>
        <w:t>CITI ĪPAŠI BRĪDINĀJUMI, JA NEPIECIEŠAMS</w:t>
      </w:r>
    </w:p>
    <w:p w14:paraId="0769A9B7" w14:textId="77777777" w:rsidR="003645BD" w:rsidRDefault="003645BD" w:rsidP="003645BD">
      <w:pPr>
        <w:ind w:left="567" w:hanging="567"/>
        <w:rPr>
          <w:szCs w:val="22"/>
        </w:rPr>
      </w:pPr>
    </w:p>
    <w:p w14:paraId="7BA08A1F" w14:textId="77777777" w:rsidR="003645BD" w:rsidRDefault="003645BD" w:rsidP="003645BD">
      <w:pPr>
        <w:ind w:left="567" w:hanging="567"/>
        <w:rPr>
          <w:szCs w:val="22"/>
        </w:rPr>
      </w:pPr>
    </w:p>
    <w:p w14:paraId="58DFD3C0" w14:textId="77777777" w:rsidR="003645BD" w:rsidRDefault="003645BD" w:rsidP="003645BD">
      <w:pPr>
        <w:pStyle w:val="NormalBox"/>
        <w:rPr>
          <w:szCs w:val="22"/>
          <w:lang w:val="lv-LV"/>
        </w:rPr>
      </w:pPr>
      <w:r>
        <w:rPr>
          <w:szCs w:val="22"/>
          <w:lang w:val="lv-LV"/>
        </w:rPr>
        <w:t>8.</w:t>
      </w:r>
      <w:r>
        <w:rPr>
          <w:szCs w:val="22"/>
          <w:lang w:val="lv-LV"/>
        </w:rPr>
        <w:tab/>
        <w:t>DERĪGUMA TERMIŅŠ</w:t>
      </w:r>
    </w:p>
    <w:p w14:paraId="1DCB5CC5" w14:textId="77777777" w:rsidR="003645BD" w:rsidRDefault="003645BD" w:rsidP="003645BD">
      <w:pPr>
        <w:ind w:left="567" w:hanging="567"/>
        <w:rPr>
          <w:szCs w:val="22"/>
        </w:rPr>
      </w:pPr>
    </w:p>
    <w:p w14:paraId="1DB2BA40" w14:textId="77777777" w:rsidR="003645BD" w:rsidRDefault="00FF62CB" w:rsidP="003645BD">
      <w:pPr>
        <w:ind w:left="567" w:hanging="567"/>
        <w:rPr>
          <w:szCs w:val="22"/>
        </w:rPr>
      </w:pPr>
      <w:r>
        <w:rPr>
          <w:szCs w:val="22"/>
        </w:rPr>
        <w:t>EXP</w:t>
      </w:r>
      <w:r w:rsidR="003645BD">
        <w:rPr>
          <w:szCs w:val="22"/>
        </w:rPr>
        <w:t>: {MM/GGGG}</w:t>
      </w:r>
    </w:p>
    <w:p w14:paraId="6C9FE411" w14:textId="77777777" w:rsidR="003645BD" w:rsidRDefault="003645BD" w:rsidP="003645BD">
      <w:pPr>
        <w:ind w:left="567" w:hanging="567"/>
        <w:rPr>
          <w:szCs w:val="22"/>
        </w:rPr>
      </w:pPr>
    </w:p>
    <w:p w14:paraId="4CFD5091" w14:textId="77777777" w:rsidR="003645BD" w:rsidRDefault="003645BD" w:rsidP="003645BD">
      <w:pPr>
        <w:ind w:left="567" w:hanging="567"/>
        <w:rPr>
          <w:szCs w:val="22"/>
        </w:rPr>
      </w:pPr>
    </w:p>
    <w:tbl>
      <w:tblPr>
        <w:tblW w:w="0" w:type="auto"/>
        <w:tblInd w:w="-5" w:type="dxa"/>
        <w:tblLayout w:type="fixed"/>
        <w:tblLook w:val="0000" w:firstRow="0" w:lastRow="0" w:firstColumn="0" w:lastColumn="0" w:noHBand="0" w:noVBand="0"/>
      </w:tblPr>
      <w:tblGrid>
        <w:gridCol w:w="9297"/>
      </w:tblGrid>
      <w:tr w:rsidR="003645BD" w14:paraId="42428F1B" w14:textId="77777777" w:rsidTr="00F0450C">
        <w:tc>
          <w:tcPr>
            <w:tcW w:w="9297" w:type="dxa"/>
            <w:tcBorders>
              <w:top w:val="single" w:sz="4" w:space="0" w:color="000000"/>
              <w:left w:val="single" w:sz="4" w:space="0" w:color="000000"/>
              <w:bottom w:val="single" w:sz="4" w:space="0" w:color="000000"/>
              <w:right w:val="single" w:sz="4" w:space="0" w:color="000000"/>
            </w:tcBorders>
          </w:tcPr>
          <w:p w14:paraId="2D08B633" w14:textId="77777777" w:rsidR="003645BD" w:rsidRDefault="003645BD" w:rsidP="00F0450C">
            <w:pPr>
              <w:tabs>
                <w:tab w:val="left" w:pos="142"/>
              </w:tabs>
              <w:ind w:left="567" w:hanging="567"/>
            </w:pPr>
            <w:r>
              <w:rPr>
                <w:b/>
                <w:szCs w:val="22"/>
              </w:rPr>
              <w:t>9.</w:t>
            </w:r>
            <w:r>
              <w:rPr>
                <w:b/>
                <w:szCs w:val="22"/>
              </w:rPr>
              <w:tab/>
              <w:t>ĪPAŠI UZGLABĀŠANAS NOSACĪJUMI</w:t>
            </w:r>
          </w:p>
        </w:tc>
      </w:tr>
    </w:tbl>
    <w:p w14:paraId="0E78CAB7" w14:textId="77777777" w:rsidR="003645BD" w:rsidRDefault="003645BD" w:rsidP="003645BD">
      <w:pPr>
        <w:ind w:left="567" w:hanging="567"/>
        <w:rPr>
          <w:szCs w:val="22"/>
        </w:rPr>
      </w:pPr>
    </w:p>
    <w:p w14:paraId="4B058208" w14:textId="77777777" w:rsidR="003645BD" w:rsidRDefault="003645BD" w:rsidP="003645BD">
      <w:pPr>
        <w:ind w:left="567" w:hanging="567"/>
        <w:rPr>
          <w:szCs w:val="22"/>
        </w:rPr>
      </w:pPr>
      <w:proofErr w:type="spellStart"/>
      <w:r>
        <w:rPr>
          <w:szCs w:val="22"/>
          <w:lang w:val="fr-BE"/>
        </w:rPr>
        <w:t>Uzglabāt</w:t>
      </w:r>
      <w:proofErr w:type="spellEnd"/>
      <w:r>
        <w:rPr>
          <w:szCs w:val="22"/>
          <w:lang w:val="fr-BE"/>
        </w:rPr>
        <w:t xml:space="preserve"> </w:t>
      </w:r>
      <w:proofErr w:type="spellStart"/>
      <w:r>
        <w:rPr>
          <w:szCs w:val="22"/>
          <w:lang w:val="fr-BE"/>
        </w:rPr>
        <w:t>ledusskapī</w:t>
      </w:r>
      <w:proofErr w:type="spellEnd"/>
    </w:p>
    <w:p w14:paraId="2D5A458C" w14:textId="77777777" w:rsidR="003645BD" w:rsidRDefault="003645BD" w:rsidP="003645BD">
      <w:pPr>
        <w:ind w:left="567" w:hanging="567"/>
        <w:rPr>
          <w:szCs w:val="22"/>
        </w:rPr>
      </w:pPr>
      <w:r>
        <w:rPr>
          <w:szCs w:val="22"/>
        </w:rPr>
        <w:t>Nesasaldēt.</w:t>
      </w:r>
    </w:p>
    <w:p w14:paraId="7B2AE120" w14:textId="77777777" w:rsidR="003645BD" w:rsidRDefault="003645BD" w:rsidP="003645BD">
      <w:pPr>
        <w:ind w:left="567" w:hanging="567"/>
        <w:rPr>
          <w:szCs w:val="22"/>
        </w:rPr>
      </w:pPr>
      <w:r>
        <w:rPr>
          <w:szCs w:val="22"/>
        </w:rPr>
        <w:t>Uzglabāt oriģinālā iepakojumā, lai pasargātu no gaismas</w:t>
      </w:r>
    </w:p>
    <w:p w14:paraId="370B7D97" w14:textId="77777777" w:rsidR="003645BD" w:rsidRDefault="003645BD" w:rsidP="003645BD">
      <w:pPr>
        <w:ind w:left="567" w:hanging="567"/>
        <w:rPr>
          <w:szCs w:val="22"/>
        </w:rPr>
      </w:pPr>
    </w:p>
    <w:p w14:paraId="4EDDD229" w14:textId="77777777" w:rsidR="003645BD" w:rsidRDefault="003645BD" w:rsidP="003645BD">
      <w:pPr>
        <w:ind w:left="567" w:hanging="567"/>
        <w:rPr>
          <w:szCs w:val="22"/>
        </w:rPr>
      </w:pPr>
    </w:p>
    <w:p w14:paraId="2ED45399" w14:textId="77777777" w:rsidR="003645BD" w:rsidRDefault="003645BD" w:rsidP="003645BD">
      <w:pPr>
        <w:pStyle w:val="NormalBox"/>
        <w:rPr>
          <w:szCs w:val="22"/>
          <w:lang w:val="lv-LV"/>
        </w:rPr>
      </w:pPr>
      <w:r>
        <w:rPr>
          <w:szCs w:val="22"/>
          <w:lang w:val="lv-LV"/>
        </w:rPr>
        <w:t>10.</w:t>
      </w:r>
      <w:r>
        <w:rPr>
          <w:szCs w:val="22"/>
          <w:lang w:val="lv-LV"/>
        </w:rPr>
        <w:tab/>
        <w:t>ĪPAŠI PIESARDZĪBAS PASĀKUMI, IZNĪCINOT NEIZLIETOTĀS ZĀLES VAI IZMANTOTOS MATERIĀLUS, KAS BIJUŠI SASKARĒ AR ŠĪM ZĀLĒM, JA PIEMĒROJAMS</w:t>
      </w:r>
    </w:p>
    <w:p w14:paraId="2297F338" w14:textId="77777777" w:rsidR="003645BD" w:rsidRDefault="003645BD" w:rsidP="003645BD">
      <w:pPr>
        <w:tabs>
          <w:tab w:val="clear" w:pos="567"/>
        </w:tabs>
        <w:ind w:left="567" w:hanging="567"/>
        <w:rPr>
          <w:szCs w:val="22"/>
        </w:rPr>
      </w:pPr>
    </w:p>
    <w:p w14:paraId="3A5A6EA1" w14:textId="77777777" w:rsidR="003645BD" w:rsidRDefault="003645BD" w:rsidP="003645BD">
      <w:pPr>
        <w:ind w:left="567" w:hanging="567"/>
        <w:rPr>
          <w:szCs w:val="22"/>
        </w:rPr>
      </w:pPr>
    </w:p>
    <w:p w14:paraId="3A52F4AC" w14:textId="77777777" w:rsidR="003645BD" w:rsidRDefault="003645BD" w:rsidP="003645BD">
      <w:pPr>
        <w:pStyle w:val="NormalBox"/>
        <w:rPr>
          <w:szCs w:val="22"/>
          <w:lang w:val="lv-LV"/>
        </w:rPr>
      </w:pPr>
      <w:r>
        <w:rPr>
          <w:szCs w:val="22"/>
          <w:lang w:val="lv-LV"/>
        </w:rPr>
        <w:t>11.</w:t>
      </w:r>
      <w:r>
        <w:rPr>
          <w:szCs w:val="22"/>
          <w:lang w:val="lv-LV"/>
        </w:rPr>
        <w:tab/>
        <w:t xml:space="preserve">REĢISTRĀCIJAS APLIECĪBAS ĪPAŠNIEKA NOSAUKUMS UN ADRESE </w:t>
      </w:r>
    </w:p>
    <w:p w14:paraId="1B8150B0" w14:textId="77777777" w:rsidR="003645BD" w:rsidRDefault="003645BD" w:rsidP="003645BD">
      <w:pPr>
        <w:ind w:left="567" w:hanging="567"/>
        <w:rPr>
          <w:szCs w:val="22"/>
        </w:rPr>
      </w:pPr>
    </w:p>
    <w:p w14:paraId="4B01407C" w14:textId="77777777" w:rsidR="003645BD" w:rsidRDefault="003645BD" w:rsidP="003645BD">
      <w:pPr>
        <w:rPr>
          <w:szCs w:val="22"/>
        </w:rPr>
      </w:pPr>
      <w:r>
        <w:rPr>
          <w:szCs w:val="22"/>
        </w:rPr>
        <w:t>GlaxoSmithKline Biologicals s.a.</w:t>
      </w:r>
    </w:p>
    <w:p w14:paraId="0A13B901" w14:textId="77777777" w:rsidR="003645BD" w:rsidRDefault="003645BD" w:rsidP="003645BD">
      <w:pPr>
        <w:rPr>
          <w:szCs w:val="22"/>
        </w:rPr>
      </w:pPr>
      <w:r>
        <w:rPr>
          <w:szCs w:val="22"/>
        </w:rPr>
        <w:t>Rue de l’Institut 89</w:t>
      </w:r>
    </w:p>
    <w:p w14:paraId="31AD1AAE" w14:textId="77777777" w:rsidR="003645BD" w:rsidRDefault="003645BD" w:rsidP="003645BD">
      <w:pPr>
        <w:ind w:left="567" w:hanging="567"/>
        <w:rPr>
          <w:szCs w:val="22"/>
        </w:rPr>
      </w:pPr>
      <w:r>
        <w:rPr>
          <w:szCs w:val="22"/>
        </w:rPr>
        <w:t xml:space="preserve">B-1330 Rixensart, </w:t>
      </w:r>
      <w:r>
        <w:rPr>
          <w:color w:val="000000"/>
          <w:szCs w:val="22"/>
        </w:rPr>
        <w:t>Beļģija</w:t>
      </w:r>
    </w:p>
    <w:p w14:paraId="58E54B58" w14:textId="77777777" w:rsidR="003645BD" w:rsidRDefault="003645BD" w:rsidP="003645BD">
      <w:pPr>
        <w:ind w:left="567" w:hanging="567"/>
        <w:rPr>
          <w:szCs w:val="22"/>
        </w:rPr>
      </w:pPr>
    </w:p>
    <w:p w14:paraId="6F884968" w14:textId="77777777" w:rsidR="003645BD" w:rsidRDefault="003645BD" w:rsidP="003645BD">
      <w:pPr>
        <w:ind w:left="567" w:hanging="567"/>
        <w:rPr>
          <w:szCs w:val="22"/>
        </w:rPr>
      </w:pPr>
    </w:p>
    <w:p w14:paraId="5A74FDD6" w14:textId="77777777" w:rsidR="003645BD" w:rsidRPr="004F554B" w:rsidRDefault="003645BD" w:rsidP="003645BD">
      <w:pPr>
        <w:pStyle w:val="NormalBox"/>
        <w:rPr>
          <w:szCs w:val="22"/>
          <w:lang w:val="lv-LV"/>
        </w:rPr>
      </w:pPr>
      <w:r>
        <w:rPr>
          <w:szCs w:val="22"/>
          <w:lang w:val="lv-LV"/>
        </w:rPr>
        <w:t>12.</w:t>
      </w:r>
      <w:r>
        <w:rPr>
          <w:szCs w:val="22"/>
          <w:lang w:val="lv-LV"/>
        </w:rPr>
        <w:tab/>
        <w:t>REĢISTRĀCIJAS APLIECĪBAS NUMURS(-I)</w:t>
      </w:r>
    </w:p>
    <w:p w14:paraId="553AD9AD" w14:textId="77777777" w:rsidR="003645BD" w:rsidRDefault="003645BD" w:rsidP="003645BD">
      <w:pPr>
        <w:ind w:left="567" w:hanging="567"/>
        <w:rPr>
          <w:szCs w:val="22"/>
        </w:rPr>
      </w:pPr>
    </w:p>
    <w:p w14:paraId="4DBDA102" w14:textId="77777777" w:rsidR="003645BD" w:rsidRDefault="003645BD" w:rsidP="003645BD">
      <w:pPr>
        <w:ind w:left="567" w:hanging="567"/>
        <w:rPr>
          <w:szCs w:val="22"/>
        </w:rPr>
      </w:pPr>
      <w:r>
        <w:rPr>
          <w:szCs w:val="22"/>
        </w:rPr>
        <w:t>EU/1/96/020/001 – iepakojumā pa 1 bez adatas</w:t>
      </w:r>
    </w:p>
    <w:p w14:paraId="7ED6976C" w14:textId="77777777" w:rsidR="003645BD" w:rsidRDefault="003645BD" w:rsidP="003645BD">
      <w:pPr>
        <w:shd w:val="clear" w:color="auto" w:fill="BFBFBF"/>
        <w:ind w:left="567" w:hanging="567"/>
        <w:rPr>
          <w:szCs w:val="22"/>
        </w:rPr>
      </w:pPr>
      <w:r>
        <w:rPr>
          <w:szCs w:val="22"/>
        </w:rPr>
        <w:t>EU/1/96/020/002 – iepakojumā pa 10 bez adatas</w:t>
      </w:r>
    </w:p>
    <w:p w14:paraId="097C184D" w14:textId="77777777" w:rsidR="003645BD" w:rsidRDefault="003645BD" w:rsidP="003645BD">
      <w:pPr>
        <w:shd w:val="clear" w:color="auto" w:fill="BFBFBF"/>
        <w:ind w:left="567" w:hanging="567"/>
        <w:rPr>
          <w:szCs w:val="22"/>
        </w:rPr>
      </w:pPr>
      <w:r>
        <w:rPr>
          <w:szCs w:val="22"/>
        </w:rPr>
        <w:t>EU/1/96/020/003 – iepakojumā pa 25 bez adatas</w:t>
      </w:r>
    </w:p>
    <w:p w14:paraId="78BD046E" w14:textId="77777777" w:rsidR="003645BD" w:rsidRDefault="003645BD" w:rsidP="003645BD">
      <w:pPr>
        <w:shd w:val="clear" w:color="auto" w:fill="BFBFBF"/>
        <w:ind w:left="567" w:hanging="567"/>
        <w:rPr>
          <w:szCs w:val="22"/>
        </w:rPr>
      </w:pPr>
      <w:r>
        <w:rPr>
          <w:szCs w:val="22"/>
        </w:rPr>
        <w:t>EU/1/96/020/007 – iepakojumā pa 1 ar 1 adatu</w:t>
      </w:r>
    </w:p>
    <w:p w14:paraId="065FF496" w14:textId="77777777" w:rsidR="003645BD" w:rsidRDefault="003645BD" w:rsidP="003645BD">
      <w:pPr>
        <w:shd w:val="clear" w:color="auto" w:fill="BFBFBF"/>
        <w:ind w:left="567" w:hanging="567"/>
        <w:rPr>
          <w:szCs w:val="22"/>
        </w:rPr>
      </w:pPr>
      <w:r>
        <w:rPr>
          <w:szCs w:val="22"/>
        </w:rPr>
        <w:t>EU/1/96/020/008 – iepakojumā pa 10 ar 10 adatām</w:t>
      </w:r>
    </w:p>
    <w:p w14:paraId="2A36E573" w14:textId="77777777" w:rsidR="003645BD" w:rsidRDefault="003645BD" w:rsidP="003645BD">
      <w:pPr>
        <w:shd w:val="clear" w:color="auto" w:fill="BFBFBF"/>
        <w:ind w:left="567" w:hanging="567"/>
        <w:rPr>
          <w:szCs w:val="22"/>
        </w:rPr>
      </w:pPr>
      <w:r>
        <w:rPr>
          <w:szCs w:val="22"/>
        </w:rPr>
        <w:t>EU/1/96/020/009 – iepakojumā pa 25 ar 25 adatām</w:t>
      </w:r>
    </w:p>
    <w:p w14:paraId="170D4725" w14:textId="77777777" w:rsidR="003645BD" w:rsidRDefault="003645BD" w:rsidP="003645BD">
      <w:pPr>
        <w:ind w:left="567" w:hanging="567"/>
        <w:rPr>
          <w:szCs w:val="22"/>
        </w:rPr>
      </w:pPr>
    </w:p>
    <w:p w14:paraId="736F0C2A" w14:textId="77777777" w:rsidR="003645BD" w:rsidRDefault="003645BD" w:rsidP="003645BD">
      <w:pPr>
        <w:ind w:left="567" w:hanging="567"/>
        <w:rPr>
          <w:szCs w:val="22"/>
        </w:rPr>
      </w:pPr>
    </w:p>
    <w:p w14:paraId="06328A2B" w14:textId="77777777" w:rsidR="003645BD" w:rsidRDefault="003645BD" w:rsidP="003645BD">
      <w:pPr>
        <w:pStyle w:val="NormalBox"/>
        <w:keepNext/>
        <w:rPr>
          <w:szCs w:val="22"/>
          <w:lang w:val="lv-LV"/>
        </w:rPr>
      </w:pPr>
      <w:r>
        <w:rPr>
          <w:szCs w:val="22"/>
          <w:lang w:val="lv-LV"/>
        </w:rPr>
        <w:t>13.</w:t>
      </w:r>
      <w:r>
        <w:rPr>
          <w:szCs w:val="22"/>
          <w:lang w:val="lv-LV"/>
        </w:rPr>
        <w:tab/>
        <w:t>SĒRIJAS NUMURS</w:t>
      </w:r>
    </w:p>
    <w:p w14:paraId="5BEB3E1B" w14:textId="77777777" w:rsidR="003645BD" w:rsidRDefault="003645BD" w:rsidP="003645BD">
      <w:pPr>
        <w:keepNext/>
        <w:ind w:left="567" w:hanging="567"/>
        <w:rPr>
          <w:szCs w:val="22"/>
        </w:rPr>
      </w:pPr>
    </w:p>
    <w:p w14:paraId="6ABA6B45" w14:textId="77777777" w:rsidR="003645BD" w:rsidRDefault="00FF62CB" w:rsidP="00137B97">
      <w:pPr>
        <w:keepNext/>
        <w:ind w:left="567" w:hanging="567"/>
        <w:rPr>
          <w:szCs w:val="22"/>
        </w:rPr>
      </w:pPr>
      <w:r>
        <w:rPr>
          <w:szCs w:val="22"/>
        </w:rPr>
        <w:t>Lot</w:t>
      </w:r>
      <w:r w:rsidR="003645BD">
        <w:rPr>
          <w:szCs w:val="22"/>
        </w:rPr>
        <w:t>:</w:t>
      </w:r>
    </w:p>
    <w:p w14:paraId="0CB231A0" w14:textId="77777777" w:rsidR="003645BD" w:rsidRDefault="003645BD" w:rsidP="003645BD">
      <w:pPr>
        <w:ind w:left="567" w:hanging="567"/>
        <w:rPr>
          <w:szCs w:val="22"/>
        </w:rPr>
      </w:pPr>
    </w:p>
    <w:p w14:paraId="2B268EC2" w14:textId="77777777" w:rsidR="003645BD" w:rsidRDefault="003645BD" w:rsidP="003645BD">
      <w:pPr>
        <w:ind w:left="567" w:hanging="567"/>
        <w:rPr>
          <w:szCs w:val="22"/>
        </w:rPr>
      </w:pPr>
    </w:p>
    <w:p w14:paraId="013F74D5" w14:textId="77777777" w:rsidR="003645BD" w:rsidRDefault="003645BD" w:rsidP="003645BD">
      <w:pPr>
        <w:pStyle w:val="NormalBox"/>
        <w:rPr>
          <w:szCs w:val="22"/>
          <w:lang w:val="lv-LV"/>
        </w:rPr>
      </w:pPr>
      <w:r>
        <w:rPr>
          <w:szCs w:val="22"/>
          <w:lang w:val="lv-LV"/>
        </w:rPr>
        <w:t>14.</w:t>
      </w:r>
      <w:r>
        <w:rPr>
          <w:szCs w:val="22"/>
          <w:lang w:val="lv-LV"/>
        </w:rPr>
        <w:tab/>
        <w:t>IZSNIEGŠANAS KĀRTĪBA</w:t>
      </w:r>
    </w:p>
    <w:p w14:paraId="7A71C65F" w14:textId="77777777" w:rsidR="003645BD" w:rsidRDefault="003645BD" w:rsidP="003645BD">
      <w:pPr>
        <w:ind w:left="567" w:hanging="567"/>
        <w:rPr>
          <w:szCs w:val="22"/>
        </w:rPr>
      </w:pPr>
    </w:p>
    <w:p w14:paraId="79D43726" w14:textId="77777777" w:rsidR="003645BD" w:rsidRDefault="003645BD" w:rsidP="003645BD">
      <w:pPr>
        <w:ind w:left="567" w:hanging="567"/>
        <w:rPr>
          <w:szCs w:val="22"/>
        </w:rPr>
      </w:pPr>
    </w:p>
    <w:p w14:paraId="5D54B64C" w14:textId="77777777" w:rsidR="003645BD" w:rsidRPr="004F554B" w:rsidRDefault="003645BD" w:rsidP="003645BD">
      <w:pPr>
        <w:pStyle w:val="NormalBox"/>
        <w:rPr>
          <w:szCs w:val="22"/>
          <w:u w:val="single"/>
          <w:lang w:val="lv-LV"/>
        </w:rPr>
      </w:pPr>
      <w:r>
        <w:rPr>
          <w:szCs w:val="22"/>
          <w:lang w:val="lv-LV"/>
        </w:rPr>
        <w:t>15.</w:t>
      </w:r>
      <w:r>
        <w:rPr>
          <w:szCs w:val="22"/>
          <w:lang w:val="lv-LV"/>
        </w:rPr>
        <w:tab/>
        <w:t>NORĀDĪJUMI PAR LIETOŠANU</w:t>
      </w:r>
    </w:p>
    <w:p w14:paraId="15E26771" w14:textId="77777777" w:rsidR="003645BD" w:rsidRDefault="003645BD" w:rsidP="003645BD">
      <w:pPr>
        <w:rPr>
          <w:szCs w:val="22"/>
          <w:u w:val="single"/>
        </w:rPr>
      </w:pPr>
    </w:p>
    <w:p w14:paraId="29A707C2" w14:textId="77777777" w:rsidR="003645BD" w:rsidRDefault="003645BD" w:rsidP="003645BD">
      <w:pPr>
        <w:tabs>
          <w:tab w:val="clear" w:pos="567"/>
        </w:tabs>
        <w:ind w:left="567" w:hanging="567"/>
        <w:rPr>
          <w:szCs w:val="22"/>
          <w:u w:val="single"/>
          <w:lang w:val="fr-BE"/>
        </w:rPr>
      </w:pPr>
    </w:p>
    <w:p w14:paraId="07E16FAD" w14:textId="77777777" w:rsidR="003645BD" w:rsidRDefault="003645BD" w:rsidP="003645BD">
      <w:pPr>
        <w:pStyle w:val="NormalBox"/>
        <w:rPr>
          <w:szCs w:val="22"/>
          <w:lang w:val="fr-BE"/>
        </w:rPr>
      </w:pPr>
      <w:r>
        <w:rPr>
          <w:szCs w:val="22"/>
          <w:lang w:val="lv-LV"/>
        </w:rPr>
        <w:t>16.</w:t>
      </w:r>
      <w:r>
        <w:rPr>
          <w:szCs w:val="22"/>
          <w:lang w:val="lv-LV"/>
        </w:rPr>
        <w:tab/>
        <w:t>INFORMĀCIJA BRAILA RAKSTĀ</w:t>
      </w:r>
    </w:p>
    <w:p w14:paraId="6E85FD49" w14:textId="77777777" w:rsidR="003645BD" w:rsidRDefault="003645BD" w:rsidP="003645BD">
      <w:pPr>
        <w:tabs>
          <w:tab w:val="clear" w:pos="567"/>
        </w:tabs>
        <w:ind w:left="567" w:hanging="567"/>
        <w:rPr>
          <w:szCs w:val="22"/>
          <w:lang w:val="fr-BE"/>
        </w:rPr>
      </w:pPr>
    </w:p>
    <w:p w14:paraId="2552D7A0" w14:textId="77777777" w:rsidR="003645BD" w:rsidRDefault="003645BD" w:rsidP="003645BD">
      <w:pPr>
        <w:rPr>
          <w:shd w:val="clear" w:color="auto" w:fill="C0C0C0"/>
          <w:lang w:val="bg-BG"/>
        </w:rPr>
      </w:pPr>
      <w:r>
        <w:rPr>
          <w:shd w:val="clear" w:color="auto" w:fill="C0C0C0"/>
          <w:lang w:val="bg-BG"/>
        </w:rPr>
        <w:t>Pamatojums Braila raksta nepiemērošanai ir apstiprināts</w:t>
      </w:r>
    </w:p>
    <w:p w14:paraId="7626E392" w14:textId="77777777" w:rsidR="001D18CA" w:rsidRDefault="001D18CA" w:rsidP="003645BD">
      <w:pPr>
        <w:rPr>
          <w:shd w:val="clear" w:color="auto" w:fill="C0C0C0"/>
          <w:lang w:val="bg-BG"/>
        </w:rPr>
      </w:pPr>
    </w:p>
    <w:p w14:paraId="4CF55F0F" w14:textId="77777777" w:rsidR="001D18CA" w:rsidRDefault="001D18CA" w:rsidP="003645BD">
      <w:pPr>
        <w:rPr>
          <w:shd w:val="clear" w:color="auto" w:fill="C0C0C0"/>
          <w:lang w:val="bg-BG"/>
        </w:rPr>
      </w:pPr>
    </w:p>
    <w:p w14:paraId="7C4CA893" w14:textId="5B20BDD1" w:rsidR="001D18CA" w:rsidRPr="004C62DC" w:rsidRDefault="001D18CA" w:rsidP="005204CD">
      <w:pPr>
        <w:keepNext/>
        <w:numPr>
          <w:ilvl w:val="0"/>
          <w:numId w:val="21"/>
        </w:numPr>
        <w:pBdr>
          <w:top w:val="single" w:sz="4" w:space="1" w:color="auto"/>
          <w:left w:val="single" w:sz="4" w:space="4" w:color="auto"/>
          <w:bottom w:val="single" w:sz="4" w:space="1" w:color="auto"/>
          <w:right w:val="single" w:sz="4" w:space="4" w:color="auto"/>
        </w:pBdr>
        <w:suppressAutoHyphens w:val="0"/>
        <w:ind w:hanging="1800"/>
        <w:outlineLvl w:val="0"/>
        <w:rPr>
          <w:i/>
          <w:noProof/>
          <w:lang w:eastAsia="lv-LV" w:bidi="lv-LV"/>
        </w:rPr>
      </w:pPr>
      <w:r w:rsidRPr="004C62DC">
        <w:rPr>
          <w:b/>
          <w:noProof/>
          <w:lang w:eastAsia="lv-LV" w:bidi="lv-LV"/>
        </w:rPr>
        <w:t>UNIKĀLS IDENTIFIKATORS – 2D SVĪTRKODS</w:t>
      </w:r>
      <w:r w:rsidR="00D37944">
        <w:rPr>
          <w:b/>
          <w:noProof/>
          <w:lang w:eastAsia="lv-LV" w:bidi="lv-LV"/>
        </w:rPr>
        <w:fldChar w:fldCharType="begin"/>
      </w:r>
      <w:r w:rsidR="00D37944">
        <w:rPr>
          <w:b/>
          <w:noProof/>
          <w:lang w:eastAsia="lv-LV" w:bidi="lv-LV"/>
        </w:rPr>
        <w:instrText xml:space="preserve"> DOCVARIABLE VAULT_ND_3c610497-c0b9-43c2-a108-dc1efbd332ca \* MERGEFORMAT </w:instrText>
      </w:r>
      <w:r w:rsidR="00D37944">
        <w:rPr>
          <w:b/>
          <w:noProof/>
          <w:lang w:eastAsia="lv-LV" w:bidi="lv-LV"/>
        </w:rPr>
        <w:fldChar w:fldCharType="separate"/>
      </w:r>
      <w:r w:rsidR="00D37944">
        <w:rPr>
          <w:b/>
          <w:noProof/>
          <w:lang w:eastAsia="lv-LV" w:bidi="lv-LV"/>
        </w:rPr>
        <w:t xml:space="preserve"> </w:t>
      </w:r>
      <w:r w:rsidR="00D37944">
        <w:rPr>
          <w:b/>
          <w:noProof/>
          <w:lang w:eastAsia="lv-LV" w:bidi="lv-LV"/>
        </w:rPr>
        <w:fldChar w:fldCharType="end"/>
      </w:r>
    </w:p>
    <w:p w14:paraId="23EBFF59" w14:textId="77777777" w:rsidR="005204CD" w:rsidRDefault="005204CD" w:rsidP="005204CD">
      <w:pPr>
        <w:rPr>
          <w:noProof/>
          <w:lang w:eastAsia="lv-LV" w:bidi="lv-LV"/>
        </w:rPr>
      </w:pPr>
    </w:p>
    <w:p w14:paraId="2FAFBB32" w14:textId="77777777" w:rsidR="001D18CA" w:rsidRPr="004C62DC" w:rsidRDefault="001D18CA" w:rsidP="005204CD">
      <w:pPr>
        <w:rPr>
          <w:noProof/>
          <w:szCs w:val="22"/>
          <w:shd w:val="clear" w:color="auto" w:fill="CCCCCC"/>
          <w:lang w:eastAsia="lv-LV" w:bidi="lv-LV"/>
        </w:rPr>
      </w:pPr>
      <w:r w:rsidRPr="001D18CA">
        <w:rPr>
          <w:noProof/>
          <w:highlight w:val="lightGray"/>
          <w:lang w:eastAsia="lv-LV" w:bidi="lv-LV"/>
        </w:rPr>
        <w:t>2D svītrkods, kurā i</w:t>
      </w:r>
      <w:r>
        <w:rPr>
          <w:noProof/>
          <w:highlight w:val="lightGray"/>
          <w:lang w:eastAsia="lv-LV" w:bidi="lv-LV"/>
        </w:rPr>
        <w:t>ekļauts unikāls identifikators.</w:t>
      </w:r>
    </w:p>
    <w:p w14:paraId="03AD3A0B" w14:textId="77777777" w:rsidR="001D18CA" w:rsidRPr="004C62DC" w:rsidRDefault="001D18CA" w:rsidP="001D18CA">
      <w:pPr>
        <w:rPr>
          <w:noProof/>
          <w:szCs w:val="22"/>
          <w:shd w:val="clear" w:color="auto" w:fill="CCCCCC"/>
          <w:lang w:eastAsia="lv-LV" w:bidi="lv-LV"/>
        </w:rPr>
      </w:pPr>
    </w:p>
    <w:p w14:paraId="27987969" w14:textId="77777777" w:rsidR="001D18CA" w:rsidRPr="004C62DC" w:rsidRDefault="001D18CA" w:rsidP="001D18CA">
      <w:pPr>
        <w:tabs>
          <w:tab w:val="clear" w:pos="567"/>
        </w:tabs>
        <w:rPr>
          <w:noProof/>
          <w:lang w:eastAsia="lv-LV" w:bidi="lv-LV"/>
        </w:rPr>
      </w:pPr>
    </w:p>
    <w:p w14:paraId="1F767A94" w14:textId="622C6FF1" w:rsidR="001D18CA" w:rsidRPr="004C62DC" w:rsidRDefault="001D18CA" w:rsidP="005204CD">
      <w:pPr>
        <w:keepNext/>
        <w:numPr>
          <w:ilvl w:val="0"/>
          <w:numId w:val="21"/>
        </w:numPr>
        <w:pBdr>
          <w:top w:val="single" w:sz="4" w:space="1" w:color="auto"/>
          <w:left w:val="single" w:sz="4" w:space="4" w:color="auto"/>
          <w:bottom w:val="single" w:sz="4" w:space="1" w:color="auto"/>
          <w:right w:val="single" w:sz="4" w:space="4" w:color="auto"/>
        </w:pBdr>
        <w:suppressAutoHyphens w:val="0"/>
        <w:ind w:left="0" w:firstLine="0"/>
        <w:outlineLvl w:val="0"/>
        <w:rPr>
          <w:i/>
          <w:noProof/>
          <w:lang w:eastAsia="lv-LV" w:bidi="lv-LV"/>
        </w:rPr>
      </w:pPr>
      <w:r w:rsidRPr="004C62DC">
        <w:rPr>
          <w:b/>
          <w:noProof/>
          <w:lang w:eastAsia="lv-LV" w:bidi="lv-LV"/>
        </w:rPr>
        <w:t>UNIKĀLS IDENTIFIKATORS – DATI</w:t>
      </w:r>
      <w:r>
        <w:rPr>
          <w:b/>
          <w:noProof/>
          <w:lang w:eastAsia="lv-LV" w:bidi="lv-LV"/>
        </w:rPr>
        <w:t>, KURUS VAR NOLASĪT PERSONA</w:t>
      </w:r>
      <w:r w:rsidR="00D37944">
        <w:rPr>
          <w:b/>
          <w:noProof/>
          <w:lang w:eastAsia="lv-LV" w:bidi="lv-LV"/>
        </w:rPr>
        <w:fldChar w:fldCharType="begin"/>
      </w:r>
      <w:r w:rsidR="00D37944">
        <w:rPr>
          <w:b/>
          <w:noProof/>
          <w:lang w:eastAsia="lv-LV" w:bidi="lv-LV"/>
        </w:rPr>
        <w:instrText xml:space="preserve"> DOCVARIABLE VAULT_ND_31fe47c6-2808-4cbd-af17-b6c2273ea99e \* MERGEFORMAT </w:instrText>
      </w:r>
      <w:r w:rsidR="00D37944">
        <w:rPr>
          <w:b/>
          <w:noProof/>
          <w:lang w:eastAsia="lv-LV" w:bidi="lv-LV"/>
        </w:rPr>
        <w:fldChar w:fldCharType="separate"/>
      </w:r>
      <w:r w:rsidR="00D37944">
        <w:rPr>
          <w:b/>
          <w:noProof/>
          <w:lang w:eastAsia="lv-LV" w:bidi="lv-LV"/>
        </w:rPr>
        <w:t xml:space="preserve"> </w:t>
      </w:r>
      <w:r w:rsidR="00D37944">
        <w:rPr>
          <w:b/>
          <w:noProof/>
          <w:lang w:eastAsia="lv-LV" w:bidi="lv-LV"/>
        </w:rPr>
        <w:fldChar w:fldCharType="end"/>
      </w:r>
    </w:p>
    <w:p w14:paraId="1F49338B" w14:textId="77777777" w:rsidR="001D18CA" w:rsidRPr="004C62DC" w:rsidRDefault="001D18CA" w:rsidP="001D18CA">
      <w:pPr>
        <w:tabs>
          <w:tab w:val="clear" w:pos="567"/>
        </w:tabs>
        <w:rPr>
          <w:noProof/>
          <w:lang w:eastAsia="lv-LV" w:bidi="lv-LV"/>
        </w:rPr>
      </w:pPr>
    </w:p>
    <w:p w14:paraId="564B22AD" w14:textId="77777777" w:rsidR="001D18CA" w:rsidRPr="004C62DC" w:rsidRDefault="001D18CA" w:rsidP="001D18CA">
      <w:pPr>
        <w:rPr>
          <w:color w:val="008000"/>
          <w:szCs w:val="22"/>
          <w:lang w:eastAsia="lv-LV" w:bidi="lv-LV"/>
        </w:rPr>
      </w:pPr>
      <w:r w:rsidRPr="004C62DC">
        <w:rPr>
          <w:lang w:eastAsia="lv-LV" w:bidi="lv-LV"/>
        </w:rPr>
        <w:t>PC</w:t>
      </w:r>
    </w:p>
    <w:p w14:paraId="1B7E361E" w14:textId="77777777" w:rsidR="001D18CA" w:rsidRPr="004C62DC" w:rsidRDefault="001D18CA" w:rsidP="001D18CA">
      <w:pPr>
        <w:rPr>
          <w:szCs w:val="22"/>
          <w:lang w:eastAsia="lv-LV" w:bidi="lv-LV"/>
        </w:rPr>
      </w:pPr>
      <w:r w:rsidRPr="004C62DC">
        <w:rPr>
          <w:lang w:eastAsia="lv-LV" w:bidi="lv-LV"/>
        </w:rPr>
        <w:t xml:space="preserve">SN </w:t>
      </w:r>
    </w:p>
    <w:p w14:paraId="53EEEC9F" w14:textId="77777777" w:rsidR="001D18CA" w:rsidRPr="004C62DC" w:rsidRDefault="001D18CA" w:rsidP="001D18CA">
      <w:pPr>
        <w:rPr>
          <w:szCs w:val="22"/>
          <w:lang w:eastAsia="lv-LV" w:bidi="lv-LV"/>
        </w:rPr>
      </w:pPr>
      <w:r w:rsidRPr="005204CD">
        <w:rPr>
          <w:shd w:val="clear" w:color="auto" w:fill="BFBFBF"/>
          <w:lang w:eastAsia="lv-LV" w:bidi="lv-LV"/>
        </w:rPr>
        <w:t>NN</w:t>
      </w:r>
      <w:r w:rsidRPr="004C62DC">
        <w:rPr>
          <w:lang w:eastAsia="lv-LV" w:bidi="lv-LV"/>
        </w:rPr>
        <w:t xml:space="preserve"> </w:t>
      </w:r>
    </w:p>
    <w:p w14:paraId="0FF873CB" w14:textId="77777777" w:rsidR="001D18CA" w:rsidRDefault="001D18CA" w:rsidP="003645BD">
      <w:pPr>
        <w:rPr>
          <w:szCs w:val="22"/>
          <w:u w:val="single"/>
        </w:rPr>
      </w:pPr>
    </w:p>
    <w:p w14:paraId="497EF907" w14:textId="77777777" w:rsidR="003645BD" w:rsidRDefault="003645BD" w:rsidP="003645BD">
      <w:pPr>
        <w:rPr>
          <w:szCs w:val="22"/>
          <w:u w:val="single"/>
        </w:rPr>
      </w:pPr>
    </w:p>
    <w:p w14:paraId="272469EB" w14:textId="77777777" w:rsidR="003645BD" w:rsidRDefault="003645BD" w:rsidP="003645BD">
      <w:pPr>
        <w:pageBreakBefore/>
        <w:ind w:left="567" w:hanging="567"/>
        <w:rPr>
          <w:b/>
          <w:szCs w:val="22"/>
          <w:u w:val="single"/>
        </w:rPr>
      </w:pPr>
    </w:p>
    <w:p w14:paraId="3B00372F" w14:textId="77777777" w:rsidR="003645BD" w:rsidRDefault="003645BD" w:rsidP="003645BD">
      <w:pPr>
        <w:pStyle w:val="NormalBox2"/>
        <w:rPr>
          <w:szCs w:val="22"/>
          <w:lang w:val="lv-LV"/>
        </w:rPr>
      </w:pPr>
      <w:r>
        <w:rPr>
          <w:szCs w:val="22"/>
          <w:lang w:val="lv-LV"/>
        </w:rPr>
        <w:t>MINIMĀLĀ INFORMĀCIJA, KAS JĀNORĀDA  UZ maza izmēra TIEŠĀ IEPAKOJUMA</w:t>
      </w:r>
    </w:p>
    <w:p w14:paraId="1251E59C" w14:textId="77777777" w:rsidR="003645BD" w:rsidRDefault="003645BD" w:rsidP="003645BD">
      <w:pPr>
        <w:ind w:left="567" w:hanging="567"/>
        <w:rPr>
          <w:szCs w:val="22"/>
        </w:rPr>
      </w:pPr>
    </w:p>
    <w:p w14:paraId="6AE25BD9" w14:textId="77777777" w:rsidR="003645BD" w:rsidRDefault="003645BD" w:rsidP="003645BD">
      <w:pPr>
        <w:ind w:left="567" w:hanging="567"/>
        <w:rPr>
          <w:szCs w:val="22"/>
        </w:rPr>
      </w:pPr>
    </w:p>
    <w:p w14:paraId="08EA8D4B" w14:textId="77777777" w:rsidR="003645BD" w:rsidRPr="004F554B" w:rsidRDefault="003645BD" w:rsidP="003645BD">
      <w:pPr>
        <w:pStyle w:val="NormalBox"/>
        <w:rPr>
          <w:szCs w:val="22"/>
          <w:lang w:val="lv-LV"/>
        </w:rPr>
      </w:pPr>
      <w:r>
        <w:rPr>
          <w:szCs w:val="22"/>
          <w:lang w:val="lv-LV"/>
        </w:rPr>
        <w:t>1.</w:t>
      </w:r>
      <w:r>
        <w:rPr>
          <w:szCs w:val="22"/>
          <w:lang w:val="lv-LV"/>
        </w:rPr>
        <w:tab/>
        <w:t>ZĀĻU NOSAUKUMS UN IEVADĪŠANAS VEIDS(-i)</w:t>
      </w:r>
    </w:p>
    <w:p w14:paraId="293B3AA8" w14:textId="77777777" w:rsidR="003645BD" w:rsidRDefault="003645BD" w:rsidP="003645BD">
      <w:pPr>
        <w:ind w:left="567" w:hanging="567"/>
        <w:rPr>
          <w:szCs w:val="22"/>
        </w:rPr>
      </w:pPr>
    </w:p>
    <w:p w14:paraId="604612A6" w14:textId="77777777" w:rsidR="003645BD" w:rsidRDefault="003645BD" w:rsidP="003645BD">
      <w:pPr>
        <w:ind w:left="567" w:hanging="567"/>
        <w:rPr>
          <w:szCs w:val="22"/>
        </w:rPr>
      </w:pPr>
      <w:r>
        <w:rPr>
          <w:szCs w:val="22"/>
        </w:rPr>
        <w:t>Twinrix Adult, suspensija injekcijām</w:t>
      </w:r>
    </w:p>
    <w:p w14:paraId="7B465F6A" w14:textId="77777777" w:rsidR="003645BD" w:rsidRDefault="003645BD" w:rsidP="003645BD">
      <w:pPr>
        <w:ind w:left="567" w:hanging="567"/>
        <w:rPr>
          <w:szCs w:val="22"/>
        </w:rPr>
      </w:pPr>
      <w:r>
        <w:rPr>
          <w:szCs w:val="22"/>
        </w:rPr>
        <w:t>HAB vakcīna</w:t>
      </w:r>
    </w:p>
    <w:p w14:paraId="55C7620A" w14:textId="77777777" w:rsidR="003645BD" w:rsidRDefault="003645BD" w:rsidP="003645BD">
      <w:pPr>
        <w:ind w:left="567" w:hanging="567"/>
        <w:rPr>
          <w:szCs w:val="22"/>
        </w:rPr>
      </w:pPr>
      <w:r>
        <w:rPr>
          <w:szCs w:val="22"/>
        </w:rPr>
        <w:t>i.m.</w:t>
      </w:r>
    </w:p>
    <w:p w14:paraId="5D08EF46" w14:textId="77777777" w:rsidR="003645BD" w:rsidRDefault="003645BD" w:rsidP="003645BD">
      <w:pPr>
        <w:ind w:left="567" w:hanging="567"/>
        <w:rPr>
          <w:szCs w:val="22"/>
        </w:rPr>
      </w:pPr>
    </w:p>
    <w:p w14:paraId="3AD041DF" w14:textId="77777777" w:rsidR="003645BD" w:rsidRDefault="003645BD" w:rsidP="003645BD">
      <w:pPr>
        <w:ind w:left="567" w:hanging="567"/>
        <w:rPr>
          <w:szCs w:val="22"/>
        </w:rPr>
      </w:pPr>
    </w:p>
    <w:p w14:paraId="627BE200" w14:textId="77777777" w:rsidR="003645BD" w:rsidRPr="004F554B" w:rsidRDefault="003645BD" w:rsidP="003645BD">
      <w:pPr>
        <w:pStyle w:val="NormalBox"/>
        <w:rPr>
          <w:szCs w:val="22"/>
          <w:lang w:val="lv-LV"/>
        </w:rPr>
      </w:pPr>
      <w:r>
        <w:rPr>
          <w:szCs w:val="22"/>
          <w:lang w:val="lv-LV"/>
        </w:rPr>
        <w:t>2.</w:t>
      </w:r>
      <w:r>
        <w:rPr>
          <w:szCs w:val="22"/>
          <w:lang w:val="lv-LV"/>
        </w:rPr>
        <w:tab/>
        <w:t xml:space="preserve">LIETOŠANAS VEIDS </w:t>
      </w:r>
    </w:p>
    <w:p w14:paraId="4599F99C" w14:textId="77777777" w:rsidR="003645BD" w:rsidRDefault="003645BD" w:rsidP="003645BD">
      <w:pPr>
        <w:ind w:left="567" w:hanging="567"/>
        <w:rPr>
          <w:szCs w:val="22"/>
        </w:rPr>
      </w:pPr>
    </w:p>
    <w:p w14:paraId="3F09A6D2" w14:textId="77777777" w:rsidR="003645BD" w:rsidRDefault="003645BD" w:rsidP="003645BD">
      <w:pPr>
        <w:ind w:left="567" w:hanging="567"/>
        <w:rPr>
          <w:szCs w:val="22"/>
        </w:rPr>
      </w:pPr>
    </w:p>
    <w:p w14:paraId="70519543" w14:textId="77777777" w:rsidR="003645BD" w:rsidRDefault="003645BD" w:rsidP="003645BD">
      <w:pPr>
        <w:pStyle w:val="NormalBox"/>
        <w:rPr>
          <w:szCs w:val="22"/>
          <w:lang w:val="lv-LV"/>
        </w:rPr>
      </w:pPr>
      <w:r>
        <w:rPr>
          <w:szCs w:val="22"/>
          <w:lang w:val="lv-LV"/>
        </w:rPr>
        <w:t>3.</w:t>
      </w:r>
      <w:r>
        <w:rPr>
          <w:szCs w:val="22"/>
          <w:lang w:val="lv-LV"/>
        </w:rPr>
        <w:tab/>
        <w:t xml:space="preserve">DERĪGUMA TERMIŅŠ </w:t>
      </w:r>
    </w:p>
    <w:p w14:paraId="04D8166B" w14:textId="77777777" w:rsidR="003645BD" w:rsidRDefault="003645BD" w:rsidP="003645BD">
      <w:pPr>
        <w:ind w:left="567" w:hanging="567"/>
        <w:rPr>
          <w:szCs w:val="22"/>
        </w:rPr>
      </w:pPr>
    </w:p>
    <w:p w14:paraId="70E0A9B6" w14:textId="77777777" w:rsidR="003645BD" w:rsidRDefault="000F268D" w:rsidP="003645BD">
      <w:pPr>
        <w:ind w:left="567" w:hanging="567"/>
        <w:rPr>
          <w:szCs w:val="22"/>
        </w:rPr>
      </w:pPr>
      <w:r>
        <w:rPr>
          <w:szCs w:val="22"/>
        </w:rPr>
        <w:t>EXP:</w:t>
      </w:r>
    </w:p>
    <w:p w14:paraId="75DB96B6" w14:textId="77777777" w:rsidR="003645BD" w:rsidRDefault="003645BD" w:rsidP="003645BD">
      <w:pPr>
        <w:ind w:left="567" w:hanging="567"/>
        <w:rPr>
          <w:szCs w:val="22"/>
        </w:rPr>
      </w:pPr>
    </w:p>
    <w:p w14:paraId="0431BE08" w14:textId="77777777" w:rsidR="001362EA" w:rsidRDefault="001362EA" w:rsidP="003645BD">
      <w:pPr>
        <w:ind w:left="567" w:hanging="567"/>
        <w:rPr>
          <w:szCs w:val="22"/>
        </w:rPr>
      </w:pPr>
    </w:p>
    <w:p w14:paraId="0353DA67" w14:textId="77777777" w:rsidR="003645BD" w:rsidRDefault="003645BD" w:rsidP="003645BD">
      <w:pPr>
        <w:pStyle w:val="NormalBox"/>
        <w:rPr>
          <w:szCs w:val="22"/>
          <w:lang w:val="lv-LV"/>
        </w:rPr>
      </w:pPr>
      <w:r>
        <w:rPr>
          <w:szCs w:val="22"/>
          <w:lang w:val="lv-LV"/>
        </w:rPr>
        <w:t>4.</w:t>
      </w:r>
      <w:r>
        <w:rPr>
          <w:szCs w:val="22"/>
          <w:lang w:val="lv-LV"/>
        </w:rPr>
        <w:tab/>
        <w:t>SĒRIJAS NUMURS</w:t>
      </w:r>
    </w:p>
    <w:p w14:paraId="42EE5C50" w14:textId="77777777" w:rsidR="003645BD" w:rsidRDefault="003645BD" w:rsidP="003645BD">
      <w:pPr>
        <w:ind w:left="567" w:hanging="567"/>
        <w:rPr>
          <w:szCs w:val="22"/>
        </w:rPr>
      </w:pPr>
    </w:p>
    <w:p w14:paraId="4D583A10" w14:textId="77777777" w:rsidR="003645BD" w:rsidRDefault="000F268D" w:rsidP="003645BD">
      <w:pPr>
        <w:ind w:left="567" w:hanging="567"/>
        <w:rPr>
          <w:szCs w:val="22"/>
        </w:rPr>
      </w:pPr>
      <w:r>
        <w:rPr>
          <w:szCs w:val="22"/>
        </w:rPr>
        <w:t>Lot:</w:t>
      </w:r>
    </w:p>
    <w:p w14:paraId="4CB84FDA" w14:textId="77777777" w:rsidR="003645BD" w:rsidRDefault="003645BD" w:rsidP="003645BD">
      <w:pPr>
        <w:ind w:left="567" w:hanging="567"/>
        <w:rPr>
          <w:szCs w:val="22"/>
        </w:rPr>
      </w:pPr>
    </w:p>
    <w:p w14:paraId="55DC4871" w14:textId="77777777" w:rsidR="003645BD" w:rsidRDefault="003645BD" w:rsidP="003645BD">
      <w:pPr>
        <w:ind w:left="567" w:hanging="567"/>
        <w:rPr>
          <w:szCs w:val="22"/>
        </w:rPr>
      </w:pPr>
    </w:p>
    <w:p w14:paraId="7ED4069E" w14:textId="77777777" w:rsidR="003645BD" w:rsidRPr="004F554B" w:rsidRDefault="003645BD" w:rsidP="003645BD">
      <w:pPr>
        <w:pStyle w:val="NormalBox"/>
        <w:rPr>
          <w:szCs w:val="22"/>
          <w:lang w:val="lv-LV"/>
        </w:rPr>
      </w:pPr>
      <w:r>
        <w:rPr>
          <w:szCs w:val="22"/>
          <w:lang w:val="lv-LV"/>
        </w:rPr>
        <w:t>5.</w:t>
      </w:r>
      <w:r>
        <w:rPr>
          <w:szCs w:val="22"/>
          <w:lang w:val="lv-LV"/>
        </w:rPr>
        <w:tab/>
        <w:t>SATURA SVARS, TILPUMS VAI VIENĪBU DAUDZUMS</w:t>
      </w:r>
    </w:p>
    <w:p w14:paraId="270EC6FF" w14:textId="77777777" w:rsidR="003645BD" w:rsidRDefault="003645BD" w:rsidP="003645BD">
      <w:pPr>
        <w:ind w:left="567" w:hanging="567"/>
        <w:rPr>
          <w:szCs w:val="22"/>
        </w:rPr>
      </w:pPr>
    </w:p>
    <w:p w14:paraId="7CF4F82E" w14:textId="77777777" w:rsidR="003645BD" w:rsidRDefault="003645BD" w:rsidP="003645BD">
      <w:pPr>
        <w:ind w:left="567" w:hanging="567"/>
        <w:rPr>
          <w:szCs w:val="22"/>
        </w:rPr>
      </w:pPr>
      <w:r>
        <w:rPr>
          <w:szCs w:val="22"/>
        </w:rPr>
        <w:t>1 deva (1 ml)</w:t>
      </w:r>
    </w:p>
    <w:p w14:paraId="5CE1EADB" w14:textId="77777777" w:rsidR="003645BD" w:rsidRDefault="003645BD" w:rsidP="003645BD">
      <w:pPr>
        <w:rPr>
          <w:szCs w:val="22"/>
        </w:rPr>
      </w:pPr>
    </w:p>
    <w:p w14:paraId="61FBADFF" w14:textId="77777777" w:rsidR="003645BD" w:rsidRDefault="003645BD" w:rsidP="003645BD">
      <w:pPr>
        <w:rPr>
          <w:szCs w:val="22"/>
        </w:rPr>
      </w:pPr>
    </w:p>
    <w:p w14:paraId="0F4EF2B2" w14:textId="77777777" w:rsidR="003645BD" w:rsidRPr="004F554B" w:rsidRDefault="003645BD" w:rsidP="003645BD">
      <w:pPr>
        <w:pStyle w:val="NormalBox"/>
        <w:rPr>
          <w:szCs w:val="22"/>
          <w:lang w:val="fr-BE"/>
        </w:rPr>
      </w:pPr>
      <w:r>
        <w:rPr>
          <w:szCs w:val="22"/>
          <w:lang w:val="lv-LV"/>
        </w:rPr>
        <w:t>6.</w:t>
      </w:r>
      <w:r>
        <w:rPr>
          <w:szCs w:val="22"/>
          <w:lang w:val="lv-LV"/>
        </w:rPr>
        <w:tab/>
        <w:t>cita</w:t>
      </w:r>
    </w:p>
    <w:p w14:paraId="62C14F15" w14:textId="77777777" w:rsidR="003645BD" w:rsidRDefault="003645BD" w:rsidP="003645BD">
      <w:pPr>
        <w:rPr>
          <w:szCs w:val="22"/>
        </w:rPr>
      </w:pPr>
    </w:p>
    <w:p w14:paraId="2D03D037" w14:textId="77777777" w:rsidR="003645BD" w:rsidRDefault="003645BD" w:rsidP="003645BD">
      <w:pPr>
        <w:ind w:left="567" w:hanging="567"/>
        <w:rPr>
          <w:szCs w:val="22"/>
        </w:rPr>
      </w:pPr>
    </w:p>
    <w:p w14:paraId="0657A3ED" w14:textId="77777777" w:rsidR="003645BD" w:rsidRDefault="003645BD" w:rsidP="003645BD">
      <w:pPr>
        <w:pageBreakBefore/>
        <w:rPr>
          <w:szCs w:val="22"/>
        </w:rPr>
      </w:pPr>
    </w:p>
    <w:p w14:paraId="6B387BAF" w14:textId="77777777" w:rsidR="003645BD" w:rsidRDefault="003645BD" w:rsidP="003645BD">
      <w:pPr>
        <w:ind w:left="567" w:hanging="567"/>
        <w:rPr>
          <w:szCs w:val="22"/>
        </w:rPr>
      </w:pPr>
    </w:p>
    <w:p w14:paraId="70EDD871" w14:textId="77777777" w:rsidR="003645BD" w:rsidRDefault="003645BD" w:rsidP="003645BD">
      <w:pPr>
        <w:ind w:left="567" w:hanging="567"/>
        <w:rPr>
          <w:szCs w:val="22"/>
        </w:rPr>
      </w:pPr>
    </w:p>
    <w:p w14:paraId="6F95483B" w14:textId="77777777" w:rsidR="003645BD" w:rsidRDefault="003645BD" w:rsidP="003645BD">
      <w:pPr>
        <w:ind w:left="567" w:hanging="567"/>
        <w:rPr>
          <w:szCs w:val="22"/>
        </w:rPr>
      </w:pPr>
    </w:p>
    <w:p w14:paraId="4D00EFE7" w14:textId="77777777" w:rsidR="003645BD" w:rsidRDefault="003645BD" w:rsidP="003645BD">
      <w:pPr>
        <w:ind w:left="567" w:hanging="567"/>
        <w:rPr>
          <w:szCs w:val="22"/>
        </w:rPr>
      </w:pPr>
    </w:p>
    <w:p w14:paraId="38003D1F" w14:textId="77777777" w:rsidR="003645BD" w:rsidRDefault="003645BD" w:rsidP="003645BD">
      <w:pPr>
        <w:ind w:left="567" w:hanging="567"/>
        <w:rPr>
          <w:szCs w:val="22"/>
        </w:rPr>
      </w:pPr>
    </w:p>
    <w:p w14:paraId="7C359DAF" w14:textId="77777777" w:rsidR="003645BD" w:rsidRDefault="003645BD" w:rsidP="003645BD">
      <w:pPr>
        <w:ind w:left="567" w:hanging="567"/>
        <w:rPr>
          <w:szCs w:val="22"/>
        </w:rPr>
      </w:pPr>
    </w:p>
    <w:p w14:paraId="2FEF3118" w14:textId="77777777" w:rsidR="003645BD" w:rsidRDefault="003645BD" w:rsidP="003645BD">
      <w:pPr>
        <w:ind w:left="567" w:hanging="567"/>
        <w:rPr>
          <w:szCs w:val="22"/>
        </w:rPr>
      </w:pPr>
    </w:p>
    <w:p w14:paraId="063B3C91" w14:textId="77777777" w:rsidR="003645BD" w:rsidRDefault="003645BD" w:rsidP="003645BD">
      <w:pPr>
        <w:ind w:left="567" w:hanging="567"/>
        <w:rPr>
          <w:szCs w:val="22"/>
        </w:rPr>
      </w:pPr>
    </w:p>
    <w:p w14:paraId="298F27CC" w14:textId="77777777" w:rsidR="003645BD" w:rsidRDefault="003645BD" w:rsidP="003645BD">
      <w:pPr>
        <w:ind w:left="567" w:hanging="567"/>
        <w:rPr>
          <w:szCs w:val="22"/>
        </w:rPr>
      </w:pPr>
    </w:p>
    <w:p w14:paraId="73F67B86" w14:textId="77777777" w:rsidR="003645BD" w:rsidRDefault="003645BD" w:rsidP="003645BD">
      <w:pPr>
        <w:ind w:left="567" w:hanging="567"/>
        <w:rPr>
          <w:szCs w:val="22"/>
        </w:rPr>
      </w:pPr>
    </w:p>
    <w:p w14:paraId="51EDA948" w14:textId="77777777" w:rsidR="003645BD" w:rsidRDefault="003645BD" w:rsidP="003645BD">
      <w:pPr>
        <w:ind w:left="567" w:hanging="567"/>
        <w:rPr>
          <w:szCs w:val="22"/>
        </w:rPr>
      </w:pPr>
    </w:p>
    <w:p w14:paraId="258414B0" w14:textId="77777777" w:rsidR="003645BD" w:rsidRDefault="003645BD" w:rsidP="003645BD">
      <w:pPr>
        <w:ind w:left="567" w:hanging="567"/>
        <w:rPr>
          <w:szCs w:val="22"/>
        </w:rPr>
      </w:pPr>
    </w:p>
    <w:p w14:paraId="571A5C22" w14:textId="77777777" w:rsidR="003645BD" w:rsidRDefault="003645BD" w:rsidP="003645BD">
      <w:pPr>
        <w:ind w:left="567" w:hanging="567"/>
        <w:rPr>
          <w:szCs w:val="22"/>
        </w:rPr>
      </w:pPr>
    </w:p>
    <w:p w14:paraId="294D6709" w14:textId="77777777" w:rsidR="003645BD" w:rsidRDefault="003645BD" w:rsidP="003645BD">
      <w:pPr>
        <w:ind w:left="567" w:hanging="567"/>
        <w:rPr>
          <w:szCs w:val="22"/>
        </w:rPr>
      </w:pPr>
    </w:p>
    <w:p w14:paraId="19768037" w14:textId="77777777" w:rsidR="003645BD" w:rsidRDefault="003645BD" w:rsidP="003645BD">
      <w:pPr>
        <w:ind w:left="567" w:hanging="567"/>
        <w:rPr>
          <w:szCs w:val="22"/>
        </w:rPr>
      </w:pPr>
    </w:p>
    <w:p w14:paraId="72217D71" w14:textId="77777777" w:rsidR="003645BD" w:rsidRDefault="003645BD" w:rsidP="003645BD">
      <w:pPr>
        <w:ind w:left="567" w:hanging="567"/>
        <w:rPr>
          <w:szCs w:val="22"/>
        </w:rPr>
      </w:pPr>
    </w:p>
    <w:p w14:paraId="09D6527D" w14:textId="77777777" w:rsidR="003645BD" w:rsidRDefault="003645BD" w:rsidP="003645BD">
      <w:pPr>
        <w:ind w:left="567" w:hanging="567"/>
        <w:rPr>
          <w:szCs w:val="22"/>
        </w:rPr>
      </w:pPr>
    </w:p>
    <w:p w14:paraId="7E273164" w14:textId="77777777" w:rsidR="003645BD" w:rsidRDefault="003645BD" w:rsidP="003645BD">
      <w:pPr>
        <w:ind w:left="567" w:hanging="567"/>
        <w:rPr>
          <w:szCs w:val="22"/>
        </w:rPr>
      </w:pPr>
    </w:p>
    <w:p w14:paraId="409EBB12" w14:textId="77777777" w:rsidR="003645BD" w:rsidRDefault="003645BD" w:rsidP="003645BD">
      <w:pPr>
        <w:ind w:left="567" w:hanging="567"/>
        <w:rPr>
          <w:szCs w:val="22"/>
        </w:rPr>
      </w:pPr>
    </w:p>
    <w:p w14:paraId="247B7131" w14:textId="77777777" w:rsidR="003645BD" w:rsidRDefault="003645BD" w:rsidP="003645BD">
      <w:pPr>
        <w:ind w:left="567" w:hanging="567"/>
        <w:rPr>
          <w:szCs w:val="22"/>
        </w:rPr>
      </w:pPr>
    </w:p>
    <w:p w14:paraId="2EB21B80" w14:textId="77777777" w:rsidR="003645BD" w:rsidRDefault="003645BD" w:rsidP="003645BD">
      <w:pPr>
        <w:ind w:left="567" w:hanging="567"/>
        <w:rPr>
          <w:szCs w:val="22"/>
        </w:rPr>
      </w:pPr>
    </w:p>
    <w:p w14:paraId="01D5C7E8" w14:textId="77777777" w:rsidR="003645BD" w:rsidRDefault="003645BD" w:rsidP="003645BD">
      <w:pPr>
        <w:ind w:left="567" w:hanging="567"/>
        <w:rPr>
          <w:szCs w:val="22"/>
        </w:rPr>
      </w:pPr>
    </w:p>
    <w:p w14:paraId="0162D0EC" w14:textId="77777777" w:rsidR="003645BD" w:rsidRDefault="003645BD" w:rsidP="003645BD">
      <w:pPr>
        <w:pStyle w:val="TitleA"/>
      </w:pPr>
      <w:r>
        <w:t>B. LIETOŠANAS INSTRUKCIJA</w:t>
      </w:r>
    </w:p>
    <w:p w14:paraId="46F5A5B5" w14:textId="77777777" w:rsidR="000F268D" w:rsidRPr="00ED2ECC" w:rsidRDefault="000F268D" w:rsidP="00C74CA3">
      <w:pPr>
        <w:tabs>
          <w:tab w:val="clear" w:pos="567"/>
          <w:tab w:val="left" w:pos="720"/>
        </w:tabs>
        <w:suppressAutoHyphens w:val="0"/>
        <w:ind w:left="1276"/>
        <w:rPr>
          <w:rFonts w:eastAsia="Calibri"/>
        </w:rPr>
      </w:pPr>
    </w:p>
    <w:p w14:paraId="58E2F587" w14:textId="77777777" w:rsidR="00593BCA" w:rsidRPr="00D25A23" w:rsidRDefault="000F268D" w:rsidP="00593BCA">
      <w:pPr>
        <w:rPr>
          <w:rFonts w:eastAsia="Calibri"/>
        </w:rPr>
      </w:pPr>
      <w:r>
        <w:br w:type="page"/>
      </w:r>
    </w:p>
    <w:p w14:paraId="15F20E8B" w14:textId="0F49B029" w:rsidR="003645BD" w:rsidRDefault="003645BD" w:rsidP="003645BD">
      <w:pPr>
        <w:pStyle w:val="Heading1"/>
        <w:rPr>
          <w:szCs w:val="22"/>
        </w:rPr>
      </w:pPr>
      <w:r>
        <w:rPr>
          <w:szCs w:val="22"/>
          <w:lang w:val="lv-LV"/>
        </w:rPr>
        <w:lastRenderedPageBreak/>
        <w:t>L</w:t>
      </w:r>
      <w:r>
        <w:rPr>
          <w:caps w:val="0"/>
          <w:szCs w:val="22"/>
          <w:lang w:val="lv-LV"/>
        </w:rPr>
        <w:t>ietošanas instrukcija</w:t>
      </w:r>
      <w:r>
        <w:rPr>
          <w:bCs/>
          <w:caps w:val="0"/>
          <w:szCs w:val="22"/>
          <w:lang w:val="lv-LV"/>
        </w:rPr>
        <w:t>: informācija lietotājam</w:t>
      </w:r>
      <w:r w:rsidR="00D37944">
        <w:rPr>
          <w:bCs/>
          <w:caps w:val="0"/>
          <w:szCs w:val="22"/>
          <w:lang w:val="lv-LV"/>
        </w:rPr>
        <w:fldChar w:fldCharType="begin"/>
      </w:r>
      <w:r w:rsidR="00D37944">
        <w:rPr>
          <w:bCs/>
          <w:caps w:val="0"/>
          <w:szCs w:val="22"/>
          <w:lang w:val="lv-LV"/>
        </w:rPr>
        <w:instrText xml:space="preserve"> DOCVARIABLE vault_nd_1d2c6283-21b0-4bc0-9992-fc8e1b780f57 \* MERGEFORMAT </w:instrText>
      </w:r>
      <w:r w:rsidR="00D37944">
        <w:rPr>
          <w:bCs/>
          <w:caps w:val="0"/>
          <w:szCs w:val="22"/>
          <w:lang w:val="lv-LV"/>
        </w:rPr>
        <w:fldChar w:fldCharType="separate"/>
      </w:r>
      <w:r w:rsidR="00D37944">
        <w:rPr>
          <w:bCs/>
          <w:caps w:val="0"/>
          <w:szCs w:val="22"/>
          <w:lang w:val="lv-LV"/>
        </w:rPr>
        <w:t xml:space="preserve"> </w:t>
      </w:r>
      <w:r w:rsidR="00D37944">
        <w:rPr>
          <w:bCs/>
          <w:caps w:val="0"/>
          <w:szCs w:val="22"/>
          <w:lang w:val="lv-LV"/>
        </w:rPr>
        <w:fldChar w:fldCharType="end"/>
      </w:r>
    </w:p>
    <w:p w14:paraId="02249D74" w14:textId="77777777" w:rsidR="003645BD" w:rsidRDefault="003645BD" w:rsidP="003645BD">
      <w:pPr>
        <w:rPr>
          <w:szCs w:val="22"/>
        </w:rPr>
      </w:pPr>
    </w:p>
    <w:p w14:paraId="51B90C09" w14:textId="77777777" w:rsidR="003645BD" w:rsidRDefault="003645BD" w:rsidP="003645BD">
      <w:pPr>
        <w:jc w:val="center"/>
        <w:rPr>
          <w:szCs w:val="22"/>
        </w:rPr>
      </w:pPr>
      <w:r>
        <w:rPr>
          <w:b/>
          <w:bCs/>
          <w:szCs w:val="22"/>
        </w:rPr>
        <w:t>Twinrix Adult, suspensija injekcijām pilnšļircē</w:t>
      </w:r>
    </w:p>
    <w:p w14:paraId="430F8525" w14:textId="77777777" w:rsidR="003645BD" w:rsidRDefault="003645BD" w:rsidP="003645BD">
      <w:pPr>
        <w:ind w:left="567" w:hanging="567"/>
        <w:jc w:val="center"/>
        <w:rPr>
          <w:szCs w:val="22"/>
        </w:rPr>
      </w:pPr>
      <w:r>
        <w:rPr>
          <w:szCs w:val="22"/>
        </w:rPr>
        <w:t>A hepatīta (inaktivēta) un B hepatīta (rDNS) (HAB) vakcīna (adsorbēta)</w:t>
      </w:r>
    </w:p>
    <w:p w14:paraId="4573BF0C" w14:textId="77777777" w:rsidR="003645BD" w:rsidRDefault="003645BD" w:rsidP="003645BD">
      <w:pPr>
        <w:ind w:left="567" w:hanging="567"/>
        <w:jc w:val="center"/>
        <w:rPr>
          <w:szCs w:val="22"/>
        </w:rPr>
      </w:pPr>
    </w:p>
    <w:p w14:paraId="04750AB3" w14:textId="77777777" w:rsidR="003645BD" w:rsidRDefault="003645BD" w:rsidP="003645BD">
      <w:pPr>
        <w:rPr>
          <w:szCs w:val="22"/>
        </w:rPr>
      </w:pPr>
      <w:r>
        <w:rPr>
          <w:b/>
          <w:szCs w:val="22"/>
        </w:rPr>
        <w:t>Pirms vakcīnas saņemšanas rūpīgi izlasiet šo instrukciju, jo tā satur Jums svarīgu informāciju.</w:t>
      </w:r>
    </w:p>
    <w:p w14:paraId="1928389E" w14:textId="77777777" w:rsidR="003645BD" w:rsidRDefault="003645BD" w:rsidP="003645BD">
      <w:pPr>
        <w:tabs>
          <w:tab w:val="clear" w:pos="567"/>
        </w:tabs>
        <w:ind w:left="567" w:hanging="567"/>
        <w:rPr>
          <w:szCs w:val="22"/>
        </w:rPr>
      </w:pPr>
      <w:r>
        <w:rPr>
          <w:szCs w:val="22"/>
        </w:rPr>
        <w:t>-</w:t>
      </w:r>
      <w:r>
        <w:rPr>
          <w:szCs w:val="22"/>
        </w:rPr>
        <w:tab/>
        <w:t>Saglabājiet šo instrukciju</w:t>
      </w:r>
      <w:r w:rsidRPr="004F554B">
        <w:rPr>
          <w:szCs w:val="22"/>
        </w:rPr>
        <w:t>!</w:t>
      </w:r>
      <w:r>
        <w:rPr>
          <w:szCs w:val="22"/>
        </w:rPr>
        <w:t xml:space="preserve"> Iespējams, ka vēlāk to vajadzēs pārlasīt.</w:t>
      </w:r>
    </w:p>
    <w:p w14:paraId="3710B2BB" w14:textId="77777777" w:rsidR="003645BD" w:rsidRDefault="003645BD" w:rsidP="003645BD">
      <w:pPr>
        <w:tabs>
          <w:tab w:val="clear" w:pos="567"/>
        </w:tabs>
        <w:ind w:left="567" w:hanging="567"/>
        <w:rPr>
          <w:szCs w:val="22"/>
        </w:rPr>
      </w:pPr>
      <w:r>
        <w:rPr>
          <w:szCs w:val="22"/>
        </w:rPr>
        <w:t>-</w:t>
      </w:r>
      <w:r>
        <w:rPr>
          <w:szCs w:val="22"/>
        </w:rPr>
        <w:tab/>
        <w:t>Ja Jums rodas jebkādi jautājumi, vaicājiet ārstam vai farmaceitam.</w:t>
      </w:r>
    </w:p>
    <w:p w14:paraId="16A585A8" w14:textId="77777777" w:rsidR="003645BD" w:rsidRDefault="003645BD" w:rsidP="003645BD">
      <w:pPr>
        <w:numPr>
          <w:ilvl w:val="0"/>
          <w:numId w:val="15"/>
        </w:numPr>
        <w:tabs>
          <w:tab w:val="clear" w:pos="567"/>
        </w:tabs>
        <w:ind w:left="567" w:hanging="567"/>
        <w:rPr>
          <w:szCs w:val="22"/>
          <w:lang w:val="fr-BE"/>
        </w:rPr>
      </w:pPr>
      <w:r>
        <w:rPr>
          <w:szCs w:val="22"/>
        </w:rPr>
        <w:t xml:space="preserve">Šī vakcīna ir parakstīta tikai Jums. </w:t>
      </w:r>
      <w:proofErr w:type="spellStart"/>
      <w:r>
        <w:rPr>
          <w:szCs w:val="22"/>
          <w:lang w:val="fr-BE"/>
        </w:rPr>
        <w:t>Nedodiet</w:t>
      </w:r>
      <w:proofErr w:type="spellEnd"/>
      <w:r>
        <w:rPr>
          <w:szCs w:val="22"/>
          <w:lang w:val="fr-BE"/>
        </w:rPr>
        <w:t xml:space="preserve"> to </w:t>
      </w:r>
      <w:proofErr w:type="spellStart"/>
      <w:r>
        <w:rPr>
          <w:szCs w:val="22"/>
          <w:lang w:val="fr-BE"/>
        </w:rPr>
        <w:t>citiem</w:t>
      </w:r>
      <w:proofErr w:type="spellEnd"/>
      <w:r>
        <w:rPr>
          <w:szCs w:val="22"/>
          <w:lang w:val="fr-BE"/>
        </w:rPr>
        <w:t>.</w:t>
      </w:r>
    </w:p>
    <w:p w14:paraId="670529B6" w14:textId="77777777" w:rsidR="003645BD" w:rsidRDefault="003645BD" w:rsidP="003645BD">
      <w:pPr>
        <w:numPr>
          <w:ilvl w:val="0"/>
          <w:numId w:val="15"/>
        </w:numPr>
        <w:tabs>
          <w:tab w:val="clear" w:pos="567"/>
        </w:tabs>
        <w:ind w:left="567" w:hanging="567"/>
        <w:rPr>
          <w:szCs w:val="22"/>
        </w:rPr>
      </w:pPr>
      <w:proofErr w:type="spellStart"/>
      <w:r>
        <w:rPr>
          <w:szCs w:val="22"/>
          <w:lang w:val="fr-BE"/>
        </w:rPr>
        <w:t>Ja</w:t>
      </w:r>
      <w:proofErr w:type="spellEnd"/>
      <w:r>
        <w:rPr>
          <w:szCs w:val="22"/>
          <w:lang w:val="fr-BE"/>
        </w:rPr>
        <w:t xml:space="preserve"> </w:t>
      </w:r>
      <w:proofErr w:type="spellStart"/>
      <w:r>
        <w:rPr>
          <w:szCs w:val="22"/>
          <w:lang w:val="fr-BE"/>
        </w:rPr>
        <w:t>Jums</w:t>
      </w:r>
      <w:proofErr w:type="spellEnd"/>
      <w:r>
        <w:rPr>
          <w:szCs w:val="22"/>
          <w:lang w:val="fr-BE"/>
        </w:rPr>
        <w:t xml:space="preserve"> rodas </w:t>
      </w:r>
      <w:proofErr w:type="spellStart"/>
      <w:r>
        <w:rPr>
          <w:szCs w:val="22"/>
          <w:lang w:val="fr-BE"/>
        </w:rPr>
        <w:t>jebkādas</w:t>
      </w:r>
      <w:proofErr w:type="spellEnd"/>
      <w:r>
        <w:rPr>
          <w:szCs w:val="22"/>
          <w:lang w:val="fr-BE"/>
        </w:rPr>
        <w:t xml:space="preserve"> </w:t>
      </w:r>
      <w:proofErr w:type="spellStart"/>
      <w:r>
        <w:rPr>
          <w:szCs w:val="22"/>
          <w:lang w:val="fr-BE"/>
        </w:rPr>
        <w:t>blakusparādības</w:t>
      </w:r>
      <w:proofErr w:type="spellEnd"/>
      <w:r>
        <w:rPr>
          <w:szCs w:val="22"/>
          <w:lang w:val="fr-BE"/>
        </w:rPr>
        <w:t xml:space="preserve">, </w:t>
      </w:r>
      <w:r>
        <w:rPr>
          <w:szCs w:val="22"/>
        </w:rPr>
        <w:t>konsultējieties ar ārstu vai farmaceitu. Tas attiecas arī uz iespējamām blakusparādībām, kas nav minētas šajā instrukcijā. Skatīt 4. punktu</w:t>
      </w:r>
      <w:r>
        <w:rPr>
          <w:szCs w:val="22"/>
          <w:lang w:val="fr-BE"/>
        </w:rPr>
        <w:t>.</w:t>
      </w:r>
    </w:p>
    <w:p w14:paraId="4C1E2759" w14:textId="77777777" w:rsidR="003645BD" w:rsidRDefault="003645BD" w:rsidP="003645BD">
      <w:pPr>
        <w:ind w:left="567" w:hanging="567"/>
        <w:rPr>
          <w:szCs w:val="22"/>
        </w:rPr>
      </w:pPr>
    </w:p>
    <w:p w14:paraId="3BD86151" w14:textId="77777777" w:rsidR="003645BD" w:rsidRPr="0037176C" w:rsidRDefault="003645BD" w:rsidP="003645BD">
      <w:pPr>
        <w:rPr>
          <w:szCs w:val="22"/>
        </w:rPr>
      </w:pPr>
      <w:r w:rsidRPr="004F554B">
        <w:rPr>
          <w:b/>
          <w:szCs w:val="22"/>
        </w:rPr>
        <w:t>Šajā instrukcijā</w:t>
      </w:r>
      <w:r w:rsidRPr="004F554B">
        <w:rPr>
          <w:b/>
          <w:szCs w:val="22"/>
          <w:lang w:val="fr-BE"/>
        </w:rPr>
        <w:t xml:space="preserve"> </w:t>
      </w:r>
      <w:proofErr w:type="spellStart"/>
      <w:r w:rsidRPr="004F554B">
        <w:rPr>
          <w:b/>
          <w:szCs w:val="22"/>
          <w:lang w:val="fr-BE"/>
        </w:rPr>
        <w:t>varat</w:t>
      </w:r>
      <w:proofErr w:type="spellEnd"/>
      <w:r w:rsidRPr="004F554B">
        <w:rPr>
          <w:b/>
          <w:szCs w:val="22"/>
          <w:lang w:val="fr-BE"/>
        </w:rPr>
        <w:t xml:space="preserve"> </w:t>
      </w:r>
      <w:proofErr w:type="spellStart"/>
      <w:r w:rsidRPr="004F554B">
        <w:rPr>
          <w:b/>
          <w:szCs w:val="22"/>
          <w:lang w:val="fr-BE"/>
        </w:rPr>
        <w:t>uzzināt</w:t>
      </w:r>
      <w:proofErr w:type="spellEnd"/>
      <w:r w:rsidRPr="004F554B">
        <w:rPr>
          <w:b/>
          <w:szCs w:val="22"/>
        </w:rPr>
        <w:t>:</w:t>
      </w:r>
    </w:p>
    <w:p w14:paraId="771A2E0C" w14:textId="77777777" w:rsidR="003645BD" w:rsidRDefault="003645BD" w:rsidP="003645BD">
      <w:pPr>
        <w:pStyle w:val="Header"/>
        <w:tabs>
          <w:tab w:val="clear" w:pos="4153"/>
          <w:tab w:val="clear" w:pos="8306"/>
        </w:tabs>
        <w:rPr>
          <w:szCs w:val="22"/>
        </w:rPr>
      </w:pPr>
      <w:r>
        <w:rPr>
          <w:rFonts w:ascii="Times New Roman" w:hAnsi="Times New Roman"/>
          <w:szCs w:val="22"/>
          <w:lang w:val="lv-LV"/>
        </w:rPr>
        <w:t>1.</w:t>
      </w:r>
      <w:r>
        <w:rPr>
          <w:rFonts w:ascii="Times New Roman" w:hAnsi="Times New Roman"/>
          <w:szCs w:val="22"/>
          <w:lang w:val="lv-LV"/>
        </w:rPr>
        <w:tab/>
        <w:t>Kas ir Twinrix Adult un kādam nolūkam to lieto</w:t>
      </w:r>
    </w:p>
    <w:p w14:paraId="42658975" w14:textId="77777777" w:rsidR="003645BD" w:rsidRDefault="003645BD" w:rsidP="003645BD">
      <w:pPr>
        <w:rPr>
          <w:szCs w:val="22"/>
        </w:rPr>
      </w:pPr>
      <w:r>
        <w:rPr>
          <w:szCs w:val="22"/>
        </w:rPr>
        <w:t>2.</w:t>
      </w:r>
      <w:r>
        <w:rPr>
          <w:szCs w:val="22"/>
        </w:rPr>
        <w:tab/>
        <w:t>Kas Jums jāzina pirms Twinrix Adult lietošanas</w:t>
      </w:r>
    </w:p>
    <w:p w14:paraId="4C571429" w14:textId="77777777" w:rsidR="003645BD" w:rsidRDefault="003645BD" w:rsidP="003645BD">
      <w:pPr>
        <w:rPr>
          <w:szCs w:val="22"/>
        </w:rPr>
      </w:pPr>
      <w:r>
        <w:rPr>
          <w:szCs w:val="22"/>
        </w:rPr>
        <w:t>3.</w:t>
      </w:r>
      <w:r>
        <w:rPr>
          <w:szCs w:val="22"/>
        </w:rPr>
        <w:tab/>
        <w:t xml:space="preserve">Kā lietot Twinrix Adult </w:t>
      </w:r>
    </w:p>
    <w:p w14:paraId="43AD4DC0" w14:textId="77777777" w:rsidR="003645BD" w:rsidRDefault="003645BD" w:rsidP="003645BD">
      <w:pPr>
        <w:rPr>
          <w:szCs w:val="22"/>
        </w:rPr>
      </w:pPr>
      <w:r>
        <w:rPr>
          <w:szCs w:val="22"/>
        </w:rPr>
        <w:t>4.</w:t>
      </w:r>
      <w:r>
        <w:rPr>
          <w:szCs w:val="22"/>
        </w:rPr>
        <w:tab/>
        <w:t xml:space="preserve">Iespējamās blakusparādības </w:t>
      </w:r>
    </w:p>
    <w:p w14:paraId="6A8C84F5" w14:textId="77777777" w:rsidR="003645BD" w:rsidRDefault="003645BD" w:rsidP="003645BD">
      <w:pPr>
        <w:rPr>
          <w:szCs w:val="22"/>
        </w:rPr>
      </w:pPr>
      <w:r>
        <w:rPr>
          <w:szCs w:val="22"/>
        </w:rPr>
        <w:t>5.</w:t>
      </w:r>
      <w:r>
        <w:rPr>
          <w:szCs w:val="22"/>
        </w:rPr>
        <w:tab/>
        <w:t xml:space="preserve">Kā uzglabāt Twinrix Adult </w:t>
      </w:r>
    </w:p>
    <w:p w14:paraId="2BD58C6A" w14:textId="77777777" w:rsidR="003645BD" w:rsidRDefault="003645BD" w:rsidP="003645BD">
      <w:pPr>
        <w:rPr>
          <w:szCs w:val="22"/>
        </w:rPr>
      </w:pPr>
      <w:r>
        <w:rPr>
          <w:szCs w:val="22"/>
        </w:rPr>
        <w:t>6.</w:t>
      </w:r>
      <w:r>
        <w:rPr>
          <w:szCs w:val="22"/>
        </w:rPr>
        <w:tab/>
        <w:t>Iepakojuma saturs un cita informācija</w:t>
      </w:r>
    </w:p>
    <w:p w14:paraId="3A787714" w14:textId="77777777" w:rsidR="003645BD" w:rsidRDefault="003645BD" w:rsidP="003645BD">
      <w:pPr>
        <w:rPr>
          <w:szCs w:val="22"/>
        </w:rPr>
      </w:pPr>
    </w:p>
    <w:p w14:paraId="3A7D196D" w14:textId="77777777" w:rsidR="003645BD" w:rsidRDefault="003645BD" w:rsidP="003645BD">
      <w:pPr>
        <w:rPr>
          <w:szCs w:val="22"/>
        </w:rPr>
      </w:pPr>
    </w:p>
    <w:p w14:paraId="6C45384C" w14:textId="6F65F50A" w:rsidR="003645BD" w:rsidRDefault="003645BD" w:rsidP="003645BD">
      <w:pPr>
        <w:pStyle w:val="Heading2"/>
        <w:rPr>
          <w:szCs w:val="22"/>
        </w:rPr>
      </w:pPr>
      <w:r>
        <w:rPr>
          <w:szCs w:val="22"/>
          <w:lang w:val="lv-LV"/>
        </w:rPr>
        <w:t>1.</w:t>
      </w:r>
      <w:r>
        <w:rPr>
          <w:szCs w:val="22"/>
          <w:lang w:val="lv-LV"/>
        </w:rPr>
        <w:tab/>
        <w:t>K</w:t>
      </w:r>
      <w:r>
        <w:rPr>
          <w:caps w:val="0"/>
          <w:szCs w:val="22"/>
          <w:lang w:val="lv-LV"/>
        </w:rPr>
        <w:t xml:space="preserve">as ir </w:t>
      </w:r>
      <w:r>
        <w:rPr>
          <w:szCs w:val="22"/>
          <w:lang w:val="lv-LV"/>
        </w:rPr>
        <w:t>T</w:t>
      </w:r>
      <w:r>
        <w:rPr>
          <w:caps w:val="0"/>
          <w:szCs w:val="22"/>
          <w:lang w:val="lv-LV"/>
        </w:rPr>
        <w:t xml:space="preserve">winrix </w:t>
      </w:r>
      <w:r>
        <w:rPr>
          <w:szCs w:val="22"/>
          <w:lang w:val="lv-LV"/>
        </w:rPr>
        <w:t>A</w:t>
      </w:r>
      <w:r>
        <w:rPr>
          <w:caps w:val="0"/>
          <w:szCs w:val="22"/>
          <w:lang w:val="lv-LV"/>
        </w:rPr>
        <w:t>dult un kādam nolūkam to lieto</w:t>
      </w:r>
      <w:r w:rsidR="00D37944">
        <w:rPr>
          <w:caps w:val="0"/>
          <w:szCs w:val="22"/>
          <w:lang w:val="lv-LV"/>
        </w:rPr>
        <w:fldChar w:fldCharType="begin"/>
      </w:r>
      <w:r w:rsidR="00D37944">
        <w:rPr>
          <w:caps w:val="0"/>
          <w:szCs w:val="22"/>
          <w:lang w:val="lv-LV"/>
        </w:rPr>
        <w:instrText xml:space="preserve"> DOCVARIABLE vault_nd_1500337c-0753-4969-948a-a7ed0323368e \* MERGEFORMAT </w:instrText>
      </w:r>
      <w:r w:rsidR="00D37944">
        <w:rPr>
          <w:caps w:val="0"/>
          <w:szCs w:val="22"/>
          <w:lang w:val="lv-LV"/>
        </w:rPr>
        <w:fldChar w:fldCharType="separate"/>
      </w:r>
      <w:r w:rsidR="00D37944">
        <w:rPr>
          <w:caps w:val="0"/>
          <w:szCs w:val="22"/>
          <w:lang w:val="lv-LV"/>
        </w:rPr>
        <w:t xml:space="preserve"> </w:t>
      </w:r>
      <w:r w:rsidR="00D37944">
        <w:rPr>
          <w:caps w:val="0"/>
          <w:szCs w:val="22"/>
          <w:lang w:val="lv-LV"/>
        </w:rPr>
        <w:fldChar w:fldCharType="end"/>
      </w:r>
    </w:p>
    <w:p w14:paraId="368DA350" w14:textId="77777777" w:rsidR="003645BD" w:rsidRDefault="003645BD" w:rsidP="003645BD">
      <w:pPr>
        <w:ind w:left="567" w:hanging="567"/>
        <w:rPr>
          <w:szCs w:val="22"/>
        </w:rPr>
      </w:pPr>
    </w:p>
    <w:p w14:paraId="72BEF685" w14:textId="77777777" w:rsidR="003645BD" w:rsidRDefault="003645BD" w:rsidP="003645BD">
      <w:pPr>
        <w:rPr>
          <w:szCs w:val="22"/>
        </w:rPr>
      </w:pPr>
      <w:r>
        <w:rPr>
          <w:szCs w:val="22"/>
        </w:rPr>
        <w:t>Twinrix Adult ir vakcīna, ko lieto pieaugušajiem un pusaudžiem no 16 gadu vecuma, lai pasargātu no divām slimībām: A hepatīta un B hepatīta. Vakcīna darbojas, ierosinot organismu izstrādāt aizsardzību (antivielas) pret šīm slimībām.</w:t>
      </w:r>
    </w:p>
    <w:p w14:paraId="230450F1" w14:textId="77777777" w:rsidR="003645BD" w:rsidRDefault="003645BD" w:rsidP="003645BD">
      <w:pPr>
        <w:rPr>
          <w:szCs w:val="22"/>
        </w:rPr>
      </w:pPr>
    </w:p>
    <w:p w14:paraId="77A1F481" w14:textId="77777777" w:rsidR="003645BD" w:rsidRDefault="003645BD" w:rsidP="003645BD">
      <w:pPr>
        <w:numPr>
          <w:ilvl w:val="0"/>
          <w:numId w:val="7"/>
        </w:numPr>
      </w:pPr>
      <w:r>
        <w:rPr>
          <w:b/>
          <w:szCs w:val="22"/>
        </w:rPr>
        <w:t>A hepatīts:</w:t>
      </w:r>
      <w:r>
        <w:rPr>
          <w:szCs w:val="22"/>
        </w:rPr>
        <w:t xml:space="preserve"> A hepatīts ir infekcijas slimība, kura var skart aknas. Šo slimību izraisa hepatīta A vīruss. A hepatīta vīruss var pāriet no cilvēka uz cilvēku ar ēdienu vai dzērienu, vai peldoties ūdenī, kas piesārņots ar notekūdeņiem. A hepatīta simptomi parādās 3 līdz 6 nedēļas pēc nonākšanas saskarē ar vīrusu. Tie ir: slikta dūša (nelabums), drudzis un sāpes. Pēc dažām dienām acu baltumi un āda var kļūt dzeltenīgi (dzelte). Simptomi un to smagums var mainīties. Maziem bērniem dzelte var neveidoties. Lielākā daļa cilvēku pilnībā izveseļojas, tomēr parasti slimība ir pietiekami smaga, lai cilvēks zaudētu darbaspējas apmēram uz mēnesi.</w:t>
      </w:r>
    </w:p>
    <w:p w14:paraId="1B2DF998" w14:textId="77777777" w:rsidR="003645BD" w:rsidRDefault="003645BD" w:rsidP="003645BD"/>
    <w:p w14:paraId="4DCCF217" w14:textId="77777777" w:rsidR="003645BD" w:rsidRDefault="003645BD" w:rsidP="003645BD">
      <w:pPr>
        <w:numPr>
          <w:ilvl w:val="0"/>
          <w:numId w:val="7"/>
        </w:numPr>
        <w:rPr>
          <w:szCs w:val="22"/>
        </w:rPr>
      </w:pPr>
      <w:r>
        <w:rPr>
          <w:b/>
          <w:szCs w:val="22"/>
        </w:rPr>
        <w:t>B hepatīts:</w:t>
      </w:r>
      <w:r>
        <w:rPr>
          <w:szCs w:val="22"/>
        </w:rPr>
        <w:t xml:space="preserve"> B hepatītu izraisa B hepatīta vīruss. Tas izraisa aknu iekaisumu. Vīruss ir atrodams inficēto cilvēku organisma šķidrumos, piemēram, asinīs, spermā, vaginālajos izdalījumos vai siekalās.</w:t>
      </w:r>
    </w:p>
    <w:p w14:paraId="4A704D32" w14:textId="77777777" w:rsidR="003645BD" w:rsidRDefault="003645BD" w:rsidP="003645BD">
      <w:pPr>
        <w:rPr>
          <w:szCs w:val="22"/>
        </w:rPr>
      </w:pPr>
    </w:p>
    <w:p w14:paraId="514E6622" w14:textId="77777777" w:rsidR="003645BD" w:rsidRDefault="003645BD" w:rsidP="003645BD">
      <w:pPr>
        <w:rPr>
          <w:szCs w:val="22"/>
        </w:rPr>
      </w:pPr>
      <w:r>
        <w:rPr>
          <w:szCs w:val="22"/>
        </w:rPr>
        <w:t>Vakcinācija ir labākais veids, lai aizsargātos pret šīm slimībām. Neviena no vakcīnas sastāvdaļām nav infekcioza.</w:t>
      </w:r>
    </w:p>
    <w:p w14:paraId="47B10091" w14:textId="77777777" w:rsidR="003645BD" w:rsidRDefault="003645BD" w:rsidP="003645BD">
      <w:pPr>
        <w:ind w:left="567" w:hanging="567"/>
        <w:rPr>
          <w:szCs w:val="22"/>
        </w:rPr>
      </w:pPr>
    </w:p>
    <w:p w14:paraId="6C6F88D3" w14:textId="77777777" w:rsidR="003645BD" w:rsidRDefault="003645BD" w:rsidP="003645BD">
      <w:pPr>
        <w:ind w:left="567" w:hanging="567"/>
        <w:rPr>
          <w:szCs w:val="22"/>
        </w:rPr>
      </w:pPr>
    </w:p>
    <w:p w14:paraId="0DE0F1CE" w14:textId="74812EF9" w:rsidR="003645BD" w:rsidRPr="00D0227E" w:rsidRDefault="003645BD" w:rsidP="003645BD">
      <w:pPr>
        <w:pStyle w:val="Heading2"/>
        <w:rPr>
          <w:szCs w:val="22"/>
          <w:lang w:val="lv-LV"/>
        </w:rPr>
      </w:pPr>
      <w:r>
        <w:rPr>
          <w:szCs w:val="22"/>
          <w:lang w:val="lv-LV"/>
        </w:rPr>
        <w:t>2.</w:t>
      </w:r>
      <w:r>
        <w:rPr>
          <w:szCs w:val="22"/>
          <w:lang w:val="lv-LV"/>
        </w:rPr>
        <w:tab/>
        <w:t>K</w:t>
      </w:r>
      <w:r>
        <w:rPr>
          <w:caps w:val="0"/>
          <w:szCs w:val="22"/>
          <w:lang w:val="lv-LV"/>
        </w:rPr>
        <w:t xml:space="preserve">as </w:t>
      </w:r>
      <w:r>
        <w:rPr>
          <w:szCs w:val="22"/>
          <w:lang w:val="lv-LV"/>
        </w:rPr>
        <w:t>J</w:t>
      </w:r>
      <w:r>
        <w:rPr>
          <w:caps w:val="0"/>
          <w:szCs w:val="22"/>
          <w:lang w:val="lv-LV"/>
        </w:rPr>
        <w:t>ums jāzina pirms</w:t>
      </w:r>
      <w:r>
        <w:rPr>
          <w:szCs w:val="22"/>
          <w:lang w:val="lv-LV"/>
        </w:rPr>
        <w:t xml:space="preserve"> T</w:t>
      </w:r>
      <w:r>
        <w:rPr>
          <w:caps w:val="0"/>
          <w:szCs w:val="22"/>
          <w:lang w:val="lv-LV"/>
        </w:rPr>
        <w:t>winrix</w:t>
      </w:r>
      <w:r>
        <w:rPr>
          <w:szCs w:val="22"/>
          <w:lang w:val="lv-LV"/>
        </w:rPr>
        <w:t xml:space="preserve"> A</w:t>
      </w:r>
      <w:r>
        <w:rPr>
          <w:caps w:val="0"/>
          <w:szCs w:val="22"/>
          <w:lang w:val="lv-LV"/>
        </w:rPr>
        <w:t>dult lietošanas</w:t>
      </w:r>
      <w:r w:rsidR="00D37944">
        <w:rPr>
          <w:caps w:val="0"/>
          <w:szCs w:val="22"/>
          <w:lang w:val="lv-LV"/>
        </w:rPr>
        <w:fldChar w:fldCharType="begin"/>
      </w:r>
      <w:r w:rsidR="00D37944">
        <w:rPr>
          <w:caps w:val="0"/>
          <w:szCs w:val="22"/>
          <w:lang w:val="lv-LV"/>
        </w:rPr>
        <w:instrText xml:space="preserve"> DOCVARIABLE vault_nd_502f7b6b-af94-4d5e-9ddd-a95f02a9e05e \* MERGEFORMAT </w:instrText>
      </w:r>
      <w:r w:rsidR="00D37944">
        <w:rPr>
          <w:caps w:val="0"/>
          <w:szCs w:val="22"/>
          <w:lang w:val="lv-LV"/>
        </w:rPr>
        <w:fldChar w:fldCharType="separate"/>
      </w:r>
      <w:r w:rsidR="00D37944">
        <w:rPr>
          <w:caps w:val="0"/>
          <w:szCs w:val="22"/>
          <w:lang w:val="lv-LV"/>
        </w:rPr>
        <w:t xml:space="preserve"> </w:t>
      </w:r>
      <w:r w:rsidR="00D37944">
        <w:rPr>
          <w:caps w:val="0"/>
          <w:szCs w:val="22"/>
          <w:lang w:val="lv-LV"/>
        </w:rPr>
        <w:fldChar w:fldCharType="end"/>
      </w:r>
    </w:p>
    <w:p w14:paraId="09A915B9" w14:textId="77777777" w:rsidR="003645BD" w:rsidRDefault="003645BD" w:rsidP="003645BD">
      <w:pPr>
        <w:ind w:left="567" w:hanging="567"/>
        <w:rPr>
          <w:szCs w:val="22"/>
        </w:rPr>
      </w:pPr>
    </w:p>
    <w:p w14:paraId="36B3224A" w14:textId="77777777" w:rsidR="003645BD" w:rsidRDefault="003645BD" w:rsidP="003645BD">
      <w:pPr>
        <w:rPr>
          <w:szCs w:val="22"/>
        </w:rPr>
      </w:pPr>
      <w:r>
        <w:rPr>
          <w:b/>
          <w:szCs w:val="22"/>
        </w:rPr>
        <w:t>Nelietojiet Twinrix Adult šādos gadījumos:</w:t>
      </w:r>
    </w:p>
    <w:p w14:paraId="113740AF" w14:textId="77777777" w:rsidR="003645BD" w:rsidRDefault="003645BD" w:rsidP="003645BD">
      <w:pPr>
        <w:numPr>
          <w:ilvl w:val="0"/>
          <w:numId w:val="2"/>
        </w:numPr>
        <w:tabs>
          <w:tab w:val="clear" w:pos="567"/>
        </w:tabs>
      </w:pPr>
      <w:r>
        <w:rPr>
          <w:szCs w:val="22"/>
        </w:rPr>
        <w:t xml:space="preserve">ja Jums ir alerģija </w:t>
      </w:r>
    </w:p>
    <w:p w14:paraId="0FB93E36" w14:textId="77777777" w:rsidR="003645BD" w:rsidRDefault="003645BD" w:rsidP="003645BD">
      <w:pPr>
        <w:tabs>
          <w:tab w:val="clear" w:pos="567"/>
        </w:tabs>
        <w:ind w:firstLine="360"/>
      </w:pPr>
      <w:r>
        <w:rPr>
          <w:szCs w:val="22"/>
        </w:rPr>
        <w:t>-</w:t>
      </w:r>
      <w:r>
        <w:rPr>
          <w:szCs w:val="22"/>
        </w:rPr>
        <w:tab/>
        <w:t>pret aktīvajām vielām vai kādu citu (6. punktā minēto) šo zāļu sastāvdaļu,</w:t>
      </w:r>
    </w:p>
    <w:p w14:paraId="50945FC7" w14:textId="77777777" w:rsidR="003645BD" w:rsidRDefault="003645BD" w:rsidP="003645BD">
      <w:pPr>
        <w:tabs>
          <w:tab w:val="clear" w:pos="567"/>
        </w:tabs>
        <w:ind w:firstLine="360"/>
        <w:rPr>
          <w:szCs w:val="22"/>
        </w:rPr>
      </w:pPr>
      <w:r>
        <w:rPr>
          <w:szCs w:val="22"/>
        </w:rPr>
        <w:t>-</w:t>
      </w:r>
      <w:r>
        <w:rPr>
          <w:szCs w:val="22"/>
        </w:rPr>
        <w:tab/>
        <w:t xml:space="preserve">neomicīnu. </w:t>
      </w:r>
    </w:p>
    <w:p w14:paraId="672B3E0A" w14:textId="77777777" w:rsidR="003645BD" w:rsidRDefault="003645BD" w:rsidP="003645BD">
      <w:pPr>
        <w:tabs>
          <w:tab w:val="clear" w:pos="567"/>
        </w:tabs>
        <w:ind w:left="371"/>
        <w:rPr>
          <w:szCs w:val="22"/>
        </w:rPr>
      </w:pPr>
      <w:r>
        <w:rPr>
          <w:szCs w:val="22"/>
        </w:rPr>
        <w:t>Alerģisko reakciju pazīmes var būt: niezoši ādas izsitumi, elpas trūkums un sejas vai mēles pietūkums;</w:t>
      </w:r>
    </w:p>
    <w:p w14:paraId="00F8034B" w14:textId="77777777" w:rsidR="003645BD" w:rsidRDefault="003645BD" w:rsidP="003645BD">
      <w:pPr>
        <w:numPr>
          <w:ilvl w:val="0"/>
          <w:numId w:val="2"/>
        </w:numPr>
        <w:tabs>
          <w:tab w:val="clear" w:pos="567"/>
        </w:tabs>
        <w:ind w:left="426" w:hanging="426"/>
        <w:rPr>
          <w:szCs w:val="22"/>
        </w:rPr>
      </w:pPr>
      <w:r>
        <w:rPr>
          <w:szCs w:val="22"/>
        </w:rPr>
        <w:t>ja Jums iepriekš bijušas alerģiskas reakcijas pret jebkuru no vakcīnām pret A hepatītu vai B hepatītu;</w:t>
      </w:r>
    </w:p>
    <w:p w14:paraId="45A2F8D0" w14:textId="77777777" w:rsidR="003645BD" w:rsidRDefault="003645BD" w:rsidP="003645BD">
      <w:pPr>
        <w:numPr>
          <w:ilvl w:val="0"/>
          <w:numId w:val="2"/>
        </w:numPr>
        <w:tabs>
          <w:tab w:val="clear" w:pos="567"/>
        </w:tabs>
        <w:ind w:left="426" w:hanging="426"/>
        <w:rPr>
          <w:szCs w:val="22"/>
        </w:rPr>
      </w:pPr>
      <w:r>
        <w:rPr>
          <w:szCs w:val="22"/>
        </w:rPr>
        <w:t>ja Jums ir smaga infekcija ar augstu temperatūru (virs 38</w:t>
      </w:r>
      <w:r>
        <w:rPr>
          <w:rFonts w:ascii="Cambria" w:hAnsi="Cambria"/>
          <w:szCs w:val="22"/>
        </w:rPr>
        <w:t>°</w:t>
      </w:r>
      <w:r>
        <w:rPr>
          <w:szCs w:val="22"/>
        </w:rPr>
        <w:t>C). Nelielai infekcijai, piemēram, saaukstēšanās, nevajadzētu radīt problēmas, taču pirms tam konsultējieties ar ārstu.</w:t>
      </w:r>
    </w:p>
    <w:p w14:paraId="18300F9E" w14:textId="77777777" w:rsidR="003645BD" w:rsidRDefault="003645BD" w:rsidP="003645BD">
      <w:pPr>
        <w:rPr>
          <w:szCs w:val="22"/>
        </w:rPr>
      </w:pPr>
    </w:p>
    <w:p w14:paraId="06D3ED5B" w14:textId="77777777" w:rsidR="003645BD" w:rsidRDefault="003645BD" w:rsidP="00005AFE">
      <w:pPr>
        <w:keepNext/>
        <w:pPrChange w:id="2" w:author="Author">
          <w:pPr/>
        </w:pPrChange>
      </w:pPr>
      <w:r>
        <w:rPr>
          <w:b/>
          <w:szCs w:val="22"/>
        </w:rPr>
        <w:lastRenderedPageBreak/>
        <w:t>Brīdinājumi un piesardzība lietošanā</w:t>
      </w:r>
    </w:p>
    <w:p w14:paraId="0B455E14" w14:textId="77777777" w:rsidR="003645BD" w:rsidRDefault="003645BD" w:rsidP="00005AFE">
      <w:pPr>
        <w:keepNext/>
        <w:tabs>
          <w:tab w:val="clear" w:pos="567"/>
        </w:tabs>
        <w:ind w:left="567" w:hanging="567"/>
        <w:rPr>
          <w:szCs w:val="22"/>
        </w:rPr>
        <w:pPrChange w:id="3" w:author="Author">
          <w:pPr>
            <w:tabs>
              <w:tab w:val="clear" w:pos="567"/>
            </w:tabs>
            <w:ind w:left="567" w:hanging="567"/>
          </w:pPr>
        </w:pPrChange>
      </w:pPr>
      <w:r>
        <w:rPr>
          <w:szCs w:val="22"/>
        </w:rPr>
        <w:t>Pirms Twinrix Adult lietošanas konsultējieties ar ārstu vai farmaceitu, ja:</w:t>
      </w:r>
    </w:p>
    <w:p w14:paraId="7F36EA92" w14:textId="77777777" w:rsidR="003645BD" w:rsidRDefault="003645BD" w:rsidP="003645BD">
      <w:pPr>
        <w:rPr>
          <w:szCs w:val="22"/>
        </w:rPr>
      </w:pPr>
      <w:r>
        <w:rPr>
          <w:rFonts w:ascii="Calibri" w:hAnsi="Calibri"/>
          <w:szCs w:val="22"/>
        </w:rPr>
        <w:t>•</w:t>
      </w:r>
      <w:r>
        <w:rPr>
          <w:rFonts w:ascii="Calibri" w:hAnsi="Calibri"/>
          <w:szCs w:val="22"/>
        </w:rPr>
        <w:tab/>
      </w:r>
      <w:r>
        <w:rPr>
          <w:szCs w:val="22"/>
        </w:rPr>
        <w:t>Jums ir bijušas kādas veselības problēmas pēc iepriekšējām vakcinācijas reizēm;</w:t>
      </w:r>
    </w:p>
    <w:p w14:paraId="78D1E3EA" w14:textId="77777777" w:rsidR="003645BD" w:rsidRDefault="003645BD" w:rsidP="003645BD">
      <w:pPr>
        <w:rPr>
          <w:szCs w:val="22"/>
        </w:rPr>
      </w:pPr>
      <w:r>
        <w:rPr>
          <w:rFonts w:ascii="Calibri" w:hAnsi="Calibri"/>
          <w:szCs w:val="22"/>
        </w:rPr>
        <w:t>•</w:t>
      </w:r>
      <w:r>
        <w:rPr>
          <w:rFonts w:ascii="Calibri" w:hAnsi="Calibri"/>
          <w:szCs w:val="22"/>
        </w:rPr>
        <w:tab/>
      </w:r>
      <w:r>
        <w:rPr>
          <w:szCs w:val="22"/>
        </w:rPr>
        <w:t>Jums ir novājināta imūnsistēma slimības vai zāļu lietošanas dēļ;</w:t>
      </w:r>
    </w:p>
    <w:p w14:paraId="27217208" w14:textId="77777777" w:rsidR="003645BD" w:rsidRPr="0036685E" w:rsidRDefault="003645BD" w:rsidP="003645BD">
      <w:pPr>
        <w:rPr>
          <w:szCs w:val="22"/>
        </w:rPr>
      </w:pPr>
      <w:r>
        <w:rPr>
          <w:rFonts w:ascii="Calibri" w:hAnsi="Calibri"/>
          <w:szCs w:val="22"/>
        </w:rPr>
        <w:t>•</w:t>
      </w:r>
      <w:r>
        <w:rPr>
          <w:rFonts w:ascii="Calibri" w:hAnsi="Calibri"/>
          <w:szCs w:val="22"/>
        </w:rPr>
        <w:tab/>
      </w:r>
      <w:r>
        <w:rPr>
          <w:szCs w:val="22"/>
        </w:rPr>
        <w:t>Jums ir ar asiņošanu saistītas problēmas vai viegli parādās zilumi.</w:t>
      </w:r>
    </w:p>
    <w:p w14:paraId="492077A5" w14:textId="77777777" w:rsidR="003645BD" w:rsidRDefault="003645BD" w:rsidP="003645BD"/>
    <w:p w14:paraId="7D9ACD81" w14:textId="77777777" w:rsidR="003645BD" w:rsidRDefault="003645BD" w:rsidP="003645BD">
      <w:pPr>
        <w:tabs>
          <w:tab w:val="clear" w:pos="567"/>
          <w:tab w:val="left" w:pos="0"/>
        </w:tabs>
        <w:rPr>
          <w:szCs w:val="22"/>
        </w:rPr>
      </w:pPr>
      <w:r>
        <w:t>Pēc vai pat pirms jebkuras injekcijas ar adatu iespējams ģībonis (īpaši pusaudžiem). Tādēļ pasakiet ārstam vai medicīnas māsai, ja Jums agrāk ir bijis injekcijas izraisīts ģībonis.</w:t>
      </w:r>
    </w:p>
    <w:p w14:paraId="36CAC287" w14:textId="77777777" w:rsidR="003645BD" w:rsidRDefault="003645BD" w:rsidP="003645BD">
      <w:pPr>
        <w:rPr>
          <w:szCs w:val="22"/>
        </w:rPr>
      </w:pPr>
    </w:p>
    <w:p w14:paraId="1B9587D7" w14:textId="77777777" w:rsidR="003645BD" w:rsidRDefault="003645BD" w:rsidP="003645BD">
      <w:pPr>
        <w:rPr>
          <w:szCs w:val="22"/>
        </w:rPr>
      </w:pPr>
      <w:r>
        <w:rPr>
          <w:szCs w:val="22"/>
        </w:rPr>
        <w:t>Slikta atbildes reakcija uz vakcīnu, iespējams, pat nesasniedzot aizsardzību pret A hepatītu, novērota cilvēkiem ar aptaukošanos. Slikta atbildes reakcija uz vakcīnu, iespējams, pat nesasniedzot aizsardzību pret B hepatītu, novērota arī vecākiem cilvēkiem, vīriešiem biežāk nekā sievietēm, smēķētājiem, tukliem cilvēkiem un cilvēkiem ar ilgstošām slimībām, kā arī cilvēkiem, kas lieto dažu veidu zāles. Ārsts var ieteikt Jums veikt asins analīzi pēc vakcinācijas kursa pabeigšanas, lai pārbaudītu, vai Jums ir izveidojusies pietiekama atbildes reakcija. Ja tās nebūs, ārsts ieteiks, ka Jums ir nepieciešams ievadīt papildus devas.</w:t>
      </w:r>
    </w:p>
    <w:p w14:paraId="528911EE" w14:textId="77777777" w:rsidR="003645BD" w:rsidRDefault="003645BD" w:rsidP="003645BD">
      <w:pPr>
        <w:rPr>
          <w:szCs w:val="22"/>
        </w:rPr>
      </w:pPr>
    </w:p>
    <w:p w14:paraId="6F81B498" w14:textId="77777777" w:rsidR="003645BD" w:rsidRDefault="003645BD" w:rsidP="003645BD">
      <w:pPr>
        <w:tabs>
          <w:tab w:val="clear" w:pos="567"/>
        </w:tabs>
        <w:ind w:left="567" w:hanging="567"/>
        <w:rPr>
          <w:szCs w:val="22"/>
          <w:lang w:val="fr-BE"/>
        </w:rPr>
      </w:pPr>
      <w:r>
        <w:rPr>
          <w:b/>
          <w:szCs w:val="22"/>
          <w:lang w:val="fr-BE"/>
        </w:rPr>
        <w:t xml:space="preserve">Citas </w:t>
      </w:r>
      <w:proofErr w:type="spellStart"/>
      <w:r>
        <w:rPr>
          <w:b/>
          <w:szCs w:val="22"/>
          <w:lang w:val="fr-BE"/>
        </w:rPr>
        <w:t>zāles</w:t>
      </w:r>
      <w:proofErr w:type="spellEnd"/>
      <w:r>
        <w:rPr>
          <w:b/>
          <w:szCs w:val="22"/>
          <w:lang w:val="fr-BE"/>
        </w:rPr>
        <w:t xml:space="preserve"> un </w:t>
      </w:r>
      <w:proofErr w:type="spellStart"/>
      <w:r>
        <w:rPr>
          <w:b/>
          <w:szCs w:val="22"/>
          <w:lang w:val="fr-BE"/>
        </w:rPr>
        <w:t>Twinrix</w:t>
      </w:r>
      <w:proofErr w:type="spellEnd"/>
      <w:r>
        <w:rPr>
          <w:b/>
          <w:szCs w:val="22"/>
          <w:lang w:val="fr-BE"/>
        </w:rPr>
        <w:t xml:space="preserve"> </w:t>
      </w:r>
      <w:proofErr w:type="spellStart"/>
      <w:r>
        <w:rPr>
          <w:b/>
          <w:szCs w:val="22"/>
          <w:lang w:val="fr-BE"/>
        </w:rPr>
        <w:t>Adult</w:t>
      </w:r>
      <w:proofErr w:type="spellEnd"/>
    </w:p>
    <w:p w14:paraId="5DFA22F4" w14:textId="77777777" w:rsidR="003645BD" w:rsidRDefault="003645BD" w:rsidP="003645BD">
      <w:pPr>
        <w:tabs>
          <w:tab w:val="clear" w:pos="567"/>
        </w:tabs>
        <w:rPr>
          <w:szCs w:val="22"/>
        </w:rPr>
      </w:pPr>
      <w:proofErr w:type="spellStart"/>
      <w:r>
        <w:rPr>
          <w:szCs w:val="22"/>
          <w:lang w:val="fr-BE"/>
        </w:rPr>
        <w:t>Pastāstiet</w:t>
      </w:r>
      <w:proofErr w:type="spellEnd"/>
      <w:r>
        <w:rPr>
          <w:szCs w:val="22"/>
          <w:lang w:val="fr-BE"/>
        </w:rPr>
        <w:t xml:space="preserve"> </w:t>
      </w:r>
      <w:proofErr w:type="spellStart"/>
      <w:r>
        <w:rPr>
          <w:szCs w:val="22"/>
          <w:lang w:val="fr-BE"/>
        </w:rPr>
        <w:t>ārstam</w:t>
      </w:r>
      <w:proofErr w:type="spellEnd"/>
      <w:r>
        <w:rPr>
          <w:szCs w:val="22"/>
          <w:lang w:val="fr-BE"/>
        </w:rPr>
        <w:t xml:space="preserve"> </w:t>
      </w:r>
      <w:proofErr w:type="spellStart"/>
      <w:r>
        <w:rPr>
          <w:szCs w:val="22"/>
          <w:lang w:val="fr-BE"/>
        </w:rPr>
        <w:t>vai</w:t>
      </w:r>
      <w:proofErr w:type="spellEnd"/>
      <w:r>
        <w:rPr>
          <w:szCs w:val="22"/>
          <w:lang w:val="fr-BE"/>
        </w:rPr>
        <w:t xml:space="preserve"> </w:t>
      </w:r>
      <w:proofErr w:type="spellStart"/>
      <w:r>
        <w:rPr>
          <w:szCs w:val="22"/>
          <w:lang w:val="fr-BE"/>
        </w:rPr>
        <w:t>farmaceitam</w:t>
      </w:r>
      <w:proofErr w:type="spellEnd"/>
      <w:r>
        <w:rPr>
          <w:szCs w:val="22"/>
          <w:lang w:val="fr-BE"/>
        </w:rPr>
        <w:t xml:space="preserve"> par </w:t>
      </w:r>
      <w:proofErr w:type="spellStart"/>
      <w:r>
        <w:rPr>
          <w:szCs w:val="22"/>
          <w:lang w:val="fr-BE"/>
        </w:rPr>
        <w:t>visām</w:t>
      </w:r>
      <w:proofErr w:type="spellEnd"/>
      <w:r>
        <w:rPr>
          <w:szCs w:val="22"/>
          <w:lang w:val="fr-BE"/>
        </w:rPr>
        <w:t xml:space="preserve"> </w:t>
      </w:r>
      <w:proofErr w:type="spellStart"/>
      <w:r>
        <w:rPr>
          <w:szCs w:val="22"/>
          <w:lang w:val="fr-BE"/>
        </w:rPr>
        <w:t>zālēm</w:t>
      </w:r>
      <w:proofErr w:type="spellEnd"/>
      <w:r>
        <w:rPr>
          <w:i/>
          <w:iCs/>
          <w:szCs w:val="22"/>
          <w:lang w:val="fr-BE"/>
        </w:rPr>
        <w:t>,</w:t>
      </w:r>
      <w:r>
        <w:rPr>
          <w:szCs w:val="22"/>
          <w:lang w:val="fr-BE"/>
        </w:rPr>
        <w:t xml:space="preserve"> </w:t>
      </w:r>
      <w:proofErr w:type="spellStart"/>
      <w:r>
        <w:rPr>
          <w:szCs w:val="22"/>
          <w:lang w:val="fr-BE"/>
        </w:rPr>
        <w:t>kuras</w:t>
      </w:r>
      <w:proofErr w:type="spellEnd"/>
      <w:r>
        <w:rPr>
          <w:szCs w:val="22"/>
          <w:lang w:val="fr-BE"/>
        </w:rPr>
        <w:t xml:space="preserve"> </w:t>
      </w:r>
      <w:proofErr w:type="spellStart"/>
      <w:r>
        <w:rPr>
          <w:szCs w:val="22"/>
          <w:lang w:val="fr-BE"/>
        </w:rPr>
        <w:t>lietojat</w:t>
      </w:r>
      <w:proofErr w:type="spellEnd"/>
      <w:r>
        <w:rPr>
          <w:szCs w:val="22"/>
          <w:lang w:val="fr-BE"/>
        </w:rPr>
        <w:t xml:space="preserve"> </w:t>
      </w:r>
      <w:proofErr w:type="spellStart"/>
      <w:r>
        <w:rPr>
          <w:szCs w:val="22"/>
          <w:lang w:val="fr-BE"/>
        </w:rPr>
        <w:t>pēdējā</w:t>
      </w:r>
      <w:proofErr w:type="spellEnd"/>
      <w:r>
        <w:rPr>
          <w:szCs w:val="22"/>
          <w:lang w:val="fr-BE"/>
        </w:rPr>
        <w:t xml:space="preserve"> </w:t>
      </w:r>
      <w:proofErr w:type="spellStart"/>
      <w:r>
        <w:rPr>
          <w:szCs w:val="22"/>
          <w:lang w:val="fr-BE"/>
        </w:rPr>
        <w:t>laikā</w:t>
      </w:r>
      <w:proofErr w:type="spellEnd"/>
      <w:r>
        <w:rPr>
          <w:szCs w:val="22"/>
          <w:lang w:val="fr-BE"/>
        </w:rPr>
        <w:t xml:space="preserve">, </w:t>
      </w:r>
      <w:proofErr w:type="spellStart"/>
      <w:r>
        <w:rPr>
          <w:szCs w:val="22"/>
          <w:lang w:val="fr-BE"/>
        </w:rPr>
        <w:t>esat</w:t>
      </w:r>
      <w:proofErr w:type="spellEnd"/>
      <w:r>
        <w:rPr>
          <w:szCs w:val="22"/>
          <w:lang w:val="fr-BE"/>
        </w:rPr>
        <w:t xml:space="preserve"> </w:t>
      </w:r>
      <w:proofErr w:type="spellStart"/>
      <w:r>
        <w:rPr>
          <w:szCs w:val="22"/>
          <w:lang w:val="fr-BE"/>
        </w:rPr>
        <w:t>lietojis</w:t>
      </w:r>
      <w:proofErr w:type="spellEnd"/>
      <w:r>
        <w:rPr>
          <w:szCs w:val="22"/>
          <w:lang w:val="fr-BE"/>
        </w:rPr>
        <w:t xml:space="preserve"> </w:t>
      </w:r>
      <w:proofErr w:type="spellStart"/>
      <w:r>
        <w:rPr>
          <w:szCs w:val="22"/>
          <w:lang w:val="fr-BE"/>
        </w:rPr>
        <w:t>vai</w:t>
      </w:r>
      <w:proofErr w:type="spellEnd"/>
      <w:r>
        <w:rPr>
          <w:szCs w:val="22"/>
          <w:lang w:val="fr-BE"/>
        </w:rPr>
        <w:t xml:space="preserve"> </w:t>
      </w:r>
      <w:proofErr w:type="spellStart"/>
      <w:r>
        <w:rPr>
          <w:szCs w:val="22"/>
          <w:lang w:val="fr-BE"/>
        </w:rPr>
        <w:t>varētu</w:t>
      </w:r>
      <w:proofErr w:type="spellEnd"/>
      <w:r>
        <w:rPr>
          <w:szCs w:val="22"/>
          <w:lang w:val="fr-BE"/>
        </w:rPr>
        <w:t xml:space="preserve"> </w:t>
      </w:r>
      <w:proofErr w:type="spellStart"/>
      <w:r>
        <w:rPr>
          <w:szCs w:val="22"/>
          <w:lang w:val="fr-BE"/>
        </w:rPr>
        <w:t>lietot</w:t>
      </w:r>
      <w:proofErr w:type="spellEnd"/>
      <w:r>
        <w:rPr>
          <w:szCs w:val="22"/>
          <w:lang w:val="fr-BE"/>
        </w:rPr>
        <w:t>.</w:t>
      </w:r>
    </w:p>
    <w:p w14:paraId="601BCEAB" w14:textId="77777777" w:rsidR="003645BD" w:rsidRDefault="003645BD" w:rsidP="003645BD">
      <w:pPr>
        <w:ind w:left="567" w:hanging="567"/>
        <w:rPr>
          <w:szCs w:val="22"/>
        </w:rPr>
      </w:pPr>
    </w:p>
    <w:p w14:paraId="25D462C5" w14:textId="77777777" w:rsidR="003645BD" w:rsidRDefault="003645BD" w:rsidP="003645BD">
      <w:proofErr w:type="spellStart"/>
      <w:r>
        <w:rPr>
          <w:b/>
          <w:szCs w:val="22"/>
          <w:lang w:val="fr-BE"/>
        </w:rPr>
        <w:t>Grūtniecība</w:t>
      </w:r>
      <w:proofErr w:type="spellEnd"/>
      <w:r>
        <w:rPr>
          <w:b/>
          <w:szCs w:val="22"/>
          <w:lang w:val="fr-BE"/>
        </w:rPr>
        <w:t xml:space="preserve"> un </w:t>
      </w:r>
      <w:proofErr w:type="spellStart"/>
      <w:r>
        <w:rPr>
          <w:b/>
          <w:szCs w:val="22"/>
          <w:lang w:val="fr-BE"/>
        </w:rPr>
        <w:t>barošana</w:t>
      </w:r>
      <w:proofErr w:type="spellEnd"/>
      <w:r>
        <w:rPr>
          <w:b/>
          <w:szCs w:val="22"/>
          <w:lang w:val="fr-BE"/>
        </w:rPr>
        <w:t xml:space="preserve"> </w:t>
      </w:r>
      <w:proofErr w:type="spellStart"/>
      <w:r>
        <w:rPr>
          <w:b/>
          <w:szCs w:val="22"/>
          <w:lang w:val="fr-BE"/>
        </w:rPr>
        <w:t>ar</w:t>
      </w:r>
      <w:proofErr w:type="spellEnd"/>
      <w:r>
        <w:rPr>
          <w:b/>
          <w:szCs w:val="22"/>
          <w:lang w:val="fr-BE"/>
        </w:rPr>
        <w:t xml:space="preserve"> </w:t>
      </w:r>
      <w:proofErr w:type="spellStart"/>
      <w:r>
        <w:rPr>
          <w:b/>
          <w:szCs w:val="22"/>
          <w:lang w:val="fr-BE"/>
        </w:rPr>
        <w:t>krūti</w:t>
      </w:r>
      <w:proofErr w:type="spellEnd"/>
    </w:p>
    <w:p w14:paraId="5FDDE194" w14:textId="77777777" w:rsidR="003645BD" w:rsidRDefault="003645BD" w:rsidP="003645BD">
      <w:pPr>
        <w:rPr>
          <w:szCs w:val="22"/>
        </w:rPr>
      </w:pPr>
      <w:r>
        <w:t xml:space="preserve">Ja Jūs esat grūtniece vai barojat bērnu ar krūti, ja domājat, ka Jums varētu būt grūtniecība, vai plānojat </w:t>
      </w:r>
      <w:r>
        <w:rPr>
          <w:szCs w:val="22"/>
        </w:rPr>
        <w:t xml:space="preserve">grūtniecību, pirms šīs vakcīnas ievadīšanas konsultējieties ar ārstu vai farmaceitu. </w:t>
      </w:r>
    </w:p>
    <w:p w14:paraId="5E23C594" w14:textId="77777777" w:rsidR="003645BD" w:rsidRDefault="003645BD" w:rsidP="003645BD">
      <w:pPr>
        <w:rPr>
          <w:szCs w:val="22"/>
        </w:rPr>
      </w:pPr>
      <w:r>
        <w:rPr>
          <w:szCs w:val="22"/>
        </w:rPr>
        <w:t>Nav zināms, vai Twinrix Adult nokļūst mātes pienā, tomēr nav gaidāms, ka vakcīna radītu problēmas ar krūti barotam zīdainim.</w:t>
      </w:r>
    </w:p>
    <w:p w14:paraId="1D5F9E4D" w14:textId="77777777" w:rsidR="003645BD" w:rsidRDefault="003645BD" w:rsidP="003645BD">
      <w:pPr>
        <w:rPr>
          <w:szCs w:val="22"/>
        </w:rPr>
      </w:pPr>
    </w:p>
    <w:p w14:paraId="7848BA26" w14:textId="77777777" w:rsidR="003645BD" w:rsidRPr="00DB4F97" w:rsidRDefault="003645BD" w:rsidP="003645BD">
      <w:pPr>
        <w:tabs>
          <w:tab w:val="clear" w:pos="567"/>
        </w:tabs>
        <w:rPr>
          <w:szCs w:val="22"/>
        </w:rPr>
      </w:pPr>
      <w:r>
        <w:rPr>
          <w:b/>
          <w:szCs w:val="22"/>
        </w:rPr>
        <w:t xml:space="preserve">Twinrix Adult </w:t>
      </w:r>
      <w:proofErr w:type="spellStart"/>
      <w:r>
        <w:rPr>
          <w:b/>
          <w:szCs w:val="22"/>
          <w:lang w:val="fr-BE"/>
        </w:rPr>
        <w:t>satur</w:t>
      </w:r>
      <w:proofErr w:type="spellEnd"/>
      <w:r>
        <w:rPr>
          <w:b/>
          <w:szCs w:val="22"/>
          <w:lang w:val="fr-BE"/>
        </w:rPr>
        <w:t xml:space="preserve"> </w:t>
      </w:r>
      <w:proofErr w:type="spellStart"/>
      <w:r>
        <w:rPr>
          <w:b/>
          <w:szCs w:val="22"/>
          <w:lang w:val="fr-BE"/>
        </w:rPr>
        <w:t>neomicīnu</w:t>
      </w:r>
      <w:proofErr w:type="spellEnd"/>
      <w:r>
        <w:rPr>
          <w:b/>
          <w:szCs w:val="22"/>
          <w:lang w:val="fr-BE"/>
        </w:rPr>
        <w:t xml:space="preserve"> </w:t>
      </w:r>
      <w:r w:rsidR="009A3FEC">
        <w:rPr>
          <w:b/>
          <w:szCs w:val="22"/>
        </w:rPr>
        <w:t>un nātriju</w:t>
      </w:r>
    </w:p>
    <w:p w14:paraId="191A3D44" w14:textId="77777777" w:rsidR="003645BD" w:rsidRDefault="003645BD" w:rsidP="003645BD">
      <w:pPr>
        <w:tabs>
          <w:tab w:val="clear" w:pos="567"/>
        </w:tabs>
        <w:rPr>
          <w:szCs w:val="22"/>
        </w:rPr>
      </w:pPr>
      <w:r>
        <w:rPr>
          <w:szCs w:val="22"/>
        </w:rPr>
        <w:t>Pasakiet ārstam, ja Jums ir bijusi alerģiska reakcija pret neomicīnu (antibiotiku).</w:t>
      </w:r>
    </w:p>
    <w:p w14:paraId="1EAD1E1D" w14:textId="77777777" w:rsidR="009A3FEC" w:rsidRPr="009A3FEC" w:rsidRDefault="009A3FEC" w:rsidP="009A3FEC">
      <w:pPr>
        <w:tabs>
          <w:tab w:val="clear" w:pos="567"/>
        </w:tabs>
        <w:suppressAutoHyphens w:val="0"/>
        <w:rPr>
          <w:rFonts w:ascii="TimesNewRomanPS-BoldMT" w:hAnsi="TimesNewRomanPS-BoldMT" w:cs="TimesNewRomanPS-BoldMT"/>
          <w:bCs/>
          <w:szCs w:val="22"/>
        </w:rPr>
      </w:pPr>
      <w:r w:rsidRPr="009A3FEC">
        <w:rPr>
          <w:szCs w:val="22"/>
        </w:rPr>
        <w:t>Šī vakcīna satur mazāk par 1 mmol nātrija (23 mg) katrā devā, - būtībā tā ir “nātriju nesaturoša”.</w:t>
      </w:r>
    </w:p>
    <w:p w14:paraId="72691227" w14:textId="77777777" w:rsidR="003645BD" w:rsidRDefault="003645BD" w:rsidP="003645BD">
      <w:pPr>
        <w:rPr>
          <w:szCs w:val="22"/>
        </w:rPr>
      </w:pPr>
    </w:p>
    <w:p w14:paraId="43EA5748" w14:textId="77777777" w:rsidR="003645BD" w:rsidRDefault="003645BD" w:rsidP="003645BD">
      <w:pPr>
        <w:ind w:left="567" w:hanging="567"/>
        <w:rPr>
          <w:szCs w:val="22"/>
        </w:rPr>
      </w:pPr>
    </w:p>
    <w:p w14:paraId="10233B67" w14:textId="6621B218" w:rsidR="003645BD" w:rsidRDefault="003645BD" w:rsidP="003645BD">
      <w:pPr>
        <w:pStyle w:val="Heading2"/>
        <w:rPr>
          <w:szCs w:val="22"/>
        </w:rPr>
      </w:pPr>
      <w:r>
        <w:rPr>
          <w:szCs w:val="22"/>
          <w:lang w:val="lv-LV"/>
        </w:rPr>
        <w:t>3.</w:t>
      </w:r>
      <w:r>
        <w:rPr>
          <w:szCs w:val="22"/>
          <w:lang w:val="lv-LV"/>
        </w:rPr>
        <w:tab/>
      </w:r>
      <w:r>
        <w:rPr>
          <w:caps w:val="0"/>
          <w:szCs w:val="22"/>
          <w:lang w:val="lv-LV"/>
        </w:rPr>
        <w:t>Kā lietot Twinrix Adult</w:t>
      </w:r>
      <w:r w:rsidR="00D37944">
        <w:rPr>
          <w:szCs w:val="22"/>
          <w:lang w:val="lv-LV"/>
        </w:rPr>
        <w:fldChar w:fldCharType="begin"/>
      </w:r>
      <w:r w:rsidR="00D37944">
        <w:rPr>
          <w:szCs w:val="22"/>
          <w:lang w:val="lv-LV"/>
        </w:rPr>
        <w:instrText xml:space="preserve"> DOCVARIABLE vault_nd_473c79e9-520b-4b77-8378-bb1cfe2e1937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32AA9484" w14:textId="77777777" w:rsidR="003645BD" w:rsidRDefault="003645BD" w:rsidP="003645BD">
      <w:pPr>
        <w:rPr>
          <w:szCs w:val="22"/>
        </w:rPr>
      </w:pPr>
    </w:p>
    <w:p w14:paraId="55106B56" w14:textId="77777777" w:rsidR="003645BD" w:rsidRDefault="003645BD" w:rsidP="003645BD">
      <w:pPr>
        <w:rPr>
          <w:szCs w:val="22"/>
        </w:rPr>
      </w:pPr>
      <w:r>
        <w:rPr>
          <w:szCs w:val="22"/>
        </w:rPr>
        <w:t>Jūs kopumā saņemsiet trīs injekcijas sešu mēnešu laikā. Katra injekcija tiks izdarīta atsevišķā vizītē. Pirmā deva tiks ievadīta izvēlētā datumā. Atlikušās divas devas tiks ievadītas vienu mēnesi un sešus mēnešus pēc pirmās devas.</w:t>
      </w:r>
    </w:p>
    <w:p w14:paraId="71F2A4D8" w14:textId="77777777" w:rsidR="003645BD" w:rsidRDefault="003645BD" w:rsidP="003645BD">
      <w:pPr>
        <w:rPr>
          <w:szCs w:val="22"/>
        </w:rPr>
      </w:pPr>
    </w:p>
    <w:p w14:paraId="04AAF42C" w14:textId="77777777" w:rsidR="003645BD" w:rsidRDefault="003645BD" w:rsidP="003645BD">
      <w:pPr>
        <w:numPr>
          <w:ilvl w:val="0"/>
          <w:numId w:val="12"/>
        </w:numPr>
        <w:rPr>
          <w:szCs w:val="22"/>
        </w:rPr>
      </w:pPr>
      <w:r>
        <w:rPr>
          <w:szCs w:val="22"/>
        </w:rPr>
        <w:t xml:space="preserve">Pirmā deva:  </w:t>
      </w:r>
      <w:r>
        <w:rPr>
          <w:szCs w:val="22"/>
        </w:rPr>
        <w:tab/>
        <w:t>izvēlētā datumā</w:t>
      </w:r>
    </w:p>
    <w:p w14:paraId="2D65FFA5" w14:textId="77777777" w:rsidR="003645BD" w:rsidRDefault="003645BD" w:rsidP="003645BD">
      <w:pPr>
        <w:numPr>
          <w:ilvl w:val="0"/>
          <w:numId w:val="12"/>
        </w:numPr>
        <w:rPr>
          <w:szCs w:val="22"/>
        </w:rPr>
      </w:pPr>
      <w:r>
        <w:rPr>
          <w:szCs w:val="22"/>
        </w:rPr>
        <w:t xml:space="preserve">Otrā deva: </w:t>
      </w:r>
      <w:r>
        <w:rPr>
          <w:szCs w:val="22"/>
        </w:rPr>
        <w:tab/>
      </w:r>
      <w:r>
        <w:rPr>
          <w:szCs w:val="22"/>
        </w:rPr>
        <w:tab/>
        <w:t>1 mēnesi vēlāk</w:t>
      </w:r>
    </w:p>
    <w:p w14:paraId="3D0D379B" w14:textId="77777777" w:rsidR="003645BD" w:rsidRDefault="003645BD" w:rsidP="003645BD">
      <w:pPr>
        <w:numPr>
          <w:ilvl w:val="0"/>
          <w:numId w:val="12"/>
        </w:numPr>
        <w:rPr>
          <w:szCs w:val="22"/>
        </w:rPr>
      </w:pPr>
      <w:r>
        <w:rPr>
          <w:szCs w:val="22"/>
        </w:rPr>
        <w:t xml:space="preserve">Trešā deva: </w:t>
      </w:r>
      <w:r>
        <w:rPr>
          <w:szCs w:val="22"/>
        </w:rPr>
        <w:tab/>
      </w:r>
      <w:r>
        <w:rPr>
          <w:szCs w:val="22"/>
        </w:rPr>
        <w:tab/>
        <w:t>6 mēnešus pēc pirmās devas</w:t>
      </w:r>
    </w:p>
    <w:p w14:paraId="3F1B06E8" w14:textId="77777777" w:rsidR="003645BD" w:rsidRDefault="003645BD" w:rsidP="003645BD">
      <w:pPr>
        <w:rPr>
          <w:szCs w:val="22"/>
        </w:rPr>
      </w:pPr>
    </w:p>
    <w:p w14:paraId="0AE4C4B5" w14:textId="77777777" w:rsidR="003645BD" w:rsidRDefault="003645BD" w:rsidP="003645BD">
      <w:pPr>
        <w:rPr>
          <w:szCs w:val="22"/>
        </w:rPr>
      </w:pPr>
      <w:r>
        <w:rPr>
          <w:szCs w:val="22"/>
        </w:rPr>
        <w:t>Twinrix Adult var ievadīt arī kursa veidā, kas sastāv no trijām devām viena mēneša laikā. Šo shēmu var izmantot pieaugušajiem tikai tādā gadījumā, ja nepieciešama ātra aizsardzība (piemēram, plānots ārzemju ceļojums). Pirmā deva tiks ievadīta izvēlētā dienā. Atlikušās divas devas tiks ievadītas 7 dienas un 21 dienu pēc pirmās devas. Pēc 12 mēnešiem ieteicama ceturtā deva.</w:t>
      </w:r>
    </w:p>
    <w:p w14:paraId="055AFFBE" w14:textId="77777777" w:rsidR="003645BD" w:rsidRDefault="003645BD" w:rsidP="003645BD">
      <w:pPr>
        <w:rPr>
          <w:szCs w:val="22"/>
        </w:rPr>
      </w:pPr>
    </w:p>
    <w:p w14:paraId="0F11C10B" w14:textId="77777777" w:rsidR="003645BD" w:rsidRDefault="003645BD" w:rsidP="003645BD">
      <w:pPr>
        <w:numPr>
          <w:ilvl w:val="0"/>
          <w:numId w:val="12"/>
        </w:numPr>
        <w:rPr>
          <w:szCs w:val="22"/>
        </w:rPr>
      </w:pPr>
      <w:r>
        <w:rPr>
          <w:szCs w:val="22"/>
        </w:rPr>
        <w:t xml:space="preserve">Pirmā deva:  </w:t>
      </w:r>
      <w:r>
        <w:rPr>
          <w:szCs w:val="22"/>
        </w:rPr>
        <w:tab/>
        <w:t>izvēlētā datumā</w:t>
      </w:r>
    </w:p>
    <w:p w14:paraId="37276C22" w14:textId="77777777" w:rsidR="003645BD" w:rsidRDefault="003645BD" w:rsidP="003645BD">
      <w:pPr>
        <w:numPr>
          <w:ilvl w:val="0"/>
          <w:numId w:val="12"/>
        </w:numPr>
        <w:rPr>
          <w:szCs w:val="22"/>
        </w:rPr>
      </w:pPr>
      <w:r>
        <w:rPr>
          <w:szCs w:val="22"/>
        </w:rPr>
        <w:t xml:space="preserve">Otrā deva: </w:t>
      </w:r>
      <w:r>
        <w:rPr>
          <w:szCs w:val="22"/>
        </w:rPr>
        <w:tab/>
      </w:r>
      <w:r>
        <w:rPr>
          <w:szCs w:val="22"/>
        </w:rPr>
        <w:tab/>
        <w:t>7 dienas vēlāk</w:t>
      </w:r>
    </w:p>
    <w:p w14:paraId="7E6C2379" w14:textId="77777777" w:rsidR="003645BD" w:rsidRDefault="003645BD" w:rsidP="003645BD">
      <w:pPr>
        <w:numPr>
          <w:ilvl w:val="0"/>
          <w:numId w:val="3"/>
        </w:numPr>
        <w:rPr>
          <w:szCs w:val="22"/>
        </w:rPr>
      </w:pPr>
      <w:r>
        <w:rPr>
          <w:szCs w:val="22"/>
        </w:rPr>
        <w:t xml:space="preserve">Trešā deva: </w:t>
      </w:r>
      <w:r>
        <w:rPr>
          <w:szCs w:val="22"/>
        </w:rPr>
        <w:tab/>
      </w:r>
      <w:r>
        <w:rPr>
          <w:szCs w:val="22"/>
        </w:rPr>
        <w:tab/>
        <w:t>21 dienu pēc pirmās devas</w:t>
      </w:r>
    </w:p>
    <w:p w14:paraId="1599D1F8" w14:textId="77777777" w:rsidR="003645BD" w:rsidRDefault="003645BD" w:rsidP="003645BD">
      <w:pPr>
        <w:numPr>
          <w:ilvl w:val="0"/>
          <w:numId w:val="3"/>
        </w:numPr>
        <w:rPr>
          <w:szCs w:val="22"/>
        </w:rPr>
      </w:pPr>
      <w:r>
        <w:rPr>
          <w:szCs w:val="22"/>
        </w:rPr>
        <w:t xml:space="preserve">Ceturtā deva: </w:t>
      </w:r>
      <w:r>
        <w:rPr>
          <w:szCs w:val="22"/>
        </w:rPr>
        <w:tab/>
        <w:t>12 mēnešus pēc pirmās devas</w:t>
      </w:r>
    </w:p>
    <w:p w14:paraId="4918D80E" w14:textId="77777777" w:rsidR="003645BD" w:rsidRDefault="003645BD" w:rsidP="003645BD">
      <w:pPr>
        <w:rPr>
          <w:szCs w:val="22"/>
        </w:rPr>
      </w:pPr>
    </w:p>
    <w:p w14:paraId="59257D6E" w14:textId="77777777" w:rsidR="003645BD" w:rsidRDefault="003645BD" w:rsidP="003645BD">
      <w:pPr>
        <w:rPr>
          <w:szCs w:val="22"/>
        </w:rPr>
      </w:pPr>
      <w:r>
        <w:rPr>
          <w:szCs w:val="22"/>
        </w:rPr>
        <w:t>Ārsts Jums pastāstīs par iespējami nepieciešamām papildus devām un turpmāko revakcināciju.</w:t>
      </w:r>
    </w:p>
    <w:p w14:paraId="0E49D7D4" w14:textId="77777777" w:rsidR="003645BD" w:rsidRDefault="003645BD" w:rsidP="003645BD">
      <w:pPr>
        <w:rPr>
          <w:szCs w:val="22"/>
        </w:rPr>
      </w:pPr>
    </w:p>
    <w:p w14:paraId="41E9A4F3" w14:textId="77777777" w:rsidR="003645BD" w:rsidRDefault="003645BD" w:rsidP="003645BD">
      <w:pPr>
        <w:rPr>
          <w:szCs w:val="22"/>
        </w:rPr>
      </w:pPr>
      <w:r>
        <w:rPr>
          <w:szCs w:val="22"/>
        </w:rPr>
        <w:t xml:space="preserve">Kā norādīts 2. punktā, slikta atbildes reakcija uz vakcīnu, iespējams, pat nesasniedzot aizsardzību pret B hepatītu, biežāk vērojama vecākiem cilvēkiem, vīriešiem biežāk nekā sievietēm, smēķētājiem, </w:t>
      </w:r>
      <w:r>
        <w:rPr>
          <w:szCs w:val="22"/>
        </w:rPr>
        <w:lastRenderedPageBreak/>
        <w:t>tukliem cilvēkiem un cilvēkiem ar ilgstošām slimībām, kā arī cilvēkiem, kas lieto dažu veidu zāles. Ārsts var ieteikt Jums veikt asins analīzi pēc vakcinācijas kursa pabeigšanas, lai pārbaudītu, vai Jums ir izveidojusies pietiekama atbildes reakcija. Ja tās nebūs, ārsts ieteiks, ka Jums ir nepieciešams ievadīt papildus devas.</w:t>
      </w:r>
    </w:p>
    <w:p w14:paraId="3B69DC50" w14:textId="77777777" w:rsidR="003645BD" w:rsidRDefault="003645BD" w:rsidP="003645BD">
      <w:pPr>
        <w:rPr>
          <w:szCs w:val="22"/>
        </w:rPr>
      </w:pPr>
    </w:p>
    <w:p w14:paraId="6735C153" w14:textId="77777777" w:rsidR="003645BD" w:rsidRDefault="003645BD" w:rsidP="003645BD">
      <w:pPr>
        <w:rPr>
          <w:szCs w:val="22"/>
        </w:rPr>
      </w:pPr>
      <w:r>
        <w:rPr>
          <w:szCs w:val="22"/>
        </w:rPr>
        <w:t>Ja esat nokavējis nozīmēto vakcinācijas datumu, konsultējieties ar ārstu un norunājiet citu apmeklējumu.</w:t>
      </w:r>
    </w:p>
    <w:p w14:paraId="14468C4F" w14:textId="77777777" w:rsidR="003645BD" w:rsidRDefault="003645BD" w:rsidP="003645BD">
      <w:pPr>
        <w:rPr>
          <w:szCs w:val="22"/>
        </w:rPr>
      </w:pPr>
    </w:p>
    <w:p w14:paraId="71816F8A" w14:textId="77777777" w:rsidR="003645BD" w:rsidRDefault="003645BD" w:rsidP="003645BD">
      <w:pPr>
        <w:rPr>
          <w:szCs w:val="22"/>
        </w:rPr>
      </w:pPr>
      <w:r>
        <w:rPr>
          <w:szCs w:val="22"/>
        </w:rPr>
        <w:t>Pārliecinieties, ka Jūs pabeidzat pilnu vakcinācijas kursu, kas sastāv no 3 injekcijām. Ja ne, Jūs varat nebūt pietiekami aizsargāts pret infekcijām.</w:t>
      </w:r>
    </w:p>
    <w:p w14:paraId="0DA0EDDB" w14:textId="77777777" w:rsidR="003645BD" w:rsidRDefault="003645BD" w:rsidP="003645BD">
      <w:pPr>
        <w:rPr>
          <w:szCs w:val="22"/>
        </w:rPr>
      </w:pPr>
    </w:p>
    <w:p w14:paraId="71D1B39C" w14:textId="77777777" w:rsidR="003645BD" w:rsidRDefault="003645BD" w:rsidP="003645BD">
      <w:pPr>
        <w:rPr>
          <w:szCs w:val="22"/>
        </w:rPr>
      </w:pPr>
      <w:r>
        <w:rPr>
          <w:szCs w:val="22"/>
        </w:rPr>
        <w:t>Ārsts Jums injicēs Twinrix Adult augšdelma muskulī.</w:t>
      </w:r>
    </w:p>
    <w:p w14:paraId="14E46BB3" w14:textId="77777777" w:rsidR="003645BD" w:rsidRDefault="003645BD" w:rsidP="003645BD">
      <w:pPr>
        <w:rPr>
          <w:szCs w:val="22"/>
        </w:rPr>
      </w:pPr>
    </w:p>
    <w:p w14:paraId="1A04679B" w14:textId="77777777" w:rsidR="003645BD" w:rsidRDefault="003645BD" w:rsidP="003645BD">
      <w:pPr>
        <w:rPr>
          <w:szCs w:val="22"/>
        </w:rPr>
      </w:pPr>
      <w:r>
        <w:rPr>
          <w:szCs w:val="22"/>
        </w:rPr>
        <w:t>Vakcīnu nedrīkst ievadīt (dziļi) ādā vai intramuskulāri sēžas muskulī, jo tas var radīt vājāku aizsardzību.</w:t>
      </w:r>
    </w:p>
    <w:p w14:paraId="360753EA" w14:textId="77777777" w:rsidR="003645BD" w:rsidRDefault="003645BD" w:rsidP="003645BD">
      <w:pPr>
        <w:rPr>
          <w:szCs w:val="22"/>
        </w:rPr>
      </w:pPr>
    </w:p>
    <w:p w14:paraId="522B1119" w14:textId="77777777" w:rsidR="003645BD" w:rsidRDefault="003645BD" w:rsidP="003645BD">
      <w:pPr>
        <w:rPr>
          <w:szCs w:val="22"/>
        </w:rPr>
      </w:pPr>
      <w:r>
        <w:rPr>
          <w:szCs w:val="22"/>
        </w:rPr>
        <w:t>Vakcīnu nekādā gadījumā nedrīkst ievadīt vēnā.</w:t>
      </w:r>
    </w:p>
    <w:p w14:paraId="593BC4CC" w14:textId="77777777" w:rsidR="003645BD" w:rsidRDefault="003645BD" w:rsidP="003645BD">
      <w:pPr>
        <w:rPr>
          <w:szCs w:val="22"/>
        </w:rPr>
      </w:pPr>
    </w:p>
    <w:p w14:paraId="64F9A258" w14:textId="77777777" w:rsidR="003645BD" w:rsidRDefault="003645BD" w:rsidP="003645BD">
      <w:pPr>
        <w:tabs>
          <w:tab w:val="clear" w:pos="567"/>
        </w:tabs>
        <w:rPr>
          <w:szCs w:val="22"/>
        </w:rPr>
      </w:pPr>
      <w:r>
        <w:rPr>
          <w:szCs w:val="22"/>
        </w:rPr>
        <w:t>Ja Jums ir kādi jautājumi par šīs vakcīnas lietošanu, jautājiet ārstam vai farmaceitam.</w:t>
      </w:r>
    </w:p>
    <w:p w14:paraId="57D5FACF" w14:textId="77777777" w:rsidR="003645BD" w:rsidRDefault="003645BD" w:rsidP="003645BD">
      <w:pPr>
        <w:ind w:left="567" w:hanging="567"/>
        <w:rPr>
          <w:szCs w:val="22"/>
        </w:rPr>
      </w:pPr>
    </w:p>
    <w:p w14:paraId="4703C62B" w14:textId="77777777" w:rsidR="003645BD" w:rsidRDefault="003645BD" w:rsidP="003645BD">
      <w:pPr>
        <w:ind w:left="567" w:hanging="567"/>
        <w:rPr>
          <w:szCs w:val="22"/>
        </w:rPr>
      </w:pPr>
    </w:p>
    <w:p w14:paraId="76D639D5" w14:textId="306190B4" w:rsidR="003645BD" w:rsidRDefault="003645BD" w:rsidP="003645BD">
      <w:pPr>
        <w:pStyle w:val="Heading2"/>
        <w:rPr>
          <w:szCs w:val="22"/>
        </w:rPr>
      </w:pPr>
      <w:r>
        <w:rPr>
          <w:szCs w:val="22"/>
          <w:lang w:val="lv-LV"/>
        </w:rPr>
        <w:t>4.</w:t>
      </w:r>
      <w:r>
        <w:rPr>
          <w:szCs w:val="22"/>
          <w:lang w:val="lv-LV"/>
        </w:rPr>
        <w:tab/>
      </w:r>
      <w:r>
        <w:rPr>
          <w:caps w:val="0"/>
          <w:szCs w:val="22"/>
          <w:lang w:val="lv-LV"/>
        </w:rPr>
        <w:t>Iespējamās blakusparādības</w:t>
      </w:r>
      <w:r w:rsidR="00D37944">
        <w:rPr>
          <w:caps w:val="0"/>
          <w:szCs w:val="22"/>
          <w:lang w:val="lv-LV"/>
        </w:rPr>
        <w:fldChar w:fldCharType="begin"/>
      </w:r>
      <w:r w:rsidR="00D37944">
        <w:rPr>
          <w:caps w:val="0"/>
          <w:szCs w:val="22"/>
          <w:lang w:val="lv-LV"/>
        </w:rPr>
        <w:instrText xml:space="preserve"> DOCVARIABLE vault_nd_3ca05a47-f033-42ed-9d12-c02636e14a49 \* MERGEFORMAT </w:instrText>
      </w:r>
      <w:r w:rsidR="00D37944">
        <w:rPr>
          <w:caps w:val="0"/>
          <w:szCs w:val="22"/>
          <w:lang w:val="lv-LV"/>
        </w:rPr>
        <w:fldChar w:fldCharType="separate"/>
      </w:r>
      <w:r w:rsidR="00D37944">
        <w:rPr>
          <w:caps w:val="0"/>
          <w:szCs w:val="22"/>
          <w:lang w:val="lv-LV"/>
        </w:rPr>
        <w:t xml:space="preserve"> </w:t>
      </w:r>
      <w:r w:rsidR="00D37944">
        <w:rPr>
          <w:caps w:val="0"/>
          <w:szCs w:val="22"/>
          <w:lang w:val="lv-LV"/>
        </w:rPr>
        <w:fldChar w:fldCharType="end"/>
      </w:r>
    </w:p>
    <w:p w14:paraId="137594E5" w14:textId="77777777" w:rsidR="003645BD" w:rsidRDefault="003645BD" w:rsidP="003645BD">
      <w:pPr>
        <w:ind w:left="567" w:hanging="567"/>
        <w:rPr>
          <w:szCs w:val="22"/>
        </w:rPr>
      </w:pPr>
    </w:p>
    <w:p w14:paraId="20DDDA0E" w14:textId="77777777" w:rsidR="003645BD" w:rsidRDefault="003645BD" w:rsidP="003645BD">
      <w:pPr>
        <w:tabs>
          <w:tab w:val="clear" w:pos="567"/>
        </w:tabs>
        <w:ind w:left="17"/>
        <w:rPr>
          <w:szCs w:val="22"/>
          <w:lang w:val="fr-BE"/>
        </w:rPr>
      </w:pPr>
      <w:proofErr w:type="spellStart"/>
      <w:r>
        <w:rPr>
          <w:szCs w:val="22"/>
          <w:lang w:val="fr-BE"/>
        </w:rPr>
        <w:t>Tāpat</w:t>
      </w:r>
      <w:proofErr w:type="spellEnd"/>
      <w:r>
        <w:rPr>
          <w:szCs w:val="22"/>
          <w:lang w:val="fr-BE"/>
        </w:rPr>
        <w:t xml:space="preserve"> </w:t>
      </w:r>
      <w:proofErr w:type="spellStart"/>
      <w:r>
        <w:rPr>
          <w:szCs w:val="22"/>
          <w:lang w:val="fr-BE"/>
        </w:rPr>
        <w:t>kā</w:t>
      </w:r>
      <w:proofErr w:type="spellEnd"/>
      <w:r>
        <w:rPr>
          <w:szCs w:val="22"/>
          <w:lang w:val="fr-BE"/>
        </w:rPr>
        <w:t xml:space="preserve"> citas </w:t>
      </w:r>
      <w:proofErr w:type="spellStart"/>
      <w:r>
        <w:rPr>
          <w:szCs w:val="22"/>
          <w:lang w:val="fr-BE"/>
        </w:rPr>
        <w:t>zāles</w:t>
      </w:r>
      <w:proofErr w:type="spellEnd"/>
      <w:r>
        <w:rPr>
          <w:szCs w:val="22"/>
          <w:lang w:val="fr-BE"/>
        </w:rPr>
        <w:t xml:space="preserve">, </w:t>
      </w:r>
      <w:proofErr w:type="spellStart"/>
      <w:r>
        <w:rPr>
          <w:szCs w:val="22"/>
          <w:lang w:val="fr-BE"/>
        </w:rPr>
        <w:t>šī</w:t>
      </w:r>
      <w:proofErr w:type="spellEnd"/>
      <w:r>
        <w:rPr>
          <w:szCs w:val="22"/>
          <w:lang w:val="fr-BE"/>
        </w:rPr>
        <w:t xml:space="preserve"> </w:t>
      </w:r>
      <w:proofErr w:type="spellStart"/>
      <w:r>
        <w:rPr>
          <w:szCs w:val="22"/>
          <w:lang w:val="fr-BE"/>
        </w:rPr>
        <w:t>vakcīna</w:t>
      </w:r>
      <w:proofErr w:type="spellEnd"/>
      <w:r>
        <w:rPr>
          <w:b/>
          <w:szCs w:val="22"/>
        </w:rPr>
        <w:t xml:space="preserve"> </w:t>
      </w:r>
      <w:r>
        <w:rPr>
          <w:szCs w:val="22"/>
          <w:lang w:val="fr-BE"/>
        </w:rPr>
        <w:t xml:space="preserve">var </w:t>
      </w:r>
      <w:proofErr w:type="spellStart"/>
      <w:r>
        <w:rPr>
          <w:szCs w:val="22"/>
          <w:lang w:val="fr-BE"/>
        </w:rPr>
        <w:t>izraisīt</w:t>
      </w:r>
      <w:proofErr w:type="spellEnd"/>
      <w:r>
        <w:rPr>
          <w:szCs w:val="22"/>
          <w:lang w:val="fr-BE"/>
        </w:rPr>
        <w:t xml:space="preserve"> </w:t>
      </w:r>
      <w:proofErr w:type="spellStart"/>
      <w:r>
        <w:rPr>
          <w:szCs w:val="22"/>
          <w:lang w:val="fr-BE"/>
        </w:rPr>
        <w:t>blakusparādības</w:t>
      </w:r>
      <w:proofErr w:type="spellEnd"/>
      <w:r>
        <w:rPr>
          <w:szCs w:val="22"/>
          <w:lang w:val="fr-BE"/>
        </w:rPr>
        <w:t xml:space="preserve">, </w:t>
      </w:r>
      <w:proofErr w:type="spellStart"/>
      <w:r>
        <w:rPr>
          <w:szCs w:val="22"/>
          <w:lang w:val="fr-BE"/>
        </w:rPr>
        <w:t>kaut</w:t>
      </w:r>
      <w:proofErr w:type="spellEnd"/>
      <w:r>
        <w:rPr>
          <w:szCs w:val="22"/>
          <w:lang w:val="fr-BE"/>
        </w:rPr>
        <w:t xml:space="preserve"> </w:t>
      </w:r>
      <w:proofErr w:type="spellStart"/>
      <w:r>
        <w:rPr>
          <w:szCs w:val="22"/>
          <w:lang w:val="fr-BE"/>
        </w:rPr>
        <w:t>arī</w:t>
      </w:r>
      <w:proofErr w:type="spellEnd"/>
      <w:r>
        <w:rPr>
          <w:szCs w:val="22"/>
          <w:lang w:val="fr-BE"/>
        </w:rPr>
        <w:t xml:space="preserve"> ne </w:t>
      </w:r>
      <w:proofErr w:type="spellStart"/>
      <w:r>
        <w:rPr>
          <w:szCs w:val="22"/>
          <w:lang w:val="fr-BE"/>
        </w:rPr>
        <w:t>visiem</w:t>
      </w:r>
      <w:proofErr w:type="spellEnd"/>
      <w:r>
        <w:rPr>
          <w:szCs w:val="22"/>
          <w:lang w:val="fr-BE"/>
        </w:rPr>
        <w:t xml:space="preserve"> </w:t>
      </w:r>
      <w:proofErr w:type="spellStart"/>
      <w:r>
        <w:rPr>
          <w:szCs w:val="22"/>
          <w:lang w:val="fr-BE"/>
        </w:rPr>
        <w:t>tās</w:t>
      </w:r>
      <w:proofErr w:type="spellEnd"/>
      <w:r>
        <w:rPr>
          <w:szCs w:val="22"/>
          <w:lang w:val="fr-BE"/>
        </w:rPr>
        <w:t xml:space="preserve"> </w:t>
      </w:r>
      <w:proofErr w:type="spellStart"/>
      <w:r>
        <w:rPr>
          <w:szCs w:val="22"/>
          <w:lang w:val="fr-BE"/>
        </w:rPr>
        <w:t>izpaužas</w:t>
      </w:r>
      <w:proofErr w:type="spellEnd"/>
      <w:r>
        <w:rPr>
          <w:szCs w:val="22"/>
          <w:lang w:val="fr-BE"/>
        </w:rPr>
        <w:t>.</w:t>
      </w:r>
    </w:p>
    <w:p w14:paraId="7A02FBC9" w14:textId="77777777" w:rsidR="003645BD" w:rsidRDefault="003645BD" w:rsidP="003645BD">
      <w:pPr>
        <w:tabs>
          <w:tab w:val="clear" w:pos="567"/>
        </w:tabs>
        <w:ind w:left="567" w:hanging="567"/>
        <w:rPr>
          <w:szCs w:val="22"/>
          <w:lang w:val="fr-BE"/>
        </w:rPr>
      </w:pPr>
    </w:p>
    <w:p w14:paraId="5F8250C5" w14:textId="77777777" w:rsidR="003645BD" w:rsidRDefault="003645BD" w:rsidP="003645BD">
      <w:pPr>
        <w:tabs>
          <w:tab w:val="clear" w:pos="567"/>
        </w:tabs>
        <w:ind w:left="567" w:hanging="567"/>
        <w:rPr>
          <w:szCs w:val="22"/>
        </w:rPr>
      </w:pPr>
      <w:r>
        <w:rPr>
          <w:szCs w:val="22"/>
        </w:rPr>
        <w:t>Var rasties šādas blakusparādības:</w:t>
      </w:r>
    </w:p>
    <w:p w14:paraId="25616E0F" w14:textId="77777777" w:rsidR="003645BD" w:rsidRDefault="003645BD" w:rsidP="003645BD">
      <w:pPr>
        <w:rPr>
          <w:szCs w:val="22"/>
        </w:rPr>
      </w:pPr>
    </w:p>
    <w:p w14:paraId="4263F5F6" w14:textId="6A876E60" w:rsidR="003645BD" w:rsidRDefault="003645BD" w:rsidP="0025687A">
      <w:pPr>
        <w:rPr>
          <w:u w:val="single"/>
        </w:rPr>
      </w:pPr>
      <w:r>
        <w:rPr>
          <w:b/>
          <w:bCs/>
        </w:rPr>
        <w:t>Ļoti bieži</w:t>
      </w:r>
      <w:r>
        <w:t xml:space="preserve"> </w:t>
      </w:r>
      <w:r>
        <w:rPr>
          <w:szCs w:val="22"/>
        </w:rPr>
        <w:t>(šīs reakcijas var rasties 1 no 10 vakcīnas lietošanas gadījumiem vai biežāk)</w:t>
      </w:r>
      <w:r w:rsidR="009E608E">
        <w:rPr>
          <w:szCs w:val="22"/>
        </w:rPr>
        <w:t xml:space="preserve">: </w:t>
      </w:r>
      <w:r w:rsidR="009E608E">
        <w:t>g</w:t>
      </w:r>
      <w:r>
        <w:t>alvassāpes</w:t>
      </w:r>
      <w:r w:rsidR="009E608E">
        <w:t>, s</w:t>
      </w:r>
      <w:r>
        <w:t>āpes un apsārtums injekcijas vietā</w:t>
      </w:r>
      <w:r w:rsidR="009E608E">
        <w:t>, n</w:t>
      </w:r>
      <w:r>
        <w:t>ogurums</w:t>
      </w:r>
      <w:r w:rsidR="009E608E">
        <w:t>.</w:t>
      </w:r>
    </w:p>
    <w:p w14:paraId="0FDFC3F9" w14:textId="77777777" w:rsidR="003645BD" w:rsidRDefault="003645BD" w:rsidP="003645BD">
      <w:pPr>
        <w:rPr>
          <w:u w:val="single"/>
        </w:rPr>
      </w:pPr>
    </w:p>
    <w:p w14:paraId="42DB19E6" w14:textId="7EAA6B0D" w:rsidR="003645BD" w:rsidRDefault="003645BD" w:rsidP="0025687A">
      <w:pPr>
        <w:rPr>
          <w:u w:val="single"/>
        </w:rPr>
      </w:pPr>
      <w:r>
        <w:rPr>
          <w:b/>
          <w:bCs/>
        </w:rPr>
        <w:t>Bieži</w:t>
      </w:r>
      <w:r>
        <w:t xml:space="preserve"> </w:t>
      </w:r>
      <w:r>
        <w:rPr>
          <w:szCs w:val="22"/>
        </w:rPr>
        <w:t>(šīs reakcijas var rasties līdz 1 no 10 vakcīnas lietošanas gadījumiem)</w:t>
      </w:r>
      <w:r w:rsidR="009E608E">
        <w:rPr>
          <w:szCs w:val="22"/>
        </w:rPr>
        <w:t xml:space="preserve">: </w:t>
      </w:r>
      <w:r w:rsidR="009E608E">
        <w:t>c</w:t>
      </w:r>
      <w:r>
        <w:t>aureja, slikta dūša</w:t>
      </w:r>
      <w:r w:rsidR="009E608E">
        <w:t>, p</w:t>
      </w:r>
      <w:r>
        <w:t>ietūkums, zilums vai nieze injekcijas vietā</w:t>
      </w:r>
      <w:r w:rsidR="009E608E">
        <w:t>, v</w:t>
      </w:r>
      <w:r>
        <w:t>ispārēji slikta pašsajūta</w:t>
      </w:r>
      <w:r w:rsidR="009E608E">
        <w:t>.</w:t>
      </w:r>
    </w:p>
    <w:p w14:paraId="6A7D7261" w14:textId="77777777" w:rsidR="003645BD" w:rsidRDefault="003645BD" w:rsidP="003645BD">
      <w:pPr>
        <w:rPr>
          <w:u w:val="single"/>
        </w:rPr>
      </w:pPr>
    </w:p>
    <w:p w14:paraId="10B530D3" w14:textId="5C45FE9F" w:rsidR="003645BD" w:rsidRDefault="003645BD" w:rsidP="0025687A">
      <w:pPr>
        <w:rPr>
          <w:u w:val="single"/>
        </w:rPr>
      </w:pPr>
      <w:r>
        <w:rPr>
          <w:b/>
          <w:bCs/>
        </w:rPr>
        <w:t>Retāk</w:t>
      </w:r>
      <w:r>
        <w:t xml:space="preserve"> </w:t>
      </w:r>
      <w:r>
        <w:rPr>
          <w:szCs w:val="22"/>
        </w:rPr>
        <w:t>(šīs reakcijas var rasties līdz 1 no 100 vakcīnas lietošanas gadījumiem)</w:t>
      </w:r>
      <w:r w:rsidR="009E608E">
        <w:rPr>
          <w:szCs w:val="22"/>
        </w:rPr>
        <w:t xml:space="preserve">: </w:t>
      </w:r>
      <w:r w:rsidR="009E608E">
        <w:t>r</w:t>
      </w:r>
      <w:r>
        <w:t>eibonis</w:t>
      </w:r>
      <w:r w:rsidR="009E608E">
        <w:t>, v</w:t>
      </w:r>
      <w:r>
        <w:t>emšana, sāpes kuņģī</w:t>
      </w:r>
      <w:r w:rsidR="009E608E">
        <w:t>, s</w:t>
      </w:r>
      <w:r>
        <w:t>āpes muskuļos</w:t>
      </w:r>
      <w:r w:rsidR="009E608E">
        <w:t>, a</w:t>
      </w:r>
      <w:r>
        <w:t>ugšējo elpceļu infekcija</w:t>
      </w:r>
      <w:r w:rsidR="009E608E">
        <w:t>, d</w:t>
      </w:r>
      <w:r>
        <w:t>rudzis ar 37,5</w:t>
      </w:r>
      <w:r>
        <w:rPr>
          <w:rFonts w:ascii="Symbol" w:hAnsi="Symbol"/>
        </w:rPr>
        <w:t></w:t>
      </w:r>
      <w:r>
        <w:t>C vai augstāku ķermeņa temperatūru</w:t>
      </w:r>
      <w:r w:rsidR="009E608E">
        <w:t>.</w:t>
      </w:r>
    </w:p>
    <w:p w14:paraId="121ED264" w14:textId="77777777" w:rsidR="003645BD" w:rsidRDefault="003645BD" w:rsidP="003645BD">
      <w:pPr>
        <w:rPr>
          <w:u w:val="single"/>
        </w:rPr>
      </w:pPr>
    </w:p>
    <w:p w14:paraId="437A0199" w14:textId="611C8F3C" w:rsidR="003645BD" w:rsidRDefault="003645BD" w:rsidP="003645BD">
      <w:r>
        <w:rPr>
          <w:b/>
          <w:bCs/>
        </w:rPr>
        <w:t>Reti</w:t>
      </w:r>
      <w:r>
        <w:t xml:space="preserve"> </w:t>
      </w:r>
      <w:r>
        <w:rPr>
          <w:szCs w:val="22"/>
        </w:rPr>
        <w:t>(šīs reakcijas var rasties līdz 1 no 1 000 vakcīnas lietošanas gadījumiem)</w:t>
      </w:r>
      <w:r w:rsidR="009E608E">
        <w:rPr>
          <w:szCs w:val="22"/>
        </w:rPr>
        <w:t xml:space="preserve">: </w:t>
      </w:r>
    </w:p>
    <w:p w14:paraId="556EDDBC" w14:textId="78C354C3" w:rsidR="003645BD" w:rsidRDefault="009E608E" w:rsidP="0025687A">
      <w:pPr>
        <w:tabs>
          <w:tab w:val="left" w:pos="851"/>
        </w:tabs>
        <w:rPr>
          <w:u w:val="single"/>
        </w:rPr>
      </w:pPr>
      <w:r>
        <w:t>p</w:t>
      </w:r>
      <w:r w:rsidR="003645BD">
        <w:t>alielināti kakla, padušu vai cirkšņu limfmezgli (limfadenopātija)</w:t>
      </w:r>
      <w:r>
        <w:t xml:space="preserve">, </w:t>
      </w:r>
      <w:r>
        <w:rPr>
          <w:szCs w:val="22"/>
        </w:rPr>
        <w:t>ā</w:t>
      </w:r>
      <w:r w:rsidR="003645BD">
        <w:rPr>
          <w:szCs w:val="22"/>
        </w:rPr>
        <w:t>das jutības zudums pret sāpēm vai pieskārienu (hipoestēzija)</w:t>
      </w:r>
      <w:r>
        <w:rPr>
          <w:szCs w:val="22"/>
        </w:rPr>
        <w:t>, d</w:t>
      </w:r>
      <w:r w:rsidR="003645BD">
        <w:rPr>
          <w:szCs w:val="22"/>
        </w:rPr>
        <w:t>urstīšanas sajūta (parestēzija)</w:t>
      </w:r>
      <w:r>
        <w:rPr>
          <w:szCs w:val="22"/>
        </w:rPr>
        <w:t>, i</w:t>
      </w:r>
      <w:r w:rsidR="003645BD">
        <w:t>zsitumi, nieze</w:t>
      </w:r>
      <w:r>
        <w:t>, s</w:t>
      </w:r>
      <w:r w:rsidR="003645BD">
        <w:t>āpes locītavās</w:t>
      </w:r>
      <w:r>
        <w:t>, ē</w:t>
      </w:r>
      <w:r w:rsidR="003645BD">
        <w:t>stgribas zudums</w:t>
      </w:r>
      <w:r>
        <w:t xml:space="preserve">, </w:t>
      </w:r>
      <w:r>
        <w:rPr>
          <w:szCs w:val="22"/>
        </w:rPr>
        <w:t>z</w:t>
      </w:r>
      <w:r w:rsidR="003645BD">
        <w:rPr>
          <w:szCs w:val="22"/>
        </w:rPr>
        <w:t>ems asinsspiediens</w:t>
      </w:r>
      <w:r>
        <w:rPr>
          <w:szCs w:val="22"/>
        </w:rPr>
        <w:t>, g</w:t>
      </w:r>
      <w:r w:rsidR="003645BD">
        <w:rPr>
          <w:szCs w:val="22"/>
        </w:rPr>
        <w:t>ripai līdzīgi simptomi, piemēram, paaugstināta ķermeņa temperatūra, sāpes kaklā, iesnas, klepus un drebuļi</w:t>
      </w:r>
      <w:r>
        <w:rPr>
          <w:szCs w:val="22"/>
        </w:rPr>
        <w:t>.</w:t>
      </w:r>
    </w:p>
    <w:p w14:paraId="193D501D" w14:textId="77777777" w:rsidR="003645BD" w:rsidRDefault="003645BD" w:rsidP="003645BD">
      <w:pPr>
        <w:rPr>
          <w:u w:val="single"/>
        </w:rPr>
      </w:pPr>
    </w:p>
    <w:p w14:paraId="603721B4" w14:textId="5644410F" w:rsidR="003645BD" w:rsidRDefault="003645BD" w:rsidP="003645BD">
      <w:pPr>
        <w:keepNext/>
        <w:rPr>
          <w:szCs w:val="22"/>
        </w:rPr>
      </w:pPr>
      <w:r>
        <w:rPr>
          <w:b/>
          <w:bCs/>
        </w:rPr>
        <w:t>Ļoti reti</w:t>
      </w:r>
      <w:r>
        <w:t xml:space="preserve"> </w:t>
      </w:r>
      <w:r>
        <w:rPr>
          <w:szCs w:val="22"/>
        </w:rPr>
        <w:t>(šīs reakcijas var rasties līdz 1 no 10 000 vakcīnas lietošanas gadījumiem)</w:t>
      </w:r>
    </w:p>
    <w:p w14:paraId="488601D7" w14:textId="2B452B02" w:rsidR="003645BD" w:rsidRDefault="003645BD" w:rsidP="0025687A">
      <w:pPr>
        <w:keepNext/>
        <w:tabs>
          <w:tab w:val="clear" w:pos="567"/>
          <w:tab w:val="left" w:pos="0"/>
        </w:tabs>
        <w:rPr>
          <w:szCs w:val="22"/>
        </w:rPr>
      </w:pPr>
      <w:r>
        <w:rPr>
          <w:szCs w:val="22"/>
        </w:rPr>
        <w:t>Blakusparādības, kas radās ļoti reti klīnisko pētījumu vai vakcīnas parastas lietošanas laikā</w:t>
      </w:r>
      <w:r w:rsidR="00073B4C">
        <w:rPr>
          <w:szCs w:val="22"/>
        </w:rPr>
        <w:t>,</w:t>
      </w:r>
      <w:r>
        <w:rPr>
          <w:szCs w:val="22"/>
        </w:rPr>
        <w:t xml:space="preserve"> vai lietojot atsevišķas A un B hepatīta vakcīnas, ir šādas:</w:t>
      </w:r>
      <w:r w:rsidR="009E608E">
        <w:rPr>
          <w:szCs w:val="22"/>
        </w:rPr>
        <w:t xml:space="preserve"> t</w:t>
      </w:r>
      <w:r>
        <w:rPr>
          <w:szCs w:val="22"/>
        </w:rPr>
        <w:t>rombocītu skaita samazināšanās asinīs, kas palielina asiņošanas vai zilumu veidošanās risku (trombocitopēnija)</w:t>
      </w:r>
      <w:r w:rsidR="009E608E">
        <w:rPr>
          <w:szCs w:val="22"/>
        </w:rPr>
        <w:t>, v</w:t>
      </w:r>
      <w:r>
        <w:rPr>
          <w:szCs w:val="22"/>
        </w:rPr>
        <w:t>ioleti vai sarkanbrūni plankumi, kas redzami caur ādu (trombocitopēniskā purpura)</w:t>
      </w:r>
      <w:r w:rsidR="009E608E">
        <w:rPr>
          <w:szCs w:val="22"/>
        </w:rPr>
        <w:t>, s</w:t>
      </w:r>
      <w:r>
        <w:rPr>
          <w:szCs w:val="22"/>
        </w:rPr>
        <w:t>madzeņu pietūkums vai infekcija (encefalīts)</w:t>
      </w:r>
      <w:r w:rsidR="009E608E">
        <w:rPr>
          <w:szCs w:val="22"/>
        </w:rPr>
        <w:t>, s</w:t>
      </w:r>
      <w:r>
        <w:rPr>
          <w:szCs w:val="22"/>
        </w:rPr>
        <w:t>madzeņu deģeneratīva slimība (encefalopātija)</w:t>
      </w:r>
      <w:r w:rsidR="009E608E">
        <w:rPr>
          <w:szCs w:val="22"/>
        </w:rPr>
        <w:t>, n</w:t>
      </w:r>
      <w:r>
        <w:rPr>
          <w:szCs w:val="22"/>
        </w:rPr>
        <w:t>ervu iekaisums (neirīts)</w:t>
      </w:r>
      <w:r w:rsidR="009E608E">
        <w:rPr>
          <w:szCs w:val="22"/>
        </w:rPr>
        <w:t>, r</w:t>
      </w:r>
      <w:r>
        <w:rPr>
          <w:szCs w:val="22"/>
        </w:rPr>
        <w:t>oku un kāju nejutīgums vai vājums (neiropātija), paralīze</w:t>
      </w:r>
      <w:r w:rsidR="009E608E">
        <w:rPr>
          <w:szCs w:val="22"/>
        </w:rPr>
        <w:t>, l</w:t>
      </w:r>
      <w:r>
        <w:rPr>
          <w:szCs w:val="22"/>
        </w:rPr>
        <w:t>ēkmes vai krampji</w:t>
      </w:r>
      <w:r w:rsidR="009E608E">
        <w:rPr>
          <w:szCs w:val="22"/>
        </w:rPr>
        <w:t>, s</w:t>
      </w:r>
      <w:r>
        <w:rPr>
          <w:szCs w:val="22"/>
        </w:rPr>
        <w:t>ejas, mutes vai rīkles pietūkums (angio</w:t>
      </w:r>
      <w:r w:rsidR="009E608E">
        <w:rPr>
          <w:szCs w:val="22"/>
        </w:rPr>
        <w:t>edēma</w:t>
      </w:r>
      <w:r>
        <w:rPr>
          <w:szCs w:val="22"/>
        </w:rPr>
        <w:t>)</w:t>
      </w:r>
      <w:r w:rsidR="009E608E">
        <w:rPr>
          <w:szCs w:val="22"/>
        </w:rPr>
        <w:t>, v</w:t>
      </w:r>
      <w:r>
        <w:rPr>
          <w:szCs w:val="22"/>
        </w:rPr>
        <w:t>ioleti vai sārti violeti sacietējumi uz ādas (</w:t>
      </w:r>
      <w:r>
        <w:rPr>
          <w:i/>
          <w:iCs/>
          <w:szCs w:val="22"/>
        </w:rPr>
        <w:t>lichen planus</w:t>
      </w:r>
      <w:r>
        <w:rPr>
          <w:szCs w:val="22"/>
        </w:rPr>
        <w:t>), nopietni izsitumi uz ādas (</w:t>
      </w:r>
      <w:r>
        <w:rPr>
          <w:i/>
          <w:iCs/>
          <w:szCs w:val="22"/>
        </w:rPr>
        <w:t>erythema multiforme</w:t>
      </w:r>
      <w:r>
        <w:rPr>
          <w:szCs w:val="22"/>
        </w:rPr>
        <w:t>), nātrene</w:t>
      </w:r>
      <w:r w:rsidR="009E608E">
        <w:rPr>
          <w:szCs w:val="22"/>
        </w:rPr>
        <w:t>, l</w:t>
      </w:r>
      <w:r>
        <w:rPr>
          <w:szCs w:val="22"/>
        </w:rPr>
        <w:t>ocītavu pietūkums, muskuļu vājums</w:t>
      </w:r>
      <w:r w:rsidR="009E608E">
        <w:rPr>
          <w:szCs w:val="22"/>
        </w:rPr>
        <w:t>, i</w:t>
      </w:r>
      <w:r>
        <w:rPr>
          <w:szCs w:val="22"/>
        </w:rPr>
        <w:t>nfekcija ap smadzenēm, kas var izraisīt stipras galvassāpes ar kakla stīvumu un pastiprinātu jutību pret gaismu (meningīts)</w:t>
      </w:r>
      <w:r w:rsidR="009E608E">
        <w:rPr>
          <w:szCs w:val="22"/>
        </w:rPr>
        <w:t>, d</w:t>
      </w:r>
      <w:r>
        <w:rPr>
          <w:szCs w:val="22"/>
        </w:rPr>
        <w:t>ažu asinsvadu iekaisums (vaskulīts)</w:t>
      </w:r>
      <w:r w:rsidR="009E608E">
        <w:rPr>
          <w:szCs w:val="22"/>
        </w:rPr>
        <w:t xml:space="preserve">, </w:t>
      </w:r>
      <w:r w:rsidR="0010508C">
        <w:rPr>
          <w:szCs w:val="22"/>
        </w:rPr>
        <w:t>p</w:t>
      </w:r>
      <w:r>
        <w:rPr>
          <w:szCs w:val="22"/>
        </w:rPr>
        <w:t>atoloģiski aknu darbības laboratorisko izmeklējumu rezultāti</w:t>
      </w:r>
      <w:r w:rsidR="0010508C">
        <w:rPr>
          <w:szCs w:val="22"/>
        </w:rPr>
        <w:t>, m</w:t>
      </w:r>
      <w:r>
        <w:rPr>
          <w:szCs w:val="22"/>
        </w:rPr>
        <w:t>ultiplā skleroze, muguras smadzeņu pietūkums (mielīts)</w:t>
      </w:r>
      <w:r w:rsidR="0010508C">
        <w:rPr>
          <w:szCs w:val="22"/>
        </w:rPr>
        <w:t>, n</w:t>
      </w:r>
      <w:r>
        <w:rPr>
          <w:szCs w:val="22"/>
        </w:rPr>
        <w:t>oslīdējis plakstiņš un nošļukuši muskuļi vienā sejas pusē (sejas parēze)</w:t>
      </w:r>
      <w:r w:rsidR="0010508C">
        <w:rPr>
          <w:szCs w:val="22"/>
        </w:rPr>
        <w:t xml:space="preserve">, </w:t>
      </w:r>
      <w:r w:rsidR="0010508C">
        <w:t>ī</w:t>
      </w:r>
      <w:r>
        <w:t xml:space="preserve">slaicīgs nervu iekaisums, kas izraisa ekstremitāšu sāpes, vājumu un paralīzi un </w:t>
      </w:r>
      <w:r>
        <w:lastRenderedPageBreak/>
        <w:t>bieži pāriet uz krūšu kurvi un seju (</w:t>
      </w:r>
      <w:r>
        <w:rPr>
          <w:i/>
          <w:iCs/>
        </w:rPr>
        <w:t>Guillain-Barré</w:t>
      </w:r>
      <w:r>
        <w:t xml:space="preserve"> sindroms)</w:t>
      </w:r>
      <w:r w:rsidR="0010508C">
        <w:t>, a</w:t>
      </w:r>
      <w:r>
        <w:t>cs nervu slimība (redzes nerva neirīts)</w:t>
      </w:r>
      <w:r w:rsidR="0010508C">
        <w:t>, t</w:t>
      </w:r>
      <w:r>
        <w:t>ūlītējas sāpes injekcijas vietā, durstīšanas un dedzināšanas sajūta</w:t>
      </w:r>
      <w:r w:rsidR="0010508C">
        <w:t>.</w:t>
      </w:r>
    </w:p>
    <w:p w14:paraId="2BDCEBC5" w14:textId="77777777" w:rsidR="0010508C" w:rsidRDefault="0010508C" w:rsidP="0010508C">
      <w:pPr>
        <w:keepNext/>
        <w:tabs>
          <w:tab w:val="clear" w:pos="567"/>
          <w:tab w:val="left" w:pos="0"/>
        </w:tabs>
        <w:rPr>
          <w:szCs w:val="22"/>
        </w:rPr>
      </w:pPr>
      <w:r>
        <w:rPr>
          <w:szCs w:val="22"/>
        </w:rPr>
        <w:t xml:space="preserve">Ļoti reti (līdz 1 no 10 000 vakcīnas lietošanas gadījumiem) var rasties arī smagas alerģiskas reakcijas (anafilakse, anafilaktoīdas reakcijas un seruma slimībai līdzīgi traucējumi). </w:t>
      </w:r>
    </w:p>
    <w:p w14:paraId="2F235C8E" w14:textId="47373444" w:rsidR="0010508C" w:rsidRDefault="0010508C" w:rsidP="0010508C">
      <w:pPr>
        <w:keepNext/>
        <w:tabs>
          <w:tab w:val="clear" w:pos="567"/>
          <w:tab w:val="left" w:pos="0"/>
        </w:tabs>
        <w:rPr>
          <w:szCs w:val="22"/>
        </w:rPr>
      </w:pPr>
      <w:r>
        <w:rPr>
          <w:szCs w:val="22"/>
        </w:rPr>
        <w:t xml:space="preserve">Smagas alerģiskas reakcijas pazīmes var būt izsitumi, kas var būt niezoši un čulgas veidojoši, acu un sejas pietūkums, apgrūtināta elpošana vai rīšana, pēkšņa asinsspiediena pazemināšanās un samaņas zudums. Šādas reakcijas var rasties pirms ārsta kabineta atstāšanas. Taču, ja Jums rodas kāds no šiem simptomiem, steidzami jāsazinās ar ārstu. </w:t>
      </w:r>
    </w:p>
    <w:p w14:paraId="58016F65" w14:textId="77777777" w:rsidR="003645BD" w:rsidRDefault="003645BD" w:rsidP="003645BD">
      <w:pPr>
        <w:rPr>
          <w:szCs w:val="22"/>
        </w:rPr>
      </w:pPr>
    </w:p>
    <w:p w14:paraId="4A1B4ACF" w14:textId="77777777" w:rsidR="003645BD" w:rsidRDefault="003645BD" w:rsidP="003645BD">
      <w:pPr>
        <w:rPr>
          <w:szCs w:val="22"/>
        </w:rPr>
      </w:pPr>
      <w:r>
        <w:rPr>
          <w:b/>
          <w:szCs w:val="22"/>
        </w:rPr>
        <w:t>Ziņošana par blakusparādībām</w:t>
      </w:r>
    </w:p>
    <w:p w14:paraId="1411CE3B" w14:textId="77777777" w:rsidR="003645BD" w:rsidRDefault="003645BD" w:rsidP="003645BD">
      <w:pPr>
        <w:rPr>
          <w:szCs w:val="22"/>
        </w:rPr>
      </w:pPr>
      <w:r>
        <w:rPr>
          <w:szCs w:val="22"/>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Pr="00A02DFE">
        <w:rPr>
          <w:szCs w:val="22"/>
          <w:shd w:val="clear" w:color="auto" w:fill="C0C0C0"/>
        </w:rPr>
        <w:t>V pielikumā</w:t>
      </w:r>
      <w:r>
        <w:rPr>
          <w:szCs w:val="22"/>
          <w:shd w:val="clear" w:color="auto" w:fill="C0C0C0"/>
        </w:rPr>
        <w:t xml:space="preserve"> minēto nacionālās ziņošanas sistēmas kontaktinformāciju</w:t>
      </w:r>
      <w:r>
        <w:rPr>
          <w:szCs w:val="22"/>
        </w:rPr>
        <w:t>. Ziņojot par blakusparādībām, Jūs varat palīdzēt nodrošināt daudz plašāku informāciju par šo zāļu drošumu.</w:t>
      </w:r>
    </w:p>
    <w:p w14:paraId="0A21578C" w14:textId="77777777" w:rsidR="003645BD" w:rsidRDefault="003645BD" w:rsidP="003645BD">
      <w:pPr>
        <w:ind w:left="567" w:hanging="567"/>
        <w:rPr>
          <w:szCs w:val="22"/>
        </w:rPr>
      </w:pPr>
    </w:p>
    <w:p w14:paraId="3C284C7C" w14:textId="77777777" w:rsidR="003645BD" w:rsidRDefault="003645BD" w:rsidP="003645BD">
      <w:pPr>
        <w:ind w:left="567" w:hanging="567"/>
        <w:rPr>
          <w:szCs w:val="22"/>
        </w:rPr>
      </w:pPr>
    </w:p>
    <w:p w14:paraId="710AF47B" w14:textId="21C63674" w:rsidR="003645BD" w:rsidRDefault="003645BD" w:rsidP="003645BD">
      <w:pPr>
        <w:pStyle w:val="Heading2"/>
        <w:rPr>
          <w:szCs w:val="22"/>
          <w:lang w:val="lv-LV"/>
        </w:rPr>
      </w:pPr>
      <w:r>
        <w:rPr>
          <w:szCs w:val="22"/>
          <w:lang w:val="lv-LV"/>
        </w:rPr>
        <w:t>5.</w:t>
      </w:r>
      <w:r>
        <w:rPr>
          <w:szCs w:val="22"/>
          <w:lang w:val="lv-LV"/>
        </w:rPr>
        <w:tab/>
      </w:r>
      <w:r>
        <w:rPr>
          <w:caps w:val="0"/>
          <w:szCs w:val="22"/>
          <w:lang w:val="lv-LV"/>
        </w:rPr>
        <w:t>Kā uzglabāt Twinrix Adult</w:t>
      </w:r>
      <w:r w:rsidR="00D37944">
        <w:rPr>
          <w:szCs w:val="22"/>
          <w:lang w:val="lv-LV"/>
        </w:rPr>
        <w:fldChar w:fldCharType="begin"/>
      </w:r>
      <w:r w:rsidR="00D37944">
        <w:rPr>
          <w:szCs w:val="22"/>
          <w:lang w:val="lv-LV"/>
        </w:rPr>
        <w:instrText xml:space="preserve"> DOCVARIABLE vault_nd_4bba40cb-f926-4c0b-84f7-13c186bdf0bb \* MERGEFORMAT </w:instrText>
      </w:r>
      <w:r w:rsidR="00D37944">
        <w:rPr>
          <w:szCs w:val="22"/>
          <w:lang w:val="lv-LV"/>
        </w:rPr>
        <w:fldChar w:fldCharType="separate"/>
      </w:r>
      <w:r w:rsidR="00D37944">
        <w:rPr>
          <w:szCs w:val="22"/>
          <w:lang w:val="lv-LV"/>
        </w:rPr>
        <w:t xml:space="preserve"> </w:t>
      </w:r>
      <w:r w:rsidR="00D37944">
        <w:rPr>
          <w:szCs w:val="22"/>
          <w:lang w:val="lv-LV"/>
        </w:rPr>
        <w:fldChar w:fldCharType="end"/>
      </w:r>
    </w:p>
    <w:p w14:paraId="4C51FECE" w14:textId="77777777" w:rsidR="003645BD" w:rsidRDefault="003645BD" w:rsidP="003645BD">
      <w:pPr>
        <w:ind w:left="567" w:hanging="567"/>
        <w:rPr>
          <w:szCs w:val="22"/>
        </w:rPr>
      </w:pPr>
    </w:p>
    <w:p w14:paraId="00A902E0" w14:textId="77777777" w:rsidR="003645BD" w:rsidRDefault="003645BD" w:rsidP="003645BD">
      <w:pPr>
        <w:rPr>
          <w:szCs w:val="22"/>
        </w:rPr>
      </w:pPr>
      <w:r>
        <w:rPr>
          <w:szCs w:val="22"/>
        </w:rPr>
        <w:t>Uzglabāt šīs zāles bērniem neredzamā un nepieejamā vietā.</w:t>
      </w:r>
    </w:p>
    <w:p w14:paraId="6EDFFD46" w14:textId="77777777" w:rsidR="003645BD" w:rsidRDefault="003645BD" w:rsidP="003645BD">
      <w:pPr>
        <w:rPr>
          <w:szCs w:val="22"/>
        </w:rPr>
      </w:pPr>
    </w:p>
    <w:p w14:paraId="22046596" w14:textId="77777777" w:rsidR="003645BD" w:rsidRDefault="003645BD" w:rsidP="003645BD">
      <w:pPr>
        <w:rPr>
          <w:szCs w:val="22"/>
        </w:rPr>
      </w:pPr>
      <w:r>
        <w:rPr>
          <w:szCs w:val="22"/>
        </w:rPr>
        <w:t xml:space="preserve">Nelietot šīs zāles pēc derīguma termiņa beigām, kas norādīts uz kastītes. </w:t>
      </w:r>
      <w:proofErr w:type="spellStart"/>
      <w:r>
        <w:rPr>
          <w:szCs w:val="22"/>
          <w:lang w:val="fr-BE"/>
        </w:rPr>
        <w:t>Derīguma</w:t>
      </w:r>
      <w:proofErr w:type="spellEnd"/>
      <w:r>
        <w:rPr>
          <w:szCs w:val="22"/>
          <w:lang w:val="fr-BE"/>
        </w:rPr>
        <w:t xml:space="preserve"> </w:t>
      </w:r>
      <w:proofErr w:type="spellStart"/>
      <w:r>
        <w:rPr>
          <w:szCs w:val="22"/>
          <w:lang w:val="fr-BE"/>
        </w:rPr>
        <w:t>termiņš</w:t>
      </w:r>
      <w:proofErr w:type="spellEnd"/>
      <w:r>
        <w:rPr>
          <w:szCs w:val="22"/>
          <w:lang w:val="fr-BE"/>
        </w:rPr>
        <w:t xml:space="preserve"> </w:t>
      </w:r>
      <w:proofErr w:type="spellStart"/>
      <w:r>
        <w:rPr>
          <w:szCs w:val="22"/>
          <w:lang w:val="fr-BE"/>
        </w:rPr>
        <w:t>attiecas</w:t>
      </w:r>
      <w:proofErr w:type="spellEnd"/>
      <w:r>
        <w:rPr>
          <w:szCs w:val="22"/>
          <w:lang w:val="fr-BE"/>
        </w:rPr>
        <w:t xml:space="preserve"> </w:t>
      </w:r>
      <w:proofErr w:type="spellStart"/>
      <w:r>
        <w:rPr>
          <w:szCs w:val="22"/>
          <w:lang w:val="fr-BE"/>
        </w:rPr>
        <w:t>uz</w:t>
      </w:r>
      <w:proofErr w:type="spellEnd"/>
      <w:r>
        <w:rPr>
          <w:szCs w:val="22"/>
          <w:lang w:val="fr-BE"/>
        </w:rPr>
        <w:t xml:space="preserve"> </w:t>
      </w:r>
      <w:proofErr w:type="spellStart"/>
      <w:r>
        <w:rPr>
          <w:szCs w:val="22"/>
          <w:lang w:val="fr-BE"/>
        </w:rPr>
        <w:t>norādītā</w:t>
      </w:r>
      <w:proofErr w:type="spellEnd"/>
      <w:r>
        <w:rPr>
          <w:szCs w:val="22"/>
          <w:lang w:val="fr-BE"/>
        </w:rPr>
        <w:t xml:space="preserve"> </w:t>
      </w:r>
      <w:proofErr w:type="spellStart"/>
      <w:r>
        <w:rPr>
          <w:szCs w:val="22"/>
          <w:lang w:val="fr-BE"/>
        </w:rPr>
        <w:t>mēneša</w:t>
      </w:r>
      <w:proofErr w:type="spellEnd"/>
      <w:r>
        <w:rPr>
          <w:szCs w:val="22"/>
          <w:lang w:val="fr-BE"/>
        </w:rPr>
        <w:t xml:space="preserve"> </w:t>
      </w:r>
      <w:proofErr w:type="spellStart"/>
      <w:r>
        <w:rPr>
          <w:szCs w:val="22"/>
          <w:lang w:val="fr-BE"/>
        </w:rPr>
        <w:t>pēdējo</w:t>
      </w:r>
      <w:proofErr w:type="spellEnd"/>
      <w:r>
        <w:rPr>
          <w:szCs w:val="22"/>
          <w:lang w:val="fr-BE"/>
        </w:rPr>
        <w:t xml:space="preserve"> </w:t>
      </w:r>
      <w:proofErr w:type="spellStart"/>
      <w:r>
        <w:rPr>
          <w:szCs w:val="22"/>
          <w:lang w:val="fr-BE"/>
        </w:rPr>
        <w:t>dienu</w:t>
      </w:r>
      <w:proofErr w:type="spellEnd"/>
      <w:r>
        <w:rPr>
          <w:szCs w:val="22"/>
          <w:lang w:val="fr-BE"/>
        </w:rPr>
        <w:t>.</w:t>
      </w:r>
    </w:p>
    <w:p w14:paraId="1DB9F3F3" w14:textId="77777777" w:rsidR="003645BD" w:rsidRDefault="003645BD" w:rsidP="003645BD">
      <w:pPr>
        <w:ind w:left="567" w:hanging="567"/>
        <w:rPr>
          <w:szCs w:val="22"/>
        </w:rPr>
      </w:pPr>
    </w:p>
    <w:p w14:paraId="01D07D8F" w14:textId="77777777" w:rsidR="003645BD" w:rsidRDefault="003645BD" w:rsidP="003645BD">
      <w:pPr>
        <w:ind w:left="567" w:hanging="567"/>
        <w:rPr>
          <w:szCs w:val="22"/>
        </w:rPr>
      </w:pPr>
      <w:proofErr w:type="spellStart"/>
      <w:r>
        <w:rPr>
          <w:szCs w:val="22"/>
          <w:lang w:val="fr-BE"/>
        </w:rPr>
        <w:t>Uzglabāt</w:t>
      </w:r>
      <w:proofErr w:type="spellEnd"/>
      <w:r>
        <w:rPr>
          <w:szCs w:val="22"/>
          <w:lang w:val="fr-BE"/>
        </w:rPr>
        <w:t xml:space="preserve"> </w:t>
      </w:r>
      <w:proofErr w:type="spellStart"/>
      <w:r>
        <w:rPr>
          <w:szCs w:val="22"/>
          <w:lang w:val="fr-BE"/>
        </w:rPr>
        <w:t>ledusskapī</w:t>
      </w:r>
      <w:proofErr w:type="spellEnd"/>
      <w:r>
        <w:rPr>
          <w:szCs w:val="22"/>
          <w:lang w:val="fr-BE"/>
        </w:rPr>
        <w:t xml:space="preserve"> (2</w:t>
      </w:r>
      <w:r>
        <w:rPr>
          <w:rFonts w:ascii="Symbol" w:hAnsi="Symbol"/>
          <w:szCs w:val="22"/>
          <w:lang w:val="fr-BE"/>
        </w:rPr>
        <w:t></w:t>
      </w:r>
      <w:r>
        <w:rPr>
          <w:szCs w:val="22"/>
          <w:lang w:val="fr-BE"/>
        </w:rPr>
        <w:t>C – 8</w:t>
      </w:r>
      <w:r>
        <w:rPr>
          <w:rFonts w:ascii="Symbol" w:hAnsi="Symbol"/>
          <w:szCs w:val="22"/>
          <w:lang w:val="fr-BE"/>
        </w:rPr>
        <w:t></w:t>
      </w:r>
      <w:r>
        <w:rPr>
          <w:szCs w:val="22"/>
          <w:lang w:val="fr-BE"/>
        </w:rPr>
        <w:t>C).</w:t>
      </w:r>
    </w:p>
    <w:p w14:paraId="366D86FB" w14:textId="77777777" w:rsidR="003645BD" w:rsidRDefault="003645BD" w:rsidP="003645BD">
      <w:pPr>
        <w:ind w:left="567" w:hanging="567"/>
        <w:rPr>
          <w:szCs w:val="22"/>
        </w:rPr>
      </w:pPr>
      <w:r>
        <w:rPr>
          <w:szCs w:val="22"/>
        </w:rPr>
        <w:t>Uzglabāt oriģinālā iepakojumā, lai pasargātu no gaismas.</w:t>
      </w:r>
    </w:p>
    <w:p w14:paraId="22E00F39" w14:textId="77777777" w:rsidR="003645BD" w:rsidRDefault="003645BD" w:rsidP="003645BD">
      <w:pPr>
        <w:rPr>
          <w:szCs w:val="22"/>
        </w:rPr>
      </w:pPr>
      <w:r>
        <w:rPr>
          <w:szCs w:val="22"/>
        </w:rPr>
        <w:t>Nesasaldēt. Sasaldēšana iznīcina vakcīnu.</w:t>
      </w:r>
    </w:p>
    <w:p w14:paraId="08B4C57E" w14:textId="77777777" w:rsidR="003645BD" w:rsidRDefault="003645BD" w:rsidP="003645BD">
      <w:pPr>
        <w:rPr>
          <w:szCs w:val="22"/>
        </w:rPr>
      </w:pPr>
    </w:p>
    <w:p w14:paraId="1A0926B4" w14:textId="77777777" w:rsidR="003645BD" w:rsidRDefault="003645BD" w:rsidP="003645BD">
      <w:pPr>
        <w:rPr>
          <w:szCs w:val="22"/>
        </w:rPr>
      </w:pPr>
      <w:r>
        <w:rPr>
          <w:szCs w:val="22"/>
        </w:rPr>
        <w:t>Neizmetiet zāles kanalizācijā vai sadzīves atkritumos. Vaicājiet farmaceitam, kā izmest zāles, kuras vairs nelietojat</w:t>
      </w:r>
      <w:r>
        <w:rPr>
          <w:szCs w:val="22"/>
          <w:lang w:val="fr-BE"/>
        </w:rPr>
        <w:t xml:space="preserve">. </w:t>
      </w:r>
      <w:proofErr w:type="spellStart"/>
      <w:r>
        <w:rPr>
          <w:szCs w:val="22"/>
          <w:lang w:val="fr-BE"/>
        </w:rPr>
        <w:t>Šie</w:t>
      </w:r>
      <w:proofErr w:type="spellEnd"/>
      <w:r>
        <w:rPr>
          <w:szCs w:val="22"/>
          <w:lang w:val="fr-BE"/>
        </w:rPr>
        <w:t xml:space="preserve"> </w:t>
      </w:r>
      <w:proofErr w:type="spellStart"/>
      <w:r>
        <w:rPr>
          <w:szCs w:val="22"/>
          <w:lang w:val="fr-BE"/>
        </w:rPr>
        <w:t>pasākumi</w:t>
      </w:r>
      <w:proofErr w:type="spellEnd"/>
      <w:r>
        <w:rPr>
          <w:szCs w:val="22"/>
          <w:lang w:val="fr-BE"/>
        </w:rPr>
        <w:t xml:space="preserve"> </w:t>
      </w:r>
      <w:proofErr w:type="spellStart"/>
      <w:r>
        <w:rPr>
          <w:szCs w:val="22"/>
          <w:lang w:val="fr-BE"/>
        </w:rPr>
        <w:t>palīdzēs</w:t>
      </w:r>
      <w:proofErr w:type="spellEnd"/>
      <w:r>
        <w:rPr>
          <w:szCs w:val="22"/>
          <w:lang w:val="fr-BE"/>
        </w:rPr>
        <w:t xml:space="preserve"> </w:t>
      </w:r>
      <w:proofErr w:type="spellStart"/>
      <w:r>
        <w:rPr>
          <w:szCs w:val="22"/>
          <w:lang w:val="fr-BE"/>
        </w:rPr>
        <w:t>aizsargāt</w:t>
      </w:r>
      <w:proofErr w:type="spellEnd"/>
      <w:r>
        <w:rPr>
          <w:szCs w:val="22"/>
          <w:lang w:val="fr-BE"/>
        </w:rPr>
        <w:t xml:space="preserve"> </w:t>
      </w:r>
      <w:proofErr w:type="spellStart"/>
      <w:r>
        <w:rPr>
          <w:szCs w:val="22"/>
          <w:lang w:val="fr-BE"/>
        </w:rPr>
        <w:t>apkārtējo</w:t>
      </w:r>
      <w:proofErr w:type="spellEnd"/>
      <w:r>
        <w:rPr>
          <w:szCs w:val="22"/>
          <w:lang w:val="fr-BE"/>
        </w:rPr>
        <w:t xml:space="preserve"> </w:t>
      </w:r>
      <w:proofErr w:type="spellStart"/>
      <w:r>
        <w:rPr>
          <w:szCs w:val="22"/>
          <w:lang w:val="fr-BE"/>
        </w:rPr>
        <w:t>vidi</w:t>
      </w:r>
      <w:proofErr w:type="spellEnd"/>
      <w:r>
        <w:rPr>
          <w:szCs w:val="22"/>
          <w:lang w:val="fr-BE"/>
        </w:rPr>
        <w:t>.</w:t>
      </w:r>
    </w:p>
    <w:p w14:paraId="6C1E7625" w14:textId="77777777" w:rsidR="003645BD" w:rsidRDefault="003645BD" w:rsidP="003645BD">
      <w:pPr>
        <w:tabs>
          <w:tab w:val="clear" w:pos="567"/>
          <w:tab w:val="left" w:pos="0"/>
        </w:tabs>
        <w:rPr>
          <w:szCs w:val="22"/>
        </w:rPr>
      </w:pPr>
    </w:p>
    <w:p w14:paraId="67A75077" w14:textId="77777777" w:rsidR="003645BD" w:rsidRDefault="003645BD" w:rsidP="003645BD">
      <w:pPr>
        <w:tabs>
          <w:tab w:val="clear" w:pos="567"/>
          <w:tab w:val="left" w:pos="0"/>
        </w:tabs>
        <w:rPr>
          <w:b/>
          <w:szCs w:val="22"/>
        </w:rPr>
      </w:pPr>
    </w:p>
    <w:p w14:paraId="18C6DC25" w14:textId="6E8FAA8E" w:rsidR="003645BD" w:rsidRDefault="003645BD" w:rsidP="003645BD">
      <w:pPr>
        <w:pStyle w:val="Heading2"/>
        <w:rPr>
          <w:szCs w:val="22"/>
        </w:rPr>
      </w:pPr>
      <w:r>
        <w:rPr>
          <w:szCs w:val="22"/>
          <w:lang w:val="lv-LV"/>
        </w:rPr>
        <w:t>6.</w:t>
      </w:r>
      <w:r>
        <w:rPr>
          <w:szCs w:val="22"/>
          <w:lang w:val="lv-LV"/>
        </w:rPr>
        <w:tab/>
      </w:r>
      <w:r>
        <w:rPr>
          <w:caps w:val="0"/>
          <w:szCs w:val="22"/>
          <w:lang w:val="lv-LV"/>
        </w:rPr>
        <w:t>Iepakojuma saturs un cita informācija</w:t>
      </w:r>
      <w:r w:rsidR="00D37944">
        <w:rPr>
          <w:caps w:val="0"/>
          <w:szCs w:val="22"/>
          <w:lang w:val="lv-LV"/>
        </w:rPr>
        <w:fldChar w:fldCharType="begin"/>
      </w:r>
      <w:r w:rsidR="00D37944">
        <w:rPr>
          <w:caps w:val="0"/>
          <w:szCs w:val="22"/>
          <w:lang w:val="lv-LV"/>
        </w:rPr>
        <w:instrText xml:space="preserve"> DOCVARIABLE vault_nd_438f6f48-6cd6-4bf8-aff3-cc8b7c22aae2 \* MERGEFORMAT </w:instrText>
      </w:r>
      <w:r w:rsidR="00D37944">
        <w:rPr>
          <w:caps w:val="0"/>
          <w:szCs w:val="22"/>
          <w:lang w:val="lv-LV"/>
        </w:rPr>
        <w:fldChar w:fldCharType="separate"/>
      </w:r>
      <w:r w:rsidR="00D37944">
        <w:rPr>
          <w:caps w:val="0"/>
          <w:szCs w:val="22"/>
          <w:lang w:val="lv-LV"/>
        </w:rPr>
        <w:t xml:space="preserve"> </w:t>
      </w:r>
      <w:r w:rsidR="00D37944">
        <w:rPr>
          <w:caps w:val="0"/>
          <w:szCs w:val="22"/>
          <w:lang w:val="lv-LV"/>
        </w:rPr>
        <w:fldChar w:fldCharType="end"/>
      </w:r>
    </w:p>
    <w:p w14:paraId="1FF83509" w14:textId="77777777" w:rsidR="003645BD" w:rsidRDefault="003645BD" w:rsidP="003645BD">
      <w:pPr>
        <w:ind w:left="567" w:hanging="567"/>
        <w:rPr>
          <w:szCs w:val="22"/>
        </w:rPr>
      </w:pPr>
    </w:p>
    <w:p w14:paraId="10175996" w14:textId="77777777" w:rsidR="003645BD" w:rsidRDefault="003645BD" w:rsidP="003645BD">
      <w:pPr>
        <w:tabs>
          <w:tab w:val="clear" w:pos="567"/>
        </w:tabs>
        <w:ind w:left="567" w:hanging="567"/>
        <w:rPr>
          <w:b/>
          <w:szCs w:val="22"/>
        </w:rPr>
      </w:pPr>
      <w:r>
        <w:rPr>
          <w:b/>
          <w:szCs w:val="22"/>
          <w:lang w:val="fr-BE"/>
        </w:rPr>
        <w:t xml:space="preserve">Ko </w:t>
      </w:r>
      <w:r>
        <w:rPr>
          <w:b/>
          <w:szCs w:val="22"/>
        </w:rPr>
        <w:t xml:space="preserve">Twinrix Adult </w:t>
      </w:r>
      <w:proofErr w:type="spellStart"/>
      <w:r>
        <w:rPr>
          <w:b/>
          <w:szCs w:val="22"/>
          <w:lang w:val="fr-BE"/>
        </w:rPr>
        <w:t>satur</w:t>
      </w:r>
      <w:proofErr w:type="spellEnd"/>
    </w:p>
    <w:p w14:paraId="6AD4959F" w14:textId="77777777" w:rsidR="003645BD" w:rsidRDefault="003645BD" w:rsidP="003645BD">
      <w:pPr>
        <w:rPr>
          <w:b/>
          <w:szCs w:val="22"/>
        </w:rPr>
      </w:pPr>
    </w:p>
    <w:p w14:paraId="787CF58F" w14:textId="77777777" w:rsidR="003645BD" w:rsidRDefault="003645BD" w:rsidP="00DB4F97">
      <w:pPr>
        <w:numPr>
          <w:ilvl w:val="0"/>
          <w:numId w:val="6"/>
        </w:numPr>
        <w:ind w:hanging="644"/>
        <w:rPr>
          <w:szCs w:val="22"/>
        </w:rPr>
      </w:pPr>
      <w:r>
        <w:rPr>
          <w:szCs w:val="22"/>
        </w:rPr>
        <w:t xml:space="preserve">Aktīvās vielas ir: </w:t>
      </w:r>
    </w:p>
    <w:p w14:paraId="6CE57871" w14:textId="77777777" w:rsidR="003645BD" w:rsidRDefault="003645BD" w:rsidP="003645BD">
      <w:pPr>
        <w:tabs>
          <w:tab w:val="right" w:pos="8222"/>
        </w:tabs>
        <w:ind w:left="567"/>
        <w:rPr>
          <w:szCs w:val="22"/>
        </w:rPr>
      </w:pPr>
      <w:r>
        <w:rPr>
          <w:szCs w:val="22"/>
        </w:rPr>
        <w:t>A hepatīta vīruss (inaktivēts)</w:t>
      </w:r>
      <w:r>
        <w:rPr>
          <w:szCs w:val="22"/>
          <w:vertAlign w:val="superscript"/>
        </w:rPr>
        <w:t>1,2</w:t>
      </w:r>
      <w:r>
        <w:rPr>
          <w:szCs w:val="22"/>
        </w:rPr>
        <w:tab/>
        <w:t xml:space="preserve">720 ELISA vienības </w:t>
      </w:r>
    </w:p>
    <w:p w14:paraId="3A4A6CE1" w14:textId="77777777" w:rsidR="003645BD" w:rsidRDefault="003645BD" w:rsidP="003645BD">
      <w:pPr>
        <w:tabs>
          <w:tab w:val="right" w:pos="8222"/>
        </w:tabs>
        <w:ind w:left="567"/>
        <w:rPr>
          <w:szCs w:val="22"/>
        </w:rPr>
      </w:pPr>
      <w:r>
        <w:rPr>
          <w:szCs w:val="22"/>
        </w:rPr>
        <w:t>B hepatīta virsmas antigēns</w:t>
      </w:r>
      <w:r>
        <w:rPr>
          <w:szCs w:val="22"/>
          <w:vertAlign w:val="superscript"/>
        </w:rPr>
        <w:t xml:space="preserve"> 3,4</w:t>
      </w:r>
      <w:r>
        <w:rPr>
          <w:szCs w:val="22"/>
        </w:rPr>
        <w:tab/>
        <w:t xml:space="preserve">20 mikrogrami </w:t>
      </w:r>
    </w:p>
    <w:p w14:paraId="543FC7E2" w14:textId="77777777" w:rsidR="003645BD" w:rsidRDefault="003645BD" w:rsidP="003645BD">
      <w:pPr>
        <w:tabs>
          <w:tab w:val="right" w:pos="8222"/>
        </w:tabs>
        <w:ind w:left="567"/>
        <w:rPr>
          <w:szCs w:val="22"/>
        </w:rPr>
      </w:pPr>
    </w:p>
    <w:p w14:paraId="2DE40245" w14:textId="77777777" w:rsidR="003645BD" w:rsidRDefault="003645BD" w:rsidP="003645BD">
      <w:pPr>
        <w:tabs>
          <w:tab w:val="right" w:pos="8222"/>
        </w:tabs>
        <w:ind w:left="567"/>
        <w:rPr>
          <w:szCs w:val="22"/>
          <w:vertAlign w:val="superscript"/>
        </w:rPr>
      </w:pPr>
      <w:r>
        <w:rPr>
          <w:szCs w:val="22"/>
          <w:vertAlign w:val="superscript"/>
        </w:rPr>
        <w:t>1</w:t>
      </w:r>
      <w:r>
        <w:rPr>
          <w:szCs w:val="22"/>
        </w:rPr>
        <w:t>Ražots cilvēka diploīdās (MRC-5) šūnās</w:t>
      </w:r>
    </w:p>
    <w:p w14:paraId="1F37CA64" w14:textId="77777777" w:rsidR="003645BD" w:rsidRDefault="003645BD" w:rsidP="003645BD">
      <w:pPr>
        <w:tabs>
          <w:tab w:val="clear" w:pos="567"/>
          <w:tab w:val="right" w:pos="8222"/>
        </w:tabs>
        <w:ind w:left="567"/>
        <w:rPr>
          <w:szCs w:val="22"/>
          <w:vertAlign w:val="superscript"/>
        </w:rPr>
      </w:pPr>
      <w:r>
        <w:rPr>
          <w:szCs w:val="22"/>
          <w:vertAlign w:val="superscript"/>
        </w:rPr>
        <w:t>2</w:t>
      </w:r>
      <w:r>
        <w:rPr>
          <w:szCs w:val="22"/>
        </w:rPr>
        <w:t>Adsorbēts uz alumīnija hidroksīda, hidratēta</w:t>
      </w:r>
      <w:r>
        <w:rPr>
          <w:szCs w:val="22"/>
        </w:rPr>
        <w:tab/>
        <w:t>0,05 miligrami Al</w:t>
      </w:r>
      <w:r>
        <w:rPr>
          <w:szCs w:val="22"/>
          <w:vertAlign w:val="superscript"/>
        </w:rPr>
        <w:t>3+</w:t>
      </w:r>
    </w:p>
    <w:p w14:paraId="3A5C1015" w14:textId="77777777" w:rsidR="003645BD" w:rsidRDefault="003645BD" w:rsidP="003645BD">
      <w:pPr>
        <w:tabs>
          <w:tab w:val="clear" w:pos="567"/>
          <w:tab w:val="right" w:pos="8222"/>
        </w:tabs>
        <w:ind w:left="567"/>
        <w:rPr>
          <w:szCs w:val="22"/>
          <w:vertAlign w:val="superscript"/>
        </w:rPr>
      </w:pPr>
      <w:r>
        <w:rPr>
          <w:szCs w:val="22"/>
          <w:vertAlign w:val="superscript"/>
        </w:rPr>
        <w:t>3</w:t>
      </w:r>
      <w:r>
        <w:rPr>
          <w:szCs w:val="22"/>
        </w:rPr>
        <w:t>Ražots rauga šūnās (</w:t>
      </w:r>
      <w:r>
        <w:rPr>
          <w:i/>
          <w:szCs w:val="22"/>
        </w:rPr>
        <w:t>Saccharomyces cerevisiae</w:t>
      </w:r>
      <w:r>
        <w:rPr>
          <w:szCs w:val="22"/>
        </w:rPr>
        <w:t>)</w:t>
      </w:r>
      <w:r>
        <w:rPr>
          <w:i/>
          <w:iCs/>
          <w:szCs w:val="22"/>
        </w:rPr>
        <w:t xml:space="preserve"> </w:t>
      </w:r>
      <w:r>
        <w:rPr>
          <w:szCs w:val="22"/>
        </w:rPr>
        <w:t>ar rekombinantās DNS tehnoloģiju</w:t>
      </w:r>
    </w:p>
    <w:p w14:paraId="78E1C07B" w14:textId="77777777" w:rsidR="003645BD" w:rsidRDefault="003645BD" w:rsidP="003645BD">
      <w:pPr>
        <w:tabs>
          <w:tab w:val="clear" w:pos="567"/>
          <w:tab w:val="right" w:pos="8222"/>
        </w:tabs>
        <w:ind w:left="567"/>
        <w:rPr>
          <w:szCs w:val="22"/>
        </w:rPr>
      </w:pPr>
      <w:r>
        <w:rPr>
          <w:szCs w:val="22"/>
          <w:vertAlign w:val="superscript"/>
        </w:rPr>
        <w:t>4</w:t>
      </w:r>
      <w:r>
        <w:rPr>
          <w:szCs w:val="22"/>
        </w:rPr>
        <w:t>Adsorbēts uz alumīnija fosfāta</w:t>
      </w:r>
      <w:r>
        <w:rPr>
          <w:szCs w:val="22"/>
        </w:rPr>
        <w:tab/>
        <w:t>0,4 miligrami Al</w:t>
      </w:r>
      <w:r>
        <w:rPr>
          <w:szCs w:val="22"/>
          <w:vertAlign w:val="superscript"/>
        </w:rPr>
        <w:t>3+</w:t>
      </w:r>
    </w:p>
    <w:p w14:paraId="07A21A22" w14:textId="77777777" w:rsidR="003645BD" w:rsidRDefault="003645BD" w:rsidP="003645BD">
      <w:pPr>
        <w:ind w:left="851" w:hanging="851"/>
        <w:rPr>
          <w:szCs w:val="22"/>
        </w:rPr>
      </w:pPr>
    </w:p>
    <w:p w14:paraId="70D1501B" w14:textId="77777777" w:rsidR="003645BD" w:rsidRDefault="003645BD" w:rsidP="00CC7384">
      <w:pPr>
        <w:numPr>
          <w:ilvl w:val="0"/>
          <w:numId w:val="6"/>
        </w:numPr>
        <w:ind w:hanging="644"/>
        <w:rPr>
          <w:i/>
          <w:szCs w:val="22"/>
        </w:rPr>
      </w:pPr>
      <w:r>
        <w:rPr>
          <w:szCs w:val="22"/>
        </w:rPr>
        <w:t>Twinrix Adult pārējās sastāvdaļas ir: nātrija hlorīds, ūdens injekcijām.</w:t>
      </w:r>
    </w:p>
    <w:p w14:paraId="28FB2022" w14:textId="77777777" w:rsidR="003645BD" w:rsidRDefault="003645BD" w:rsidP="003645BD">
      <w:pPr>
        <w:rPr>
          <w:i/>
          <w:szCs w:val="22"/>
        </w:rPr>
      </w:pPr>
    </w:p>
    <w:p w14:paraId="450C89CC" w14:textId="77777777" w:rsidR="003645BD" w:rsidRDefault="003645BD" w:rsidP="003645BD">
      <w:pPr>
        <w:keepNext/>
        <w:rPr>
          <w:szCs w:val="22"/>
        </w:rPr>
      </w:pPr>
      <w:r>
        <w:rPr>
          <w:b/>
          <w:szCs w:val="22"/>
        </w:rPr>
        <w:t xml:space="preserve">Twinrix Adult </w:t>
      </w:r>
      <w:proofErr w:type="spellStart"/>
      <w:r>
        <w:rPr>
          <w:b/>
          <w:szCs w:val="22"/>
          <w:lang w:val="fr-BE"/>
        </w:rPr>
        <w:t>ārējais</w:t>
      </w:r>
      <w:proofErr w:type="spellEnd"/>
      <w:r>
        <w:rPr>
          <w:b/>
          <w:szCs w:val="22"/>
          <w:lang w:val="fr-BE"/>
        </w:rPr>
        <w:t xml:space="preserve"> </w:t>
      </w:r>
      <w:proofErr w:type="spellStart"/>
      <w:r>
        <w:rPr>
          <w:b/>
          <w:szCs w:val="22"/>
          <w:lang w:val="fr-BE"/>
        </w:rPr>
        <w:t>izskats</w:t>
      </w:r>
      <w:proofErr w:type="spellEnd"/>
      <w:r>
        <w:rPr>
          <w:b/>
          <w:szCs w:val="22"/>
          <w:lang w:val="fr-BE"/>
        </w:rPr>
        <w:t xml:space="preserve"> un </w:t>
      </w:r>
      <w:proofErr w:type="spellStart"/>
      <w:r>
        <w:rPr>
          <w:b/>
          <w:szCs w:val="22"/>
          <w:lang w:val="fr-BE"/>
        </w:rPr>
        <w:t>iepakojums</w:t>
      </w:r>
      <w:proofErr w:type="spellEnd"/>
    </w:p>
    <w:p w14:paraId="0D0F41F6" w14:textId="77777777" w:rsidR="003645BD" w:rsidRDefault="003645BD" w:rsidP="003645BD">
      <w:pPr>
        <w:keepNext/>
        <w:rPr>
          <w:szCs w:val="22"/>
        </w:rPr>
      </w:pPr>
    </w:p>
    <w:p w14:paraId="1D622E98" w14:textId="77777777" w:rsidR="003645BD" w:rsidRDefault="003645BD" w:rsidP="003645BD">
      <w:pPr>
        <w:keepNext/>
        <w:tabs>
          <w:tab w:val="clear" w:pos="567"/>
        </w:tabs>
        <w:ind w:left="567" w:hanging="567"/>
        <w:rPr>
          <w:szCs w:val="22"/>
        </w:rPr>
      </w:pPr>
      <w:r>
        <w:rPr>
          <w:szCs w:val="22"/>
        </w:rPr>
        <w:t>Suspensija injekcijām pilnšļircē.</w:t>
      </w:r>
    </w:p>
    <w:p w14:paraId="5AA247D9" w14:textId="77777777" w:rsidR="003645BD" w:rsidRDefault="003645BD" w:rsidP="003645BD">
      <w:pPr>
        <w:tabs>
          <w:tab w:val="clear" w:pos="567"/>
        </w:tabs>
        <w:ind w:left="567" w:hanging="567"/>
        <w:rPr>
          <w:szCs w:val="22"/>
        </w:rPr>
      </w:pPr>
    </w:p>
    <w:p w14:paraId="1EAB2660" w14:textId="52D78EE6" w:rsidR="003645BD" w:rsidRDefault="003645BD" w:rsidP="003645BD">
      <w:pPr>
        <w:rPr>
          <w:szCs w:val="22"/>
        </w:rPr>
      </w:pPr>
      <w:r>
        <w:rPr>
          <w:szCs w:val="22"/>
        </w:rPr>
        <w:t>Twinrix Adult ir balts, pienam nedaudz līdzīgs šķidrums.</w:t>
      </w:r>
    </w:p>
    <w:p w14:paraId="26EC02D9" w14:textId="77777777" w:rsidR="003645BD" w:rsidRDefault="003645BD" w:rsidP="003645BD">
      <w:pPr>
        <w:rPr>
          <w:szCs w:val="22"/>
        </w:rPr>
      </w:pPr>
    </w:p>
    <w:p w14:paraId="47360DBB" w14:textId="226C9F1B" w:rsidR="003645BD" w:rsidRDefault="003645BD" w:rsidP="003645BD">
      <w:pPr>
        <w:rPr>
          <w:szCs w:val="22"/>
        </w:rPr>
      </w:pPr>
      <w:r>
        <w:rPr>
          <w:szCs w:val="22"/>
        </w:rPr>
        <w:t xml:space="preserve">Twinrix Adult ir pieejams </w:t>
      </w:r>
      <w:r w:rsidR="0010508C">
        <w:rPr>
          <w:szCs w:val="22"/>
        </w:rPr>
        <w:t xml:space="preserve">1 devas stikla pilnšļircē ar vai bez atsevišķām adatām, </w:t>
      </w:r>
      <w:r>
        <w:rPr>
          <w:szCs w:val="22"/>
        </w:rPr>
        <w:t>iepakojumos pa 1, 10 un 25.</w:t>
      </w:r>
    </w:p>
    <w:p w14:paraId="7FB9A309" w14:textId="77777777" w:rsidR="003645BD" w:rsidRDefault="003645BD" w:rsidP="003645BD">
      <w:pPr>
        <w:rPr>
          <w:szCs w:val="22"/>
        </w:rPr>
      </w:pPr>
    </w:p>
    <w:p w14:paraId="0FB083E3" w14:textId="77777777" w:rsidR="003645BD" w:rsidRDefault="003645BD" w:rsidP="003645BD">
      <w:pPr>
        <w:ind w:left="567" w:hanging="567"/>
        <w:rPr>
          <w:szCs w:val="22"/>
        </w:rPr>
      </w:pPr>
      <w:r>
        <w:rPr>
          <w:szCs w:val="22"/>
        </w:rPr>
        <w:t>Visi iepakojuma lielumi tirgū var nebūt pieejami.</w:t>
      </w:r>
    </w:p>
    <w:p w14:paraId="01C0596F" w14:textId="77777777" w:rsidR="003645BD" w:rsidRDefault="003645BD" w:rsidP="003645BD">
      <w:pPr>
        <w:rPr>
          <w:szCs w:val="22"/>
        </w:rPr>
      </w:pPr>
    </w:p>
    <w:p w14:paraId="4B33B31E" w14:textId="77777777" w:rsidR="003645BD" w:rsidRDefault="003645BD" w:rsidP="003645BD">
      <w:pPr>
        <w:tabs>
          <w:tab w:val="clear" w:pos="567"/>
        </w:tabs>
        <w:ind w:left="4395" w:hanging="4395"/>
        <w:rPr>
          <w:szCs w:val="22"/>
        </w:rPr>
      </w:pPr>
      <w:r>
        <w:rPr>
          <w:b/>
          <w:szCs w:val="22"/>
        </w:rPr>
        <w:lastRenderedPageBreak/>
        <w:t>Reģistrācijas apliecības īpašnieks un ražotājs:</w:t>
      </w:r>
      <w:r>
        <w:rPr>
          <w:szCs w:val="22"/>
        </w:rPr>
        <w:t xml:space="preserve"> </w:t>
      </w:r>
    </w:p>
    <w:p w14:paraId="196B5DCB" w14:textId="77777777" w:rsidR="003645BD" w:rsidRDefault="003645BD" w:rsidP="003645BD">
      <w:pPr>
        <w:rPr>
          <w:szCs w:val="22"/>
        </w:rPr>
      </w:pPr>
    </w:p>
    <w:p w14:paraId="46FA01B3" w14:textId="77777777" w:rsidR="003645BD" w:rsidRDefault="003645BD" w:rsidP="003645BD">
      <w:pPr>
        <w:rPr>
          <w:szCs w:val="22"/>
        </w:rPr>
      </w:pPr>
      <w:r>
        <w:rPr>
          <w:szCs w:val="22"/>
        </w:rPr>
        <w:t>GlaxoSmithKline Biologicals s.a.</w:t>
      </w:r>
    </w:p>
    <w:p w14:paraId="001FF86A" w14:textId="77777777" w:rsidR="003645BD" w:rsidRDefault="003645BD" w:rsidP="003645BD">
      <w:pPr>
        <w:rPr>
          <w:szCs w:val="22"/>
        </w:rPr>
      </w:pPr>
      <w:r>
        <w:rPr>
          <w:szCs w:val="22"/>
        </w:rPr>
        <w:t>Rue de l’Institut 89</w:t>
      </w:r>
    </w:p>
    <w:p w14:paraId="65899974" w14:textId="77777777" w:rsidR="003645BD" w:rsidRDefault="003645BD" w:rsidP="003645BD">
      <w:pPr>
        <w:rPr>
          <w:szCs w:val="22"/>
        </w:rPr>
      </w:pPr>
      <w:r>
        <w:rPr>
          <w:szCs w:val="22"/>
        </w:rPr>
        <w:t>B-1330 Rixensart</w:t>
      </w:r>
    </w:p>
    <w:p w14:paraId="6AD0D1A7" w14:textId="77777777" w:rsidR="003645BD" w:rsidRDefault="003645BD" w:rsidP="003645BD">
      <w:pPr>
        <w:rPr>
          <w:szCs w:val="22"/>
        </w:rPr>
      </w:pPr>
      <w:r>
        <w:rPr>
          <w:szCs w:val="22"/>
        </w:rPr>
        <w:t>Beļģija</w:t>
      </w:r>
    </w:p>
    <w:p w14:paraId="6807EC13" w14:textId="77777777" w:rsidR="003645BD" w:rsidRDefault="003645BD" w:rsidP="003645BD">
      <w:pPr>
        <w:ind w:left="567" w:hanging="567"/>
        <w:rPr>
          <w:szCs w:val="22"/>
        </w:rPr>
      </w:pPr>
    </w:p>
    <w:p w14:paraId="12F89136" w14:textId="77777777" w:rsidR="003645BD" w:rsidRDefault="003645BD" w:rsidP="00611963">
      <w:pPr>
        <w:keepNext/>
        <w:rPr>
          <w:b/>
          <w:bCs/>
          <w:szCs w:val="22"/>
        </w:rPr>
      </w:pPr>
      <w:r>
        <w:rPr>
          <w:szCs w:val="22"/>
        </w:rPr>
        <w:t>Lai saņemtu papildu informāciju par šīm zālēm, lūdzam sazināties ar reģistrācijas apliecības īpašnieka vietējo pārstāvniecību.</w:t>
      </w:r>
    </w:p>
    <w:p w14:paraId="64E78534" w14:textId="77777777" w:rsidR="003645BD" w:rsidRPr="00611963" w:rsidRDefault="003645BD" w:rsidP="00611963">
      <w:pPr>
        <w:keepNext/>
      </w:pPr>
    </w:p>
    <w:tbl>
      <w:tblPr>
        <w:tblW w:w="9360" w:type="dxa"/>
        <w:tblInd w:w="-34" w:type="dxa"/>
        <w:tblLayout w:type="fixed"/>
        <w:tblLook w:val="04A0" w:firstRow="1" w:lastRow="0" w:firstColumn="1" w:lastColumn="0" w:noHBand="0" w:noVBand="1"/>
      </w:tblPr>
      <w:tblGrid>
        <w:gridCol w:w="4680"/>
        <w:gridCol w:w="4680"/>
      </w:tblGrid>
      <w:tr w:rsidR="003645BD" w14:paraId="456F9F10" w14:textId="77777777" w:rsidTr="00F0450C">
        <w:tc>
          <w:tcPr>
            <w:tcW w:w="4644" w:type="dxa"/>
          </w:tcPr>
          <w:p w14:paraId="20EE0BC3" w14:textId="3C209FF5" w:rsidR="003645BD" w:rsidRDefault="00116D30" w:rsidP="00611963">
            <w:pPr>
              <w:pStyle w:val="NormalCountry"/>
              <w:keepNext/>
              <w:rPr>
                <w:lang w:val="fr-BE" w:eastAsia="en-US"/>
              </w:rPr>
            </w:pPr>
            <w:proofErr w:type="spellStart"/>
            <w:r>
              <w:rPr>
                <w:lang w:val="fr-BE"/>
              </w:rPr>
              <w:t>België</w:t>
            </w:r>
            <w:proofErr w:type="spellEnd"/>
            <w:r>
              <w:rPr>
                <w:lang w:val="fr-BE"/>
              </w:rPr>
              <w:t>/</w:t>
            </w:r>
            <w:r w:rsidR="000332BD">
              <w:rPr>
                <w:lang w:val="fr-BE"/>
              </w:rPr>
              <w:t>Belgique/</w:t>
            </w:r>
            <w:proofErr w:type="spellStart"/>
            <w:r w:rsidR="003645BD">
              <w:rPr>
                <w:lang w:val="fr-BE"/>
              </w:rPr>
              <w:t>Belgien</w:t>
            </w:r>
            <w:proofErr w:type="spellEnd"/>
          </w:p>
          <w:p w14:paraId="6745F295" w14:textId="2F979C19" w:rsidR="003645BD" w:rsidRDefault="003645BD" w:rsidP="00611963">
            <w:pPr>
              <w:keepNext/>
              <w:rPr>
                <w:lang w:val="fr-BE"/>
              </w:rPr>
            </w:pPr>
            <w:r>
              <w:rPr>
                <w:lang w:val="fr-BE"/>
              </w:rPr>
              <w:t xml:space="preserve">GlaxoSmithKline Pharmaceuticals </w:t>
            </w:r>
            <w:del w:id="4" w:author="Author">
              <w:r w:rsidR="009A3FEC" w:rsidDel="00B603A2">
                <w:rPr>
                  <w:lang w:val="fr-BE"/>
                </w:rPr>
                <w:delText>SA</w:delText>
              </w:r>
              <w:r w:rsidDel="00B603A2">
                <w:rPr>
                  <w:lang w:val="fr-BE"/>
                </w:rPr>
                <w:delText>/</w:delText>
              </w:r>
              <w:r w:rsidR="009A3FEC" w:rsidDel="00B603A2">
                <w:rPr>
                  <w:lang w:val="fr-BE"/>
                </w:rPr>
                <w:delText>NV</w:delText>
              </w:r>
            </w:del>
            <w:proofErr w:type="spellStart"/>
            <w:ins w:id="5" w:author="Author">
              <w:r w:rsidR="00B603A2">
                <w:rPr>
                  <w:lang w:val="fr-BE"/>
                </w:rPr>
                <w:t>s.a.</w:t>
              </w:r>
              <w:proofErr w:type="spellEnd"/>
              <w:r w:rsidR="00B603A2">
                <w:rPr>
                  <w:lang w:val="fr-BE"/>
                </w:rPr>
                <w:t>/</w:t>
              </w:r>
              <w:proofErr w:type="spellStart"/>
              <w:r w:rsidR="00B603A2">
                <w:rPr>
                  <w:lang w:val="fr-BE"/>
                </w:rPr>
                <w:t>n.v</w:t>
              </w:r>
              <w:proofErr w:type="spellEnd"/>
              <w:r w:rsidR="00B603A2">
                <w:rPr>
                  <w:lang w:val="fr-BE"/>
                </w:rPr>
                <w:t>.</w:t>
              </w:r>
            </w:ins>
          </w:p>
          <w:p w14:paraId="0178278F" w14:textId="6B234EE5" w:rsidR="003645BD" w:rsidRDefault="003645BD" w:rsidP="00611963">
            <w:pPr>
              <w:keepNext/>
              <w:rPr>
                <w:lang w:val="fr-BE"/>
              </w:rPr>
            </w:pPr>
            <w:r>
              <w:rPr>
                <w:lang w:val="fr-BE"/>
              </w:rPr>
              <w:t>Tél/</w:t>
            </w:r>
            <w:proofErr w:type="gramStart"/>
            <w:r>
              <w:rPr>
                <w:lang w:val="fr-BE"/>
              </w:rPr>
              <w:t>Tel:</w:t>
            </w:r>
            <w:proofErr w:type="gramEnd"/>
            <w:r>
              <w:rPr>
                <w:lang w:val="fr-BE"/>
              </w:rPr>
              <w:t xml:space="preserve"> + 32 </w:t>
            </w:r>
            <w:ins w:id="6" w:author="Author">
              <w:r w:rsidR="00B603A2">
                <w:rPr>
                  <w:lang w:val="fr-BE"/>
                </w:rPr>
                <w:t>(0)</w:t>
              </w:r>
            </w:ins>
            <w:r>
              <w:rPr>
                <w:lang w:val="fr-BE"/>
              </w:rPr>
              <w:t>10 85 52 00</w:t>
            </w:r>
          </w:p>
          <w:p w14:paraId="79923BDD" w14:textId="77777777" w:rsidR="003645BD" w:rsidRDefault="003645BD" w:rsidP="00611963">
            <w:pPr>
              <w:keepNext/>
              <w:ind w:right="34"/>
              <w:rPr>
                <w:lang w:val="fr-BE" w:eastAsia="en-US"/>
              </w:rPr>
            </w:pPr>
          </w:p>
        </w:tc>
        <w:tc>
          <w:tcPr>
            <w:tcW w:w="4678" w:type="dxa"/>
          </w:tcPr>
          <w:p w14:paraId="7A0F7FD9" w14:textId="77777777" w:rsidR="003645BD" w:rsidRDefault="003645BD" w:rsidP="00611963">
            <w:pPr>
              <w:pStyle w:val="NormalCountry"/>
              <w:keepNext/>
              <w:rPr>
                <w:lang w:val="lt-LT" w:eastAsia="en-US"/>
              </w:rPr>
            </w:pPr>
            <w:proofErr w:type="spellStart"/>
            <w:r>
              <w:rPr>
                <w:lang w:val="fr-BE"/>
              </w:rPr>
              <w:t>Lietuva</w:t>
            </w:r>
            <w:proofErr w:type="spellEnd"/>
          </w:p>
          <w:p w14:paraId="3FA8A93C" w14:textId="77777777" w:rsidR="003645BD" w:rsidRDefault="003645BD" w:rsidP="00611963">
            <w:pPr>
              <w:keepNext/>
              <w:spacing w:line="240" w:lineRule="atLeast"/>
              <w:rPr>
                <w:snapToGrid w:val="0"/>
                <w:color w:val="000000"/>
                <w:lang w:val="en-US"/>
              </w:rPr>
            </w:pPr>
            <w:r>
              <w:rPr>
                <w:snapToGrid w:val="0"/>
                <w:color w:val="000000"/>
              </w:rPr>
              <w:t xml:space="preserve">GlaxoSmithKline </w:t>
            </w:r>
            <w:r w:rsidR="009A3FEC" w:rsidRPr="004877F1">
              <w:t xml:space="preserve">Biologicals </w:t>
            </w:r>
            <w:r w:rsidR="009A3FEC">
              <w:t>SA</w:t>
            </w:r>
          </w:p>
          <w:p w14:paraId="447130F2" w14:textId="398FC06A" w:rsidR="003645BD" w:rsidRDefault="003645BD" w:rsidP="00CC7384">
            <w:pPr>
              <w:keepNext/>
              <w:keepLines/>
              <w:spacing w:line="240" w:lineRule="atLeast"/>
              <w:rPr>
                <w:lang w:val="it-IT" w:eastAsia="en-US"/>
              </w:rPr>
            </w:pPr>
            <w:r>
              <w:rPr>
                <w:lang w:val="lt-LT"/>
              </w:rPr>
              <w:t>Tel</w:t>
            </w:r>
            <w:del w:id="7" w:author="Author">
              <w:r w:rsidDel="00FE2270">
                <w:rPr>
                  <w:lang w:val="lt-LT"/>
                </w:rPr>
                <w:delText>.</w:delText>
              </w:r>
            </w:del>
            <w:ins w:id="8" w:author="Author">
              <w:r w:rsidR="00FE2270">
                <w:rPr>
                  <w:lang w:val="lt-LT"/>
                </w:rPr>
                <w:t>:</w:t>
              </w:r>
            </w:ins>
            <w:r>
              <w:rPr>
                <w:lang w:val="lt-LT"/>
              </w:rPr>
              <w:t xml:space="preserve"> +370 </w:t>
            </w:r>
            <w:r w:rsidR="009A3FEC">
              <w:rPr>
                <w:color w:val="000000"/>
              </w:rPr>
              <w:t>80000334</w:t>
            </w:r>
          </w:p>
        </w:tc>
      </w:tr>
      <w:tr w:rsidR="003645BD" w14:paraId="5BBA1E1A" w14:textId="77777777" w:rsidTr="00F0450C">
        <w:tc>
          <w:tcPr>
            <w:tcW w:w="4644" w:type="dxa"/>
          </w:tcPr>
          <w:p w14:paraId="6635F8E9" w14:textId="77777777" w:rsidR="003645BD" w:rsidRDefault="003645BD" w:rsidP="00F0450C">
            <w:pPr>
              <w:pStyle w:val="NormalCountry"/>
              <w:rPr>
                <w:bCs/>
                <w:lang w:val="bg-BG" w:eastAsia="en-US"/>
              </w:rPr>
            </w:pPr>
            <w:r>
              <w:rPr>
                <w:bCs/>
                <w:lang w:val="bg-BG"/>
              </w:rPr>
              <w:t>България</w:t>
            </w:r>
          </w:p>
          <w:p w14:paraId="3F9AE327" w14:textId="4AA548FA" w:rsidR="00E927AC" w:rsidRDefault="009A3FEC" w:rsidP="00F0450C">
            <w:pPr>
              <w:rPr>
                <w:lang w:val="bg-BG"/>
              </w:rPr>
            </w:pPr>
            <w:r w:rsidRPr="004877F1">
              <w:t xml:space="preserve">GlaxoSmithKline Biologicals </w:t>
            </w:r>
            <w:r>
              <w:t>SA</w:t>
            </w:r>
          </w:p>
          <w:p w14:paraId="34092736" w14:textId="6B852498" w:rsidR="003645BD" w:rsidRDefault="003645BD" w:rsidP="00F0450C">
            <w:pPr>
              <w:rPr>
                <w:lang w:val="fr-BE"/>
              </w:rPr>
            </w:pPr>
            <w:proofErr w:type="spellStart"/>
            <w:proofErr w:type="gramStart"/>
            <w:r>
              <w:rPr>
                <w:lang w:val="fr-BE"/>
              </w:rPr>
              <w:t>Тел</w:t>
            </w:r>
            <w:proofErr w:type="spellEnd"/>
            <w:r>
              <w:rPr>
                <w:lang w:val="fr-BE"/>
              </w:rPr>
              <w:t>.</w:t>
            </w:r>
            <w:ins w:id="9" w:author="Author">
              <w:r w:rsidR="00FE2270">
                <w:rPr>
                  <w:lang w:val="fr-BE"/>
                </w:rPr>
                <w:t>:</w:t>
              </w:r>
            </w:ins>
            <w:proofErr w:type="gramEnd"/>
            <w:r>
              <w:rPr>
                <w:lang w:val="fr-BE"/>
              </w:rPr>
              <w:t xml:space="preserve"> + 359 </w:t>
            </w:r>
            <w:r w:rsidR="009A3FEC">
              <w:rPr>
                <w:color w:val="000000"/>
              </w:rPr>
              <w:t>80018205</w:t>
            </w:r>
          </w:p>
          <w:p w14:paraId="5E320680" w14:textId="77777777" w:rsidR="003645BD" w:rsidRPr="00D0227E" w:rsidRDefault="003645BD" w:rsidP="00F0450C">
            <w:pPr>
              <w:pStyle w:val="NormalCountry"/>
              <w:rPr>
                <w:lang w:eastAsia="en-US"/>
              </w:rPr>
            </w:pPr>
          </w:p>
        </w:tc>
        <w:tc>
          <w:tcPr>
            <w:tcW w:w="4678" w:type="dxa"/>
            <w:hideMark/>
          </w:tcPr>
          <w:p w14:paraId="40304C12" w14:textId="77777777" w:rsidR="003645BD" w:rsidRDefault="003645BD" w:rsidP="00F0450C">
            <w:pPr>
              <w:pStyle w:val="NormalCountry"/>
              <w:rPr>
                <w:lang w:val="de-DE" w:eastAsia="en-US"/>
              </w:rPr>
            </w:pPr>
            <w:r>
              <w:rPr>
                <w:lang w:val="de-DE"/>
              </w:rPr>
              <w:t>Luxembourg/Luxemburg</w:t>
            </w:r>
          </w:p>
          <w:p w14:paraId="17E313C7" w14:textId="0682D432" w:rsidR="003645BD" w:rsidRDefault="003645BD" w:rsidP="00F0450C">
            <w:pPr>
              <w:rPr>
                <w:lang w:val="de-DE"/>
              </w:rPr>
            </w:pPr>
            <w:r>
              <w:rPr>
                <w:lang w:val="de-DE"/>
              </w:rPr>
              <w:t xml:space="preserve">GlaxoSmithKline Pharmaceuticals </w:t>
            </w:r>
            <w:del w:id="10" w:author="Author">
              <w:r w:rsidR="009A3FEC" w:rsidDel="00B603A2">
                <w:rPr>
                  <w:lang w:val="de-DE"/>
                </w:rPr>
                <w:delText>SA</w:delText>
              </w:r>
              <w:r w:rsidDel="00B603A2">
                <w:rPr>
                  <w:lang w:val="de-DE"/>
                </w:rPr>
                <w:delText>/</w:delText>
              </w:r>
              <w:r w:rsidR="009A3FEC" w:rsidDel="00B603A2">
                <w:rPr>
                  <w:lang w:val="de-DE"/>
                </w:rPr>
                <w:delText>NV</w:delText>
              </w:r>
            </w:del>
            <w:ins w:id="11" w:author="Author">
              <w:r w:rsidR="00B603A2">
                <w:rPr>
                  <w:lang w:val="de-DE"/>
                </w:rPr>
                <w:t>s.a./n.v.</w:t>
              </w:r>
            </w:ins>
          </w:p>
          <w:p w14:paraId="6F64D286" w14:textId="010DF91A" w:rsidR="00B603A2" w:rsidRPr="00005AFE" w:rsidRDefault="00B603A2" w:rsidP="00005AFE">
            <w:pPr>
              <w:suppressAutoHyphens w:val="0"/>
              <w:rPr>
                <w:ins w:id="12" w:author="Author"/>
                <w:szCs w:val="22"/>
                <w:lang w:val="de-DE" w:eastAsia="en-GB"/>
                <w:rPrChange w:id="13" w:author="Author">
                  <w:rPr>
                    <w:ins w:id="14" w:author="Author"/>
                    <w:lang w:val="fr-BE"/>
                  </w:rPr>
                </w:rPrChange>
              </w:rPr>
              <w:pPrChange w:id="15" w:author="Author">
                <w:pPr/>
              </w:pPrChange>
            </w:pPr>
            <w:ins w:id="16" w:author="Author">
              <w:r w:rsidRPr="00B603A2">
                <w:rPr>
                  <w:noProof/>
                  <w:szCs w:val="22"/>
                  <w:lang w:val="it-IT" w:eastAsia="en-GB"/>
                </w:rPr>
                <w:t>Belgique/Belgien</w:t>
              </w:r>
            </w:ins>
          </w:p>
          <w:p w14:paraId="0ACC47A1" w14:textId="77777777" w:rsidR="003645BD" w:rsidRDefault="003645BD" w:rsidP="00F0450C">
            <w:pPr>
              <w:rPr>
                <w:ins w:id="17" w:author="Author"/>
                <w:lang w:val="fr-BE"/>
              </w:rPr>
            </w:pPr>
            <w:r>
              <w:rPr>
                <w:lang w:val="fr-BE"/>
              </w:rPr>
              <w:t>Tél/</w:t>
            </w:r>
            <w:proofErr w:type="gramStart"/>
            <w:r>
              <w:rPr>
                <w:lang w:val="fr-BE"/>
              </w:rPr>
              <w:t>Tel:</w:t>
            </w:r>
            <w:proofErr w:type="gramEnd"/>
            <w:r>
              <w:rPr>
                <w:lang w:val="fr-BE"/>
              </w:rPr>
              <w:t xml:space="preserve"> + 32 10 85 52 00</w:t>
            </w:r>
          </w:p>
          <w:p w14:paraId="7D7A6679" w14:textId="170D2C2F" w:rsidR="00B603A2" w:rsidRDefault="00B603A2" w:rsidP="00F0450C">
            <w:pPr>
              <w:rPr>
                <w:lang w:val="it-IT" w:eastAsia="en-US"/>
              </w:rPr>
            </w:pPr>
          </w:p>
        </w:tc>
      </w:tr>
      <w:tr w:rsidR="003645BD" w14:paraId="44F17DB8" w14:textId="77777777" w:rsidTr="00F0450C">
        <w:tc>
          <w:tcPr>
            <w:tcW w:w="4644" w:type="dxa"/>
          </w:tcPr>
          <w:p w14:paraId="0E21A5E3" w14:textId="77777777" w:rsidR="003645BD" w:rsidRPr="00685844" w:rsidRDefault="003645BD" w:rsidP="00F0450C">
            <w:pPr>
              <w:pStyle w:val="NormalCountry"/>
              <w:rPr>
                <w:b w:val="0"/>
                <w:lang w:val="de-DE" w:eastAsia="en-US"/>
              </w:rPr>
            </w:pPr>
            <w:r w:rsidRPr="00685844">
              <w:rPr>
                <w:lang w:val="de-DE"/>
              </w:rPr>
              <w:t>Česká republika</w:t>
            </w:r>
          </w:p>
          <w:p w14:paraId="3BE5B228" w14:textId="77777777" w:rsidR="003645BD" w:rsidRDefault="003645BD" w:rsidP="00F0450C">
            <w:pPr>
              <w:tabs>
                <w:tab w:val="left" w:pos="-720"/>
              </w:tabs>
            </w:pPr>
            <w:r>
              <w:rPr>
                <w:snapToGrid w:val="0"/>
              </w:rPr>
              <w:t>GlaxoSmithKline s.r.o.</w:t>
            </w:r>
          </w:p>
          <w:p w14:paraId="75F08750" w14:textId="3D9266B5" w:rsidR="003645BD" w:rsidRDefault="003645BD" w:rsidP="00F0450C">
            <w:pPr>
              <w:tabs>
                <w:tab w:val="left" w:pos="-720"/>
              </w:tabs>
              <w:rPr>
                <w:snapToGrid w:val="0"/>
                <w:lang w:val="de-DE"/>
              </w:rPr>
            </w:pPr>
            <w:r>
              <w:rPr>
                <w:lang w:val="de-DE"/>
              </w:rPr>
              <w:t xml:space="preserve">Tel: + </w:t>
            </w:r>
            <w:r>
              <w:rPr>
                <w:snapToGrid w:val="0"/>
                <w:lang w:val="de-DE"/>
              </w:rPr>
              <w:t>420 2</w:t>
            </w:r>
            <w:del w:id="18" w:author="Author">
              <w:r w:rsidDel="00B603A2">
                <w:rPr>
                  <w:snapToGrid w:val="0"/>
                  <w:lang w:val="de-DE"/>
                </w:rPr>
                <w:delText xml:space="preserve"> </w:delText>
              </w:r>
            </w:del>
            <w:r>
              <w:rPr>
                <w:snapToGrid w:val="0"/>
                <w:lang w:val="de-DE"/>
              </w:rPr>
              <w:t>22</w:t>
            </w:r>
            <w:ins w:id="19" w:author="Author">
              <w:r w:rsidR="00B603A2">
                <w:rPr>
                  <w:snapToGrid w:val="0"/>
                  <w:lang w:val="de-DE"/>
                </w:rPr>
                <w:t xml:space="preserve"> </w:t>
              </w:r>
            </w:ins>
            <w:del w:id="20" w:author="Author">
              <w:r w:rsidDel="00B603A2">
                <w:rPr>
                  <w:snapToGrid w:val="0"/>
                  <w:lang w:val="de-DE"/>
                </w:rPr>
                <w:delText xml:space="preserve"> </w:delText>
              </w:r>
            </w:del>
            <w:r>
              <w:rPr>
                <w:snapToGrid w:val="0"/>
                <w:lang w:val="de-DE"/>
              </w:rPr>
              <w:t>00</w:t>
            </w:r>
            <w:del w:id="21" w:author="Author">
              <w:r w:rsidDel="00B603A2">
                <w:rPr>
                  <w:snapToGrid w:val="0"/>
                  <w:lang w:val="de-DE"/>
                </w:rPr>
                <w:delText xml:space="preserve"> </w:delText>
              </w:r>
            </w:del>
            <w:r>
              <w:rPr>
                <w:snapToGrid w:val="0"/>
                <w:lang w:val="de-DE"/>
              </w:rPr>
              <w:t>1</w:t>
            </w:r>
            <w:ins w:id="22" w:author="Author">
              <w:r w:rsidR="00B603A2">
                <w:rPr>
                  <w:snapToGrid w:val="0"/>
                  <w:lang w:val="de-DE"/>
                </w:rPr>
                <w:t xml:space="preserve"> </w:t>
              </w:r>
            </w:ins>
            <w:r>
              <w:rPr>
                <w:snapToGrid w:val="0"/>
                <w:lang w:val="de-DE"/>
              </w:rPr>
              <w:t>1</w:t>
            </w:r>
            <w:del w:id="23" w:author="Author">
              <w:r w:rsidDel="00B603A2">
                <w:rPr>
                  <w:snapToGrid w:val="0"/>
                  <w:lang w:val="de-DE"/>
                </w:rPr>
                <w:delText xml:space="preserve"> </w:delText>
              </w:r>
            </w:del>
            <w:r>
              <w:rPr>
                <w:snapToGrid w:val="0"/>
                <w:lang w:val="de-DE"/>
              </w:rPr>
              <w:t>11</w:t>
            </w:r>
          </w:p>
          <w:p w14:paraId="2783FFA6" w14:textId="77777777" w:rsidR="003645BD" w:rsidRDefault="003645BD" w:rsidP="00F0450C">
            <w:pPr>
              <w:tabs>
                <w:tab w:val="left" w:pos="-720"/>
              </w:tabs>
              <w:rPr>
                <w:lang w:val="de-DE"/>
              </w:rPr>
            </w:pPr>
            <w:r>
              <w:rPr>
                <w:snapToGrid w:val="0"/>
                <w:lang w:val="de-DE"/>
              </w:rPr>
              <w:t>cz.info@gsk.com</w:t>
            </w:r>
          </w:p>
          <w:p w14:paraId="0DF35940" w14:textId="77777777" w:rsidR="003645BD" w:rsidRDefault="003645BD" w:rsidP="00F0450C">
            <w:pPr>
              <w:tabs>
                <w:tab w:val="left" w:pos="-720"/>
              </w:tabs>
              <w:rPr>
                <w:lang w:val="de-DE" w:eastAsia="en-US"/>
              </w:rPr>
            </w:pPr>
          </w:p>
        </w:tc>
        <w:tc>
          <w:tcPr>
            <w:tcW w:w="4678" w:type="dxa"/>
          </w:tcPr>
          <w:p w14:paraId="4BB3ACD6" w14:textId="77777777" w:rsidR="003645BD" w:rsidRDefault="003645BD" w:rsidP="00F0450C">
            <w:pPr>
              <w:pStyle w:val="NormalCountry"/>
              <w:rPr>
                <w:b w:val="0"/>
                <w:lang w:val="hu-HU" w:eastAsia="en-US"/>
              </w:rPr>
            </w:pPr>
            <w:proofErr w:type="spellStart"/>
            <w:r>
              <w:rPr>
                <w:lang w:val="fr-BE"/>
              </w:rPr>
              <w:t>Magyarország</w:t>
            </w:r>
            <w:proofErr w:type="spellEnd"/>
          </w:p>
          <w:p w14:paraId="46FA7D9C" w14:textId="77777777" w:rsidR="003645BD" w:rsidRDefault="003645BD" w:rsidP="00F0450C">
            <w:pPr>
              <w:spacing w:line="260" w:lineRule="atLeast"/>
              <w:rPr>
                <w:snapToGrid w:val="0"/>
                <w:color w:val="000000"/>
                <w:lang w:val="en-US"/>
              </w:rPr>
            </w:pPr>
            <w:r>
              <w:rPr>
                <w:snapToGrid w:val="0"/>
                <w:color w:val="000000"/>
              </w:rPr>
              <w:t xml:space="preserve">GlaxoSmithKline </w:t>
            </w:r>
            <w:r w:rsidR="0071106C" w:rsidRPr="004877F1">
              <w:t xml:space="preserve">Biologicals </w:t>
            </w:r>
            <w:r w:rsidR="0071106C">
              <w:t>SA</w:t>
            </w:r>
          </w:p>
          <w:p w14:paraId="12B1AAC8" w14:textId="77777777" w:rsidR="003645BD" w:rsidRDefault="003645BD" w:rsidP="00CC7384">
            <w:pPr>
              <w:tabs>
                <w:tab w:val="left" w:pos="-720"/>
              </w:tabs>
              <w:rPr>
                <w:lang w:val="fr-BE" w:eastAsia="en-US"/>
              </w:rPr>
            </w:pPr>
            <w:r>
              <w:rPr>
                <w:lang w:val="hu-HU"/>
              </w:rPr>
              <w:t>Tel.: + 3</w:t>
            </w:r>
            <w:r>
              <w:rPr>
                <w:snapToGrid w:val="0"/>
                <w:color w:val="000000"/>
              </w:rPr>
              <w:t>6</w:t>
            </w:r>
            <w:r w:rsidR="00E927AC">
              <w:rPr>
                <w:snapToGrid w:val="0"/>
                <w:color w:val="000000"/>
              </w:rPr>
              <w:t xml:space="preserve"> </w:t>
            </w:r>
            <w:r w:rsidR="0071106C">
              <w:t>80088309</w:t>
            </w:r>
          </w:p>
        </w:tc>
      </w:tr>
      <w:tr w:rsidR="003645BD" w:rsidRPr="00685844" w14:paraId="2CCC925A" w14:textId="77777777" w:rsidTr="00F0450C">
        <w:tc>
          <w:tcPr>
            <w:tcW w:w="4644" w:type="dxa"/>
          </w:tcPr>
          <w:p w14:paraId="7F70C51F" w14:textId="77777777" w:rsidR="003645BD" w:rsidRPr="00D0227E" w:rsidRDefault="003645BD" w:rsidP="00F0450C">
            <w:pPr>
              <w:pStyle w:val="NormalCountry"/>
              <w:rPr>
                <w:b w:val="0"/>
                <w:lang w:val="en-US" w:eastAsia="en-US"/>
              </w:rPr>
            </w:pPr>
            <w:r>
              <w:rPr>
                <w:lang w:val="en-US"/>
              </w:rPr>
              <w:t>Danmark</w:t>
            </w:r>
          </w:p>
          <w:p w14:paraId="244728D4" w14:textId="77777777" w:rsidR="003645BD" w:rsidRDefault="003645BD" w:rsidP="00F0450C">
            <w:pPr>
              <w:rPr>
                <w:lang w:val="en-US"/>
              </w:rPr>
            </w:pPr>
            <w:r>
              <w:t>GlaxoSmithKline Pharma A/S</w:t>
            </w:r>
          </w:p>
          <w:p w14:paraId="58F61C83" w14:textId="526EA80C" w:rsidR="003645BD" w:rsidRDefault="003645BD" w:rsidP="00F0450C">
            <w:r>
              <w:t>Tlf</w:t>
            </w:r>
            <w:ins w:id="24" w:author="Author">
              <w:r w:rsidR="00B603A2">
                <w:t>.</w:t>
              </w:r>
            </w:ins>
            <w:r>
              <w:t>: + 45 36 35 91 00</w:t>
            </w:r>
          </w:p>
          <w:p w14:paraId="74B0C313" w14:textId="77777777" w:rsidR="003645BD" w:rsidRDefault="003645BD" w:rsidP="00F0450C">
            <w:pPr>
              <w:tabs>
                <w:tab w:val="left" w:pos="-720"/>
              </w:tabs>
              <w:rPr>
                <w:snapToGrid w:val="0"/>
              </w:rPr>
            </w:pPr>
            <w:r>
              <w:rPr>
                <w:snapToGrid w:val="0"/>
              </w:rPr>
              <w:t>dk-info@gsk.com</w:t>
            </w:r>
          </w:p>
          <w:p w14:paraId="3C38A8E9" w14:textId="77777777" w:rsidR="003645BD" w:rsidRDefault="003645BD" w:rsidP="00F0450C">
            <w:pPr>
              <w:tabs>
                <w:tab w:val="left" w:pos="-720"/>
              </w:tabs>
              <w:rPr>
                <w:lang w:val="fr-FR" w:eastAsia="en-US"/>
              </w:rPr>
            </w:pPr>
          </w:p>
        </w:tc>
        <w:tc>
          <w:tcPr>
            <w:tcW w:w="4678" w:type="dxa"/>
          </w:tcPr>
          <w:p w14:paraId="64B4D9F8" w14:textId="77777777" w:rsidR="003645BD" w:rsidRDefault="003645BD" w:rsidP="00F0450C">
            <w:pPr>
              <w:pStyle w:val="NormalCountry"/>
              <w:rPr>
                <w:b w:val="0"/>
                <w:lang w:val="mt-MT" w:eastAsia="en-US"/>
              </w:rPr>
            </w:pPr>
            <w:r>
              <w:rPr>
                <w:lang w:val="de-DE"/>
              </w:rPr>
              <w:t>Malta</w:t>
            </w:r>
          </w:p>
          <w:p w14:paraId="091AEB72" w14:textId="77777777" w:rsidR="003645BD" w:rsidRDefault="003645BD" w:rsidP="00F0450C">
            <w:pPr>
              <w:rPr>
                <w:lang w:val="mt-MT"/>
              </w:rPr>
            </w:pPr>
            <w:r>
              <w:rPr>
                <w:lang w:val="mt-MT"/>
              </w:rPr>
              <w:t>GlaxoSmithKline</w:t>
            </w:r>
            <w:r w:rsidR="0071106C" w:rsidRPr="004877F1">
              <w:t xml:space="preserve"> Biologicals </w:t>
            </w:r>
            <w:r w:rsidR="0071106C">
              <w:t>SA</w:t>
            </w:r>
          </w:p>
          <w:p w14:paraId="68C71A8D" w14:textId="77777777" w:rsidR="003645BD" w:rsidRDefault="003645BD" w:rsidP="00F0450C">
            <w:pPr>
              <w:tabs>
                <w:tab w:val="left" w:pos="-720"/>
              </w:tabs>
              <w:rPr>
                <w:lang w:val="mt-MT"/>
              </w:rPr>
            </w:pPr>
            <w:r>
              <w:rPr>
                <w:lang w:val="mt-MT"/>
              </w:rPr>
              <w:t xml:space="preserve">Tel: + 356 </w:t>
            </w:r>
            <w:r w:rsidR="0071106C">
              <w:rPr>
                <w:color w:val="000000"/>
              </w:rPr>
              <w:t>80065004</w:t>
            </w:r>
          </w:p>
          <w:p w14:paraId="39527E85" w14:textId="77777777" w:rsidR="003645BD" w:rsidRDefault="003645BD" w:rsidP="00F0450C">
            <w:pPr>
              <w:tabs>
                <w:tab w:val="left" w:pos="-720"/>
              </w:tabs>
              <w:rPr>
                <w:lang w:val="de-DE" w:eastAsia="en-US"/>
              </w:rPr>
            </w:pPr>
          </w:p>
        </w:tc>
      </w:tr>
      <w:tr w:rsidR="003645BD" w:rsidRPr="00685844" w14:paraId="7C3438D4" w14:textId="77777777" w:rsidTr="00F0450C">
        <w:tc>
          <w:tcPr>
            <w:tcW w:w="4644" w:type="dxa"/>
          </w:tcPr>
          <w:p w14:paraId="3F175EF6" w14:textId="77777777" w:rsidR="003645BD" w:rsidRDefault="003645BD" w:rsidP="00F0450C">
            <w:pPr>
              <w:pStyle w:val="NormalCountry"/>
              <w:rPr>
                <w:lang w:val="de-DE" w:eastAsia="en-US"/>
              </w:rPr>
            </w:pPr>
            <w:r w:rsidRPr="00685844">
              <w:rPr>
                <w:lang w:val="de-DE"/>
              </w:rPr>
              <w:t>Deutschland</w:t>
            </w:r>
          </w:p>
          <w:p w14:paraId="7EA2DC27" w14:textId="77777777" w:rsidR="003645BD" w:rsidRPr="00685844" w:rsidRDefault="003645BD" w:rsidP="00F0450C">
            <w:pPr>
              <w:rPr>
                <w:lang w:val="de-DE"/>
              </w:rPr>
            </w:pPr>
            <w:r>
              <w:t>GlaxoSmithKline GmbH &amp; Co. KG</w:t>
            </w:r>
          </w:p>
          <w:p w14:paraId="48E4CDBC" w14:textId="0C80D792" w:rsidR="003645BD" w:rsidRDefault="003645BD" w:rsidP="00F0450C">
            <w:r>
              <w:t>Tel: +</w:t>
            </w:r>
            <w:del w:id="25" w:author="Author">
              <w:r w:rsidDel="00FE2270">
                <w:delText xml:space="preserve"> </w:delText>
              </w:r>
            </w:del>
            <w:r>
              <w:t>49 (0)89 36044</w:t>
            </w:r>
            <w:ins w:id="26" w:author="Author">
              <w:r w:rsidR="00B603A2">
                <w:t xml:space="preserve"> </w:t>
              </w:r>
            </w:ins>
            <w:r>
              <w:t>8701</w:t>
            </w:r>
          </w:p>
          <w:p w14:paraId="0CB59205" w14:textId="77777777" w:rsidR="003645BD" w:rsidRDefault="003645BD" w:rsidP="00F0450C">
            <w:pPr>
              <w:spacing w:line="240" w:lineRule="atLeast"/>
              <w:rPr>
                <w:snapToGrid w:val="0"/>
                <w:color w:val="000000"/>
              </w:rPr>
            </w:pPr>
            <w:r>
              <w:rPr>
                <w:snapToGrid w:val="0"/>
                <w:color w:val="000000"/>
              </w:rPr>
              <w:t>produkt.info@gsk.com</w:t>
            </w:r>
          </w:p>
          <w:p w14:paraId="2CAF92CC" w14:textId="77777777" w:rsidR="003645BD" w:rsidRDefault="003645BD" w:rsidP="00F0450C">
            <w:pPr>
              <w:tabs>
                <w:tab w:val="left" w:pos="-720"/>
              </w:tabs>
              <w:rPr>
                <w:lang w:val="de-DE" w:eastAsia="en-US"/>
              </w:rPr>
            </w:pPr>
          </w:p>
        </w:tc>
        <w:tc>
          <w:tcPr>
            <w:tcW w:w="4678" w:type="dxa"/>
          </w:tcPr>
          <w:p w14:paraId="669F72CD" w14:textId="77777777" w:rsidR="003645BD" w:rsidRDefault="003645BD" w:rsidP="00F0450C">
            <w:pPr>
              <w:pStyle w:val="NormalCountry"/>
              <w:rPr>
                <w:lang w:val="nl-NL" w:eastAsia="en-US"/>
              </w:rPr>
            </w:pPr>
            <w:r>
              <w:rPr>
                <w:lang w:val="nl-BE"/>
              </w:rPr>
              <w:t>Nederland</w:t>
            </w:r>
          </w:p>
          <w:p w14:paraId="0E040262" w14:textId="77777777" w:rsidR="003645BD" w:rsidRDefault="003645BD" w:rsidP="00F0450C">
            <w:pPr>
              <w:rPr>
                <w:lang w:val="nl-BE"/>
              </w:rPr>
            </w:pPr>
            <w:r>
              <w:rPr>
                <w:lang w:val="nl-BE"/>
              </w:rPr>
              <w:t>GlaxoSmithKline BV</w:t>
            </w:r>
          </w:p>
          <w:p w14:paraId="4ADC3042" w14:textId="77777777" w:rsidR="003645BD" w:rsidRPr="00005AFE" w:rsidRDefault="003645BD" w:rsidP="00CC7384">
            <w:pPr>
              <w:pStyle w:val="NormalCountry"/>
              <w:rPr>
                <w:b w:val="0"/>
                <w:lang w:val="nl-BE" w:eastAsia="en-US"/>
                <w:rPrChange w:id="27" w:author="Author">
                  <w:rPr>
                    <w:lang w:val="nl-BE" w:eastAsia="en-US"/>
                  </w:rPr>
                </w:rPrChange>
              </w:rPr>
            </w:pPr>
            <w:r w:rsidRPr="00005AFE">
              <w:rPr>
                <w:b w:val="0"/>
                <w:lang w:val="nl-BE"/>
                <w:rPrChange w:id="28" w:author="Author">
                  <w:rPr>
                    <w:bCs/>
                    <w:lang w:val="nl-BE"/>
                  </w:rPr>
                </w:rPrChange>
              </w:rPr>
              <w:t>Tel: + 31 (0)</w:t>
            </w:r>
            <w:r w:rsidR="00855257" w:rsidRPr="00005AFE">
              <w:rPr>
                <w:b w:val="0"/>
                <w:szCs w:val="22"/>
                <w:rPrChange w:id="29" w:author="Author">
                  <w:rPr>
                    <w:bCs/>
                    <w:szCs w:val="22"/>
                  </w:rPr>
                </w:rPrChange>
              </w:rPr>
              <w:t>33 2081100</w:t>
            </w:r>
          </w:p>
        </w:tc>
      </w:tr>
      <w:tr w:rsidR="003645BD" w:rsidRPr="00685844" w14:paraId="073375AC" w14:textId="77777777" w:rsidTr="00F0450C">
        <w:tc>
          <w:tcPr>
            <w:tcW w:w="4644" w:type="dxa"/>
          </w:tcPr>
          <w:p w14:paraId="7A750995" w14:textId="77777777" w:rsidR="003645BD" w:rsidRDefault="003645BD" w:rsidP="00F0450C">
            <w:pPr>
              <w:pStyle w:val="NormalCountry"/>
              <w:rPr>
                <w:b w:val="0"/>
                <w:lang w:val="et-EE" w:eastAsia="en-US"/>
              </w:rPr>
            </w:pPr>
            <w:r>
              <w:rPr>
                <w:lang w:val="nl-BE"/>
              </w:rPr>
              <w:t>Eesti</w:t>
            </w:r>
          </w:p>
          <w:p w14:paraId="76FDA0F9" w14:textId="77777777" w:rsidR="003645BD" w:rsidRDefault="003645BD" w:rsidP="00F0450C">
            <w:pPr>
              <w:tabs>
                <w:tab w:val="left" w:pos="-720"/>
              </w:tabs>
              <w:rPr>
                <w:snapToGrid w:val="0"/>
                <w:color w:val="000000"/>
                <w:lang w:val="nl-BE"/>
              </w:rPr>
            </w:pPr>
            <w:r>
              <w:rPr>
                <w:snapToGrid w:val="0"/>
                <w:color w:val="000000"/>
                <w:lang w:val="nl-BE"/>
              </w:rPr>
              <w:t xml:space="preserve">GlaxoSmithKline </w:t>
            </w:r>
            <w:r w:rsidR="00855257" w:rsidRPr="004877F1">
              <w:t xml:space="preserve">Biologicals </w:t>
            </w:r>
            <w:r w:rsidR="00855257">
              <w:t>SA</w:t>
            </w:r>
          </w:p>
          <w:p w14:paraId="7B15566E" w14:textId="77777777" w:rsidR="003645BD" w:rsidRDefault="003645BD" w:rsidP="00CC7384">
            <w:pPr>
              <w:keepLines/>
              <w:spacing w:line="240" w:lineRule="atLeast"/>
              <w:rPr>
                <w:lang w:val="et-EE" w:eastAsia="en-US"/>
              </w:rPr>
            </w:pPr>
            <w:r>
              <w:rPr>
                <w:lang w:val="et-EE"/>
              </w:rPr>
              <w:t xml:space="preserve">Tel: </w:t>
            </w:r>
            <w:r>
              <w:rPr>
                <w:snapToGrid w:val="0"/>
                <w:color w:val="000000"/>
                <w:lang w:val="nl-BE"/>
              </w:rPr>
              <w:t xml:space="preserve">+372 </w:t>
            </w:r>
            <w:r w:rsidR="00855257" w:rsidRPr="004877F1">
              <w:rPr>
                <w:color w:val="000000"/>
                <w:lang w:val="it-IT"/>
              </w:rPr>
              <w:t>8002640</w:t>
            </w:r>
          </w:p>
        </w:tc>
        <w:tc>
          <w:tcPr>
            <w:tcW w:w="4678" w:type="dxa"/>
          </w:tcPr>
          <w:p w14:paraId="7CA1C267" w14:textId="77777777" w:rsidR="003645BD" w:rsidRDefault="003645BD" w:rsidP="00F0450C">
            <w:pPr>
              <w:pStyle w:val="NormalCountry"/>
              <w:rPr>
                <w:lang w:val="nb-NO" w:eastAsia="en-US"/>
              </w:rPr>
            </w:pPr>
            <w:r>
              <w:rPr>
                <w:lang w:val="en-US"/>
              </w:rPr>
              <w:t>Norge</w:t>
            </w:r>
          </w:p>
          <w:p w14:paraId="64ABE0C7" w14:textId="77777777" w:rsidR="003645BD" w:rsidRDefault="003645BD" w:rsidP="00F0450C">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30DB19C5" w14:textId="77777777" w:rsidR="003645BD" w:rsidRDefault="003645BD" w:rsidP="00F0450C">
            <w:r>
              <w:rPr>
                <w:snapToGrid w:val="0"/>
                <w:color w:val="000000"/>
              </w:rPr>
              <w:t>Tlf: + 47 22 70 20 00</w:t>
            </w:r>
          </w:p>
          <w:p w14:paraId="60786E7C" w14:textId="77777777" w:rsidR="003645BD" w:rsidRDefault="003645BD" w:rsidP="00F0450C">
            <w:pPr>
              <w:rPr>
                <w:lang w:val="en-US" w:eastAsia="en-US"/>
              </w:rPr>
            </w:pPr>
          </w:p>
        </w:tc>
      </w:tr>
      <w:tr w:rsidR="003645BD" w14:paraId="12310652" w14:textId="77777777" w:rsidTr="00F0450C">
        <w:tc>
          <w:tcPr>
            <w:tcW w:w="4644" w:type="dxa"/>
          </w:tcPr>
          <w:p w14:paraId="5C360D2B" w14:textId="77777777" w:rsidR="003645BD" w:rsidRDefault="003645BD" w:rsidP="0025687A">
            <w:pPr>
              <w:pStyle w:val="NormalCountry"/>
              <w:keepNext/>
              <w:rPr>
                <w:lang w:val="el-GR" w:eastAsia="en-US"/>
              </w:rPr>
            </w:pPr>
            <w:proofErr w:type="spellStart"/>
            <w:r>
              <w:rPr>
                <w:lang w:val="fr-BE"/>
              </w:rPr>
              <w:t>Ελλάδ</w:t>
            </w:r>
            <w:proofErr w:type="spellEnd"/>
            <w:r>
              <w:rPr>
                <w:lang w:val="fr-BE"/>
              </w:rPr>
              <w:t>α</w:t>
            </w:r>
          </w:p>
          <w:p w14:paraId="20A4019D" w14:textId="77777777" w:rsidR="003645BD" w:rsidRPr="00CC7384" w:rsidRDefault="003645BD" w:rsidP="0025687A">
            <w:pPr>
              <w:keepNext/>
              <w:rPr>
                <w:lang w:val="el-GR"/>
              </w:rPr>
            </w:pPr>
            <w:r w:rsidRPr="00D0227E">
              <w:t>GlaxoSmithKline</w:t>
            </w:r>
            <w:r w:rsidRPr="00CC7384">
              <w:rPr>
                <w:lang w:val="el-GR"/>
              </w:rPr>
              <w:t xml:space="preserve"> </w:t>
            </w:r>
            <w:r w:rsidR="00855257">
              <w:rPr>
                <w:snapToGrid w:val="0"/>
                <w:color w:val="000000"/>
                <w:lang w:val="el-GR"/>
              </w:rPr>
              <w:t>Μονοπρόσωπη</w:t>
            </w:r>
            <w:r w:rsidR="00855257" w:rsidRPr="004877F1">
              <w:rPr>
                <w:lang w:val="el-GR"/>
              </w:rPr>
              <w:t xml:space="preserve"> </w:t>
            </w:r>
            <w:r w:rsidRPr="00D0227E">
              <w:t>A</w:t>
            </w:r>
            <w:r w:rsidRPr="00CC7384">
              <w:rPr>
                <w:lang w:val="el-GR"/>
              </w:rPr>
              <w:t>.</w:t>
            </w:r>
            <w:r w:rsidRPr="00D0227E">
              <w:t>E</w:t>
            </w:r>
            <w:r w:rsidRPr="00CC7384">
              <w:rPr>
                <w:lang w:val="el-GR"/>
              </w:rPr>
              <w:t>.</w:t>
            </w:r>
            <w:r w:rsidRPr="00D0227E">
              <w:t>B</w:t>
            </w:r>
            <w:r w:rsidRPr="00CC7384">
              <w:rPr>
                <w:lang w:val="el-GR"/>
              </w:rPr>
              <w:t>.</w:t>
            </w:r>
            <w:r w:rsidRPr="00D0227E">
              <w:t>E</w:t>
            </w:r>
            <w:r w:rsidRPr="00CC7384">
              <w:rPr>
                <w:lang w:val="el-GR"/>
              </w:rPr>
              <w:t>.</w:t>
            </w:r>
          </w:p>
          <w:p w14:paraId="4EDEB974" w14:textId="77777777" w:rsidR="003645BD" w:rsidRDefault="003645BD" w:rsidP="0025687A">
            <w:pPr>
              <w:keepNext/>
              <w:rPr>
                <w:lang w:val="de-DE"/>
              </w:rPr>
            </w:pPr>
            <w:r>
              <w:rPr>
                <w:lang w:val="de-DE"/>
              </w:rPr>
              <w:t>T</w:t>
            </w:r>
            <w:r>
              <w:t>ηλ</w:t>
            </w:r>
            <w:r>
              <w:rPr>
                <w:lang w:val="de-DE"/>
              </w:rPr>
              <w:t xml:space="preserve">: </w:t>
            </w:r>
            <w:r>
              <w:rPr>
                <w:snapToGrid w:val="0"/>
                <w:color w:val="000000"/>
                <w:lang w:val="de-DE"/>
              </w:rPr>
              <w:t>+ 30 210 68 82 100</w:t>
            </w:r>
          </w:p>
          <w:p w14:paraId="517D73AD" w14:textId="77777777" w:rsidR="003645BD" w:rsidRDefault="003645BD" w:rsidP="0025687A">
            <w:pPr>
              <w:keepNext/>
              <w:tabs>
                <w:tab w:val="left" w:pos="-720"/>
              </w:tabs>
              <w:rPr>
                <w:lang w:val="el-GR" w:eastAsia="en-US"/>
              </w:rPr>
            </w:pPr>
          </w:p>
        </w:tc>
        <w:tc>
          <w:tcPr>
            <w:tcW w:w="4678" w:type="dxa"/>
          </w:tcPr>
          <w:p w14:paraId="54CB9A33" w14:textId="77777777" w:rsidR="003645BD" w:rsidRDefault="003645BD" w:rsidP="0025687A">
            <w:pPr>
              <w:pStyle w:val="NormalCountry"/>
              <w:keepNext/>
              <w:rPr>
                <w:lang w:val="de-AT" w:eastAsia="en-US"/>
              </w:rPr>
            </w:pPr>
            <w:r>
              <w:rPr>
                <w:lang w:val="de-AT"/>
              </w:rPr>
              <w:t>Österreich</w:t>
            </w:r>
          </w:p>
          <w:p w14:paraId="21E77504" w14:textId="77777777" w:rsidR="003645BD" w:rsidRPr="00D0227E" w:rsidRDefault="003645BD" w:rsidP="0025687A">
            <w:pPr>
              <w:keepNext/>
              <w:rPr>
                <w:lang w:val="el-GR"/>
              </w:rPr>
            </w:pPr>
            <w:r>
              <w:rPr>
                <w:lang w:val="da-DK"/>
              </w:rPr>
              <w:t>GlaxoSmithKline</w:t>
            </w:r>
            <w:r w:rsidRPr="00D0227E">
              <w:rPr>
                <w:lang w:val="el-GR"/>
              </w:rPr>
              <w:t xml:space="preserve"> </w:t>
            </w:r>
            <w:r>
              <w:rPr>
                <w:lang w:val="da-DK"/>
              </w:rPr>
              <w:t>Pharma</w:t>
            </w:r>
            <w:r w:rsidRPr="00D0227E">
              <w:rPr>
                <w:lang w:val="el-GR"/>
              </w:rPr>
              <w:t xml:space="preserve"> </w:t>
            </w:r>
            <w:r>
              <w:rPr>
                <w:lang w:val="da-DK"/>
              </w:rPr>
              <w:t>GmbH</w:t>
            </w:r>
          </w:p>
          <w:p w14:paraId="4780CFCD" w14:textId="77777777" w:rsidR="003645BD" w:rsidRPr="00D0227E" w:rsidRDefault="003645BD" w:rsidP="0025687A">
            <w:pPr>
              <w:keepNext/>
              <w:rPr>
                <w:lang w:val="el-GR"/>
              </w:rPr>
            </w:pPr>
            <w:r>
              <w:rPr>
                <w:lang w:val="da-DK"/>
              </w:rPr>
              <w:t>Tel</w:t>
            </w:r>
            <w:r w:rsidRPr="00D0227E">
              <w:rPr>
                <w:lang w:val="el-GR"/>
              </w:rPr>
              <w:t xml:space="preserve">: + 43 </w:t>
            </w:r>
            <w:r w:rsidR="00116D30" w:rsidRPr="00D0227E">
              <w:rPr>
                <w:lang w:val="el-GR"/>
              </w:rPr>
              <w:t>(0)</w:t>
            </w:r>
            <w:r w:rsidRPr="00D0227E">
              <w:rPr>
                <w:lang w:val="el-GR"/>
              </w:rPr>
              <w:t>1 970750</w:t>
            </w:r>
          </w:p>
          <w:p w14:paraId="33B0D1E7" w14:textId="77777777" w:rsidR="003645BD" w:rsidRDefault="003645BD" w:rsidP="0025687A">
            <w:pPr>
              <w:keepNext/>
              <w:spacing w:line="240" w:lineRule="atLeast"/>
              <w:rPr>
                <w:snapToGrid w:val="0"/>
                <w:color w:val="000000"/>
                <w:lang w:val="en-US"/>
              </w:rPr>
            </w:pPr>
            <w:r>
              <w:rPr>
                <w:snapToGrid w:val="0"/>
                <w:color w:val="000000"/>
              </w:rPr>
              <w:t xml:space="preserve">at.info@gsk.com </w:t>
            </w:r>
          </w:p>
          <w:p w14:paraId="21714A03" w14:textId="77777777" w:rsidR="003645BD" w:rsidRDefault="003645BD" w:rsidP="0025687A">
            <w:pPr>
              <w:keepNext/>
              <w:tabs>
                <w:tab w:val="left" w:pos="-720"/>
              </w:tabs>
              <w:rPr>
                <w:lang w:val="et-EE" w:eastAsia="en-US"/>
              </w:rPr>
            </w:pPr>
          </w:p>
        </w:tc>
      </w:tr>
      <w:tr w:rsidR="003645BD" w:rsidRPr="00685844" w14:paraId="5ED135DC" w14:textId="77777777" w:rsidTr="00F0450C">
        <w:tc>
          <w:tcPr>
            <w:tcW w:w="4644" w:type="dxa"/>
          </w:tcPr>
          <w:p w14:paraId="7DCC3839" w14:textId="77777777" w:rsidR="003645BD" w:rsidRDefault="003645BD" w:rsidP="00F0450C">
            <w:pPr>
              <w:pStyle w:val="NormalCountry"/>
              <w:rPr>
                <w:b w:val="0"/>
                <w:lang w:val="es-ES" w:eastAsia="en-US"/>
              </w:rPr>
            </w:pPr>
            <w:r>
              <w:rPr>
                <w:lang w:val="es-ES_tradnl"/>
              </w:rPr>
              <w:t>España</w:t>
            </w:r>
          </w:p>
          <w:p w14:paraId="1E95EB01" w14:textId="77777777" w:rsidR="003645BD" w:rsidRDefault="003645BD" w:rsidP="00F0450C">
            <w:pPr>
              <w:rPr>
                <w:snapToGrid w:val="0"/>
                <w:lang w:val="es-ES_tradnl"/>
              </w:rPr>
            </w:pPr>
            <w:r>
              <w:rPr>
                <w:snapToGrid w:val="0"/>
                <w:lang w:val="es-ES_tradnl"/>
              </w:rPr>
              <w:t>GlaxoSmithKline, S.A.</w:t>
            </w:r>
          </w:p>
          <w:p w14:paraId="7865486C" w14:textId="77777777" w:rsidR="003645BD" w:rsidRDefault="003645BD" w:rsidP="00F0450C">
            <w:pPr>
              <w:tabs>
                <w:tab w:val="left" w:pos="-720"/>
              </w:tabs>
              <w:rPr>
                <w:snapToGrid w:val="0"/>
                <w:lang w:val="es-ES_tradnl"/>
              </w:rPr>
            </w:pPr>
            <w:r>
              <w:rPr>
                <w:snapToGrid w:val="0"/>
                <w:lang w:val="es-ES_tradnl"/>
              </w:rPr>
              <w:t>Tel: + 34 90</w:t>
            </w:r>
            <w:r w:rsidR="00855257">
              <w:rPr>
                <w:snapToGrid w:val="0"/>
                <w:lang w:val="es-ES_tradnl"/>
              </w:rPr>
              <w:t>0</w:t>
            </w:r>
            <w:r>
              <w:rPr>
                <w:snapToGrid w:val="0"/>
                <w:lang w:val="es-ES_tradnl"/>
              </w:rPr>
              <w:t xml:space="preserve"> 202 700</w:t>
            </w:r>
          </w:p>
          <w:p w14:paraId="609846E0" w14:textId="77777777" w:rsidR="003645BD" w:rsidRDefault="003645BD" w:rsidP="00F0450C">
            <w:pPr>
              <w:spacing w:line="240" w:lineRule="atLeast"/>
              <w:rPr>
                <w:b/>
                <w:snapToGrid w:val="0"/>
                <w:lang w:val="es-ES_tradnl"/>
              </w:rPr>
            </w:pPr>
            <w:r>
              <w:rPr>
                <w:snapToGrid w:val="0"/>
                <w:lang w:val="es-ES_tradnl"/>
              </w:rPr>
              <w:t>es-ci@gsk.com</w:t>
            </w:r>
            <w:r>
              <w:rPr>
                <w:b/>
                <w:snapToGrid w:val="0"/>
                <w:lang w:val="es-ES_tradnl"/>
              </w:rPr>
              <w:t xml:space="preserve"> </w:t>
            </w:r>
          </w:p>
          <w:p w14:paraId="4CE3F217" w14:textId="77777777" w:rsidR="003645BD" w:rsidRDefault="003645BD" w:rsidP="00F0450C">
            <w:pPr>
              <w:tabs>
                <w:tab w:val="left" w:pos="-720"/>
              </w:tabs>
              <w:rPr>
                <w:lang w:val="es-ES" w:eastAsia="en-US"/>
              </w:rPr>
            </w:pPr>
          </w:p>
        </w:tc>
        <w:tc>
          <w:tcPr>
            <w:tcW w:w="4678" w:type="dxa"/>
          </w:tcPr>
          <w:p w14:paraId="5FCB39B7" w14:textId="77777777" w:rsidR="003645BD" w:rsidRDefault="003645BD" w:rsidP="00F0450C">
            <w:pPr>
              <w:pStyle w:val="NormalCountry"/>
              <w:rPr>
                <w:b w:val="0"/>
                <w:i/>
                <w:lang w:val="pl-PL" w:eastAsia="en-US"/>
              </w:rPr>
            </w:pPr>
            <w:r>
              <w:t>Polska</w:t>
            </w:r>
          </w:p>
          <w:p w14:paraId="127207C3" w14:textId="77777777" w:rsidR="003645BD" w:rsidRDefault="003645BD" w:rsidP="00F0450C">
            <w:pPr>
              <w:tabs>
                <w:tab w:val="left" w:pos="-720"/>
              </w:tabs>
              <w:rPr>
                <w:lang w:val="pl-PL"/>
              </w:rPr>
            </w:pPr>
            <w:r>
              <w:rPr>
                <w:lang w:val="pl-PL"/>
              </w:rPr>
              <w:t>GSK Services Sp. z o.o.</w:t>
            </w:r>
          </w:p>
          <w:p w14:paraId="3BA074FE" w14:textId="77777777" w:rsidR="003645BD" w:rsidRDefault="003645BD" w:rsidP="00F0450C">
            <w:pPr>
              <w:tabs>
                <w:tab w:val="left" w:pos="-720"/>
              </w:tabs>
              <w:rPr>
                <w:snapToGrid w:val="0"/>
                <w:color w:val="000000"/>
                <w:lang w:val="en-GB"/>
              </w:rPr>
            </w:pPr>
            <w:r>
              <w:rPr>
                <w:lang w:val="pl-PL"/>
              </w:rPr>
              <w:t xml:space="preserve">Tel.: + </w:t>
            </w:r>
            <w:r>
              <w:rPr>
                <w:snapToGrid w:val="0"/>
                <w:color w:val="000000"/>
                <w:lang w:val="en-GB"/>
              </w:rPr>
              <w:t>48 (22) 576 9000</w:t>
            </w:r>
          </w:p>
          <w:p w14:paraId="15B5141C" w14:textId="77777777" w:rsidR="003645BD" w:rsidRDefault="003645BD" w:rsidP="00F0450C">
            <w:pPr>
              <w:rPr>
                <w:lang w:val="el-GR" w:eastAsia="en-US"/>
              </w:rPr>
            </w:pPr>
          </w:p>
        </w:tc>
      </w:tr>
      <w:tr w:rsidR="003645BD" w14:paraId="20C3C13D" w14:textId="77777777" w:rsidTr="00F0450C">
        <w:tc>
          <w:tcPr>
            <w:tcW w:w="4644" w:type="dxa"/>
          </w:tcPr>
          <w:p w14:paraId="1B0C21E6" w14:textId="77777777" w:rsidR="003645BD" w:rsidRDefault="003645BD" w:rsidP="00F0450C">
            <w:pPr>
              <w:pStyle w:val="NormalCountry"/>
              <w:rPr>
                <w:b w:val="0"/>
                <w:lang w:val="fr-FR" w:eastAsia="en-US"/>
              </w:rPr>
            </w:pPr>
            <w:r>
              <w:rPr>
                <w:lang w:val="fr-BE"/>
              </w:rPr>
              <w:t>France</w:t>
            </w:r>
          </w:p>
          <w:p w14:paraId="3B7D3A63" w14:textId="77777777" w:rsidR="003645BD" w:rsidRDefault="003645BD" w:rsidP="00F0450C">
            <w:pPr>
              <w:rPr>
                <w:lang w:val="fr-FR"/>
              </w:rPr>
            </w:pPr>
            <w:r>
              <w:rPr>
                <w:lang w:val="fr-FR"/>
              </w:rPr>
              <w:t>Laboratoire GlaxoSmithKline</w:t>
            </w:r>
          </w:p>
          <w:p w14:paraId="4E35CCE5" w14:textId="77777777" w:rsidR="003645BD" w:rsidRDefault="003645BD" w:rsidP="00F0450C">
            <w:pPr>
              <w:rPr>
                <w:lang w:val="fr-FR"/>
              </w:rPr>
            </w:pPr>
            <w:proofErr w:type="gramStart"/>
            <w:r>
              <w:rPr>
                <w:lang w:val="fr-FR"/>
              </w:rPr>
              <w:t>Tél:</w:t>
            </w:r>
            <w:proofErr w:type="gramEnd"/>
            <w:r>
              <w:rPr>
                <w:lang w:val="fr-FR"/>
              </w:rPr>
              <w:t xml:space="preserve"> + 33 (0) 1 39 17 84 44</w:t>
            </w:r>
          </w:p>
          <w:p w14:paraId="01023A5F" w14:textId="77777777" w:rsidR="003645BD" w:rsidRDefault="003645BD" w:rsidP="00F0450C">
            <w:pPr>
              <w:rPr>
                <w:lang w:val="fr-FR"/>
              </w:rPr>
            </w:pPr>
            <w:r>
              <w:rPr>
                <w:lang w:val="fr-FR"/>
              </w:rPr>
              <w:t>diam@gsk.com</w:t>
            </w:r>
          </w:p>
          <w:p w14:paraId="4D86056F" w14:textId="77777777" w:rsidR="003645BD" w:rsidRPr="00CB6264" w:rsidRDefault="003645BD" w:rsidP="00F0450C">
            <w:pPr>
              <w:rPr>
                <w:b/>
                <w:lang w:val="en-US"/>
              </w:rPr>
            </w:pPr>
          </w:p>
          <w:p w14:paraId="298B52A3" w14:textId="77777777" w:rsidR="003645BD" w:rsidRDefault="003645BD" w:rsidP="00F0450C">
            <w:pPr>
              <w:rPr>
                <w:b/>
                <w:bCs/>
                <w:lang w:val="hr-HR"/>
              </w:rPr>
            </w:pPr>
          </w:p>
          <w:p w14:paraId="60EDF7F4" w14:textId="77777777" w:rsidR="003645BD" w:rsidRDefault="003645BD" w:rsidP="00F0450C">
            <w:pPr>
              <w:rPr>
                <w:b/>
                <w:bCs/>
                <w:lang w:val="hr-HR"/>
              </w:rPr>
            </w:pPr>
            <w:r>
              <w:rPr>
                <w:b/>
                <w:bCs/>
                <w:lang w:val="hr-HR"/>
              </w:rPr>
              <w:t>Hrvatska</w:t>
            </w:r>
          </w:p>
          <w:p w14:paraId="244E2315" w14:textId="77777777" w:rsidR="003645BD" w:rsidRDefault="003645BD" w:rsidP="00F0450C">
            <w:pPr>
              <w:rPr>
                <w:bCs/>
                <w:lang w:val="hr-HR"/>
              </w:rPr>
            </w:pPr>
            <w:r>
              <w:rPr>
                <w:bCs/>
                <w:lang w:val="hr-HR"/>
              </w:rPr>
              <w:t xml:space="preserve">GlaxoSmithKline </w:t>
            </w:r>
            <w:r w:rsidR="00855257" w:rsidRPr="004877F1">
              <w:t xml:space="preserve">Biologicals </w:t>
            </w:r>
            <w:r w:rsidR="00855257">
              <w:t>SA</w:t>
            </w:r>
          </w:p>
          <w:p w14:paraId="64A4B57E" w14:textId="77777777" w:rsidR="003645BD" w:rsidRDefault="003645BD" w:rsidP="00F0450C">
            <w:pPr>
              <w:rPr>
                <w:bCs/>
                <w:lang w:val="hr-HR"/>
              </w:rPr>
            </w:pPr>
            <w:r>
              <w:rPr>
                <w:bCs/>
                <w:lang w:val="hr-HR"/>
              </w:rPr>
              <w:t>Tel</w:t>
            </w:r>
            <w:del w:id="30" w:author="Author">
              <w:r w:rsidDel="00B603A2">
                <w:rPr>
                  <w:bCs/>
                  <w:lang w:val="hr-HR"/>
                </w:rPr>
                <w:delText>.</w:delText>
              </w:r>
            </w:del>
            <w:r>
              <w:rPr>
                <w:bCs/>
                <w:lang w:val="hr-HR"/>
              </w:rPr>
              <w:t xml:space="preserve">: + 385 </w:t>
            </w:r>
            <w:r w:rsidR="00855257">
              <w:rPr>
                <w:color w:val="000000"/>
              </w:rPr>
              <w:t>800787089</w:t>
            </w:r>
          </w:p>
          <w:p w14:paraId="1DD38CF3" w14:textId="77777777" w:rsidR="003645BD" w:rsidRPr="00CB6264" w:rsidRDefault="003645BD" w:rsidP="00F0450C">
            <w:pPr>
              <w:rPr>
                <w:b/>
                <w:lang w:val="en-US" w:eastAsia="en-US"/>
              </w:rPr>
            </w:pPr>
          </w:p>
        </w:tc>
        <w:tc>
          <w:tcPr>
            <w:tcW w:w="4678" w:type="dxa"/>
          </w:tcPr>
          <w:p w14:paraId="57D30883" w14:textId="77777777" w:rsidR="003645BD" w:rsidRDefault="003645BD" w:rsidP="00F0450C">
            <w:pPr>
              <w:pStyle w:val="NormalCountry"/>
              <w:rPr>
                <w:lang w:val="pt-PT" w:eastAsia="en-US"/>
              </w:rPr>
            </w:pPr>
            <w:r>
              <w:rPr>
                <w:lang w:val="es-ES_tradnl"/>
              </w:rPr>
              <w:lastRenderedPageBreak/>
              <w:t>Portugal</w:t>
            </w:r>
          </w:p>
          <w:p w14:paraId="55FA794F" w14:textId="77777777" w:rsidR="003645BD" w:rsidRDefault="003645BD" w:rsidP="00F0450C">
            <w:pPr>
              <w:rPr>
                <w:lang w:val="es-ES_tradnl"/>
              </w:rPr>
            </w:pPr>
            <w:r>
              <w:rPr>
                <w:lang w:val="es-ES_tradnl"/>
              </w:rPr>
              <w:t xml:space="preserve">Smith Kline &amp; French Portuguesa - </w:t>
            </w:r>
            <w:proofErr w:type="spellStart"/>
            <w:r>
              <w:rPr>
                <w:lang w:val="es-ES_tradnl"/>
              </w:rPr>
              <w:t>Produtos</w:t>
            </w:r>
            <w:proofErr w:type="spellEnd"/>
            <w:r>
              <w:rPr>
                <w:lang w:val="es-ES_tradnl"/>
              </w:rPr>
              <w:t xml:space="preserve"> </w:t>
            </w:r>
            <w:proofErr w:type="spellStart"/>
            <w:r>
              <w:rPr>
                <w:lang w:val="es-ES_tradnl"/>
              </w:rPr>
              <w:t>Farmacêuticos</w:t>
            </w:r>
            <w:proofErr w:type="spellEnd"/>
            <w:r>
              <w:rPr>
                <w:lang w:val="es-ES_tradnl"/>
              </w:rPr>
              <w:t>, Lda.</w:t>
            </w:r>
          </w:p>
          <w:p w14:paraId="050C9EE0" w14:textId="77777777" w:rsidR="003645BD" w:rsidRDefault="003645BD" w:rsidP="00F0450C">
            <w:pPr>
              <w:rPr>
                <w:color w:val="000000"/>
                <w:lang w:val="en-US"/>
              </w:rPr>
            </w:pPr>
            <w:r>
              <w:rPr>
                <w:color w:val="000000"/>
              </w:rPr>
              <w:t>Tel: + 351 21 412 95 00</w:t>
            </w:r>
          </w:p>
          <w:p w14:paraId="50379C50" w14:textId="77777777" w:rsidR="003645BD" w:rsidRDefault="003645BD" w:rsidP="00F0450C">
            <w:pPr>
              <w:rPr>
                <w:color w:val="000000"/>
              </w:rPr>
            </w:pPr>
            <w:r>
              <w:rPr>
                <w:color w:val="000000"/>
              </w:rPr>
              <w:t>FI.PT@gsk.com</w:t>
            </w:r>
          </w:p>
          <w:p w14:paraId="007497F6" w14:textId="77777777" w:rsidR="003645BD" w:rsidRDefault="003645BD" w:rsidP="00F0450C">
            <w:pPr>
              <w:pStyle w:val="NormalCountry"/>
              <w:rPr>
                <w:lang w:val="es-ES_tradnl"/>
              </w:rPr>
            </w:pPr>
          </w:p>
          <w:p w14:paraId="13F66541" w14:textId="77777777" w:rsidR="003645BD" w:rsidRDefault="003645BD" w:rsidP="00F0450C">
            <w:pPr>
              <w:pStyle w:val="NormalCountry"/>
              <w:rPr>
                <w:lang w:val="es-ES_tradnl"/>
              </w:rPr>
            </w:pPr>
            <w:proofErr w:type="spellStart"/>
            <w:r>
              <w:rPr>
                <w:lang w:val="es-ES_tradnl"/>
              </w:rPr>
              <w:t>România</w:t>
            </w:r>
            <w:proofErr w:type="spellEnd"/>
          </w:p>
          <w:p w14:paraId="6E971A85" w14:textId="77777777" w:rsidR="003645BD" w:rsidRDefault="003645BD" w:rsidP="00F0450C">
            <w:pPr>
              <w:tabs>
                <w:tab w:val="left" w:pos="-720"/>
                <w:tab w:val="left" w:pos="4536"/>
              </w:tabs>
              <w:rPr>
                <w:noProof/>
                <w:szCs w:val="22"/>
                <w:lang w:val="pt-PT"/>
              </w:rPr>
            </w:pPr>
            <w:r>
              <w:rPr>
                <w:lang w:val="pt-PT"/>
              </w:rPr>
              <w:t xml:space="preserve">GlaxoSmithKline </w:t>
            </w:r>
            <w:r w:rsidR="00855257" w:rsidRPr="004877F1">
              <w:t xml:space="preserve">Biologicals </w:t>
            </w:r>
            <w:r w:rsidR="00855257">
              <w:t>SA</w:t>
            </w:r>
          </w:p>
          <w:p w14:paraId="35E15697" w14:textId="77777777" w:rsidR="003645BD" w:rsidRDefault="003645BD" w:rsidP="00CC7384">
            <w:pPr>
              <w:tabs>
                <w:tab w:val="left" w:pos="-720"/>
                <w:tab w:val="left" w:pos="4536"/>
              </w:tabs>
              <w:rPr>
                <w:lang w:val="es-ES_tradnl" w:eastAsia="en-US"/>
              </w:rPr>
            </w:pPr>
            <w:r>
              <w:rPr>
                <w:lang w:val="pt-PT"/>
              </w:rPr>
              <w:t xml:space="preserve">Tel: +40 </w:t>
            </w:r>
            <w:r w:rsidR="00855257">
              <w:rPr>
                <w:color w:val="000000"/>
              </w:rPr>
              <w:t>800672524</w:t>
            </w:r>
          </w:p>
        </w:tc>
      </w:tr>
      <w:tr w:rsidR="003645BD" w:rsidRPr="00685844" w14:paraId="5AC67043" w14:textId="77777777" w:rsidTr="00F0450C">
        <w:tc>
          <w:tcPr>
            <w:tcW w:w="4678" w:type="dxa"/>
          </w:tcPr>
          <w:p w14:paraId="10D90799" w14:textId="77777777" w:rsidR="003645BD" w:rsidRPr="00685844" w:rsidRDefault="003645BD" w:rsidP="00F0450C">
            <w:pPr>
              <w:pStyle w:val="NormalCountry"/>
              <w:rPr>
                <w:lang w:val="de-DE" w:eastAsia="en-US"/>
              </w:rPr>
            </w:pPr>
            <w:r w:rsidRPr="00685844">
              <w:rPr>
                <w:lang w:val="de-DE"/>
              </w:rPr>
              <w:t>Ireland</w:t>
            </w:r>
          </w:p>
          <w:p w14:paraId="7105222A" w14:textId="77777777" w:rsidR="003645BD" w:rsidRDefault="003645BD" w:rsidP="00F0450C">
            <w:r>
              <w:t>GlaxoSmithKline (</w:t>
            </w:r>
            <w:smartTag w:uri="urn:schemas-microsoft-com:office:smarttags" w:element="country-region">
              <w:smartTag w:uri="urn:schemas-microsoft-com:office:smarttags" w:element="place">
                <w:r>
                  <w:t>Ireland</w:t>
                </w:r>
              </w:smartTag>
            </w:smartTag>
            <w:r>
              <w:t>) Ltd</w:t>
            </w:r>
          </w:p>
          <w:p w14:paraId="6CFC9E31" w14:textId="77777777" w:rsidR="003645BD" w:rsidRDefault="003645BD" w:rsidP="00F0450C">
            <w:r>
              <w:t>Tel: + 353 (0)1 495 5000</w:t>
            </w:r>
          </w:p>
          <w:p w14:paraId="324D9E3C" w14:textId="77777777" w:rsidR="003645BD" w:rsidRPr="00685844" w:rsidRDefault="003645BD" w:rsidP="00F0450C">
            <w:pPr>
              <w:tabs>
                <w:tab w:val="left" w:pos="-720"/>
              </w:tabs>
              <w:rPr>
                <w:lang w:val="de-DE" w:eastAsia="en-US"/>
              </w:rPr>
            </w:pPr>
          </w:p>
        </w:tc>
        <w:tc>
          <w:tcPr>
            <w:tcW w:w="4678" w:type="dxa"/>
          </w:tcPr>
          <w:p w14:paraId="66BC34F1" w14:textId="77777777" w:rsidR="003645BD" w:rsidRDefault="003645BD" w:rsidP="00F0450C">
            <w:pPr>
              <w:pStyle w:val="NormalCountry"/>
              <w:rPr>
                <w:lang w:val="sl-SI" w:eastAsia="en-US"/>
              </w:rPr>
            </w:pPr>
            <w:r>
              <w:rPr>
                <w:lang w:val="it-IT"/>
              </w:rPr>
              <w:t>Slovenija</w:t>
            </w:r>
          </w:p>
          <w:p w14:paraId="5D47F6E3" w14:textId="77777777" w:rsidR="003645BD" w:rsidRDefault="003645BD" w:rsidP="00F0450C">
            <w:pPr>
              <w:rPr>
                <w:lang w:val="sl-SI"/>
              </w:rPr>
            </w:pPr>
            <w:r>
              <w:rPr>
                <w:lang w:val="sl-SI"/>
              </w:rPr>
              <w:t xml:space="preserve">GlaxoSmithKline </w:t>
            </w:r>
            <w:r w:rsidR="00855257" w:rsidRPr="004877F1">
              <w:t xml:space="preserve">Biologicals </w:t>
            </w:r>
            <w:r w:rsidR="00855257">
              <w:t>SA</w:t>
            </w:r>
          </w:p>
          <w:p w14:paraId="2CD74D8A" w14:textId="77777777" w:rsidR="003645BD" w:rsidRDefault="003645BD" w:rsidP="00CC7384">
            <w:pPr>
              <w:tabs>
                <w:tab w:val="left" w:pos="-720"/>
              </w:tabs>
              <w:rPr>
                <w:lang w:val="pt-PT" w:eastAsia="en-US"/>
              </w:rPr>
            </w:pPr>
            <w:r>
              <w:rPr>
                <w:lang w:val="sl-SI"/>
              </w:rPr>
              <w:t xml:space="preserve">Tel: + </w:t>
            </w:r>
            <w:r>
              <w:rPr>
                <w:snapToGrid w:val="0"/>
                <w:lang w:val="de-DE"/>
              </w:rPr>
              <w:t xml:space="preserve">386 </w:t>
            </w:r>
            <w:r w:rsidR="00855257">
              <w:rPr>
                <w:color w:val="000000"/>
              </w:rPr>
              <w:t>80688869</w:t>
            </w:r>
          </w:p>
        </w:tc>
      </w:tr>
      <w:tr w:rsidR="003645BD" w14:paraId="465E8BD9" w14:textId="77777777" w:rsidTr="00F0450C">
        <w:tc>
          <w:tcPr>
            <w:tcW w:w="4644" w:type="dxa"/>
            <w:hideMark/>
          </w:tcPr>
          <w:p w14:paraId="09CD9EF9" w14:textId="77777777" w:rsidR="003645BD" w:rsidRDefault="003645BD" w:rsidP="00CC7384">
            <w:pPr>
              <w:pStyle w:val="NormalCountry"/>
              <w:keepNext/>
              <w:rPr>
                <w:b w:val="0"/>
                <w:lang w:val="is-IS" w:eastAsia="en-US"/>
              </w:rPr>
            </w:pPr>
            <w:proofErr w:type="spellStart"/>
            <w:r>
              <w:rPr>
                <w:lang w:val="fr-BE"/>
              </w:rPr>
              <w:t>Ísland</w:t>
            </w:r>
            <w:proofErr w:type="spellEnd"/>
          </w:p>
          <w:p w14:paraId="305867C3" w14:textId="25096C53" w:rsidR="003645BD" w:rsidRDefault="003645BD" w:rsidP="00CC7384">
            <w:pPr>
              <w:pStyle w:val="Default"/>
              <w:keepNext/>
              <w:rPr>
                <w:sz w:val="22"/>
                <w:szCs w:val="22"/>
                <w:lang w:val="is-IS"/>
              </w:rPr>
            </w:pPr>
            <w:r>
              <w:rPr>
                <w:sz w:val="22"/>
                <w:szCs w:val="22"/>
                <w:lang w:val="is-IS"/>
              </w:rPr>
              <w:t xml:space="preserve">Vistor </w:t>
            </w:r>
            <w:ins w:id="31" w:author="Author">
              <w:r w:rsidR="00B603A2">
                <w:rPr>
                  <w:sz w:val="22"/>
                  <w:szCs w:val="22"/>
                  <w:lang w:val="is-IS"/>
                </w:rPr>
                <w:t>e</w:t>
              </w:r>
            </w:ins>
            <w:r>
              <w:rPr>
                <w:sz w:val="22"/>
                <w:szCs w:val="22"/>
                <w:lang w:val="is-IS"/>
              </w:rPr>
              <w:t xml:space="preserve">hf. </w:t>
            </w:r>
          </w:p>
          <w:p w14:paraId="4A916B3F" w14:textId="77777777" w:rsidR="003645BD" w:rsidRDefault="003645BD" w:rsidP="00CC7384">
            <w:pPr>
              <w:keepNext/>
              <w:rPr>
                <w:color w:val="1F497D"/>
                <w:szCs w:val="22"/>
                <w:lang w:val="is-IS"/>
              </w:rPr>
            </w:pPr>
            <w:r>
              <w:rPr>
                <w:lang w:val="is-IS"/>
              </w:rPr>
              <w:t xml:space="preserve">Sími: +354 535 7000 </w:t>
            </w:r>
          </w:p>
          <w:p w14:paraId="47CC2DB2" w14:textId="77777777" w:rsidR="003645BD" w:rsidRDefault="003645BD" w:rsidP="00CC7384">
            <w:pPr>
              <w:keepNext/>
              <w:tabs>
                <w:tab w:val="left" w:pos="-720"/>
              </w:tabs>
              <w:rPr>
                <w:b/>
                <w:lang w:val="it-IT" w:eastAsia="en-US"/>
              </w:rPr>
            </w:pPr>
          </w:p>
        </w:tc>
        <w:tc>
          <w:tcPr>
            <w:tcW w:w="4678" w:type="dxa"/>
          </w:tcPr>
          <w:p w14:paraId="7F01EF62" w14:textId="77777777" w:rsidR="003645BD" w:rsidRDefault="003645BD" w:rsidP="00CC7384">
            <w:pPr>
              <w:pStyle w:val="NormalCountry"/>
              <w:keepNext/>
              <w:rPr>
                <w:b w:val="0"/>
                <w:lang w:val="sk-SK" w:eastAsia="en-US"/>
              </w:rPr>
            </w:pPr>
            <w:r>
              <w:rPr>
                <w:lang w:val="it-IT"/>
              </w:rPr>
              <w:t>Slovenská republika</w:t>
            </w:r>
          </w:p>
          <w:p w14:paraId="08498E1F" w14:textId="77777777" w:rsidR="003645BD" w:rsidRDefault="003645BD" w:rsidP="00CC7384">
            <w:pPr>
              <w:keepNext/>
              <w:rPr>
                <w:i/>
                <w:lang w:val="sk-SK"/>
              </w:rPr>
            </w:pPr>
            <w:r>
              <w:rPr>
                <w:lang w:val="sk-SK"/>
              </w:rPr>
              <w:t>GlaxoSmithKline</w:t>
            </w:r>
            <w:r w:rsidR="00855257" w:rsidRPr="004877F1">
              <w:t xml:space="preserve"> Biologicals </w:t>
            </w:r>
            <w:r w:rsidR="00855257">
              <w:t>SA</w:t>
            </w:r>
          </w:p>
          <w:p w14:paraId="08DDF722" w14:textId="77777777" w:rsidR="003645BD" w:rsidRDefault="003645BD" w:rsidP="00CC7384">
            <w:pPr>
              <w:keepNext/>
              <w:tabs>
                <w:tab w:val="left" w:pos="-720"/>
              </w:tabs>
              <w:rPr>
                <w:lang w:val="pt-PT" w:eastAsia="en-US"/>
              </w:rPr>
            </w:pPr>
            <w:r>
              <w:rPr>
                <w:lang w:val="sk-SK"/>
              </w:rPr>
              <w:t>Tel</w:t>
            </w:r>
            <w:del w:id="32" w:author="Author">
              <w:r w:rsidR="006223B9" w:rsidDel="00FE2270">
                <w:rPr>
                  <w:lang w:val="sk-SK"/>
                </w:rPr>
                <w:delText>.</w:delText>
              </w:r>
            </w:del>
            <w:r>
              <w:rPr>
                <w:lang w:val="sk-SK"/>
              </w:rPr>
              <w:t xml:space="preserve">: </w:t>
            </w:r>
            <w:r>
              <w:rPr>
                <w:color w:val="000000"/>
                <w:szCs w:val="22"/>
                <w:lang w:val="it-IT"/>
              </w:rPr>
              <w:t xml:space="preserve">+ 421 </w:t>
            </w:r>
            <w:r w:rsidR="00855257">
              <w:rPr>
                <w:color w:val="000000"/>
              </w:rPr>
              <w:t>800500589</w:t>
            </w:r>
          </w:p>
        </w:tc>
      </w:tr>
      <w:tr w:rsidR="003645BD" w14:paraId="7D4FB843" w14:textId="77777777" w:rsidTr="00F0450C">
        <w:tc>
          <w:tcPr>
            <w:tcW w:w="4644" w:type="dxa"/>
          </w:tcPr>
          <w:p w14:paraId="3427DC06" w14:textId="77777777" w:rsidR="003645BD" w:rsidRDefault="003645BD" w:rsidP="00F0450C">
            <w:pPr>
              <w:pStyle w:val="NormalCountry"/>
              <w:rPr>
                <w:lang w:val="it-IT" w:eastAsia="en-US"/>
              </w:rPr>
            </w:pPr>
            <w:r>
              <w:rPr>
                <w:lang w:val="en-US"/>
              </w:rPr>
              <w:t>Italia</w:t>
            </w:r>
          </w:p>
          <w:p w14:paraId="7830A400" w14:textId="77777777" w:rsidR="003645BD" w:rsidRDefault="003645BD" w:rsidP="00F0450C">
            <w:pPr>
              <w:rPr>
                <w:lang w:val="en-US"/>
              </w:rPr>
            </w:pPr>
            <w:r>
              <w:t>GlaxoSmithKline S.p.A.</w:t>
            </w:r>
          </w:p>
          <w:p w14:paraId="7D107B53" w14:textId="77777777" w:rsidR="003645BD" w:rsidRDefault="003645BD" w:rsidP="00F0450C">
            <w:r>
              <w:rPr>
                <w:snapToGrid w:val="0"/>
                <w:color w:val="000000"/>
              </w:rPr>
              <w:t xml:space="preserve">Tel: + 39 </w:t>
            </w:r>
            <w:r w:rsidR="00116D30">
              <w:rPr>
                <w:snapToGrid w:val="0"/>
                <w:color w:val="000000"/>
              </w:rPr>
              <w:t>(</w:t>
            </w:r>
            <w:r>
              <w:rPr>
                <w:snapToGrid w:val="0"/>
                <w:color w:val="000000"/>
              </w:rPr>
              <w:t>0</w:t>
            </w:r>
            <w:r w:rsidR="00116D30">
              <w:rPr>
                <w:snapToGrid w:val="0"/>
                <w:color w:val="000000"/>
              </w:rPr>
              <w:t>)</w:t>
            </w:r>
            <w:r>
              <w:rPr>
                <w:snapToGrid w:val="0"/>
                <w:color w:val="000000"/>
              </w:rPr>
              <w:t>45</w:t>
            </w:r>
            <w:r w:rsidR="00116D30">
              <w:rPr>
                <w:snapToGrid w:val="0"/>
                <w:color w:val="000000"/>
              </w:rPr>
              <w:t xml:space="preserve"> </w:t>
            </w:r>
            <w:r w:rsidR="00855257">
              <w:rPr>
                <w:szCs w:val="22"/>
                <w:lang w:val="sk-SK"/>
              </w:rPr>
              <w:t>7741</w:t>
            </w:r>
            <w:r w:rsidR="00116D30">
              <w:rPr>
                <w:snapToGrid w:val="0"/>
                <w:color w:val="000000"/>
              </w:rPr>
              <w:t xml:space="preserve"> </w:t>
            </w:r>
            <w:r>
              <w:rPr>
                <w:snapToGrid w:val="0"/>
                <w:color w:val="000000"/>
              </w:rPr>
              <w:t>111</w:t>
            </w:r>
          </w:p>
          <w:p w14:paraId="7C580B92" w14:textId="77777777" w:rsidR="003645BD" w:rsidRDefault="003645BD" w:rsidP="00F0450C">
            <w:pPr>
              <w:rPr>
                <w:b/>
                <w:lang w:val="pt-PT" w:eastAsia="en-US"/>
              </w:rPr>
            </w:pPr>
          </w:p>
        </w:tc>
        <w:tc>
          <w:tcPr>
            <w:tcW w:w="4678" w:type="dxa"/>
          </w:tcPr>
          <w:p w14:paraId="58C0D9F2" w14:textId="77777777" w:rsidR="003645BD" w:rsidRPr="00D0227E" w:rsidRDefault="003645BD" w:rsidP="00F0450C">
            <w:pPr>
              <w:pStyle w:val="NormalCountry"/>
              <w:rPr>
                <w:lang w:val="pt-PT" w:eastAsia="en-US"/>
              </w:rPr>
            </w:pPr>
            <w:r>
              <w:rPr>
                <w:lang w:val="de-DE"/>
              </w:rPr>
              <w:t>Suomi/Finland</w:t>
            </w:r>
          </w:p>
          <w:p w14:paraId="79760721" w14:textId="77777777" w:rsidR="003645BD" w:rsidRDefault="003645BD" w:rsidP="00F0450C">
            <w:pPr>
              <w:rPr>
                <w:b/>
                <w:lang w:val="de-DE"/>
              </w:rPr>
            </w:pPr>
            <w:r>
              <w:rPr>
                <w:lang w:val="de-DE"/>
              </w:rPr>
              <w:t>GlaxoSmithKline Oy</w:t>
            </w:r>
          </w:p>
          <w:p w14:paraId="3FFC849C" w14:textId="41ED89E5" w:rsidR="003645BD" w:rsidRDefault="003645BD" w:rsidP="00F0450C">
            <w:pPr>
              <w:rPr>
                <w:lang w:val="de-DE"/>
              </w:rPr>
            </w:pPr>
            <w:r>
              <w:rPr>
                <w:lang w:val="de-DE"/>
              </w:rPr>
              <w:t>Puh/Tel: + 358 10 30 30 30</w:t>
            </w:r>
          </w:p>
          <w:p w14:paraId="557825D1" w14:textId="77777777" w:rsidR="003645BD" w:rsidRDefault="003645BD" w:rsidP="00CC7384">
            <w:pPr>
              <w:spacing w:line="240" w:lineRule="atLeast"/>
              <w:rPr>
                <w:b/>
                <w:lang w:val="sk-SK" w:eastAsia="en-US"/>
              </w:rPr>
            </w:pPr>
          </w:p>
        </w:tc>
      </w:tr>
      <w:tr w:rsidR="003645BD" w:rsidRPr="00685844" w14:paraId="562E2E8E" w14:textId="77777777" w:rsidTr="00F0450C">
        <w:tc>
          <w:tcPr>
            <w:tcW w:w="4644" w:type="dxa"/>
          </w:tcPr>
          <w:p w14:paraId="765CCD69" w14:textId="77777777" w:rsidR="003645BD" w:rsidRDefault="003645BD" w:rsidP="00F0450C">
            <w:pPr>
              <w:pStyle w:val="NormalCountry"/>
              <w:rPr>
                <w:b w:val="0"/>
                <w:lang w:val="el-GR" w:eastAsia="en-US"/>
              </w:rPr>
            </w:pPr>
            <w:proofErr w:type="spellStart"/>
            <w:r>
              <w:rPr>
                <w:lang w:val="fr-BE"/>
              </w:rPr>
              <w:t>Κύ</w:t>
            </w:r>
            <w:proofErr w:type="spellEnd"/>
            <w:r>
              <w:rPr>
                <w:lang w:val="fr-BE"/>
              </w:rPr>
              <w:t>προς</w:t>
            </w:r>
          </w:p>
          <w:p w14:paraId="614124B6" w14:textId="77777777" w:rsidR="003645BD" w:rsidRDefault="003645BD" w:rsidP="00F0450C">
            <w:pPr>
              <w:rPr>
                <w:lang w:val="it-IT"/>
              </w:rPr>
            </w:pPr>
            <w:r>
              <w:rPr>
                <w:lang w:val="it-IT"/>
              </w:rPr>
              <w:t xml:space="preserve">GlaxoSmithKline </w:t>
            </w:r>
            <w:r w:rsidR="00855257" w:rsidRPr="004877F1">
              <w:t xml:space="preserve">Biologicals </w:t>
            </w:r>
            <w:r w:rsidR="00855257">
              <w:t>SA</w:t>
            </w:r>
          </w:p>
          <w:p w14:paraId="1B2A45CB" w14:textId="77777777" w:rsidR="003645BD" w:rsidRDefault="003645BD" w:rsidP="00DB4F97">
            <w:pPr>
              <w:rPr>
                <w:b/>
                <w:lang w:val="el-GR" w:eastAsia="en-US"/>
              </w:rPr>
            </w:pPr>
            <w:r>
              <w:rPr>
                <w:lang w:val="el-GR"/>
              </w:rPr>
              <w:t xml:space="preserve">Τηλ: + </w:t>
            </w:r>
            <w:r>
              <w:rPr>
                <w:lang w:val="it-IT"/>
              </w:rPr>
              <w:t xml:space="preserve">357 </w:t>
            </w:r>
            <w:r w:rsidR="00855257">
              <w:rPr>
                <w:color w:val="000000"/>
              </w:rPr>
              <w:t>80070017</w:t>
            </w:r>
          </w:p>
        </w:tc>
        <w:tc>
          <w:tcPr>
            <w:tcW w:w="4678" w:type="dxa"/>
            <w:hideMark/>
          </w:tcPr>
          <w:p w14:paraId="3FC430E6" w14:textId="77777777" w:rsidR="003645BD" w:rsidRDefault="003645BD" w:rsidP="00F0450C">
            <w:pPr>
              <w:pStyle w:val="NormalCountry"/>
              <w:rPr>
                <w:b w:val="0"/>
                <w:lang w:val="sv-SE" w:eastAsia="en-US"/>
              </w:rPr>
            </w:pPr>
            <w:r>
              <w:rPr>
                <w:lang w:val="nl-BE"/>
              </w:rPr>
              <w:t>Sverige</w:t>
            </w:r>
          </w:p>
          <w:p w14:paraId="6494AB37" w14:textId="77777777" w:rsidR="003645BD" w:rsidRDefault="003645BD" w:rsidP="00F0450C">
            <w:pPr>
              <w:rPr>
                <w:lang w:val="nl-BE"/>
              </w:rPr>
            </w:pPr>
            <w:r>
              <w:rPr>
                <w:lang w:val="nl-BE"/>
              </w:rPr>
              <w:t>GlaxoSmithKline AB</w:t>
            </w:r>
          </w:p>
          <w:p w14:paraId="367937A5" w14:textId="77777777" w:rsidR="003645BD" w:rsidRDefault="003645BD" w:rsidP="00F0450C">
            <w:pPr>
              <w:rPr>
                <w:lang w:val="nl-BE"/>
              </w:rPr>
            </w:pPr>
            <w:r>
              <w:rPr>
                <w:lang w:val="nl-BE"/>
              </w:rPr>
              <w:t>Tel: + 46 (0)8 638 93 00</w:t>
            </w:r>
          </w:p>
          <w:p w14:paraId="63588689" w14:textId="77777777" w:rsidR="003645BD" w:rsidRDefault="003645BD" w:rsidP="00F0450C">
            <w:pPr>
              <w:spacing w:line="240" w:lineRule="atLeast"/>
              <w:rPr>
                <w:b/>
                <w:color w:val="008000"/>
                <w:lang w:val="it-IT" w:eastAsia="en-US"/>
              </w:rPr>
            </w:pPr>
            <w:r>
              <w:rPr>
                <w:snapToGrid w:val="0"/>
                <w:color w:val="000000"/>
                <w:lang w:val="nl-BE"/>
              </w:rPr>
              <w:t>info.produkt@gsk.com</w:t>
            </w:r>
          </w:p>
        </w:tc>
      </w:tr>
      <w:tr w:rsidR="003645BD" w14:paraId="422B32F5" w14:textId="77777777" w:rsidTr="00F0450C">
        <w:tc>
          <w:tcPr>
            <w:tcW w:w="4644" w:type="dxa"/>
          </w:tcPr>
          <w:p w14:paraId="44BCCFEF" w14:textId="77777777" w:rsidR="00E927AC" w:rsidRDefault="00E927AC" w:rsidP="00F0450C">
            <w:pPr>
              <w:pStyle w:val="NormalCountry"/>
              <w:rPr>
                <w:lang w:val="en-US"/>
              </w:rPr>
            </w:pPr>
          </w:p>
          <w:p w14:paraId="1A81CF34" w14:textId="77777777" w:rsidR="003645BD" w:rsidRDefault="003645BD" w:rsidP="00F0450C">
            <w:pPr>
              <w:pStyle w:val="NormalCountry"/>
              <w:rPr>
                <w:b w:val="0"/>
                <w:lang w:eastAsia="en-US"/>
              </w:rPr>
            </w:pPr>
            <w:proofErr w:type="spellStart"/>
            <w:r>
              <w:rPr>
                <w:lang w:val="en-US"/>
              </w:rPr>
              <w:t>Latvija</w:t>
            </w:r>
            <w:proofErr w:type="spellEnd"/>
          </w:p>
          <w:p w14:paraId="00F6CD65" w14:textId="77777777" w:rsidR="003645BD" w:rsidRDefault="003645BD" w:rsidP="00F0450C">
            <w:pPr>
              <w:spacing w:line="240" w:lineRule="atLeast"/>
              <w:rPr>
                <w:snapToGrid w:val="0"/>
                <w:color w:val="000000"/>
                <w:lang w:val="en-US"/>
              </w:rPr>
            </w:pPr>
            <w:r>
              <w:rPr>
                <w:snapToGrid w:val="0"/>
                <w:color w:val="000000"/>
              </w:rPr>
              <w:t xml:space="preserve">GlaxoSmithKline </w:t>
            </w:r>
            <w:r w:rsidR="00855257" w:rsidRPr="004877F1">
              <w:t xml:space="preserve">Biologicals </w:t>
            </w:r>
            <w:r w:rsidR="00855257">
              <w:t>SA</w:t>
            </w:r>
          </w:p>
          <w:p w14:paraId="17324475" w14:textId="77777777" w:rsidR="003645BD" w:rsidRPr="00D0227E" w:rsidRDefault="003645BD" w:rsidP="00DB4F97">
            <w:pPr>
              <w:tabs>
                <w:tab w:val="left" w:pos="-720"/>
              </w:tabs>
              <w:rPr>
                <w:lang w:val="en-US" w:eastAsia="en-US"/>
              </w:rPr>
            </w:pPr>
            <w:r>
              <w:t xml:space="preserve">Tel: + </w:t>
            </w:r>
            <w:r>
              <w:rPr>
                <w:snapToGrid w:val="0"/>
                <w:color w:val="000000"/>
              </w:rPr>
              <w:t xml:space="preserve">371 </w:t>
            </w:r>
            <w:r w:rsidR="00855257">
              <w:rPr>
                <w:color w:val="000000"/>
              </w:rPr>
              <w:t>80205045</w:t>
            </w:r>
          </w:p>
        </w:tc>
        <w:tc>
          <w:tcPr>
            <w:tcW w:w="4678" w:type="dxa"/>
          </w:tcPr>
          <w:p w14:paraId="7E78E8C9" w14:textId="77777777" w:rsidR="00E927AC" w:rsidRDefault="00E927AC" w:rsidP="00F0450C">
            <w:pPr>
              <w:pStyle w:val="NormalCountry"/>
              <w:rPr>
                <w:lang w:val="en-US"/>
              </w:rPr>
            </w:pPr>
          </w:p>
          <w:p w14:paraId="7F8759C5" w14:textId="51D68B9F" w:rsidR="003645BD" w:rsidDel="00B603A2" w:rsidRDefault="003645BD" w:rsidP="00F0450C">
            <w:pPr>
              <w:pStyle w:val="NormalCountry"/>
              <w:rPr>
                <w:del w:id="33" w:author="Author"/>
                <w:b w:val="0"/>
                <w:lang w:val="en-GB" w:eastAsia="en-US"/>
              </w:rPr>
            </w:pPr>
            <w:del w:id="34" w:author="Author">
              <w:r w:rsidDel="00B603A2">
                <w:rPr>
                  <w:lang w:val="en-US"/>
                </w:rPr>
                <w:delText>United Kingdom</w:delText>
              </w:r>
              <w:r w:rsidR="00855257" w:rsidDel="00B603A2">
                <w:rPr>
                  <w:lang w:val="en-US"/>
                </w:rPr>
                <w:delText xml:space="preserve"> </w:delText>
              </w:r>
              <w:r w:rsidR="00855257" w:rsidRPr="00FA7219" w:rsidDel="00B603A2">
                <w:delText>(Northern Ireland)</w:delText>
              </w:r>
            </w:del>
          </w:p>
          <w:p w14:paraId="068BCEA2" w14:textId="52D10D08" w:rsidR="003645BD" w:rsidRPr="00CC7384" w:rsidDel="00B603A2" w:rsidRDefault="003645BD" w:rsidP="00F0450C">
            <w:pPr>
              <w:rPr>
                <w:del w:id="35" w:author="Author"/>
                <w:lang w:val="en-GB" w:eastAsia="en-US"/>
              </w:rPr>
            </w:pPr>
            <w:del w:id="36" w:author="Author">
              <w:r w:rsidDel="00B603A2">
                <w:delText xml:space="preserve">GlaxoSmithKline </w:delText>
              </w:r>
              <w:r w:rsidR="00855257" w:rsidRPr="00855257" w:rsidDel="00B603A2">
                <w:rPr>
                  <w:lang w:val="en-GB" w:eastAsia="en-US"/>
                </w:rPr>
                <w:delText>Biologicals SA</w:delText>
              </w:r>
            </w:del>
          </w:p>
          <w:p w14:paraId="3C82DE44" w14:textId="6D6C13F7" w:rsidR="003645BD" w:rsidDel="00B603A2" w:rsidRDefault="003645BD" w:rsidP="00F0450C">
            <w:pPr>
              <w:rPr>
                <w:del w:id="37" w:author="Author"/>
              </w:rPr>
            </w:pPr>
            <w:del w:id="38" w:author="Author">
              <w:r w:rsidDel="00B603A2">
                <w:delText xml:space="preserve">Tel: </w:delText>
              </w:r>
              <w:r w:rsidRPr="006F3F79" w:rsidDel="00B603A2">
                <w:delText>+44 (0)800 221441</w:delText>
              </w:r>
            </w:del>
          </w:p>
          <w:p w14:paraId="0395A023" w14:textId="49D502D1" w:rsidR="003645BD" w:rsidDel="00B603A2" w:rsidRDefault="003645BD" w:rsidP="00F0450C">
            <w:pPr>
              <w:tabs>
                <w:tab w:val="left" w:pos="-720"/>
              </w:tabs>
              <w:rPr>
                <w:del w:id="39" w:author="Author"/>
              </w:rPr>
            </w:pPr>
            <w:del w:id="40" w:author="Author">
              <w:r w:rsidDel="00B603A2">
                <w:delText>customercontactuk@gsk.com</w:delText>
              </w:r>
            </w:del>
          </w:p>
          <w:p w14:paraId="1E2D127E" w14:textId="77777777" w:rsidR="003645BD" w:rsidRDefault="003645BD" w:rsidP="00005AFE">
            <w:pPr>
              <w:tabs>
                <w:tab w:val="left" w:pos="-720"/>
              </w:tabs>
              <w:rPr>
                <w:b/>
                <w:lang w:val="fi-FI" w:eastAsia="en-US"/>
              </w:rPr>
              <w:pPrChange w:id="41" w:author="Author">
                <w:pPr>
                  <w:tabs>
                    <w:tab w:val="left" w:pos="-720"/>
                    <w:tab w:val="left" w:pos="4536"/>
                  </w:tabs>
                </w:pPr>
              </w:pPrChange>
            </w:pPr>
          </w:p>
        </w:tc>
      </w:tr>
      <w:tr w:rsidR="003645BD" w14:paraId="76953D2D" w14:textId="77777777" w:rsidTr="00F0450C">
        <w:tc>
          <w:tcPr>
            <w:tcW w:w="4644" w:type="dxa"/>
          </w:tcPr>
          <w:p w14:paraId="0E4EA9EA" w14:textId="77777777" w:rsidR="003645BD" w:rsidRDefault="003645BD" w:rsidP="00F0450C">
            <w:pPr>
              <w:keepLines/>
              <w:spacing w:line="240" w:lineRule="atLeast"/>
              <w:rPr>
                <w:lang w:eastAsia="en-US"/>
              </w:rPr>
            </w:pPr>
          </w:p>
        </w:tc>
        <w:tc>
          <w:tcPr>
            <w:tcW w:w="4678" w:type="dxa"/>
          </w:tcPr>
          <w:p w14:paraId="7AD91F5D" w14:textId="77777777" w:rsidR="003645BD" w:rsidRDefault="003645BD" w:rsidP="00F0450C">
            <w:pPr>
              <w:tabs>
                <w:tab w:val="left" w:pos="-720"/>
              </w:tabs>
              <w:rPr>
                <w:lang w:val="sv-SE" w:eastAsia="en-US"/>
              </w:rPr>
            </w:pPr>
          </w:p>
        </w:tc>
      </w:tr>
    </w:tbl>
    <w:p w14:paraId="5658D411" w14:textId="77777777" w:rsidR="003645BD" w:rsidRPr="00794D39" w:rsidRDefault="003645BD" w:rsidP="003645BD">
      <w:pPr>
        <w:numPr>
          <w:ilvl w:val="12"/>
          <w:numId w:val="0"/>
        </w:numPr>
        <w:rPr>
          <w:lang w:val="fr-BE"/>
        </w:rPr>
      </w:pPr>
      <w:r>
        <w:rPr>
          <w:b/>
          <w:szCs w:val="22"/>
        </w:rPr>
        <w:t xml:space="preserve">Šī lietošanas instrukcija </w:t>
      </w:r>
      <w:proofErr w:type="spellStart"/>
      <w:r>
        <w:rPr>
          <w:b/>
          <w:szCs w:val="22"/>
          <w:lang w:val="fr-BE"/>
        </w:rPr>
        <w:t>pēdējo</w:t>
      </w:r>
      <w:proofErr w:type="spellEnd"/>
      <w:r>
        <w:rPr>
          <w:b/>
          <w:szCs w:val="22"/>
          <w:lang w:val="fr-BE"/>
        </w:rPr>
        <w:t xml:space="preserve"> </w:t>
      </w:r>
      <w:proofErr w:type="spellStart"/>
      <w:r>
        <w:rPr>
          <w:b/>
          <w:szCs w:val="22"/>
          <w:lang w:val="fr-BE"/>
        </w:rPr>
        <w:t>reizi</w:t>
      </w:r>
      <w:proofErr w:type="spellEnd"/>
      <w:r>
        <w:rPr>
          <w:b/>
          <w:szCs w:val="22"/>
          <w:lang w:val="fr-BE"/>
        </w:rPr>
        <w:t xml:space="preserve"> </w:t>
      </w:r>
      <w:r>
        <w:rPr>
          <w:b/>
          <w:szCs w:val="22"/>
        </w:rPr>
        <w:t xml:space="preserve">pārskatīta </w:t>
      </w:r>
    </w:p>
    <w:p w14:paraId="28CC7F99" w14:textId="77777777" w:rsidR="003645BD" w:rsidRDefault="003645BD" w:rsidP="003645BD">
      <w:pPr>
        <w:tabs>
          <w:tab w:val="clear" w:pos="567"/>
        </w:tabs>
        <w:ind w:left="567" w:hanging="567"/>
        <w:rPr>
          <w:szCs w:val="22"/>
        </w:rPr>
      </w:pPr>
    </w:p>
    <w:p w14:paraId="4847C7E1" w14:textId="77777777" w:rsidR="003645BD" w:rsidRDefault="003645BD" w:rsidP="003645BD">
      <w:pPr>
        <w:keepNext/>
        <w:tabs>
          <w:tab w:val="clear" w:pos="567"/>
        </w:tabs>
        <w:ind w:left="567" w:hanging="567"/>
        <w:rPr>
          <w:szCs w:val="22"/>
        </w:rPr>
      </w:pPr>
      <w:r>
        <w:rPr>
          <w:b/>
          <w:bCs/>
          <w:szCs w:val="22"/>
        </w:rPr>
        <w:t>Citi informācijas avoti</w:t>
      </w:r>
    </w:p>
    <w:p w14:paraId="04CBDE88" w14:textId="77777777" w:rsidR="003645BD" w:rsidRDefault="003645BD" w:rsidP="003645BD">
      <w:pPr>
        <w:keepNext/>
        <w:tabs>
          <w:tab w:val="clear" w:pos="567"/>
        </w:tabs>
        <w:ind w:left="567" w:hanging="567"/>
        <w:rPr>
          <w:szCs w:val="22"/>
        </w:rPr>
      </w:pPr>
    </w:p>
    <w:p w14:paraId="1C24A814" w14:textId="7CD9D264" w:rsidR="003645BD" w:rsidRDefault="003645BD" w:rsidP="003645BD">
      <w:pPr>
        <w:keepNext/>
        <w:tabs>
          <w:tab w:val="clear" w:pos="567"/>
        </w:tabs>
        <w:rPr>
          <w:szCs w:val="22"/>
        </w:rPr>
      </w:pPr>
      <w:r>
        <w:t xml:space="preserve">Sīkāka informācija par šīm zālēm ir pieejama Eiropas Zāļu aģentūras tīmekļa vietnē  </w:t>
      </w:r>
      <w:ins w:id="42" w:author="Author">
        <w:r w:rsidR="00B603A2">
          <w:fldChar w:fldCharType="begin"/>
        </w:r>
        <w:r w:rsidR="00B603A2">
          <w:instrText>HYPERLINK "</w:instrText>
        </w:r>
      </w:ins>
      <w:r w:rsidR="00B603A2">
        <w:instrText>http</w:instrText>
      </w:r>
      <w:ins w:id="43" w:author="Author">
        <w:r w:rsidR="00B603A2">
          <w:instrText>s</w:instrText>
        </w:r>
      </w:ins>
      <w:r w:rsidR="00B603A2">
        <w:instrText>://www.ema.europa.eu</w:instrText>
      </w:r>
      <w:ins w:id="44" w:author="Author">
        <w:r w:rsidR="00B603A2">
          <w:instrText>"</w:instrText>
        </w:r>
        <w:r w:rsidR="00B603A2">
          <w:fldChar w:fldCharType="separate"/>
        </w:r>
      </w:ins>
      <w:r w:rsidR="00B603A2" w:rsidRPr="009505A2">
        <w:rPr>
          <w:rStyle w:val="Hyperlink"/>
        </w:rPr>
        <w:t>http</w:t>
      </w:r>
      <w:ins w:id="45" w:author="Author">
        <w:r w:rsidR="00B603A2" w:rsidRPr="009505A2">
          <w:rPr>
            <w:rStyle w:val="Hyperlink"/>
          </w:rPr>
          <w:t>s</w:t>
        </w:r>
      </w:ins>
      <w:r w:rsidR="00B603A2" w:rsidRPr="009505A2">
        <w:rPr>
          <w:rStyle w:val="Hyperlink"/>
        </w:rPr>
        <w:t>://www.ema.europa.eu</w:t>
      </w:r>
      <w:ins w:id="46" w:author="Author">
        <w:r w:rsidR="00B603A2">
          <w:fldChar w:fldCharType="end"/>
        </w:r>
        <w:r w:rsidR="00B603A2">
          <w:t xml:space="preserve"> </w:t>
        </w:r>
      </w:ins>
      <w:r>
        <w:t>.</w:t>
      </w:r>
    </w:p>
    <w:p w14:paraId="4550C23C" w14:textId="77777777" w:rsidR="003645BD" w:rsidRDefault="003645BD" w:rsidP="003645BD">
      <w:pPr>
        <w:ind w:left="567" w:hanging="567"/>
        <w:rPr>
          <w:szCs w:val="22"/>
        </w:rPr>
      </w:pPr>
    </w:p>
    <w:p w14:paraId="46384FC3" w14:textId="77777777" w:rsidR="003645BD" w:rsidRDefault="003645BD" w:rsidP="003645BD">
      <w:pPr>
        <w:ind w:left="567" w:hanging="567"/>
        <w:rPr>
          <w:szCs w:val="22"/>
        </w:rPr>
      </w:pPr>
      <w:r>
        <w:rPr>
          <w:szCs w:val="22"/>
        </w:rPr>
        <w:t>-----------------------------------------------------------------------------------------------------------------</w:t>
      </w:r>
    </w:p>
    <w:p w14:paraId="7958CF1E" w14:textId="77777777" w:rsidR="003645BD" w:rsidRDefault="003645BD" w:rsidP="003645BD">
      <w:pPr>
        <w:rPr>
          <w:szCs w:val="22"/>
        </w:rPr>
      </w:pPr>
    </w:p>
    <w:p w14:paraId="5F0EA596" w14:textId="77777777" w:rsidR="003645BD" w:rsidRDefault="003645BD" w:rsidP="003645BD">
      <w:pPr>
        <w:ind w:left="567" w:hanging="567"/>
        <w:rPr>
          <w:szCs w:val="22"/>
        </w:rPr>
      </w:pPr>
      <w:r>
        <w:rPr>
          <w:szCs w:val="22"/>
        </w:rPr>
        <w:t>Tālāk sniegtā informācija paredzēta tikai veselības aprūpes speciālistiem:</w:t>
      </w:r>
    </w:p>
    <w:p w14:paraId="4FF356B7" w14:textId="77777777" w:rsidR="003645BD" w:rsidRDefault="003645BD" w:rsidP="003645BD">
      <w:pPr>
        <w:rPr>
          <w:szCs w:val="22"/>
        </w:rPr>
      </w:pPr>
    </w:p>
    <w:p w14:paraId="4552818C" w14:textId="77777777" w:rsidR="00593BCA" w:rsidRPr="00D25A23" w:rsidRDefault="00593BCA" w:rsidP="00593BCA">
      <w:pPr>
        <w:tabs>
          <w:tab w:val="left" w:pos="720"/>
        </w:tabs>
        <w:rPr>
          <w:rFonts w:eastAsia="Calibri"/>
        </w:rPr>
      </w:pPr>
      <w:r w:rsidRPr="00D25A23">
        <w:t xml:space="preserve">Vakcīna pirms lietošanas vēlreiz jāsuspendē. Pēc atkārtotas suspendēšanas vakcīna kļūs </w:t>
      </w:r>
      <w:r>
        <w:t xml:space="preserve">viendabīgi </w:t>
      </w:r>
      <w:r w:rsidRPr="00D25A23">
        <w:t>balta un opalescējoša.</w:t>
      </w:r>
    </w:p>
    <w:p w14:paraId="0940B440" w14:textId="77777777" w:rsidR="00593BCA" w:rsidRPr="00D25A23" w:rsidRDefault="00593BCA" w:rsidP="00593BCA">
      <w:pPr>
        <w:tabs>
          <w:tab w:val="left" w:pos="720"/>
        </w:tabs>
        <w:rPr>
          <w:rFonts w:eastAsia="Calibri"/>
        </w:rPr>
      </w:pPr>
    </w:p>
    <w:p w14:paraId="124FAD4E" w14:textId="77777777" w:rsidR="00593BCA" w:rsidRPr="00D25A23" w:rsidRDefault="00593BCA" w:rsidP="00593BCA">
      <w:pPr>
        <w:tabs>
          <w:tab w:val="left" w:pos="720"/>
        </w:tabs>
        <w:rPr>
          <w:rFonts w:eastAsia="Calibri"/>
        </w:rPr>
      </w:pPr>
      <w:r w:rsidRPr="00D25A23">
        <w:t>Uzglabāšanas laikā var rasties sīkas baltas nogulsnes un caurspīdīgs bezkrāsains slānis</w:t>
      </w:r>
      <w:r>
        <w:t xml:space="preserve"> virs tām</w:t>
      </w:r>
      <w:r w:rsidRPr="00D25A23">
        <w:t xml:space="preserve">. </w:t>
      </w:r>
    </w:p>
    <w:p w14:paraId="15B849B4" w14:textId="77777777" w:rsidR="00593BCA" w:rsidRPr="00D25A23" w:rsidRDefault="00593BCA" w:rsidP="00593BCA">
      <w:pPr>
        <w:tabs>
          <w:tab w:val="left" w:pos="720"/>
        </w:tabs>
        <w:rPr>
          <w:rFonts w:eastAsia="Calibri"/>
        </w:rPr>
      </w:pPr>
    </w:p>
    <w:p w14:paraId="59F032FD" w14:textId="77777777" w:rsidR="00593BCA" w:rsidRPr="00D25A23" w:rsidRDefault="00593BCA" w:rsidP="00593BCA">
      <w:pPr>
        <w:tabs>
          <w:tab w:val="left" w:pos="720"/>
        </w:tabs>
        <w:rPr>
          <w:rFonts w:eastAsia="Calibri"/>
          <w:b/>
        </w:rPr>
      </w:pPr>
      <w:r w:rsidRPr="00D25A23">
        <w:rPr>
          <w:b/>
        </w:rPr>
        <w:t>Vakcīnas atkārtota suspendēšana, lai iegūtu viendabīg</w:t>
      </w:r>
      <w:r>
        <w:rPr>
          <w:b/>
        </w:rPr>
        <w:t>i</w:t>
      </w:r>
      <w:r w:rsidRPr="00D25A23">
        <w:rPr>
          <w:b/>
        </w:rPr>
        <w:t xml:space="preserve"> baltu un opalescējošu suspensiju</w:t>
      </w:r>
    </w:p>
    <w:p w14:paraId="6EE10161" w14:textId="77777777" w:rsidR="00593BCA" w:rsidRPr="00D25A23" w:rsidRDefault="00593BCA" w:rsidP="00593BCA">
      <w:pPr>
        <w:tabs>
          <w:tab w:val="left" w:pos="720"/>
        </w:tabs>
        <w:rPr>
          <w:rFonts w:eastAsia="Calibri"/>
        </w:rPr>
      </w:pPr>
    </w:p>
    <w:p w14:paraId="48FECE8A" w14:textId="77777777" w:rsidR="00593BCA" w:rsidRPr="00D25A23" w:rsidRDefault="00593BCA" w:rsidP="00593BCA">
      <w:pPr>
        <w:tabs>
          <w:tab w:val="left" w:pos="720"/>
        </w:tabs>
        <w:rPr>
          <w:rFonts w:eastAsia="Calibri"/>
        </w:rPr>
      </w:pPr>
      <w:r w:rsidRPr="00D25A23">
        <w:t xml:space="preserve">Vakcīnu </w:t>
      </w:r>
      <w:r>
        <w:t xml:space="preserve">ir </w:t>
      </w:r>
      <w:r w:rsidRPr="00D25A23">
        <w:t xml:space="preserve">iespējams vēlreiz suspendēt, veicot </w:t>
      </w:r>
      <w:r>
        <w:t>turpmāk</w:t>
      </w:r>
      <w:r w:rsidRPr="00D25A23">
        <w:t xml:space="preserve"> aprakstītās darbības.</w:t>
      </w:r>
    </w:p>
    <w:p w14:paraId="724657FA" w14:textId="77777777" w:rsidR="00593BCA" w:rsidRPr="00D25A23" w:rsidRDefault="00593BCA" w:rsidP="005E06F7">
      <w:pPr>
        <w:numPr>
          <w:ilvl w:val="0"/>
          <w:numId w:val="19"/>
        </w:numPr>
        <w:tabs>
          <w:tab w:val="clear" w:pos="567"/>
          <w:tab w:val="left" w:pos="851"/>
        </w:tabs>
        <w:suppressAutoHyphens w:val="0"/>
        <w:rPr>
          <w:rFonts w:eastAsia="Calibri"/>
        </w:rPr>
      </w:pPr>
      <w:r w:rsidRPr="00D25A23">
        <w:t>Turiet šļirci, vertikāli satvertu plaukstā.</w:t>
      </w:r>
    </w:p>
    <w:p w14:paraId="0FA9F57A" w14:textId="77777777" w:rsidR="00593BCA" w:rsidRPr="00D25A23" w:rsidRDefault="00593BCA" w:rsidP="00593BCA">
      <w:pPr>
        <w:numPr>
          <w:ilvl w:val="0"/>
          <w:numId w:val="19"/>
        </w:numPr>
        <w:tabs>
          <w:tab w:val="clear" w:pos="567"/>
          <w:tab w:val="left" w:pos="720"/>
        </w:tabs>
        <w:suppressAutoHyphens w:val="0"/>
        <w:ind w:left="851" w:hanging="284"/>
        <w:rPr>
          <w:rFonts w:eastAsia="Calibri"/>
        </w:rPr>
      </w:pPr>
      <w:r w:rsidRPr="00D25A23">
        <w:t>Kratiet šļirci virzienā uz augšu un uz leju.</w:t>
      </w:r>
    </w:p>
    <w:p w14:paraId="063B1347" w14:textId="77777777" w:rsidR="00593BCA" w:rsidRPr="00D25A23" w:rsidRDefault="00593BCA" w:rsidP="00593BCA">
      <w:pPr>
        <w:numPr>
          <w:ilvl w:val="0"/>
          <w:numId w:val="19"/>
        </w:numPr>
        <w:tabs>
          <w:tab w:val="clear" w:pos="567"/>
          <w:tab w:val="left" w:pos="720"/>
        </w:tabs>
        <w:suppressAutoHyphens w:val="0"/>
        <w:ind w:left="851" w:hanging="284"/>
        <w:rPr>
          <w:rFonts w:eastAsia="Calibri"/>
        </w:rPr>
      </w:pPr>
      <w:r w:rsidRPr="00D25A23">
        <w:t>Šī darbība enerģiski jāatkārto vismaz 15 sekundes.</w:t>
      </w:r>
    </w:p>
    <w:p w14:paraId="235F48FC" w14:textId="77777777" w:rsidR="00593BCA" w:rsidRPr="00D25A23" w:rsidRDefault="00593BCA" w:rsidP="00593BCA">
      <w:pPr>
        <w:numPr>
          <w:ilvl w:val="0"/>
          <w:numId w:val="19"/>
        </w:numPr>
        <w:tabs>
          <w:tab w:val="clear" w:pos="567"/>
          <w:tab w:val="left" w:pos="720"/>
        </w:tabs>
        <w:suppressAutoHyphens w:val="0"/>
        <w:ind w:left="851" w:hanging="284"/>
        <w:rPr>
          <w:rFonts w:eastAsia="Calibri"/>
        </w:rPr>
      </w:pPr>
      <w:r w:rsidRPr="00D25A23">
        <w:t>Vēlreiz apskatiet vakcīnu:</w:t>
      </w:r>
    </w:p>
    <w:p w14:paraId="197FBC3F" w14:textId="77777777" w:rsidR="00593BCA" w:rsidRPr="00D25A23" w:rsidRDefault="00593BCA" w:rsidP="00593BCA">
      <w:pPr>
        <w:numPr>
          <w:ilvl w:val="1"/>
          <w:numId w:val="19"/>
        </w:numPr>
        <w:tabs>
          <w:tab w:val="clear" w:pos="567"/>
          <w:tab w:val="left" w:pos="720"/>
        </w:tabs>
        <w:suppressAutoHyphens w:val="0"/>
        <w:ind w:hanging="201"/>
        <w:rPr>
          <w:rFonts w:eastAsia="Calibri"/>
        </w:rPr>
      </w:pPr>
      <w:r w:rsidRPr="00D25A23">
        <w:t>ja vakcīna izskatās kā viendabīga opalescējoša suspensija baltā krāsā, tā ir gatava lietošanai (vakcīna nedrīkst būt caurspīdīga);</w:t>
      </w:r>
    </w:p>
    <w:p w14:paraId="5465886A" w14:textId="77777777" w:rsidR="00593BCA" w:rsidRPr="00D25A23" w:rsidRDefault="00593BCA" w:rsidP="00593BCA">
      <w:pPr>
        <w:numPr>
          <w:ilvl w:val="1"/>
          <w:numId w:val="19"/>
        </w:numPr>
        <w:tabs>
          <w:tab w:val="clear" w:pos="567"/>
          <w:tab w:val="left" w:pos="720"/>
        </w:tabs>
        <w:suppressAutoHyphens w:val="0"/>
        <w:ind w:hanging="201"/>
        <w:rPr>
          <w:rFonts w:eastAsia="Calibri"/>
        </w:rPr>
      </w:pPr>
      <w:r w:rsidRPr="00D25A23">
        <w:t xml:space="preserve">ja vakcīna neizskatās kā viendabīga opalescējoša suspensija baltā krāsā, vēl vismaz 15 sekundes kratiet šļirci virzienā uz augšu un uz leju, un pēc tam </w:t>
      </w:r>
      <w:r>
        <w:t xml:space="preserve">vēlreiz </w:t>
      </w:r>
      <w:r w:rsidRPr="00D25A23">
        <w:t>pārbaudiet suspensiju.</w:t>
      </w:r>
    </w:p>
    <w:p w14:paraId="562F27F1" w14:textId="77777777" w:rsidR="00593BCA" w:rsidRPr="00D25A23" w:rsidRDefault="00593BCA" w:rsidP="00593BCA">
      <w:pPr>
        <w:tabs>
          <w:tab w:val="left" w:pos="720"/>
        </w:tabs>
        <w:rPr>
          <w:rFonts w:eastAsia="Calibri"/>
        </w:rPr>
      </w:pPr>
    </w:p>
    <w:p w14:paraId="6A1C35CB" w14:textId="77777777" w:rsidR="00593BCA" w:rsidRPr="00D25A23" w:rsidRDefault="00593BCA" w:rsidP="00593BCA">
      <w:pPr>
        <w:rPr>
          <w:rFonts w:eastAsia="Calibri"/>
        </w:rPr>
      </w:pPr>
      <w:r w:rsidRPr="00D25A23">
        <w:t xml:space="preserve">Vakcīna pirms lietošanas vizuāli jāpārbauda attiecībā uz jebkādu svešķermeņu klātbūtni un/vai </w:t>
      </w:r>
      <w:r>
        <w:t>fizikālo īpašību pārmaiņām</w:t>
      </w:r>
      <w:r w:rsidRPr="00D25A23">
        <w:t>. Ja ir novērojami svešķermeņi vai</w:t>
      </w:r>
      <w:r>
        <w:t xml:space="preserve"> fizikālo īpašību pārmaiņas</w:t>
      </w:r>
      <w:r w:rsidRPr="00D25A23">
        <w:t>, vakcīnu neievadiet.</w:t>
      </w:r>
    </w:p>
    <w:p w14:paraId="5748A681" w14:textId="77777777" w:rsidR="00593BCA" w:rsidRPr="00D25A23" w:rsidRDefault="00593BCA" w:rsidP="00593BCA">
      <w:pPr>
        <w:rPr>
          <w:rFonts w:eastAsia="Calibri"/>
        </w:rPr>
      </w:pPr>
    </w:p>
    <w:p w14:paraId="1909114C" w14:textId="2F8EFD6F" w:rsidR="000332BD" w:rsidRPr="0025687A" w:rsidRDefault="000332BD">
      <w:pPr>
        <w:rPr>
          <w:u w:val="single"/>
        </w:rPr>
      </w:pPr>
      <w:r w:rsidRPr="0025687A">
        <w:rPr>
          <w:u w:val="single"/>
        </w:rPr>
        <w:lastRenderedPageBreak/>
        <w:t>Norādījumi pilnšļircei pēc atkārtotas suspendēšanas</w:t>
      </w:r>
    </w:p>
    <w:p w14:paraId="26DFC74A" w14:textId="77777777" w:rsidR="000332BD" w:rsidRDefault="000332BD"/>
    <w:tbl>
      <w:tblPr>
        <w:tblW w:w="0" w:type="auto"/>
        <w:tblLook w:val="04A0" w:firstRow="1" w:lastRow="0" w:firstColumn="1" w:lastColumn="0" w:noHBand="0" w:noVBand="1"/>
      </w:tblPr>
      <w:tblGrid>
        <w:gridCol w:w="4531"/>
        <w:gridCol w:w="4531"/>
      </w:tblGrid>
      <w:tr w:rsidR="000332BD" w:rsidRPr="000332BD" w14:paraId="0D7F9599" w14:textId="77777777" w:rsidTr="00B65E1A">
        <w:tc>
          <w:tcPr>
            <w:tcW w:w="4531" w:type="dxa"/>
            <w:vAlign w:val="center"/>
          </w:tcPr>
          <w:p w14:paraId="3D0C310B" w14:textId="77777777" w:rsidR="000332BD" w:rsidRPr="000332BD" w:rsidRDefault="000332BD" w:rsidP="000332BD">
            <w:pPr>
              <w:keepNext/>
              <w:keepLines/>
              <w:tabs>
                <w:tab w:val="clear" w:pos="567"/>
              </w:tabs>
              <w:suppressAutoHyphens w:val="0"/>
              <w:jc w:val="center"/>
              <w:rPr>
                <w:rFonts w:eastAsia="Calibri"/>
                <w:snapToGrid w:val="0"/>
                <w:sz w:val="24"/>
                <w:szCs w:val="24"/>
                <w:lang w:val="en-US" w:eastAsia="it-IT"/>
              </w:rPr>
            </w:pPr>
            <w:r w:rsidRPr="000332BD">
              <w:rPr>
                <w:noProof/>
              </w:rPr>
              <mc:AlternateContent>
                <mc:Choice Requires="wps">
                  <w:drawing>
                    <wp:anchor distT="0" distB="0" distL="0" distR="0" simplePos="0" relativeHeight="251658247" behindDoc="0" locked="0" layoutInCell="1" allowOverlap="0" wp14:anchorId="2A7DAEF4" wp14:editId="32AD84AF">
                      <wp:simplePos x="0" y="0"/>
                      <wp:positionH relativeFrom="column">
                        <wp:posOffset>1745615</wp:posOffset>
                      </wp:positionH>
                      <wp:positionV relativeFrom="paragraph">
                        <wp:posOffset>1272540</wp:posOffset>
                      </wp:positionV>
                      <wp:extent cx="666750" cy="262255"/>
                      <wp:effectExtent l="0" t="0" r="0" b="4445"/>
                      <wp:wrapNone/>
                      <wp:docPr id="90775679" name="Text Box 90775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262255"/>
                              </a:xfrm>
                              <a:prstGeom prst="rect">
                                <a:avLst/>
                              </a:prstGeom>
                              <a:noFill/>
                              <a:ln w="6350">
                                <a:noFill/>
                              </a:ln>
                            </wps:spPr>
                            <wps:txbx>
                              <w:txbxContent>
                                <w:p w14:paraId="25974541" w14:textId="77777777" w:rsidR="000332BD" w:rsidRPr="00736411" w:rsidRDefault="000332BD" w:rsidP="000332BD">
                                  <w:pPr>
                                    <w:rPr>
                                      <w:snapToGrid w:val="0"/>
                                      <w:szCs w:val="22"/>
                                      <w:lang w:eastAsia="it-IT"/>
                                    </w:rPr>
                                  </w:pPr>
                                  <w:r>
                                    <w:rPr>
                                      <w:snapToGrid w:val="0"/>
                                      <w:szCs w:val="22"/>
                                      <w:lang w:eastAsia="it-IT"/>
                                    </w:rPr>
                                    <w:t>Uzgalis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DAEF4" id="Text Box 90775679" o:spid="_x0000_s1031" type="#_x0000_t202" style="position:absolute;left:0;text-align:left;margin-left:137.45pt;margin-top:100.2pt;width:52.5pt;height:20.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" o:allowoverlap="f" filled="f" stroked="f" strokeweight=".5pt">
                      <v:textbox>
                        <w:txbxContent>
                          <w:p w14:paraId="25974541" w14:textId="77777777" w:rsidR="000332BD" w:rsidRPr="00736411" w:rsidRDefault="000332BD" w:rsidP="000332BD">
                            <w:pPr>
                              <w:rPr>
                                <w:snapToGrid w:val="0"/>
                                <w:szCs w:val="22"/>
                                <w:lang w:eastAsia="it-IT"/>
                              </w:rPr>
                            </w:pPr>
                            <w:r>
                              <w:rPr>
                                <w:snapToGrid w:val="0"/>
                                <w:szCs w:val="22"/>
                                <w:lang w:eastAsia="it-IT"/>
                              </w:rPr>
                              <w:t>Uzgalis</w:t>
                            </w:r>
                          </w:p>
                        </w:txbxContent>
                      </v:textbox>
                    </v:shape>
                  </w:pict>
                </mc:Fallback>
              </mc:AlternateContent>
            </w:r>
            <w:r w:rsidRPr="000332BD">
              <w:rPr>
                <w:noProof/>
              </w:rPr>
              <mc:AlternateContent>
                <mc:Choice Requires="wps">
                  <w:drawing>
                    <wp:anchor distT="0" distB="0" distL="0" distR="0" simplePos="0" relativeHeight="251658246" behindDoc="0" locked="0" layoutInCell="1" allowOverlap="0" wp14:anchorId="45C7F056" wp14:editId="225BE704">
                      <wp:simplePos x="0" y="0"/>
                      <wp:positionH relativeFrom="column">
                        <wp:posOffset>1078865</wp:posOffset>
                      </wp:positionH>
                      <wp:positionV relativeFrom="paragraph">
                        <wp:posOffset>1105535</wp:posOffset>
                      </wp:positionV>
                      <wp:extent cx="666750" cy="262255"/>
                      <wp:effectExtent l="0" t="0" r="0" b="4445"/>
                      <wp:wrapNone/>
                      <wp:docPr id="1779164949" name="Text Box 1779164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262255"/>
                              </a:xfrm>
                              <a:prstGeom prst="rect">
                                <a:avLst/>
                              </a:prstGeom>
                              <a:noFill/>
                              <a:ln w="6350">
                                <a:noFill/>
                              </a:ln>
                            </wps:spPr>
                            <wps:txbx>
                              <w:txbxContent>
                                <w:p w14:paraId="73F59B0D" w14:textId="77777777" w:rsidR="000332BD" w:rsidRPr="00736411" w:rsidRDefault="000332BD" w:rsidP="000332BD">
                                  <w:pPr>
                                    <w:rPr>
                                      <w:snapToGrid w:val="0"/>
                                      <w:szCs w:val="22"/>
                                      <w:lang w:eastAsia="it-IT"/>
                                    </w:rPr>
                                  </w:pPr>
                                  <w:r>
                                    <w:rPr>
                                      <w:snapToGrid w:val="0"/>
                                      <w:szCs w:val="22"/>
                                      <w:lang w:eastAsia="it-IT"/>
                                    </w:rPr>
                                    <w:t>Korpuss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7F056" id="Text Box 1779164949" o:spid="_x0000_s1032" type="#_x0000_t202" style="position:absolute;left:0;text-align:left;margin-left:84.95pt;margin-top:87.05pt;width:52.5pt;height:20.6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" o:allowoverlap="f" filled="f" stroked="f" strokeweight=".5pt">
                      <v:textbox>
                        <w:txbxContent>
                          <w:p w14:paraId="73F59B0D" w14:textId="77777777" w:rsidR="000332BD" w:rsidRPr="00736411" w:rsidRDefault="000332BD" w:rsidP="000332BD">
                            <w:pPr>
                              <w:rPr>
                                <w:snapToGrid w:val="0"/>
                                <w:szCs w:val="22"/>
                                <w:lang w:eastAsia="it-IT"/>
                              </w:rPr>
                            </w:pPr>
                            <w:r>
                              <w:rPr>
                                <w:snapToGrid w:val="0"/>
                                <w:szCs w:val="22"/>
                                <w:lang w:eastAsia="it-IT"/>
                              </w:rPr>
                              <w:t>Korpuss</w:t>
                            </w:r>
                          </w:p>
                        </w:txbxContent>
                      </v:textbox>
                    </v:shape>
                  </w:pict>
                </mc:Fallback>
              </mc:AlternateContent>
            </w:r>
            <w:r w:rsidRPr="000332BD">
              <w:rPr>
                <w:noProof/>
              </w:rPr>
              <mc:AlternateContent>
                <mc:Choice Requires="wps">
                  <w:drawing>
                    <wp:anchor distT="0" distB="0" distL="0" distR="0" simplePos="0" relativeHeight="251658248" behindDoc="0" locked="0" layoutInCell="1" allowOverlap="0" wp14:anchorId="3ABA3AC7" wp14:editId="156DB239">
                      <wp:simplePos x="0" y="0"/>
                      <wp:positionH relativeFrom="column">
                        <wp:posOffset>1126490</wp:posOffset>
                      </wp:positionH>
                      <wp:positionV relativeFrom="paragraph">
                        <wp:posOffset>305435</wp:posOffset>
                      </wp:positionV>
                      <wp:extent cx="1209675" cy="271780"/>
                      <wp:effectExtent l="0" t="0" r="0" b="0"/>
                      <wp:wrapNone/>
                      <wp:docPr id="472481366" name="Text Box 472481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71780"/>
                              </a:xfrm>
                              <a:prstGeom prst="rect">
                                <a:avLst/>
                              </a:prstGeom>
                              <a:noFill/>
                              <a:ln w="6350">
                                <a:noFill/>
                              </a:ln>
                            </wps:spPr>
                            <wps:txbx>
                              <w:txbxContent>
                                <w:p w14:paraId="2909F2B7" w14:textId="77777777" w:rsidR="000332BD" w:rsidRPr="00736411" w:rsidRDefault="000332BD" w:rsidP="000332BD">
                                  <w:pPr>
                                    <w:rPr>
                                      <w:szCs w:val="22"/>
                                    </w:rPr>
                                  </w:pPr>
                                  <w:r w:rsidRPr="00D7332B">
                                    <w:rPr>
                                      <w:i/>
                                      <w:iCs/>
                                      <w:szCs w:val="22"/>
                                    </w:rPr>
                                    <w:t>Luer</w:t>
                                  </w:r>
                                  <w:r>
                                    <w:rPr>
                                      <w:szCs w:val="22"/>
                                    </w:rPr>
                                    <w:t xml:space="preserve"> tipa adapters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A3AC7" id="Text Box 472481366" o:spid="_x0000_s1033" type="#_x0000_t202" style="position:absolute;left:0;text-align:left;margin-left:88.7pt;margin-top:24.05pt;width:95.25pt;height:21.4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" o:allowoverlap="f" filled="f" stroked="f" strokeweight=".5pt">
                      <v:textbox>
                        <w:txbxContent>
                          <w:p w14:paraId="2909F2B7" w14:textId="77777777" w:rsidR="000332BD" w:rsidRPr="00736411" w:rsidRDefault="000332BD" w:rsidP="000332BD">
                            <w:pPr>
                              <w:rPr>
                                <w:szCs w:val="22"/>
                              </w:rPr>
                            </w:pPr>
                            <w:r w:rsidRPr="00D7332B">
                              <w:rPr>
                                <w:i/>
                                <w:iCs/>
                                <w:szCs w:val="22"/>
                              </w:rPr>
                              <w:t>Luer</w:t>
                            </w:r>
                            <w:r>
                              <w:rPr>
                                <w:szCs w:val="22"/>
                              </w:rPr>
                              <w:t xml:space="preserve"> tipa adapters</w:t>
                            </w:r>
                          </w:p>
                        </w:txbxContent>
                      </v:textbox>
                    </v:shape>
                  </w:pict>
                </mc:Fallback>
              </mc:AlternateContent>
            </w:r>
            <w:r w:rsidRPr="000332BD">
              <w:rPr>
                <w:noProof/>
              </w:rPr>
              <mc:AlternateContent>
                <mc:Choice Requires="wps">
                  <w:drawing>
                    <wp:anchor distT="0" distB="0" distL="0" distR="0" simplePos="0" relativeHeight="251658245" behindDoc="0" locked="0" layoutInCell="1" allowOverlap="0" wp14:anchorId="2C5AE496" wp14:editId="36002AF4">
                      <wp:simplePos x="0" y="0"/>
                      <wp:positionH relativeFrom="column">
                        <wp:posOffset>336550</wp:posOffset>
                      </wp:positionH>
                      <wp:positionV relativeFrom="paragraph">
                        <wp:posOffset>906145</wp:posOffset>
                      </wp:positionV>
                      <wp:extent cx="676275" cy="266700"/>
                      <wp:effectExtent l="0" t="0" r="0" b="0"/>
                      <wp:wrapNone/>
                      <wp:docPr id="67250564" name="Text Box 67250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0ED74B26" w14:textId="77777777" w:rsidR="000332BD" w:rsidRPr="00736411" w:rsidRDefault="000332BD" w:rsidP="000332BD">
                                  <w:pPr>
                                    <w:rPr>
                                      <w:snapToGrid w:val="0"/>
                                      <w:szCs w:val="22"/>
                                      <w:lang w:eastAsia="it-IT"/>
                                    </w:rPr>
                                  </w:pPr>
                                  <w:r>
                                    <w:rPr>
                                      <w:snapToGrid w:val="0"/>
                                      <w:szCs w:val="22"/>
                                      <w:lang w:eastAsia="it-IT"/>
                                    </w:rPr>
                                    <w:t>Virzulis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AE496" id="Text Box 67250564" o:spid="_x0000_s1034" type="#_x0000_t202" style="position:absolute;left:0;text-align:left;margin-left:26.5pt;margin-top:71.35pt;width:53.25pt;height:21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" o:allowoverlap="f" filled="f" stroked="f" strokeweight=".5pt">
                      <v:textbox>
                        <w:txbxContent>
                          <w:p w14:paraId="0ED74B26" w14:textId="77777777" w:rsidR="000332BD" w:rsidRPr="00736411" w:rsidRDefault="000332BD" w:rsidP="000332BD">
                            <w:pPr>
                              <w:rPr>
                                <w:snapToGrid w:val="0"/>
                                <w:szCs w:val="22"/>
                                <w:lang w:eastAsia="it-IT"/>
                              </w:rPr>
                            </w:pPr>
                            <w:r>
                              <w:rPr>
                                <w:snapToGrid w:val="0"/>
                                <w:szCs w:val="22"/>
                                <w:lang w:eastAsia="it-IT"/>
                              </w:rPr>
                              <w:t>Virzulis</w:t>
                            </w:r>
                          </w:p>
                        </w:txbxContent>
                      </v:textbox>
                    </v:shape>
                  </w:pict>
                </mc:Fallback>
              </mc:AlternateContent>
            </w:r>
            <w:r w:rsidRPr="000332BD">
              <w:rPr>
                <w:noProof/>
                <w:sz w:val="20"/>
                <w:lang w:val="en-US" w:eastAsia="fr-BE"/>
              </w:rPr>
              <w:drawing>
                <wp:inline distT="0" distB="0" distL="0" distR="0" wp14:anchorId="3F7CB206" wp14:editId="2DC672C9">
                  <wp:extent cx="1743075" cy="1743075"/>
                  <wp:effectExtent l="0" t="0" r="9525" b="9525"/>
                  <wp:docPr id="622367475" name="Picture 622367475"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icture containing antenna&#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tc>
        <w:tc>
          <w:tcPr>
            <w:tcW w:w="4531" w:type="dxa"/>
            <w:vAlign w:val="center"/>
          </w:tcPr>
          <w:p w14:paraId="17C251C9" w14:textId="77777777" w:rsidR="000332BD" w:rsidRPr="000332BD" w:rsidRDefault="000332BD" w:rsidP="000332BD">
            <w:pPr>
              <w:keepNext/>
              <w:keepLines/>
              <w:tabs>
                <w:tab w:val="clear" w:pos="567"/>
              </w:tabs>
              <w:suppressAutoHyphens w:val="0"/>
              <w:rPr>
                <w:rFonts w:eastAsia="Calibri"/>
                <w:color w:val="000000"/>
                <w:szCs w:val="22"/>
                <w:lang w:val="en-US" w:eastAsia="fr-BE"/>
              </w:rPr>
            </w:pPr>
            <w:r w:rsidRPr="000332BD">
              <w:rPr>
                <w:rFonts w:eastAsia="Calibri"/>
                <w:color w:val="000000"/>
                <w:szCs w:val="22"/>
                <w:lang w:val="en-US" w:eastAsia="fr-BE"/>
              </w:rPr>
              <w:t xml:space="preserve">Turiet </w:t>
            </w:r>
            <w:proofErr w:type="spellStart"/>
            <w:r w:rsidRPr="000332BD">
              <w:rPr>
                <w:rFonts w:eastAsia="Calibri"/>
                <w:color w:val="000000"/>
                <w:szCs w:val="22"/>
                <w:lang w:val="en-US" w:eastAsia="fr-BE"/>
              </w:rPr>
              <w:t>šļirci</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aiz</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korpusa</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nevis</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aiz</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virzuļa</w:t>
            </w:r>
            <w:proofErr w:type="spellEnd"/>
            <w:r w:rsidRPr="000332BD">
              <w:rPr>
                <w:rFonts w:eastAsia="Calibri"/>
                <w:color w:val="000000"/>
                <w:szCs w:val="22"/>
                <w:lang w:val="en-US" w:eastAsia="fr-BE"/>
              </w:rPr>
              <w:t>.</w:t>
            </w:r>
          </w:p>
          <w:p w14:paraId="14C84DE2" w14:textId="77777777" w:rsidR="000332BD" w:rsidRPr="000332BD" w:rsidRDefault="000332BD" w:rsidP="000332BD">
            <w:pPr>
              <w:keepNext/>
              <w:keepLines/>
              <w:tabs>
                <w:tab w:val="clear" w:pos="567"/>
              </w:tabs>
              <w:suppressAutoHyphens w:val="0"/>
              <w:rPr>
                <w:rFonts w:eastAsia="Calibri"/>
                <w:color w:val="000000"/>
                <w:szCs w:val="22"/>
                <w:lang w:val="en-US" w:eastAsia="fr-BE"/>
              </w:rPr>
            </w:pPr>
          </w:p>
          <w:p w14:paraId="6360A3FA" w14:textId="77777777" w:rsidR="000332BD" w:rsidRPr="000332BD" w:rsidRDefault="000332BD" w:rsidP="000332BD">
            <w:pPr>
              <w:keepNext/>
              <w:keepLines/>
              <w:tabs>
                <w:tab w:val="clear" w:pos="567"/>
              </w:tabs>
              <w:suppressAutoHyphens w:val="0"/>
              <w:rPr>
                <w:rFonts w:eastAsia="Calibri"/>
                <w:snapToGrid w:val="0"/>
                <w:szCs w:val="22"/>
                <w:lang w:val="en-US" w:eastAsia="it-IT"/>
              </w:rPr>
            </w:pPr>
            <w:proofErr w:type="spellStart"/>
            <w:r w:rsidRPr="000332BD">
              <w:rPr>
                <w:rFonts w:eastAsia="Calibri"/>
                <w:snapToGrid w:val="0"/>
                <w:szCs w:val="22"/>
                <w:lang w:val="en-US" w:eastAsia="it-IT"/>
              </w:rPr>
              <w:t>Noskrūvējiet</w:t>
            </w:r>
            <w:proofErr w:type="spellEnd"/>
            <w:r w:rsidRPr="000332BD">
              <w:rPr>
                <w:rFonts w:eastAsia="Calibri"/>
                <w:snapToGrid w:val="0"/>
                <w:szCs w:val="22"/>
                <w:lang w:val="en-US" w:eastAsia="it-IT"/>
              </w:rPr>
              <w:t xml:space="preserve"> </w:t>
            </w:r>
            <w:proofErr w:type="spellStart"/>
            <w:r w:rsidRPr="000332BD">
              <w:rPr>
                <w:rFonts w:eastAsia="Calibri"/>
                <w:snapToGrid w:val="0"/>
                <w:szCs w:val="22"/>
                <w:lang w:val="en-US" w:eastAsia="it-IT"/>
              </w:rPr>
              <w:t>šļirces</w:t>
            </w:r>
            <w:proofErr w:type="spellEnd"/>
            <w:r w:rsidRPr="000332BD">
              <w:rPr>
                <w:rFonts w:eastAsia="Calibri"/>
                <w:snapToGrid w:val="0"/>
                <w:szCs w:val="22"/>
                <w:lang w:val="en-US" w:eastAsia="it-IT"/>
              </w:rPr>
              <w:t xml:space="preserve"> </w:t>
            </w:r>
            <w:proofErr w:type="spellStart"/>
            <w:r w:rsidRPr="000332BD">
              <w:rPr>
                <w:rFonts w:eastAsia="Calibri"/>
                <w:snapToGrid w:val="0"/>
                <w:szCs w:val="22"/>
                <w:lang w:val="en-US" w:eastAsia="it-IT"/>
              </w:rPr>
              <w:t>uzgali</w:t>
            </w:r>
            <w:proofErr w:type="spellEnd"/>
            <w:r w:rsidRPr="000332BD">
              <w:rPr>
                <w:rFonts w:eastAsia="Calibri"/>
                <w:snapToGrid w:val="0"/>
                <w:szCs w:val="22"/>
                <w:lang w:val="en-US" w:eastAsia="it-IT"/>
              </w:rPr>
              <w:t xml:space="preserve">, </w:t>
            </w:r>
            <w:proofErr w:type="spellStart"/>
            <w:r w:rsidRPr="000332BD">
              <w:rPr>
                <w:rFonts w:eastAsia="Calibri"/>
                <w:snapToGrid w:val="0"/>
                <w:szCs w:val="22"/>
                <w:lang w:val="en-US" w:eastAsia="it-IT"/>
              </w:rPr>
              <w:t>griežot</w:t>
            </w:r>
            <w:proofErr w:type="spellEnd"/>
            <w:r w:rsidRPr="000332BD">
              <w:rPr>
                <w:rFonts w:eastAsia="Calibri"/>
                <w:snapToGrid w:val="0"/>
                <w:szCs w:val="22"/>
                <w:lang w:val="en-US" w:eastAsia="it-IT"/>
              </w:rPr>
              <w:t xml:space="preserve"> to </w:t>
            </w:r>
            <w:proofErr w:type="spellStart"/>
            <w:r w:rsidRPr="000332BD">
              <w:rPr>
                <w:rFonts w:eastAsia="Calibri"/>
                <w:snapToGrid w:val="0"/>
                <w:szCs w:val="22"/>
                <w:lang w:val="en-US" w:eastAsia="it-IT"/>
              </w:rPr>
              <w:t>pretēji</w:t>
            </w:r>
            <w:proofErr w:type="spellEnd"/>
            <w:r w:rsidRPr="000332BD">
              <w:rPr>
                <w:rFonts w:eastAsia="Calibri"/>
                <w:snapToGrid w:val="0"/>
                <w:szCs w:val="22"/>
                <w:lang w:val="en-US" w:eastAsia="it-IT"/>
              </w:rPr>
              <w:t xml:space="preserve"> </w:t>
            </w:r>
            <w:proofErr w:type="spellStart"/>
            <w:r w:rsidRPr="000332BD">
              <w:rPr>
                <w:rFonts w:eastAsia="Calibri"/>
                <w:snapToGrid w:val="0"/>
                <w:szCs w:val="22"/>
                <w:lang w:val="en-US" w:eastAsia="it-IT"/>
              </w:rPr>
              <w:t>pulksteņrādītāja</w:t>
            </w:r>
            <w:proofErr w:type="spellEnd"/>
            <w:r w:rsidRPr="000332BD">
              <w:rPr>
                <w:rFonts w:eastAsia="Calibri"/>
                <w:snapToGrid w:val="0"/>
                <w:szCs w:val="22"/>
                <w:lang w:val="en-US" w:eastAsia="it-IT"/>
              </w:rPr>
              <w:t xml:space="preserve"> </w:t>
            </w:r>
            <w:proofErr w:type="spellStart"/>
            <w:r w:rsidRPr="000332BD">
              <w:rPr>
                <w:rFonts w:eastAsia="Calibri"/>
                <w:snapToGrid w:val="0"/>
                <w:szCs w:val="22"/>
                <w:lang w:val="en-US" w:eastAsia="it-IT"/>
              </w:rPr>
              <w:t>virzienam</w:t>
            </w:r>
            <w:proofErr w:type="spellEnd"/>
            <w:r w:rsidRPr="000332BD">
              <w:rPr>
                <w:rFonts w:eastAsia="Calibri"/>
                <w:snapToGrid w:val="0"/>
                <w:szCs w:val="22"/>
                <w:lang w:val="en-US" w:eastAsia="it-IT"/>
              </w:rPr>
              <w:t>.</w:t>
            </w:r>
          </w:p>
        </w:tc>
      </w:tr>
      <w:tr w:rsidR="000332BD" w:rsidRPr="000332BD" w14:paraId="6786692C" w14:textId="77777777" w:rsidTr="00B65E1A">
        <w:trPr>
          <w:trHeight w:val="3103"/>
        </w:trPr>
        <w:tc>
          <w:tcPr>
            <w:tcW w:w="4531" w:type="dxa"/>
            <w:vAlign w:val="center"/>
          </w:tcPr>
          <w:p w14:paraId="729AD802" w14:textId="77777777" w:rsidR="000332BD" w:rsidRPr="000332BD" w:rsidRDefault="000332BD" w:rsidP="000332BD">
            <w:pPr>
              <w:tabs>
                <w:tab w:val="clear" w:pos="567"/>
              </w:tabs>
              <w:suppressAutoHyphens w:val="0"/>
              <w:jc w:val="center"/>
              <w:rPr>
                <w:rFonts w:eastAsia="Calibri"/>
                <w:snapToGrid w:val="0"/>
                <w:sz w:val="24"/>
                <w:szCs w:val="24"/>
                <w:lang w:val="en-US" w:eastAsia="it-IT"/>
              </w:rPr>
            </w:pPr>
            <w:r w:rsidRPr="000332BD">
              <w:rPr>
                <w:noProof/>
              </w:rPr>
              <mc:AlternateContent>
                <mc:Choice Requires="wps">
                  <w:drawing>
                    <wp:anchor distT="0" distB="0" distL="0" distR="0" simplePos="0" relativeHeight="251658249" behindDoc="0" locked="0" layoutInCell="1" allowOverlap="0" wp14:anchorId="312E645C" wp14:editId="5BCCE101">
                      <wp:simplePos x="0" y="0"/>
                      <wp:positionH relativeFrom="column">
                        <wp:posOffset>1126490</wp:posOffset>
                      </wp:positionH>
                      <wp:positionV relativeFrom="paragraph">
                        <wp:posOffset>271780</wp:posOffset>
                      </wp:positionV>
                      <wp:extent cx="1104900" cy="271780"/>
                      <wp:effectExtent l="0" t="0" r="0" b="0"/>
                      <wp:wrapNone/>
                      <wp:docPr id="1648192788" name="Text Box 1648192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271780"/>
                              </a:xfrm>
                              <a:prstGeom prst="rect">
                                <a:avLst/>
                              </a:prstGeom>
                              <a:noFill/>
                              <a:ln w="6350">
                                <a:noFill/>
                              </a:ln>
                            </wps:spPr>
                            <wps:txbx>
                              <w:txbxContent>
                                <w:p w14:paraId="3BF35B65" w14:textId="77777777" w:rsidR="000332BD" w:rsidRPr="00736411" w:rsidRDefault="000332BD" w:rsidP="000332BD">
                                  <w:pPr>
                                    <w:rPr>
                                      <w:szCs w:val="22"/>
                                    </w:rPr>
                                  </w:pPr>
                                  <w:r>
                                    <w:rPr>
                                      <w:szCs w:val="22"/>
                                    </w:rPr>
                                    <w:t>Adatas pamatne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E645C" id="Text Box 1648192788" o:spid="_x0000_s1035" type="#_x0000_t202" style="position:absolute;left:0;text-align:left;margin-left:88.7pt;margin-top:21.4pt;width:87pt;height:21.4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" o:allowoverlap="f" filled="f" stroked="f" strokeweight=".5pt">
                      <v:textbox>
                        <w:txbxContent>
                          <w:p w14:paraId="3BF35B65" w14:textId="77777777" w:rsidR="000332BD" w:rsidRPr="00736411" w:rsidRDefault="000332BD" w:rsidP="000332BD">
                            <w:pPr>
                              <w:rPr>
                                <w:szCs w:val="22"/>
                              </w:rPr>
                            </w:pPr>
                            <w:r>
                              <w:rPr>
                                <w:szCs w:val="22"/>
                              </w:rPr>
                              <w:t>Adatas pamatne</w:t>
                            </w:r>
                          </w:p>
                        </w:txbxContent>
                      </v:textbox>
                    </v:shape>
                  </w:pict>
                </mc:Fallback>
              </mc:AlternateContent>
            </w:r>
            <w:r w:rsidRPr="000332BD">
              <w:rPr>
                <w:noProof/>
                <w:sz w:val="20"/>
                <w:lang w:val="en-US" w:eastAsia="fr-BE"/>
              </w:rPr>
              <w:drawing>
                <wp:inline distT="0" distB="0" distL="0" distR="0" wp14:anchorId="5DE0DD6C" wp14:editId="169B4DF5">
                  <wp:extent cx="1828800" cy="1838325"/>
                  <wp:effectExtent l="0" t="0" r="0" b="9525"/>
                  <wp:docPr id="521796823" name="Picture 5217968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4531" w:type="dxa"/>
            <w:vAlign w:val="center"/>
          </w:tcPr>
          <w:p w14:paraId="395DC53B" w14:textId="77777777" w:rsidR="000332BD" w:rsidRPr="000332BD" w:rsidRDefault="000332BD" w:rsidP="000332BD">
            <w:pPr>
              <w:tabs>
                <w:tab w:val="clear" w:pos="567"/>
              </w:tabs>
              <w:suppressAutoHyphens w:val="0"/>
              <w:spacing w:after="120"/>
              <w:rPr>
                <w:rFonts w:eastAsia="Calibri"/>
                <w:color w:val="000000"/>
                <w:szCs w:val="22"/>
                <w:lang w:val="en-US" w:eastAsia="fr-BE"/>
              </w:rPr>
            </w:pPr>
            <w:r w:rsidRPr="000332BD">
              <w:rPr>
                <w:rFonts w:eastAsia="Calibri"/>
                <w:color w:val="000000"/>
                <w:szCs w:val="22"/>
                <w:lang w:val="en-US" w:eastAsia="fr-BE"/>
              </w:rPr>
              <w:t xml:space="preserve">Lai </w:t>
            </w:r>
            <w:proofErr w:type="spellStart"/>
            <w:r w:rsidRPr="000332BD">
              <w:rPr>
                <w:rFonts w:eastAsia="Calibri"/>
                <w:color w:val="000000"/>
                <w:szCs w:val="22"/>
                <w:lang w:val="en-US" w:eastAsia="fr-BE"/>
              </w:rPr>
              <w:t>piestiprinātu</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adatu</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savienojiet</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tās</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pamatni</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ar</w:t>
            </w:r>
            <w:proofErr w:type="spellEnd"/>
            <w:r w:rsidRPr="000332BD">
              <w:rPr>
                <w:rFonts w:eastAsia="Calibri"/>
                <w:color w:val="000000"/>
                <w:szCs w:val="22"/>
                <w:lang w:val="en-US" w:eastAsia="fr-BE"/>
              </w:rPr>
              <w:t xml:space="preserve"> </w:t>
            </w:r>
            <w:r w:rsidRPr="000332BD">
              <w:rPr>
                <w:rFonts w:eastAsia="Calibri"/>
                <w:i/>
                <w:iCs/>
                <w:color w:val="000000"/>
                <w:szCs w:val="22"/>
                <w:lang w:val="en-US" w:eastAsia="fr-BE"/>
              </w:rPr>
              <w:t>Luer</w:t>
            </w:r>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tipa</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adapteri</w:t>
            </w:r>
            <w:proofErr w:type="spellEnd"/>
            <w:r w:rsidRPr="000332BD">
              <w:rPr>
                <w:rFonts w:eastAsia="Calibri"/>
                <w:color w:val="000000"/>
                <w:szCs w:val="22"/>
                <w:lang w:val="en-US" w:eastAsia="fr-BE"/>
              </w:rPr>
              <w:t xml:space="preserve"> un </w:t>
            </w:r>
            <w:proofErr w:type="spellStart"/>
            <w:r w:rsidRPr="000332BD">
              <w:rPr>
                <w:rFonts w:eastAsia="Calibri"/>
                <w:color w:val="000000"/>
                <w:szCs w:val="22"/>
                <w:lang w:val="en-US" w:eastAsia="fr-BE"/>
              </w:rPr>
              <w:t>pagrieziet</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ceturtdaļapgriezienu</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pulksteņrādītāja</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virzienā</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līdz</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jūtat</w:t>
            </w:r>
            <w:proofErr w:type="spellEnd"/>
            <w:r w:rsidRPr="000332BD">
              <w:rPr>
                <w:rFonts w:eastAsia="Calibri"/>
                <w:color w:val="000000"/>
                <w:szCs w:val="22"/>
                <w:lang w:val="en-US" w:eastAsia="fr-BE"/>
              </w:rPr>
              <w:t xml:space="preserve">, ka </w:t>
            </w:r>
            <w:proofErr w:type="spellStart"/>
            <w:r w:rsidRPr="000332BD">
              <w:rPr>
                <w:rFonts w:eastAsia="Calibri"/>
                <w:color w:val="000000"/>
                <w:szCs w:val="22"/>
                <w:lang w:val="en-US" w:eastAsia="fr-BE"/>
              </w:rPr>
              <w:t>tā</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ir</w:t>
            </w:r>
            <w:proofErr w:type="spellEnd"/>
            <w:r w:rsidRPr="000332BD">
              <w:rPr>
                <w:rFonts w:eastAsia="Calibri"/>
                <w:color w:val="000000"/>
                <w:szCs w:val="22"/>
                <w:lang w:val="en-US" w:eastAsia="fr-BE"/>
              </w:rPr>
              <w:t xml:space="preserve"> </w:t>
            </w:r>
            <w:proofErr w:type="spellStart"/>
            <w:r w:rsidRPr="000332BD">
              <w:rPr>
                <w:rFonts w:eastAsia="Calibri"/>
                <w:color w:val="000000"/>
                <w:szCs w:val="22"/>
                <w:lang w:val="en-US" w:eastAsia="fr-BE"/>
              </w:rPr>
              <w:t>nofiksēta</w:t>
            </w:r>
            <w:proofErr w:type="spellEnd"/>
            <w:r w:rsidRPr="000332BD">
              <w:rPr>
                <w:rFonts w:eastAsia="Calibri"/>
                <w:color w:val="000000"/>
                <w:szCs w:val="22"/>
                <w:lang w:val="en-US" w:eastAsia="fr-BE"/>
              </w:rPr>
              <w:t>.</w:t>
            </w:r>
          </w:p>
          <w:p w14:paraId="5D642FB0" w14:textId="77777777" w:rsidR="000332BD" w:rsidRPr="00D0227E" w:rsidRDefault="000332BD" w:rsidP="000332BD">
            <w:pPr>
              <w:tabs>
                <w:tab w:val="clear" w:pos="567"/>
              </w:tabs>
              <w:suppressAutoHyphens w:val="0"/>
              <w:rPr>
                <w:rFonts w:eastAsia="Calibri"/>
                <w:snapToGrid w:val="0"/>
                <w:szCs w:val="22"/>
                <w:lang w:val="nb-NO" w:eastAsia="it-IT"/>
              </w:rPr>
            </w:pPr>
            <w:proofErr w:type="spellStart"/>
            <w:r w:rsidRPr="000332BD">
              <w:rPr>
                <w:rFonts w:eastAsia="Calibri"/>
                <w:snapToGrid w:val="0"/>
                <w:szCs w:val="22"/>
                <w:lang w:val="en-US" w:eastAsia="it-IT"/>
              </w:rPr>
              <w:t>Nevelciet</w:t>
            </w:r>
            <w:proofErr w:type="spellEnd"/>
            <w:r w:rsidRPr="000332BD">
              <w:rPr>
                <w:rFonts w:eastAsia="Calibri"/>
                <w:snapToGrid w:val="0"/>
                <w:szCs w:val="22"/>
                <w:lang w:val="en-US" w:eastAsia="it-IT"/>
              </w:rPr>
              <w:t xml:space="preserve"> </w:t>
            </w:r>
            <w:proofErr w:type="spellStart"/>
            <w:r w:rsidRPr="000332BD">
              <w:rPr>
                <w:rFonts w:eastAsia="Calibri"/>
                <w:snapToGrid w:val="0"/>
                <w:szCs w:val="22"/>
                <w:lang w:val="en-US" w:eastAsia="it-IT"/>
              </w:rPr>
              <w:t>šļirces</w:t>
            </w:r>
            <w:proofErr w:type="spellEnd"/>
            <w:r w:rsidRPr="000332BD">
              <w:rPr>
                <w:rFonts w:eastAsia="Calibri"/>
                <w:snapToGrid w:val="0"/>
                <w:szCs w:val="22"/>
                <w:lang w:val="en-US" w:eastAsia="it-IT"/>
              </w:rPr>
              <w:t xml:space="preserve"> </w:t>
            </w:r>
            <w:proofErr w:type="spellStart"/>
            <w:r w:rsidRPr="000332BD">
              <w:rPr>
                <w:rFonts w:eastAsia="Calibri"/>
                <w:snapToGrid w:val="0"/>
                <w:szCs w:val="22"/>
                <w:lang w:val="en-US" w:eastAsia="it-IT"/>
              </w:rPr>
              <w:t>virzuli</w:t>
            </w:r>
            <w:proofErr w:type="spellEnd"/>
            <w:r w:rsidRPr="000332BD">
              <w:rPr>
                <w:rFonts w:eastAsia="Calibri"/>
                <w:snapToGrid w:val="0"/>
                <w:szCs w:val="22"/>
                <w:lang w:val="en-US" w:eastAsia="it-IT"/>
              </w:rPr>
              <w:t xml:space="preserve"> </w:t>
            </w:r>
            <w:proofErr w:type="spellStart"/>
            <w:r w:rsidRPr="000332BD">
              <w:rPr>
                <w:rFonts w:eastAsia="Calibri"/>
                <w:snapToGrid w:val="0"/>
                <w:szCs w:val="22"/>
                <w:lang w:val="en-US" w:eastAsia="it-IT"/>
              </w:rPr>
              <w:t>ārā</w:t>
            </w:r>
            <w:proofErr w:type="spellEnd"/>
            <w:r w:rsidRPr="000332BD">
              <w:rPr>
                <w:rFonts w:eastAsia="Calibri"/>
                <w:snapToGrid w:val="0"/>
                <w:szCs w:val="22"/>
                <w:lang w:val="en-US" w:eastAsia="it-IT"/>
              </w:rPr>
              <w:t xml:space="preserve"> no </w:t>
            </w:r>
            <w:proofErr w:type="spellStart"/>
            <w:r w:rsidRPr="000332BD">
              <w:rPr>
                <w:rFonts w:eastAsia="Calibri"/>
                <w:snapToGrid w:val="0"/>
                <w:szCs w:val="22"/>
                <w:lang w:val="en-US" w:eastAsia="it-IT"/>
              </w:rPr>
              <w:t>korpusa</w:t>
            </w:r>
            <w:proofErr w:type="spellEnd"/>
            <w:r w:rsidRPr="000332BD">
              <w:rPr>
                <w:rFonts w:eastAsia="Calibri"/>
                <w:snapToGrid w:val="0"/>
                <w:szCs w:val="22"/>
                <w:lang w:val="en-US" w:eastAsia="it-IT"/>
              </w:rPr>
              <w:t xml:space="preserve">. </w:t>
            </w:r>
            <w:r w:rsidRPr="00D0227E">
              <w:rPr>
                <w:rFonts w:eastAsia="Calibri"/>
                <w:snapToGrid w:val="0"/>
                <w:szCs w:val="22"/>
                <w:lang w:val="nb-NO" w:eastAsia="it-IT"/>
              </w:rPr>
              <w:t>Ja tā notiek, neievadiet vakcīnu.</w:t>
            </w:r>
          </w:p>
        </w:tc>
      </w:tr>
    </w:tbl>
    <w:p w14:paraId="18AAB513" w14:textId="77777777" w:rsidR="000332BD" w:rsidRDefault="000332BD"/>
    <w:p w14:paraId="038D798E" w14:textId="56D30B8B" w:rsidR="000332BD" w:rsidRPr="0025687A" w:rsidRDefault="00D653C1">
      <w:pPr>
        <w:rPr>
          <w:u w:val="single"/>
        </w:rPr>
      </w:pPr>
      <w:r>
        <w:rPr>
          <w:u w:val="single"/>
        </w:rPr>
        <w:t>L</w:t>
      </w:r>
      <w:r w:rsidR="000332BD" w:rsidRPr="0025687A">
        <w:rPr>
          <w:u w:val="single"/>
        </w:rPr>
        <w:t>ikvidēšana</w:t>
      </w:r>
    </w:p>
    <w:p w14:paraId="19288313" w14:textId="6C93F791" w:rsidR="002756F7" w:rsidRDefault="00593BCA">
      <w:r w:rsidRPr="00D25A23">
        <w:t>Neizlietotās zāles vai izlietotie materiāli jāiznīcina atbilstoši vietējām prasībām.</w:t>
      </w:r>
    </w:p>
    <w:sectPr w:rsidR="002756F7" w:rsidSect="000654D8">
      <w:footerReference w:type="default" r:id="rId11"/>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CFA20" w14:textId="77777777" w:rsidR="00245F5E" w:rsidRDefault="00245F5E" w:rsidP="000F268D">
      <w:r>
        <w:separator/>
      </w:r>
    </w:p>
  </w:endnote>
  <w:endnote w:type="continuationSeparator" w:id="0">
    <w:p w14:paraId="4E62A8F1" w14:textId="77777777" w:rsidR="00245F5E" w:rsidRDefault="00245F5E" w:rsidP="000F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4D2E" w14:textId="77777777" w:rsidR="000F268D" w:rsidRDefault="000F268D">
    <w:pPr>
      <w:pStyle w:val="Footer"/>
      <w:jc w:val="center"/>
    </w:pPr>
    <w:r>
      <w:fldChar w:fldCharType="begin"/>
    </w:r>
    <w:r>
      <w:instrText xml:space="preserve"> PAGE   \* MERGEFORMAT </w:instrText>
    </w:r>
    <w:r>
      <w:fldChar w:fldCharType="separate"/>
    </w:r>
    <w:r w:rsidR="00D52C29">
      <w:rPr>
        <w:noProof/>
      </w:rPr>
      <w:t>17</w:t>
    </w:r>
    <w:r>
      <w:rPr>
        <w:noProof/>
      </w:rPr>
      <w:fldChar w:fldCharType="end"/>
    </w:r>
  </w:p>
  <w:p w14:paraId="5E2AC88F" w14:textId="77777777" w:rsidR="000F268D" w:rsidRDefault="000F2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2CEDE" w14:textId="77777777" w:rsidR="00245F5E" w:rsidRDefault="00245F5E" w:rsidP="000F268D">
      <w:r>
        <w:separator/>
      </w:r>
    </w:p>
  </w:footnote>
  <w:footnote w:type="continuationSeparator" w:id="0">
    <w:p w14:paraId="16A6EFFB" w14:textId="77777777" w:rsidR="00245F5E" w:rsidRDefault="00245F5E" w:rsidP="000F2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hint="default"/>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0000004"/>
    <w:multiLevelType w:val="singleLevel"/>
    <w:tmpl w:val="00000004"/>
    <w:name w:val="WW8Num9"/>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00000005"/>
    <w:multiLevelType w:val="singleLevel"/>
    <w:tmpl w:val="00000005"/>
    <w:name w:val="WW8Num10"/>
    <w:lvl w:ilvl="0">
      <w:start w:val="1"/>
      <w:numFmt w:val="decimal"/>
      <w:lvlText w:val="%1."/>
      <w:lvlJc w:val="left"/>
      <w:pPr>
        <w:tabs>
          <w:tab w:val="num" w:pos="360"/>
        </w:tabs>
        <w:ind w:left="360" w:hanging="360"/>
      </w:pPr>
      <w:rPr>
        <w:rFonts w:hint="default"/>
        <w:szCs w:val="22"/>
      </w:rPr>
    </w:lvl>
  </w:abstractNum>
  <w:abstractNum w:abstractNumId="5" w15:restartNumberingAfterBreak="0">
    <w:nsid w:val="00000006"/>
    <w:multiLevelType w:val="singleLevel"/>
    <w:tmpl w:val="00000006"/>
    <w:name w:val="WW8Num15"/>
    <w:lvl w:ilvl="0">
      <w:start w:val="4"/>
      <w:numFmt w:val="bullet"/>
      <w:lvlText w:val="-"/>
      <w:lvlJc w:val="left"/>
      <w:pPr>
        <w:tabs>
          <w:tab w:val="num" w:pos="644"/>
        </w:tabs>
        <w:ind w:left="644" w:hanging="360"/>
      </w:pPr>
      <w:rPr>
        <w:rFonts w:ascii="Times New Roman" w:hAnsi="Times New Roman" w:hint="default"/>
      </w:rPr>
    </w:lvl>
  </w:abstractNum>
  <w:abstractNum w:abstractNumId="6" w15:restartNumberingAfterBreak="0">
    <w:nsid w:val="00000007"/>
    <w:multiLevelType w:val="singleLevel"/>
    <w:tmpl w:val="00000007"/>
    <w:name w:val="WW8Num19"/>
    <w:lvl w:ilvl="0">
      <w:start w:val="1"/>
      <w:numFmt w:val="bullet"/>
      <w:lvlText w:val=""/>
      <w:lvlJc w:val="left"/>
      <w:pPr>
        <w:tabs>
          <w:tab w:val="num" w:pos="360"/>
        </w:tabs>
        <w:ind w:left="360" w:hanging="360"/>
      </w:pPr>
      <w:rPr>
        <w:rFonts w:ascii="Symbol" w:hAnsi="Symbol" w:cs="Symbol" w:hint="default"/>
        <w:szCs w:val="22"/>
      </w:rPr>
    </w:lvl>
  </w:abstractNum>
  <w:abstractNum w:abstractNumId="7" w15:restartNumberingAfterBreak="0">
    <w:nsid w:val="00000008"/>
    <w:multiLevelType w:val="singleLevel"/>
    <w:tmpl w:val="00000008"/>
    <w:name w:val="WW8Num24"/>
    <w:lvl w:ilvl="0">
      <w:start w:val="1"/>
      <w:numFmt w:val="bullet"/>
      <w:lvlText w:val=""/>
      <w:lvlJc w:val="left"/>
      <w:pPr>
        <w:tabs>
          <w:tab w:val="num" w:pos="360"/>
        </w:tabs>
        <w:ind w:left="360" w:hanging="360"/>
      </w:pPr>
      <w:rPr>
        <w:rFonts w:ascii="Symbol" w:hAnsi="Symbol" w:cs="Symbol" w:hint="default"/>
        <w:color w:val="000000"/>
      </w:rPr>
    </w:lvl>
  </w:abstractNum>
  <w:abstractNum w:abstractNumId="8" w15:restartNumberingAfterBreak="0">
    <w:nsid w:val="00000009"/>
    <w:multiLevelType w:val="singleLevel"/>
    <w:tmpl w:val="00000009"/>
    <w:name w:val="WW8Num25"/>
    <w:lvl w:ilvl="0">
      <w:start w:val="1"/>
      <w:numFmt w:val="bullet"/>
      <w:lvlText w:val=""/>
      <w:lvlJc w:val="left"/>
      <w:pPr>
        <w:tabs>
          <w:tab w:val="num" w:pos="720"/>
        </w:tabs>
        <w:ind w:left="397" w:hanging="397"/>
      </w:pPr>
      <w:rPr>
        <w:rFonts w:ascii="Symbol" w:hAnsi="Symbol" w:cs="Symbol" w:hint="default"/>
      </w:rPr>
    </w:lvl>
  </w:abstractNum>
  <w:abstractNum w:abstractNumId="9" w15:restartNumberingAfterBreak="0">
    <w:nsid w:val="0000000A"/>
    <w:multiLevelType w:val="singleLevel"/>
    <w:tmpl w:val="0000000A"/>
    <w:name w:val="WW8Num26"/>
    <w:lvl w:ilvl="0">
      <w:start w:val="1"/>
      <w:numFmt w:val="bullet"/>
      <w:lvlText w:val=""/>
      <w:lvlJc w:val="left"/>
      <w:pPr>
        <w:tabs>
          <w:tab w:val="num" w:pos="360"/>
        </w:tabs>
        <w:ind w:left="360" w:hanging="360"/>
      </w:pPr>
      <w:rPr>
        <w:rFonts w:ascii="Symbol" w:hAnsi="Symbol" w:cs="Symbol" w:hint="default"/>
        <w:color w:val="000000"/>
      </w:rPr>
    </w:lvl>
  </w:abstractNum>
  <w:abstractNum w:abstractNumId="10" w15:restartNumberingAfterBreak="0">
    <w:nsid w:val="0000000B"/>
    <w:multiLevelType w:val="singleLevel"/>
    <w:tmpl w:val="0000000B"/>
    <w:name w:val="WW8Num30"/>
    <w:lvl w:ilvl="0">
      <w:start w:val="1"/>
      <w:numFmt w:val="bullet"/>
      <w:lvlText w:val=""/>
      <w:lvlJc w:val="left"/>
      <w:pPr>
        <w:tabs>
          <w:tab w:val="num" w:pos="927"/>
        </w:tabs>
        <w:ind w:left="851" w:hanging="284"/>
      </w:pPr>
      <w:rPr>
        <w:rFonts w:ascii="Symbol" w:hAnsi="Symbol" w:cs="Symbol" w:hint="default"/>
        <w:position w:val="0"/>
        <w:sz w:val="24"/>
        <w:szCs w:val="22"/>
        <w:vertAlign w:val="baseline"/>
      </w:rPr>
    </w:lvl>
  </w:abstractNum>
  <w:abstractNum w:abstractNumId="11" w15:restartNumberingAfterBreak="0">
    <w:nsid w:val="0000000C"/>
    <w:multiLevelType w:val="singleLevel"/>
    <w:tmpl w:val="0000000C"/>
    <w:name w:val="WW8Num32"/>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0000000D"/>
    <w:multiLevelType w:val="singleLevel"/>
    <w:tmpl w:val="0000000D"/>
    <w:name w:val="WW8Num42"/>
    <w:lvl w:ilvl="0">
      <w:start w:val="1"/>
      <w:numFmt w:val="bullet"/>
      <w:lvlText w:val=""/>
      <w:lvlJc w:val="left"/>
      <w:pPr>
        <w:tabs>
          <w:tab w:val="num" w:pos="360"/>
        </w:tabs>
        <w:ind w:left="360" w:hanging="360"/>
      </w:pPr>
      <w:rPr>
        <w:rFonts w:ascii="Symbol" w:hAnsi="Symbol" w:cs="Symbol" w:hint="default"/>
        <w:color w:val="000000"/>
      </w:rPr>
    </w:lvl>
  </w:abstractNum>
  <w:abstractNum w:abstractNumId="13" w15:restartNumberingAfterBreak="0">
    <w:nsid w:val="0000000E"/>
    <w:multiLevelType w:val="singleLevel"/>
    <w:tmpl w:val="0000000E"/>
    <w:lvl w:ilvl="0">
      <w:numFmt w:val="bullet"/>
      <w:lvlText w:val=""/>
      <w:lvlJc w:val="left"/>
      <w:pPr>
        <w:tabs>
          <w:tab w:val="num" w:pos="0"/>
        </w:tabs>
        <w:ind w:left="360" w:hanging="360"/>
      </w:pPr>
      <w:rPr>
        <w:rFonts w:ascii="Symbol" w:hAnsi="Symbol" w:cs="Symbol" w:hint="default"/>
      </w:rPr>
    </w:lvl>
  </w:abstractNum>
  <w:abstractNum w:abstractNumId="14" w15:restartNumberingAfterBreak="0">
    <w:nsid w:val="0000000F"/>
    <w:multiLevelType w:val="singleLevel"/>
    <w:tmpl w:val="0000000F"/>
    <w:lvl w:ilvl="0">
      <w:numFmt w:val="bullet"/>
      <w:lvlText w:val="-"/>
      <w:lvlJc w:val="left"/>
      <w:pPr>
        <w:tabs>
          <w:tab w:val="num" w:pos="0"/>
        </w:tabs>
        <w:ind w:left="360" w:hanging="360"/>
      </w:pPr>
      <w:rPr>
        <w:rFonts w:ascii="Times New Roman" w:hAnsi="Times New Roman"/>
        <w:szCs w:val="22"/>
        <w:lang w:val="fr-BE"/>
      </w:rPr>
    </w:lvl>
  </w:abstractNum>
  <w:abstractNum w:abstractNumId="15"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18C45149"/>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7" w15:restartNumberingAfterBreak="0">
    <w:nsid w:val="1D1F6C46"/>
    <w:multiLevelType w:val="hybridMultilevel"/>
    <w:tmpl w:val="E3BE94B4"/>
    <w:lvl w:ilvl="0" w:tplc="293092EC">
      <w:start w:val="1"/>
      <w:numFmt w:val="decimal"/>
      <w:lvlText w:val="%1."/>
      <w:lvlJc w:val="left"/>
      <w:pPr>
        <w:ind w:left="910" w:hanging="360"/>
      </w:pPr>
      <w:rPr>
        <w:rFonts w:ascii="Times New Roman" w:eastAsia="Times New Roman" w:hAnsi="Times New Roman" w:cs="Times New Roman"/>
      </w:r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8" w15:restartNumberingAfterBreak="0">
    <w:nsid w:val="262927D6"/>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9" w15:restartNumberingAfterBreak="0">
    <w:nsid w:val="4D20785A"/>
    <w:multiLevelType w:val="hybridMultilevel"/>
    <w:tmpl w:val="B64AB39E"/>
    <w:lvl w:ilvl="0" w:tplc="4E9C39EE">
      <w:start w:val="17"/>
      <w:numFmt w:val="decimal"/>
      <w:lvlText w:val="%1."/>
      <w:lvlJc w:val="left"/>
      <w:pPr>
        <w:ind w:left="1800" w:hanging="360"/>
      </w:pPr>
      <w:rPr>
        <w:rFonts w:hint="default"/>
        <w:b/>
        <w:i w:val="0"/>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927620315">
    <w:abstractNumId w:val="0"/>
  </w:num>
  <w:num w:numId="2" w16cid:durableId="127088179">
    <w:abstractNumId w:val="1"/>
  </w:num>
  <w:num w:numId="3" w16cid:durableId="1544713218">
    <w:abstractNumId w:val="2"/>
  </w:num>
  <w:num w:numId="4" w16cid:durableId="1496843057">
    <w:abstractNumId w:val="3"/>
  </w:num>
  <w:num w:numId="5" w16cid:durableId="1138759795">
    <w:abstractNumId w:val="4"/>
  </w:num>
  <w:num w:numId="6" w16cid:durableId="284235825">
    <w:abstractNumId w:val="5"/>
  </w:num>
  <w:num w:numId="7" w16cid:durableId="670447691">
    <w:abstractNumId w:val="6"/>
  </w:num>
  <w:num w:numId="8" w16cid:durableId="973173220">
    <w:abstractNumId w:val="7"/>
  </w:num>
  <w:num w:numId="9" w16cid:durableId="1270552227">
    <w:abstractNumId w:val="8"/>
  </w:num>
  <w:num w:numId="10" w16cid:durableId="648095943">
    <w:abstractNumId w:val="9"/>
  </w:num>
  <w:num w:numId="11" w16cid:durableId="1543441979">
    <w:abstractNumId w:val="10"/>
  </w:num>
  <w:num w:numId="12" w16cid:durableId="307828917">
    <w:abstractNumId w:val="11"/>
  </w:num>
  <w:num w:numId="13" w16cid:durableId="1829204219">
    <w:abstractNumId w:val="12"/>
  </w:num>
  <w:num w:numId="14" w16cid:durableId="852568856">
    <w:abstractNumId w:val="13"/>
  </w:num>
  <w:num w:numId="15" w16cid:durableId="760760877">
    <w:abstractNumId w:val="14"/>
  </w:num>
  <w:num w:numId="16" w16cid:durableId="1537036386">
    <w:abstractNumId w:val="15"/>
  </w:num>
  <w:num w:numId="17" w16cid:durableId="6243161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4623201">
    <w:abstractNumId w:val="16"/>
  </w:num>
  <w:num w:numId="19" w16cid:durableId="1274628259">
    <w:abstractNumId w:val="17"/>
  </w:num>
  <w:num w:numId="20" w16cid:durableId="1090811773">
    <w:abstractNumId w:val="20"/>
  </w:num>
  <w:num w:numId="21" w16cid:durableId="3711525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718af7-c192-474c-8fb2-afe0d023936b" w:val=" "/>
    <w:docVar w:name="vault_nd_069e54e4-6e13-4f0a-889e-849db5ee3312" w:val=" "/>
    <w:docVar w:name="vault_nd_123af726-f05f-4f7e-b61a-2ad7d8cf3612" w:val=" "/>
    <w:docVar w:name="VAULT_ND_12886211-6458-45b0-9a1d-a769a1fb2598" w:val=" "/>
    <w:docVar w:name="vault_nd_1500337c-0753-4969-948a-a7ed0323368e" w:val=" "/>
    <w:docVar w:name="vault_nd_1d2c6283-21b0-4bc0-9992-fc8e1b780f57" w:val=" "/>
    <w:docVar w:name="vault_nd_1f752fc3-df88-438e-8b8c-29c770826d72" w:val=" "/>
    <w:docVar w:name="VAULT_ND_2382aa57-6ffc-4d2a-991b-4c879f529258" w:val=" "/>
    <w:docVar w:name="vault_nd_2b7eac6c-1afe-4657-8e1b-2db2aa1f6614" w:val=" "/>
    <w:docVar w:name="VAULT_ND_31fe47c6-2808-4cbd-af17-b6c2273ea99e" w:val=" "/>
    <w:docVar w:name="VAULT_ND_36d6776a-3b4c-4c61-8869-91f5e621bf77" w:val=" "/>
    <w:docVar w:name="VAULT_ND_3c610497-c0b9-43c2-a108-dc1efbd332ca" w:val=" "/>
    <w:docVar w:name="vault_nd_3ca05a47-f033-42ed-9d12-c02636e14a49" w:val=" "/>
    <w:docVar w:name="vault_nd_438f6f48-6cd6-4bf8-aff3-cc8b7c22aae2" w:val=" "/>
    <w:docVar w:name="vault_nd_473c79e9-520b-4b77-8378-bb1cfe2e1937" w:val=" "/>
    <w:docVar w:name="VAULT_ND_4a1a338e-1404-4eff-9863-930e6ce914d0" w:val=" "/>
    <w:docVar w:name="vault_nd_4bba40cb-f926-4c0b-84f7-13c186bdf0bb" w:val=" "/>
    <w:docVar w:name="vault_nd_502f7b6b-af94-4d5e-9ddd-a95f02a9e05e" w:val=" "/>
    <w:docVar w:name="vault_nd_5520337f-9578-48ca-9823-6a1342df0769" w:val=" "/>
    <w:docVar w:name="VAULT_ND_5d2733e9-1cb6-4223-bb77-01b64c90e554" w:val=" "/>
    <w:docVar w:name="VAULT_ND_69c3f55e-6b56-4897-836d-8a6c1a53d923" w:val=" "/>
    <w:docVar w:name="vault_nd_6e628cfa-5b7d-42f8-a4b2-7c022bfeb9e9" w:val=" "/>
    <w:docVar w:name="VAULT_ND_7549a341-5a2f-4969-8ce4-6e5358849a37" w:val=" "/>
    <w:docVar w:name="VAULT_ND_7672c89f-bfc5-4c82-86cc-5bcc984894e2" w:val=" "/>
    <w:docVar w:name="vault_nd_7b3b503d-8a57-47e8-9d73-3c30149f8d91" w:val=" "/>
    <w:docVar w:name="VAULT_ND_7e0d30a4-88b9-4c4e-a11c-b302a5262c9a" w:val=" "/>
    <w:docVar w:name="vault_nd_84184fc3-6ef7-4067-9d18-51417393859d" w:val=" "/>
    <w:docVar w:name="vault_nd_874bde9e-8423-4bcb-a8de-b3c8ef1b7079" w:val=" "/>
    <w:docVar w:name="vault_nd_8be3a5e0-339d-4e7a-8451-399dd414f9bb" w:val=" "/>
    <w:docVar w:name="vault_nd_9ffbdfec-df6b-467d-8037-f54dcd9c2758" w:val=" "/>
    <w:docVar w:name="vault_nd_a25123be-afba-4261-a39d-f805e2b47ac5" w:val=" "/>
    <w:docVar w:name="vault_nd_a7de0df5-17d9-49c9-979e-d73d4c104e46" w:val=" "/>
    <w:docVar w:name="vault_nd_ad76725c-a42d-496b-8a40-744aa6ec0097" w:val=" "/>
    <w:docVar w:name="VAULT_ND_b365cc43-c4c9-4f94-9af4-6656babfdcbe" w:val=" "/>
    <w:docVar w:name="vault_nd_b39b0d3a-8a76-43c7-ae37-6cc7a67abf8b" w:val=" "/>
    <w:docVar w:name="vault_nd_b9a19019-5463-4835-8a8e-246b88c9df3e" w:val=" "/>
    <w:docVar w:name="VAULT_ND_c413a1a9-0027-443e-99d8-f2240bdfc1f9" w:val=" "/>
    <w:docVar w:name="VAULT_ND_c86d1e15-6d96-48a7-a0bd-01e4430de86b" w:val=" "/>
    <w:docVar w:name="vault_nd_c92fa636-bc28-4169-96f0-098caddb6426" w:val=" "/>
    <w:docVar w:name="vault_nd_ca4d4231-30c4-4839-9afa-cb603405bbbe" w:val=" "/>
    <w:docVar w:name="VAULT_ND_ce32bdbb-7145-4c75-893d-e60165d5b6f1" w:val=" "/>
    <w:docVar w:name="VAULT_ND_d3e06ad8-8ad3-4e5b-9212-b7684ea5d83f" w:val=" "/>
    <w:docVar w:name="vault_nd_d5b86d36-7b58-485e-a9a0-28a337d115a1" w:val=" "/>
    <w:docVar w:name="vault_nd_e272c159-b6dd-4ba3-8914-be093bfb7349" w:val=" "/>
  </w:docVars>
  <w:rsids>
    <w:rsidRoot w:val="00610AB5"/>
    <w:rsid w:val="0000585B"/>
    <w:rsid w:val="00005AFE"/>
    <w:rsid w:val="000179D4"/>
    <w:rsid w:val="00023BA9"/>
    <w:rsid w:val="000332BD"/>
    <w:rsid w:val="000464FF"/>
    <w:rsid w:val="000654D8"/>
    <w:rsid w:val="00066DA2"/>
    <w:rsid w:val="00067208"/>
    <w:rsid w:val="00070F92"/>
    <w:rsid w:val="00073B4C"/>
    <w:rsid w:val="00080C10"/>
    <w:rsid w:val="000A29F1"/>
    <w:rsid w:val="000E03DE"/>
    <w:rsid w:val="000F268D"/>
    <w:rsid w:val="00104BE8"/>
    <w:rsid w:val="0010508C"/>
    <w:rsid w:val="00106E5F"/>
    <w:rsid w:val="00116D30"/>
    <w:rsid w:val="00123E6B"/>
    <w:rsid w:val="00126570"/>
    <w:rsid w:val="00131F30"/>
    <w:rsid w:val="0013530E"/>
    <w:rsid w:val="001362EA"/>
    <w:rsid w:val="00137B97"/>
    <w:rsid w:val="001408A3"/>
    <w:rsid w:val="00171C46"/>
    <w:rsid w:val="00191F89"/>
    <w:rsid w:val="001B6C6B"/>
    <w:rsid w:val="001C1279"/>
    <w:rsid w:val="001C535C"/>
    <w:rsid w:val="001D18CA"/>
    <w:rsid w:val="001D3A75"/>
    <w:rsid w:val="001F5F54"/>
    <w:rsid w:val="0020526E"/>
    <w:rsid w:val="00242C01"/>
    <w:rsid w:val="00245F5E"/>
    <w:rsid w:val="0025687A"/>
    <w:rsid w:val="002756F7"/>
    <w:rsid w:val="00277A7F"/>
    <w:rsid w:val="00285BC1"/>
    <w:rsid w:val="002B5C9C"/>
    <w:rsid w:val="002C27B8"/>
    <w:rsid w:val="002F7A7D"/>
    <w:rsid w:val="00303451"/>
    <w:rsid w:val="003079DB"/>
    <w:rsid w:val="0031524D"/>
    <w:rsid w:val="00321EF1"/>
    <w:rsid w:val="003224B9"/>
    <w:rsid w:val="00333B17"/>
    <w:rsid w:val="00347312"/>
    <w:rsid w:val="003645BD"/>
    <w:rsid w:val="0036672B"/>
    <w:rsid w:val="0037446C"/>
    <w:rsid w:val="00390D23"/>
    <w:rsid w:val="003C0F61"/>
    <w:rsid w:val="003C2951"/>
    <w:rsid w:val="003C5FA3"/>
    <w:rsid w:val="003D02A2"/>
    <w:rsid w:val="003E47E8"/>
    <w:rsid w:val="00400B12"/>
    <w:rsid w:val="00417EA7"/>
    <w:rsid w:val="00430637"/>
    <w:rsid w:val="00434FCF"/>
    <w:rsid w:val="00455FB2"/>
    <w:rsid w:val="00474FDB"/>
    <w:rsid w:val="004876F4"/>
    <w:rsid w:val="004B282E"/>
    <w:rsid w:val="004C42A3"/>
    <w:rsid w:val="004D304A"/>
    <w:rsid w:val="004F7B12"/>
    <w:rsid w:val="005204CD"/>
    <w:rsid w:val="00520F16"/>
    <w:rsid w:val="00531C2B"/>
    <w:rsid w:val="00531CD0"/>
    <w:rsid w:val="005474E7"/>
    <w:rsid w:val="0056262B"/>
    <w:rsid w:val="00566944"/>
    <w:rsid w:val="00590260"/>
    <w:rsid w:val="00593BCA"/>
    <w:rsid w:val="005A529F"/>
    <w:rsid w:val="005C30C2"/>
    <w:rsid w:val="005C3835"/>
    <w:rsid w:val="005D46B2"/>
    <w:rsid w:val="005D5BE3"/>
    <w:rsid w:val="005E003C"/>
    <w:rsid w:val="005E06F7"/>
    <w:rsid w:val="005F1BF7"/>
    <w:rsid w:val="00610AB5"/>
    <w:rsid w:val="00611963"/>
    <w:rsid w:val="006223B9"/>
    <w:rsid w:val="00643667"/>
    <w:rsid w:val="006623C4"/>
    <w:rsid w:val="00670912"/>
    <w:rsid w:val="0067204B"/>
    <w:rsid w:val="006A2501"/>
    <w:rsid w:val="006B0206"/>
    <w:rsid w:val="006B3091"/>
    <w:rsid w:val="006B3543"/>
    <w:rsid w:val="006B7A0E"/>
    <w:rsid w:val="006C10FD"/>
    <w:rsid w:val="006E7756"/>
    <w:rsid w:val="006F6087"/>
    <w:rsid w:val="00705294"/>
    <w:rsid w:val="0071106C"/>
    <w:rsid w:val="00730790"/>
    <w:rsid w:val="00745B5D"/>
    <w:rsid w:val="00793609"/>
    <w:rsid w:val="007C14E1"/>
    <w:rsid w:val="007F1A16"/>
    <w:rsid w:val="00804003"/>
    <w:rsid w:val="00805CC4"/>
    <w:rsid w:val="008064E1"/>
    <w:rsid w:val="008113DE"/>
    <w:rsid w:val="00821E06"/>
    <w:rsid w:val="00832C60"/>
    <w:rsid w:val="00836EF9"/>
    <w:rsid w:val="00842A1A"/>
    <w:rsid w:val="00855257"/>
    <w:rsid w:val="008B0FB6"/>
    <w:rsid w:val="008B76B4"/>
    <w:rsid w:val="008E45E0"/>
    <w:rsid w:val="00911B0C"/>
    <w:rsid w:val="00911CDC"/>
    <w:rsid w:val="00920D12"/>
    <w:rsid w:val="00967C7E"/>
    <w:rsid w:val="009848DE"/>
    <w:rsid w:val="009851F0"/>
    <w:rsid w:val="009A3FEC"/>
    <w:rsid w:val="009A791F"/>
    <w:rsid w:val="009C0AB6"/>
    <w:rsid w:val="009C4E88"/>
    <w:rsid w:val="009C75B3"/>
    <w:rsid w:val="009E608E"/>
    <w:rsid w:val="00A02DFE"/>
    <w:rsid w:val="00A13E69"/>
    <w:rsid w:val="00A323B5"/>
    <w:rsid w:val="00A351ED"/>
    <w:rsid w:val="00AB1D07"/>
    <w:rsid w:val="00AB24ED"/>
    <w:rsid w:val="00AD4F41"/>
    <w:rsid w:val="00AE05FD"/>
    <w:rsid w:val="00B06B24"/>
    <w:rsid w:val="00B14B99"/>
    <w:rsid w:val="00B241FD"/>
    <w:rsid w:val="00B30B1E"/>
    <w:rsid w:val="00B42843"/>
    <w:rsid w:val="00B453B7"/>
    <w:rsid w:val="00B4650A"/>
    <w:rsid w:val="00B515BD"/>
    <w:rsid w:val="00B603A2"/>
    <w:rsid w:val="00B60E50"/>
    <w:rsid w:val="00BB67EA"/>
    <w:rsid w:val="00BE2538"/>
    <w:rsid w:val="00BE7B39"/>
    <w:rsid w:val="00BF56F6"/>
    <w:rsid w:val="00C07E74"/>
    <w:rsid w:val="00C11FFD"/>
    <w:rsid w:val="00C3004D"/>
    <w:rsid w:val="00C5432B"/>
    <w:rsid w:val="00C61035"/>
    <w:rsid w:val="00C739E8"/>
    <w:rsid w:val="00C74CA3"/>
    <w:rsid w:val="00C84FE9"/>
    <w:rsid w:val="00C94768"/>
    <w:rsid w:val="00CB6264"/>
    <w:rsid w:val="00CC29BD"/>
    <w:rsid w:val="00CC7384"/>
    <w:rsid w:val="00CC7938"/>
    <w:rsid w:val="00CC7F3A"/>
    <w:rsid w:val="00CE2552"/>
    <w:rsid w:val="00CE6B73"/>
    <w:rsid w:val="00CF3A77"/>
    <w:rsid w:val="00D0227E"/>
    <w:rsid w:val="00D27077"/>
    <w:rsid w:val="00D37944"/>
    <w:rsid w:val="00D503CC"/>
    <w:rsid w:val="00D52C29"/>
    <w:rsid w:val="00D653C1"/>
    <w:rsid w:val="00D732EB"/>
    <w:rsid w:val="00D76BB9"/>
    <w:rsid w:val="00D85152"/>
    <w:rsid w:val="00D94EC6"/>
    <w:rsid w:val="00DB4F97"/>
    <w:rsid w:val="00DC144A"/>
    <w:rsid w:val="00DC200E"/>
    <w:rsid w:val="00DF3786"/>
    <w:rsid w:val="00E028B2"/>
    <w:rsid w:val="00E10604"/>
    <w:rsid w:val="00E26B6E"/>
    <w:rsid w:val="00E3484B"/>
    <w:rsid w:val="00E75FAB"/>
    <w:rsid w:val="00E83904"/>
    <w:rsid w:val="00E927AC"/>
    <w:rsid w:val="00EA3C59"/>
    <w:rsid w:val="00EA4A34"/>
    <w:rsid w:val="00EB0C7C"/>
    <w:rsid w:val="00EB10B0"/>
    <w:rsid w:val="00ED2ECC"/>
    <w:rsid w:val="00EE2BC3"/>
    <w:rsid w:val="00EE62F7"/>
    <w:rsid w:val="00EF2399"/>
    <w:rsid w:val="00F03AEC"/>
    <w:rsid w:val="00F0450C"/>
    <w:rsid w:val="00F24119"/>
    <w:rsid w:val="00F25AC5"/>
    <w:rsid w:val="00F4165A"/>
    <w:rsid w:val="00F52A59"/>
    <w:rsid w:val="00F62AD2"/>
    <w:rsid w:val="00F71B0E"/>
    <w:rsid w:val="00F970E2"/>
    <w:rsid w:val="00FB17E0"/>
    <w:rsid w:val="00FB6FB7"/>
    <w:rsid w:val="00FC397E"/>
    <w:rsid w:val="00FE2270"/>
    <w:rsid w:val="00FF62CB"/>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01CCDC94"/>
  <w15:chartTrackingRefBased/>
  <w15:docId w15:val="{6A18F713-9195-4335-B5D1-2A37BE37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Calibri" w:hAnsi="Arial Narrow" w:cs="Arial Narrow"/>
        <w:lang w:val="fr-BE" w:eastAsia="fr-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5BD"/>
    <w:pPr>
      <w:tabs>
        <w:tab w:val="left" w:pos="567"/>
      </w:tabs>
      <w:suppressAutoHyphens/>
    </w:pPr>
    <w:rPr>
      <w:rFonts w:ascii="Times New Roman" w:eastAsia="Times New Roman" w:hAnsi="Times New Roman" w:cs="Times New Roman"/>
      <w:sz w:val="22"/>
      <w:lang w:val="lv-LV" w:eastAsia="ar-SA"/>
    </w:rPr>
  </w:style>
  <w:style w:type="paragraph" w:styleId="Heading1">
    <w:name w:val="heading 1"/>
    <w:basedOn w:val="Normal"/>
    <w:next w:val="Normal"/>
    <w:link w:val="Heading1Char"/>
    <w:qFormat/>
    <w:rsid w:val="003645BD"/>
    <w:pPr>
      <w:numPr>
        <w:numId w:val="1"/>
      </w:numPr>
      <w:ind w:left="357" w:hanging="357"/>
      <w:jc w:val="center"/>
      <w:outlineLvl w:val="0"/>
    </w:pPr>
    <w:rPr>
      <w:b/>
      <w:caps/>
      <w:lang w:val="en-US"/>
    </w:rPr>
  </w:style>
  <w:style w:type="paragraph" w:styleId="Heading2">
    <w:name w:val="heading 2"/>
    <w:basedOn w:val="Normal"/>
    <w:next w:val="Normal"/>
    <w:link w:val="Heading2Char"/>
    <w:qFormat/>
    <w:rsid w:val="003645BD"/>
    <w:pPr>
      <w:keepNext/>
      <w:numPr>
        <w:ilvl w:val="1"/>
        <w:numId w:val="1"/>
      </w:numPr>
      <w:ind w:left="0" w:right="567" w:firstLine="0"/>
      <w:outlineLvl w:val="1"/>
    </w:pPr>
    <w:rPr>
      <w:b/>
      <w:caps/>
      <w:lang w:val="en-GB"/>
    </w:rPr>
  </w:style>
  <w:style w:type="paragraph" w:styleId="Heading3">
    <w:name w:val="heading 3"/>
    <w:basedOn w:val="Normal"/>
    <w:next w:val="Normal"/>
    <w:link w:val="Heading3Char"/>
    <w:qFormat/>
    <w:rsid w:val="003645BD"/>
    <w:pPr>
      <w:keepNext/>
      <w:keepLines/>
      <w:numPr>
        <w:ilvl w:val="2"/>
        <w:numId w:val="1"/>
      </w:numPr>
      <w:ind w:left="0" w:right="567" w:firstLine="0"/>
      <w:outlineLvl w:val="2"/>
    </w:pPr>
    <w:rPr>
      <w:b/>
      <w:kern w:val="1"/>
      <w:lang w:val="en-US"/>
    </w:rPr>
  </w:style>
  <w:style w:type="paragraph" w:styleId="Heading4">
    <w:name w:val="heading 4"/>
    <w:basedOn w:val="Normal"/>
    <w:next w:val="Normal"/>
    <w:link w:val="Heading4Char"/>
    <w:qFormat/>
    <w:rsid w:val="003645BD"/>
    <w:pPr>
      <w:keepNext/>
      <w:numPr>
        <w:ilvl w:val="3"/>
        <w:numId w:val="1"/>
      </w:numPr>
      <w:jc w:val="both"/>
      <w:outlineLvl w:val="3"/>
    </w:pPr>
    <w:rPr>
      <w:b/>
      <w:lang w:val="fr-BE"/>
    </w:rPr>
  </w:style>
  <w:style w:type="paragraph" w:styleId="Heading5">
    <w:name w:val="heading 5"/>
    <w:basedOn w:val="Normal"/>
    <w:next w:val="Normal"/>
    <w:link w:val="Heading5Char"/>
    <w:qFormat/>
    <w:rsid w:val="003645BD"/>
    <w:pPr>
      <w:keepNext/>
      <w:numPr>
        <w:ilvl w:val="4"/>
        <w:numId w:val="1"/>
      </w:numPr>
      <w:jc w:val="both"/>
      <w:outlineLvl w:val="4"/>
    </w:pPr>
    <w:rPr>
      <w:lang w:val="fr-BE"/>
    </w:rPr>
  </w:style>
  <w:style w:type="paragraph" w:styleId="Heading6">
    <w:name w:val="heading 6"/>
    <w:basedOn w:val="Normal"/>
    <w:next w:val="Normal"/>
    <w:link w:val="Heading6Char"/>
    <w:qFormat/>
    <w:rsid w:val="003645BD"/>
    <w:pPr>
      <w:keepNext/>
      <w:numPr>
        <w:ilvl w:val="5"/>
        <w:numId w:val="1"/>
      </w:numPr>
      <w:tabs>
        <w:tab w:val="left" w:pos="-720"/>
        <w:tab w:val="left" w:pos="4536"/>
      </w:tabs>
      <w:outlineLvl w:val="5"/>
    </w:pPr>
    <w:rPr>
      <w:i/>
      <w:lang w:val="en-GB"/>
    </w:rPr>
  </w:style>
  <w:style w:type="paragraph" w:styleId="Heading7">
    <w:name w:val="heading 7"/>
    <w:basedOn w:val="Normal"/>
    <w:next w:val="Normal"/>
    <w:link w:val="Heading7Char"/>
    <w:qFormat/>
    <w:rsid w:val="003645BD"/>
    <w:pPr>
      <w:keepNext/>
      <w:numPr>
        <w:ilvl w:val="6"/>
        <w:numId w:val="1"/>
      </w:numPr>
      <w:tabs>
        <w:tab w:val="left" w:pos="-720"/>
        <w:tab w:val="left" w:pos="4536"/>
      </w:tabs>
      <w:jc w:val="both"/>
      <w:outlineLvl w:val="6"/>
    </w:pPr>
    <w:rPr>
      <w:i/>
      <w:lang w:val="en-GB"/>
    </w:rPr>
  </w:style>
  <w:style w:type="paragraph" w:styleId="Heading8">
    <w:name w:val="heading 8"/>
    <w:basedOn w:val="Normal"/>
    <w:next w:val="Normal"/>
    <w:link w:val="Heading8Char"/>
    <w:qFormat/>
    <w:rsid w:val="003645BD"/>
    <w:pPr>
      <w:keepNext/>
      <w:numPr>
        <w:ilvl w:val="7"/>
        <w:numId w:val="1"/>
      </w:numPr>
      <w:jc w:val="both"/>
      <w:outlineLvl w:val="7"/>
    </w:pPr>
    <w:rPr>
      <w:b/>
      <w:i/>
      <w:lang w:val="en-GB"/>
    </w:rPr>
  </w:style>
  <w:style w:type="paragraph" w:styleId="Heading9">
    <w:name w:val="heading 9"/>
    <w:basedOn w:val="Normal"/>
    <w:next w:val="Normal"/>
    <w:link w:val="Heading9Char"/>
    <w:qFormat/>
    <w:rsid w:val="003645BD"/>
    <w:pPr>
      <w:keepNext/>
      <w:numPr>
        <w:ilvl w:val="8"/>
        <w:numId w:val="1"/>
      </w:numPr>
      <w:jc w:val="both"/>
      <w:outlineLvl w:val="8"/>
    </w:pPr>
    <w:rPr>
      <w:b/>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45BD"/>
    <w:rPr>
      <w:rFonts w:ascii="Times New Roman" w:eastAsia="Times New Roman" w:hAnsi="Times New Roman" w:cs="Times New Roman"/>
      <w:bCs w:val="0"/>
      <w:iCs w:val="0"/>
      <w:caps/>
      <w:color w:val="auto"/>
      <w:kern w:val="0"/>
      <w:sz w:val="22"/>
      <w:szCs w:val="20"/>
      <w:lang w:val="en-US" w:eastAsia="ar-SA"/>
    </w:rPr>
  </w:style>
  <w:style w:type="character" w:customStyle="1" w:styleId="Heading2Char">
    <w:name w:val="Heading 2 Char"/>
    <w:link w:val="Heading2"/>
    <w:rsid w:val="003645BD"/>
    <w:rPr>
      <w:rFonts w:ascii="Times New Roman" w:eastAsia="Times New Roman" w:hAnsi="Times New Roman" w:cs="Times New Roman"/>
      <w:bCs w:val="0"/>
      <w:iCs w:val="0"/>
      <w:caps/>
      <w:color w:val="auto"/>
      <w:kern w:val="0"/>
      <w:sz w:val="22"/>
      <w:szCs w:val="20"/>
      <w:lang w:val="en-GB" w:eastAsia="ar-SA"/>
    </w:rPr>
  </w:style>
  <w:style w:type="character" w:customStyle="1" w:styleId="Heading3Char">
    <w:name w:val="Heading 3 Char"/>
    <w:link w:val="Heading3"/>
    <w:rsid w:val="003645BD"/>
    <w:rPr>
      <w:rFonts w:ascii="Times New Roman" w:eastAsia="Times New Roman" w:hAnsi="Times New Roman" w:cs="Times New Roman"/>
      <w:bCs w:val="0"/>
      <w:iCs w:val="0"/>
      <w:color w:val="auto"/>
      <w:kern w:val="1"/>
      <w:sz w:val="22"/>
      <w:szCs w:val="20"/>
      <w:lang w:val="en-US" w:eastAsia="ar-SA"/>
    </w:rPr>
  </w:style>
  <w:style w:type="character" w:customStyle="1" w:styleId="Heading4Char">
    <w:name w:val="Heading 4 Char"/>
    <w:link w:val="Heading4"/>
    <w:rsid w:val="003645BD"/>
    <w:rPr>
      <w:rFonts w:ascii="Times New Roman" w:eastAsia="Times New Roman" w:hAnsi="Times New Roman" w:cs="Times New Roman"/>
      <w:bCs w:val="0"/>
      <w:iCs w:val="0"/>
      <w:color w:val="auto"/>
      <w:kern w:val="0"/>
      <w:sz w:val="22"/>
      <w:szCs w:val="20"/>
      <w:lang w:val="fr-BE" w:eastAsia="ar-SA"/>
    </w:rPr>
  </w:style>
  <w:style w:type="character" w:customStyle="1" w:styleId="Heading5Char">
    <w:name w:val="Heading 5 Char"/>
    <w:link w:val="Heading5"/>
    <w:rsid w:val="003645BD"/>
    <w:rPr>
      <w:rFonts w:ascii="Times New Roman" w:eastAsia="Times New Roman" w:hAnsi="Times New Roman" w:cs="Times New Roman"/>
      <w:b w:val="0"/>
      <w:bCs w:val="0"/>
      <w:iCs w:val="0"/>
      <w:color w:val="auto"/>
      <w:kern w:val="0"/>
      <w:sz w:val="22"/>
      <w:szCs w:val="20"/>
      <w:lang w:val="fr-BE" w:eastAsia="ar-SA"/>
    </w:rPr>
  </w:style>
  <w:style w:type="character" w:customStyle="1" w:styleId="Heading6Char">
    <w:name w:val="Heading 6 Char"/>
    <w:link w:val="Heading6"/>
    <w:rsid w:val="003645BD"/>
    <w:rPr>
      <w:rFonts w:ascii="Times New Roman" w:eastAsia="Times New Roman" w:hAnsi="Times New Roman" w:cs="Times New Roman"/>
      <w:b w:val="0"/>
      <w:bCs w:val="0"/>
      <w:i/>
      <w:iCs w:val="0"/>
      <w:color w:val="auto"/>
      <w:kern w:val="0"/>
      <w:sz w:val="22"/>
      <w:szCs w:val="20"/>
      <w:lang w:val="en-GB" w:eastAsia="ar-SA"/>
    </w:rPr>
  </w:style>
  <w:style w:type="character" w:customStyle="1" w:styleId="Heading7Char">
    <w:name w:val="Heading 7 Char"/>
    <w:link w:val="Heading7"/>
    <w:rsid w:val="003645BD"/>
    <w:rPr>
      <w:rFonts w:ascii="Times New Roman" w:eastAsia="Times New Roman" w:hAnsi="Times New Roman" w:cs="Times New Roman"/>
      <w:b w:val="0"/>
      <w:bCs w:val="0"/>
      <w:i/>
      <w:iCs w:val="0"/>
      <w:color w:val="auto"/>
      <w:kern w:val="0"/>
      <w:sz w:val="22"/>
      <w:szCs w:val="20"/>
      <w:lang w:val="en-GB" w:eastAsia="ar-SA"/>
    </w:rPr>
  </w:style>
  <w:style w:type="character" w:customStyle="1" w:styleId="Heading8Char">
    <w:name w:val="Heading 8 Char"/>
    <w:link w:val="Heading8"/>
    <w:rsid w:val="003645BD"/>
    <w:rPr>
      <w:rFonts w:ascii="Times New Roman" w:eastAsia="Times New Roman" w:hAnsi="Times New Roman" w:cs="Times New Roman"/>
      <w:bCs w:val="0"/>
      <w:i/>
      <w:iCs w:val="0"/>
      <w:color w:val="auto"/>
      <w:kern w:val="0"/>
      <w:sz w:val="22"/>
      <w:szCs w:val="20"/>
      <w:lang w:val="en-GB" w:eastAsia="ar-SA"/>
    </w:rPr>
  </w:style>
  <w:style w:type="character" w:customStyle="1" w:styleId="Heading9Char">
    <w:name w:val="Heading 9 Char"/>
    <w:link w:val="Heading9"/>
    <w:rsid w:val="003645BD"/>
    <w:rPr>
      <w:rFonts w:ascii="Times New Roman" w:eastAsia="Times New Roman" w:hAnsi="Times New Roman" w:cs="Times New Roman"/>
      <w:bCs w:val="0"/>
      <w:i/>
      <w:iCs w:val="0"/>
      <w:color w:val="auto"/>
      <w:kern w:val="0"/>
      <w:sz w:val="22"/>
      <w:szCs w:val="20"/>
      <w:lang w:val="en-GB" w:eastAsia="ar-SA"/>
    </w:rPr>
  </w:style>
  <w:style w:type="character" w:customStyle="1" w:styleId="WW8Num1z0">
    <w:name w:val="WW8Num1z0"/>
    <w:rsid w:val="003645BD"/>
    <w:rPr>
      <w:szCs w:val="22"/>
      <w:lang w:val="fr-BE"/>
    </w:rPr>
  </w:style>
  <w:style w:type="character" w:customStyle="1" w:styleId="WW8Num2z0">
    <w:name w:val="WW8Num2z0"/>
    <w:rsid w:val="003645BD"/>
    <w:rPr>
      <w:rFonts w:ascii="Symbol" w:hAnsi="Symbol" w:cs="Symbol" w:hint="default"/>
      <w:szCs w:val="22"/>
    </w:rPr>
  </w:style>
  <w:style w:type="character" w:customStyle="1" w:styleId="WW8Num3z0">
    <w:name w:val="WW8Num3z0"/>
    <w:rsid w:val="003645BD"/>
    <w:rPr>
      <w:rFonts w:ascii="Symbol" w:hAnsi="Symbol" w:cs="Symbol" w:hint="default"/>
    </w:rPr>
  </w:style>
  <w:style w:type="character" w:customStyle="1" w:styleId="WW8Num4z0">
    <w:name w:val="WW8Num4z0"/>
    <w:rsid w:val="003645BD"/>
    <w:rPr>
      <w:rFonts w:ascii="Symbol" w:hAnsi="Symbol" w:cs="Symbol" w:hint="default"/>
      <w:color w:val="000000"/>
    </w:rPr>
  </w:style>
  <w:style w:type="character" w:customStyle="1" w:styleId="WW8Num5z0">
    <w:name w:val="WW8Num5z0"/>
    <w:rsid w:val="003645BD"/>
    <w:rPr>
      <w:rFonts w:hint="default"/>
      <w:b/>
    </w:rPr>
  </w:style>
  <w:style w:type="character" w:customStyle="1" w:styleId="WW8Num6z0">
    <w:name w:val="WW8Num6z0"/>
    <w:rsid w:val="003645BD"/>
    <w:rPr>
      <w:rFonts w:hint="default"/>
    </w:rPr>
  </w:style>
  <w:style w:type="character" w:customStyle="1" w:styleId="WW8Num6z1">
    <w:name w:val="WW8Num6z1"/>
    <w:rsid w:val="003645BD"/>
  </w:style>
  <w:style w:type="character" w:customStyle="1" w:styleId="WW8Num6z2">
    <w:name w:val="WW8Num6z2"/>
    <w:rsid w:val="003645BD"/>
  </w:style>
  <w:style w:type="character" w:customStyle="1" w:styleId="WW8Num6z3">
    <w:name w:val="WW8Num6z3"/>
    <w:rsid w:val="003645BD"/>
  </w:style>
  <w:style w:type="character" w:customStyle="1" w:styleId="WW8Num6z4">
    <w:name w:val="WW8Num6z4"/>
    <w:rsid w:val="003645BD"/>
  </w:style>
  <w:style w:type="character" w:customStyle="1" w:styleId="WW8Num6z5">
    <w:name w:val="WW8Num6z5"/>
    <w:rsid w:val="003645BD"/>
  </w:style>
  <w:style w:type="character" w:customStyle="1" w:styleId="WW8Num6z6">
    <w:name w:val="WW8Num6z6"/>
    <w:rsid w:val="003645BD"/>
  </w:style>
  <w:style w:type="character" w:customStyle="1" w:styleId="WW8Num6z7">
    <w:name w:val="WW8Num6z7"/>
    <w:rsid w:val="003645BD"/>
  </w:style>
  <w:style w:type="character" w:customStyle="1" w:styleId="WW8Num6z8">
    <w:name w:val="WW8Num6z8"/>
    <w:rsid w:val="003645BD"/>
  </w:style>
  <w:style w:type="character" w:customStyle="1" w:styleId="WW8Num7z0">
    <w:name w:val="WW8Num7z0"/>
    <w:rsid w:val="003645BD"/>
    <w:rPr>
      <w:rFonts w:ascii="Symbol" w:hAnsi="Symbol" w:cs="Symbol" w:hint="default"/>
      <w:color w:val="000000"/>
    </w:rPr>
  </w:style>
  <w:style w:type="character" w:customStyle="1" w:styleId="WW8Num8z0">
    <w:name w:val="WW8Num8z0"/>
    <w:rsid w:val="003645BD"/>
    <w:rPr>
      <w:rFonts w:ascii="Symbol" w:hAnsi="Symbol" w:cs="Symbol" w:hint="default"/>
    </w:rPr>
  </w:style>
  <w:style w:type="character" w:customStyle="1" w:styleId="WW8Num9z0">
    <w:name w:val="WW8Num9z0"/>
    <w:rsid w:val="003645BD"/>
    <w:rPr>
      <w:rFonts w:ascii="Symbol" w:hAnsi="Symbol" w:cs="Symbol" w:hint="default"/>
    </w:rPr>
  </w:style>
  <w:style w:type="character" w:customStyle="1" w:styleId="WW8Num10z0">
    <w:name w:val="WW8Num10z0"/>
    <w:rsid w:val="003645BD"/>
    <w:rPr>
      <w:rFonts w:hint="default"/>
      <w:szCs w:val="22"/>
    </w:rPr>
  </w:style>
  <w:style w:type="character" w:customStyle="1" w:styleId="WW8Num11z0">
    <w:name w:val="WW8Num11z0"/>
    <w:rsid w:val="003645BD"/>
    <w:rPr>
      <w:rFonts w:hint="default"/>
    </w:rPr>
  </w:style>
  <w:style w:type="character" w:customStyle="1" w:styleId="WW8Num12z0">
    <w:name w:val="WW8Num12z0"/>
    <w:rsid w:val="003645BD"/>
    <w:rPr>
      <w:rFonts w:ascii="Symbol" w:hAnsi="Symbol" w:cs="Symbol" w:hint="default"/>
      <w:color w:val="000000"/>
    </w:rPr>
  </w:style>
  <w:style w:type="character" w:customStyle="1" w:styleId="WW8Num13z0">
    <w:name w:val="WW8Num13z0"/>
    <w:rsid w:val="003645BD"/>
  </w:style>
  <w:style w:type="character" w:customStyle="1" w:styleId="WW8Num14z0">
    <w:name w:val="WW8Num14z0"/>
    <w:rsid w:val="003645BD"/>
    <w:rPr>
      <w:rFonts w:ascii="Symbol" w:hAnsi="Symbol" w:cs="Symbol" w:hint="default"/>
    </w:rPr>
  </w:style>
  <w:style w:type="character" w:customStyle="1" w:styleId="WW8Num15z0">
    <w:name w:val="WW8Num15z0"/>
    <w:rsid w:val="003645BD"/>
    <w:rPr>
      <w:rFonts w:hint="default"/>
    </w:rPr>
  </w:style>
  <w:style w:type="character" w:customStyle="1" w:styleId="WW8Num16z0">
    <w:name w:val="WW8Num16z0"/>
    <w:rsid w:val="003645BD"/>
    <w:rPr>
      <w:rFonts w:ascii="Symbol" w:hAnsi="Symbol" w:cs="Symbol" w:hint="default"/>
    </w:rPr>
  </w:style>
  <w:style w:type="character" w:customStyle="1" w:styleId="WW8Num17z0">
    <w:name w:val="WW8Num17z0"/>
    <w:rsid w:val="003645BD"/>
    <w:rPr>
      <w:rFonts w:ascii="Symbol" w:hAnsi="Symbol" w:cs="Symbol" w:hint="default"/>
    </w:rPr>
  </w:style>
  <w:style w:type="character" w:customStyle="1" w:styleId="WW8Num17z1">
    <w:name w:val="WW8Num17z1"/>
    <w:rsid w:val="003645BD"/>
  </w:style>
  <w:style w:type="character" w:customStyle="1" w:styleId="WW8Num17z2">
    <w:name w:val="WW8Num17z2"/>
    <w:rsid w:val="003645BD"/>
  </w:style>
  <w:style w:type="character" w:customStyle="1" w:styleId="WW8Num17z3">
    <w:name w:val="WW8Num17z3"/>
    <w:rsid w:val="003645BD"/>
  </w:style>
  <w:style w:type="character" w:customStyle="1" w:styleId="WW8Num17z4">
    <w:name w:val="WW8Num17z4"/>
    <w:rsid w:val="003645BD"/>
  </w:style>
  <w:style w:type="character" w:customStyle="1" w:styleId="WW8Num17z5">
    <w:name w:val="WW8Num17z5"/>
    <w:rsid w:val="003645BD"/>
  </w:style>
  <w:style w:type="character" w:customStyle="1" w:styleId="WW8Num17z6">
    <w:name w:val="WW8Num17z6"/>
    <w:rsid w:val="003645BD"/>
  </w:style>
  <w:style w:type="character" w:customStyle="1" w:styleId="WW8Num17z7">
    <w:name w:val="WW8Num17z7"/>
    <w:rsid w:val="003645BD"/>
  </w:style>
  <w:style w:type="character" w:customStyle="1" w:styleId="WW8Num17z8">
    <w:name w:val="WW8Num17z8"/>
    <w:rsid w:val="003645BD"/>
  </w:style>
  <w:style w:type="character" w:customStyle="1" w:styleId="WW8Num18z0">
    <w:name w:val="WW8Num18z0"/>
    <w:rsid w:val="003645BD"/>
    <w:rPr>
      <w:rFonts w:ascii="Symbol" w:hAnsi="Symbol" w:cs="Symbol" w:hint="default"/>
    </w:rPr>
  </w:style>
  <w:style w:type="character" w:customStyle="1" w:styleId="WW8Num19z0">
    <w:name w:val="WW8Num19z0"/>
    <w:rsid w:val="003645BD"/>
    <w:rPr>
      <w:rFonts w:ascii="Symbol" w:hAnsi="Symbol" w:cs="Symbol" w:hint="default"/>
      <w:szCs w:val="22"/>
    </w:rPr>
  </w:style>
  <w:style w:type="character" w:customStyle="1" w:styleId="WW8Num20z0">
    <w:name w:val="WW8Num20z0"/>
    <w:rsid w:val="003645BD"/>
    <w:rPr>
      <w:rFonts w:ascii="Symbol" w:hAnsi="Symbol" w:cs="Symbol" w:hint="default"/>
    </w:rPr>
  </w:style>
  <w:style w:type="character" w:customStyle="1" w:styleId="WW8Num21z0">
    <w:name w:val="WW8Num21z0"/>
    <w:rsid w:val="003645BD"/>
    <w:rPr>
      <w:rFonts w:ascii="Symbol" w:hAnsi="Symbol" w:cs="Symbol" w:hint="default"/>
    </w:rPr>
  </w:style>
  <w:style w:type="character" w:customStyle="1" w:styleId="WW8Num22z0">
    <w:name w:val="WW8Num22z0"/>
    <w:rsid w:val="003645BD"/>
    <w:rPr>
      <w:rFonts w:ascii="Symbol" w:hAnsi="Symbol" w:cs="Symbol" w:hint="default"/>
    </w:rPr>
  </w:style>
  <w:style w:type="character" w:customStyle="1" w:styleId="WW8Num23z0">
    <w:name w:val="WW8Num23z0"/>
    <w:rsid w:val="003645BD"/>
    <w:rPr>
      <w:rFonts w:ascii="Symbol" w:hAnsi="Symbol" w:cs="Symbol" w:hint="default"/>
    </w:rPr>
  </w:style>
  <w:style w:type="character" w:customStyle="1" w:styleId="WW8Num24z0">
    <w:name w:val="WW8Num24z0"/>
    <w:rsid w:val="003645BD"/>
    <w:rPr>
      <w:rFonts w:ascii="Symbol" w:hAnsi="Symbol" w:cs="Symbol" w:hint="default"/>
      <w:color w:val="000000"/>
    </w:rPr>
  </w:style>
  <w:style w:type="character" w:customStyle="1" w:styleId="WW8Num25z0">
    <w:name w:val="WW8Num25z0"/>
    <w:rsid w:val="003645BD"/>
    <w:rPr>
      <w:rFonts w:ascii="Symbol" w:hAnsi="Symbol" w:cs="Symbol" w:hint="default"/>
    </w:rPr>
  </w:style>
  <w:style w:type="character" w:customStyle="1" w:styleId="WW8Num25z1">
    <w:name w:val="WW8Num25z1"/>
    <w:rsid w:val="003645BD"/>
    <w:rPr>
      <w:rFonts w:ascii="Courier New" w:hAnsi="Courier New" w:cs="Courier New" w:hint="default"/>
    </w:rPr>
  </w:style>
  <w:style w:type="character" w:customStyle="1" w:styleId="WW8Num25z2">
    <w:name w:val="WW8Num25z2"/>
    <w:rsid w:val="003645BD"/>
    <w:rPr>
      <w:rFonts w:ascii="Wingdings" w:hAnsi="Wingdings" w:cs="Wingdings" w:hint="default"/>
    </w:rPr>
  </w:style>
  <w:style w:type="character" w:customStyle="1" w:styleId="WW8Num26z0">
    <w:name w:val="WW8Num26z0"/>
    <w:rsid w:val="003645BD"/>
    <w:rPr>
      <w:rFonts w:ascii="Symbol" w:hAnsi="Symbol" w:cs="Symbol" w:hint="default"/>
      <w:color w:val="000000"/>
    </w:rPr>
  </w:style>
  <w:style w:type="character" w:customStyle="1" w:styleId="WW8Num27z0">
    <w:name w:val="WW8Num27z0"/>
    <w:rsid w:val="003645BD"/>
    <w:rPr>
      <w:rFonts w:ascii="Symbol" w:hAnsi="Symbol" w:cs="Symbol" w:hint="default"/>
    </w:rPr>
  </w:style>
  <w:style w:type="character" w:customStyle="1" w:styleId="WW8Num27z1">
    <w:name w:val="WW8Num27z1"/>
    <w:rsid w:val="003645BD"/>
    <w:rPr>
      <w:rFonts w:ascii="Courier New" w:hAnsi="Courier New" w:cs="Courier New" w:hint="default"/>
    </w:rPr>
  </w:style>
  <w:style w:type="character" w:customStyle="1" w:styleId="WW8Num27z2">
    <w:name w:val="WW8Num27z2"/>
    <w:rsid w:val="003645BD"/>
    <w:rPr>
      <w:rFonts w:ascii="Wingdings" w:hAnsi="Wingdings" w:cs="Wingdings" w:hint="default"/>
    </w:rPr>
  </w:style>
  <w:style w:type="character" w:customStyle="1" w:styleId="WW8Num28z0">
    <w:name w:val="WW8Num28z0"/>
    <w:rsid w:val="003645BD"/>
    <w:rPr>
      <w:rFonts w:hint="default"/>
    </w:rPr>
  </w:style>
  <w:style w:type="character" w:customStyle="1" w:styleId="WW8Num29z0">
    <w:name w:val="WW8Num29z0"/>
    <w:rsid w:val="003645BD"/>
  </w:style>
  <w:style w:type="character" w:customStyle="1" w:styleId="WW8Num30z0">
    <w:name w:val="WW8Num30z0"/>
    <w:rsid w:val="003645BD"/>
    <w:rPr>
      <w:rFonts w:ascii="Symbol" w:hAnsi="Symbol" w:cs="Symbol" w:hint="default"/>
      <w:position w:val="0"/>
      <w:sz w:val="24"/>
      <w:szCs w:val="22"/>
      <w:vertAlign w:val="baseline"/>
    </w:rPr>
  </w:style>
  <w:style w:type="character" w:customStyle="1" w:styleId="WW8Num31z0">
    <w:name w:val="WW8Num31z0"/>
    <w:rsid w:val="003645BD"/>
    <w:rPr>
      <w:rFonts w:hint="default"/>
    </w:rPr>
  </w:style>
  <w:style w:type="character" w:customStyle="1" w:styleId="WW8Num31z1">
    <w:name w:val="WW8Num31z1"/>
    <w:rsid w:val="003645BD"/>
  </w:style>
  <w:style w:type="character" w:customStyle="1" w:styleId="WW8Num31z2">
    <w:name w:val="WW8Num31z2"/>
    <w:rsid w:val="003645BD"/>
  </w:style>
  <w:style w:type="character" w:customStyle="1" w:styleId="WW8Num31z3">
    <w:name w:val="WW8Num31z3"/>
    <w:rsid w:val="003645BD"/>
  </w:style>
  <w:style w:type="character" w:customStyle="1" w:styleId="WW8Num31z4">
    <w:name w:val="WW8Num31z4"/>
    <w:rsid w:val="003645BD"/>
  </w:style>
  <w:style w:type="character" w:customStyle="1" w:styleId="WW8Num31z5">
    <w:name w:val="WW8Num31z5"/>
    <w:rsid w:val="003645BD"/>
  </w:style>
  <w:style w:type="character" w:customStyle="1" w:styleId="WW8Num31z6">
    <w:name w:val="WW8Num31z6"/>
    <w:rsid w:val="003645BD"/>
  </w:style>
  <w:style w:type="character" w:customStyle="1" w:styleId="WW8Num31z7">
    <w:name w:val="WW8Num31z7"/>
    <w:rsid w:val="003645BD"/>
  </w:style>
  <w:style w:type="character" w:customStyle="1" w:styleId="WW8Num31z8">
    <w:name w:val="WW8Num31z8"/>
    <w:rsid w:val="003645BD"/>
  </w:style>
  <w:style w:type="character" w:customStyle="1" w:styleId="WW8Num32z0">
    <w:name w:val="WW8Num32z0"/>
    <w:rsid w:val="003645BD"/>
    <w:rPr>
      <w:rFonts w:ascii="Symbol" w:hAnsi="Symbol" w:cs="Symbol" w:hint="default"/>
    </w:rPr>
  </w:style>
  <w:style w:type="character" w:customStyle="1" w:styleId="WW8Num33z0">
    <w:name w:val="WW8Num33z0"/>
    <w:rsid w:val="003645BD"/>
    <w:rPr>
      <w:rFonts w:ascii="Symbol" w:hAnsi="Symbol" w:cs="Symbol" w:hint="default"/>
      <w:color w:val="000000"/>
    </w:rPr>
  </w:style>
  <w:style w:type="character" w:customStyle="1" w:styleId="WW8Num34z0">
    <w:name w:val="WW8Num34z0"/>
    <w:rsid w:val="003645BD"/>
    <w:rPr>
      <w:rFonts w:ascii="Symbol" w:hAnsi="Symbol" w:cs="Symbol" w:hint="default"/>
      <w:color w:val="000000"/>
    </w:rPr>
  </w:style>
  <w:style w:type="character" w:customStyle="1" w:styleId="WW8Num35z0">
    <w:name w:val="WW8Num35z0"/>
    <w:rsid w:val="003645BD"/>
    <w:rPr>
      <w:rFonts w:hint="default"/>
    </w:rPr>
  </w:style>
  <w:style w:type="character" w:customStyle="1" w:styleId="WW8Num35z1">
    <w:name w:val="WW8Num35z1"/>
    <w:rsid w:val="003645BD"/>
  </w:style>
  <w:style w:type="character" w:customStyle="1" w:styleId="WW8Num35z2">
    <w:name w:val="WW8Num35z2"/>
    <w:rsid w:val="003645BD"/>
  </w:style>
  <w:style w:type="character" w:customStyle="1" w:styleId="WW8Num35z3">
    <w:name w:val="WW8Num35z3"/>
    <w:rsid w:val="003645BD"/>
  </w:style>
  <w:style w:type="character" w:customStyle="1" w:styleId="WW8Num35z4">
    <w:name w:val="WW8Num35z4"/>
    <w:rsid w:val="003645BD"/>
  </w:style>
  <w:style w:type="character" w:customStyle="1" w:styleId="WW8Num35z5">
    <w:name w:val="WW8Num35z5"/>
    <w:rsid w:val="003645BD"/>
  </w:style>
  <w:style w:type="character" w:customStyle="1" w:styleId="WW8Num35z6">
    <w:name w:val="WW8Num35z6"/>
    <w:rsid w:val="003645BD"/>
  </w:style>
  <w:style w:type="character" w:customStyle="1" w:styleId="WW8Num35z7">
    <w:name w:val="WW8Num35z7"/>
    <w:rsid w:val="003645BD"/>
  </w:style>
  <w:style w:type="character" w:customStyle="1" w:styleId="WW8Num35z8">
    <w:name w:val="WW8Num35z8"/>
    <w:rsid w:val="003645BD"/>
  </w:style>
  <w:style w:type="character" w:customStyle="1" w:styleId="WW8Num36z0">
    <w:name w:val="WW8Num36z0"/>
    <w:rsid w:val="003645BD"/>
    <w:rPr>
      <w:rFonts w:ascii="Symbol" w:hAnsi="Symbol" w:cs="Symbol" w:hint="default"/>
    </w:rPr>
  </w:style>
  <w:style w:type="character" w:customStyle="1" w:styleId="WW8Num37z0">
    <w:name w:val="WW8Num37z0"/>
    <w:rsid w:val="003645BD"/>
  </w:style>
  <w:style w:type="character" w:customStyle="1" w:styleId="WW8Num38z0">
    <w:name w:val="WW8Num38z0"/>
    <w:rsid w:val="003645BD"/>
    <w:rPr>
      <w:rFonts w:hint="default"/>
    </w:rPr>
  </w:style>
  <w:style w:type="character" w:customStyle="1" w:styleId="WW8Num39z0">
    <w:name w:val="WW8Num39z0"/>
    <w:rsid w:val="003645BD"/>
    <w:rPr>
      <w:rFonts w:hint="default"/>
    </w:rPr>
  </w:style>
  <w:style w:type="character" w:customStyle="1" w:styleId="WW8Num40z0">
    <w:name w:val="WW8Num40z0"/>
    <w:rsid w:val="003645BD"/>
    <w:rPr>
      <w:rFonts w:ascii="Symbol" w:hAnsi="Symbol" w:cs="Symbol" w:hint="default"/>
    </w:rPr>
  </w:style>
  <w:style w:type="character" w:customStyle="1" w:styleId="WW8Num41z0">
    <w:name w:val="WW8Num41z0"/>
    <w:rsid w:val="003645BD"/>
    <w:rPr>
      <w:rFonts w:hint="default"/>
      <w:color w:val="auto"/>
    </w:rPr>
  </w:style>
  <w:style w:type="character" w:customStyle="1" w:styleId="WW8Num41z1">
    <w:name w:val="WW8Num41z1"/>
    <w:rsid w:val="003645BD"/>
  </w:style>
  <w:style w:type="character" w:customStyle="1" w:styleId="WW8Num41z2">
    <w:name w:val="WW8Num41z2"/>
    <w:rsid w:val="003645BD"/>
  </w:style>
  <w:style w:type="character" w:customStyle="1" w:styleId="WW8Num41z3">
    <w:name w:val="WW8Num41z3"/>
    <w:rsid w:val="003645BD"/>
  </w:style>
  <w:style w:type="character" w:customStyle="1" w:styleId="WW8Num41z4">
    <w:name w:val="WW8Num41z4"/>
    <w:rsid w:val="003645BD"/>
  </w:style>
  <w:style w:type="character" w:customStyle="1" w:styleId="WW8Num41z5">
    <w:name w:val="WW8Num41z5"/>
    <w:rsid w:val="003645BD"/>
  </w:style>
  <w:style w:type="character" w:customStyle="1" w:styleId="WW8Num41z6">
    <w:name w:val="WW8Num41z6"/>
    <w:rsid w:val="003645BD"/>
  </w:style>
  <w:style w:type="character" w:customStyle="1" w:styleId="WW8Num41z7">
    <w:name w:val="WW8Num41z7"/>
    <w:rsid w:val="003645BD"/>
  </w:style>
  <w:style w:type="character" w:customStyle="1" w:styleId="WW8Num41z8">
    <w:name w:val="WW8Num41z8"/>
    <w:rsid w:val="003645BD"/>
  </w:style>
  <w:style w:type="character" w:customStyle="1" w:styleId="WW8Num42z0">
    <w:name w:val="WW8Num42z0"/>
    <w:rsid w:val="003645BD"/>
    <w:rPr>
      <w:rFonts w:ascii="Symbol" w:hAnsi="Symbol" w:cs="Symbol" w:hint="default"/>
      <w:color w:val="000000"/>
    </w:rPr>
  </w:style>
  <w:style w:type="character" w:customStyle="1" w:styleId="WW8Num43z0">
    <w:name w:val="WW8Num43z0"/>
    <w:rsid w:val="003645BD"/>
    <w:rPr>
      <w:rFonts w:hint="default"/>
      <w:b/>
    </w:rPr>
  </w:style>
  <w:style w:type="character" w:customStyle="1" w:styleId="WW8Num44z0">
    <w:name w:val="WW8Num44z0"/>
    <w:rsid w:val="003645BD"/>
    <w:rPr>
      <w:rFonts w:hint="default"/>
    </w:rPr>
  </w:style>
  <w:style w:type="character" w:customStyle="1" w:styleId="WW8Num45z0">
    <w:name w:val="WW8Num45z0"/>
    <w:rsid w:val="003645BD"/>
    <w:rPr>
      <w:rFonts w:hint="default"/>
    </w:rPr>
  </w:style>
  <w:style w:type="character" w:customStyle="1" w:styleId="WW8Num45z1">
    <w:name w:val="WW8Num45z1"/>
    <w:rsid w:val="003645BD"/>
  </w:style>
  <w:style w:type="character" w:customStyle="1" w:styleId="WW8Num45z2">
    <w:name w:val="WW8Num45z2"/>
    <w:rsid w:val="003645BD"/>
  </w:style>
  <w:style w:type="character" w:customStyle="1" w:styleId="WW8Num45z3">
    <w:name w:val="WW8Num45z3"/>
    <w:rsid w:val="003645BD"/>
  </w:style>
  <w:style w:type="character" w:customStyle="1" w:styleId="WW8Num45z4">
    <w:name w:val="WW8Num45z4"/>
    <w:rsid w:val="003645BD"/>
  </w:style>
  <w:style w:type="character" w:customStyle="1" w:styleId="WW8Num45z5">
    <w:name w:val="WW8Num45z5"/>
    <w:rsid w:val="003645BD"/>
  </w:style>
  <w:style w:type="character" w:customStyle="1" w:styleId="WW8Num45z6">
    <w:name w:val="WW8Num45z6"/>
    <w:rsid w:val="003645BD"/>
  </w:style>
  <w:style w:type="character" w:customStyle="1" w:styleId="WW8Num45z7">
    <w:name w:val="WW8Num45z7"/>
    <w:rsid w:val="003645BD"/>
  </w:style>
  <w:style w:type="character" w:customStyle="1" w:styleId="WW8Num45z8">
    <w:name w:val="WW8Num45z8"/>
    <w:rsid w:val="003645BD"/>
  </w:style>
  <w:style w:type="character" w:customStyle="1" w:styleId="WW8Num46z0">
    <w:name w:val="WW8Num46z0"/>
    <w:rsid w:val="003645BD"/>
  </w:style>
  <w:style w:type="character" w:customStyle="1" w:styleId="WW8Num46z1">
    <w:name w:val="WW8Num46z1"/>
    <w:rsid w:val="003645BD"/>
  </w:style>
  <w:style w:type="character" w:customStyle="1" w:styleId="WW8Num46z2">
    <w:name w:val="WW8Num46z2"/>
    <w:rsid w:val="003645BD"/>
  </w:style>
  <w:style w:type="character" w:customStyle="1" w:styleId="WW8Num46z3">
    <w:name w:val="WW8Num46z3"/>
    <w:rsid w:val="003645BD"/>
  </w:style>
  <w:style w:type="character" w:customStyle="1" w:styleId="WW8Num46z4">
    <w:name w:val="WW8Num46z4"/>
    <w:rsid w:val="003645BD"/>
  </w:style>
  <w:style w:type="character" w:customStyle="1" w:styleId="WW8Num46z5">
    <w:name w:val="WW8Num46z5"/>
    <w:rsid w:val="003645BD"/>
  </w:style>
  <w:style w:type="character" w:customStyle="1" w:styleId="WW8Num46z6">
    <w:name w:val="WW8Num46z6"/>
    <w:rsid w:val="003645BD"/>
  </w:style>
  <w:style w:type="character" w:customStyle="1" w:styleId="WW8Num46z7">
    <w:name w:val="WW8Num46z7"/>
    <w:rsid w:val="003645BD"/>
  </w:style>
  <w:style w:type="character" w:customStyle="1" w:styleId="WW8Num46z8">
    <w:name w:val="WW8Num46z8"/>
    <w:rsid w:val="003645BD"/>
  </w:style>
  <w:style w:type="character" w:customStyle="1" w:styleId="WW8NumSt2z0">
    <w:name w:val="WW8NumSt2z0"/>
    <w:rsid w:val="003645BD"/>
    <w:rPr>
      <w:rFonts w:ascii="Symbol" w:hAnsi="Symbol" w:cs="Symbol" w:hint="default"/>
    </w:rPr>
  </w:style>
  <w:style w:type="character" w:customStyle="1" w:styleId="WW8NumSt45z1">
    <w:name w:val="WW8NumSt45z1"/>
    <w:rsid w:val="003645BD"/>
    <w:rPr>
      <w:rFonts w:ascii="Courier New" w:hAnsi="Courier New" w:cs="Courier New" w:hint="default"/>
    </w:rPr>
  </w:style>
  <w:style w:type="character" w:customStyle="1" w:styleId="WW8NumSt45z2">
    <w:name w:val="WW8NumSt45z2"/>
    <w:rsid w:val="003645BD"/>
    <w:rPr>
      <w:rFonts w:ascii="Wingdings" w:hAnsi="Wingdings" w:cs="Wingdings" w:hint="default"/>
    </w:rPr>
  </w:style>
  <w:style w:type="character" w:customStyle="1" w:styleId="WW8NumSt45z3">
    <w:name w:val="WW8NumSt45z3"/>
    <w:rsid w:val="003645BD"/>
    <w:rPr>
      <w:rFonts w:ascii="Symbol" w:hAnsi="Symbol" w:cs="Symbol" w:hint="default"/>
    </w:rPr>
  </w:style>
  <w:style w:type="character" w:customStyle="1" w:styleId="LegalNed">
    <w:name w:val="Legal (Ned)"/>
    <w:rsid w:val="003645BD"/>
    <w:rPr>
      <w:rFonts w:ascii="Courier" w:hAnsi="Courier" w:cs="Courier"/>
      <w:sz w:val="20"/>
    </w:rPr>
  </w:style>
  <w:style w:type="character" w:styleId="CommentReference">
    <w:name w:val="annotation reference"/>
    <w:semiHidden/>
    <w:rsid w:val="003645BD"/>
    <w:rPr>
      <w:sz w:val="16"/>
      <w:szCs w:val="16"/>
    </w:rPr>
  </w:style>
  <w:style w:type="character" w:styleId="Hyperlink">
    <w:name w:val="Hyperlink"/>
    <w:rsid w:val="003645BD"/>
    <w:rPr>
      <w:color w:val="0000FF"/>
      <w:u w:val="single"/>
    </w:rPr>
  </w:style>
  <w:style w:type="character" w:customStyle="1" w:styleId="NormalCountryChar">
    <w:name w:val="Normal Country Char"/>
    <w:rsid w:val="003645BD"/>
    <w:rPr>
      <w:b/>
      <w:sz w:val="22"/>
      <w:lang w:val="lv-LV" w:eastAsia="ar-SA" w:bidi="ar-SA"/>
    </w:rPr>
  </w:style>
  <w:style w:type="character" w:customStyle="1" w:styleId="DocumentMapChar">
    <w:name w:val="Document Map Char"/>
    <w:rsid w:val="003645BD"/>
    <w:rPr>
      <w:rFonts w:ascii="Tahoma" w:hAnsi="Tahoma" w:cs="Tahoma"/>
      <w:sz w:val="16"/>
      <w:szCs w:val="16"/>
      <w:lang w:val="lv-LV"/>
    </w:rPr>
  </w:style>
  <w:style w:type="character" w:customStyle="1" w:styleId="Bullets">
    <w:name w:val="Bullets"/>
    <w:rsid w:val="003645BD"/>
    <w:rPr>
      <w:rFonts w:ascii="OpenSymbol" w:eastAsia="OpenSymbol" w:hAnsi="OpenSymbol" w:cs="OpenSymbol"/>
    </w:rPr>
  </w:style>
  <w:style w:type="character" w:styleId="Emphasis">
    <w:name w:val="Emphasis"/>
    <w:qFormat/>
    <w:rsid w:val="003645BD"/>
    <w:rPr>
      <w:i/>
    </w:rPr>
  </w:style>
  <w:style w:type="character" w:customStyle="1" w:styleId="st">
    <w:name w:val="st"/>
    <w:rsid w:val="003645BD"/>
  </w:style>
  <w:style w:type="character" w:customStyle="1" w:styleId="NumberingSymbols">
    <w:name w:val="Numbering Symbols"/>
    <w:rsid w:val="003645BD"/>
  </w:style>
  <w:style w:type="paragraph" w:customStyle="1" w:styleId="Heading">
    <w:name w:val="Heading"/>
    <w:basedOn w:val="Normal"/>
    <w:next w:val="BodyText"/>
    <w:rsid w:val="003645BD"/>
    <w:pPr>
      <w:keepNext/>
      <w:spacing w:before="240" w:after="120"/>
    </w:pPr>
    <w:rPr>
      <w:rFonts w:ascii="Arial" w:eastAsia="Arial Unicode MS" w:hAnsi="Arial" w:cs="Arial Unicode MS"/>
      <w:sz w:val="28"/>
      <w:szCs w:val="28"/>
    </w:rPr>
  </w:style>
  <w:style w:type="paragraph" w:styleId="BodyText">
    <w:name w:val="Body Text"/>
    <w:basedOn w:val="Normal"/>
    <w:link w:val="BodyTextChar"/>
    <w:semiHidden/>
    <w:rsid w:val="003645BD"/>
    <w:pPr>
      <w:ind w:right="-2"/>
    </w:pPr>
    <w:rPr>
      <w:lang w:val="en-GB"/>
    </w:rPr>
  </w:style>
  <w:style w:type="character" w:customStyle="1" w:styleId="BodyTextChar">
    <w:name w:val="Body Text Char"/>
    <w:link w:val="BodyText"/>
    <w:semiHidden/>
    <w:rsid w:val="003645BD"/>
    <w:rPr>
      <w:rFonts w:ascii="Times New Roman" w:eastAsia="Times New Roman" w:hAnsi="Times New Roman" w:cs="Times New Roman"/>
      <w:b w:val="0"/>
      <w:bCs w:val="0"/>
      <w:iCs w:val="0"/>
      <w:color w:val="auto"/>
      <w:kern w:val="0"/>
      <w:sz w:val="22"/>
      <w:szCs w:val="20"/>
      <w:lang w:val="en-GB" w:eastAsia="ar-SA"/>
    </w:rPr>
  </w:style>
  <w:style w:type="paragraph" w:styleId="Caption">
    <w:name w:val="caption"/>
    <w:basedOn w:val="Normal"/>
    <w:qFormat/>
    <w:rsid w:val="003645BD"/>
    <w:pPr>
      <w:suppressLineNumbers/>
      <w:spacing w:before="120" w:after="120"/>
    </w:pPr>
    <w:rPr>
      <w:i/>
      <w:iCs/>
      <w:sz w:val="24"/>
      <w:szCs w:val="24"/>
    </w:rPr>
  </w:style>
  <w:style w:type="paragraph" w:customStyle="1" w:styleId="Index">
    <w:name w:val="Index"/>
    <w:basedOn w:val="Normal"/>
    <w:rsid w:val="003645BD"/>
    <w:pPr>
      <w:suppressLineNumbers/>
    </w:pPr>
  </w:style>
  <w:style w:type="character" w:customStyle="1" w:styleId="BodyText2Char">
    <w:name w:val="Body Text 2 Char"/>
    <w:link w:val="BodyText2"/>
    <w:semiHidden/>
    <w:rsid w:val="003645BD"/>
    <w:rPr>
      <w:rFonts w:ascii="Times New Roman" w:eastAsia="Times New Roman" w:hAnsi="Times New Roman" w:cs="Times New Roman"/>
      <w:b w:val="0"/>
      <w:bCs w:val="0"/>
      <w:iCs w:val="0"/>
      <w:color w:val="auto"/>
      <w:kern w:val="0"/>
      <w:sz w:val="22"/>
      <w:szCs w:val="20"/>
      <w:lang w:val="en-GB" w:eastAsia="ar-SA"/>
    </w:rPr>
  </w:style>
  <w:style w:type="paragraph" w:styleId="BodyText2">
    <w:name w:val="Body Text 2"/>
    <w:basedOn w:val="Normal"/>
    <w:link w:val="BodyText2Char"/>
    <w:semiHidden/>
    <w:rsid w:val="003645BD"/>
    <w:pPr>
      <w:jc w:val="both"/>
    </w:pPr>
    <w:rPr>
      <w:lang w:val="en-GB"/>
    </w:rPr>
  </w:style>
  <w:style w:type="character" w:customStyle="1" w:styleId="BodyText3Char">
    <w:name w:val="Body Text 3 Char"/>
    <w:link w:val="BodyText3"/>
    <w:semiHidden/>
    <w:rsid w:val="003645BD"/>
    <w:rPr>
      <w:rFonts w:ascii="Times New Roman" w:eastAsia="Times New Roman" w:hAnsi="Times New Roman" w:cs="Times New Roman"/>
      <w:b w:val="0"/>
      <w:bCs w:val="0"/>
      <w:iCs w:val="0"/>
      <w:color w:val="000000"/>
      <w:kern w:val="0"/>
      <w:sz w:val="22"/>
      <w:szCs w:val="20"/>
      <w:lang w:val="nl-NL" w:eastAsia="ar-SA"/>
    </w:rPr>
  </w:style>
  <w:style w:type="paragraph" w:styleId="BodyText3">
    <w:name w:val="Body Text 3"/>
    <w:basedOn w:val="Normal"/>
    <w:link w:val="BodyText3Char"/>
    <w:semiHidden/>
    <w:rsid w:val="003645BD"/>
    <w:pPr>
      <w:tabs>
        <w:tab w:val="left" w:pos="-1701"/>
        <w:tab w:val="left" w:pos="-1440"/>
        <w:tab w:val="left" w:pos="-1276"/>
        <w:tab w:val="left" w:pos="-720"/>
      </w:tabs>
      <w:spacing w:line="240" w:lineRule="exact"/>
      <w:ind w:right="697"/>
    </w:pPr>
    <w:rPr>
      <w:color w:val="000000"/>
      <w:lang w:val="nl-NL"/>
    </w:rPr>
  </w:style>
  <w:style w:type="character" w:customStyle="1" w:styleId="BodyTextIndentChar">
    <w:name w:val="Body Text Indent Char"/>
    <w:link w:val="BodyTextIndent"/>
    <w:semiHidden/>
    <w:rsid w:val="003645BD"/>
    <w:rPr>
      <w:rFonts w:ascii="Times New Roman" w:eastAsia="Times New Roman" w:hAnsi="Times New Roman" w:cs="Times New Roman"/>
      <w:b w:val="0"/>
      <w:bCs w:val="0"/>
      <w:iCs w:val="0"/>
      <w:color w:val="auto"/>
      <w:kern w:val="0"/>
      <w:sz w:val="22"/>
      <w:szCs w:val="20"/>
      <w:lang w:val="en-GB" w:eastAsia="ar-SA"/>
    </w:rPr>
  </w:style>
  <w:style w:type="paragraph" w:styleId="BodyTextIndent">
    <w:name w:val="Body Text Indent"/>
    <w:basedOn w:val="Normal"/>
    <w:link w:val="BodyTextIndentChar"/>
    <w:semiHidden/>
    <w:rsid w:val="003645BD"/>
    <w:rPr>
      <w:lang w:val="en-GB"/>
    </w:rPr>
  </w:style>
  <w:style w:type="character" w:customStyle="1" w:styleId="BodyTextIndent2Char">
    <w:name w:val="Body Text Indent 2 Char"/>
    <w:link w:val="BodyTextIndent2"/>
    <w:semiHidden/>
    <w:rsid w:val="003645BD"/>
    <w:rPr>
      <w:rFonts w:ascii="Times New Roman" w:eastAsia="Times New Roman" w:hAnsi="Times New Roman" w:cs="Times New Roman"/>
      <w:b w:val="0"/>
      <w:bCs w:val="0"/>
      <w:iCs w:val="0"/>
      <w:color w:val="auto"/>
      <w:kern w:val="0"/>
      <w:sz w:val="22"/>
      <w:szCs w:val="20"/>
      <w:lang w:val="en-GB" w:eastAsia="ar-SA"/>
    </w:rPr>
  </w:style>
  <w:style w:type="paragraph" w:styleId="BodyTextIndent2">
    <w:name w:val="Body Text Indent 2"/>
    <w:basedOn w:val="Normal"/>
    <w:link w:val="BodyTextIndent2Char"/>
    <w:semiHidden/>
    <w:rsid w:val="003645BD"/>
    <w:pPr>
      <w:ind w:left="426" w:hanging="426"/>
    </w:pPr>
    <w:rPr>
      <w:lang w:val="en-GB"/>
    </w:rPr>
  </w:style>
  <w:style w:type="character" w:customStyle="1" w:styleId="BodyTextIndent3Char">
    <w:name w:val="Body Text Indent 3 Char"/>
    <w:link w:val="BodyTextIndent3"/>
    <w:semiHidden/>
    <w:rsid w:val="003645BD"/>
    <w:rPr>
      <w:rFonts w:ascii="Times New Roman" w:eastAsia="Times New Roman" w:hAnsi="Times New Roman" w:cs="Times New Roman"/>
      <w:b w:val="0"/>
      <w:bCs w:val="0"/>
      <w:iCs w:val="0"/>
      <w:color w:val="auto"/>
      <w:kern w:val="0"/>
      <w:sz w:val="22"/>
      <w:szCs w:val="20"/>
      <w:lang w:val="en-GB" w:eastAsia="ar-SA"/>
    </w:rPr>
  </w:style>
  <w:style w:type="paragraph" w:styleId="BodyTextIndent3">
    <w:name w:val="Body Text Indent 3"/>
    <w:basedOn w:val="Normal"/>
    <w:link w:val="BodyTextIndent3Char"/>
    <w:semiHidden/>
    <w:rsid w:val="003645BD"/>
    <w:pPr>
      <w:ind w:left="284"/>
    </w:pPr>
    <w:rPr>
      <w:lang w:val="en-GB"/>
    </w:rPr>
  </w:style>
  <w:style w:type="character" w:customStyle="1" w:styleId="FooterChar">
    <w:name w:val="Footer Char"/>
    <w:link w:val="Footer"/>
    <w:uiPriority w:val="99"/>
    <w:rsid w:val="003645BD"/>
    <w:rPr>
      <w:rFonts w:ascii="Helvetica" w:eastAsia="Times New Roman" w:hAnsi="Helvetica" w:cs="Helvetica"/>
      <w:b w:val="0"/>
      <w:bCs w:val="0"/>
      <w:iCs w:val="0"/>
      <w:color w:val="auto"/>
      <w:kern w:val="0"/>
      <w:sz w:val="16"/>
      <w:szCs w:val="20"/>
      <w:lang w:val="en-GB" w:eastAsia="ar-SA"/>
    </w:rPr>
  </w:style>
  <w:style w:type="paragraph" w:styleId="Footer">
    <w:name w:val="footer"/>
    <w:basedOn w:val="Normal"/>
    <w:link w:val="FooterChar"/>
    <w:uiPriority w:val="99"/>
    <w:rsid w:val="003645BD"/>
    <w:pPr>
      <w:tabs>
        <w:tab w:val="center" w:pos="4536"/>
        <w:tab w:val="center" w:pos="8930"/>
      </w:tabs>
    </w:pPr>
    <w:rPr>
      <w:rFonts w:ascii="Helvetica" w:hAnsi="Helvetica" w:cs="Helvetica"/>
      <w:sz w:val="16"/>
      <w:lang w:val="en-GB"/>
    </w:rPr>
  </w:style>
  <w:style w:type="paragraph" w:styleId="Header">
    <w:name w:val="header"/>
    <w:basedOn w:val="Normal"/>
    <w:link w:val="HeaderChar"/>
    <w:semiHidden/>
    <w:rsid w:val="003645BD"/>
    <w:pPr>
      <w:tabs>
        <w:tab w:val="center" w:pos="4153"/>
        <w:tab w:val="right" w:pos="8306"/>
      </w:tabs>
    </w:pPr>
    <w:rPr>
      <w:rFonts w:ascii="Helvetica" w:hAnsi="Helvetica" w:cs="Helvetica"/>
      <w:lang w:val="en-GB"/>
    </w:rPr>
  </w:style>
  <w:style w:type="character" w:customStyle="1" w:styleId="HeaderChar">
    <w:name w:val="Header Char"/>
    <w:link w:val="Header"/>
    <w:semiHidden/>
    <w:rsid w:val="003645BD"/>
    <w:rPr>
      <w:rFonts w:ascii="Helvetica" w:eastAsia="Times New Roman" w:hAnsi="Helvetica" w:cs="Helvetica"/>
      <w:b w:val="0"/>
      <w:bCs w:val="0"/>
      <w:iCs w:val="0"/>
      <w:color w:val="auto"/>
      <w:kern w:val="0"/>
      <w:sz w:val="22"/>
      <w:szCs w:val="20"/>
      <w:lang w:val="en-GB" w:eastAsia="ar-SA"/>
    </w:rPr>
  </w:style>
  <w:style w:type="paragraph" w:customStyle="1" w:styleId="NormalBox">
    <w:name w:val="Normal Box"/>
    <w:basedOn w:val="Normal"/>
    <w:next w:val="Normal"/>
    <w:rsid w:val="003645BD"/>
    <w:pPr>
      <w:pBdr>
        <w:top w:val="single" w:sz="4" w:space="1" w:color="000000"/>
        <w:left w:val="single" w:sz="4" w:space="4" w:color="000000"/>
        <w:bottom w:val="single" w:sz="4" w:space="1" w:color="000000"/>
        <w:right w:val="single" w:sz="4" w:space="4" w:color="000000"/>
      </w:pBdr>
      <w:ind w:left="567" w:hanging="567"/>
    </w:pPr>
    <w:rPr>
      <w:b/>
      <w:caps/>
      <w:lang w:val="en-US"/>
    </w:rPr>
  </w:style>
  <w:style w:type="paragraph" w:customStyle="1" w:styleId="NormalBox2">
    <w:name w:val="Normal Box 2"/>
    <w:basedOn w:val="NormalBox"/>
    <w:rsid w:val="003645BD"/>
    <w:pPr>
      <w:shd w:val="clear" w:color="auto" w:fill="FFFFFF"/>
      <w:ind w:left="0" w:firstLine="0"/>
    </w:pPr>
  </w:style>
  <w:style w:type="paragraph" w:customStyle="1" w:styleId="NormalCountry">
    <w:name w:val="Normal Country"/>
    <w:basedOn w:val="Normal"/>
    <w:rsid w:val="003645BD"/>
    <w:rPr>
      <w:b/>
    </w:rPr>
  </w:style>
  <w:style w:type="paragraph" w:customStyle="1" w:styleId="Text">
    <w:name w:val="Text"/>
    <w:basedOn w:val="Normal"/>
    <w:rsid w:val="003645BD"/>
    <w:pPr>
      <w:tabs>
        <w:tab w:val="clear" w:pos="567"/>
      </w:tabs>
      <w:spacing w:line="312" w:lineRule="exact"/>
    </w:pPr>
    <w:rPr>
      <w:rFonts w:ascii="Times" w:hAnsi="Times" w:cs="Times"/>
      <w:sz w:val="24"/>
    </w:rPr>
  </w:style>
  <w:style w:type="paragraph" w:styleId="CommentText">
    <w:name w:val="annotation text"/>
    <w:basedOn w:val="Normal"/>
    <w:link w:val="CommentTextChar"/>
    <w:semiHidden/>
    <w:rsid w:val="003645BD"/>
    <w:rPr>
      <w:sz w:val="20"/>
    </w:rPr>
  </w:style>
  <w:style w:type="character" w:customStyle="1" w:styleId="CommentTextChar">
    <w:name w:val="Comment Text Char"/>
    <w:link w:val="CommentText"/>
    <w:semiHidden/>
    <w:rsid w:val="003645BD"/>
    <w:rPr>
      <w:rFonts w:ascii="Times New Roman" w:eastAsia="Times New Roman" w:hAnsi="Times New Roman" w:cs="Times New Roman"/>
      <w:b w:val="0"/>
      <w:bCs w:val="0"/>
      <w:iCs w:val="0"/>
      <w:color w:val="auto"/>
      <w:kern w:val="0"/>
      <w:sz w:val="20"/>
      <w:szCs w:val="20"/>
      <w:lang w:eastAsia="ar-SA"/>
    </w:rPr>
  </w:style>
  <w:style w:type="paragraph" w:customStyle="1" w:styleId="BalloonText1">
    <w:name w:val="Balloon Text1"/>
    <w:basedOn w:val="Normal"/>
    <w:rsid w:val="003645BD"/>
    <w:rPr>
      <w:rFonts w:ascii="Tahoma" w:hAnsi="Tahoma" w:cs="Tahoma"/>
      <w:sz w:val="16"/>
      <w:szCs w:val="16"/>
    </w:rPr>
  </w:style>
  <w:style w:type="paragraph" w:styleId="BalloonText">
    <w:name w:val="Balloon Text"/>
    <w:basedOn w:val="Normal"/>
    <w:link w:val="BalloonTextChar"/>
    <w:rsid w:val="003645BD"/>
    <w:rPr>
      <w:rFonts w:ascii="Tahoma" w:hAnsi="Tahoma" w:cs="Tahoma"/>
      <w:sz w:val="16"/>
      <w:szCs w:val="16"/>
    </w:rPr>
  </w:style>
  <w:style w:type="character" w:customStyle="1" w:styleId="BalloonTextChar">
    <w:name w:val="Balloon Text Char"/>
    <w:link w:val="BalloonText"/>
    <w:rsid w:val="003645BD"/>
    <w:rPr>
      <w:rFonts w:ascii="Tahoma" w:eastAsia="Times New Roman" w:hAnsi="Tahoma" w:cs="Tahoma"/>
      <w:b w:val="0"/>
      <w:bCs w:val="0"/>
      <w:iCs w:val="0"/>
      <w:color w:val="auto"/>
      <w:kern w:val="0"/>
      <w:sz w:val="16"/>
      <w:szCs w:val="16"/>
      <w:lang w:eastAsia="ar-SA"/>
    </w:rPr>
  </w:style>
  <w:style w:type="paragraph" w:styleId="CommentSubject">
    <w:name w:val="annotation subject"/>
    <w:basedOn w:val="CommentText"/>
    <w:next w:val="CommentText"/>
    <w:link w:val="CommentSubjectChar"/>
    <w:rsid w:val="003645BD"/>
    <w:rPr>
      <w:b/>
      <w:bCs/>
    </w:rPr>
  </w:style>
  <w:style w:type="character" w:customStyle="1" w:styleId="CommentSubjectChar">
    <w:name w:val="Comment Subject Char"/>
    <w:basedOn w:val="CommentTextChar"/>
    <w:link w:val="CommentSubject"/>
    <w:rsid w:val="003645BD"/>
    <w:rPr>
      <w:rFonts w:ascii="Times New Roman" w:eastAsia="Times New Roman" w:hAnsi="Times New Roman" w:cs="Times New Roman"/>
      <w:b w:val="0"/>
      <w:bCs w:val="0"/>
      <w:iCs w:val="0"/>
      <w:color w:val="auto"/>
      <w:kern w:val="0"/>
      <w:sz w:val="20"/>
      <w:szCs w:val="20"/>
      <w:lang w:eastAsia="ar-SA"/>
    </w:rPr>
  </w:style>
  <w:style w:type="paragraph" w:customStyle="1" w:styleId="TitleA">
    <w:name w:val="Title A"/>
    <w:basedOn w:val="Heading1"/>
    <w:rsid w:val="003645BD"/>
    <w:pPr>
      <w:numPr>
        <w:numId w:val="0"/>
      </w:numPr>
      <w:ind w:left="357" w:hanging="357"/>
      <w:outlineLvl w:val="9"/>
    </w:pPr>
    <w:rPr>
      <w:szCs w:val="22"/>
      <w:lang w:val="lv-LV"/>
    </w:rPr>
  </w:style>
  <w:style w:type="paragraph" w:customStyle="1" w:styleId="TitleB">
    <w:name w:val="Title B"/>
    <w:basedOn w:val="Normal"/>
    <w:rsid w:val="003645BD"/>
    <w:pPr>
      <w:tabs>
        <w:tab w:val="left" w:pos="1701"/>
      </w:tabs>
      <w:ind w:left="1701" w:right="1416" w:hanging="567"/>
    </w:pPr>
    <w:rPr>
      <w:b/>
      <w:szCs w:val="22"/>
    </w:rPr>
  </w:style>
  <w:style w:type="paragraph" w:styleId="Revision">
    <w:name w:val="Revision"/>
    <w:rsid w:val="003645BD"/>
    <w:pPr>
      <w:suppressAutoHyphens/>
    </w:pPr>
    <w:rPr>
      <w:rFonts w:ascii="Times New Roman" w:eastAsia="Times New Roman" w:hAnsi="Times New Roman" w:cs="Times New Roman"/>
      <w:sz w:val="22"/>
      <w:lang w:val="lv-LV" w:eastAsia="ar-SA"/>
    </w:rPr>
  </w:style>
  <w:style w:type="character" w:customStyle="1" w:styleId="DocumentMapChar1">
    <w:name w:val="Document Map Char1"/>
    <w:link w:val="DocumentMap"/>
    <w:semiHidden/>
    <w:rsid w:val="003645BD"/>
    <w:rPr>
      <w:rFonts w:ascii="Tahoma" w:eastAsia="Times New Roman" w:hAnsi="Tahoma" w:cs="Tahoma"/>
      <w:b w:val="0"/>
      <w:bCs w:val="0"/>
      <w:iCs w:val="0"/>
      <w:color w:val="auto"/>
      <w:kern w:val="0"/>
      <w:sz w:val="16"/>
      <w:szCs w:val="16"/>
      <w:lang w:eastAsia="ar-SA"/>
    </w:rPr>
  </w:style>
  <w:style w:type="paragraph" w:styleId="DocumentMap">
    <w:name w:val="Document Map"/>
    <w:basedOn w:val="Normal"/>
    <w:link w:val="DocumentMapChar1"/>
    <w:semiHidden/>
    <w:rsid w:val="003645BD"/>
    <w:rPr>
      <w:rFonts w:ascii="Tahoma" w:hAnsi="Tahoma" w:cs="Tahoma"/>
      <w:sz w:val="16"/>
      <w:szCs w:val="16"/>
    </w:rPr>
  </w:style>
  <w:style w:type="paragraph" w:customStyle="1" w:styleId="TableContents">
    <w:name w:val="Table Contents"/>
    <w:basedOn w:val="Normal"/>
    <w:rsid w:val="003645BD"/>
    <w:pPr>
      <w:suppressLineNumbers/>
    </w:pPr>
  </w:style>
  <w:style w:type="paragraph" w:customStyle="1" w:styleId="TableHeading">
    <w:name w:val="Table Heading"/>
    <w:basedOn w:val="TableContents"/>
    <w:rsid w:val="003645BD"/>
    <w:pPr>
      <w:jc w:val="center"/>
    </w:pPr>
    <w:rPr>
      <w:b/>
      <w:bCs/>
    </w:rPr>
  </w:style>
  <w:style w:type="paragraph" w:customStyle="1" w:styleId="Default">
    <w:name w:val="Default"/>
    <w:basedOn w:val="Normal"/>
    <w:rsid w:val="003645BD"/>
    <w:pPr>
      <w:tabs>
        <w:tab w:val="clear" w:pos="567"/>
      </w:tabs>
      <w:suppressAutoHyphens w:val="0"/>
      <w:autoSpaceDE w:val="0"/>
      <w:autoSpaceDN w:val="0"/>
    </w:pPr>
    <w:rPr>
      <w:rFonts w:eastAsia="Calibri"/>
      <w:color w:val="000000"/>
      <w:sz w:val="24"/>
      <w:szCs w:val="24"/>
      <w:lang w:val="fr-BE" w:eastAsia="fr-BE"/>
    </w:rPr>
  </w:style>
  <w:style w:type="paragraph" w:styleId="Title">
    <w:name w:val="Title"/>
    <w:basedOn w:val="Normal"/>
    <w:next w:val="Normal"/>
    <w:link w:val="TitleChar"/>
    <w:uiPriority w:val="10"/>
    <w:qFormat/>
    <w:rsid w:val="00D3794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944"/>
    <w:rPr>
      <w:rFonts w:asciiTheme="majorHAnsi" w:eastAsiaTheme="majorEastAsia" w:hAnsiTheme="majorHAnsi" w:cstheme="majorBidi"/>
      <w:spacing w:val="-10"/>
      <w:kern w:val="28"/>
      <w:sz w:val="56"/>
      <w:szCs w:val="56"/>
      <w:lang w:val="lv-LV" w:eastAsia="ar-SA"/>
    </w:rPr>
  </w:style>
  <w:style w:type="character" w:styleId="UnresolvedMention">
    <w:name w:val="Unresolved Mention"/>
    <w:basedOn w:val="DefaultParagraphFont"/>
    <w:uiPriority w:val="99"/>
    <w:semiHidden/>
    <w:unhideWhenUsed/>
    <w:rsid w:val="00B60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947704">
      <w:bodyDiv w:val="1"/>
      <w:marLeft w:val="0"/>
      <w:marRight w:val="0"/>
      <w:marTop w:val="0"/>
      <w:marBottom w:val="0"/>
      <w:divBdr>
        <w:top w:val="none" w:sz="0" w:space="0" w:color="auto"/>
        <w:left w:val="none" w:sz="0" w:space="0" w:color="auto"/>
        <w:bottom w:val="none" w:sz="0" w:space="0" w:color="auto"/>
        <w:right w:val="none" w:sz="0" w:space="0" w:color="auto"/>
      </w:divBdr>
    </w:div>
    <w:div w:id="837622110">
      <w:bodyDiv w:val="1"/>
      <w:marLeft w:val="0"/>
      <w:marRight w:val="0"/>
      <w:marTop w:val="0"/>
      <w:marBottom w:val="0"/>
      <w:divBdr>
        <w:top w:val="none" w:sz="0" w:space="0" w:color="auto"/>
        <w:left w:val="none" w:sz="0" w:space="0" w:color="auto"/>
        <w:bottom w:val="none" w:sz="0" w:space="0" w:color="auto"/>
        <w:right w:val="none" w:sz="0" w:space="0" w:color="auto"/>
      </w:divBdr>
    </w:div>
    <w:div w:id="120679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winrix-adu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EMADOC-1700519818-3369024</_dlc_DocId>
    <_dlc_DocIdUrl xmlns="a034c160-bfb7-45f5-8632-2eb7e0508071">
      <Url>https://euema.sharepoint.com/sites/CRM/_layouts/15/DocIdRedir.aspx?ID=EMADOC-1700519818-3369024</Url>
      <Description>EMADOC-1700519818-3369024</Description>
    </_dlc_DocIdUrl>
  </documentManagement>
</p:properties>
</file>

<file path=customXml/itemProps1.xml><?xml version="1.0" encoding="utf-8"?>
<ds:datastoreItem xmlns:ds="http://schemas.openxmlformats.org/officeDocument/2006/customXml" ds:itemID="{964FE123-2AC7-4280-943E-CA2C8DA58EF4}">
  <ds:schemaRefs>
    <ds:schemaRef ds:uri="http://schemas.openxmlformats.org/officeDocument/2006/bibliography"/>
  </ds:schemaRefs>
</ds:datastoreItem>
</file>

<file path=customXml/itemProps2.xml><?xml version="1.0" encoding="utf-8"?>
<ds:datastoreItem xmlns:ds="http://schemas.openxmlformats.org/officeDocument/2006/customXml" ds:itemID="{E3A6FAFA-B49C-41E1-B15C-746DACF8188B}"/>
</file>

<file path=customXml/itemProps3.xml><?xml version="1.0" encoding="utf-8"?>
<ds:datastoreItem xmlns:ds="http://schemas.openxmlformats.org/officeDocument/2006/customXml" ds:itemID="{D5182D8E-BA7F-4068-BB07-A61781E2F627}"/>
</file>

<file path=customXml/itemProps4.xml><?xml version="1.0" encoding="utf-8"?>
<ds:datastoreItem xmlns:ds="http://schemas.openxmlformats.org/officeDocument/2006/customXml" ds:itemID="{ABB3E0E9-A73B-4E61-86BC-4730DD5E5DB9}"/>
</file>

<file path=customXml/itemProps5.xml><?xml version="1.0" encoding="utf-8"?>
<ds:datastoreItem xmlns:ds="http://schemas.openxmlformats.org/officeDocument/2006/customXml" ds:itemID="{5E687092-85DC-4FA3-8A9E-81293A6E598F}"/>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6572</Words>
  <Characters>37466</Characters>
  <Application>Microsoft Office Word</Application>
  <DocSecurity>0</DocSecurity>
  <Lines>312</Lines>
  <Paragraphs>87</Paragraphs>
  <ScaleCrop>false</ScaleCrop>
  <Company/>
  <LinksUpToDate>false</LinksUpToDate>
  <CharactersWithSpaces>43951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2</cp:revision>
  <dcterms:created xsi:type="dcterms:W3CDTF">2026-06-25T09:09:00Z</dcterms:created>
  <dcterms:modified xsi:type="dcterms:W3CDTF">2026-06-25T09:09:00Z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07737d13-fe50-4c16-9def-e82fdd984c19</vt:lpwstr>
  </property>
</Properties>
</file>